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7F41904F"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8-08-30T11:31:00Z">
        <w:r w:rsidR="009F3EBB">
          <w:rPr>
            <w:b/>
          </w:rPr>
          <w:t>0.84</w:t>
        </w:r>
      </w:ins>
      <w:del w:id="1" w:author="Ng, Thomas1" w:date="2018-08-30T11:31:00Z">
        <w:r w:rsidR="006E6FA6" w:rsidDel="009F3EBB">
          <w:rPr>
            <w:b/>
          </w:rPr>
          <w:delText>0.83</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17DE35A3" w14:textId="77777777" w:rsidR="008C5B7A"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r w:rsidR="008C5B7A" w:rsidRPr="00FB505C">
            <w:rPr>
              <w:rStyle w:val="Hyperlink"/>
              <w:noProof/>
            </w:rPr>
            <w:fldChar w:fldCharType="begin"/>
          </w:r>
          <w:r w:rsidR="008C5B7A" w:rsidRPr="00FB505C">
            <w:rPr>
              <w:rStyle w:val="Hyperlink"/>
              <w:noProof/>
            </w:rPr>
            <w:instrText xml:space="preserve"> </w:instrText>
          </w:r>
          <w:r w:rsidR="008C5B7A">
            <w:rPr>
              <w:noProof/>
            </w:rPr>
            <w:instrText>HYPERLINK \l "_Toc524440964"</w:instrText>
          </w:r>
          <w:r w:rsidR="008C5B7A" w:rsidRPr="00FB505C">
            <w:rPr>
              <w:rStyle w:val="Hyperlink"/>
              <w:noProof/>
            </w:rPr>
            <w:instrText xml:space="preserve"> </w:instrText>
          </w:r>
          <w:r w:rsidR="008C5B7A" w:rsidRPr="00FB505C">
            <w:rPr>
              <w:rStyle w:val="Hyperlink"/>
              <w:noProof/>
            </w:rPr>
            <w:fldChar w:fldCharType="separate"/>
          </w:r>
          <w:r w:rsidR="008C5B7A" w:rsidRPr="00FB505C">
            <w:rPr>
              <w:rStyle w:val="Hyperlink"/>
              <w:noProof/>
            </w:rPr>
            <w:t>1</w:t>
          </w:r>
          <w:r w:rsidR="008C5B7A">
            <w:rPr>
              <w:rFonts w:eastAsiaTheme="minorEastAsia"/>
              <w:b w:val="0"/>
              <w:noProof/>
              <w:sz w:val="22"/>
              <w:lang w:eastAsia="en-US"/>
            </w:rPr>
            <w:tab/>
          </w:r>
          <w:r w:rsidR="008C5B7A" w:rsidRPr="00FB505C">
            <w:rPr>
              <w:rStyle w:val="Hyperlink"/>
              <w:noProof/>
            </w:rPr>
            <w:t>Overview</w:t>
          </w:r>
          <w:r w:rsidR="008C5B7A">
            <w:rPr>
              <w:noProof/>
              <w:webHidden/>
            </w:rPr>
            <w:tab/>
          </w:r>
          <w:r w:rsidR="008C5B7A">
            <w:rPr>
              <w:noProof/>
              <w:webHidden/>
            </w:rPr>
            <w:fldChar w:fldCharType="begin"/>
          </w:r>
          <w:r w:rsidR="008C5B7A">
            <w:rPr>
              <w:noProof/>
              <w:webHidden/>
            </w:rPr>
            <w:instrText xml:space="preserve"> PAGEREF _Toc524440964 \h </w:instrText>
          </w:r>
          <w:r w:rsidR="008C5B7A">
            <w:rPr>
              <w:noProof/>
              <w:webHidden/>
            </w:rPr>
          </w:r>
          <w:r w:rsidR="008C5B7A">
            <w:rPr>
              <w:noProof/>
              <w:webHidden/>
            </w:rPr>
            <w:fldChar w:fldCharType="separate"/>
          </w:r>
          <w:ins w:id="2" w:author="Ng, Thomas1 [2]" w:date="2018-09-11T15:24:00Z">
            <w:r w:rsidR="00A063EC">
              <w:rPr>
                <w:noProof/>
                <w:webHidden/>
              </w:rPr>
              <w:t>10</w:t>
            </w:r>
          </w:ins>
          <w:del w:id="3" w:author="Ng, Thomas1 [2]" w:date="2018-09-11T15:04:00Z">
            <w:r w:rsidR="008C5B7A" w:rsidDel="00CC2D68">
              <w:rPr>
                <w:noProof/>
                <w:webHidden/>
              </w:rPr>
              <w:delText>11</w:delText>
            </w:r>
          </w:del>
          <w:r w:rsidR="008C5B7A">
            <w:rPr>
              <w:noProof/>
              <w:webHidden/>
            </w:rPr>
            <w:fldChar w:fldCharType="end"/>
          </w:r>
          <w:r w:rsidR="008C5B7A" w:rsidRPr="00FB505C">
            <w:rPr>
              <w:rStyle w:val="Hyperlink"/>
              <w:noProof/>
            </w:rPr>
            <w:fldChar w:fldCharType="end"/>
          </w:r>
        </w:p>
        <w:p w14:paraId="42BC7A7E"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"_Toc524440965"</w:instrText>
          </w:r>
          <w:r w:rsidRPr="00FB505C">
            <w:rPr>
              <w:rStyle w:val="Hyperlink"/>
              <w:noProof/>
            </w:rPr>
            <w:instrText xml:space="preserve"> </w:instrText>
          </w:r>
          <w:r w:rsidRPr="00FB505C">
            <w:rPr>
              <w:rStyle w:val="Hyperlink"/>
              <w:noProof/>
            </w:rPr>
            <w:fldChar w:fldCharType="separate"/>
          </w:r>
          <w:r w:rsidRPr="00FB505C">
            <w:rPr>
              <w:rStyle w:val="Hyperlink"/>
              <w:noProof/>
            </w:rPr>
            <w:t>1.1</w:t>
          </w:r>
          <w:r>
            <w:rPr>
              <w:rFonts w:eastAsiaTheme="minorEastAsia"/>
              <w:noProof/>
              <w:sz w:val="22"/>
              <w:lang w:eastAsia="en-US"/>
            </w:rPr>
            <w:tab/>
          </w:r>
          <w:r w:rsidRPr="00FB505C">
            <w:rPr>
              <w:rStyle w:val="Hyperlink"/>
              <w:noProof/>
            </w:rPr>
            <w:t>License</w:t>
          </w:r>
          <w:r>
            <w:rPr>
              <w:noProof/>
              <w:webHidden/>
            </w:rPr>
            <w:tab/>
          </w:r>
          <w:r>
            <w:rPr>
              <w:noProof/>
              <w:webHidden/>
            </w:rPr>
            <w:fldChar w:fldCharType="begin"/>
          </w:r>
          <w:r>
            <w:rPr>
              <w:noProof/>
              <w:webHidden/>
            </w:rPr>
            <w:instrText xml:space="preserve"> PAGEREF _Toc524440965 \h </w:instrText>
          </w:r>
          <w:r>
            <w:rPr>
              <w:noProof/>
              <w:webHidden/>
            </w:rPr>
          </w:r>
          <w:r>
            <w:rPr>
              <w:noProof/>
              <w:webHidden/>
            </w:rPr>
            <w:fldChar w:fldCharType="separate"/>
          </w:r>
          <w:ins w:id="4" w:author="Ng, Thomas1 [2]" w:date="2018-09-11T15:24:00Z">
            <w:r w:rsidR="00A063EC">
              <w:rPr>
                <w:noProof/>
                <w:webHidden/>
              </w:rPr>
              <w:t>10</w:t>
            </w:r>
          </w:ins>
          <w:del w:id="5" w:author="Ng, Thomas1 [2]" w:date="2018-09-11T15:04:00Z">
            <w:r w:rsidDel="00CC2D68">
              <w:rPr>
                <w:noProof/>
                <w:webHidden/>
              </w:rPr>
              <w:delText>11</w:delText>
            </w:r>
          </w:del>
          <w:r>
            <w:rPr>
              <w:noProof/>
              <w:webHidden/>
            </w:rPr>
            <w:fldChar w:fldCharType="end"/>
          </w:r>
          <w:r w:rsidRPr="00FB505C">
            <w:rPr>
              <w:rStyle w:val="Hyperlink"/>
              <w:noProof/>
            </w:rPr>
            <w:fldChar w:fldCharType="end"/>
          </w:r>
        </w:p>
        <w:p w14:paraId="53B40A2A"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"_Toc524440966"</w:instrText>
          </w:r>
          <w:r w:rsidRPr="00FB505C">
            <w:rPr>
              <w:rStyle w:val="Hyperlink"/>
              <w:noProof/>
            </w:rPr>
            <w:instrText xml:space="preserve"> </w:instrText>
          </w:r>
          <w:r w:rsidRPr="00FB505C">
            <w:rPr>
              <w:rStyle w:val="Hyperlink"/>
              <w:noProof/>
            </w:rPr>
            <w:fldChar w:fldCharType="separate"/>
          </w:r>
          <w:r w:rsidRPr="00FB505C">
            <w:rPr>
              <w:rStyle w:val="Hyperlink"/>
              <w:noProof/>
            </w:rPr>
            <w:t>1.2</w:t>
          </w:r>
          <w:r>
            <w:rPr>
              <w:rFonts w:eastAsiaTheme="minorEastAsia"/>
              <w:noProof/>
              <w:sz w:val="22"/>
              <w:lang w:eastAsia="en-US"/>
            </w:rPr>
            <w:tab/>
          </w:r>
          <w:r w:rsidRPr="00FB505C">
            <w:rPr>
              <w:rStyle w:val="Hyperlink"/>
              <w:noProof/>
            </w:rPr>
            <w:t>Acknowledgements</w:t>
          </w:r>
          <w:r>
            <w:rPr>
              <w:noProof/>
              <w:webHidden/>
            </w:rPr>
            <w:tab/>
          </w:r>
          <w:r>
            <w:rPr>
              <w:noProof/>
              <w:webHidden/>
            </w:rPr>
            <w:fldChar w:fldCharType="begin"/>
          </w:r>
          <w:r>
            <w:rPr>
              <w:noProof/>
              <w:webHidden/>
            </w:rPr>
            <w:instrText xml:space="preserve"> PAGEREF _Toc524440966 \h </w:instrText>
          </w:r>
          <w:r>
            <w:rPr>
              <w:noProof/>
              <w:webHidden/>
            </w:rPr>
          </w:r>
          <w:r>
            <w:rPr>
              <w:noProof/>
              <w:webHidden/>
            </w:rPr>
            <w:fldChar w:fldCharType="separate"/>
          </w:r>
          <w:ins w:id="6" w:author="Ng, Thomas1 [2]" w:date="2018-09-11T15:24:00Z">
            <w:r w:rsidR="00A063EC">
              <w:rPr>
                <w:noProof/>
                <w:webHidden/>
              </w:rPr>
              <w:t>11</w:t>
            </w:r>
          </w:ins>
          <w:del w:id="7" w:author="Ng, Thomas1 [2]" w:date="2018-09-11T15:04:00Z">
            <w:r w:rsidDel="00CC2D68">
              <w:rPr>
                <w:noProof/>
                <w:webHidden/>
              </w:rPr>
              <w:delText>12</w:delText>
            </w:r>
          </w:del>
          <w:r>
            <w:rPr>
              <w:noProof/>
              <w:webHidden/>
            </w:rPr>
            <w:fldChar w:fldCharType="end"/>
          </w:r>
          <w:r w:rsidRPr="00FB505C">
            <w:rPr>
              <w:rStyle w:val="Hyperlink"/>
              <w:noProof/>
            </w:rPr>
            <w:fldChar w:fldCharType="end"/>
          </w:r>
        </w:p>
        <w:p w14:paraId="3CF6D7A8"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"_Toc524440967"</w:instrText>
          </w:r>
          <w:r w:rsidRPr="00FB505C">
            <w:rPr>
              <w:rStyle w:val="Hyperlink"/>
              <w:noProof/>
            </w:rPr>
            <w:instrText xml:space="preserve"> </w:instrText>
          </w:r>
          <w:r w:rsidRPr="00FB505C">
            <w:rPr>
              <w:rStyle w:val="Hyperlink"/>
              <w:noProof/>
            </w:rPr>
            <w:fldChar w:fldCharType="separate"/>
          </w:r>
          <w:r w:rsidRPr="00FB505C">
            <w:rPr>
              <w:rStyle w:val="Hyperlink"/>
              <w:noProof/>
            </w:rPr>
            <w:t>1.3</w:t>
          </w:r>
          <w:r>
            <w:rPr>
              <w:rFonts w:eastAsiaTheme="minorEastAsia"/>
              <w:noProof/>
              <w:sz w:val="22"/>
              <w:lang w:eastAsia="en-US"/>
            </w:rPr>
            <w:tab/>
          </w:r>
          <w:r w:rsidRPr="00FB505C">
            <w:rPr>
              <w:rStyle w:val="Hyperlink"/>
              <w:noProof/>
            </w:rPr>
            <w:t>References</w:t>
          </w:r>
          <w:r>
            <w:rPr>
              <w:noProof/>
              <w:webHidden/>
            </w:rPr>
            <w:tab/>
          </w:r>
          <w:r>
            <w:rPr>
              <w:noProof/>
              <w:webHidden/>
            </w:rPr>
            <w:fldChar w:fldCharType="begin"/>
          </w:r>
          <w:r>
            <w:rPr>
              <w:noProof/>
              <w:webHidden/>
            </w:rPr>
            <w:instrText xml:space="preserve"> PAGEREF _Toc524440967 \h </w:instrText>
          </w:r>
          <w:r>
            <w:rPr>
              <w:noProof/>
              <w:webHidden/>
            </w:rPr>
          </w:r>
          <w:r>
            <w:rPr>
              <w:noProof/>
              <w:webHidden/>
            </w:rPr>
            <w:fldChar w:fldCharType="separate"/>
          </w:r>
          <w:ins w:id="8" w:author="Ng, Thomas1 [2]" w:date="2018-09-11T15:24:00Z">
            <w:r w:rsidR="00A063EC">
              <w:rPr>
                <w:noProof/>
                <w:webHidden/>
              </w:rPr>
              <w:t>12</w:t>
            </w:r>
          </w:ins>
          <w:del w:id="9" w:author="Ng, Thomas1 [2]" w:date="2018-09-11T15:04:00Z">
            <w:r w:rsidDel="00CC2D68">
              <w:rPr>
                <w:noProof/>
                <w:webHidden/>
              </w:rPr>
              <w:delText>13</w:delText>
            </w:r>
          </w:del>
          <w:r>
            <w:rPr>
              <w:noProof/>
              <w:webHidden/>
            </w:rPr>
            <w:fldChar w:fldCharType="end"/>
          </w:r>
          <w:r w:rsidRPr="00FB505C">
            <w:rPr>
              <w:rStyle w:val="Hyperlink"/>
              <w:noProof/>
            </w:rPr>
            <w:fldChar w:fldCharType="end"/>
          </w:r>
        </w:p>
        <w:p w14:paraId="64BC1F2C"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"_Toc524440968"</w:instrText>
          </w:r>
          <w:r w:rsidRPr="00FB505C">
            <w:rPr>
              <w:rStyle w:val="Hyperlink"/>
              <w:noProof/>
            </w:rPr>
            <w:instrText xml:space="preserve"> </w:instrText>
          </w:r>
          <w:r w:rsidRPr="00FB505C">
            <w:rPr>
              <w:rStyle w:val="Hyperlink"/>
              <w:noProof/>
            </w:rPr>
            <w:fldChar w:fldCharType="separate"/>
          </w:r>
          <w:r w:rsidRPr="00FB505C">
            <w:rPr>
              <w:rStyle w:val="Hyperlink"/>
              <w:noProof/>
            </w:rPr>
            <w:t>1.3.1</w:t>
          </w:r>
          <w:r>
            <w:rPr>
              <w:rFonts w:eastAsiaTheme="minorEastAsia"/>
              <w:noProof/>
              <w:sz w:val="22"/>
              <w:lang w:eastAsia="en-US"/>
            </w:rPr>
            <w:tab/>
          </w:r>
          <w:r w:rsidRPr="00FB505C">
            <w:rPr>
              <w:rStyle w:val="Hyperlink"/>
              <w:noProof/>
            </w:rPr>
            <w:t>Trademarks</w:t>
          </w:r>
          <w:r>
            <w:rPr>
              <w:noProof/>
              <w:webHidden/>
            </w:rPr>
            <w:tab/>
          </w:r>
          <w:r>
            <w:rPr>
              <w:noProof/>
              <w:webHidden/>
            </w:rPr>
            <w:fldChar w:fldCharType="begin"/>
          </w:r>
          <w:r>
            <w:rPr>
              <w:noProof/>
              <w:webHidden/>
            </w:rPr>
            <w:instrText xml:space="preserve"> PAGEREF _Toc524440968 \h </w:instrText>
          </w:r>
          <w:r>
            <w:rPr>
              <w:noProof/>
              <w:webHidden/>
            </w:rPr>
          </w:r>
          <w:r>
            <w:rPr>
              <w:noProof/>
              <w:webHidden/>
            </w:rPr>
            <w:fldChar w:fldCharType="separate"/>
          </w:r>
          <w:ins w:id="10" w:author="Ng, Thomas1 [2]" w:date="2018-09-11T15:24:00Z">
            <w:r w:rsidR="00A063EC">
              <w:rPr>
                <w:noProof/>
                <w:webHidden/>
              </w:rPr>
              <w:t>13</w:t>
            </w:r>
          </w:ins>
          <w:del w:id="11" w:author="Ng, Thomas1 [2]" w:date="2018-09-11T15:04:00Z">
            <w:r w:rsidDel="00CC2D68">
              <w:rPr>
                <w:noProof/>
                <w:webHidden/>
              </w:rPr>
              <w:delText>14</w:delText>
            </w:r>
          </w:del>
          <w:r>
            <w:rPr>
              <w:noProof/>
              <w:webHidden/>
            </w:rPr>
            <w:fldChar w:fldCharType="end"/>
          </w:r>
          <w:r w:rsidRPr="00FB505C">
            <w:rPr>
              <w:rStyle w:val="Hyperlink"/>
              <w:noProof/>
            </w:rPr>
            <w:fldChar w:fldCharType="end"/>
          </w:r>
        </w:p>
        <w:p w14:paraId="2004BE57"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"_Toc524440969"</w:instrText>
          </w:r>
          <w:r w:rsidRPr="00FB505C">
            <w:rPr>
              <w:rStyle w:val="Hyperlink"/>
              <w:noProof/>
            </w:rPr>
            <w:instrText xml:space="preserve"> </w:instrText>
          </w:r>
          <w:r w:rsidRPr="00FB505C">
            <w:rPr>
              <w:rStyle w:val="Hyperlink"/>
              <w:noProof/>
            </w:rPr>
            <w:fldChar w:fldCharType="separate"/>
          </w:r>
          <w:r w:rsidRPr="00FB505C">
            <w:rPr>
              <w:rStyle w:val="Hyperlink"/>
              <w:noProof/>
            </w:rPr>
            <w:t>1.4</w:t>
          </w:r>
          <w:r>
            <w:rPr>
              <w:rFonts w:eastAsiaTheme="minorEastAsia"/>
              <w:noProof/>
              <w:sz w:val="22"/>
              <w:lang w:eastAsia="en-US"/>
            </w:rPr>
            <w:tab/>
          </w:r>
          <w:r w:rsidRPr="00FB505C">
            <w:rPr>
              <w:rStyle w:val="Hyperlink"/>
              <w:noProof/>
            </w:rPr>
            <w:t>Acronyms</w:t>
          </w:r>
          <w:r>
            <w:rPr>
              <w:noProof/>
              <w:webHidden/>
            </w:rPr>
            <w:tab/>
          </w:r>
          <w:r>
            <w:rPr>
              <w:noProof/>
              <w:webHidden/>
            </w:rPr>
            <w:fldChar w:fldCharType="begin"/>
          </w:r>
          <w:r>
            <w:rPr>
              <w:noProof/>
              <w:webHidden/>
            </w:rPr>
            <w:instrText xml:space="preserve"> PAGEREF _Toc524440969 \h </w:instrText>
          </w:r>
          <w:r>
            <w:rPr>
              <w:noProof/>
              <w:webHidden/>
            </w:rPr>
          </w:r>
          <w:r>
            <w:rPr>
              <w:noProof/>
              <w:webHidden/>
            </w:rPr>
            <w:fldChar w:fldCharType="separate"/>
          </w:r>
          <w:ins w:id="12" w:author="Ng, Thomas1 [2]" w:date="2018-09-11T15:24:00Z">
            <w:r w:rsidR="00A063EC">
              <w:rPr>
                <w:noProof/>
                <w:webHidden/>
              </w:rPr>
              <w:t>14</w:t>
            </w:r>
          </w:ins>
          <w:del w:id="13" w:author="Ng, Thomas1 [2]" w:date="2018-09-11T15:04:00Z">
            <w:r w:rsidDel="00CC2D68">
              <w:rPr>
                <w:noProof/>
                <w:webHidden/>
              </w:rPr>
              <w:delText>15</w:delText>
            </w:r>
          </w:del>
          <w:r>
            <w:rPr>
              <w:noProof/>
              <w:webHidden/>
            </w:rPr>
            <w:fldChar w:fldCharType="end"/>
          </w:r>
          <w:r w:rsidRPr="00FB505C">
            <w:rPr>
              <w:rStyle w:val="Hyperlink"/>
              <w:noProof/>
            </w:rPr>
            <w:fldChar w:fldCharType="end"/>
          </w:r>
        </w:p>
        <w:p w14:paraId="7106E3E6"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"_Toc524440970"</w:instrText>
          </w:r>
          <w:r w:rsidRPr="00FB505C">
            <w:rPr>
              <w:rStyle w:val="Hyperlink"/>
              <w:noProof/>
            </w:rPr>
            <w:instrText xml:space="preserve"> </w:instrText>
          </w:r>
          <w:r w:rsidRPr="00FB505C">
            <w:rPr>
              <w:rStyle w:val="Hyperlink"/>
              <w:noProof/>
            </w:rPr>
            <w:fldChar w:fldCharType="separate"/>
          </w:r>
          <w:r w:rsidRPr="00FB505C">
            <w:rPr>
              <w:rStyle w:val="Hyperlink"/>
              <w:noProof/>
            </w:rPr>
            <w:t>1.5</w:t>
          </w:r>
          <w:r>
            <w:rPr>
              <w:rFonts w:eastAsiaTheme="minorEastAsia"/>
              <w:noProof/>
              <w:sz w:val="22"/>
              <w:lang w:eastAsia="en-US"/>
            </w:rPr>
            <w:tab/>
          </w:r>
          <w:r w:rsidRPr="00FB505C">
            <w:rPr>
              <w:rStyle w:val="Hyperlink"/>
              <w:noProof/>
            </w:rPr>
            <w:t>Background</w:t>
          </w:r>
          <w:r>
            <w:rPr>
              <w:noProof/>
              <w:webHidden/>
            </w:rPr>
            <w:tab/>
          </w:r>
          <w:r>
            <w:rPr>
              <w:noProof/>
              <w:webHidden/>
            </w:rPr>
            <w:fldChar w:fldCharType="begin"/>
          </w:r>
          <w:r>
            <w:rPr>
              <w:noProof/>
              <w:webHidden/>
            </w:rPr>
            <w:instrText xml:space="preserve"> PAGEREF _Toc524440970 \h </w:instrText>
          </w:r>
          <w:r>
            <w:rPr>
              <w:noProof/>
              <w:webHidden/>
            </w:rPr>
          </w:r>
          <w:r>
            <w:rPr>
              <w:noProof/>
              <w:webHidden/>
            </w:rPr>
            <w:fldChar w:fldCharType="separate"/>
          </w:r>
          <w:ins w:id="14" w:author="Ng, Thomas1 [2]" w:date="2018-09-11T15:24:00Z">
            <w:r w:rsidR="00A063EC">
              <w:rPr>
                <w:noProof/>
                <w:webHidden/>
              </w:rPr>
              <w:t>16</w:t>
            </w:r>
          </w:ins>
          <w:del w:id="15" w:author="Ng, Thomas1 [2]" w:date="2018-09-11T15:04:00Z">
            <w:r w:rsidDel="00CC2D68">
              <w:rPr>
                <w:noProof/>
                <w:webHidden/>
              </w:rPr>
              <w:delText>17</w:delText>
            </w:r>
          </w:del>
          <w:r>
            <w:rPr>
              <w:noProof/>
              <w:webHidden/>
            </w:rPr>
            <w:fldChar w:fldCharType="end"/>
          </w:r>
          <w:r w:rsidRPr="00FB505C">
            <w:rPr>
              <w:rStyle w:val="Hyperlink"/>
              <w:noProof/>
            </w:rPr>
            <w:fldChar w:fldCharType="end"/>
          </w:r>
        </w:p>
        <w:p w14:paraId="3061D5A8"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"_Toc524440971"</w:instrText>
          </w:r>
          <w:r w:rsidRPr="00FB505C">
            <w:rPr>
              <w:rStyle w:val="Hyperlink"/>
              <w:noProof/>
            </w:rPr>
            <w:instrText xml:space="preserve"> </w:instrText>
          </w:r>
          <w:r w:rsidRPr="00FB505C">
            <w:rPr>
              <w:rStyle w:val="Hyperlink"/>
              <w:noProof/>
            </w:rPr>
            <w:fldChar w:fldCharType="separate"/>
          </w:r>
          <w:r w:rsidRPr="00FB505C">
            <w:rPr>
              <w:rStyle w:val="Hyperlink"/>
              <w:noProof/>
            </w:rPr>
            <w:t>1.6</w:t>
          </w:r>
          <w:r>
            <w:rPr>
              <w:rFonts w:eastAsiaTheme="minorEastAsia"/>
              <w:noProof/>
              <w:sz w:val="22"/>
              <w:lang w:eastAsia="en-US"/>
            </w:rPr>
            <w:tab/>
          </w:r>
          <w:r w:rsidRPr="00FB505C">
            <w:rPr>
              <w:rStyle w:val="Hyperlink"/>
              <w:noProof/>
            </w:rPr>
            <w:t>Overview</w:t>
          </w:r>
          <w:r>
            <w:rPr>
              <w:noProof/>
              <w:webHidden/>
            </w:rPr>
            <w:tab/>
          </w:r>
          <w:r>
            <w:rPr>
              <w:noProof/>
              <w:webHidden/>
            </w:rPr>
            <w:fldChar w:fldCharType="begin"/>
          </w:r>
          <w:r>
            <w:rPr>
              <w:noProof/>
              <w:webHidden/>
            </w:rPr>
            <w:instrText xml:space="preserve"> PAGEREF _Toc524440971 \h </w:instrText>
          </w:r>
          <w:r>
            <w:rPr>
              <w:noProof/>
              <w:webHidden/>
            </w:rPr>
          </w:r>
          <w:r>
            <w:rPr>
              <w:noProof/>
              <w:webHidden/>
            </w:rPr>
            <w:fldChar w:fldCharType="separate"/>
          </w:r>
          <w:ins w:id="16" w:author="Ng, Thomas1 [2]" w:date="2018-09-11T15:24:00Z">
            <w:r w:rsidR="00A063EC">
              <w:rPr>
                <w:noProof/>
                <w:webHidden/>
              </w:rPr>
              <w:t>18</w:t>
            </w:r>
          </w:ins>
          <w:del w:id="17" w:author="Ng, Thomas1 [2]" w:date="2018-09-11T15:04:00Z">
            <w:r w:rsidDel="00CC2D68">
              <w:rPr>
                <w:noProof/>
                <w:webHidden/>
              </w:rPr>
              <w:delText>19</w:delText>
            </w:r>
          </w:del>
          <w:r>
            <w:rPr>
              <w:noProof/>
              <w:webHidden/>
            </w:rPr>
            <w:fldChar w:fldCharType="end"/>
          </w:r>
          <w:r w:rsidRPr="00FB505C">
            <w:rPr>
              <w:rStyle w:val="Hyperlink"/>
              <w:noProof/>
            </w:rPr>
            <w:fldChar w:fldCharType="end"/>
          </w:r>
        </w:p>
        <w:p w14:paraId="344E6579"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"_Toc524440972"</w:instrText>
          </w:r>
          <w:r w:rsidRPr="00FB505C">
            <w:rPr>
              <w:rStyle w:val="Hyperlink"/>
              <w:noProof/>
            </w:rPr>
            <w:instrText xml:space="preserve"> </w:instrText>
          </w:r>
          <w:r w:rsidRPr="00FB505C">
            <w:rPr>
              <w:rStyle w:val="Hyperlink"/>
              <w:noProof/>
            </w:rPr>
            <w:fldChar w:fldCharType="separate"/>
          </w:r>
          <w:r w:rsidRPr="00FB505C">
            <w:rPr>
              <w:rStyle w:val="Hyperlink"/>
              <w:noProof/>
            </w:rPr>
            <w:t>1.6.1</w:t>
          </w:r>
          <w:r>
            <w:rPr>
              <w:rFonts w:eastAsiaTheme="minorEastAsia"/>
              <w:noProof/>
              <w:sz w:val="22"/>
              <w:lang w:eastAsia="en-US"/>
            </w:rPr>
            <w:tab/>
          </w:r>
          <w:r w:rsidRPr="00FB505C">
            <w:rPr>
              <w:rStyle w:val="Hyperlink"/>
              <w:noProof/>
            </w:rPr>
            <w:t>Mechanical Form Factor Overview</w:t>
          </w:r>
          <w:r>
            <w:rPr>
              <w:noProof/>
              <w:webHidden/>
            </w:rPr>
            <w:tab/>
          </w:r>
          <w:r>
            <w:rPr>
              <w:noProof/>
              <w:webHidden/>
            </w:rPr>
            <w:fldChar w:fldCharType="begin"/>
          </w:r>
          <w:r>
            <w:rPr>
              <w:noProof/>
              <w:webHidden/>
            </w:rPr>
            <w:instrText xml:space="preserve"> PAGEREF _Toc524440972 \h </w:instrText>
          </w:r>
          <w:r>
            <w:rPr>
              <w:noProof/>
              <w:webHidden/>
            </w:rPr>
          </w:r>
          <w:r>
            <w:rPr>
              <w:noProof/>
              <w:webHidden/>
            </w:rPr>
            <w:fldChar w:fldCharType="separate"/>
          </w:r>
          <w:ins w:id="18" w:author="Ng, Thomas1 [2]" w:date="2018-09-11T15:24:00Z">
            <w:r w:rsidR="00A063EC">
              <w:rPr>
                <w:noProof/>
                <w:webHidden/>
              </w:rPr>
              <w:t>18</w:t>
            </w:r>
          </w:ins>
          <w:del w:id="19" w:author="Ng, Thomas1 [2]" w:date="2018-09-11T15:04:00Z">
            <w:r w:rsidDel="00CC2D68">
              <w:rPr>
                <w:noProof/>
                <w:webHidden/>
              </w:rPr>
              <w:delText>19</w:delText>
            </w:r>
          </w:del>
          <w:r>
            <w:rPr>
              <w:noProof/>
              <w:webHidden/>
            </w:rPr>
            <w:fldChar w:fldCharType="end"/>
          </w:r>
          <w:r w:rsidRPr="00FB505C">
            <w:rPr>
              <w:rStyle w:val="Hyperlink"/>
              <w:noProof/>
            </w:rPr>
            <w:fldChar w:fldCharType="end"/>
          </w:r>
        </w:p>
        <w:p w14:paraId="3E97ABD3"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"_Toc524440973"</w:instrText>
          </w:r>
          <w:r w:rsidRPr="00FB505C">
            <w:rPr>
              <w:rStyle w:val="Hyperlink"/>
              <w:noProof/>
            </w:rPr>
            <w:instrText xml:space="preserve"> </w:instrText>
          </w:r>
          <w:r w:rsidRPr="00FB505C">
            <w:rPr>
              <w:rStyle w:val="Hyperlink"/>
              <w:noProof/>
            </w:rPr>
            <w:fldChar w:fldCharType="separate"/>
          </w:r>
          <w:r w:rsidRPr="00FB505C">
            <w:rPr>
              <w:rStyle w:val="Hyperlink"/>
              <w:noProof/>
            </w:rPr>
            <w:t>1.6.2</w:t>
          </w:r>
          <w:r>
            <w:rPr>
              <w:rFonts w:eastAsiaTheme="minorEastAsia"/>
              <w:noProof/>
              <w:sz w:val="22"/>
              <w:lang w:eastAsia="en-US"/>
            </w:rPr>
            <w:tab/>
          </w:r>
          <w:r w:rsidRPr="00FB505C">
            <w:rPr>
              <w:rStyle w:val="Hyperlink"/>
              <w:noProof/>
            </w:rPr>
            <w:t>Electrical Overview</w:t>
          </w:r>
          <w:r>
            <w:rPr>
              <w:noProof/>
              <w:webHidden/>
            </w:rPr>
            <w:tab/>
          </w:r>
          <w:r>
            <w:rPr>
              <w:noProof/>
              <w:webHidden/>
            </w:rPr>
            <w:fldChar w:fldCharType="begin"/>
          </w:r>
          <w:r>
            <w:rPr>
              <w:noProof/>
              <w:webHidden/>
            </w:rPr>
            <w:instrText xml:space="preserve"> PAGEREF _Toc524440973 \h </w:instrText>
          </w:r>
          <w:r>
            <w:rPr>
              <w:noProof/>
              <w:webHidden/>
            </w:rPr>
          </w:r>
          <w:r>
            <w:rPr>
              <w:noProof/>
              <w:webHidden/>
            </w:rPr>
            <w:fldChar w:fldCharType="separate"/>
          </w:r>
          <w:ins w:id="20" w:author="Ng, Thomas1 [2]" w:date="2018-09-11T15:24:00Z">
            <w:r w:rsidR="00A063EC">
              <w:rPr>
                <w:noProof/>
                <w:webHidden/>
              </w:rPr>
              <w:t>20</w:t>
            </w:r>
          </w:ins>
          <w:del w:id="21" w:author="Ng, Thomas1 [2]" w:date="2018-09-11T15:04:00Z">
            <w:r w:rsidDel="00CC2D68">
              <w:rPr>
                <w:noProof/>
                <w:webHidden/>
              </w:rPr>
              <w:delText>21</w:delText>
            </w:r>
          </w:del>
          <w:r>
            <w:rPr>
              <w:noProof/>
              <w:webHidden/>
            </w:rPr>
            <w:fldChar w:fldCharType="end"/>
          </w:r>
          <w:r w:rsidRPr="00FB505C">
            <w:rPr>
              <w:rStyle w:val="Hyperlink"/>
              <w:noProof/>
            </w:rPr>
            <w:fldChar w:fldCharType="end"/>
          </w:r>
        </w:p>
        <w:p w14:paraId="5BA78176"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"_Toc524440974"</w:instrText>
          </w:r>
          <w:r w:rsidRPr="00FB505C">
            <w:rPr>
              <w:rStyle w:val="Hyperlink"/>
              <w:noProof/>
            </w:rPr>
            <w:instrText xml:space="preserve"> </w:instrText>
          </w:r>
          <w:r w:rsidRPr="00FB505C">
            <w:rPr>
              <w:rStyle w:val="Hyperlink"/>
              <w:noProof/>
            </w:rPr>
            <w:fldChar w:fldCharType="separate"/>
          </w:r>
          <w:r w:rsidRPr="00FB505C">
            <w:rPr>
              <w:rStyle w:val="Hyperlink"/>
              <w:noProof/>
            </w:rPr>
            <w:t>1.6.2.1</w:t>
          </w:r>
          <w:r>
            <w:rPr>
              <w:rFonts w:eastAsiaTheme="minorEastAsia"/>
              <w:noProof/>
              <w:sz w:val="22"/>
              <w:lang w:eastAsia="en-US"/>
            </w:rPr>
            <w:tab/>
          </w:r>
          <w:r w:rsidRPr="00FB505C">
            <w:rPr>
              <w:rStyle w:val="Hyperlink"/>
              <w:noProof/>
            </w:rPr>
            <w:t>Primary Connector</w:t>
          </w:r>
          <w:r>
            <w:rPr>
              <w:noProof/>
              <w:webHidden/>
            </w:rPr>
            <w:tab/>
          </w:r>
          <w:r>
            <w:rPr>
              <w:noProof/>
              <w:webHidden/>
            </w:rPr>
            <w:fldChar w:fldCharType="begin"/>
          </w:r>
          <w:r>
            <w:rPr>
              <w:noProof/>
              <w:webHidden/>
            </w:rPr>
            <w:instrText xml:space="preserve"> PAGEREF _Toc524440974 \h </w:instrText>
          </w:r>
          <w:r>
            <w:rPr>
              <w:noProof/>
              <w:webHidden/>
            </w:rPr>
          </w:r>
          <w:r>
            <w:rPr>
              <w:noProof/>
              <w:webHidden/>
            </w:rPr>
            <w:fldChar w:fldCharType="separate"/>
          </w:r>
          <w:ins w:id="22" w:author="Ng, Thomas1 [2]" w:date="2018-09-11T15:24:00Z">
            <w:r w:rsidR="00A063EC">
              <w:rPr>
                <w:noProof/>
                <w:webHidden/>
              </w:rPr>
              <w:t>20</w:t>
            </w:r>
          </w:ins>
          <w:del w:id="23" w:author="Ng, Thomas1 [2]" w:date="2018-09-11T15:04:00Z">
            <w:r w:rsidDel="00CC2D68">
              <w:rPr>
                <w:noProof/>
                <w:webHidden/>
              </w:rPr>
              <w:delText>21</w:delText>
            </w:r>
          </w:del>
          <w:r>
            <w:rPr>
              <w:noProof/>
              <w:webHidden/>
            </w:rPr>
            <w:fldChar w:fldCharType="end"/>
          </w:r>
          <w:r w:rsidRPr="00FB505C">
            <w:rPr>
              <w:rStyle w:val="Hyperlink"/>
              <w:noProof/>
            </w:rPr>
            <w:fldChar w:fldCharType="end"/>
          </w:r>
        </w:p>
        <w:p w14:paraId="441E7478"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"_Toc524440975"</w:instrText>
          </w:r>
          <w:r w:rsidRPr="00FB505C">
            <w:rPr>
              <w:rStyle w:val="Hyperlink"/>
              <w:noProof/>
            </w:rPr>
            <w:instrText xml:space="preserve"> </w:instrText>
          </w:r>
          <w:r w:rsidRPr="00FB505C">
            <w:rPr>
              <w:rStyle w:val="Hyperlink"/>
              <w:noProof/>
            </w:rPr>
            <w:fldChar w:fldCharType="separate"/>
          </w:r>
          <w:r w:rsidRPr="00FB505C">
            <w:rPr>
              <w:rStyle w:val="Hyperlink"/>
              <w:noProof/>
            </w:rPr>
            <w:t>1.6.2.2</w:t>
          </w:r>
          <w:r>
            <w:rPr>
              <w:rFonts w:eastAsiaTheme="minorEastAsia"/>
              <w:noProof/>
              <w:sz w:val="22"/>
              <w:lang w:eastAsia="en-US"/>
            </w:rPr>
            <w:tab/>
          </w:r>
          <w:r w:rsidRPr="00FB505C">
            <w:rPr>
              <w:rStyle w:val="Hyperlink"/>
              <w:noProof/>
            </w:rPr>
            <w:t>Secondary Connector</w:t>
          </w:r>
          <w:r>
            <w:rPr>
              <w:noProof/>
              <w:webHidden/>
            </w:rPr>
            <w:tab/>
          </w:r>
          <w:r>
            <w:rPr>
              <w:noProof/>
              <w:webHidden/>
            </w:rPr>
            <w:fldChar w:fldCharType="begin"/>
          </w:r>
          <w:r>
            <w:rPr>
              <w:noProof/>
              <w:webHidden/>
            </w:rPr>
            <w:instrText xml:space="preserve"> PAGEREF _Toc524440975 \h </w:instrText>
          </w:r>
          <w:r>
            <w:rPr>
              <w:noProof/>
              <w:webHidden/>
            </w:rPr>
          </w:r>
          <w:r>
            <w:rPr>
              <w:noProof/>
              <w:webHidden/>
            </w:rPr>
            <w:fldChar w:fldCharType="separate"/>
          </w:r>
          <w:ins w:id="24" w:author="Ng, Thomas1 [2]" w:date="2018-09-11T15:24:00Z">
            <w:r w:rsidR="00A063EC">
              <w:rPr>
                <w:noProof/>
                <w:webHidden/>
              </w:rPr>
              <w:t>21</w:t>
            </w:r>
          </w:ins>
          <w:del w:id="25" w:author="Ng, Thomas1 [2]" w:date="2018-09-11T15:04:00Z">
            <w:r w:rsidDel="00CC2D68">
              <w:rPr>
                <w:noProof/>
                <w:webHidden/>
              </w:rPr>
              <w:delText>22</w:delText>
            </w:r>
          </w:del>
          <w:r>
            <w:rPr>
              <w:noProof/>
              <w:webHidden/>
            </w:rPr>
            <w:fldChar w:fldCharType="end"/>
          </w:r>
          <w:r w:rsidRPr="00FB505C">
            <w:rPr>
              <w:rStyle w:val="Hyperlink"/>
              <w:noProof/>
            </w:rPr>
            <w:fldChar w:fldCharType="end"/>
          </w:r>
        </w:p>
        <w:p w14:paraId="5F66E8F2"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"_Toc524440976"</w:instrText>
          </w:r>
          <w:r w:rsidRPr="00FB505C">
            <w:rPr>
              <w:rStyle w:val="Hyperlink"/>
              <w:noProof/>
            </w:rPr>
            <w:instrText xml:space="preserve"> </w:instrText>
          </w:r>
          <w:r w:rsidRPr="00FB505C">
            <w:rPr>
              <w:rStyle w:val="Hyperlink"/>
              <w:noProof/>
            </w:rPr>
            <w:fldChar w:fldCharType="separate"/>
          </w:r>
          <w:r w:rsidRPr="00FB505C">
            <w:rPr>
              <w:rStyle w:val="Hyperlink"/>
              <w:noProof/>
            </w:rPr>
            <w:t>1.7</w:t>
          </w:r>
          <w:r>
            <w:rPr>
              <w:rFonts w:eastAsiaTheme="minorEastAsia"/>
              <w:noProof/>
              <w:sz w:val="22"/>
              <w:lang w:eastAsia="en-US"/>
            </w:rPr>
            <w:tab/>
          </w:r>
          <w:r w:rsidRPr="00FB505C">
            <w:rPr>
              <w:rStyle w:val="Hyperlink"/>
              <w:noProof/>
            </w:rPr>
            <w:t>Non-NIC Use Cases</w:t>
          </w:r>
          <w:r>
            <w:rPr>
              <w:noProof/>
              <w:webHidden/>
            </w:rPr>
            <w:tab/>
          </w:r>
          <w:r>
            <w:rPr>
              <w:noProof/>
              <w:webHidden/>
            </w:rPr>
            <w:fldChar w:fldCharType="begin"/>
          </w:r>
          <w:r>
            <w:rPr>
              <w:noProof/>
              <w:webHidden/>
            </w:rPr>
            <w:instrText xml:space="preserve"> PAGEREF _Toc524440976 \h </w:instrText>
          </w:r>
          <w:r>
            <w:rPr>
              <w:noProof/>
              <w:webHidden/>
            </w:rPr>
          </w:r>
          <w:r>
            <w:rPr>
              <w:noProof/>
              <w:webHidden/>
            </w:rPr>
            <w:fldChar w:fldCharType="separate"/>
          </w:r>
          <w:ins w:id="26" w:author="Ng, Thomas1 [2]" w:date="2018-09-11T15:24:00Z">
            <w:r w:rsidR="00A063EC">
              <w:rPr>
                <w:noProof/>
                <w:webHidden/>
              </w:rPr>
              <w:t>21</w:t>
            </w:r>
          </w:ins>
          <w:del w:id="27" w:author="Ng, Thomas1 [2]" w:date="2018-09-11T15:04:00Z">
            <w:r w:rsidDel="00CC2D68">
              <w:rPr>
                <w:noProof/>
                <w:webHidden/>
              </w:rPr>
              <w:delText>22</w:delText>
            </w:r>
          </w:del>
          <w:r>
            <w:rPr>
              <w:noProof/>
              <w:webHidden/>
            </w:rPr>
            <w:fldChar w:fldCharType="end"/>
          </w:r>
          <w:r w:rsidRPr="00FB505C">
            <w:rPr>
              <w:rStyle w:val="Hyperlink"/>
              <w:noProof/>
            </w:rPr>
            <w:fldChar w:fldCharType="end"/>
          </w:r>
        </w:p>
        <w:p w14:paraId="0A038574" w14:textId="77777777" w:rsidR="008C5B7A" w:rsidRDefault="00A063EC">
          <w:pPr>
            <w:pStyle w:val="TOC1"/>
            <w:rPr>
              <w:rFonts w:eastAsiaTheme="minorEastAsia"/>
              <w:b w:val="0"/>
              <w:noProof/>
              <w:sz w:val="22"/>
              <w:lang w:eastAsia="en-US"/>
            </w:rPr>
          </w:pPr>
          <w:r>
            <w:fldChar w:fldCharType="begin"/>
          </w:r>
          <w:r>
            <w:instrText xml:space="preserve"> HYPERLINK \l "_Toc524440979" </w:instrText>
          </w:r>
          <w:r>
            <w:fldChar w:fldCharType="separate"/>
          </w:r>
          <w:r w:rsidR="008C5B7A" w:rsidRPr="00FB505C">
            <w:rPr>
              <w:rStyle w:val="Hyperlink"/>
              <w:noProof/>
            </w:rPr>
            <w:t>2</w:t>
          </w:r>
          <w:r w:rsidR="008C5B7A">
            <w:rPr>
              <w:rFonts w:eastAsiaTheme="minorEastAsia"/>
              <w:b w:val="0"/>
              <w:noProof/>
              <w:sz w:val="22"/>
              <w:lang w:eastAsia="en-US"/>
            </w:rPr>
            <w:tab/>
          </w:r>
          <w:r w:rsidR="008C5B7A" w:rsidRPr="00FB505C">
            <w:rPr>
              <w:rStyle w:val="Hyperlink"/>
              <w:noProof/>
            </w:rPr>
            <w:t>Mechanical Card Form Factor</w:t>
          </w:r>
          <w:r w:rsidR="008C5B7A">
            <w:rPr>
              <w:noProof/>
              <w:webHidden/>
            </w:rPr>
            <w:tab/>
          </w:r>
          <w:r w:rsidR="008C5B7A">
            <w:rPr>
              <w:noProof/>
              <w:webHidden/>
            </w:rPr>
            <w:fldChar w:fldCharType="begin"/>
          </w:r>
          <w:r w:rsidR="008C5B7A">
            <w:rPr>
              <w:noProof/>
              <w:webHidden/>
            </w:rPr>
            <w:instrText xml:space="preserve"> PAGEREF _Toc524440979 \h </w:instrText>
          </w:r>
          <w:r w:rsidR="008C5B7A">
            <w:rPr>
              <w:noProof/>
              <w:webHidden/>
            </w:rPr>
          </w:r>
          <w:r w:rsidR="008C5B7A">
            <w:rPr>
              <w:noProof/>
              <w:webHidden/>
            </w:rPr>
            <w:fldChar w:fldCharType="separate"/>
          </w:r>
          <w:ins w:id="28" w:author="Ng, Thomas1 [2]" w:date="2018-09-11T15:24:00Z">
            <w:r>
              <w:rPr>
                <w:noProof/>
                <w:webHidden/>
              </w:rPr>
              <w:t>23</w:t>
            </w:r>
          </w:ins>
          <w:del w:id="29" w:author="Ng, Thomas1 [2]" w:date="2018-09-11T15:12:00Z">
            <w:r w:rsidR="00F17A29" w:rsidDel="00F17A29">
              <w:rPr>
                <w:noProof/>
                <w:webHidden/>
              </w:rPr>
              <w:delText>24</w:delText>
            </w:r>
          </w:del>
          <w:r w:rsidR="008C5B7A">
            <w:rPr>
              <w:noProof/>
              <w:webHidden/>
            </w:rPr>
            <w:fldChar w:fldCharType="end"/>
          </w:r>
          <w:r>
            <w:rPr>
              <w:noProof/>
            </w:rPr>
            <w:fldChar w:fldCharType="end"/>
          </w:r>
        </w:p>
        <w:p w14:paraId="44235815" w14:textId="77777777" w:rsidR="008C5B7A" w:rsidRDefault="00A063EC">
          <w:pPr>
            <w:pStyle w:val="TOC2"/>
            <w:rPr>
              <w:rFonts w:eastAsiaTheme="minorEastAsia"/>
              <w:noProof/>
              <w:sz w:val="22"/>
              <w:lang w:eastAsia="en-US"/>
            </w:rPr>
          </w:pPr>
          <w:r>
            <w:fldChar w:fldCharType="begin"/>
          </w:r>
          <w:r>
            <w:instrText xml:space="preserve"> HYPERLINK \l "_Toc524440980" </w:instrText>
          </w:r>
          <w:r>
            <w:fldChar w:fldCharType="separate"/>
          </w:r>
          <w:r w:rsidR="008C5B7A" w:rsidRPr="00FB505C">
            <w:rPr>
              <w:rStyle w:val="Hyperlink"/>
              <w:noProof/>
            </w:rPr>
            <w:t>2.1</w:t>
          </w:r>
          <w:r w:rsidR="008C5B7A">
            <w:rPr>
              <w:rFonts w:eastAsiaTheme="minorEastAsia"/>
              <w:noProof/>
              <w:sz w:val="22"/>
              <w:lang w:eastAsia="en-US"/>
            </w:rPr>
            <w:tab/>
          </w:r>
          <w:r w:rsidR="008C5B7A" w:rsidRPr="00FB505C">
            <w:rPr>
              <w:rStyle w:val="Hyperlink"/>
              <w:noProof/>
            </w:rPr>
            <w:t>Form Factor Options</w:t>
          </w:r>
          <w:r w:rsidR="008C5B7A">
            <w:rPr>
              <w:noProof/>
              <w:webHidden/>
            </w:rPr>
            <w:tab/>
          </w:r>
          <w:r w:rsidR="008C5B7A">
            <w:rPr>
              <w:noProof/>
              <w:webHidden/>
            </w:rPr>
            <w:fldChar w:fldCharType="begin"/>
          </w:r>
          <w:r w:rsidR="008C5B7A">
            <w:rPr>
              <w:noProof/>
              <w:webHidden/>
            </w:rPr>
            <w:instrText xml:space="preserve"> PAGEREF _Toc524440980 \h </w:instrText>
          </w:r>
          <w:r w:rsidR="008C5B7A">
            <w:rPr>
              <w:noProof/>
              <w:webHidden/>
            </w:rPr>
          </w:r>
          <w:r w:rsidR="008C5B7A">
            <w:rPr>
              <w:noProof/>
              <w:webHidden/>
            </w:rPr>
            <w:fldChar w:fldCharType="separate"/>
          </w:r>
          <w:ins w:id="30" w:author="Ng, Thomas1 [2]" w:date="2018-09-11T15:24:00Z">
            <w:r>
              <w:rPr>
                <w:noProof/>
                <w:webHidden/>
              </w:rPr>
              <w:t>23</w:t>
            </w:r>
          </w:ins>
          <w:del w:id="31" w:author="Ng, Thomas1 [2]" w:date="2018-09-11T15:12:00Z">
            <w:r w:rsidR="00F17A29" w:rsidDel="00F17A29">
              <w:rPr>
                <w:noProof/>
                <w:webHidden/>
              </w:rPr>
              <w:delText>24</w:delText>
            </w:r>
          </w:del>
          <w:r w:rsidR="008C5B7A">
            <w:rPr>
              <w:noProof/>
              <w:webHidden/>
            </w:rPr>
            <w:fldChar w:fldCharType="end"/>
          </w:r>
          <w:r>
            <w:rPr>
              <w:noProof/>
            </w:rPr>
            <w:fldChar w:fldCharType="end"/>
          </w:r>
        </w:p>
        <w:p w14:paraId="1AF6E629" w14:textId="77777777" w:rsidR="008C5B7A" w:rsidRDefault="00A063EC">
          <w:pPr>
            <w:pStyle w:val="TOC3"/>
            <w:rPr>
              <w:rFonts w:eastAsiaTheme="minorEastAsia"/>
              <w:noProof/>
              <w:sz w:val="22"/>
              <w:lang w:eastAsia="en-US"/>
            </w:rPr>
          </w:pPr>
          <w:r>
            <w:fldChar w:fldCharType="begin"/>
          </w:r>
          <w:r>
            <w:instrText xml:space="preserve"> HYPERLINK \l "_Toc524440981" </w:instrText>
          </w:r>
          <w:r>
            <w:fldChar w:fldCharType="separate"/>
          </w:r>
          <w:r w:rsidR="008C5B7A" w:rsidRPr="00FB505C">
            <w:rPr>
              <w:rStyle w:val="Hyperlink"/>
              <w:noProof/>
            </w:rPr>
            <w:t>2.1.1</w:t>
          </w:r>
          <w:r w:rsidR="008C5B7A">
            <w:rPr>
              <w:rFonts w:eastAsiaTheme="minorEastAsia"/>
              <w:noProof/>
              <w:sz w:val="22"/>
              <w:lang w:eastAsia="en-US"/>
            </w:rPr>
            <w:tab/>
          </w:r>
          <w:r w:rsidR="008C5B7A" w:rsidRPr="00FB505C">
            <w:rPr>
              <w:rStyle w:val="Hyperlink"/>
              <w:noProof/>
            </w:rPr>
            <w:t>SFF Faceplate Configurations</w:t>
          </w:r>
          <w:r w:rsidR="008C5B7A">
            <w:rPr>
              <w:noProof/>
              <w:webHidden/>
            </w:rPr>
            <w:tab/>
          </w:r>
          <w:r w:rsidR="008C5B7A">
            <w:rPr>
              <w:noProof/>
              <w:webHidden/>
            </w:rPr>
            <w:fldChar w:fldCharType="begin"/>
          </w:r>
          <w:r w:rsidR="008C5B7A">
            <w:rPr>
              <w:noProof/>
              <w:webHidden/>
            </w:rPr>
            <w:instrText xml:space="preserve"> PAGEREF _Toc524440981 \h </w:instrText>
          </w:r>
          <w:r w:rsidR="008C5B7A">
            <w:rPr>
              <w:noProof/>
              <w:webHidden/>
            </w:rPr>
          </w:r>
          <w:r w:rsidR="008C5B7A">
            <w:rPr>
              <w:noProof/>
              <w:webHidden/>
            </w:rPr>
            <w:fldChar w:fldCharType="separate"/>
          </w:r>
          <w:ins w:id="32" w:author="Ng, Thomas1 [2]" w:date="2018-09-11T15:24:00Z">
            <w:r>
              <w:rPr>
                <w:noProof/>
                <w:webHidden/>
              </w:rPr>
              <w:t>25</w:t>
            </w:r>
          </w:ins>
          <w:del w:id="33" w:author="Ng, Thomas1 [2]" w:date="2018-09-11T15:12:00Z">
            <w:r w:rsidR="00F17A29" w:rsidDel="00F17A29">
              <w:rPr>
                <w:noProof/>
                <w:webHidden/>
              </w:rPr>
              <w:delText>26</w:delText>
            </w:r>
          </w:del>
          <w:r w:rsidR="008C5B7A">
            <w:rPr>
              <w:noProof/>
              <w:webHidden/>
            </w:rPr>
            <w:fldChar w:fldCharType="end"/>
          </w:r>
          <w:r>
            <w:rPr>
              <w:noProof/>
            </w:rPr>
            <w:fldChar w:fldCharType="end"/>
          </w:r>
        </w:p>
        <w:p w14:paraId="0CE88625" w14:textId="77777777" w:rsidR="008C5B7A" w:rsidRDefault="00A063EC">
          <w:pPr>
            <w:pStyle w:val="TOC3"/>
            <w:rPr>
              <w:rFonts w:eastAsiaTheme="minorEastAsia"/>
              <w:noProof/>
              <w:sz w:val="22"/>
              <w:lang w:eastAsia="en-US"/>
            </w:rPr>
          </w:pPr>
          <w:r>
            <w:fldChar w:fldCharType="begin"/>
          </w:r>
          <w:r>
            <w:instrText xml:space="preserve"> HYPERLINK \l "_Toc524440982" </w:instrText>
          </w:r>
          <w:r>
            <w:fldChar w:fldCharType="separate"/>
          </w:r>
          <w:r w:rsidR="008C5B7A" w:rsidRPr="00FB505C">
            <w:rPr>
              <w:rStyle w:val="Hyperlink"/>
              <w:noProof/>
            </w:rPr>
            <w:t>2.1.2</w:t>
          </w:r>
          <w:r w:rsidR="008C5B7A">
            <w:rPr>
              <w:rFonts w:eastAsiaTheme="minorEastAsia"/>
              <w:noProof/>
              <w:sz w:val="22"/>
              <w:lang w:eastAsia="en-US"/>
            </w:rPr>
            <w:tab/>
          </w:r>
          <w:r w:rsidR="008C5B7A" w:rsidRPr="00FB505C">
            <w:rPr>
              <w:rStyle w:val="Hyperlink"/>
              <w:noProof/>
            </w:rPr>
            <w:t>LFF Faceplate Configurations</w:t>
          </w:r>
          <w:r w:rsidR="008C5B7A">
            <w:rPr>
              <w:noProof/>
              <w:webHidden/>
            </w:rPr>
            <w:tab/>
          </w:r>
          <w:r w:rsidR="008C5B7A">
            <w:rPr>
              <w:noProof/>
              <w:webHidden/>
            </w:rPr>
            <w:fldChar w:fldCharType="begin"/>
          </w:r>
          <w:r w:rsidR="008C5B7A">
            <w:rPr>
              <w:noProof/>
              <w:webHidden/>
            </w:rPr>
            <w:instrText xml:space="preserve"> PAGEREF _Toc524440982 \h </w:instrText>
          </w:r>
          <w:r w:rsidR="008C5B7A">
            <w:rPr>
              <w:noProof/>
              <w:webHidden/>
            </w:rPr>
          </w:r>
          <w:r w:rsidR="008C5B7A">
            <w:rPr>
              <w:noProof/>
              <w:webHidden/>
            </w:rPr>
            <w:fldChar w:fldCharType="separate"/>
          </w:r>
          <w:ins w:id="34" w:author="Ng, Thomas1 [2]" w:date="2018-09-11T15:24:00Z">
            <w:r>
              <w:rPr>
                <w:noProof/>
                <w:webHidden/>
              </w:rPr>
              <w:t>29</w:t>
            </w:r>
          </w:ins>
          <w:del w:id="35" w:author="Ng, Thomas1 [2]" w:date="2018-09-11T15:12:00Z">
            <w:r w:rsidR="00F17A29" w:rsidDel="00F17A29">
              <w:rPr>
                <w:noProof/>
                <w:webHidden/>
              </w:rPr>
              <w:delText>30</w:delText>
            </w:r>
          </w:del>
          <w:r w:rsidR="008C5B7A">
            <w:rPr>
              <w:noProof/>
              <w:webHidden/>
            </w:rPr>
            <w:fldChar w:fldCharType="end"/>
          </w:r>
          <w:r>
            <w:rPr>
              <w:noProof/>
            </w:rPr>
            <w:fldChar w:fldCharType="end"/>
          </w:r>
        </w:p>
        <w:p w14:paraId="4F6EE559" w14:textId="77777777" w:rsidR="008C5B7A" w:rsidRDefault="00A063EC">
          <w:pPr>
            <w:pStyle w:val="TOC2"/>
            <w:rPr>
              <w:rFonts w:eastAsiaTheme="minorEastAsia"/>
              <w:noProof/>
              <w:sz w:val="22"/>
              <w:lang w:eastAsia="en-US"/>
            </w:rPr>
          </w:pPr>
          <w:r>
            <w:fldChar w:fldCharType="begin"/>
          </w:r>
          <w:r>
            <w:instrText xml:space="preserve"> HYPERLINK \l "_Toc524440983" </w:instrText>
          </w:r>
          <w:r>
            <w:fldChar w:fldCharType="separate"/>
          </w:r>
          <w:r w:rsidR="008C5B7A" w:rsidRPr="00FB505C">
            <w:rPr>
              <w:rStyle w:val="Hyperlink"/>
              <w:noProof/>
            </w:rPr>
            <w:t>2.2</w:t>
          </w:r>
          <w:r w:rsidR="008C5B7A">
            <w:rPr>
              <w:rFonts w:eastAsiaTheme="minorEastAsia"/>
              <w:noProof/>
              <w:sz w:val="22"/>
              <w:lang w:eastAsia="en-US"/>
            </w:rPr>
            <w:tab/>
          </w:r>
          <w:r w:rsidR="008C5B7A" w:rsidRPr="00FB505C">
            <w:rPr>
              <w:rStyle w:val="Hyperlink"/>
              <w:noProof/>
            </w:rPr>
            <w:t>Line Side I/O Implementations</w:t>
          </w:r>
          <w:r w:rsidR="008C5B7A">
            <w:rPr>
              <w:noProof/>
              <w:webHidden/>
            </w:rPr>
            <w:tab/>
          </w:r>
          <w:r w:rsidR="008C5B7A">
            <w:rPr>
              <w:noProof/>
              <w:webHidden/>
            </w:rPr>
            <w:fldChar w:fldCharType="begin"/>
          </w:r>
          <w:r w:rsidR="008C5B7A">
            <w:rPr>
              <w:noProof/>
              <w:webHidden/>
            </w:rPr>
            <w:instrText xml:space="preserve"> PAGEREF _Toc524440983 \h </w:instrText>
          </w:r>
          <w:r w:rsidR="008C5B7A">
            <w:rPr>
              <w:noProof/>
              <w:webHidden/>
            </w:rPr>
          </w:r>
          <w:r w:rsidR="008C5B7A">
            <w:rPr>
              <w:noProof/>
              <w:webHidden/>
            </w:rPr>
            <w:fldChar w:fldCharType="separate"/>
          </w:r>
          <w:ins w:id="36" w:author="Ng, Thomas1 [2]" w:date="2018-09-11T15:24:00Z">
            <w:r>
              <w:rPr>
                <w:noProof/>
                <w:webHidden/>
              </w:rPr>
              <w:t>33</w:t>
            </w:r>
          </w:ins>
          <w:del w:id="37" w:author="Ng, Thomas1 [2]" w:date="2018-09-11T15:12:00Z">
            <w:r w:rsidR="00F17A29" w:rsidDel="00F17A29">
              <w:rPr>
                <w:noProof/>
                <w:webHidden/>
              </w:rPr>
              <w:delText>34</w:delText>
            </w:r>
          </w:del>
          <w:r w:rsidR="008C5B7A">
            <w:rPr>
              <w:noProof/>
              <w:webHidden/>
            </w:rPr>
            <w:fldChar w:fldCharType="end"/>
          </w:r>
          <w:r>
            <w:rPr>
              <w:noProof/>
            </w:rPr>
            <w:fldChar w:fldCharType="end"/>
          </w:r>
        </w:p>
        <w:p w14:paraId="6C61721A" w14:textId="77777777" w:rsidR="008C5B7A" w:rsidRDefault="00A063EC">
          <w:pPr>
            <w:pStyle w:val="TOC2"/>
            <w:rPr>
              <w:rFonts w:eastAsiaTheme="minorEastAsia"/>
              <w:noProof/>
              <w:sz w:val="22"/>
              <w:lang w:eastAsia="en-US"/>
            </w:rPr>
          </w:pPr>
          <w:r>
            <w:fldChar w:fldCharType="begin"/>
          </w:r>
          <w:r>
            <w:instrText xml:space="preserve"> HYPERLINK \l "_Toc524440984" </w:instrText>
          </w:r>
          <w:r>
            <w:fldChar w:fldCharType="separate"/>
          </w:r>
          <w:r w:rsidR="008C5B7A" w:rsidRPr="00FB505C">
            <w:rPr>
              <w:rStyle w:val="Hyperlink"/>
              <w:noProof/>
            </w:rPr>
            <w:t>2.3</w:t>
          </w:r>
          <w:r w:rsidR="008C5B7A">
            <w:rPr>
              <w:rFonts w:eastAsiaTheme="minorEastAsia"/>
              <w:noProof/>
              <w:sz w:val="22"/>
              <w:lang w:eastAsia="en-US"/>
            </w:rPr>
            <w:tab/>
          </w:r>
          <w:r w:rsidR="008C5B7A" w:rsidRPr="00FB505C">
            <w:rPr>
              <w:rStyle w:val="Hyperlink"/>
              <w:noProof/>
            </w:rPr>
            <w:t>Top Level Assembly (SFF and LFF)</w:t>
          </w:r>
          <w:r w:rsidR="008C5B7A">
            <w:rPr>
              <w:noProof/>
              <w:webHidden/>
            </w:rPr>
            <w:tab/>
          </w:r>
          <w:r w:rsidR="008C5B7A">
            <w:rPr>
              <w:noProof/>
              <w:webHidden/>
            </w:rPr>
            <w:fldChar w:fldCharType="begin"/>
          </w:r>
          <w:r w:rsidR="008C5B7A">
            <w:rPr>
              <w:noProof/>
              <w:webHidden/>
            </w:rPr>
            <w:instrText xml:space="preserve"> PAGEREF _Toc524440984 \h </w:instrText>
          </w:r>
          <w:r w:rsidR="008C5B7A">
            <w:rPr>
              <w:noProof/>
              <w:webHidden/>
            </w:rPr>
          </w:r>
          <w:r w:rsidR="008C5B7A">
            <w:rPr>
              <w:noProof/>
              <w:webHidden/>
            </w:rPr>
            <w:fldChar w:fldCharType="separate"/>
          </w:r>
          <w:ins w:id="38" w:author="Ng, Thomas1 [2]" w:date="2018-09-11T15:24:00Z">
            <w:r>
              <w:rPr>
                <w:noProof/>
                <w:webHidden/>
              </w:rPr>
              <w:t>34</w:t>
            </w:r>
          </w:ins>
          <w:del w:id="39" w:author="Ng, Thomas1 [2]" w:date="2018-09-11T15:12:00Z">
            <w:r w:rsidR="00F17A29" w:rsidDel="00F17A29">
              <w:rPr>
                <w:noProof/>
                <w:webHidden/>
              </w:rPr>
              <w:delText>35</w:delText>
            </w:r>
          </w:del>
          <w:r w:rsidR="008C5B7A">
            <w:rPr>
              <w:noProof/>
              <w:webHidden/>
            </w:rPr>
            <w:fldChar w:fldCharType="end"/>
          </w:r>
          <w:r>
            <w:rPr>
              <w:noProof/>
            </w:rPr>
            <w:fldChar w:fldCharType="end"/>
          </w:r>
        </w:p>
        <w:p w14:paraId="7163496D" w14:textId="77777777" w:rsidR="008C5B7A" w:rsidRDefault="00A063EC">
          <w:pPr>
            <w:pStyle w:val="TOC2"/>
            <w:rPr>
              <w:rFonts w:eastAsiaTheme="minorEastAsia"/>
              <w:noProof/>
              <w:sz w:val="22"/>
              <w:lang w:eastAsia="en-US"/>
            </w:rPr>
          </w:pPr>
          <w:r>
            <w:fldChar w:fldCharType="begin"/>
          </w:r>
          <w:r>
            <w:instrText xml:space="preserve"> HYPERLINK \l "_Toc524440985" </w:instrText>
          </w:r>
          <w:r>
            <w:fldChar w:fldCharType="separate"/>
          </w:r>
          <w:r w:rsidR="008C5B7A" w:rsidRPr="00FB505C">
            <w:rPr>
              <w:rStyle w:val="Hyperlink"/>
              <w:noProof/>
            </w:rPr>
            <w:t>2.4</w:t>
          </w:r>
          <w:r w:rsidR="008C5B7A">
            <w:rPr>
              <w:rFonts w:eastAsiaTheme="minorEastAsia"/>
              <w:noProof/>
              <w:sz w:val="22"/>
              <w:lang w:eastAsia="en-US"/>
            </w:rPr>
            <w:tab/>
          </w:r>
          <w:r w:rsidR="008C5B7A" w:rsidRPr="00FB505C">
            <w:rPr>
              <w:rStyle w:val="Hyperlink"/>
              <w:noProof/>
            </w:rPr>
            <w:t>Faceplate Subassembly (SFF and LFF)</w:t>
          </w:r>
          <w:r w:rsidR="008C5B7A">
            <w:rPr>
              <w:noProof/>
              <w:webHidden/>
            </w:rPr>
            <w:tab/>
          </w:r>
          <w:r w:rsidR="008C5B7A">
            <w:rPr>
              <w:noProof/>
              <w:webHidden/>
            </w:rPr>
            <w:fldChar w:fldCharType="begin"/>
          </w:r>
          <w:r w:rsidR="008C5B7A">
            <w:rPr>
              <w:noProof/>
              <w:webHidden/>
            </w:rPr>
            <w:instrText xml:space="preserve"> PAGEREF _Toc524440985 \h </w:instrText>
          </w:r>
          <w:r w:rsidR="008C5B7A">
            <w:rPr>
              <w:noProof/>
              <w:webHidden/>
            </w:rPr>
          </w:r>
          <w:r w:rsidR="008C5B7A">
            <w:rPr>
              <w:noProof/>
              <w:webHidden/>
            </w:rPr>
            <w:fldChar w:fldCharType="separate"/>
          </w:r>
          <w:ins w:id="40" w:author="Ng, Thomas1 [2]" w:date="2018-09-11T15:24:00Z">
            <w:r>
              <w:rPr>
                <w:noProof/>
                <w:webHidden/>
              </w:rPr>
              <w:t>35</w:t>
            </w:r>
          </w:ins>
          <w:del w:id="41" w:author="Ng, Thomas1 [2]" w:date="2018-09-11T15:12:00Z">
            <w:r w:rsidR="00F17A29" w:rsidDel="00F17A29">
              <w:rPr>
                <w:noProof/>
                <w:webHidden/>
              </w:rPr>
              <w:delText>36</w:delText>
            </w:r>
          </w:del>
          <w:r w:rsidR="008C5B7A">
            <w:rPr>
              <w:noProof/>
              <w:webHidden/>
            </w:rPr>
            <w:fldChar w:fldCharType="end"/>
          </w:r>
          <w:r>
            <w:rPr>
              <w:noProof/>
            </w:rPr>
            <w:fldChar w:fldCharType="end"/>
          </w:r>
        </w:p>
        <w:p w14:paraId="0904CFB7" w14:textId="77777777" w:rsidR="008C5B7A" w:rsidRDefault="00A063EC">
          <w:pPr>
            <w:pStyle w:val="TOC3"/>
            <w:rPr>
              <w:rFonts w:eastAsiaTheme="minorEastAsia"/>
              <w:noProof/>
              <w:sz w:val="22"/>
              <w:lang w:eastAsia="en-US"/>
            </w:rPr>
          </w:pPr>
          <w:r>
            <w:fldChar w:fldCharType="begin"/>
          </w:r>
          <w:r>
            <w:instrText xml:space="preserve"> HYPERLINK \l "_Toc524440986" </w:instrText>
          </w:r>
          <w:r>
            <w:fldChar w:fldCharType="separate"/>
          </w:r>
          <w:r w:rsidR="008C5B7A" w:rsidRPr="00FB505C">
            <w:rPr>
              <w:rStyle w:val="Hyperlink"/>
              <w:noProof/>
            </w:rPr>
            <w:t>2.4.1</w:t>
          </w:r>
          <w:r w:rsidR="008C5B7A">
            <w:rPr>
              <w:rFonts w:eastAsiaTheme="minorEastAsia"/>
              <w:noProof/>
              <w:sz w:val="22"/>
              <w:lang w:eastAsia="en-US"/>
            </w:rPr>
            <w:tab/>
          </w:r>
          <w:r w:rsidR="008C5B7A" w:rsidRPr="00FB505C">
            <w:rPr>
              <w:rStyle w:val="Hyperlink"/>
              <w:noProof/>
            </w:rPr>
            <w:t>Faceplate Subassembly – Exploded View</w:t>
          </w:r>
          <w:r w:rsidR="008C5B7A">
            <w:rPr>
              <w:noProof/>
              <w:webHidden/>
            </w:rPr>
            <w:tab/>
          </w:r>
          <w:r w:rsidR="008C5B7A">
            <w:rPr>
              <w:noProof/>
              <w:webHidden/>
            </w:rPr>
            <w:fldChar w:fldCharType="begin"/>
          </w:r>
          <w:r w:rsidR="008C5B7A">
            <w:rPr>
              <w:noProof/>
              <w:webHidden/>
            </w:rPr>
            <w:instrText xml:space="preserve"> PAGEREF _Toc524440986 \h </w:instrText>
          </w:r>
          <w:r w:rsidR="008C5B7A">
            <w:rPr>
              <w:noProof/>
              <w:webHidden/>
            </w:rPr>
          </w:r>
          <w:r w:rsidR="008C5B7A">
            <w:rPr>
              <w:noProof/>
              <w:webHidden/>
            </w:rPr>
            <w:fldChar w:fldCharType="separate"/>
          </w:r>
          <w:ins w:id="42" w:author="Ng, Thomas1 [2]" w:date="2018-09-11T15:24:00Z">
            <w:r>
              <w:rPr>
                <w:noProof/>
                <w:webHidden/>
              </w:rPr>
              <w:t>35</w:t>
            </w:r>
          </w:ins>
          <w:del w:id="43" w:author="Ng, Thomas1 [2]" w:date="2018-09-11T15:12:00Z">
            <w:r w:rsidR="00F17A29" w:rsidDel="00F17A29">
              <w:rPr>
                <w:noProof/>
                <w:webHidden/>
              </w:rPr>
              <w:delText>36</w:delText>
            </w:r>
          </w:del>
          <w:r w:rsidR="008C5B7A">
            <w:rPr>
              <w:noProof/>
              <w:webHidden/>
            </w:rPr>
            <w:fldChar w:fldCharType="end"/>
          </w:r>
          <w:r>
            <w:rPr>
              <w:noProof/>
            </w:rPr>
            <w:fldChar w:fldCharType="end"/>
          </w:r>
        </w:p>
        <w:p w14:paraId="18A14F5D" w14:textId="77777777" w:rsidR="008C5B7A" w:rsidRDefault="00A063EC">
          <w:pPr>
            <w:pStyle w:val="TOC3"/>
            <w:rPr>
              <w:rFonts w:eastAsiaTheme="minorEastAsia"/>
              <w:noProof/>
              <w:sz w:val="22"/>
              <w:lang w:eastAsia="en-US"/>
            </w:rPr>
          </w:pPr>
          <w:r>
            <w:fldChar w:fldCharType="begin"/>
          </w:r>
          <w:r>
            <w:instrText xml:space="preserve"> HYPERLINK \l "_Toc524440987" </w:instrText>
          </w:r>
          <w:r>
            <w:fldChar w:fldCharType="separate"/>
          </w:r>
          <w:r w:rsidR="008C5B7A" w:rsidRPr="00FB505C">
            <w:rPr>
              <w:rStyle w:val="Hyperlink"/>
              <w:noProof/>
            </w:rPr>
            <w:t>2.4.2</w:t>
          </w:r>
          <w:r w:rsidR="008C5B7A">
            <w:rPr>
              <w:rFonts w:eastAsiaTheme="minorEastAsia"/>
              <w:noProof/>
              <w:sz w:val="22"/>
              <w:lang w:eastAsia="en-US"/>
            </w:rPr>
            <w:tab/>
          </w:r>
          <w:r w:rsidR="008C5B7A" w:rsidRPr="00FB505C">
            <w:rPr>
              <w:rStyle w:val="Hyperlink"/>
              <w:noProof/>
            </w:rPr>
            <w:t>Faceplate Subassembly – Bill of Materials (BOM)</w:t>
          </w:r>
          <w:r w:rsidR="008C5B7A">
            <w:rPr>
              <w:noProof/>
              <w:webHidden/>
            </w:rPr>
            <w:tab/>
          </w:r>
          <w:r w:rsidR="008C5B7A">
            <w:rPr>
              <w:noProof/>
              <w:webHidden/>
            </w:rPr>
            <w:fldChar w:fldCharType="begin"/>
          </w:r>
          <w:r w:rsidR="008C5B7A">
            <w:rPr>
              <w:noProof/>
              <w:webHidden/>
            </w:rPr>
            <w:instrText xml:space="preserve"> PAGEREF _Toc524440987 \h </w:instrText>
          </w:r>
          <w:r w:rsidR="008C5B7A">
            <w:rPr>
              <w:noProof/>
              <w:webHidden/>
            </w:rPr>
          </w:r>
          <w:r w:rsidR="008C5B7A">
            <w:rPr>
              <w:noProof/>
              <w:webHidden/>
            </w:rPr>
            <w:fldChar w:fldCharType="separate"/>
          </w:r>
          <w:ins w:id="44" w:author="Ng, Thomas1 [2]" w:date="2018-09-11T15:24:00Z">
            <w:r>
              <w:rPr>
                <w:noProof/>
                <w:webHidden/>
              </w:rPr>
              <w:t>35</w:t>
            </w:r>
          </w:ins>
          <w:del w:id="45" w:author="Ng, Thomas1 [2]" w:date="2018-09-11T15:12:00Z">
            <w:r w:rsidR="00F17A29" w:rsidDel="00F17A29">
              <w:rPr>
                <w:noProof/>
                <w:webHidden/>
              </w:rPr>
              <w:delText>36</w:delText>
            </w:r>
          </w:del>
          <w:r w:rsidR="008C5B7A">
            <w:rPr>
              <w:noProof/>
              <w:webHidden/>
            </w:rPr>
            <w:fldChar w:fldCharType="end"/>
          </w:r>
          <w:r>
            <w:rPr>
              <w:noProof/>
            </w:rPr>
            <w:fldChar w:fldCharType="end"/>
          </w:r>
        </w:p>
        <w:p w14:paraId="7F6E58E1" w14:textId="77777777" w:rsidR="008C5B7A" w:rsidRDefault="00A063EC">
          <w:pPr>
            <w:pStyle w:val="TOC3"/>
            <w:rPr>
              <w:rFonts w:eastAsiaTheme="minorEastAsia"/>
              <w:noProof/>
              <w:sz w:val="22"/>
              <w:lang w:eastAsia="en-US"/>
            </w:rPr>
          </w:pPr>
          <w:r>
            <w:fldChar w:fldCharType="begin"/>
          </w:r>
          <w:r>
            <w:instrText xml:space="preserve"> HYPERLINK \l "_Toc524440988" </w:instrText>
          </w:r>
          <w:r>
            <w:fldChar w:fldCharType="separate"/>
          </w:r>
          <w:r w:rsidR="008C5B7A" w:rsidRPr="00FB505C">
            <w:rPr>
              <w:rStyle w:val="Hyperlink"/>
              <w:noProof/>
            </w:rPr>
            <w:t>2.4.3</w:t>
          </w:r>
          <w:r w:rsidR="008C5B7A">
            <w:rPr>
              <w:rFonts w:eastAsiaTheme="minorEastAsia"/>
              <w:noProof/>
              <w:sz w:val="22"/>
              <w:lang w:eastAsia="en-US"/>
            </w:rPr>
            <w:tab/>
          </w:r>
          <w:r w:rsidR="008C5B7A" w:rsidRPr="00FB505C">
            <w:rPr>
              <w:rStyle w:val="Hyperlink"/>
              <w:noProof/>
            </w:rPr>
            <w:t>SFF Generic I/O Faceplate</w:t>
          </w:r>
          <w:r w:rsidR="008C5B7A">
            <w:rPr>
              <w:noProof/>
              <w:webHidden/>
            </w:rPr>
            <w:tab/>
          </w:r>
          <w:r w:rsidR="008C5B7A">
            <w:rPr>
              <w:noProof/>
              <w:webHidden/>
            </w:rPr>
            <w:fldChar w:fldCharType="begin"/>
          </w:r>
          <w:r w:rsidR="008C5B7A">
            <w:rPr>
              <w:noProof/>
              <w:webHidden/>
            </w:rPr>
            <w:instrText xml:space="preserve"> PAGEREF _Toc524440988 \h </w:instrText>
          </w:r>
          <w:r w:rsidR="008C5B7A">
            <w:rPr>
              <w:noProof/>
              <w:webHidden/>
            </w:rPr>
          </w:r>
          <w:r w:rsidR="008C5B7A">
            <w:rPr>
              <w:noProof/>
              <w:webHidden/>
            </w:rPr>
            <w:fldChar w:fldCharType="separate"/>
          </w:r>
          <w:ins w:id="46" w:author="Ng, Thomas1 [2]" w:date="2018-09-11T15:24:00Z">
            <w:r>
              <w:rPr>
                <w:noProof/>
                <w:webHidden/>
              </w:rPr>
              <w:t>37</w:t>
            </w:r>
          </w:ins>
          <w:del w:id="47" w:author="Ng, Thomas1 [2]" w:date="2018-09-11T15:12:00Z">
            <w:r w:rsidR="00F17A29" w:rsidDel="00F17A29">
              <w:rPr>
                <w:noProof/>
                <w:webHidden/>
              </w:rPr>
              <w:delText>38</w:delText>
            </w:r>
          </w:del>
          <w:r w:rsidR="008C5B7A">
            <w:rPr>
              <w:noProof/>
              <w:webHidden/>
            </w:rPr>
            <w:fldChar w:fldCharType="end"/>
          </w:r>
          <w:r>
            <w:rPr>
              <w:noProof/>
            </w:rPr>
            <w:fldChar w:fldCharType="end"/>
          </w:r>
        </w:p>
        <w:p w14:paraId="4754B57C" w14:textId="77777777" w:rsidR="008C5B7A" w:rsidRDefault="00A063EC">
          <w:pPr>
            <w:pStyle w:val="TOC3"/>
            <w:rPr>
              <w:rFonts w:eastAsiaTheme="minorEastAsia"/>
              <w:noProof/>
              <w:sz w:val="22"/>
              <w:lang w:eastAsia="en-US"/>
            </w:rPr>
          </w:pPr>
          <w:r>
            <w:fldChar w:fldCharType="begin"/>
          </w:r>
          <w:r>
            <w:instrText xml:space="preserve"> HYPERLINK \l "_Toc524440989" </w:instrText>
          </w:r>
          <w:r>
            <w:fldChar w:fldCharType="separate"/>
          </w:r>
          <w:r w:rsidR="008C5B7A" w:rsidRPr="00FB505C">
            <w:rPr>
              <w:rStyle w:val="Hyperlink"/>
              <w:noProof/>
            </w:rPr>
            <w:t>2.4.4</w:t>
          </w:r>
          <w:r w:rsidR="008C5B7A">
            <w:rPr>
              <w:rFonts w:eastAsiaTheme="minorEastAsia"/>
              <w:noProof/>
              <w:sz w:val="22"/>
              <w:lang w:eastAsia="en-US"/>
            </w:rPr>
            <w:tab/>
          </w:r>
          <w:r w:rsidR="008C5B7A" w:rsidRPr="00FB505C">
            <w:rPr>
              <w:rStyle w:val="Hyperlink"/>
              <w:noProof/>
            </w:rPr>
            <w:t>LFF Generic I/O Faceplate</w:t>
          </w:r>
          <w:r w:rsidR="008C5B7A">
            <w:rPr>
              <w:noProof/>
              <w:webHidden/>
            </w:rPr>
            <w:tab/>
          </w:r>
          <w:r w:rsidR="008C5B7A">
            <w:rPr>
              <w:noProof/>
              <w:webHidden/>
            </w:rPr>
            <w:fldChar w:fldCharType="begin"/>
          </w:r>
          <w:r w:rsidR="008C5B7A">
            <w:rPr>
              <w:noProof/>
              <w:webHidden/>
            </w:rPr>
            <w:instrText xml:space="preserve"> PAGEREF _Toc524440989 \h </w:instrText>
          </w:r>
          <w:r w:rsidR="008C5B7A">
            <w:rPr>
              <w:noProof/>
              <w:webHidden/>
            </w:rPr>
          </w:r>
          <w:r w:rsidR="008C5B7A">
            <w:rPr>
              <w:noProof/>
              <w:webHidden/>
            </w:rPr>
            <w:fldChar w:fldCharType="separate"/>
          </w:r>
          <w:ins w:id="48" w:author="Ng, Thomas1 [2]" w:date="2018-09-11T15:24:00Z">
            <w:r>
              <w:rPr>
                <w:noProof/>
                <w:webHidden/>
              </w:rPr>
              <w:t>38</w:t>
            </w:r>
          </w:ins>
          <w:del w:id="49" w:author="Ng, Thomas1 [2]" w:date="2018-09-11T15:12:00Z">
            <w:r w:rsidR="00F17A29" w:rsidDel="00F17A29">
              <w:rPr>
                <w:noProof/>
                <w:webHidden/>
              </w:rPr>
              <w:delText>39</w:delText>
            </w:r>
          </w:del>
          <w:r w:rsidR="008C5B7A">
            <w:rPr>
              <w:noProof/>
              <w:webHidden/>
            </w:rPr>
            <w:fldChar w:fldCharType="end"/>
          </w:r>
          <w:r>
            <w:rPr>
              <w:noProof/>
            </w:rPr>
            <w:fldChar w:fldCharType="end"/>
          </w:r>
        </w:p>
        <w:p w14:paraId="17C338BB" w14:textId="77777777" w:rsidR="008C5B7A" w:rsidRDefault="00A063EC">
          <w:pPr>
            <w:pStyle w:val="TOC3"/>
            <w:rPr>
              <w:rFonts w:eastAsiaTheme="minorEastAsia"/>
              <w:noProof/>
              <w:sz w:val="22"/>
              <w:lang w:eastAsia="en-US"/>
            </w:rPr>
          </w:pPr>
          <w:r>
            <w:fldChar w:fldCharType="begin"/>
          </w:r>
          <w:r>
            <w:instrText xml:space="preserve"> HYPERLINK \l "_Toc524440990" </w:instrText>
          </w:r>
          <w:r>
            <w:fldChar w:fldCharType="separate"/>
          </w:r>
          <w:r w:rsidR="008C5B7A" w:rsidRPr="00FB505C">
            <w:rPr>
              <w:rStyle w:val="Hyperlink"/>
              <w:noProof/>
            </w:rPr>
            <w:t>2.4.5</w:t>
          </w:r>
          <w:r w:rsidR="008C5B7A">
            <w:rPr>
              <w:rFonts w:eastAsiaTheme="minorEastAsia"/>
              <w:noProof/>
              <w:sz w:val="22"/>
              <w:lang w:eastAsia="en-US"/>
            </w:rPr>
            <w:tab/>
          </w:r>
          <w:r w:rsidR="008C5B7A" w:rsidRPr="00FB505C">
            <w:rPr>
              <w:rStyle w:val="Hyperlink"/>
              <w:noProof/>
            </w:rPr>
            <w:t>Ejector Lever (SFF)</w:t>
          </w:r>
          <w:r w:rsidR="008C5B7A">
            <w:rPr>
              <w:noProof/>
              <w:webHidden/>
            </w:rPr>
            <w:tab/>
          </w:r>
          <w:r w:rsidR="008C5B7A">
            <w:rPr>
              <w:noProof/>
              <w:webHidden/>
            </w:rPr>
            <w:fldChar w:fldCharType="begin"/>
          </w:r>
          <w:r w:rsidR="008C5B7A">
            <w:rPr>
              <w:noProof/>
              <w:webHidden/>
            </w:rPr>
            <w:instrText xml:space="preserve"> PAGEREF _Toc524440990 \h </w:instrText>
          </w:r>
          <w:r w:rsidR="008C5B7A">
            <w:rPr>
              <w:noProof/>
              <w:webHidden/>
            </w:rPr>
          </w:r>
          <w:r w:rsidR="008C5B7A">
            <w:rPr>
              <w:noProof/>
              <w:webHidden/>
            </w:rPr>
            <w:fldChar w:fldCharType="separate"/>
          </w:r>
          <w:ins w:id="50" w:author="Ng, Thomas1 [2]" w:date="2018-09-11T15:24:00Z">
            <w:r>
              <w:rPr>
                <w:noProof/>
                <w:webHidden/>
              </w:rPr>
              <w:t>39</w:t>
            </w:r>
          </w:ins>
          <w:del w:id="51" w:author="Ng, Thomas1 [2]" w:date="2018-09-11T15:12:00Z">
            <w:r w:rsidR="00F17A29" w:rsidDel="00F17A29">
              <w:rPr>
                <w:noProof/>
                <w:webHidden/>
              </w:rPr>
              <w:delText>40</w:delText>
            </w:r>
          </w:del>
          <w:r w:rsidR="008C5B7A">
            <w:rPr>
              <w:noProof/>
              <w:webHidden/>
            </w:rPr>
            <w:fldChar w:fldCharType="end"/>
          </w:r>
          <w:r>
            <w:rPr>
              <w:noProof/>
            </w:rPr>
            <w:fldChar w:fldCharType="end"/>
          </w:r>
        </w:p>
        <w:p w14:paraId="376419E1" w14:textId="77777777" w:rsidR="008C5B7A" w:rsidRDefault="00A063EC">
          <w:pPr>
            <w:pStyle w:val="TOC3"/>
            <w:rPr>
              <w:rFonts w:eastAsiaTheme="minorEastAsia"/>
              <w:noProof/>
              <w:sz w:val="22"/>
              <w:lang w:eastAsia="en-US"/>
            </w:rPr>
          </w:pPr>
          <w:r>
            <w:fldChar w:fldCharType="begin"/>
          </w:r>
          <w:r>
            <w:instrText xml:space="preserve"> HYPERLINK \l "_Toc524440991" </w:instrText>
          </w:r>
          <w:r>
            <w:fldChar w:fldCharType="separate"/>
          </w:r>
          <w:r w:rsidR="008C5B7A" w:rsidRPr="00FB505C">
            <w:rPr>
              <w:rStyle w:val="Hyperlink"/>
              <w:noProof/>
            </w:rPr>
            <w:t>2.4.6</w:t>
          </w:r>
          <w:r w:rsidR="008C5B7A">
            <w:rPr>
              <w:rFonts w:eastAsiaTheme="minorEastAsia"/>
              <w:noProof/>
              <w:sz w:val="22"/>
              <w:lang w:eastAsia="en-US"/>
            </w:rPr>
            <w:tab/>
          </w:r>
          <w:r w:rsidR="008C5B7A" w:rsidRPr="00FB505C">
            <w:rPr>
              <w:rStyle w:val="Hyperlink"/>
              <w:noProof/>
            </w:rPr>
            <w:t>Ejector Levers (LFF)</w:t>
          </w:r>
          <w:r w:rsidR="008C5B7A">
            <w:rPr>
              <w:noProof/>
              <w:webHidden/>
            </w:rPr>
            <w:tab/>
          </w:r>
          <w:r w:rsidR="008C5B7A">
            <w:rPr>
              <w:noProof/>
              <w:webHidden/>
            </w:rPr>
            <w:fldChar w:fldCharType="begin"/>
          </w:r>
          <w:r w:rsidR="008C5B7A">
            <w:rPr>
              <w:noProof/>
              <w:webHidden/>
            </w:rPr>
            <w:instrText xml:space="preserve"> PAGEREF _Toc524440991 \h </w:instrText>
          </w:r>
          <w:r w:rsidR="008C5B7A">
            <w:rPr>
              <w:noProof/>
              <w:webHidden/>
            </w:rPr>
          </w:r>
          <w:r w:rsidR="008C5B7A">
            <w:rPr>
              <w:noProof/>
              <w:webHidden/>
            </w:rPr>
            <w:fldChar w:fldCharType="separate"/>
          </w:r>
          <w:ins w:id="52" w:author="Ng, Thomas1 [2]" w:date="2018-09-11T15:24:00Z">
            <w:r>
              <w:rPr>
                <w:noProof/>
                <w:webHidden/>
              </w:rPr>
              <w:t>39</w:t>
            </w:r>
          </w:ins>
          <w:del w:id="53" w:author="Ng, Thomas1 [2]" w:date="2018-09-11T15:12:00Z">
            <w:r w:rsidR="00F17A29" w:rsidDel="00F17A29">
              <w:rPr>
                <w:noProof/>
                <w:webHidden/>
              </w:rPr>
              <w:delText>40</w:delText>
            </w:r>
          </w:del>
          <w:r w:rsidR="008C5B7A">
            <w:rPr>
              <w:noProof/>
              <w:webHidden/>
            </w:rPr>
            <w:fldChar w:fldCharType="end"/>
          </w:r>
          <w:r>
            <w:rPr>
              <w:noProof/>
            </w:rPr>
            <w:fldChar w:fldCharType="end"/>
          </w:r>
        </w:p>
        <w:p w14:paraId="16418C35" w14:textId="77777777" w:rsidR="008C5B7A" w:rsidRDefault="00A063EC">
          <w:pPr>
            <w:pStyle w:val="TOC3"/>
            <w:rPr>
              <w:rFonts w:eastAsiaTheme="minorEastAsia"/>
              <w:noProof/>
              <w:sz w:val="22"/>
              <w:lang w:eastAsia="en-US"/>
            </w:rPr>
          </w:pPr>
          <w:r>
            <w:fldChar w:fldCharType="begin"/>
          </w:r>
          <w:r>
            <w:instrText xml:space="preserve"> HYPERLINK \l "_Toc524440992" </w:instrText>
          </w:r>
          <w:r>
            <w:fldChar w:fldCharType="separate"/>
          </w:r>
          <w:r w:rsidR="008C5B7A" w:rsidRPr="00FB505C">
            <w:rPr>
              <w:rStyle w:val="Hyperlink"/>
              <w:noProof/>
            </w:rPr>
            <w:t>2.4.7</w:t>
          </w:r>
          <w:r w:rsidR="008C5B7A">
            <w:rPr>
              <w:rFonts w:eastAsiaTheme="minorEastAsia"/>
              <w:noProof/>
              <w:sz w:val="22"/>
              <w:lang w:eastAsia="en-US"/>
            </w:rPr>
            <w:tab/>
          </w:r>
          <w:r w:rsidR="008C5B7A" w:rsidRPr="00FB505C">
            <w:rPr>
              <w:rStyle w:val="Hyperlink"/>
              <w:noProof/>
            </w:rPr>
            <w:t>Ejector Lock (SFF and LFF)</w:t>
          </w:r>
          <w:r w:rsidR="008C5B7A">
            <w:rPr>
              <w:noProof/>
              <w:webHidden/>
            </w:rPr>
            <w:tab/>
          </w:r>
          <w:r w:rsidR="008C5B7A">
            <w:rPr>
              <w:noProof/>
              <w:webHidden/>
            </w:rPr>
            <w:fldChar w:fldCharType="begin"/>
          </w:r>
          <w:r w:rsidR="008C5B7A">
            <w:rPr>
              <w:noProof/>
              <w:webHidden/>
            </w:rPr>
            <w:instrText xml:space="preserve"> PAGEREF _Toc524440992 \h </w:instrText>
          </w:r>
          <w:r w:rsidR="008C5B7A">
            <w:rPr>
              <w:noProof/>
              <w:webHidden/>
            </w:rPr>
          </w:r>
          <w:r w:rsidR="008C5B7A">
            <w:rPr>
              <w:noProof/>
              <w:webHidden/>
            </w:rPr>
            <w:fldChar w:fldCharType="separate"/>
          </w:r>
          <w:ins w:id="54" w:author="Ng, Thomas1 [2]" w:date="2018-09-11T15:24:00Z">
            <w:r>
              <w:rPr>
                <w:noProof/>
                <w:webHidden/>
              </w:rPr>
              <w:t>40</w:t>
            </w:r>
          </w:ins>
          <w:del w:id="55" w:author="Ng, Thomas1 [2]" w:date="2018-09-11T15:12:00Z">
            <w:r w:rsidR="00F17A29" w:rsidDel="00F17A29">
              <w:rPr>
                <w:noProof/>
                <w:webHidden/>
              </w:rPr>
              <w:delText>41</w:delText>
            </w:r>
          </w:del>
          <w:r w:rsidR="008C5B7A">
            <w:rPr>
              <w:noProof/>
              <w:webHidden/>
            </w:rPr>
            <w:fldChar w:fldCharType="end"/>
          </w:r>
          <w:r>
            <w:rPr>
              <w:noProof/>
            </w:rPr>
            <w:fldChar w:fldCharType="end"/>
          </w:r>
        </w:p>
        <w:p w14:paraId="6BAC7AF5" w14:textId="77777777" w:rsidR="008C5B7A" w:rsidRDefault="00A063EC">
          <w:pPr>
            <w:pStyle w:val="TOC3"/>
            <w:rPr>
              <w:rFonts w:eastAsiaTheme="minorEastAsia"/>
              <w:noProof/>
              <w:sz w:val="22"/>
              <w:lang w:eastAsia="en-US"/>
            </w:rPr>
          </w:pPr>
          <w:r>
            <w:fldChar w:fldCharType="begin"/>
          </w:r>
          <w:r>
            <w:instrText xml:space="preserve"> HYPERLINK \l "_Toc524440993" </w:instrText>
          </w:r>
          <w:r>
            <w:fldChar w:fldCharType="separate"/>
          </w:r>
          <w:r w:rsidR="008C5B7A" w:rsidRPr="00FB505C">
            <w:rPr>
              <w:rStyle w:val="Hyperlink"/>
              <w:noProof/>
            </w:rPr>
            <w:t>2.4.8</w:t>
          </w:r>
          <w:r w:rsidR="008C5B7A">
            <w:rPr>
              <w:rFonts w:eastAsiaTheme="minorEastAsia"/>
              <w:noProof/>
              <w:sz w:val="22"/>
              <w:lang w:eastAsia="en-US"/>
            </w:rPr>
            <w:tab/>
          </w:r>
          <w:r w:rsidR="008C5B7A" w:rsidRPr="00FB505C">
            <w:rPr>
              <w:rStyle w:val="Hyperlink"/>
              <w:noProof/>
            </w:rPr>
            <w:t>Ejector Bushing (SFF and LFF)</w:t>
          </w:r>
          <w:r w:rsidR="008C5B7A">
            <w:rPr>
              <w:noProof/>
              <w:webHidden/>
            </w:rPr>
            <w:tab/>
          </w:r>
          <w:r w:rsidR="008C5B7A">
            <w:rPr>
              <w:noProof/>
              <w:webHidden/>
            </w:rPr>
            <w:fldChar w:fldCharType="begin"/>
          </w:r>
          <w:r w:rsidR="008C5B7A">
            <w:rPr>
              <w:noProof/>
              <w:webHidden/>
            </w:rPr>
            <w:instrText xml:space="preserve"> PAGEREF _Toc524440993 \h </w:instrText>
          </w:r>
          <w:r w:rsidR="008C5B7A">
            <w:rPr>
              <w:noProof/>
              <w:webHidden/>
            </w:rPr>
          </w:r>
          <w:r w:rsidR="008C5B7A">
            <w:rPr>
              <w:noProof/>
              <w:webHidden/>
            </w:rPr>
            <w:fldChar w:fldCharType="separate"/>
          </w:r>
          <w:ins w:id="56" w:author="Ng, Thomas1 [2]" w:date="2018-09-11T15:24:00Z">
            <w:r>
              <w:rPr>
                <w:noProof/>
                <w:webHidden/>
              </w:rPr>
              <w:t>40</w:t>
            </w:r>
          </w:ins>
          <w:del w:id="57" w:author="Ng, Thomas1 [2]" w:date="2018-09-11T15:12:00Z">
            <w:r w:rsidR="00F17A29" w:rsidDel="00F17A29">
              <w:rPr>
                <w:noProof/>
                <w:webHidden/>
              </w:rPr>
              <w:delText>41</w:delText>
            </w:r>
          </w:del>
          <w:r w:rsidR="008C5B7A">
            <w:rPr>
              <w:noProof/>
              <w:webHidden/>
            </w:rPr>
            <w:fldChar w:fldCharType="end"/>
          </w:r>
          <w:r>
            <w:rPr>
              <w:noProof/>
            </w:rPr>
            <w:fldChar w:fldCharType="end"/>
          </w:r>
        </w:p>
        <w:p w14:paraId="52F60190" w14:textId="77777777" w:rsidR="008C5B7A" w:rsidRDefault="00A063EC">
          <w:pPr>
            <w:pStyle w:val="TOC3"/>
            <w:rPr>
              <w:rFonts w:eastAsiaTheme="minorEastAsia"/>
              <w:noProof/>
              <w:sz w:val="22"/>
              <w:lang w:eastAsia="en-US"/>
            </w:rPr>
          </w:pPr>
          <w:r>
            <w:fldChar w:fldCharType="begin"/>
          </w:r>
          <w:r>
            <w:instrText xml:space="preserve"> HYPERLINK \l "_Toc524440994" </w:instrText>
          </w:r>
          <w:r>
            <w:fldChar w:fldCharType="separate"/>
          </w:r>
          <w:r w:rsidR="008C5B7A" w:rsidRPr="00FB505C">
            <w:rPr>
              <w:rStyle w:val="Hyperlink"/>
              <w:noProof/>
            </w:rPr>
            <w:t>2.4.9</w:t>
          </w:r>
          <w:r w:rsidR="008C5B7A">
            <w:rPr>
              <w:rFonts w:eastAsiaTheme="minorEastAsia"/>
              <w:noProof/>
              <w:sz w:val="22"/>
              <w:lang w:eastAsia="en-US"/>
            </w:rPr>
            <w:tab/>
          </w:r>
          <w:r w:rsidR="008C5B7A" w:rsidRPr="00FB505C">
            <w:rPr>
              <w:rStyle w:val="Hyperlink"/>
              <w:noProof/>
            </w:rPr>
            <w:t>Ejector Wave Washer (SFF and LFF)</w:t>
          </w:r>
          <w:r w:rsidR="008C5B7A">
            <w:rPr>
              <w:noProof/>
              <w:webHidden/>
            </w:rPr>
            <w:tab/>
          </w:r>
          <w:r w:rsidR="008C5B7A">
            <w:rPr>
              <w:noProof/>
              <w:webHidden/>
            </w:rPr>
            <w:fldChar w:fldCharType="begin"/>
          </w:r>
          <w:r w:rsidR="008C5B7A">
            <w:rPr>
              <w:noProof/>
              <w:webHidden/>
            </w:rPr>
            <w:instrText xml:space="preserve"> PAGEREF _Toc524440994 \h </w:instrText>
          </w:r>
          <w:r w:rsidR="008C5B7A">
            <w:rPr>
              <w:noProof/>
              <w:webHidden/>
            </w:rPr>
          </w:r>
          <w:r w:rsidR="008C5B7A">
            <w:rPr>
              <w:noProof/>
              <w:webHidden/>
            </w:rPr>
            <w:fldChar w:fldCharType="separate"/>
          </w:r>
          <w:ins w:id="58" w:author="Ng, Thomas1 [2]" w:date="2018-09-11T15:24:00Z">
            <w:r>
              <w:rPr>
                <w:noProof/>
                <w:webHidden/>
              </w:rPr>
              <w:t>41</w:t>
            </w:r>
          </w:ins>
          <w:del w:id="59" w:author="Ng, Thomas1 [2]" w:date="2018-09-11T15:12:00Z">
            <w:r w:rsidR="00F17A29" w:rsidDel="00F17A29">
              <w:rPr>
                <w:noProof/>
                <w:webHidden/>
              </w:rPr>
              <w:delText>42</w:delText>
            </w:r>
          </w:del>
          <w:r w:rsidR="008C5B7A">
            <w:rPr>
              <w:noProof/>
              <w:webHidden/>
            </w:rPr>
            <w:fldChar w:fldCharType="end"/>
          </w:r>
          <w:r>
            <w:rPr>
              <w:noProof/>
            </w:rPr>
            <w:fldChar w:fldCharType="end"/>
          </w:r>
        </w:p>
        <w:p w14:paraId="42A6D531" w14:textId="77777777" w:rsidR="008C5B7A" w:rsidRDefault="00A063EC">
          <w:pPr>
            <w:pStyle w:val="TOC2"/>
            <w:rPr>
              <w:rFonts w:eastAsiaTheme="minorEastAsia"/>
              <w:noProof/>
              <w:sz w:val="22"/>
              <w:lang w:eastAsia="en-US"/>
            </w:rPr>
          </w:pPr>
          <w:r>
            <w:fldChar w:fldCharType="begin"/>
          </w:r>
          <w:r>
            <w:instrText xml:space="preserve"> HYPERLINK \l "_Toc524440995" </w:instrText>
          </w:r>
          <w:r>
            <w:fldChar w:fldCharType="separate"/>
          </w:r>
          <w:r w:rsidR="008C5B7A" w:rsidRPr="00FB505C">
            <w:rPr>
              <w:rStyle w:val="Hyperlink"/>
              <w:noProof/>
            </w:rPr>
            <w:t>2.5</w:t>
          </w:r>
          <w:r w:rsidR="008C5B7A">
            <w:rPr>
              <w:rFonts w:eastAsiaTheme="minorEastAsia"/>
              <w:noProof/>
              <w:sz w:val="22"/>
              <w:lang w:eastAsia="en-US"/>
            </w:rPr>
            <w:tab/>
          </w:r>
          <w:r w:rsidR="008C5B7A" w:rsidRPr="00FB505C">
            <w:rPr>
              <w:rStyle w:val="Hyperlink"/>
              <w:noProof/>
            </w:rPr>
            <w:t>Card Keep Out Zones</w:t>
          </w:r>
          <w:r w:rsidR="008C5B7A">
            <w:rPr>
              <w:noProof/>
              <w:webHidden/>
            </w:rPr>
            <w:tab/>
          </w:r>
          <w:r w:rsidR="008C5B7A">
            <w:rPr>
              <w:noProof/>
              <w:webHidden/>
            </w:rPr>
            <w:fldChar w:fldCharType="begin"/>
          </w:r>
          <w:r w:rsidR="008C5B7A">
            <w:rPr>
              <w:noProof/>
              <w:webHidden/>
            </w:rPr>
            <w:instrText xml:space="preserve"> PAGEREF _Toc524440995 \h </w:instrText>
          </w:r>
          <w:r w:rsidR="008C5B7A">
            <w:rPr>
              <w:noProof/>
              <w:webHidden/>
            </w:rPr>
          </w:r>
          <w:r w:rsidR="008C5B7A">
            <w:rPr>
              <w:noProof/>
              <w:webHidden/>
            </w:rPr>
            <w:fldChar w:fldCharType="separate"/>
          </w:r>
          <w:ins w:id="60" w:author="Ng, Thomas1 [2]" w:date="2018-09-11T15:24:00Z">
            <w:r>
              <w:rPr>
                <w:noProof/>
                <w:webHidden/>
              </w:rPr>
              <w:t>42</w:t>
            </w:r>
          </w:ins>
          <w:del w:id="61" w:author="Ng, Thomas1 [2]" w:date="2018-09-11T15:12:00Z">
            <w:r w:rsidR="00F17A29" w:rsidDel="00F17A29">
              <w:rPr>
                <w:noProof/>
                <w:webHidden/>
              </w:rPr>
              <w:delText>43</w:delText>
            </w:r>
          </w:del>
          <w:r w:rsidR="008C5B7A">
            <w:rPr>
              <w:noProof/>
              <w:webHidden/>
            </w:rPr>
            <w:fldChar w:fldCharType="end"/>
          </w:r>
          <w:r>
            <w:rPr>
              <w:noProof/>
            </w:rPr>
            <w:fldChar w:fldCharType="end"/>
          </w:r>
        </w:p>
        <w:p w14:paraId="154D9783" w14:textId="77777777" w:rsidR="008C5B7A" w:rsidRDefault="00A063EC">
          <w:pPr>
            <w:pStyle w:val="TOC3"/>
            <w:rPr>
              <w:rFonts w:eastAsiaTheme="minorEastAsia"/>
              <w:noProof/>
              <w:sz w:val="22"/>
              <w:lang w:eastAsia="en-US"/>
            </w:rPr>
          </w:pPr>
          <w:r>
            <w:fldChar w:fldCharType="begin"/>
          </w:r>
          <w:r>
            <w:instrText xml:space="preserve"> HYPERLINK \l "_Toc524440996" </w:instrText>
          </w:r>
          <w:r>
            <w:fldChar w:fldCharType="separate"/>
          </w:r>
          <w:r w:rsidR="008C5B7A" w:rsidRPr="00FB505C">
            <w:rPr>
              <w:rStyle w:val="Hyperlink"/>
              <w:noProof/>
            </w:rPr>
            <w:t>2.5.1</w:t>
          </w:r>
          <w:r w:rsidR="008C5B7A">
            <w:rPr>
              <w:rFonts w:eastAsiaTheme="minorEastAsia"/>
              <w:noProof/>
              <w:sz w:val="22"/>
              <w:lang w:eastAsia="en-US"/>
            </w:rPr>
            <w:tab/>
          </w:r>
          <w:r w:rsidR="008C5B7A" w:rsidRPr="00FB505C">
            <w:rPr>
              <w:rStyle w:val="Hyperlink"/>
              <w:noProof/>
            </w:rPr>
            <w:t>SFF Keep Out Zones</w:t>
          </w:r>
          <w:r w:rsidR="008C5B7A">
            <w:rPr>
              <w:noProof/>
              <w:webHidden/>
            </w:rPr>
            <w:tab/>
          </w:r>
          <w:r w:rsidR="008C5B7A">
            <w:rPr>
              <w:noProof/>
              <w:webHidden/>
            </w:rPr>
            <w:fldChar w:fldCharType="begin"/>
          </w:r>
          <w:r w:rsidR="008C5B7A">
            <w:rPr>
              <w:noProof/>
              <w:webHidden/>
            </w:rPr>
            <w:instrText xml:space="preserve"> PAGEREF _Toc524440996 \h </w:instrText>
          </w:r>
          <w:r w:rsidR="008C5B7A">
            <w:rPr>
              <w:noProof/>
              <w:webHidden/>
            </w:rPr>
          </w:r>
          <w:r w:rsidR="008C5B7A">
            <w:rPr>
              <w:noProof/>
              <w:webHidden/>
            </w:rPr>
            <w:fldChar w:fldCharType="separate"/>
          </w:r>
          <w:ins w:id="62" w:author="Ng, Thomas1 [2]" w:date="2018-09-11T15:24:00Z">
            <w:r>
              <w:rPr>
                <w:noProof/>
                <w:webHidden/>
              </w:rPr>
              <w:t>42</w:t>
            </w:r>
          </w:ins>
          <w:del w:id="63" w:author="Ng, Thomas1 [2]" w:date="2018-09-11T15:12:00Z">
            <w:r w:rsidR="00F17A29" w:rsidDel="00F17A29">
              <w:rPr>
                <w:noProof/>
                <w:webHidden/>
              </w:rPr>
              <w:delText>43</w:delText>
            </w:r>
          </w:del>
          <w:r w:rsidR="008C5B7A">
            <w:rPr>
              <w:noProof/>
              <w:webHidden/>
            </w:rPr>
            <w:fldChar w:fldCharType="end"/>
          </w:r>
          <w:r>
            <w:rPr>
              <w:noProof/>
            </w:rPr>
            <w:fldChar w:fldCharType="end"/>
          </w:r>
        </w:p>
        <w:p w14:paraId="5CBA46D8" w14:textId="77777777" w:rsidR="008C5B7A" w:rsidRDefault="00A063EC">
          <w:pPr>
            <w:pStyle w:val="TOC3"/>
            <w:rPr>
              <w:rFonts w:eastAsiaTheme="minorEastAsia"/>
              <w:noProof/>
              <w:sz w:val="22"/>
              <w:lang w:eastAsia="en-US"/>
            </w:rPr>
          </w:pPr>
          <w:r>
            <w:fldChar w:fldCharType="begin"/>
          </w:r>
          <w:r>
            <w:instrText xml:space="preserve"> HYPERLINK \l "_Toc524440997" </w:instrText>
          </w:r>
          <w:r>
            <w:fldChar w:fldCharType="separate"/>
          </w:r>
          <w:r w:rsidR="008C5B7A" w:rsidRPr="00FB505C">
            <w:rPr>
              <w:rStyle w:val="Hyperlink"/>
              <w:noProof/>
            </w:rPr>
            <w:t>2.5.2</w:t>
          </w:r>
          <w:r w:rsidR="008C5B7A">
            <w:rPr>
              <w:rFonts w:eastAsiaTheme="minorEastAsia"/>
              <w:noProof/>
              <w:sz w:val="22"/>
              <w:lang w:eastAsia="en-US"/>
            </w:rPr>
            <w:tab/>
          </w:r>
          <w:r w:rsidR="008C5B7A" w:rsidRPr="00FB505C">
            <w:rPr>
              <w:rStyle w:val="Hyperlink"/>
              <w:noProof/>
            </w:rPr>
            <w:t>LFF Keep Out Zones</w:t>
          </w:r>
          <w:r w:rsidR="008C5B7A">
            <w:rPr>
              <w:noProof/>
              <w:webHidden/>
            </w:rPr>
            <w:tab/>
          </w:r>
          <w:r w:rsidR="008C5B7A">
            <w:rPr>
              <w:noProof/>
              <w:webHidden/>
            </w:rPr>
            <w:fldChar w:fldCharType="begin"/>
          </w:r>
          <w:r w:rsidR="008C5B7A">
            <w:rPr>
              <w:noProof/>
              <w:webHidden/>
            </w:rPr>
            <w:instrText xml:space="preserve"> PAGEREF _Toc524440997 \h </w:instrText>
          </w:r>
          <w:r w:rsidR="008C5B7A">
            <w:rPr>
              <w:noProof/>
              <w:webHidden/>
            </w:rPr>
          </w:r>
          <w:r w:rsidR="008C5B7A">
            <w:rPr>
              <w:noProof/>
              <w:webHidden/>
            </w:rPr>
            <w:fldChar w:fldCharType="separate"/>
          </w:r>
          <w:ins w:id="64" w:author="Ng, Thomas1 [2]" w:date="2018-09-11T15:24:00Z">
            <w:r>
              <w:rPr>
                <w:noProof/>
                <w:webHidden/>
              </w:rPr>
              <w:t>45</w:t>
            </w:r>
          </w:ins>
          <w:del w:id="65" w:author="Ng, Thomas1 [2]" w:date="2018-09-11T15:12:00Z">
            <w:r w:rsidR="00F17A29" w:rsidDel="00F17A29">
              <w:rPr>
                <w:noProof/>
                <w:webHidden/>
              </w:rPr>
              <w:delText>46</w:delText>
            </w:r>
          </w:del>
          <w:r w:rsidR="008C5B7A">
            <w:rPr>
              <w:noProof/>
              <w:webHidden/>
            </w:rPr>
            <w:fldChar w:fldCharType="end"/>
          </w:r>
          <w:r>
            <w:rPr>
              <w:noProof/>
            </w:rPr>
            <w:fldChar w:fldCharType="end"/>
          </w:r>
        </w:p>
        <w:p w14:paraId="713CA688" w14:textId="77777777" w:rsidR="008C5B7A" w:rsidRDefault="00A063EC">
          <w:pPr>
            <w:pStyle w:val="TOC2"/>
            <w:rPr>
              <w:rFonts w:eastAsiaTheme="minorEastAsia"/>
              <w:noProof/>
              <w:sz w:val="22"/>
              <w:lang w:eastAsia="en-US"/>
            </w:rPr>
          </w:pPr>
          <w:r>
            <w:fldChar w:fldCharType="begin"/>
          </w:r>
          <w:r>
            <w:instrText xml:space="preserve"> HYPERLINK \l "_Toc524440998" </w:instrText>
          </w:r>
          <w:r>
            <w:fldChar w:fldCharType="separate"/>
          </w:r>
          <w:r w:rsidR="008C5B7A" w:rsidRPr="00FB505C">
            <w:rPr>
              <w:rStyle w:val="Hyperlink"/>
              <w:noProof/>
            </w:rPr>
            <w:t>2.6</w:t>
          </w:r>
          <w:r w:rsidR="008C5B7A">
            <w:rPr>
              <w:rFonts w:eastAsiaTheme="minorEastAsia"/>
              <w:noProof/>
              <w:sz w:val="22"/>
              <w:lang w:eastAsia="en-US"/>
            </w:rPr>
            <w:tab/>
          </w:r>
          <w:r w:rsidR="008C5B7A" w:rsidRPr="00FB505C">
            <w:rPr>
              <w:rStyle w:val="Hyperlink"/>
              <w:noProof/>
            </w:rPr>
            <w:t>Baseboard Keep Out Zones</w:t>
          </w:r>
          <w:r w:rsidR="008C5B7A">
            <w:rPr>
              <w:noProof/>
              <w:webHidden/>
            </w:rPr>
            <w:tab/>
          </w:r>
          <w:r w:rsidR="008C5B7A">
            <w:rPr>
              <w:noProof/>
              <w:webHidden/>
            </w:rPr>
            <w:fldChar w:fldCharType="begin"/>
          </w:r>
          <w:r w:rsidR="008C5B7A">
            <w:rPr>
              <w:noProof/>
              <w:webHidden/>
            </w:rPr>
            <w:instrText xml:space="preserve"> PAGEREF _Toc524440998 \h </w:instrText>
          </w:r>
          <w:r w:rsidR="008C5B7A">
            <w:rPr>
              <w:noProof/>
              <w:webHidden/>
            </w:rPr>
          </w:r>
          <w:r w:rsidR="008C5B7A">
            <w:rPr>
              <w:noProof/>
              <w:webHidden/>
            </w:rPr>
            <w:fldChar w:fldCharType="separate"/>
          </w:r>
          <w:ins w:id="66" w:author="Ng, Thomas1 [2]" w:date="2018-09-11T15:24:00Z">
            <w:r>
              <w:rPr>
                <w:noProof/>
                <w:webHidden/>
              </w:rPr>
              <w:t>47</w:t>
            </w:r>
          </w:ins>
          <w:del w:id="67" w:author="Ng, Thomas1 [2]" w:date="2018-09-11T15:12:00Z">
            <w:r w:rsidR="00F17A29" w:rsidDel="00F17A29">
              <w:rPr>
                <w:noProof/>
                <w:webHidden/>
              </w:rPr>
              <w:delText>48</w:delText>
            </w:r>
          </w:del>
          <w:r w:rsidR="008C5B7A">
            <w:rPr>
              <w:noProof/>
              <w:webHidden/>
            </w:rPr>
            <w:fldChar w:fldCharType="end"/>
          </w:r>
          <w:r>
            <w:rPr>
              <w:noProof/>
            </w:rPr>
            <w:fldChar w:fldCharType="end"/>
          </w:r>
        </w:p>
        <w:p w14:paraId="3ECD95FC" w14:textId="77777777" w:rsidR="008C5B7A" w:rsidRDefault="00A063EC">
          <w:pPr>
            <w:pStyle w:val="TOC2"/>
            <w:rPr>
              <w:rFonts w:eastAsiaTheme="minorEastAsia"/>
              <w:noProof/>
              <w:sz w:val="22"/>
              <w:lang w:eastAsia="en-US"/>
            </w:rPr>
          </w:pPr>
          <w:r>
            <w:fldChar w:fldCharType="begin"/>
          </w:r>
          <w:r>
            <w:instrText xml:space="preserve"> HYPERLINK \l "_Toc524440999" </w:instrText>
          </w:r>
          <w:r>
            <w:fldChar w:fldCharType="separate"/>
          </w:r>
          <w:r w:rsidR="008C5B7A" w:rsidRPr="00FB505C">
            <w:rPr>
              <w:rStyle w:val="Hyperlink"/>
              <w:noProof/>
            </w:rPr>
            <w:t>2.7</w:t>
          </w:r>
          <w:r w:rsidR="008C5B7A">
            <w:rPr>
              <w:rFonts w:eastAsiaTheme="minorEastAsia"/>
              <w:noProof/>
              <w:sz w:val="22"/>
              <w:lang w:eastAsia="en-US"/>
            </w:rPr>
            <w:tab/>
          </w:r>
          <w:r w:rsidR="008C5B7A" w:rsidRPr="00FB505C">
            <w:rPr>
              <w:rStyle w:val="Hyperlink"/>
              <w:noProof/>
            </w:rPr>
            <w:t>Insulation Requirements</w:t>
          </w:r>
          <w:r w:rsidR="008C5B7A">
            <w:rPr>
              <w:noProof/>
              <w:webHidden/>
            </w:rPr>
            <w:tab/>
          </w:r>
          <w:r w:rsidR="008C5B7A">
            <w:rPr>
              <w:noProof/>
              <w:webHidden/>
            </w:rPr>
            <w:fldChar w:fldCharType="begin"/>
          </w:r>
          <w:r w:rsidR="008C5B7A">
            <w:rPr>
              <w:noProof/>
              <w:webHidden/>
            </w:rPr>
            <w:instrText xml:space="preserve"> PAGEREF _Toc524440999 \h </w:instrText>
          </w:r>
          <w:r w:rsidR="008C5B7A">
            <w:rPr>
              <w:noProof/>
              <w:webHidden/>
            </w:rPr>
          </w:r>
          <w:r w:rsidR="008C5B7A">
            <w:rPr>
              <w:noProof/>
              <w:webHidden/>
            </w:rPr>
            <w:fldChar w:fldCharType="separate"/>
          </w:r>
          <w:ins w:id="68" w:author="Ng, Thomas1 [2]" w:date="2018-09-11T15:24:00Z">
            <w:r>
              <w:rPr>
                <w:noProof/>
                <w:webHidden/>
              </w:rPr>
              <w:t>48</w:t>
            </w:r>
          </w:ins>
          <w:del w:id="69" w:author="Ng, Thomas1 [2]" w:date="2018-09-11T15:12:00Z">
            <w:r w:rsidR="00F17A29" w:rsidDel="00F17A29">
              <w:rPr>
                <w:noProof/>
                <w:webHidden/>
              </w:rPr>
              <w:delText>49</w:delText>
            </w:r>
          </w:del>
          <w:r w:rsidR="008C5B7A">
            <w:rPr>
              <w:noProof/>
              <w:webHidden/>
            </w:rPr>
            <w:fldChar w:fldCharType="end"/>
          </w:r>
          <w:r>
            <w:rPr>
              <w:noProof/>
            </w:rPr>
            <w:fldChar w:fldCharType="end"/>
          </w:r>
        </w:p>
        <w:p w14:paraId="6FFFB1A5" w14:textId="77777777" w:rsidR="008C5B7A" w:rsidRDefault="00A063EC">
          <w:pPr>
            <w:pStyle w:val="TOC3"/>
            <w:rPr>
              <w:rFonts w:eastAsiaTheme="minorEastAsia"/>
              <w:noProof/>
              <w:sz w:val="22"/>
              <w:lang w:eastAsia="en-US"/>
            </w:rPr>
          </w:pPr>
          <w:r>
            <w:fldChar w:fldCharType="begin"/>
          </w:r>
          <w:r>
            <w:instrText xml:space="preserve"> HYPERLINK \l "_Toc524441000" </w:instrText>
          </w:r>
          <w:r>
            <w:fldChar w:fldCharType="separate"/>
          </w:r>
          <w:r w:rsidR="008C5B7A" w:rsidRPr="00FB505C">
            <w:rPr>
              <w:rStyle w:val="Hyperlink"/>
              <w:noProof/>
            </w:rPr>
            <w:t>2.7.1</w:t>
          </w:r>
          <w:r w:rsidR="008C5B7A">
            <w:rPr>
              <w:rFonts w:eastAsiaTheme="minorEastAsia"/>
              <w:noProof/>
              <w:sz w:val="22"/>
              <w:lang w:eastAsia="en-US"/>
            </w:rPr>
            <w:tab/>
          </w:r>
          <w:r w:rsidR="008C5B7A" w:rsidRPr="00FB505C">
            <w:rPr>
              <w:rStyle w:val="Hyperlink"/>
              <w:noProof/>
            </w:rPr>
            <w:t>SFF Insulator</w:t>
          </w:r>
          <w:r w:rsidR="008C5B7A">
            <w:rPr>
              <w:noProof/>
              <w:webHidden/>
            </w:rPr>
            <w:tab/>
          </w:r>
          <w:r w:rsidR="008C5B7A">
            <w:rPr>
              <w:noProof/>
              <w:webHidden/>
            </w:rPr>
            <w:fldChar w:fldCharType="begin"/>
          </w:r>
          <w:r w:rsidR="008C5B7A">
            <w:rPr>
              <w:noProof/>
              <w:webHidden/>
            </w:rPr>
            <w:instrText xml:space="preserve"> PAGEREF _Toc524441000 \h </w:instrText>
          </w:r>
          <w:r w:rsidR="008C5B7A">
            <w:rPr>
              <w:noProof/>
              <w:webHidden/>
            </w:rPr>
          </w:r>
          <w:r w:rsidR="008C5B7A">
            <w:rPr>
              <w:noProof/>
              <w:webHidden/>
            </w:rPr>
            <w:fldChar w:fldCharType="separate"/>
          </w:r>
          <w:ins w:id="70" w:author="Ng, Thomas1 [2]" w:date="2018-09-11T15:24:00Z">
            <w:r>
              <w:rPr>
                <w:noProof/>
                <w:webHidden/>
              </w:rPr>
              <w:t>48</w:t>
            </w:r>
          </w:ins>
          <w:del w:id="71" w:author="Ng, Thomas1 [2]" w:date="2018-09-11T15:12:00Z">
            <w:r w:rsidR="00F17A29" w:rsidDel="00F17A29">
              <w:rPr>
                <w:noProof/>
                <w:webHidden/>
              </w:rPr>
              <w:delText>49</w:delText>
            </w:r>
          </w:del>
          <w:r w:rsidR="008C5B7A">
            <w:rPr>
              <w:noProof/>
              <w:webHidden/>
            </w:rPr>
            <w:fldChar w:fldCharType="end"/>
          </w:r>
          <w:r>
            <w:rPr>
              <w:noProof/>
            </w:rPr>
            <w:fldChar w:fldCharType="end"/>
          </w:r>
        </w:p>
        <w:p w14:paraId="3F4F039F" w14:textId="77777777" w:rsidR="008C5B7A" w:rsidRDefault="00A063EC">
          <w:pPr>
            <w:pStyle w:val="TOC3"/>
            <w:rPr>
              <w:rFonts w:eastAsiaTheme="minorEastAsia"/>
              <w:noProof/>
              <w:sz w:val="22"/>
              <w:lang w:eastAsia="en-US"/>
            </w:rPr>
          </w:pPr>
          <w:r>
            <w:fldChar w:fldCharType="begin"/>
          </w:r>
          <w:r>
            <w:instrText xml:space="preserve"> HYPERLINK \l "_Toc524441001" </w:instrText>
          </w:r>
          <w:r>
            <w:fldChar w:fldCharType="separate"/>
          </w:r>
          <w:r w:rsidR="008C5B7A" w:rsidRPr="00FB505C">
            <w:rPr>
              <w:rStyle w:val="Hyperlink"/>
              <w:noProof/>
            </w:rPr>
            <w:t>2.7.2</w:t>
          </w:r>
          <w:r w:rsidR="008C5B7A">
            <w:rPr>
              <w:rFonts w:eastAsiaTheme="minorEastAsia"/>
              <w:noProof/>
              <w:sz w:val="22"/>
              <w:lang w:eastAsia="en-US"/>
            </w:rPr>
            <w:tab/>
          </w:r>
          <w:r w:rsidR="008C5B7A" w:rsidRPr="00FB505C">
            <w:rPr>
              <w:rStyle w:val="Hyperlink"/>
              <w:noProof/>
            </w:rPr>
            <w:t>LFF Insulator</w:t>
          </w:r>
          <w:r w:rsidR="008C5B7A">
            <w:rPr>
              <w:noProof/>
              <w:webHidden/>
            </w:rPr>
            <w:tab/>
          </w:r>
          <w:r w:rsidR="008C5B7A">
            <w:rPr>
              <w:noProof/>
              <w:webHidden/>
            </w:rPr>
            <w:fldChar w:fldCharType="begin"/>
          </w:r>
          <w:r w:rsidR="008C5B7A">
            <w:rPr>
              <w:noProof/>
              <w:webHidden/>
            </w:rPr>
            <w:instrText xml:space="preserve"> PAGEREF _Toc524441001 \h </w:instrText>
          </w:r>
          <w:r w:rsidR="008C5B7A">
            <w:rPr>
              <w:noProof/>
              <w:webHidden/>
            </w:rPr>
          </w:r>
          <w:r w:rsidR="008C5B7A">
            <w:rPr>
              <w:noProof/>
              <w:webHidden/>
            </w:rPr>
            <w:fldChar w:fldCharType="separate"/>
          </w:r>
          <w:ins w:id="72" w:author="Ng, Thomas1 [2]" w:date="2018-09-11T15:24:00Z">
            <w:r>
              <w:rPr>
                <w:noProof/>
                <w:webHidden/>
              </w:rPr>
              <w:t>49</w:t>
            </w:r>
          </w:ins>
          <w:del w:id="73" w:author="Ng, Thomas1 [2]" w:date="2018-09-11T15:12:00Z">
            <w:r w:rsidR="00F17A29" w:rsidDel="00F17A29">
              <w:rPr>
                <w:noProof/>
                <w:webHidden/>
              </w:rPr>
              <w:delText>50</w:delText>
            </w:r>
          </w:del>
          <w:r w:rsidR="008C5B7A">
            <w:rPr>
              <w:noProof/>
              <w:webHidden/>
            </w:rPr>
            <w:fldChar w:fldCharType="end"/>
          </w:r>
          <w:r>
            <w:rPr>
              <w:noProof/>
            </w:rPr>
            <w:fldChar w:fldCharType="end"/>
          </w:r>
        </w:p>
        <w:p w14:paraId="554ACE31" w14:textId="77777777" w:rsidR="008C5B7A" w:rsidRDefault="00A063EC">
          <w:pPr>
            <w:pStyle w:val="TOC2"/>
            <w:rPr>
              <w:rFonts w:eastAsiaTheme="minorEastAsia"/>
              <w:noProof/>
              <w:sz w:val="22"/>
              <w:lang w:eastAsia="en-US"/>
            </w:rPr>
          </w:pPr>
          <w:r>
            <w:fldChar w:fldCharType="begin"/>
          </w:r>
          <w:r>
            <w:instrText xml:space="preserve"> HYPERLINK \l "_Toc524441002" </w:instrText>
          </w:r>
          <w:r>
            <w:fldChar w:fldCharType="separate"/>
          </w:r>
          <w:r w:rsidR="008C5B7A" w:rsidRPr="00FB505C">
            <w:rPr>
              <w:rStyle w:val="Hyperlink"/>
              <w:noProof/>
            </w:rPr>
            <w:t>2.8</w:t>
          </w:r>
          <w:r w:rsidR="008C5B7A">
            <w:rPr>
              <w:rFonts w:eastAsiaTheme="minorEastAsia"/>
              <w:noProof/>
              <w:sz w:val="22"/>
              <w:lang w:eastAsia="en-US"/>
            </w:rPr>
            <w:tab/>
          </w:r>
          <w:r w:rsidR="008C5B7A" w:rsidRPr="00FB505C">
            <w:rPr>
              <w:rStyle w:val="Hyperlink"/>
              <w:noProof/>
            </w:rPr>
            <w:t>Critical-to-Function (CTF) Dimensions (SFF and LFF)</w:t>
          </w:r>
          <w:r w:rsidR="008C5B7A">
            <w:rPr>
              <w:noProof/>
              <w:webHidden/>
            </w:rPr>
            <w:tab/>
          </w:r>
          <w:r w:rsidR="008C5B7A">
            <w:rPr>
              <w:noProof/>
              <w:webHidden/>
            </w:rPr>
            <w:fldChar w:fldCharType="begin"/>
          </w:r>
          <w:r w:rsidR="008C5B7A">
            <w:rPr>
              <w:noProof/>
              <w:webHidden/>
            </w:rPr>
            <w:instrText xml:space="preserve"> PAGEREF _Toc524441002 \h </w:instrText>
          </w:r>
          <w:r w:rsidR="008C5B7A">
            <w:rPr>
              <w:noProof/>
              <w:webHidden/>
            </w:rPr>
          </w:r>
          <w:r w:rsidR="008C5B7A">
            <w:rPr>
              <w:noProof/>
              <w:webHidden/>
            </w:rPr>
            <w:fldChar w:fldCharType="separate"/>
          </w:r>
          <w:ins w:id="74" w:author="Ng, Thomas1 [2]" w:date="2018-09-11T15:24:00Z">
            <w:r>
              <w:rPr>
                <w:noProof/>
                <w:webHidden/>
              </w:rPr>
              <w:t>50</w:t>
            </w:r>
          </w:ins>
          <w:del w:id="75" w:author="Ng, Thomas1 [2]" w:date="2018-09-11T15:12:00Z">
            <w:r w:rsidR="00F17A29" w:rsidDel="00F17A29">
              <w:rPr>
                <w:noProof/>
                <w:webHidden/>
              </w:rPr>
              <w:delText>51</w:delText>
            </w:r>
          </w:del>
          <w:r w:rsidR="008C5B7A">
            <w:rPr>
              <w:noProof/>
              <w:webHidden/>
            </w:rPr>
            <w:fldChar w:fldCharType="end"/>
          </w:r>
          <w:r>
            <w:rPr>
              <w:noProof/>
            </w:rPr>
            <w:fldChar w:fldCharType="end"/>
          </w:r>
        </w:p>
        <w:p w14:paraId="31D50911" w14:textId="77777777" w:rsidR="008C5B7A" w:rsidRDefault="00A063EC">
          <w:pPr>
            <w:pStyle w:val="TOC3"/>
            <w:rPr>
              <w:rFonts w:eastAsiaTheme="minorEastAsia"/>
              <w:noProof/>
              <w:sz w:val="22"/>
              <w:lang w:eastAsia="en-US"/>
            </w:rPr>
          </w:pPr>
          <w:r>
            <w:fldChar w:fldCharType="begin"/>
          </w:r>
          <w:r>
            <w:instrText xml:space="preserve"> HYPERLINK \l "_Toc524441003" </w:instrText>
          </w:r>
          <w:r>
            <w:fldChar w:fldCharType="separate"/>
          </w:r>
          <w:r w:rsidR="008C5B7A" w:rsidRPr="00FB505C">
            <w:rPr>
              <w:rStyle w:val="Hyperlink"/>
              <w:noProof/>
            </w:rPr>
            <w:t>2.8.1</w:t>
          </w:r>
          <w:r w:rsidR="008C5B7A">
            <w:rPr>
              <w:rFonts w:eastAsiaTheme="minorEastAsia"/>
              <w:noProof/>
              <w:sz w:val="22"/>
              <w:lang w:eastAsia="en-US"/>
            </w:rPr>
            <w:tab/>
          </w:r>
          <w:r w:rsidR="008C5B7A" w:rsidRPr="00FB505C">
            <w:rPr>
              <w:rStyle w:val="Hyperlink"/>
              <w:noProof/>
            </w:rPr>
            <w:t>CTF Tolerances</w:t>
          </w:r>
          <w:r w:rsidR="008C5B7A">
            <w:rPr>
              <w:noProof/>
              <w:webHidden/>
            </w:rPr>
            <w:tab/>
          </w:r>
          <w:r w:rsidR="008C5B7A">
            <w:rPr>
              <w:noProof/>
              <w:webHidden/>
            </w:rPr>
            <w:fldChar w:fldCharType="begin"/>
          </w:r>
          <w:r w:rsidR="008C5B7A">
            <w:rPr>
              <w:noProof/>
              <w:webHidden/>
            </w:rPr>
            <w:instrText xml:space="preserve"> PAGEREF _Toc524441003 \h </w:instrText>
          </w:r>
          <w:r w:rsidR="008C5B7A">
            <w:rPr>
              <w:noProof/>
              <w:webHidden/>
            </w:rPr>
          </w:r>
          <w:r w:rsidR="008C5B7A">
            <w:rPr>
              <w:noProof/>
              <w:webHidden/>
            </w:rPr>
            <w:fldChar w:fldCharType="separate"/>
          </w:r>
          <w:ins w:id="76" w:author="Ng, Thomas1 [2]" w:date="2018-09-11T15:24:00Z">
            <w:r>
              <w:rPr>
                <w:noProof/>
                <w:webHidden/>
              </w:rPr>
              <w:t>50</w:t>
            </w:r>
          </w:ins>
          <w:del w:id="77" w:author="Ng, Thomas1 [2]" w:date="2018-09-11T15:12:00Z">
            <w:r w:rsidR="00F17A29" w:rsidDel="00F17A29">
              <w:rPr>
                <w:noProof/>
                <w:webHidden/>
              </w:rPr>
              <w:delText>51</w:delText>
            </w:r>
          </w:del>
          <w:r w:rsidR="008C5B7A">
            <w:rPr>
              <w:noProof/>
              <w:webHidden/>
            </w:rPr>
            <w:fldChar w:fldCharType="end"/>
          </w:r>
          <w:r>
            <w:rPr>
              <w:noProof/>
            </w:rPr>
            <w:fldChar w:fldCharType="end"/>
          </w:r>
        </w:p>
        <w:p w14:paraId="54C98DCB" w14:textId="77777777" w:rsidR="008C5B7A" w:rsidRDefault="00A063EC">
          <w:pPr>
            <w:pStyle w:val="TOC3"/>
            <w:rPr>
              <w:rFonts w:eastAsiaTheme="minorEastAsia"/>
              <w:noProof/>
              <w:sz w:val="22"/>
              <w:lang w:eastAsia="en-US"/>
            </w:rPr>
          </w:pPr>
          <w:r>
            <w:fldChar w:fldCharType="begin"/>
          </w:r>
          <w:r>
            <w:instrText xml:space="preserve"> HYPERLINK \l "_Toc524441004" </w:instrText>
          </w:r>
          <w:r>
            <w:fldChar w:fldCharType="separate"/>
          </w:r>
          <w:r w:rsidR="008C5B7A" w:rsidRPr="00FB505C">
            <w:rPr>
              <w:rStyle w:val="Hyperlink"/>
              <w:noProof/>
            </w:rPr>
            <w:t>2.8.2</w:t>
          </w:r>
          <w:r w:rsidR="008C5B7A">
            <w:rPr>
              <w:rFonts w:eastAsiaTheme="minorEastAsia"/>
              <w:noProof/>
              <w:sz w:val="22"/>
              <w:lang w:eastAsia="en-US"/>
            </w:rPr>
            <w:tab/>
          </w:r>
          <w:r w:rsidR="008C5B7A" w:rsidRPr="00FB505C">
            <w:rPr>
              <w:rStyle w:val="Hyperlink"/>
              <w:noProof/>
            </w:rPr>
            <w:t>SFF Pull Tab CTF Dimensions</w:t>
          </w:r>
          <w:r w:rsidR="008C5B7A">
            <w:rPr>
              <w:noProof/>
              <w:webHidden/>
            </w:rPr>
            <w:tab/>
          </w:r>
          <w:r w:rsidR="008C5B7A">
            <w:rPr>
              <w:noProof/>
              <w:webHidden/>
            </w:rPr>
            <w:fldChar w:fldCharType="begin"/>
          </w:r>
          <w:r w:rsidR="008C5B7A">
            <w:rPr>
              <w:noProof/>
              <w:webHidden/>
            </w:rPr>
            <w:instrText xml:space="preserve"> PAGEREF _Toc524441004 \h </w:instrText>
          </w:r>
          <w:r w:rsidR="008C5B7A">
            <w:rPr>
              <w:noProof/>
              <w:webHidden/>
            </w:rPr>
          </w:r>
          <w:r w:rsidR="008C5B7A">
            <w:rPr>
              <w:noProof/>
              <w:webHidden/>
            </w:rPr>
            <w:fldChar w:fldCharType="separate"/>
          </w:r>
          <w:ins w:id="78" w:author="Ng, Thomas1 [2]" w:date="2018-09-11T15:24:00Z">
            <w:r>
              <w:rPr>
                <w:noProof/>
                <w:webHidden/>
              </w:rPr>
              <w:t>50</w:t>
            </w:r>
          </w:ins>
          <w:del w:id="79" w:author="Ng, Thomas1 [2]" w:date="2018-09-11T15:12:00Z">
            <w:r w:rsidR="00F17A29" w:rsidDel="00F17A29">
              <w:rPr>
                <w:noProof/>
                <w:webHidden/>
              </w:rPr>
              <w:delText>51</w:delText>
            </w:r>
          </w:del>
          <w:r w:rsidR="008C5B7A">
            <w:rPr>
              <w:noProof/>
              <w:webHidden/>
            </w:rPr>
            <w:fldChar w:fldCharType="end"/>
          </w:r>
          <w:r>
            <w:rPr>
              <w:noProof/>
            </w:rPr>
            <w:fldChar w:fldCharType="end"/>
          </w:r>
        </w:p>
        <w:p w14:paraId="53517C90" w14:textId="77777777" w:rsidR="008C5B7A" w:rsidRDefault="00A063EC">
          <w:pPr>
            <w:pStyle w:val="TOC3"/>
            <w:rPr>
              <w:rFonts w:eastAsiaTheme="minorEastAsia"/>
              <w:noProof/>
              <w:sz w:val="22"/>
              <w:lang w:eastAsia="en-US"/>
            </w:rPr>
          </w:pPr>
          <w:r>
            <w:fldChar w:fldCharType="begin"/>
          </w:r>
          <w:r>
            <w:instrText xml:space="preserve"> HYPERLINK \l "_Toc524441005" </w:instrText>
          </w:r>
          <w:r>
            <w:fldChar w:fldCharType="separate"/>
          </w:r>
          <w:r w:rsidR="008C5B7A" w:rsidRPr="00FB505C">
            <w:rPr>
              <w:rStyle w:val="Hyperlink"/>
              <w:noProof/>
            </w:rPr>
            <w:t>2.8.3</w:t>
          </w:r>
          <w:r w:rsidR="008C5B7A">
            <w:rPr>
              <w:rFonts w:eastAsiaTheme="minorEastAsia"/>
              <w:noProof/>
              <w:sz w:val="22"/>
              <w:lang w:eastAsia="en-US"/>
            </w:rPr>
            <w:tab/>
          </w:r>
          <w:r w:rsidR="008C5B7A" w:rsidRPr="00FB505C">
            <w:rPr>
              <w:rStyle w:val="Hyperlink"/>
              <w:noProof/>
            </w:rPr>
            <w:t>SFF OCP NIC 3.0 Card with Ejector Latch CTF Dimensions</w:t>
          </w:r>
          <w:r w:rsidR="008C5B7A">
            <w:rPr>
              <w:noProof/>
              <w:webHidden/>
            </w:rPr>
            <w:tab/>
          </w:r>
          <w:r w:rsidR="008C5B7A">
            <w:rPr>
              <w:noProof/>
              <w:webHidden/>
            </w:rPr>
            <w:fldChar w:fldCharType="begin"/>
          </w:r>
          <w:r w:rsidR="008C5B7A">
            <w:rPr>
              <w:noProof/>
              <w:webHidden/>
            </w:rPr>
            <w:instrText xml:space="preserve"> PAGEREF _Toc524441005 \h </w:instrText>
          </w:r>
          <w:r w:rsidR="008C5B7A">
            <w:rPr>
              <w:noProof/>
              <w:webHidden/>
            </w:rPr>
          </w:r>
          <w:r w:rsidR="008C5B7A">
            <w:rPr>
              <w:noProof/>
              <w:webHidden/>
            </w:rPr>
            <w:fldChar w:fldCharType="separate"/>
          </w:r>
          <w:ins w:id="80" w:author="Ng, Thomas1 [2]" w:date="2018-09-11T15:24:00Z">
            <w:r>
              <w:rPr>
                <w:noProof/>
                <w:webHidden/>
              </w:rPr>
              <w:t>52</w:t>
            </w:r>
          </w:ins>
          <w:del w:id="81" w:author="Ng, Thomas1 [2]" w:date="2018-09-11T15:12:00Z">
            <w:r w:rsidR="00F17A29" w:rsidDel="00F17A29">
              <w:rPr>
                <w:noProof/>
                <w:webHidden/>
              </w:rPr>
              <w:delText>53</w:delText>
            </w:r>
          </w:del>
          <w:r w:rsidR="008C5B7A">
            <w:rPr>
              <w:noProof/>
              <w:webHidden/>
            </w:rPr>
            <w:fldChar w:fldCharType="end"/>
          </w:r>
          <w:r>
            <w:rPr>
              <w:noProof/>
            </w:rPr>
            <w:fldChar w:fldCharType="end"/>
          </w:r>
        </w:p>
        <w:p w14:paraId="782475A7" w14:textId="77777777" w:rsidR="008C5B7A" w:rsidRDefault="00A063EC">
          <w:pPr>
            <w:pStyle w:val="TOC3"/>
            <w:rPr>
              <w:rFonts w:eastAsiaTheme="minorEastAsia"/>
              <w:noProof/>
              <w:sz w:val="22"/>
              <w:lang w:eastAsia="en-US"/>
            </w:rPr>
          </w:pPr>
          <w:r>
            <w:fldChar w:fldCharType="begin"/>
          </w:r>
          <w:r>
            <w:instrText xml:space="preserve"> HYPERLINK \l "_Toc524441006" </w:instrText>
          </w:r>
          <w:r>
            <w:fldChar w:fldCharType="separate"/>
          </w:r>
          <w:r w:rsidR="008C5B7A" w:rsidRPr="00FB505C">
            <w:rPr>
              <w:rStyle w:val="Hyperlink"/>
              <w:noProof/>
            </w:rPr>
            <w:t>2.8.4</w:t>
          </w:r>
          <w:r w:rsidR="008C5B7A">
            <w:rPr>
              <w:rFonts w:eastAsiaTheme="minorEastAsia"/>
              <w:noProof/>
              <w:sz w:val="22"/>
              <w:lang w:eastAsia="en-US"/>
            </w:rPr>
            <w:tab/>
          </w:r>
          <w:r w:rsidR="008C5B7A" w:rsidRPr="00FB505C">
            <w:rPr>
              <w:rStyle w:val="Hyperlink"/>
              <w:noProof/>
            </w:rPr>
            <w:t>SFF OCP NIC 3.0 Baseboard CTF Dimensions</w:t>
          </w:r>
          <w:r w:rsidR="008C5B7A">
            <w:rPr>
              <w:noProof/>
              <w:webHidden/>
            </w:rPr>
            <w:tab/>
          </w:r>
          <w:r w:rsidR="008C5B7A">
            <w:rPr>
              <w:noProof/>
              <w:webHidden/>
            </w:rPr>
            <w:fldChar w:fldCharType="begin"/>
          </w:r>
          <w:r w:rsidR="008C5B7A">
            <w:rPr>
              <w:noProof/>
              <w:webHidden/>
            </w:rPr>
            <w:instrText xml:space="preserve"> PAGEREF _Toc524441006 \h </w:instrText>
          </w:r>
          <w:r w:rsidR="008C5B7A">
            <w:rPr>
              <w:noProof/>
              <w:webHidden/>
            </w:rPr>
          </w:r>
          <w:r w:rsidR="008C5B7A">
            <w:rPr>
              <w:noProof/>
              <w:webHidden/>
            </w:rPr>
            <w:fldChar w:fldCharType="separate"/>
          </w:r>
          <w:ins w:id="82" w:author="Ng, Thomas1 [2]" w:date="2018-09-11T15:24:00Z">
            <w:r>
              <w:rPr>
                <w:noProof/>
                <w:webHidden/>
              </w:rPr>
              <w:t>53</w:t>
            </w:r>
          </w:ins>
          <w:del w:id="83" w:author="Ng, Thomas1 [2]" w:date="2018-09-11T15:12:00Z">
            <w:r w:rsidR="00F17A29" w:rsidDel="00F17A29">
              <w:rPr>
                <w:noProof/>
                <w:webHidden/>
              </w:rPr>
              <w:delText>54</w:delText>
            </w:r>
          </w:del>
          <w:r w:rsidR="008C5B7A">
            <w:rPr>
              <w:noProof/>
              <w:webHidden/>
            </w:rPr>
            <w:fldChar w:fldCharType="end"/>
          </w:r>
          <w:r>
            <w:rPr>
              <w:noProof/>
            </w:rPr>
            <w:fldChar w:fldCharType="end"/>
          </w:r>
        </w:p>
        <w:p w14:paraId="29C2839A" w14:textId="77777777" w:rsidR="008C5B7A" w:rsidRDefault="00A063EC">
          <w:pPr>
            <w:pStyle w:val="TOC3"/>
            <w:rPr>
              <w:rFonts w:eastAsiaTheme="minorEastAsia"/>
              <w:noProof/>
              <w:sz w:val="22"/>
              <w:lang w:eastAsia="en-US"/>
            </w:rPr>
          </w:pPr>
          <w:r>
            <w:fldChar w:fldCharType="begin"/>
          </w:r>
          <w:r>
            <w:instrText xml:space="preserve"> HYPERLINK \l "_Toc524441007" </w:instrText>
          </w:r>
          <w:r>
            <w:fldChar w:fldCharType="separate"/>
          </w:r>
          <w:r w:rsidR="008C5B7A" w:rsidRPr="00FB505C">
            <w:rPr>
              <w:rStyle w:val="Hyperlink"/>
              <w:noProof/>
            </w:rPr>
            <w:t>2.8.5</w:t>
          </w:r>
          <w:r w:rsidR="008C5B7A">
            <w:rPr>
              <w:rFonts w:eastAsiaTheme="minorEastAsia"/>
              <w:noProof/>
              <w:sz w:val="22"/>
              <w:lang w:eastAsia="en-US"/>
            </w:rPr>
            <w:tab/>
          </w:r>
          <w:r w:rsidR="008C5B7A" w:rsidRPr="00FB505C">
            <w:rPr>
              <w:rStyle w:val="Hyperlink"/>
              <w:noProof/>
            </w:rPr>
            <w:t>LFF OCP NIC 3.0 Card CTF Dimensions</w:t>
          </w:r>
          <w:r w:rsidR="008C5B7A">
            <w:rPr>
              <w:noProof/>
              <w:webHidden/>
            </w:rPr>
            <w:tab/>
          </w:r>
          <w:r w:rsidR="008C5B7A">
            <w:rPr>
              <w:noProof/>
              <w:webHidden/>
            </w:rPr>
            <w:fldChar w:fldCharType="begin"/>
          </w:r>
          <w:r w:rsidR="008C5B7A">
            <w:rPr>
              <w:noProof/>
              <w:webHidden/>
            </w:rPr>
            <w:instrText xml:space="preserve"> PAGEREF _Toc524441007 \h </w:instrText>
          </w:r>
          <w:r w:rsidR="008C5B7A">
            <w:rPr>
              <w:noProof/>
              <w:webHidden/>
            </w:rPr>
          </w:r>
          <w:r w:rsidR="008C5B7A">
            <w:rPr>
              <w:noProof/>
              <w:webHidden/>
            </w:rPr>
            <w:fldChar w:fldCharType="separate"/>
          </w:r>
          <w:ins w:id="84" w:author="Ng, Thomas1 [2]" w:date="2018-09-11T15:24:00Z">
            <w:r>
              <w:rPr>
                <w:noProof/>
                <w:webHidden/>
              </w:rPr>
              <w:t>55</w:t>
            </w:r>
          </w:ins>
          <w:del w:id="85" w:author="Ng, Thomas1 [2]" w:date="2018-09-11T15:12:00Z">
            <w:r w:rsidR="00F17A29" w:rsidDel="00F17A29">
              <w:rPr>
                <w:noProof/>
                <w:webHidden/>
              </w:rPr>
              <w:delText>56</w:delText>
            </w:r>
          </w:del>
          <w:r w:rsidR="008C5B7A">
            <w:rPr>
              <w:noProof/>
              <w:webHidden/>
            </w:rPr>
            <w:fldChar w:fldCharType="end"/>
          </w:r>
          <w:r>
            <w:rPr>
              <w:noProof/>
            </w:rPr>
            <w:fldChar w:fldCharType="end"/>
          </w:r>
        </w:p>
        <w:p w14:paraId="263F6F35" w14:textId="77777777" w:rsidR="008C5B7A" w:rsidRDefault="00A063EC">
          <w:pPr>
            <w:pStyle w:val="TOC3"/>
            <w:rPr>
              <w:rFonts w:eastAsiaTheme="minorEastAsia"/>
              <w:noProof/>
              <w:sz w:val="22"/>
              <w:lang w:eastAsia="en-US"/>
            </w:rPr>
          </w:pPr>
          <w:r>
            <w:fldChar w:fldCharType="begin"/>
          </w:r>
          <w:r>
            <w:instrText xml:space="preserve"> HYPERLINK \l "_Toc524441008" </w:instrText>
          </w:r>
          <w:r>
            <w:fldChar w:fldCharType="separate"/>
          </w:r>
          <w:r w:rsidR="008C5B7A" w:rsidRPr="00FB505C">
            <w:rPr>
              <w:rStyle w:val="Hyperlink"/>
              <w:noProof/>
            </w:rPr>
            <w:t>2.8.6</w:t>
          </w:r>
          <w:r w:rsidR="008C5B7A">
            <w:rPr>
              <w:rFonts w:eastAsiaTheme="minorEastAsia"/>
              <w:noProof/>
              <w:sz w:val="22"/>
              <w:lang w:eastAsia="en-US"/>
            </w:rPr>
            <w:tab/>
          </w:r>
          <w:r w:rsidR="008C5B7A" w:rsidRPr="00FB505C">
            <w:rPr>
              <w:rStyle w:val="Hyperlink"/>
              <w:noProof/>
            </w:rPr>
            <w:t>LFF OCP NIC 3.0 Baseboard CTF Dimensions</w:t>
          </w:r>
          <w:r w:rsidR="008C5B7A">
            <w:rPr>
              <w:noProof/>
              <w:webHidden/>
            </w:rPr>
            <w:tab/>
          </w:r>
          <w:r w:rsidR="008C5B7A">
            <w:rPr>
              <w:noProof/>
              <w:webHidden/>
            </w:rPr>
            <w:fldChar w:fldCharType="begin"/>
          </w:r>
          <w:r w:rsidR="008C5B7A">
            <w:rPr>
              <w:noProof/>
              <w:webHidden/>
            </w:rPr>
            <w:instrText xml:space="preserve"> PAGEREF _Toc524441008 \h </w:instrText>
          </w:r>
          <w:r w:rsidR="008C5B7A">
            <w:rPr>
              <w:noProof/>
              <w:webHidden/>
            </w:rPr>
          </w:r>
          <w:r w:rsidR="008C5B7A">
            <w:rPr>
              <w:noProof/>
              <w:webHidden/>
            </w:rPr>
            <w:fldChar w:fldCharType="separate"/>
          </w:r>
          <w:ins w:id="86" w:author="Ng, Thomas1 [2]" w:date="2018-09-11T15:24:00Z">
            <w:r>
              <w:rPr>
                <w:noProof/>
                <w:webHidden/>
              </w:rPr>
              <w:t>56</w:t>
            </w:r>
          </w:ins>
          <w:del w:id="87" w:author="Ng, Thomas1 [2]" w:date="2018-09-11T15:12:00Z">
            <w:r w:rsidR="00F17A29" w:rsidDel="00F17A29">
              <w:rPr>
                <w:noProof/>
                <w:webHidden/>
              </w:rPr>
              <w:delText>57</w:delText>
            </w:r>
          </w:del>
          <w:r w:rsidR="008C5B7A">
            <w:rPr>
              <w:noProof/>
              <w:webHidden/>
            </w:rPr>
            <w:fldChar w:fldCharType="end"/>
          </w:r>
          <w:r>
            <w:rPr>
              <w:noProof/>
            </w:rPr>
            <w:fldChar w:fldCharType="end"/>
          </w:r>
        </w:p>
        <w:p w14:paraId="6A9A09EF" w14:textId="77777777" w:rsidR="008C5B7A" w:rsidRDefault="00A063EC">
          <w:pPr>
            <w:pStyle w:val="TOC2"/>
            <w:rPr>
              <w:rFonts w:eastAsiaTheme="minorEastAsia"/>
              <w:noProof/>
              <w:sz w:val="22"/>
              <w:lang w:eastAsia="en-US"/>
            </w:rPr>
          </w:pPr>
          <w:r>
            <w:fldChar w:fldCharType="begin"/>
          </w:r>
          <w:r>
            <w:instrText xml:space="preserve"> HYPERLINK \l "_Toc524441009" </w:instrText>
          </w:r>
          <w:r>
            <w:fldChar w:fldCharType="separate"/>
          </w:r>
          <w:r w:rsidR="008C5B7A" w:rsidRPr="00FB505C">
            <w:rPr>
              <w:rStyle w:val="Hyperlink"/>
              <w:noProof/>
            </w:rPr>
            <w:t>2.9</w:t>
          </w:r>
          <w:r w:rsidR="008C5B7A">
            <w:rPr>
              <w:rFonts w:eastAsiaTheme="minorEastAsia"/>
              <w:noProof/>
              <w:sz w:val="22"/>
              <w:lang w:eastAsia="en-US"/>
            </w:rPr>
            <w:tab/>
          </w:r>
          <w:r w:rsidR="008C5B7A" w:rsidRPr="00FB505C">
            <w:rPr>
              <w:rStyle w:val="Hyperlink"/>
              <w:noProof/>
            </w:rPr>
            <w:t>Labeling Requirements</w:t>
          </w:r>
          <w:r w:rsidR="008C5B7A">
            <w:rPr>
              <w:noProof/>
              <w:webHidden/>
            </w:rPr>
            <w:tab/>
          </w:r>
          <w:r w:rsidR="008C5B7A">
            <w:rPr>
              <w:noProof/>
              <w:webHidden/>
            </w:rPr>
            <w:fldChar w:fldCharType="begin"/>
          </w:r>
          <w:r w:rsidR="008C5B7A">
            <w:rPr>
              <w:noProof/>
              <w:webHidden/>
            </w:rPr>
            <w:instrText xml:space="preserve"> PAGEREF _Toc524441009 \h </w:instrText>
          </w:r>
          <w:r w:rsidR="008C5B7A">
            <w:rPr>
              <w:noProof/>
              <w:webHidden/>
            </w:rPr>
          </w:r>
          <w:r w:rsidR="008C5B7A">
            <w:rPr>
              <w:noProof/>
              <w:webHidden/>
            </w:rPr>
            <w:fldChar w:fldCharType="separate"/>
          </w:r>
          <w:ins w:id="88" w:author="Ng, Thomas1 [2]" w:date="2018-09-11T15:24:00Z">
            <w:r>
              <w:rPr>
                <w:noProof/>
                <w:webHidden/>
              </w:rPr>
              <w:t>58</w:t>
            </w:r>
          </w:ins>
          <w:del w:id="89" w:author="Ng, Thomas1 [2]" w:date="2018-09-11T15:12:00Z">
            <w:r w:rsidR="00F17A29" w:rsidDel="00F17A29">
              <w:rPr>
                <w:noProof/>
                <w:webHidden/>
              </w:rPr>
              <w:delText>59</w:delText>
            </w:r>
          </w:del>
          <w:r w:rsidR="008C5B7A">
            <w:rPr>
              <w:noProof/>
              <w:webHidden/>
            </w:rPr>
            <w:fldChar w:fldCharType="end"/>
          </w:r>
          <w:r>
            <w:rPr>
              <w:noProof/>
            </w:rPr>
            <w:fldChar w:fldCharType="end"/>
          </w:r>
        </w:p>
        <w:p w14:paraId="327C132E" w14:textId="77777777" w:rsidR="008C5B7A" w:rsidRDefault="00A063EC">
          <w:pPr>
            <w:pStyle w:val="TOC3"/>
            <w:rPr>
              <w:rFonts w:eastAsiaTheme="minorEastAsia"/>
              <w:noProof/>
              <w:sz w:val="22"/>
              <w:lang w:eastAsia="en-US"/>
            </w:rPr>
          </w:pPr>
          <w:r>
            <w:fldChar w:fldCharType="begin"/>
          </w:r>
          <w:r>
            <w:instrText xml:space="preserve"> HYPERLINK \l "_Toc524441010" </w:instrText>
          </w:r>
          <w:r>
            <w:fldChar w:fldCharType="separate"/>
          </w:r>
          <w:r w:rsidR="008C5B7A" w:rsidRPr="00FB505C">
            <w:rPr>
              <w:rStyle w:val="Hyperlink"/>
              <w:noProof/>
            </w:rPr>
            <w:t>2.9.1</w:t>
          </w:r>
          <w:r w:rsidR="008C5B7A">
            <w:rPr>
              <w:rFonts w:eastAsiaTheme="minorEastAsia"/>
              <w:noProof/>
              <w:sz w:val="22"/>
              <w:lang w:eastAsia="en-US"/>
            </w:rPr>
            <w:tab/>
          </w:r>
          <w:r w:rsidR="008C5B7A" w:rsidRPr="00FB505C">
            <w:rPr>
              <w:rStyle w:val="Hyperlink"/>
              <w:noProof/>
            </w:rPr>
            <w:t>General Guidelines for Label Contents</w:t>
          </w:r>
          <w:r w:rsidR="008C5B7A">
            <w:rPr>
              <w:noProof/>
              <w:webHidden/>
            </w:rPr>
            <w:tab/>
          </w:r>
          <w:r w:rsidR="008C5B7A">
            <w:rPr>
              <w:noProof/>
              <w:webHidden/>
            </w:rPr>
            <w:fldChar w:fldCharType="begin"/>
          </w:r>
          <w:r w:rsidR="008C5B7A">
            <w:rPr>
              <w:noProof/>
              <w:webHidden/>
            </w:rPr>
            <w:instrText xml:space="preserve"> PAGEREF _Toc524441010 \h </w:instrText>
          </w:r>
          <w:r w:rsidR="008C5B7A">
            <w:rPr>
              <w:noProof/>
              <w:webHidden/>
            </w:rPr>
          </w:r>
          <w:r w:rsidR="008C5B7A">
            <w:rPr>
              <w:noProof/>
              <w:webHidden/>
            </w:rPr>
            <w:fldChar w:fldCharType="separate"/>
          </w:r>
          <w:ins w:id="90" w:author="Ng, Thomas1 [2]" w:date="2018-09-11T15:24:00Z">
            <w:r>
              <w:rPr>
                <w:noProof/>
                <w:webHidden/>
              </w:rPr>
              <w:t>58</w:t>
            </w:r>
          </w:ins>
          <w:del w:id="91" w:author="Ng, Thomas1 [2]" w:date="2018-09-11T15:12:00Z">
            <w:r w:rsidR="00F17A29" w:rsidDel="00F17A29">
              <w:rPr>
                <w:noProof/>
                <w:webHidden/>
              </w:rPr>
              <w:delText>59</w:delText>
            </w:r>
          </w:del>
          <w:r w:rsidR="008C5B7A">
            <w:rPr>
              <w:noProof/>
              <w:webHidden/>
            </w:rPr>
            <w:fldChar w:fldCharType="end"/>
          </w:r>
          <w:r>
            <w:rPr>
              <w:noProof/>
            </w:rPr>
            <w:fldChar w:fldCharType="end"/>
          </w:r>
        </w:p>
        <w:p w14:paraId="5CF8A121" w14:textId="77777777" w:rsidR="008C5B7A" w:rsidRDefault="00A063EC">
          <w:pPr>
            <w:pStyle w:val="TOC3"/>
            <w:rPr>
              <w:rFonts w:eastAsiaTheme="minorEastAsia"/>
              <w:noProof/>
              <w:sz w:val="22"/>
              <w:lang w:eastAsia="en-US"/>
            </w:rPr>
          </w:pPr>
          <w:r>
            <w:fldChar w:fldCharType="begin"/>
          </w:r>
          <w:r>
            <w:instrText xml:space="preserve"> HYPERLINK \l "_Toc524441011" </w:instrText>
          </w:r>
          <w:r>
            <w:fldChar w:fldCharType="separate"/>
          </w:r>
          <w:r w:rsidR="008C5B7A" w:rsidRPr="00FB505C">
            <w:rPr>
              <w:rStyle w:val="Hyperlink"/>
              <w:noProof/>
            </w:rPr>
            <w:t>2.9.2</w:t>
          </w:r>
          <w:r w:rsidR="008C5B7A">
            <w:rPr>
              <w:rFonts w:eastAsiaTheme="minorEastAsia"/>
              <w:noProof/>
              <w:sz w:val="22"/>
              <w:lang w:eastAsia="en-US"/>
            </w:rPr>
            <w:tab/>
          </w:r>
          <w:r w:rsidR="008C5B7A" w:rsidRPr="00FB505C">
            <w:rPr>
              <w:rStyle w:val="Hyperlink"/>
              <w:noProof/>
            </w:rPr>
            <w:t>MAC Address Labeling Requirements</w:t>
          </w:r>
          <w:r w:rsidR="008C5B7A">
            <w:rPr>
              <w:noProof/>
              <w:webHidden/>
            </w:rPr>
            <w:tab/>
          </w:r>
          <w:r w:rsidR="008C5B7A">
            <w:rPr>
              <w:noProof/>
              <w:webHidden/>
            </w:rPr>
            <w:fldChar w:fldCharType="begin"/>
          </w:r>
          <w:r w:rsidR="008C5B7A">
            <w:rPr>
              <w:noProof/>
              <w:webHidden/>
            </w:rPr>
            <w:instrText xml:space="preserve"> PAGEREF _Toc524441011 \h </w:instrText>
          </w:r>
          <w:r w:rsidR="008C5B7A">
            <w:rPr>
              <w:noProof/>
              <w:webHidden/>
            </w:rPr>
          </w:r>
          <w:r w:rsidR="008C5B7A">
            <w:rPr>
              <w:noProof/>
              <w:webHidden/>
            </w:rPr>
            <w:fldChar w:fldCharType="separate"/>
          </w:r>
          <w:ins w:id="92" w:author="Ng, Thomas1 [2]" w:date="2018-09-11T15:24:00Z">
            <w:r>
              <w:rPr>
                <w:noProof/>
                <w:webHidden/>
              </w:rPr>
              <w:t>59</w:t>
            </w:r>
          </w:ins>
          <w:del w:id="93" w:author="Ng, Thomas1 [2]" w:date="2018-09-11T15:12:00Z">
            <w:r w:rsidR="00F17A29" w:rsidDel="00F17A29">
              <w:rPr>
                <w:noProof/>
                <w:webHidden/>
              </w:rPr>
              <w:delText>60</w:delText>
            </w:r>
          </w:del>
          <w:r w:rsidR="008C5B7A">
            <w:rPr>
              <w:noProof/>
              <w:webHidden/>
            </w:rPr>
            <w:fldChar w:fldCharType="end"/>
          </w:r>
          <w:r>
            <w:rPr>
              <w:noProof/>
            </w:rPr>
            <w:fldChar w:fldCharType="end"/>
          </w:r>
        </w:p>
        <w:p w14:paraId="494A4B86" w14:textId="77777777" w:rsidR="008C5B7A" w:rsidRDefault="00A063EC">
          <w:pPr>
            <w:pStyle w:val="TOC4"/>
            <w:tabs>
              <w:tab w:val="left" w:pos="1760"/>
            </w:tabs>
            <w:rPr>
              <w:rFonts w:eastAsiaTheme="minorEastAsia"/>
              <w:noProof/>
              <w:sz w:val="22"/>
              <w:lang w:eastAsia="en-US"/>
            </w:rPr>
          </w:pPr>
          <w:r>
            <w:fldChar w:fldCharType="begin"/>
          </w:r>
          <w:r>
            <w:instrText xml:space="preserve"> HYPERLINK \l "_Toc524441012" </w:instrText>
          </w:r>
          <w:r>
            <w:fldChar w:fldCharType="separate"/>
          </w:r>
          <w:r w:rsidR="008C5B7A" w:rsidRPr="00FB505C">
            <w:rPr>
              <w:rStyle w:val="Hyperlink"/>
              <w:noProof/>
            </w:rPr>
            <w:t>2.9.2.1</w:t>
          </w:r>
          <w:r w:rsidR="008C5B7A">
            <w:rPr>
              <w:rFonts w:eastAsiaTheme="minorEastAsia"/>
              <w:noProof/>
              <w:sz w:val="22"/>
              <w:lang w:eastAsia="en-US"/>
            </w:rPr>
            <w:tab/>
          </w:r>
          <w:r w:rsidR="008C5B7A" w:rsidRPr="00FB505C">
            <w:rPr>
              <w:rStyle w:val="Hyperlink"/>
              <w:noProof/>
            </w:rPr>
            <w:t>MAC Address Label Example 1 – Quad Port with Single Host, Single Managed Controller</w:t>
          </w:r>
          <w:r w:rsidR="008C5B7A">
            <w:rPr>
              <w:noProof/>
              <w:webHidden/>
            </w:rPr>
            <w:tab/>
          </w:r>
          <w:r w:rsidR="008C5B7A">
            <w:rPr>
              <w:noProof/>
              <w:webHidden/>
            </w:rPr>
            <w:fldChar w:fldCharType="begin"/>
          </w:r>
          <w:r w:rsidR="008C5B7A">
            <w:rPr>
              <w:noProof/>
              <w:webHidden/>
            </w:rPr>
            <w:instrText xml:space="preserve"> PAGEREF _Toc524441012 \h </w:instrText>
          </w:r>
          <w:r w:rsidR="008C5B7A">
            <w:rPr>
              <w:noProof/>
              <w:webHidden/>
            </w:rPr>
          </w:r>
          <w:r w:rsidR="008C5B7A">
            <w:rPr>
              <w:noProof/>
              <w:webHidden/>
            </w:rPr>
            <w:fldChar w:fldCharType="separate"/>
          </w:r>
          <w:ins w:id="94" w:author="Ng, Thomas1 [2]" w:date="2018-09-11T15:24:00Z">
            <w:r>
              <w:rPr>
                <w:noProof/>
                <w:webHidden/>
              </w:rPr>
              <w:t>59</w:t>
            </w:r>
          </w:ins>
          <w:del w:id="95" w:author="Ng, Thomas1 [2]" w:date="2018-09-11T15:12:00Z">
            <w:r w:rsidR="00F17A29" w:rsidDel="00F17A29">
              <w:rPr>
                <w:noProof/>
                <w:webHidden/>
              </w:rPr>
              <w:delText>60</w:delText>
            </w:r>
          </w:del>
          <w:r w:rsidR="008C5B7A">
            <w:rPr>
              <w:noProof/>
              <w:webHidden/>
            </w:rPr>
            <w:fldChar w:fldCharType="end"/>
          </w:r>
          <w:r>
            <w:rPr>
              <w:noProof/>
            </w:rPr>
            <w:fldChar w:fldCharType="end"/>
          </w:r>
        </w:p>
        <w:p w14:paraId="42403A08" w14:textId="77777777" w:rsidR="008C5B7A" w:rsidRDefault="00A063EC">
          <w:pPr>
            <w:pStyle w:val="TOC4"/>
            <w:tabs>
              <w:tab w:val="left" w:pos="1760"/>
            </w:tabs>
            <w:rPr>
              <w:rFonts w:eastAsiaTheme="minorEastAsia"/>
              <w:noProof/>
              <w:sz w:val="22"/>
              <w:lang w:eastAsia="en-US"/>
            </w:rPr>
          </w:pPr>
          <w:r>
            <w:fldChar w:fldCharType="begin"/>
          </w:r>
          <w:r>
            <w:instrText xml:space="preserve"> HYPERLINK \l "_Toc524441013" </w:instrText>
          </w:r>
          <w:r>
            <w:fldChar w:fldCharType="separate"/>
          </w:r>
          <w:r w:rsidR="008C5B7A" w:rsidRPr="00FB505C">
            <w:rPr>
              <w:rStyle w:val="Hyperlink"/>
              <w:noProof/>
            </w:rPr>
            <w:t>2.9.2.2</w:t>
          </w:r>
          <w:r w:rsidR="008C5B7A">
            <w:rPr>
              <w:rFonts w:eastAsiaTheme="minorEastAsia"/>
              <w:noProof/>
              <w:sz w:val="22"/>
              <w:lang w:eastAsia="en-US"/>
            </w:rPr>
            <w:tab/>
          </w:r>
          <w:r w:rsidR="008C5B7A" w:rsidRPr="00FB505C">
            <w:rPr>
              <w:rStyle w:val="Hyperlink"/>
              <w:noProof/>
            </w:rPr>
            <w:t>MAC Address Label Example 2 – Octal Port with Single Host, Dual Managed Controllers</w:t>
          </w:r>
          <w:r w:rsidR="008C5B7A">
            <w:rPr>
              <w:noProof/>
              <w:webHidden/>
            </w:rPr>
            <w:tab/>
          </w:r>
          <w:r w:rsidR="008C5B7A">
            <w:rPr>
              <w:noProof/>
              <w:webHidden/>
            </w:rPr>
            <w:fldChar w:fldCharType="begin"/>
          </w:r>
          <w:r w:rsidR="008C5B7A">
            <w:rPr>
              <w:noProof/>
              <w:webHidden/>
            </w:rPr>
            <w:instrText xml:space="preserve"> PAGEREF _Toc524441013 \h </w:instrText>
          </w:r>
          <w:r w:rsidR="008C5B7A">
            <w:rPr>
              <w:noProof/>
              <w:webHidden/>
            </w:rPr>
          </w:r>
          <w:r w:rsidR="008C5B7A">
            <w:rPr>
              <w:noProof/>
              <w:webHidden/>
            </w:rPr>
            <w:fldChar w:fldCharType="separate"/>
          </w:r>
          <w:ins w:id="96" w:author="Ng, Thomas1 [2]" w:date="2018-09-11T15:24:00Z">
            <w:r>
              <w:rPr>
                <w:noProof/>
                <w:webHidden/>
              </w:rPr>
              <w:t>60</w:t>
            </w:r>
          </w:ins>
          <w:del w:id="97" w:author="Ng, Thomas1 [2]" w:date="2018-09-11T15:12:00Z">
            <w:r w:rsidR="00F17A29" w:rsidDel="00F17A29">
              <w:rPr>
                <w:noProof/>
                <w:webHidden/>
              </w:rPr>
              <w:delText>61</w:delText>
            </w:r>
          </w:del>
          <w:r w:rsidR="008C5B7A">
            <w:rPr>
              <w:noProof/>
              <w:webHidden/>
            </w:rPr>
            <w:fldChar w:fldCharType="end"/>
          </w:r>
          <w:r>
            <w:rPr>
              <w:noProof/>
            </w:rPr>
            <w:fldChar w:fldCharType="end"/>
          </w:r>
        </w:p>
        <w:p w14:paraId="34FF2364"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"_Toc524441014"</w:instrText>
          </w:r>
          <w:r w:rsidRPr="00FB505C">
            <w:rPr>
              <w:rStyle w:val="Hyperlink"/>
              <w:noProof/>
            </w:rPr>
            <w:instrText xml:space="preserve"> </w:instrText>
          </w:r>
          <w:r w:rsidRPr="00FB505C">
            <w:rPr>
              <w:rStyle w:val="Hyperlink"/>
              <w:noProof/>
            </w:rPr>
            <w:fldChar w:fldCharType="separate"/>
          </w:r>
          <w:r w:rsidRPr="00FB505C">
            <w:rPr>
              <w:rStyle w:val="Hyperlink"/>
              <w:noProof/>
            </w:rPr>
            <w:t>2.9.2.3</w:t>
          </w:r>
          <w:r>
            <w:rPr>
              <w:rFonts w:eastAsiaTheme="minorEastAsia"/>
              <w:noProof/>
              <w:sz w:val="22"/>
              <w:lang w:eastAsia="en-US"/>
            </w:rPr>
            <w:tab/>
          </w:r>
          <w:r w:rsidRPr="00FB505C">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_Toc524441014 \h </w:instrText>
          </w:r>
          <w:r>
            <w:rPr>
              <w:noProof/>
              <w:webHidden/>
            </w:rPr>
          </w:r>
          <w:r>
            <w:rPr>
              <w:noProof/>
              <w:webHidden/>
            </w:rPr>
            <w:fldChar w:fldCharType="separate"/>
          </w:r>
          <w:ins w:id="98" w:author="Ng, Thomas1 [2]" w:date="2018-09-11T15:24:00Z">
            <w:r w:rsidR="00A063EC">
              <w:rPr>
                <w:noProof/>
                <w:webHidden/>
              </w:rPr>
              <w:t>61</w:t>
            </w:r>
          </w:ins>
          <w:del w:id="99" w:author="Ng, Thomas1 [2]" w:date="2018-09-11T15:04:00Z">
            <w:r w:rsidDel="00CC2D68">
              <w:rPr>
                <w:noProof/>
                <w:webHidden/>
              </w:rPr>
              <w:delText>62</w:delText>
            </w:r>
          </w:del>
          <w:r>
            <w:rPr>
              <w:noProof/>
              <w:webHidden/>
            </w:rPr>
            <w:fldChar w:fldCharType="end"/>
          </w:r>
          <w:r w:rsidRPr="00FB505C">
            <w:rPr>
              <w:rStyle w:val="Hyperlink"/>
              <w:noProof/>
            </w:rPr>
            <w:fldChar w:fldCharType="end"/>
          </w:r>
        </w:p>
        <w:p w14:paraId="3AFD8F0A"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"_Toc524441015"</w:instrText>
          </w:r>
          <w:r w:rsidRPr="00FB505C">
            <w:rPr>
              <w:rStyle w:val="Hyperlink"/>
              <w:noProof/>
            </w:rPr>
            <w:instrText xml:space="preserve"> </w:instrText>
          </w:r>
          <w:r w:rsidRPr="00FB505C">
            <w:rPr>
              <w:rStyle w:val="Hyperlink"/>
              <w:noProof/>
            </w:rPr>
            <w:fldChar w:fldCharType="separate"/>
          </w:r>
          <w:r w:rsidRPr="00FB505C">
            <w:rPr>
              <w:rStyle w:val="Hyperlink"/>
              <w:noProof/>
            </w:rPr>
            <w:t>2.9.2.4</w:t>
          </w:r>
          <w:r>
            <w:rPr>
              <w:rFonts w:eastAsiaTheme="minorEastAsia"/>
              <w:noProof/>
              <w:sz w:val="22"/>
              <w:lang w:eastAsia="en-US"/>
            </w:rPr>
            <w:tab/>
          </w:r>
          <w:r w:rsidRPr="00FB505C">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_Toc524441015 \h </w:instrText>
          </w:r>
          <w:r>
            <w:rPr>
              <w:noProof/>
              <w:webHidden/>
            </w:rPr>
          </w:r>
          <w:r>
            <w:rPr>
              <w:noProof/>
              <w:webHidden/>
            </w:rPr>
            <w:fldChar w:fldCharType="separate"/>
          </w:r>
          <w:ins w:id="100" w:author="Ng, Thomas1 [2]" w:date="2018-09-11T15:24:00Z">
            <w:r w:rsidR="00A063EC">
              <w:rPr>
                <w:noProof/>
                <w:webHidden/>
              </w:rPr>
              <w:t>61</w:t>
            </w:r>
          </w:ins>
          <w:del w:id="101" w:author="Ng, Thomas1 [2]" w:date="2018-09-11T15:04:00Z">
            <w:r w:rsidDel="00CC2D68">
              <w:rPr>
                <w:noProof/>
                <w:webHidden/>
              </w:rPr>
              <w:delText>62</w:delText>
            </w:r>
          </w:del>
          <w:r>
            <w:rPr>
              <w:noProof/>
              <w:webHidden/>
            </w:rPr>
            <w:fldChar w:fldCharType="end"/>
          </w:r>
          <w:r w:rsidRPr="00FB505C">
            <w:rPr>
              <w:rStyle w:val="Hyperlink"/>
              <w:noProof/>
            </w:rPr>
            <w:fldChar w:fldCharType="end"/>
          </w:r>
        </w:p>
        <w:p w14:paraId="2C655910"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"_Toc524441016"</w:instrText>
          </w:r>
          <w:r w:rsidRPr="00FB505C">
            <w:rPr>
              <w:rStyle w:val="Hyperlink"/>
              <w:noProof/>
            </w:rPr>
            <w:instrText xml:space="preserve"> </w:instrText>
          </w:r>
          <w:r w:rsidRPr="00FB505C">
            <w:rPr>
              <w:rStyle w:val="Hyperlink"/>
              <w:noProof/>
            </w:rPr>
            <w:fldChar w:fldCharType="separate"/>
          </w:r>
          <w:r w:rsidRPr="00FB505C">
            <w:rPr>
              <w:rStyle w:val="Hyperlink"/>
              <w:noProof/>
            </w:rPr>
            <w:t>2.10</w:t>
          </w:r>
          <w:r>
            <w:rPr>
              <w:rFonts w:eastAsiaTheme="minorEastAsia"/>
              <w:noProof/>
              <w:sz w:val="22"/>
              <w:lang w:eastAsia="en-US"/>
            </w:rPr>
            <w:tab/>
          </w:r>
          <w:r w:rsidRPr="00FB505C">
            <w:rPr>
              <w:rStyle w:val="Hyperlink"/>
              <w:noProof/>
            </w:rPr>
            <w:t>Mechanical CAD Package Examples</w:t>
          </w:r>
          <w:r>
            <w:rPr>
              <w:noProof/>
              <w:webHidden/>
            </w:rPr>
            <w:tab/>
          </w:r>
          <w:r>
            <w:rPr>
              <w:noProof/>
              <w:webHidden/>
            </w:rPr>
            <w:fldChar w:fldCharType="begin"/>
          </w:r>
          <w:r>
            <w:rPr>
              <w:noProof/>
              <w:webHidden/>
            </w:rPr>
            <w:instrText xml:space="preserve"> PAGEREF _Toc524441016 \h </w:instrText>
          </w:r>
          <w:r>
            <w:rPr>
              <w:noProof/>
              <w:webHidden/>
            </w:rPr>
          </w:r>
          <w:r>
            <w:rPr>
              <w:noProof/>
              <w:webHidden/>
            </w:rPr>
            <w:fldChar w:fldCharType="separate"/>
          </w:r>
          <w:ins w:id="102" w:author="Ng, Thomas1 [2]" w:date="2018-09-11T15:24:00Z">
            <w:r w:rsidR="00A063EC">
              <w:rPr>
                <w:noProof/>
                <w:webHidden/>
              </w:rPr>
              <w:t>64</w:t>
            </w:r>
          </w:ins>
          <w:del w:id="103" w:author="Ng, Thomas1 [2]" w:date="2018-09-11T15:04:00Z">
            <w:r w:rsidDel="00CC2D68">
              <w:rPr>
                <w:noProof/>
                <w:webHidden/>
              </w:rPr>
              <w:delText>65</w:delText>
            </w:r>
          </w:del>
          <w:r>
            <w:rPr>
              <w:noProof/>
              <w:webHidden/>
            </w:rPr>
            <w:fldChar w:fldCharType="end"/>
          </w:r>
          <w:r w:rsidRPr="00FB505C">
            <w:rPr>
              <w:rStyle w:val="Hyperlink"/>
              <w:noProof/>
            </w:rPr>
            <w:fldChar w:fldCharType="end"/>
          </w:r>
        </w:p>
        <w:p w14:paraId="471679E7" w14:textId="77777777" w:rsidR="008C5B7A" w:rsidRDefault="008C5B7A">
          <w:pPr>
            <w:pStyle w:val="TOC1"/>
            <w:rPr>
              <w:rFonts w:eastAsiaTheme="minorEastAsia"/>
              <w:b w:val="0"/>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"_Toc524441017"</w:instrText>
          </w:r>
          <w:r w:rsidRPr="00FB505C">
            <w:rPr>
              <w:rStyle w:val="Hyperlink"/>
              <w:noProof/>
            </w:rPr>
            <w:instrText xml:space="preserve"> </w:instrText>
          </w:r>
          <w:r w:rsidRPr="00FB505C">
            <w:rPr>
              <w:rStyle w:val="Hyperlink"/>
              <w:noProof/>
            </w:rPr>
            <w:fldChar w:fldCharType="separate"/>
          </w:r>
          <w:r w:rsidRPr="00FB505C">
            <w:rPr>
              <w:rStyle w:val="Hyperlink"/>
              <w:noProof/>
            </w:rPr>
            <w:t>3</w:t>
          </w:r>
          <w:r>
            <w:rPr>
              <w:rFonts w:eastAsiaTheme="minorEastAsia"/>
              <w:b w:val="0"/>
              <w:noProof/>
              <w:sz w:val="22"/>
              <w:lang w:eastAsia="en-US"/>
            </w:rPr>
            <w:tab/>
          </w:r>
          <w:r w:rsidRPr="00FB505C">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_Toc524441017 \h </w:instrText>
          </w:r>
          <w:r>
            <w:rPr>
              <w:noProof/>
              <w:webHidden/>
            </w:rPr>
          </w:r>
          <w:r>
            <w:rPr>
              <w:noProof/>
              <w:webHidden/>
            </w:rPr>
            <w:fldChar w:fldCharType="separate"/>
          </w:r>
          <w:ins w:id="104" w:author="Ng, Thomas1 [2]" w:date="2018-09-11T15:24:00Z">
            <w:r w:rsidR="00A063EC">
              <w:rPr>
                <w:noProof/>
                <w:webHidden/>
              </w:rPr>
              <w:t>65</w:t>
            </w:r>
          </w:ins>
          <w:del w:id="105" w:author="Ng, Thomas1 [2]" w:date="2018-09-11T15:04:00Z">
            <w:r w:rsidDel="00CC2D68">
              <w:rPr>
                <w:noProof/>
                <w:webHidden/>
              </w:rPr>
              <w:delText>66</w:delText>
            </w:r>
          </w:del>
          <w:r>
            <w:rPr>
              <w:noProof/>
              <w:webHidden/>
            </w:rPr>
            <w:fldChar w:fldCharType="end"/>
          </w:r>
          <w:r w:rsidRPr="00FB505C">
            <w:rPr>
              <w:rStyle w:val="Hyperlink"/>
              <w:noProof/>
            </w:rPr>
            <w:fldChar w:fldCharType="end"/>
          </w:r>
        </w:p>
        <w:p w14:paraId="444F6A82"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"_Toc524441018"</w:instrText>
          </w:r>
          <w:r w:rsidRPr="00FB505C">
            <w:rPr>
              <w:rStyle w:val="Hyperlink"/>
              <w:noProof/>
            </w:rPr>
            <w:instrText xml:space="preserve"> </w:instrText>
          </w:r>
          <w:r w:rsidRPr="00FB505C">
            <w:rPr>
              <w:rStyle w:val="Hyperlink"/>
              <w:noProof/>
            </w:rPr>
            <w:fldChar w:fldCharType="separate"/>
          </w:r>
          <w:r w:rsidRPr="00FB505C">
            <w:rPr>
              <w:rStyle w:val="Hyperlink"/>
              <w:noProof/>
            </w:rPr>
            <w:t>3.1</w:t>
          </w:r>
          <w:r>
            <w:rPr>
              <w:rFonts w:eastAsiaTheme="minorEastAsia"/>
              <w:noProof/>
              <w:sz w:val="22"/>
              <w:lang w:eastAsia="en-US"/>
            </w:rPr>
            <w:tab/>
          </w:r>
          <w:r w:rsidRPr="00FB505C">
            <w:rPr>
              <w:rStyle w:val="Hyperlink"/>
              <w:noProof/>
            </w:rPr>
            <w:t>Card Edge Gold Finger Requirements</w:t>
          </w:r>
          <w:r>
            <w:rPr>
              <w:noProof/>
              <w:webHidden/>
            </w:rPr>
            <w:tab/>
          </w:r>
          <w:r>
            <w:rPr>
              <w:noProof/>
              <w:webHidden/>
            </w:rPr>
            <w:fldChar w:fldCharType="begin"/>
          </w:r>
          <w:r>
            <w:rPr>
              <w:noProof/>
              <w:webHidden/>
            </w:rPr>
            <w:instrText xml:space="preserve"> PAGEREF _Toc524441018 \h </w:instrText>
          </w:r>
          <w:r>
            <w:rPr>
              <w:noProof/>
              <w:webHidden/>
            </w:rPr>
          </w:r>
          <w:r>
            <w:rPr>
              <w:noProof/>
              <w:webHidden/>
            </w:rPr>
            <w:fldChar w:fldCharType="separate"/>
          </w:r>
          <w:ins w:id="106" w:author="Ng, Thomas1 [2]" w:date="2018-09-11T15:24:00Z">
            <w:r w:rsidR="00A063EC">
              <w:rPr>
                <w:noProof/>
                <w:webHidden/>
              </w:rPr>
              <w:t>65</w:t>
            </w:r>
          </w:ins>
          <w:del w:id="107" w:author="Ng, Thomas1 [2]" w:date="2018-09-11T15:04:00Z">
            <w:r w:rsidDel="00CC2D68">
              <w:rPr>
                <w:noProof/>
                <w:webHidden/>
              </w:rPr>
              <w:delText>66</w:delText>
            </w:r>
          </w:del>
          <w:r>
            <w:rPr>
              <w:noProof/>
              <w:webHidden/>
            </w:rPr>
            <w:fldChar w:fldCharType="end"/>
          </w:r>
          <w:r w:rsidRPr="00FB505C">
            <w:rPr>
              <w:rStyle w:val="Hyperlink"/>
              <w:noProof/>
            </w:rPr>
            <w:fldChar w:fldCharType="end"/>
          </w:r>
        </w:p>
        <w:p w14:paraId="35B5E407"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"_Toc524441019"</w:instrText>
          </w:r>
          <w:r w:rsidRPr="00FB505C">
            <w:rPr>
              <w:rStyle w:val="Hyperlink"/>
              <w:noProof/>
            </w:rPr>
            <w:instrText xml:space="preserve"> </w:instrText>
          </w:r>
          <w:r w:rsidRPr="00FB505C">
            <w:rPr>
              <w:rStyle w:val="Hyperlink"/>
              <w:noProof/>
            </w:rPr>
            <w:fldChar w:fldCharType="separate"/>
          </w:r>
          <w:r w:rsidRPr="00FB505C">
            <w:rPr>
              <w:rStyle w:val="Hyperlink"/>
              <w:noProof/>
            </w:rPr>
            <w:t>3.1.1</w:t>
          </w:r>
          <w:r>
            <w:rPr>
              <w:rFonts w:eastAsiaTheme="minorEastAsia"/>
              <w:noProof/>
              <w:sz w:val="22"/>
              <w:lang w:eastAsia="en-US"/>
            </w:rPr>
            <w:tab/>
          </w:r>
          <w:r w:rsidRPr="00FB505C">
            <w:rPr>
              <w:rStyle w:val="Hyperlink"/>
              <w:noProof/>
            </w:rPr>
            <w:t>Gold Finger Mating Sequence</w:t>
          </w:r>
          <w:r>
            <w:rPr>
              <w:noProof/>
              <w:webHidden/>
            </w:rPr>
            <w:tab/>
          </w:r>
          <w:r>
            <w:rPr>
              <w:noProof/>
              <w:webHidden/>
            </w:rPr>
            <w:fldChar w:fldCharType="begin"/>
          </w:r>
          <w:r>
            <w:rPr>
              <w:noProof/>
              <w:webHidden/>
            </w:rPr>
            <w:instrText xml:space="preserve"> PAGEREF _Toc524441019 \h </w:instrText>
          </w:r>
          <w:r>
            <w:rPr>
              <w:noProof/>
              <w:webHidden/>
            </w:rPr>
          </w:r>
          <w:r>
            <w:rPr>
              <w:noProof/>
              <w:webHidden/>
            </w:rPr>
            <w:fldChar w:fldCharType="separate"/>
          </w:r>
          <w:ins w:id="108" w:author="Ng, Thomas1 [2]" w:date="2018-09-11T15:24:00Z">
            <w:r w:rsidR="00A063EC">
              <w:rPr>
                <w:noProof/>
                <w:webHidden/>
              </w:rPr>
              <w:t>66</w:t>
            </w:r>
          </w:ins>
          <w:del w:id="109" w:author="Ng, Thomas1 [2]" w:date="2018-09-11T15:04:00Z">
            <w:r w:rsidDel="00CC2D68">
              <w:rPr>
                <w:noProof/>
                <w:webHidden/>
              </w:rPr>
              <w:delText>67</w:delText>
            </w:r>
          </w:del>
          <w:r>
            <w:rPr>
              <w:noProof/>
              <w:webHidden/>
            </w:rPr>
            <w:fldChar w:fldCharType="end"/>
          </w:r>
          <w:r w:rsidRPr="00FB505C">
            <w:rPr>
              <w:rStyle w:val="Hyperlink"/>
              <w:noProof/>
            </w:rPr>
            <w:fldChar w:fldCharType="end"/>
          </w:r>
        </w:p>
        <w:p w14:paraId="1DF9C27A"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"_Toc524441020"</w:instrText>
          </w:r>
          <w:r w:rsidRPr="00FB505C">
            <w:rPr>
              <w:rStyle w:val="Hyperlink"/>
              <w:noProof/>
            </w:rPr>
            <w:instrText xml:space="preserve"> </w:instrText>
          </w:r>
          <w:r w:rsidRPr="00FB505C">
            <w:rPr>
              <w:rStyle w:val="Hyperlink"/>
              <w:noProof/>
            </w:rPr>
            <w:fldChar w:fldCharType="separate"/>
          </w:r>
          <w:r w:rsidRPr="00FB505C">
            <w:rPr>
              <w:rStyle w:val="Hyperlink"/>
              <w:noProof/>
            </w:rPr>
            <w:t>3.2</w:t>
          </w:r>
          <w:r>
            <w:rPr>
              <w:rFonts w:eastAsiaTheme="minorEastAsia"/>
              <w:noProof/>
              <w:sz w:val="22"/>
              <w:lang w:eastAsia="en-US"/>
            </w:rPr>
            <w:tab/>
          </w:r>
          <w:r w:rsidRPr="00FB505C">
            <w:rPr>
              <w:rStyle w:val="Hyperlink"/>
              <w:noProof/>
            </w:rPr>
            <w:t>Baseboard Connector Requirements</w:t>
          </w:r>
          <w:r>
            <w:rPr>
              <w:noProof/>
              <w:webHidden/>
            </w:rPr>
            <w:tab/>
          </w:r>
          <w:r>
            <w:rPr>
              <w:noProof/>
              <w:webHidden/>
            </w:rPr>
            <w:fldChar w:fldCharType="begin"/>
          </w:r>
          <w:r>
            <w:rPr>
              <w:noProof/>
              <w:webHidden/>
            </w:rPr>
            <w:instrText xml:space="preserve"> PAGEREF _Toc524441020 \h </w:instrText>
          </w:r>
          <w:r>
            <w:rPr>
              <w:noProof/>
              <w:webHidden/>
            </w:rPr>
          </w:r>
          <w:r>
            <w:rPr>
              <w:noProof/>
              <w:webHidden/>
            </w:rPr>
            <w:fldChar w:fldCharType="separate"/>
          </w:r>
          <w:ins w:id="110" w:author="Ng, Thomas1 [2]" w:date="2018-09-11T15:24:00Z">
            <w:r w:rsidR="00A063EC">
              <w:rPr>
                <w:noProof/>
                <w:webHidden/>
              </w:rPr>
              <w:t>70</w:t>
            </w:r>
          </w:ins>
          <w:del w:id="111" w:author="Ng, Thomas1 [2]" w:date="2018-09-11T15:04:00Z">
            <w:r w:rsidDel="00CC2D68">
              <w:rPr>
                <w:noProof/>
                <w:webHidden/>
              </w:rPr>
              <w:delText>71</w:delText>
            </w:r>
          </w:del>
          <w:r>
            <w:rPr>
              <w:noProof/>
              <w:webHidden/>
            </w:rPr>
            <w:fldChar w:fldCharType="end"/>
          </w:r>
          <w:r w:rsidRPr="00FB505C">
            <w:rPr>
              <w:rStyle w:val="Hyperlink"/>
              <w:noProof/>
            </w:rPr>
            <w:fldChar w:fldCharType="end"/>
          </w:r>
        </w:p>
        <w:p w14:paraId="11A6854F"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"_Toc524441021"</w:instrText>
          </w:r>
          <w:r w:rsidRPr="00FB505C">
            <w:rPr>
              <w:rStyle w:val="Hyperlink"/>
              <w:noProof/>
            </w:rPr>
            <w:instrText xml:space="preserve"> </w:instrText>
          </w:r>
          <w:r w:rsidRPr="00FB505C">
            <w:rPr>
              <w:rStyle w:val="Hyperlink"/>
              <w:noProof/>
            </w:rPr>
            <w:fldChar w:fldCharType="separate"/>
          </w:r>
          <w:r w:rsidRPr="00FB505C">
            <w:rPr>
              <w:rStyle w:val="Hyperlink"/>
              <w:noProof/>
            </w:rPr>
            <w:t>3.2.1</w:t>
          </w:r>
          <w:r>
            <w:rPr>
              <w:rFonts w:eastAsiaTheme="minorEastAsia"/>
              <w:noProof/>
              <w:sz w:val="22"/>
              <w:lang w:eastAsia="en-US"/>
            </w:rPr>
            <w:tab/>
          </w:r>
          <w:r w:rsidRPr="00FB505C">
            <w:rPr>
              <w:rStyle w:val="Hyperlink"/>
              <w:noProof/>
            </w:rPr>
            <w:t>Right Angle Connector</w:t>
          </w:r>
          <w:r>
            <w:rPr>
              <w:noProof/>
              <w:webHidden/>
            </w:rPr>
            <w:tab/>
          </w:r>
          <w:r>
            <w:rPr>
              <w:noProof/>
              <w:webHidden/>
            </w:rPr>
            <w:fldChar w:fldCharType="begin"/>
          </w:r>
          <w:r>
            <w:rPr>
              <w:noProof/>
              <w:webHidden/>
            </w:rPr>
            <w:instrText xml:space="preserve"> PAGEREF _Toc524441021 \h </w:instrText>
          </w:r>
          <w:r>
            <w:rPr>
              <w:noProof/>
              <w:webHidden/>
            </w:rPr>
          </w:r>
          <w:r>
            <w:rPr>
              <w:noProof/>
              <w:webHidden/>
            </w:rPr>
            <w:fldChar w:fldCharType="separate"/>
          </w:r>
          <w:ins w:id="112" w:author="Ng, Thomas1 [2]" w:date="2018-09-11T15:24:00Z">
            <w:r w:rsidR="00A063EC">
              <w:rPr>
                <w:noProof/>
                <w:webHidden/>
              </w:rPr>
              <w:t>70</w:t>
            </w:r>
          </w:ins>
          <w:del w:id="113" w:author="Ng, Thomas1 [2]" w:date="2018-09-11T15:04:00Z">
            <w:r w:rsidDel="00CC2D68">
              <w:rPr>
                <w:noProof/>
                <w:webHidden/>
              </w:rPr>
              <w:delText>71</w:delText>
            </w:r>
          </w:del>
          <w:r>
            <w:rPr>
              <w:noProof/>
              <w:webHidden/>
            </w:rPr>
            <w:fldChar w:fldCharType="end"/>
          </w:r>
          <w:r w:rsidRPr="00FB505C">
            <w:rPr>
              <w:rStyle w:val="Hyperlink"/>
              <w:noProof/>
            </w:rPr>
            <w:fldChar w:fldCharType="end"/>
          </w:r>
        </w:p>
        <w:p w14:paraId="3C54EA03"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"_Toc524441022"</w:instrText>
          </w:r>
          <w:r w:rsidRPr="00FB505C">
            <w:rPr>
              <w:rStyle w:val="Hyperlink"/>
              <w:noProof/>
            </w:rPr>
            <w:instrText xml:space="preserve"> </w:instrText>
          </w:r>
          <w:r w:rsidRPr="00FB505C">
            <w:rPr>
              <w:rStyle w:val="Hyperlink"/>
              <w:noProof/>
            </w:rPr>
            <w:fldChar w:fldCharType="separate"/>
          </w:r>
          <w:r w:rsidRPr="00FB505C">
            <w:rPr>
              <w:rStyle w:val="Hyperlink"/>
              <w:noProof/>
            </w:rPr>
            <w:t>3.2.2</w:t>
          </w:r>
          <w:r>
            <w:rPr>
              <w:rFonts w:eastAsiaTheme="minorEastAsia"/>
              <w:noProof/>
              <w:sz w:val="22"/>
              <w:lang w:eastAsia="en-US"/>
            </w:rPr>
            <w:tab/>
          </w:r>
          <w:r w:rsidRPr="00FB505C">
            <w:rPr>
              <w:rStyle w:val="Hyperlink"/>
              <w:noProof/>
            </w:rPr>
            <w:t>Right Angle Offset</w:t>
          </w:r>
          <w:r>
            <w:rPr>
              <w:noProof/>
              <w:webHidden/>
            </w:rPr>
            <w:tab/>
          </w:r>
          <w:r>
            <w:rPr>
              <w:noProof/>
              <w:webHidden/>
            </w:rPr>
            <w:fldChar w:fldCharType="begin"/>
          </w:r>
          <w:r>
            <w:rPr>
              <w:noProof/>
              <w:webHidden/>
            </w:rPr>
            <w:instrText xml:space="preserve"> PAGEREF _Toc524441022 \h </w:instrText>
          </w:r>
          <w:r>
            <w:rPr>
              <w:noProof/>
              <w:webHidden/>
            </w:rPr>
          </w:r>
          <w:r>
            <w:rPr>
              <w:noProof/>
              <w:webHidden/>
            </w:rPr>
            <w:fldChar w:fldCharType="separate"/>
          </w:r>
          <w:ins w:id="114" w:author="Ng, Thomas1 [2]" w:date="2018-09-11T15:24:00Z">
            <w:r w:rsidR="00A063EC">
              <w:rPr>
                <w:noProof/>
                <w:webHidden/>
              </w:rPr>
              <w:t>71</w:t>
            </w:r>
          </w:ins>
          <w:del w:id="115" w:author="Ng, Thomas1 [2]" w:date="2018-09-11T15:04:00Z">
            <w:r w:rsidDel="00CC2D68">
              <w:rPr>
                <w:noProof/>
                <w:webHidden/>
              </w:rPr>
              <w:delText>72</w:delText>
            </w:r>
          </w:del>
          <w:r>
            <w:rPr>
              <w:noProof/>
              <w:webHidden/>
            </w:rPr>
            <w:fldChar w:fldCharType="end"/>
          </w:r>
          <w:r w:rsidRPr="00FB505C">
            <w:rPr>
              <w:rStyle w:val="Hyperlink"/>
              <w:noProof/>
            </w:rPr>
            <w:fldChar w:fldCharType="end"/>
          </w:r>
        </w:p>
        <w:p w14:paraId="20A2456A" w14:textId="77777777" w:rsidR="008C5B7A" w:rsidRDefault="008C5B7A">
          <w:pPr>
            <w:pStyle w:val="TOC3"/>
            <w:rPr>
              <w:rFonts w:eastAsiaTheme="minorEastAsia"/>
              <w:noProof/>
              <w:sz w:val="22"/>
              <w:lang w:eastAsia="en-US"/>
            </w:rPr>
          </w:pPr>
          <w:r w:rsidRPr="00FB505C">
            <w:rPr>
              <w:rStyle w:val="Hyperlink"/>
              <w:noProof/>
            </w:rPr>
            <w:lastRenderedPageBreak/>
            <w:fldChar w:fldCharType="begin"/>
          </w:r>
          <w:r w:rsidRPr="00FB505C">
            <w:rPr>
              <w:rStyle w:val="Hyperlink"/>
              <w:noProof/>
            </w:rPr>
            <w:instrText xml:space="preserve"> </w:instrText>
          </w:r>
          <w:r>
            <w:rPr>
              <w:noProof/>
            </w:rPr>
            <w:instrText>HYPERLINK \l "_Toc524441023"</w:instrText>
          </w:r>
          <w:r w:rsidRPr="00FB505C">
            <w:rPr>
              <w:rStyle w:val="Hyperlink"/>
              <w:noProof/>
            </w:rPr>
            <w:instrText xml:space="preserve"> </w:instrText>
          </w:r>
          <w:r w:rsidRPr="00FB505C">
            <w:rPr>
              <w:rStyle w:val="Hyperlink"/>
              <w:noProof/>
            </w:rPr>
            <w:fldChar w:fldCharType="separate"/>
          </w:r>
          <w:r w:rsidRPr="00FB505C">
            <w:rPr>
              <w:rStyle w:val="Hyperlink"/>
              <w:noProof/>
            </w:rPr>
            <w:t>3.2.3</w:t>
          </w:r>
          <w:r>
            <w:rPr>
              <w:rFonts w:eastAsiaTheme="minorEastAsia"/>
              <w:noProof/>
              <w:sz w:val="22"/>
              <w:lang w:eastAsia="en-US"/>
            </w:rPr>
            <w:tab/>
          </w:r>
          <w:r w:rsidRPr="00FB505C">
            <w:rPr>
              <w:rStyle w:val="Hyperlink"/>
              <w:noProof/>
            </w:rPr>
            <w:t>Straddle Mount Connector</w:t>
          </w:r>
          <w:r>
            <w:rPr>
              <w:noProof/>
              <w:webHidden/>
            </w:rPr>
            <w:tab/>
          </w:r>
          <w:r>
            <w:rPr>
              <w:noProof/>
              <w:webHidden/>
            </w:rPr>
            <w:fldChar w:fldCharType="begin"/>
          </w:r>
          <w:r>
            <w:rPr>
              <w:noProof/>
              <w:webHidden/>
            </w:rPr>
            <w:instrText xml:space="preserve"> PAGEREF _Toc524441023 \h </w:instrText>
          </w:r>
          <w:r>
            <w:rPr>
              <w:noProof/>
              <w:webHidden/>
            </w:rPr>
          </w:r>
          <w:r>
            <w:rPr>
              <w:noProof/>
              <w:webHidden/>
            </w:rPr>
            <w:fldChar w:fldCharType="separate"/>
          </w:r>
          <w:ins w:id="116" w:author="Ng, Thomas1 [2]" w:date="2018-09-11T15:24:00Z">
            <w:r w:rsidR="00A063EC">
              <w:rPr>
                <w:noProof/>
                <w:webHidden/>
              </w:rPr>
              <w:t>71</w:t>
            </w:r>
          </w:ins>
          <w:del w:id="117" w:author="Ng, Thomas1 [2]" w:date="2018-09-11T15:04:00Z">
            <w:r w:rsidDel="00CC2D68">
              <w:rPr>
                <w:noProof/>
                <w:webHidden/>
              </w:rPr>
              <w:delText>72</w:delText>
            </w:r>
          </w:del>
          <w:r>
            <w:rPr>
              <w:noProof/>
              <w:webHidden/>
            </w:rPr>
            <w:fldChar w:fldCharType="end"/>
          </w:r>
          <w:r w:rsidRPr="00FB505C">
            <w:rPr>
              <w:rStyle w:val="Hyperlink"/>
              <w:noProof/>
            </w:rPr>
            <w:fldChar w:fldCharType="end"/>
          </w:r>
        </w:p>
        <w:p w14:paraId="0C4DC290"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"_Toc524441024"</w:instrText>
          </w:r>
          <w:r w:rsidRPr="00FB505C">
            <w:rPr>
              <w:rStyle w:val="Hyperlink"/>
              <w:noProof/>
            </w:rPr>
            <w:instrText xml:space="preserve"> </w:instrText>
          </w:r>
          <w:r w:rsidRPr="00FB505C">
            <w:rPr>
              <w:rStyle w:val="Hyperlink"/>
              <w:noProof/>
            </w:rPr>
            <w:fldChar w:fldCharType="separate"/>
          </w:r>
          <w:r w:rsidRPr="00FB505C">
            <w:rPr>
              <w:rStyle w:val="Hyperlink"/>
              <w:noProof/>
            </w:rPr>
            <w:t>3.2.4</w:t>
          </w:r>
          <w:r>
            <w:rPr>
              <w:rFonts w:eastAsiaTheme="minorEastAsia"/>
              <w:noProof/>
              <w:sz w:val="22"/>
              <w:lang w:eastAsia="en-US"/>
            </w:rPr>
            <w:tab/>
          </w:r>
          <w:r w:rsidRPr="00FB505C">
            <w:rPr>
              <w:rStyle w:val="Hyperlink"/>
              <w:noProof/>
            </w:rPr>
            <w:t>Straddle Mount Offset and PCB Thickness Options</w:t>
          </w:r>
          <w:r>
            <w:rPr>
              <w:noProof/>
              <w:webHidden/>
            </w:rPr>
            <w:tab/>
          </w:r>
          <w:r>
            <w:rPr>
              <w:noProof/>
              <w:webHidden/>
            </w:rPr>
            <w:fldChar w:fldCharType="begin"/>
          </w:r>
          <w:r>
            <w:rPr>
              <w:noProof/>
              <w:webHidden/>
            </w:rPr>
            <w:instrText xml:space="preserve"> PAGEREF _Toc524441024 \h </w:instrText>
          </w:r>
          <w:r>
            <w:rPr>
              <w:noProof/>
              <w:webHidden/>
            </w:rPr>
          </w:r>
          <w:r>
            <w:rPr>
              <w:noProof/>
              <w:webHidden/>
            </w:rPr>
            <w:fldChar w:fldCharType="separate"/>
          </w:r>
          <w:ins w:id="118" w:author="Ng, Thomas1 [2]" w:date="2018-09-11T15:24:00Z">
            <w:r w:rsidR="00A063EC">
              <w:rPr>
                <w:noProof/>
                <w:webHidden/>
              </w:rPr>
              <w:t>73</w:t>
            </w:r>
          </w:ins>
          <w:del w:id="119" w:author="Ng, Thomas1 [2]" w:date="2018-09-11T15:04:00Z">
            <w:r w:rsidDel="00CC2D68">
              <w:rPr>
                <w:noProof/>
                <w:webHidden/>
              </w:rPr>
              <w:delText>74</w:delText>
            </w:r>
          </w:del>
          <w:r>
            <w:rPr>
              <w:noProof/>
              <w:webHidden/>
            </w:rPr>
            <w:fldChar w:fldCharType="end"/>
          </w:r>
          <w:r w:rsidRPr="00FB505C">
            <w:rPr>
              <w:rStyle w:val="Hyperlink"/>
              <w:noProof/>
            </w:rPr>
            <w:fldChar w:fldCharType="end"/>
          </w:r>
        </w:p>
        <w:p w14:paraId="1E2DB3A1"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"_Toc524441025"</w:instrText>
          </w:r>
          <w:r w:rsidRPr="00FB505C">
            <w:rPr>
              <w:rStyle w:val="Hyperlink"/>
              <w:noProof/>
            </w:rPr>
            <w:instrText xml:space="preserve"> </w:instrText>
          </w:r>
          <w:r w:rsidRPr="00FB505C">
            <w:rPr>
              <w:rStyle w:val="Hyperlink"/>
              <w:noProof/>
            </w:rPr>
            <w:fldChar w:fldCharType="separate"/>
          </w:r>
          <w:r w:rsidRPr="00FB505C">
            <w:rPr>
              <w:rStyle w:val="Hyperlink"/>
              <w:noProof/>
            </w:rPr>
            <w:t>3.2.5</w:t>
          </w:r>
          <w:r>
            <w:rPr>
              <w:rFonts w:eastAsiaTheme="minorEastAsia"/>
              <w:noProof/>
              <w:sz w:val="22"/>
              <w:lang w:eastAsia="en-US"/>
            </w:rPr>
            <w:tab/>
          </w:r>
          <w:r w:rsidRPr="00FB505C">
            <w:rPr>
              <w:rStyle w:val="Hyperlink"/>
              <w:noProof/>
            </w:rPr>
            <w:t>LFF Connector Locations</w:t>
          </w:r>
          <w:r>
            <w:rPr>
              <w:noProof/>
              <w:webHidden/>
            </w:rPr>
            <w:tab/>
          </w:r>
          <w:r>
            <w:rPr>
              <w:noProof/>
              <w:webHidden/>
            </w:rPr>
            <w:fldChar w:fldCharType="begin"/>
          </w:r>
          <w:r>
            <w:rPr>
              <w:noProof/>
              <w:webHidden/>
            </w:rPr>
            <w:instrText xml:space="preserve"> PAGEREF _Toc524441025 \h </w:instrText>
          </w:r>
          <w:r>
            <w:rPr>
              <w:noProof/>
              <w:webHidden/>
            </w:rPr>
          </w:r>
          <w:r>
            <w:rPr>
              <w:noProof/>
              <w:webHidden/>
            </w:rPr>
            <w:fldChar w:fldCharType="separate"/>
          </w:r>
          <w:ins w:id="120" w:author="Ng, Thomas1 [2]" w:date="2018-09-11T15:24:00Z">
            <w:r w:rsidR="00A063EC">
              <w:rPr>
                <w:noProof/>
                <w:webHidden/>
              </w:rPr>
              <w:t>74</w:t>
            </w:r>
          </w:ins>
          <w:del w:id="121" w:author="Ng, Thomas1 [2]" w:date="2018-09-11T15:04:00Z">
            <w:r w:rsidDel="00CC2D68">
              <w:rPr>
                <w:noProof/>
                <w:webHidden/>
              </w:rPr>
              <w:delText>75</w:delText>
            </w:r>
          </w:del>
          <w:r>
            <w:rPr>
              <w:noProof/>
              <w:webHidden/>
            </w:rPr>
            <w:fldChar w:fldCharType="end"/>
          </w:r>
          <w:r w:rsidRPr="00FB505C">
            <w:rPr>
              <w:rStyle w:val="Hyperlink"/>
              <w:noProof/>
            </w:rPr>
            <w:fldChar w:fldCharType="end"/>
          </w:r>
        </w:p>
        <w:p w14:paraId="5A50EC7F"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"_Toc524441026"</w:instrText>
          </w:r>
          <w:r w:rsidRPr="00FB505C">
            <w:rPr>
              <w:rStyle w:val="Hyperlink"/>
              <w:noProof/>
            </w:rPr>
            <w:instrText xml:space="preserve"> </w:instrText>
          </w:r>
          <w:r w:rsidRPr="00FB505C">
            <w:rPr>
              <w:rStyle w:val="Hyperlink"/>
              <w:noProof/>
            </w:rPr>
            <w:fldChar w:fldCharType="separate"/>
          </w:r>
          <w:r w:rsidRPr="00FB505C">
            <w:rPr>
              <w:rStyle w:val="Hyperlink"/>
              <w:noProof/>
            </w:rPr>
            <w:t>3.3</w:t>
          </w:r>
          <w:r>
            <w:rPr>
              <w:rFonts w:eastAsiaTheme="minorEastAsia"/>
              <w:noProof/>
              <w:sz w:val="22"/>
              <w:lang w:eastAsia="en-US"/>
            </w:rPr>
            <w:tab/>
          </w:r>
          <w:r w:rsidRPr="00FB505C">
            <w:rPr>
              <w:rStyle w:val="Hyperlink"/>
              <w:noProof/>
            </w:rPr>
            <w:t>Pin Definition</w:t>
          </w:r>
          <w:r>
            <w:rPr>
              <w:noProof/>
              <w:webHidden/>
            </w:rPr>
            <w:tab/>
          </w:r>
          <w:r>
            <w:rPr>
              <w:noProof/>
              <w:webHidden/>
            </w:rPr>
            <w:fldChar w:fldCharType="begin"/>
          </w:r>
          <w:r>
            <w:rPr>
              <w:noProof/>
              <w:webHidden/>
            </w:rPr>
            <w:instrText xml:space="preserve"> PAGEREF _Toc524441026 \h </w:instrText>
          </w:r>
          <w:r>
            <w:rPr>
              <w:noProof/>
              <w:webHidden/>
            </w:rPr>
          </w:r>
          <w:r>
            <w:rPr>
              <w:noProof/>
              <w:webHidden/>
            </w:rPr>
            <w:fldChar w:fldCharType="separate"/>
          </w:r>
          <w:ins w:id="122" w:author="Ng, Thomas1 [2]" w:date="2018-09-11T15:24:00Z">
            <w:r w:rsidR="00A063EC">
              <w:rPr>
                <w:noProof/>
                <w:webHidden/>
              </w:rPr>
              <w:t>74</w:t>
            </w:r>
          </w:ins>
          <w:del w:id="123" w:author="Ng, Thomas1 [2]" w:date="2018-09-11T15:04:00Z">
            <w:r w:rsidDel="00CC2D68">
              <w:rPr>
                <w:noProof/>
                <w:webHidden/>
              </w:rPr>
              <w:delText>75</w:delText>
            </w:r>
          </w:del>
          <w:r>
            <w:rPr>
              <w:noProof/>
              <w:webHidden/>
            </w:rPr>
            <w:fldChar w:fldCharType="end"/>
          </w:r>
          <w:r w:rsidRPr="00FB505C">
            <w:rPr>
              <w:rStyle w:val="Hyperlink"/>
              <w:noProof/>
            </w:rPr>
            <w:fldChar w:fldCharType="end"/>
          </w:r>
        </w:p>
        <w:p w14:paraId="6D8DA923"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"_Toc524441027"</w:instrText>
          </w:r>
          <w:r w:rsidRPr="00FB505C">
            <w:rPr>
              <w:rStyle w:val="Hyperlink"/>
              <w:noProof/>
            </w:rPr>
            <w:instrText xml:space="preserve"> </w:instrText>
          </w:r>
          <w:r w:rsidRPr="00FB505C">
            <w:rPr>
              <w:rStyle w:val="Hyperlink"/>
              <w:noProof/>
            </w:rPr>
            <w:fldChar w:fldCharType="separate"/>
          </w:r>
          <w:r w:rsidRPr="00FB505C">
            <w:rPr>
              <w:rStyle w:val="Hyperlink"/>
              <w:noProof/>
            </w:rPr>
            <w:t>3.3.1</w:t>
          </w:r>
          <w:r>
            <w:rPr>
              <w:rFonts w:eastAsiaTheme="minorEastAsia"/>
              <w:noProof/>
              <w:sz w:val="22"/>
              <w:lang w:eastAsia="en-US"/>
            </w:rPr>
            <w:tab/>
          </w:r>
          <w:r w:rsidRPr="00FB505C">
            <w:rPr>
              <w:rStyle w:val="Hyperlink"/>
              <w:noProof/>
            </w:rPr>
            <w:t>Primary Connector</w:t>
          </w:r>
          <w:r>
            <w:rPr>
              <w:noProof/>
              <w:webHidden/>
            </w:rPr>
            <w:tab/>
          </w:r>
          <w:r>
            <w:rPr>
              <w:noProof/>
              <w:webHidden/>
            </w:rPr>
            <w:fldChar w:fldCharType="begin"/>
          </w:r>
          <w:r>
            <w:rPr>
              <w:noProof/>
              <w:webHidden/>
            </w:rPr>
            <w:instrText xml:space="preserve"> PAGEREF _Toc524441027 \h </w:instrText>
          </w:r>
          <w:r>
            <w:rPr>
              <w:noProof/>
              <w:webHidden/>
            </w:rPr>
          </w:r>
          <w:r>
            <w:rPr>
              <w:noProof/>
              <w:webHidden/>
            </w:rPr>
            <w:fldChar w:fldCharType="separate"/>
          </w:r>
          <w:ins w:id="124" w:author="Ng, Thomas1 [2]" w:date="2018-09-11T15:24:00Z">
            <w:r w:rsidR="00A063EC">
              <w:rPr>
                <w:noProof/>
                <w:webHidden/>
              </w:rPr>
              <w:t>75</w:t>
            </w:r>
          </w:ins>
          <w:del w:id="125" w:author="Ng, Thomas1 [2]" w:date="2018-09-11T15:04:00Z">
            <w:r w:rsidDel="00CC2D68">
              <w:rPr>
                <w:noProof/>
                <w:webHidden/>
              </w:rPr>
              <w:delText>76</w:delText>
            </w:r>
          </w:del>
          <w:r>
            <w:rPr>
              <w:noProof/>
              <w:webHidden/>
            </w:rPr>
            <w:fldChar w:fldCharType="end"/>
          </w:r>
          <w:r w:rsidRPr="00FB505C">
            <w:rPr>
              <w:rStyle w:val="Hyperlink"/>
              <w:noProof/>
            </w:rPr>
            <w:fldChar w:fldCharType="end"/>
          </w:r>
        </w:p>
        <w:p w14:paraId="6E9E9E38"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"_Toc524441028"</w:instrText>
          </w:r>
          <w:r w:rsidRPr="00FB505C">
            <w:rPr>
              <w:rStyle w:val="Hyperlink"/>
              <w:noProof/>
            </w:rPr>
            <w:instrText xml:space="preserve"> </w:instrText>
          </w:r>
          <w:r w:rsidRPr="00FB505C">
            <w:rPr>
              <w:rStyle w:val="Hyperlink"/>
              <w:noProof/>
            </w:rPr>
            <w:fldChar w:fldCharType="separate"/>
          </w:r>
          <w:r w:rsidRPr="00FB505C">
            <w:rPr>
              <w:rStyle w:val="Hyperlink"/>
              <w:noProof/>
            </w:rPr>
            <w:t>3.3.2</w:t>
          </w:r>
          <w:r>
            <w:rPr>
              <w:rFonts w:eastAsiaTheme="minorEastAsia"/>
              <w:noProof/>
              <w:sz w:val="22"/>
              <w:lang w:eastAsia="en-US"/>
            </w:rPr>
            <w:tab/>
          </w:r>
          <w:r w:rsidRPr="00FB505C">
            <w:rPr>
              <w:rStyle w:val="Hyperlink"/>
              <w:noProof/>
            </w:rPr>
            <w:t>Secondary Connector</w:t>
          </w:r>
          <w:r>
            <w:rPr>
              <w:noProof/>
              <w:webHidden/>
            </w:rPr>
            <w:tab/>
          </w:r>
          <w:r>
            <w:rPr>
              <w:noProof/>
              <w:webHidden/>
            </w:rPr>
            <w:fldChar w:fldCharType="begin"/>
          </w:r>
          <w:r>
            <w:rPr>
              <w:noProof/>
              <w:webHidden/>
            </w:rPr>
            <w:instrText xml:space="preserve"> PAGEREF _Toc524441028 \h </w:instrText>
          </w:r>
          <w:r>
            <w:rPr>
              <w:noProof/>
              <w:webHidden/>
            </w:rPr>
          </w:r>
          <w:r>
            <w:rPr>
              <w:noProof/>
              <w:webHidden/>
            </w:rPr>
            <w:fldChar w:fldCharType="separate"/>
          </w:r>
          <w:ins w:id="126" w:author="Ng, Thomas1 [2]" w:date="2018-09-11T15:24:00Z">
            <w:r w:rsidR="00A063EC">
              <w:rPr>
                <w:noProof/>
                <w:webHidden/>
              </w:rPr>
              <w:t>77</w:t>
            </w:r>
          </w:ins>
          <w:del w:id="127" w:author="Ng, Thomas1 [2]" w:date="2018-09-11T15:04:00Z">
            <w:r w:rsidDel="00CC2D68">
              <w:rPr>
                <w:noProof/>
                <w:webHidden/>
              </w:rPr>
              <w:delText>78</w:delText>
            </w:r>
          </w:del>
          <w:r>
            <w:rPr>
              <w:noProof/>
              <w:webHidden/>
            </w:rPr>
            <w:fldChar w:fldCharType="end"/>
          </w:r>
          <w:r w:rsidRPr="00FB505C">
            <w:rPr>
              <w:rStyle w:val="Hyperlink"/>
              <w:noProof/>
            </w:rPr>
            <w:fldChar w:fldCharType="end"/>
          </w:r>
        </w:p>
        <w:p w14:paraId="5628C9F2"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"_Toc524441029"</w:instrText>
          </w:r>
          <w:r w:rsidRPr="00FB505C">
            <w:rPr>
              <w:rStyle w:val="Hyperlink"/>
              <w:noProof/>
            </w:rPr>
            <w:instrText xml:space="preserve"> </w:instrText>
          </w:r>
          <w:r w:rsidRPr="00FB505C">
            <w:rPr>
              <w:rStyle w:val="Hyperlink"/>
              <w:noProof/>
            </w:rPr>
            <w:fldChar w:fldCharType="separate"/>
          </w:r>
          <w:r w:rsidRPr="00FB505C">
            <w:rPr>
              <w:rStyle w:val="Hyperlink"/>
              <w:noProof/>
            </w:rPr>
            <w:t>3.4</w:t>
          </w:r>
          <w:r>
            <w:rPr>
              <w:rFonts w:eastAsiaTheme="minorEastAsia"/>
              <w:noProof/>
              <w:sz w:val="22"/>
              <w:lang w:eastAsia="en-US"/>
            </w:rPr>
            <w:tab/>
          </w:r>
          <w:r w:rsidRPr="00FB505C">
            <w:rPr>
              <w:rStyle w:val="Hyperlink"/>
              <w:noProof/>
            </w:rPr>
            <w:t>Signal Descriptions</w:t>
          </w:r>
          <w:r>
            <w:rPr>
              <w:noProof/>
              <w:webHidden/>
            </w:rPr>
            <w:tab/>
          </w:r>
          <w:r>
            <w:rPr>
              <w:noProof/>
              <w:webHidden/>
            </w:rPr>
            <w:fldChar w:fldCharType="begin"/>
          </w:r>
          <w:r>
            <w:rPr>
              <w:noProof/>
              <w:webHidden/>
            </w:rPr>
            <w:instrText xml:space="preserve"> PAGEREF _Toc524441029 \h </w:instrText>
          </w:r>
          <w:r>
            <w:rPr>
              <w:noProof/>
              <w:webHidden/>
            </w:rPr>
          </w:r>
          <w:r>
            <w:rPr>
              <w:noProof/>
              <w:webHidden/>
            </w:rPr>
            <w:fldChar w:fldCharType="separate"/>
          </w:r>
          <w:ins w:id="128" w:author="Ng, Thomas1 [2]" w:date="2018-09-11T15:24:00Z">
            <w:r w:rsidR="00A063EC">
              <w:rPr>
                <w:noProof/>
                <w:webHidden/>
              </w:rPr>
              <w:t>78</w:t>
            </w:r>
          </w:ins>
          <w:del w:id="129" w:author="Ng, Thomas1 [2]" w:date="2018-09-11T15:04:00Z">
            <w:r w:rsidDel="00CC2D68">
              <w:rPr>
                <w:noProof/>
                <w:webHidden/>
              </w:rPr>
              <w:delText>79</w:delText>
            </w:r>
          </w:del>
          <w:r>
            <w:rPr>
              <w:noProof/>
              <w:webHidden/>
            </w:rPr>
            <w:fldChar w:fldCharType="end"/>
          </w:r>
          <w:r w:rsidRPr="00FB505C">
            <w:rPr>
              <w:rStyle w:val="Hyperlink"/>
              <w:noProof/>
            </w:rPr>
            <w:fldChar w:fldCharType="end"/>
          </w:r>
        </w:p>
        <w:p w14:paraId="75D82FA3"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"_Toc524441030"</w:instrText>
          </w:r>
          <w:r w:rsidRPr="00FB505C">
            <w:rPr>
              <w:rStyle w:val="Hyperlink"/>
              <w:noProof/>
            </w:rPr>
            <w:instrText xml:space="preserve"> </w:instrText>
          </w:r>
          <w:r w:rsidRPr="00FB505C">
            <w:rPr>
              <w:rStyle w:val="Hyperlink"/>
              <w:noProof/>
            </w:rPr>
            <w:fldChar w:fldCharType="separate"/>
          </w:r>
          <w:r w:rsidRPr="00FB505C">
            <w:rPr>
              <w:rStyle w:val="Hyperlink"/>
              <w:noProof/>
            </w:rPr>
            <w:t>3.4.1</w:t>
          </w:r>
          <w:r>
            <w:rPr>
              <w:rFonts w:eastAsiaTheme="minorEastAsia"/>
              <w:noProof/>
              <w:sz w:val="22"/>
              <w:lang w:eastAsia="en-US"/>
            </w:rPr>
            <w:tab/>
          </w:r>
          <w:r w:rsidRPr="00FB505C">
            <w:rPr>
              <w:rStyle w:val="Hyperlink"/>
              <w:noProof/>
            </w:rPr>
            <w:t>PCIe Interface Pins</w:t>
          </w:r>
          <w:r>
            <w:rPr>
              <w:noProof/>
              <w:webHidden/>
            </w:rPr>
            <w:tab/>
          </w:r>
          <w:r>
            <w:rPr>
              <w:noProof/>
              <w:webHidden/>
            </w:rPr>
            <w:fldChar w:fldCharType="begin"/>
          </w:r>
          <w:r>
            <w:rPr>
              <w:noProof/>
              <w:webHidden/>
            </w:rPr>
            <w:instrText xml:space="preserve"> PAGEREF _Toc524441030 \h </w:instrText>
          </w:r>
          <w:r>
            <w:rPr>
              <w:noProof/>
              <w:webHidden/>
            </w:rPr>
          </w:r>
          <w:r>
            <w:rPr>
              <w:noProof/>
              <w:webHidden/>
            </w:rPr>
            <w:fldChar w:fldCharType="separate"/>
          </w:r>
          <w:ins w:id="130" w:author="Ng, Thomas1 [2]" w:date="2018-09-11T15:24:00Z">
            <w:r w:rsidR="00A063EC">
              <w:rPr>
                <w:noProof/>
                <w:webHidden/>
              </w:rPr>
              <w:t>78</w:t>
            </w:r>
          </w:ins>
          <w:del w:id="131" w:author="Ng, Thomas1 [2]" w:date="2018-09-11T15:04:00Z">
            <w:r w:rsidDel="00CC2D68">
              <w:rPr>
                <w:noProof/>
                <w:webHidden/>
              </w:rPr>
              <w:delText>79</w:delText>
            </w:r>
          </w:del>
          <w:r>
            <w:rPr>
              <w:noProof/>
              <w:webHidden/>
            </w:rPr>
            <w:fldChar w:fldCharType="end"/>
          </w:r>
          <w:r w:rsidRPr="00FB505C">
            <w:rPr>
              <w:rStyle w:val="Hyperlink"/>
              <w:noProof/>
            </w:rPr>
            <w:fldChar w:fldCharType="end"/>
          </w:r>
        </w:p>
        <w:p w14:paraId="01A8818C"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"_Toc524441031"</w:instrText>
          </w:r>
          <w:r w:rsidRPr="00FB505C">
            <w:rPr>
              <w:rStyle w:val="Hyperlink"/>
              <w:noProof/>
            </w:rPr>
            <w:instrText xml:space="preserve"> </w:instrText>
          </w:r>
          <w:r w:rsidRPr="00FB505C">
            <w:rPr>
              <w:rStyle w:val="Hyperlink"/>
              <w:noProof/>
            </w:rPr>
            <w:fldChar w:fldCharType="separate"/>
          </w:r>
          <w:r w:rsidRPr="00FB505C">
            <w:rPr>
              <w:rStyle w:val="Hyperlink"/>
              <w:noProof/>
            </w:rPr>
            <w:t>3.4.2</w:t>
          </w:r>
          <w:r>
            <w:rPr>
              <w:rFonts w:eastAsiaTheme="minorEastAsia"/>
              <w:noProof/>
              <w:sz w:val="22"/>
              <w:lang w:eastAsia="en-US"/>
            </w:rPr>
            <w:tab/>
          </w:r>
          <w:r w:rsidRPr="00FB505C">
            <w:rPr>
              <w:rStyle w:val="Hyperlink"/>
              <w:noProof/>
            </w:rPr>
            <w:t>PCIe Present and Bifurcation Control Pins</w:t>
          </w:r>
          <w:r>
            <w:rPr>
              <w:noProof/>
              <w:webHidden/>
            </w:rPr>
            <w:tab/>
          </w:r>
          <w:r>
            <w:rPr>
              <w:noProof/>
              <w:webHidden/>
            </w:rPr>
            <w:fldChar w:fldCharType="begin"/>
          </w:r>
          <w:r>
            <w:rPr>
              <w:noProof/>
              <w:webHidden/>
            </w:rPr>
            <w:instrText xml:space="preserve"> PAGEREF _Toc524441031 \h </w:instrText>
          </w:r>
          <w:r>
            <w:rPr>
              <w:noProof/>
              <w:webHidden/>
            </w:rPr>
          </w:r>
          <w:r>
            <w:rPr>
              <w:noProof/>
              <w:webHidden/>
            </w:rPr>
            <w:fldChar w:fldCharType="separate"/>
          </w:r>
          <w:ins w:id="132" w:author="Ng, Thomas1 [2]" w:date="2018-09-11T15:24:00Z">
            <w:r w:rsidR="00A063EC">
              <w:rPr>
                <w:noProof/>
                <w:webHidden/>
              </w:rPr>
              <w:t>83</w:t>
            </w:r>
          </w:ins>
          <w:del w:id="133" w:author="Ng, Thomas1 [2]" w:date="2018-09-11T15:04:00Z">
            <w:r w:rsidDel="00CC2D68">
              <w:rPr>
                <w:noProof/>
                <w:webHidden/>
              </w:rPr>
              <w:delText>84</w:delText>
            </w:r>
          </w:del>
          <w:r>
            <w:rPr>
              <w:noProof/>
              <w:webHidden/>
            </w:rPr>
            <w:fldChar w:fldCharType="end"/>
          </w:r>
          <w:r w:rsidRPr="00FB505C">
            <w:rPr>
              <w:rStyle w:val="Hyperlink"/>
              <w:noProof/>
            </w:rPr>
            <w:fldChar w:fldCharType="end"/>
          </w:r>
        </w:p>
        <w:p w14:paraId="387E78C1"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"_Toc524441032"</w:instrText>
          </w:r>
          <w:r w:rsidRPr="00FB505C">
            <w:rPr>
              <w:rStyle w:val="Hyperlink"/>
              <w:noProof/>
            </w:rPr>
            <w:instrText xml:space="preserve"> </w:instrText>
          </w:r>
          <w:r w:rsidRPr="00FB505C">
            <w:rPr>
              <w:rStyle w:val="Hyperlink"/>
              <w:noProof/>
            </w:rPr>
            <w:fldChar w:fldCharType="separate"/>
          </w:r>
          <w:r w:rsidRPr="00FB505C">
            <w:rPr>
              <w:rStyle w:val="Hyperlink"/>
              <w:noProof/>
            </w:rPr>
            <w:t>3.4.3</w:t>
          </w:r>
          <w:r>
            <w:rPr>
              <w:rFonts w:eastAsiaTheme="minorEastAsia"/>
              <w:noProof/>
              <w:sz w:val="22"/>
              <w:lang w:eastAsia="en-US"/>
            </w:rPr>
            <w:tab/>
          </w:r>
          <w:r w:rsidRPr="00FB505C">
            <w:rPr>
              <w:rStyle w:val="Hyperlink"/>
              <w:noProof/>
            </w:rPr>
            <w:t>SMBus Interface Pins</w:t>
          </w:r>
          <w:r>
            <w:rPr>
              <w:noProof/>
              <w:webHidden/>
            </w:rPr>
            <w:tab/>
          </w:r>
          <w:r>
            <w:rPr>
              <w:noProof/>
              <w:webHidden/>
            </w:rPr>
            <w:fldChar w:fldCharType="begin"/>
          </w:r>
          <w:r>
            <w:rPr>
              <w:noProof/>
              <w:webHidden/>
            </w:rPr>
            <w:instrText xml:space="preserve"> PAGEREF _Toc524441032 \h </w:instrText>
          </w:r>
          <w:r>
            <w:rPr>
              <w:noProof/>
              <w:webHidden/>
            </w:rPr>
          </w:r>
          <w:r>
            <w:rPr>
              <w:noProof/>
              <w:webHidden/>
            </w:rPr>
            <w:fldChar w:fldCharType="separate"/>
          </w:r>
          <w:ins w:id="134" w:author="Ng, Thomas1 [2]" w:date="2018-09-11T15:24:00Z">
            <w:r w:rsidR="00A063EC">
              <w:rPr>
                <w:noProof/>
                <w:webHidden/>
              </w:rPr>
              <w:t>86</w:t>
            </w:r>
          </w:ins>
          <w:del w:id="135" w:author="Ng, Thomas1 [2]" w:date="2018-09-11T15:04:00Z">
            <w:r w:rsidDel="00CC2D68">
              <w:rPr>
                <w:noProof/>
                <w:webHidden/>
              </w:rPr>
              <w:delText>87</w:delText>
            </w:r>
          </w:del>
          <w:r>
            <w:rPr>
              <w:noProof/>
              <w:webHidden/>
            </w:rPr>
            <w:fldChar w:fldCharType="end"/>
          </w:r>
          <w:r w:rsidRPr="00FB505C">
            <w:rPr>
              <w:rStyle w:val="Hyperlink"/>
              <w:noProof/>
            </w:rPr>
            <w:fldChar w:fldCharType="end"/>
          </w:r>
        </w:p>
        <w:p w14:paraId="66EB53FC"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"_Toc524441033"</w:instrText>
          </w:r>
          <w:r w:rsidRPr="00FB505C">
            <w:rPr>
              <w:rStyle w:val="Hyperlink"/>
              <w:noProof/>
            </w:rPr>
            <w:instrText xml:space="preserve"> </w:instrText>
          </w:r>
          <w:r w:rsidRPr="00FB505C">
            <w:rPr>
              <w:rStyle w:val="Hyperlink"/>
              <w:noProof/>
            </w:rPr>
            <w:fldChar w:fldCharType="separate"/>
          </w:r>
          <w:r w:rsidRPr="00FB505C">
            <w:rPr>
              <w:rStyle w:val="Hyperlink"/>
              <w:noProof/>
            </w:rPr>
            <w:t>3.4.4</w:t>
          </w:r>
          <w:r>
            <w:rPr>
              <w:rFonts w:eastAsiaTheme="minorEastAsia"/>
              <w:noProof/>
              <w:sz w:val="22"/>
              <w:lang w:eastAsia="en-US"/>
            </w:rPr>
            <w:tab/>
          </w:r>
          <w:r w:rsidRPr="00FB505C">
            <w:rPr>
              <w:rStyle w:val="Hyperlink"/>
              <w:noProof/>
            </w:rPr>
            <w:t>NC-SI over RBT Interface Pins</w:t>
          </w:r>
          <w:r>
            <w:rPr>
              <w:noProof/>
              <w:webHidden/>
            </w:rPr>
            <w:tab/>
          </w:r>
          <w:r>
            <w:rPr>
              <w:noProof/>
              <w:webHidden/>
            </w:rPr>
            <w:fldChar w:fldCharType="begin"/>
          </w:r>
          <w:r>
            <w:rPr>
              <w:noProof/>
              <w:webHidden/>
            </w:rPr>
            <w:instrText xml:space="preserve"> PAGEREF _Toc524441033 \h </w:instrText>
          </w:r>
          <w:r>
            <w:rPr>
              <w:noProof/>
              <w:webHidden/>
            </w:rPr>
          </w:r>
          <w:r>
            <w:rPr>
              <w:noProof/>
              <w:webHidden/>
            </w:rPr>
            <w:fldChar w:fldCharType="separate"/>
          </w:r>
          <w:ins w:id="136" w:author="Ng, Thomas1 [2]" w:date="2018-09-11T15:24:00Z">
            <w:r w:rsidR="00A063EC">
              <w:rPr>
                <w:noProof/>
                <w:webHidden/>
              </w:rPr>
              <w:t>87</w:t>
            </w:r>
          </w:ins>
          <w:del w:id="137" w:author="Ng, Thomas1 [2]" w:date="2018-09-11T15:04:00Z">
            <w:r w:rsidDel="00CC2D68">
              <w:rPr>
                <w:noProof/>
                <w:webHidden/>
              </w:rPr>
              <w:delText>88</w:delText>
            </w:r>
          </w:del>
          <w:r>
            <w:rPr>
              <w:noProof/>
              <w:webHidden/>
            </w:rPr>
            <w:fldChar w:fldCharType="end"/>
          </w:r>
          <w:r w:rsidRPr="00FB505C">
            <w:rPr>
              <w:rStyle w:val="Hyperlink"/>
              <w:noProof/>
            </w:rPr>
            <w:fldChar w:fldCharType="end"/>
          </w:r>
        </w:p>
        <w:p w14:paraId="6D01E7F9"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"_Toc524441034"</w:instrText>
          </w:r>
          <w:r w:rsidRPr="00FB505C">
            <w:rPr>
              <w:rStyle w:val="Hyperlink"/>
              <w:noProof/>
            </w:rPr>
            <w:instrText xml:space="preserve"> </w:instrText>
          </w:r>
          <w:r w:rsidRPr="00FB505C">
            <w:rPr>
              <w:rStyle w:val="Hyperlink"/>
              <w:noProof/>
            </w:rPr>
            <w:fldChar w:fldCharType="separate"/>
          </w:r>
          <w:r w:rsidRPr="00FB505C">
            <w:rPr>
              <w:rStyle w:val="Hyperlink"/>
              <w:noProof/>
            </w:rPr>
            <w:t>3.4.5</w:t>
          </w:r>
          <w:r>
            <w:rPr>
              <w:rFonts w:eastAsiaTheme="minorEastAsia"/>
              <w:noProof/>
              <w:sz w:val="22"/>
              <w:lang w:eastAsia="en-US"/>
            </w:rPr>
            <w:tab/>
          </w:r>
          <w:r w:rsidRPr="00FB505C">
            <w:rPr>
              <w:rStyle w:val="Hyperlink"/>
              <w:noProof/>
            </w:rPr>
            <w:t>Scan Chain Pins</w:t>
          </w:r>
          <w:r>
            <w:rPr>
              <w:noProof/>
              <w:webHidden/>
            </w:rPr>
            <w:tab/>
          </w:r>
          <w:r>
            <w:rPr>
              <w:noProof/>
              <w:webHidden/>
            </w:rPr>
            <w:fldChar w:fldCharType="begin"/>
          </w:r>
          <w:r>
            <w:rPr>
              <w:noProof/>
              <w:webHidden/>
            </w:rPr>
            <w:instrText xml:space="preserve"> PAGEREF _Toc524441034 \h </w:instrText>
          </w:r>
          <w:r>
            <w:rPr>
              <w:noProof/>
              <w:webHidden/>
            </w:rPr>
          </w:r>
          <w:r>
            <w:rPr>
              <w:noProof/>
              <w:webHidden/>
            </w:rPr>
            <w:fldChar w:fldCharType="separate"/>
          </w:r>
          <w:ins w:id="138" w:author="Ng, Thomas1 [2]" w:date="2018-09-11T15:24:00Z">
            <w:r w:rsidR="00A063EC">
              <w:rPr>
                <w:noProof/>
                <w:webHidden/>
              </w:rPr>
              <w:t>94</w:t>
            </w:r>
          </w:ins>
          <w:del w:id="139" w:author="Ng, Thomas1 [2]" w:date="2018-09-11T15:04:00Z">
            <w:r w:rsidDel="00CC2D68">
              <w:rPr>
                <w:noProof/>
                <w:webHidden/>
              </w:rPr>
              <w:delText>95</w:delText>
            </w:r>
          </w:del>
          <w:r>
            <w:rPr>
              <w:noProof/>
              <w:webHidden/>
            </w:rPr>
            <w:fldChar w:fldCharType="end"/>
          </w:r>
          <w:r w:rsidRPr="00FB505C">
            <w:rPr>
              <w:rStyle w:val="Hyperlink"/>
              <w:noProof/>
            </w:rPr>
            <w:fldChar w:fldCharType="end"/>
          </w:r>
        </w:p>
        <w:p w14:paraId="7D2D3E34"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"_Toc524441035"</w:instrText>
          </w:r>
          <w:r w:rsidRPr="00FB505C">
            <w:rPr>
              <w:rStyle w:val="Hyperlink"/>
              <w:noProof/>
            </w:rPr>
            <w:instrText xml:space="preserve"> </w:instrText>
          </w:r>
          <w:r w:rsidRPr="00FB505C">
            <w:rPr>
              <w:rStyle w:val="Hyperlink"/>
              <w:noProof/>
            </w:rPr>
            <w:fldChar w:fldCharType="separate"/>
          </w:r>
          <w:r w:rsidRPr="00FB505C">
            <w:rPr>
              <w:rStyle w:val="Hyperlink"/>
              <w:noProof/>
            </w:rPr>
            <w:t>3.4.6</w:t>
          </w:r>
          <w:r>
            <w:rPr>
              <w:rFonts w:eastAsiaTheme="minorEastAsia"/>
              <w:noProof/>
              <w:sz w:val="22"/>
              <w:lang w:eastAsia="en-US"/>
            </w:rPr>
            <w:tab/>
          </w:r>
          <w:r w:rsidRPr="00FB505C">
            <w:rPr>
              <w:rStyle w:val="Hyperlink"/>
              <w:noProof/>
            </w:rPr>
            <w:t>Power Supply Pins</w:t>
          </w:r>
          <w:r>
            <w:rPr>
              <w:noProof/>
              <w:webHidden/>
            </w:rPr>
            <w:tab/>
          </w:r>
          <w:r>
            <w:rPr>
              <w:noProof/>
              <w:webHidden/>
            </w:rPr>
            <w:fldChar w:fldCharType="begin"/>
          </w:r>
          <w:r>
            <w:rPr>
              <w:noProof/>
              <w:webHidden/>
            </w:rPr>
            <w:instrText xml:space="preserve"> PAGEREF _Toc524441035 \h </w:instrText>
          </w:r>
          <w:r>
            <w:rPr>
              <w:noProof/>
              <w:webHidden/>
            </w:rPr>
          </w:r>
          <w:r>
            <w:rPr>
              <w:noProof/>
              <w:webHidden/>
            </w:rPr>
            <w:fldChar w:fldCharType="separate"/>
          </w:r>
          <w:ins w:id="140" w:author="Ng, Thomas1 [2]" w:date="2018-09-11T15:24:00Z">
            <w:r w:rsidR="00A063EC">
              <w:rPr>
                <w:noProof/>
                <w:webHidden/>
              </w:rPr>
              <w:t>100</w:t>
            </w:r>
          </w:ins>
          <w:del w:id="141" w:author="Ng, Thomas1 [2]" w:date="2018-09-11T15:04:00Z">
            <w:r w:rsidDel="00CC2D68">
              <w:rPr>
                <w:noProof/>
                <w:webHidden/>
              </w:rPr>
              <w:delText>101</w:delText>
            </w:r>
          </w:del>
          <w:r>
            <w:rPr>
              <w:noProof/>
              <w:webHidden/>
            </w:rPr>
            <w:fldChar w:fldCharType="end"/>
          </w:r>
          <w:r w:rsidRPr="00FB505C">
            <w:rPr>
              <w:rStyle w:val="Hyperlink"/>
              <w:noProof/>
            </w:rPr>
            <w:fldChar w:fldCharType="end"/>
          </w:r>
        </w:p>
        <w:p w14:paraId="4BB84FBE"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"_Toc524441036"</w:instrText>
          </w:r>
          <w:r w:rsidRPr="00FB505C">
            <w:rPr>
              <w:rStyle w:val="Hyperlink"/>
              <w:noProof/>
            </w:rPr>
            <w:instrText xml:space="preserve"> </w:instrText>
          </w:r>
          <w:r w:rsidRPr="00FB505C">
            <w:rPr>
              <w:rStyle w:val="Hyperlink"/>
              <w:noProof/>
            </w:rPr>
            <w:fldChar w:fldCharType="separate"/>
          </w:r>
          <w:r w:rsidRPr="00FB505C">
            <w:rPr>
              <w:rStyle w:val="Hyperlink"/>
              <w:noProof/>
            </w:rPr>
            <w:t>3.4.7</w:t>
          </w:r>
          <w:r>
            <w:rPr>
              <w:rFonts w:eastAsiaTheme="minorEastAsia"/>
              <w:noProof/>
              <w:sz w:val="22"/>
              <w:lang w:eastAsia="en-US"/>
            </w:rPr>
            <w:tab/>
          </w:r>
          <w:r w:rsidRPr="00FB505C">
            <w:rPr>
              <w:rStyle w:val="Hyperlink"/>
              <w:noProof/>
            </w:rPr>
            <w:t>USB 2.0 (A68/A69) – Primary Connector Only</w:t>
          </w:r>
          <w:r>
            <w:rPr>
              <w:noProof/>
              <w:webHidden/>
            </w:rPr>
            <w:tab/>
          </w:r>
          <w:r>
            <w:rPr>
              <w:noProof/>
              <w:webHidden/>
            </w:rPr>
            <w:fldChar w:fldCharType="begin"/>
          </w:r>
          <w:r>
            <w:rPr>
              <w:noProof/>
              <w:webHidden/>
            </w:rPr>
            <w:instrText xml:space="preserve"> PAGEREF _Toc524441036 \h </w:instrText>
          </w:r>
          <w:r>
            <w:rPr>
              <w:noProof/>
              <w:webHidden/>
            </w:rPr>
          </w:r>
          <w:r>
            <w:rPr>
              <w:noProof/>
              <w:webHidden/>
            </w:rPr>
            <w:fldChar w:fldCharType="separate"/>
          </w:r>
          <w:ins w:id="142" w:author="Ng, Thomas1 [2]" w:date="2018-09-11T15:24:00Z">
            <w:r w:rsidR="00A063EC">
              <w:rPr>
                <w:noProof/>
                <w:webHidden/>
              </w:rPr>
              <w:t>103</w:t>
            </w:r>
          </w:ins>
          <w:del w:id="143" w:author="Ng, Thomas1 [2]" w:date="2018-09-11T15:04:00Z">
            <w:r w:rsidDel="00CC2D68">
              <w:rPr>
                <w:noProof/>
                <w:webHidden/>
              </w:rPr>
              <w:delText>104</w:delText>
            </w:r>
          </w:del>
          <w:r>
            <w:rPr>
              <w:noProof/>
              <w:webHidden/>
            </w:rPr>
            <w:fldChar w:fldCharType="end"/>
          </w:r>
          <w:r w:rsidRPr="00FB505C">
            <w:rPr>
              <w:rStyle w:val="Hyperlink"/>
              <w:noProof/>
            </w:rPr>
            <w:fldChar w:fldCharType="end"/>
          </w:r>
        </w:p>
        <w:p w14:paraId="78D819CA"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"_Toc524441037"</w:instrText>
          </w:r>
          <w:r w:rsidRPr="00FB505C">
            <w:rPr>
              <w:rStyle w:val="Hyperlink"/>
              <w:noProof/>
            </w:rPr>
            <w:instrText xml:space="preserve"> </w:instrText>
          </w:r>
          <w:r w:rsidRPr="00FB505C">
            <w:rPr>
              <w:rStyle w:val="Hyperlink"/>
              <w:noProof/>
            </w:rPr>
            <w:fldChar w:fldCharType="separate"/>
          </w:r>
          <w:r w:rsidRPr="00FB505C">
            <w:rPr>
              <w:rStyle w:val="Hyperlink"/>
              <w:noProof/>
            </w:rPr>
            <w:t>3.4.8</w:t>
          </w:r>
          <w:r>
            <w:rPr>
              <w:rFonts w:eastAsiaTheme="minorEastAsia"/>
              <w:noProof/>
              <w:sz w:val="22"/>
              <w:lang w:eastAsia="en-US"/>
            </w:rPr>
            <w:tab/>
          </w:r>
          <w:r w:rsidRPr="00FB505C">
            <w:rPr>
              <w:rStyle w:val="Hyperlink"/>
              <w:noProof/>
            </w:rPr>
            <w:t>UART (A68/A69) – Secondary Connector Only</w:t>
          </w:r>
          <w:r>
            <w:rPr>
              <w:noProof/>
              <w:webHidden/>
            </w:rPr>
            <w:tab/>
          </w:r>
          <w:r>
            <w:rPr>
              <w:noProof/>
              <w:webHidden/>
            </w:rPr>
            <w:fldChar w:fldCharType="begin"/>
          </w:r>
          <w:r>
            <w:rPr>
              <w:noProof/>
              <w:webHidden/>
            </w:rPr>
            <w:instrText xml:space="preserve"> PAGEREF _Toc524441037 \h </w:instrText>
          </w:r>
          <w:r>
            <w:rPr>
              <w:noProof/>
              <w:webHidden/>
            </w:rPr>
          </w:r>
          <w:r>
            <w:rPr>
              <w:noProof/>
              <w:webHidden/>
            </w:rPr>
            <w:fldChar w:fldCharType="separate"/>
          </w:r>
          <w:ins w:id="144" w:author="Ng, Thomas1 [2]" w:date="2018-09-11T15:24:00Z">
            <w:r w:rsidR="00A063EC">
              <w:rPr>
                <w:noProof/>
                <w:webHidden/>
              </w:rPr>
              <w:t>105</w:t>
            </w:r>
          </w:ins>
          <w:del w:id="145" w:author="Ng, Thomas1 [2]" w:date="2018-09-11T15:04:00Z">
            <w:r w:rsidDel="00CC2D68">
              <w:rPr>
                <w:noProof/>
                <w:webHidden/>
              </w:rPr>
              <w:delText>106</w:delText>
            </w:r>
          </w:del>
          <w:r>
            <w:rPr>
              <w:noProof/>
              <w:webHidden/>
            </w:rPr>
            <w:fldChar w:fldCharType="end"/>
          </w:r>
          <w:r w:rsidRPr="00FB505C">
            <w:rPr>
              <w:rStyle w:val="Hyperlink"/>
              <w:noProof/>
            </w:rPr>
            <w:fldChar w:fldCharType="end"/>
          </w:r>
        </w:p>
        <w:p w14:paraId="15625E8F"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"_Toc524441038"</w:instrText>
          </w:r>
          <w:r w:rsidRPr="00FB505C">
            <w:rPr>
              <w:rStyle w:val="Hyperlink"/>
              <w:noProof/>
            </w:rPr>
            <w:instrText xml:space="preserve"> </w:instrText>
          </w:r>
          <w:r w:rsidRPr="00FB505C">
            <w:rPr>
              <w:rStyle w:val="Hyperlink"/>
              <w:noProof/>
            </w:rPr>
            <w:fldChar w:fldCharType="separate"/>
          </w:r>
          <w:r w:rsidRPr="00FB505C">
            <w:rPr>
              <w:rStyle w:val="Hyperlink"/>
              <w:noProof/>
            </w:rPr>
            <w:t>3.4.9</w:t>
          </w:r>
          <w:r>
            <w:rPr>
              <w:rFonts w:eastAsiaTheme="minorEastAsia"/>
              <w:noProof/>
              <w:sz w:val="22"/>
              <w:lang w:eastAsia="en-US"/>
            </w:rPr>
            <w:tab/>
          </w:r>
          <w:r w:rsidRPr="00FB505C">
            <w:rPr>
              <w:rStyle w:val="Hyperlink"/>
              <w:noProof/>
            </w:rPr>
            <w:t>RFU[1:2] Pins</w:t>
          </w:r>
          <w:r>
            <w:rPr>
              <w:noProof/>
              <w:webHidden/>
            </w:rPr>
            <w:tab/>
          </w:r>
          <w:r>
            <w:rPr>
              <w:noProof/>
              <w:webHidden/>
            </w:rPr>
            <w:fldChar w:fldCharType="begin"/>
          </w:r>
          <w:r>
            <w:rPr>
              <w:noProof/>
              <w:webHidden/>
            </w:rPr>
            <w:instrText xml:space="preserve"> PAGEREF _Toc524441038 \h </w:instrText>
          </w:r>
          <w:r>
            <w:rPr>
              <w:noProof/>
              <w:webHidden/>
            </w:rPr>
          </w:r>
          <w:r>
            <w:rPr>
              <w:noProof/>
              <w:webHidden/>
            </w:rPr>
            <w:fldChar w:fldCharType="separate"/>
          </w:r>
          <w:ins w:id="146" w:author="Ng, Thomas1 [2]" w:date="2018-09-11T15:24:00Z">
            <w:r w:rsidR="00A063EC">
              <w:rPr>
                <w:noProof/>
                <w:webHidden/>
              </w:rPr>
              <w:t>107</w:t>
            </w:r>
          </w:ins>
          <w:del w:id="147" w:author="Ng, Thomas1 [2]" w:date="2018-09-11T15:04:00Z">
            <w:r w:rsidDel="00CC2D68">
              <w:rPr>
                <w:noProof/>
                <w:webHidden/>
              </w:rPr>
              <w:delText>108</w:delText>
            </w:r>
          </w:del>
          <w:r>
            <w:rPr>
              <w:noProof/>
              <w:webHidden/>
            </w:rPr>
            <w:fldChar w:fldCharType="end"/>
          </w:r>
          <w:r w:rsidRPr="00FB505C">
            <w:rPr>
              <w:rStyle w:val="Hyperlink"/>
              <w:noProof/>
            </w:rPr>
            <w:fldChar w:fldCharType="end"/>
          </w:r>
        </w:p>
        <w:p w14:paraId="79D2574E"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"_Toc524441039"</w:instrText>
          </w:r>
          <w:r w:rsidRPr="00FB505C">
            <w:rPr>
              <w:rStyle w:val="Hyperlink"/>
              <w:noProof/>
            </w:rPr>
            <w:instrText xml:space="preserve"> </w:instrText>
          </w:r>
          <w:r w:rsidRPr="00FB505C">
            <w:rPr>
              <w:rStyle w:val="Hyperlink"/>
              <w:noProof/>
            </w:rPr>
            <w:fldChar w:fldCharType="separate"/>
          </w:r>
          <w:r w:rsidRPr="00FB505C">
            <w:rPr>
              <w:rStyle w:val="Hyperlink"/>
              <w:noProof/>
            </w:rPr>
            <w:t>3.5</w:t>
          </w:r>
          <w:r>
            <w:rPr>
              <w:rFonts w:eastAsiaTheme="minorEastAsia"/>
              <w:noProof/>
              <w:sz w:val="22"/>
              <w:lang w:eastAsia="en-US"/>
            </w:rPr>
            <w:tab/>
          </w:r>
          <w:r w:rsidRPr="00FB505C">
            <w:rPr>
              <w:rStyle w:val="Hyperlink"/>
              <w:noProof/>
            </w:rPr>
            <w:t>PCIe Bifurcation Mechanism</w:t>
          </w:r>
          <w:r>
            <w:rPr>
              <w:noProof/>
              <w:webHidden/>
            </w:rPr>
            <w:tab/>
          </w:r>
          <w:r>
            <w:rPr>
              <w:noProof/>
              <w:webHidden/>
            </w:rPr>
            <w:fldChar w:fldCharType="begin"/>
          </w:r>
          <w:r>
            <w:rPr>
              <w:noProof/>
              <w:webHidden/>
            </w:rPr>
            <w:instrText xml:space="preserve"> PAGEREF _Toc524441039 \h </w:instrText>
          </w:r>
          <w:r>
            <w:rPr>
              <w:noProof/>
              <w:webHidden/>
            </w:rPr>
          </w:r>
          <w:r>
            <w:rPr>
              <w:noProof/>
              <w:webHidden/>
            </w:rPr>
            <w:fldChar w:fldCharType="separate"/>
          </w:r>
          <w:ins w:id="148" w:author="Ng, Thomas1 [2]" w:date="2018-09-11T15:24:00Z">
            <w:r w:rsidR="00A063EC">
              <w:rPr>
                <w:noProof/>
                <w:webHidden/>
              </w:rPr>
              <w:t>108</w:t>
            </w:r>
          </w:ins>
          <w:del w:id="149" w:author="Ng, Thomas1 [2]" w:date="2018-09-11T15:04:00Z">
            <w:r w:rsidDel="00CC2D68">
              <w:rPr>
                <w:noProof/>
                <w:webHidden/>
              </w:rPr>
              <w:delText>109</w:delText>
            </w:r>
          </w:del>
          <w:r>
            <w:rPr>
              <w:noProof/>
              <w:webHidden/>
            </w:rPr>
            <w:fldChar w:fldCharType="end"/>
          </w:r>
          <w:r w:rsidRPr="00FB505C">
            <w:rPr>
              <w:rStyle w:val="Hyperlink"/>
              <w:noProof/>
            </w:rPr>
            <w:fldChar w:fldCharType="end"/>
          </w:r>
        </w:p>
        <w:p w14:paraId="156C56DB"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"_Toc524441040"</w:instrText>
          </w:r>
          <w:r w:rsidRPr="00FB505C">
            <w:rPr>
              <w:rStyle w:val="Hyperlink"/>
              <w:noProof/>
            </w:rPr>
            <w:instrText xml:space="preserve"> </w:instrText>
          </w:r>
          <w:r w:rsidRPr="00FB505C">
            <w:rPr>
              <w:rStyle w:val="Hyperlink"/>
              <w:noProof/>
            </w:rPr>
            <w:fldChar w:fldCharType="separate"/>
          </w:r>
          <w:r w:rsidRPr="00FB505C">
            <w:rPr>
              <w:rStyle w:val="Hyperlink"/>
              <w:noProof/>
            </w:rPr>
            <w:t>3.5.1</w:t>
          </w:r>
          <w:r>
            <w:rPr>
              <w:rFonts w:eastAsiaTheme="minorEastAsia"/>
              <w:noProof/>
              <w:sz w:val="22"/>
              <w:lang w:eastAsia="en-US"/>
            </w:rPr>
            <w:tab/>
          </w:r>
          <w:r w:rsidRPr="00FB505C">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_Toc524441040 \h </w:instrText>
          </w:r>
          <w:r>
            <w:rPr>
              <w:noProof/>
              <w:webHidden/>
            </w:rPr>
          </w:r>
          <w:r>
            <w:rPr>
              <w:noProof/>
              <w:webHidden/>
            </w:rPr>
            <w:fldChar w:fldCharType="separate"/>
          </w:r>
          <w:ins w:id="150" w:author="Ng, Thomas1 [2]" w:date="2018-09-11T15:24:00Z">
            <w:r w:rsidR="00A063EC">
              <w:rPr>
                <w:noProof/>
                <w:webHidden/>
              </w:rPr>
              <w:t>108</w:t>
            </w:r>
          </w:ins>
          <w:del w:id="151" w:author="Ng, Thomas1 [2]" w:date="2018-09-11T15:04:00Z">
            <w:r w:rsidDel="00CC2D68">
              <w:rPr>
                <w:noProof/>
                <w:webHidden/>
              </w:rPr>
              <w:delText>109</w:delText>
            </w:r>
          </w:del>
          <w:r>
            <w:rPr>
              <w:noProof/>
              <w:webHidden/>
            </w:rPr>
            <w:fldChar w:fldCharType="end"/>
          </w:r>
          <w:r w:rsidRPr="00FB505C">
            <w:rPr>
              <w:rStyle w:val="Hyperlink"/>
              <w:noProof/>
            </w:rPr>
            <w:fldChar w:fldCharType="end"/>
          </w:r>
        </w:p>
        <w:p w14:paraId="784CCB6C"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"_Toc524441041"</w:instrText>
          </w:r>
          <w:r w:rsidRPr="00FB505C">
            <w:rPr>
              <w:rStyle w:val="Hyperlink"/>
              <w:noProof/>
            </w:rPr>
            <w:instrText xml:space="preserve"> </w:instrText>
          </w:r>
          <w:r w:rsidRPr="00FB505C">
            <w:rPr>
              <w:rStyle w:val="Hyperlink"/>
              <w:noProof/>
            </w:rPr>
            <w:fldChar w:fldCharType="separate"/>
          </w:r>
          <w:r w:rsidRPr="00FB505C">
            <w:rPr>
              <w:rStyle w:val="Hyperlink"/>
              <w:noProof/>
            </w:rPr>
            <w:t>3.5.2</w:t>
          </w:r>
          <w:r>
            <w:rPr>
              <w:rFonts w:eastAsiaTheme="minorEastAsia"/>
              <w:noProof/>
              <w:sz w:val="22"/>
              <w:lang w:eastAsia="en-US"/>
            </w:rPr>
            <w:tab/>
          </w:r>
          <w:r w:rsidRPr="00FB505C">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_Toc524441041 \h </w:instrText>
          </w:r>
          <w:r>
            <w:rPr>
              <w:noProof/>
              <w:webHidden/>
            </w:rPr>
          </w:r>
          <w:r>
            <w:rPr>
              <w:noProof/>
              <w:webHidden/>
            </w:rPr>
            <w:fldChar w:fldCharType="separate"/>
          </w:r>
          <w:ins w:id="152" w:author="Ng, Thomas1 [2]" w:date="2018-09-11T15:24:00Z">
            <w:r w:rsidR="00A063EC">
              <w:rPr>
                <w:noProof/>
                <w:webHidden/>
              </w:rPr>
              <w:t>108</w:t>
            </w:r>
          </w:ins>
          <w:del w:id="153" w:author="Ng, Thomas1 [2]" w:date="2018-09-11T15:04:00Z">
            <w:r w:rsidDel="00CC2D68">
              <w:rPr>
                <w:noProof/>
                <w:webHidden/>
              </w:rPr>
              <w:delText>109</w:delText>
            </w:r>
          </w:del>
          <w:r>
            <w:rPr>
              <w:noProof/>
              <w:webHidden/>
            </w:rPr>
            <w:fldChar w:fldCharType="end"/>
          </w:r>
          <w:r w:rsidRPr="00FB505C">
            <w:rPr>
              <w:rStyle w:val="Hyperlink"/>
              <w:noProof/>
            </w:rPr>
            <w:fldChar w:fldCharType="end"/>
          </w:r>
        </w:p>
        <w:p w14:paraId="3524F375"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"_Toc524441042"</w:instrText>
          </w:r>
          <w:r w:rsidRPr="00FB505C">
            <w:rPr>
              <w:rStyle w:val="Hyperlink"/>
              <w:noProof/>
            </w:rPr>
            <w:instrText xml:space="preserve"> </w:instrText>
          </w:r>
          <w:r w:rsidRPr="00FB505C">
            <w:rPr>
              <w:rStyle w:val="Hyperlink"/>
              <w:noProof/>
            </w:rPr>
            <w:fldChar w:fldCharType="separate"/>
          </w:r>
          <w:r w:rsidRPr="00FB505C">
            <w:rPr>
              <w:rStyle w:val="Hyperlink"/>
              <w:noProof/>
            </w:rPr>
            <w:t>3.5.3</w:t>
          </w:r>
          <w:r>
            <w:rPr>
              <w:rFonts w:eastAsiaTheme="minorEastAsia"/>
              <w:noProof/>
              <w:sz w:val="22"/>
              <w:lang w:eastAsia="en-US"/>
            </w:rPr>
            <w:tab/>
          </w:r>
          <w:r w:rsidRPr="00FB505C">
            <w:rPr>
              <w:rStyle w:val="Hyperlink"/>
              <w:noProof/>
            </w:rPr>
            <w:t>PCIe Bifurcation Decoder</w:t>
          </w:r>
          <w:r>
            <w:rPr>
              <w:noProof/>
              <w:webHidden/>
            </w:rPr>
            <w:tab/>
          </w:r>
          <w:r>
            <w:rPr>
              <w:noProof/>
              <w:webHidden/>
            </w:rPr>
            <w:fldChar w:fldCharType="begin"/>
          </w:r>
          <w:r>
            <w:rPr>
              <w:noProof/>
              <w:webHidden/>
            </w:rPr>
            <w:instrText xml:space="preserve"> PAGEREF _Toc524441042 \h </w:instrText>
          </w:r>
          <w:r>
            <w:rPr>
              <w:noProof/>
              <w:webHidden/>
            </w:rPr>
          </w:r>
          <w:r>
            <w:rPr>
              <w:noProof/>
              <w:webHidden/>
            </w:rPr>
            <w:fldChar w:fldCharType="separate"/>
          </w:r>
          <w:ins w:id="154" w:author="Ng, Thomas1 [2]" w:date="2018-09-11T15:24:00Z">
            <w:r w:rsidR="00A063EC">
              <w:rPr>
                <w:noProof/>
                <w:webHidden/>
              </w:rPr>
              <w:t>109</w:t>
            </w:r>
          </w:ins>
          <w:del w:id="155" w:author="Ng, Thomas1 [2]" w:date="2018-09-11T15:04:00Z">
            <w:r w:rsidDel="00CC2D68">
              <w:rPr>
                <w:noProof/>
                <w:webHidden/>
              </w:rPr>
              <w:delText>110</w:delText>
            </w:r>
          </w:del>
          <w:r>
            <w:rPr>
              <w:noProof/>
              <w:webHidden/>
            </w:rPr>
            <w:fldChar w:fldCharType="end"/>
          </w:r>
          <w:r w:rsidRPr="00FB505C">
            <w:rPr>
              <w:rStyle w:val="Hyperlink"/>
              <w:noProof/>
            </w:rPr>
            <w:fldChar w:fldCharType="end"/>
          </w:r>
        </w:p>
        <w:p w14:paraId="659CA7D8"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"_Toc524441043"</w:instrText>
          </w:r>
          <w:r w:rsidRPr="00FB505C">
            <w:rPr>
              <w:rStyle w:val="Hyperlink"/>
              <w:noProof/>
            </w:rPr>
            <w:instrText xml:space="preserve"> </w:instrText>
          </w:r>
          <w:r w:rsidRPr="00FB505C">
            <w:rPr>
              <w:rStyle w:val="Hyperlink"/>
              <w:noProof/>
            </w:rPr>
            <w:fldChar w:fldCharType="separate"/>
          </w:r>
          <w:r w:rsidRPr="00FB505C">
            <w:rPr>
              <w:rStyle w:val="Hyperlink"/>
              <w:noProof/>
            </w:rPr>
            <w:t>3.5.4</w:t>
          </w:r>
          <w:r>
            <w:rPr>
              <w:rFonts w:eastAsiaTheme="minorEastAsia"/>
              <w:noProof/>
              <w:sz w:val="22"/>
              <w:lang w:eastAsia="en-US"/>
            </w:rPr>
            <w:tab/>
          </w:r>
          <w:r w:rsidRPr="00FB505C">
            <w:rPr>
              <w:rStyle w:val="Hyperlink"/>
              <w:noProof/>
            </w:rPr>
            <w:t>Bifurcation Detection Flow</w:t>
          </w:r>
          <w:r>
            <w:rPr>
              <w:noProof/>
              <w:webHidden/>
            </w:rPr>
            <w:tab/>
          </w:r>
          <w:r>
            <w:rPr>
              <w:noProof/>
              <w:webHidden/>
            </w:rPr>
            <w:fldChar w:fldCharType="begin"/>
          </w:r>
          <w:r>
            <w:rPr>
              <w:noProof/>
              <w:webHidden/>
            </w:rPr>
            <w:instrText xml:space="preserve"> PAGEREF _Toc524441043 \h </w:instrText>
          </w:r>
          <w:r>
            <w:rPr>
              <w:noProof/>
              <w:webHidden/>
            </w:rPr>
          </w:r>
          <w:r>
            <w:rPr>
              <w:noProof/>
              <w:webHidden/>
            </w:rPr>
            <w:fldChar w:fldCharType="separate"/>
          </w:r>
          <w:ins w:id="156" w:author="Ng, Thomas1 [2]" w:date="2018-09-11T15:24:00Z">
            <w:r w:rsidR="00A063EC">
              <w:rPr>
                <w:noProof/>
                <w:webHidden/>
              </w:rPr>
              <w:t>111</w:t>
            </w:r>
          </w:ins>
          <w:del w:id="157" w:author="Ng, Thomas1 [2]" w:date="2018-09-11T15:04:00Z">
            <w:r w:rsidDel="00CC2D68">
              <w:rPr>
                <w:noProof/>
                <w:webHidden/>
              </w:rPr>
              <w:delText>112</w:delText>
            </w:r>
          </w:del>
          <w:r>
            <w:rPr>
              <w:noProof/>
              <w:webHidden/>
            </w:rPr>
            <w:fldChar w:fldCharType="end"/>
          </w:r>
          <w:r w:rsidRPr="00FB505C">
            <w:rPr>
              <w:rStyle w:val="Hyperlink"/>
              <w:noProof/>
            </w:rPr>
            <w:fldChar w:fldCharType="end"/>
          </w:r>
        </w:p>
        <w:p w14:paraId="45DFE93A"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"_Toc524441044"</w:instrText>
          </w:r>
          <w:r w:rsidRPr="00FB505C">
            <w:rPr>
              <w:rStyle w:val="Hyperlink"/>
              <w:noProof/>
            </w:rPr>
            <w:instrText xml:space="preserve"> </w:instrText>
          </w:r>
          <w:r w:rsidRPr="00FB505C">
            <w:rPr>
              <w:rStyle w:val="Hyperlink"/>
              <w:noProof/>
            </w:rPr>
            <w:fldChar w:fldCharType="separate"/>
          </w:r>
          <w:r w:rsidRPr="00FB505C">
            <w:rPr>
              <w:rStyle w:val="Hyperlink"/>
              <w:noProof/>
            </w:rPr>
            <w:t>3.5.5</w:t>
          </w:r>
          <w:r>
            <w:rPr>
              <w:rFonts w:eastAsiaTheme="minorEastAsia"/>
              <w:noProof/>
              <w:sz w:val="22"/>
              <w:lang w:eastAsia="en-US"/>
            </w:rPr>
            <w:tab/>
          </w:r>
          <w:r w:rsidRPr="00FB505C">
            <w:rPr>
              <w:rStyle w:val="Hyperlink"/>
              <w:noProof/>
            </w:rPr>
            <w:t>PCIe Bifurcation Examples</w:t>
          </w:r>
          <w:r>
            <w:rPr>
              <w:noProof/>
              <w:webHidden/>
            </w:rPr>
            <w:tab/>
          </w:r>
          <w:r>
            <w:rPr>
              <w:noProof/>
              <w:webHidden/>
            </w:rPr>
            <w:fldChar w:fldCharType="begin"/>
          </w:r>
          <w:r>
            <w:rPr>
              <w:noProof/>
              <w:webHidden/>
            </w:rPr>
            <w:instrText xml:space="preserve"> PAGEREF _Toc524441044 \h </w:instrText>
          </w:r>
          <w:r>
            <w:rPr>
              <w:noProof/>
              <w:webHidden/>
            </w:rPr>
          </w:r>
          <w:r>
            <w:rPr>
              <w:noProof/>
              <w:webHidden/>
            </w:rPr>
            <w:fldChar w:fldCharType="separate"/>
          </w:r>
          <w:ins w:id="158" w:author="Ng, Thomas1 [2]" w:date="2018-09-11T15:24:00Z">
            <w:r w:rsidR="00A063EC">
              <w:rPr>
                <w:noProof/>
                <w:webHidden/>
              </w:rPr>
              <w:t>112</w:t>
            </w:r>
          </w:ins>
          <w:del w:id="159" w:author="Ng, Thomas1 [2]" w:date="2018-09-11T15:04:00Z">
            <w:r w:rsidDel="00CC2D68">
              <w:rPr>
                <w:noProof/>
                <w:webHidden/>
              </w:rPr>
              <w:delText>113</w:delText>
            </w:r>
          </w:del>
          <w:r>
            <w:rPr>
              <w:noProof/>
              <w:webHidden/>
            </w:rPr>
            <w:fldChar w:fldCharType="end"/>
          </w:r>
          <w:r w:rsidRPr="00FB505C">
            <w:rPr>
              <w:rStyle w:val="Hyperlink"/>
              <w:noProof/>
            </w:rPr>
            <w:fldChar w:fldCharType="end"/>
          </w:r>
        </w:p>
        <w:p w14:paraId="3A033528"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"_Toc524441045"</w:instrText>
          </w:r>
          <w:r w:rsidRPr="00FB505C">
            <w:rPr>
              <w:rStyle w:val="Hyperlink"/>
              <w:noProof/>
            </w:rPr>
            <w:instrText xml:space="preserve"> </w:instrText>
          </w:r>
          <w:r w:rsidRPr="00FB505C">
            <w:rPr>
              <w:rStyle w:val="Hyperlink"/>
              <w:noProof/>
            </w:rPr>
            <w:fldChar w:fldCharType="separate"/>
          </w:r>
          <w:r w:rsidRPr="00FB505C">
            <w:rPr>
              <w:rStyle w:val="Hyperlink"/>
              <w:noProof/>
            </w:rPr>
            <w:t>3.5.5.1</w:t>
          </w:r>
          <w:r>
            <w:rPr>
              <w:rFonts w:eastAsiaTheme="minorEastAsia"/>
              <w:noProof/>
              <w:sz w:val="22"/>
              <w:lang w:eastAsia="en-US"/>
            </w:rPr>
            <w:tab/>
          </w:r>
          <w:r w:rsidRPr="00FB505C">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_Toc524441045 \h </w:instrText>
          </w:r>
          <w:r>
            <w:rPr>
              <w:noProof/>
              <w:webHidden/>
            </w:rPr>
          </w:r>
          <w:r>
            <w:rPr>
              <w:noProof/>
              <w:webHidden/>
            </w:rPr>
            <w:fldChar w:fldCharType="separate"/>
          </w:r>
          <w:ins w:id="160" w:author="Ng, Thomas1 [2]" w:date="2018-09-11T15:24:00Z">
            <w:r w:rsidR="00A063EC">
              <w:rPr>
                <w:noProof/>
                <w:webHidden/>
              </w:rPr>
              <w:t>112</w:t>
            </w:r>
          </w:ins>
          <w:del w:id="161" w:author="Ng, Thomas1 [2]" w:date="2018-09-11T15:04:00Z">
            <w:r w:rsidDel="00CC2D68">
              <w:rPr>
                <w:noProof/>
                <w:webHidden/>
              </w:rPr>
              <w:delText>113</w:delText>
            </w:r>
          </w:del>
          <w:r>
            <w:rPr>
              <w:noProof/>
              <w:webHidden/>
            </w:rPr>
            <w:fldChar w:fldCharType="end"/>
          </w:r>
          <w:r w:rsidRPr="00FB505C">
            <w:rPr>
              <w:rStyle w:val="Hyperlink"/>
              <w:noProof/>
            </w:rPr>
            <w:fldChar w:fldCharType="end"/>
          </w:r>
        </w:p>
        <w:p w14:paraId="281B0644"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"_Toc524441046"</w:instrText>
          </w:r>
          <w:r w:rsidRPr="00FB505C">
            <w:rPr>
              <w:rStyle w:val="Hyperlink"/>
              <w:noProof/>
            </w:rPr>
            <w:instrText xml:space="preserve"> </w:instrText>
          </w:r>
          <w:r w:rsidRPr="00FB505C">
            <w:rPr>
              <w:rStyle w:val="Hyperlink"/>
              <w:noProof/>
            </w:rPr>
            <w:fldChar w:fldCharType="separate"/>
          </w:r>
          <w:r w:rsidRPr="00FB505C">
            <w:rPr>
              <w:rStyle w:val="Hyperlink"/>
              <w:noProof/>
            </w:rPr>
            <w:t>3.5.5.2</w:t>
          </w:r>
          <w:r>
            <w:rPr>
              <w:rFonts w:eastAsiaTheme="minorEastAsia"/>
              <w:noProof/>
              <w:sz w:val="22"/>
              <w:lang w:eastAsia="en-US"/>
            </w:rPr>
            <w:tab/>
          </w:r>
          <w:r w:rsidRPr="00FB505C">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_Toc524441046 \h </w:instrText>
          </w:r>
          <w:r>
            <w:rPr>
              <w:noProof/>
              <w:webHidden/>
            </w:rPr>
          </w:r>
          <w:r>
            <w:rPr>
              <w:noProof/>
              <w:webHidden/>
            </w:rPr>
            <w:fldChar w:fldCharType="separate"/>
          </w:r>
          <w:ins w:id="162" w:author="Ng, Thomas1 [2]" w:date="2018-09-11T15:24:00Z">
            <w:r w:rsidR="00A063EC">
              <w:rPr>
                <w:noProof/>
                <w:webHidden/>
              </w:rPr>
              <w:t>113</w:t>
            </w:r>
          </w:ins>
          <w:del w:id="163" w:author="Ng, Thomas1 [2]" w:date="2018-09-11T15:04:00Z">
            <w:r w:rsidDel="00CC2D68">
              <w:rPr>
                <w:noProof/>
                <w:webHidden/>
              </w:rPr>
              <w:delText>114</w:delText>
            </w:r>
          </w:del>
          <w:r>
            <w:rPr>
              <w:noProof/>
              <w:webHidden/>
            </w:rPr>
            <w:fldChar w:fldCharType="end"/>
          </w:r>
          <w:r w:rsidRPr="00FB505C">
            <w:rPr>
              <w:rStyle w:val="Hyperlink"/>
              <w:noProof/>
            </w:rPr>
            <w:fldChar w:fldCharType="end"/>
          </w:r>
        </w:p>
        <w:p w14:paraId="2FCC242A"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"_Toc524441047"</w:instrText>
          </w:r>
          <w:r w:rsidRPr="00FB505C">
            <w:rPr>
              <w:rStyle w:val="Hyperlink"/>
              <w:noProof/>
            </w:rPr>
            <w:instrText xml:space="preserve"> </w:instrText>
          </w:r>
          <w:r w:rsidRPr="00FB505C">
            <w:rPr>
              <w:rStyle w:val="Hyperlink"/>
              <w:noProof/>
            </w:rPr>
            <w:fldChar w:fldCharType="separate"/>
          </w:r>
          <w:r w:rsidRPr="00FB505C">
            <w:rPr>
              <w:rStyle w:val="Hyperlink"/>
              <w:noProof/>
            </w:rPr>
            <w:t>3.5.5.3</w:t>
          </w:r>
          <w:r>
            <w:rPr>
              <w:rFonts w:eastAsiaTheme="minorEastAsia"/>
              <w:noProof/>
              <w:sz w:val="22"/>
              <w:lang w:eastAsia="en-US"/>
            </w:rPr>
            <w:tab/>
          </w:r>
          <w:r w:rsidRPr="00FB505C">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_Toc524441047 \h </w:instrText>
          </w:r>
          <w:r>
            <w:rPr>
              <w:noProof/>
              <w:webHidden/>
            </w:rPr>
          </w:r>
          <w:r>
            <w:rPr>
              <w:noProof/>
              <w:webHidden/>
            </w:rPr>
            <w:fldChar w:fldCharType="separate"/>
          </w:r>
          <w:ins w:id="164" w:author="Ng, Thomas1 [2]" w:date="2018-09-11T15:24:00Z">
            <w:r w:rsidR="00A063EC">
              <w:rPr>
                <w:noProof/>
                <w:webHidden/>
              </w:rPr>
              <w:t>114</w:t>
            </w:r>
          </w:ins>
          <w:del w:id="165" w:author="Ng, Thomas1 [2]" w:date="2018-09-11T15:04:00Z">
            <w:r w:rsidDel="00CC2D68">
              <w:rPr>
                <w:noProof/>
                <w:webHidden/>
              </w:rPr>
              <w:delText>115</w:delText>
            </w:r>
          </w:del>
          <w:r>
            <w:rPr>
              <w:noProof/>
              <w:webHidden/>
            </w:rPr>
            <w:fldChar w:fldCharType="end"/>
          </w:r>
          <w:r w:rsidRPr="00FB505C">
            <w:rPr>
              <w:rStyle w:val="Hyperlink"/>
              <w:noProof/>
            </w:rPr>
            <w:fldChar w:fldCharType="end"/>
          </w:r>
        </w:p>
        <w:p w14:paraId="45942158"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"_Toc524441048"</w:instrText>
          </w:r>
          <w:r w:rsidRPr="00FB505C">
            <w:rPr>
              <w:rStyle w:val="Hyperlink"/>
              <w:noProof/>
            </w:rPr>
            <w:instrText xml:space="preserve"> </w:instrText>
          </w:r>
          <w:r w:rsidRPr="00FB505C">
            <w:rPr>
              <w:rStyle w:val="Hyperlink"/>
              <w:noProof/>
            </w:rPr>
            <w:fldChar w:fldCharType="separate"/>
          </w:r>
          <w:r w:rsidRPr="00FB505C">
            <w:rPr>
              <w:rStyle w:val="Hyperlink"/>
              <w:noProof/>
            </w:rPr>
            <w:t>3.5.5.4</w:t>
          </w:r>
          <w:r>
            <w:rPr>
              <w:rFonts w:eastAsiaTheme="minorEastAsia"/>
              <w:noProof/>
              <w:sz w:val="22"/>
              <w:lang w:eastAsia="en-US"/>
            </w:rPr>
            <w:tab/>
          </w:r>
          <w:r w:rsidRPr="00FB505C">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_Toc524441048 \h </w:instrText>
          </w:r>
          <w:r>
            <w:rPr>
              <w:noProof/>
              <w:webHidden/>
            </w:rPr>
          </w:r>
          <w:r>
            <w:rPr>
              <w:noProof/>
              <w:webHidden/>
            </w:rPr>
            <w:fldChar w:fldCharType="separate"/>
          </w:r>
          <w:ins w:id="166" w:author="Ng, Thomas1 [2]" w:date="2018-09-11T15:24:00Z">
            <w:r w:rsidR="00A063EC">
              <w:rPr>
                <w:noProof/>
                <w:webHidden/>
              </w:rPr>
              <w:t>115</w:t>
            </w:r>
          </w:ins>
          <w:del w:id="167" w:author="Ng, Thomas1 [2]" w:date="2018-09-11T15:04:00Z">
            <w:r w:rsidDel="00CC2D68">
              <w:rPr>
                <w:noProof/>
                <w:webHidden/>
              </w:rPr>
              <w:delText>116</w:delText>
            </w:r>
          </w:del>
          <w:r>
            <w:rPr>
              <w:noProof/>
              <w:webHidden/>
            </w:rPr>
            <w:fldChar w:fldCharType="end"/>
          </w:r>
          <w:r w:rsidRPr="00FB505C">
            <w:rPr>
              <w:rStyle w:val="Hyperlink"/>
              <w:noProof/>
            </w:rPr>
            <w:fldChar w:fldCharType="end"/>
          </w:r>
        </w:p>
        <w:p w14:paraId="5ED00EC0"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"_Toc524441049"</w:instrText>
          </w:r>
          <w:r w:rsidRPr="00FB505C">
            <w:rPr>
              <w:rStyle w:val="Hyperlink"/>
              <w:noProof/>
            </w:rPr>
            <w:instrText xml:space="preserve"> </w:instrText>
          </w:r>
          <w:r w:rsidRPr="00FB505C">
            <w:rPr>
              <w:rStyle w:val="Hyperlink"/>
              <w:noProof/>
            </w:rPr>
            <w:fldChar w:fldCharType="separate"/>
          </w:r>
          <w:r w:rsidRPr="00FB505C">
            <w:rPr>
              <w:rStyle w:val="Hyperlink"/>
              <w:noProof/>
            </w:rPr>
            <w:t>3.5.5.5</w:t>
          </w:r>
          <w:r>
            <w:rPr>
              <w:rFonts w:eastAsiaTheme="minorEastAsia"/>
              <w:noProof/>
              <w:sz w:val="22"/>
              <w:lang w:eastAsia="en-US"/>
            </w:rPr>
            <w:tab/>
          </w:r>
          <w:r w:rsidRPr="00FB505C">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_Toc524441049 \h </w:instrText>
          </w:r>
          <w:r>
            <w:rPr>
              <w:noProof/>
              <w:webHidden/>
            </w:rPr>
          </w:r>
          <w:r>
            <w:rPr>
              <w:noProof/>
              <w:webHidden/>
            </w:rPr>
            <w:fldChar w:fldCharType="separate"/>
          </w:r>
          <w:ins w:id="168" w:author="Ng, Thomas1 [2]" w:date="2018-09-11T15:24:00Z">
            <w:r w:rsidR="00A063EC">
              <w:rPr>
                <w:noProof/>
                <w:webHidden/>
              </w:rPr>
              <w:t>116</w:t>
            </w:r>
          </w:ins>
          <w:del w:id="169" w:author="Ng, Thomas1 [2]" w:date="2018-09-11T15:04:00Z">
            <w:r w:rsidDel="00CC2D68">
              <w:rPr>
                <w:noProof/>
                <w:webHidden/>
              </w:rPr>
              <w:delText>117</w:delText>
            </w:r>
          </w:del>
          <w:r>
            <w:rPr>
              <w:noProof/>
              <w:webHidden/>
            </w:rPr>
            <w:fldChar w:fldCharType="end"/>
          </w:r>
          <w:r w:rsidRPr="00FB505C">
            <w:rPr>
              <w:rStyle w:val="Hyperlink"/>
              <w:noProof/>
            </w:rPr>
            <w:fldChar w:fldCharType="end"/>
          </w:r>
        </w:p>
        <w:p w14:paraId="6ED2B729"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"_Toc524441050"</w:instrText>
          </w:r>
          <w:r w:rsidRPr="00FB505C">
            <w:rPr>
              <w:rStyle w:val="Hyperlink"/>
              <w:noProof/>
            </w:rPr>
            <w:instrText xml:space="preserve"> </w:instrText>
          </w:r>
          <w:r w:rsidRPr="00FB505C">
            <w:rPr>
              <w:rStyle w:val="Hyperlink"/>
              <w:noProof/>
            </w:rPr>
            <w:fldChar w:fldCharType="separate"/>
          </w:r>
          <w:r w:rsidRPr="00FB505C">
            <w:rPr>
              <w:rStyle w:val="Hyperlink"/>
              <w:noProof/>
            </w:rPr>
            <w:t>3.6</w:t>
          </w:r>
          <w:r>
            <w:rPr>
              <w:rFonts w:eastAsiaTheme="minorEastAsia"/>
              <w:noProof/>
              <w:sz w:val="22"/>
              <w:lang w:eastAsia="en-US"/>
            </w:rPr>
            <w:tab/>
          </w:r>
          <w:r w:rsidRPr="00FB505C">
            <w:rPr>
              <w:rStyle w:val="Hyperlink"/>
              <w:noProof/>
            </w:rPr>
            <w:t>PCIe Clocking Topology</w:t>
          </w:r>
          <w:r>
            <w:rPr>
              <w:noProof/>
              <w:webHidden/>
            </w:rPr>
            <w:tab/>
          </w:r>
          <w:r>
            <w:rPr>
              <w:noProof/>
              <w:webHidden/>
            </w:rPr>
            <w:fldChar w:fldCharType="begin"/>
          </w:r>
          <w:r>
            <w:rPr>
              <w:noProof/>
              <w:webHidden/>
            </w:rPr>
            <w:instrText xml:space="preserve"> PAGEREF _Toc524441050 \h </w:instrText>
          </w:r>
          <w:r>
            <w:rPr>
              <w:noProof/>
              <w:webHidden/>
            </w:rPr>
          </w:r>
          <w:r>
            <w:rPr>
              <w:noProof/>
              <w:webHidden/>
            </w:rPr>
            <w:fldChar w:fldCharType="separate"/>
          </w:r>
          <w:ins w:id="170" w:author="Ng, Thomas1 [2]" w:date="2018-09-11T15:24:00Z">
            <w:r w:rsidR="00A063EC">
              <w:rPr>
                <w:noProof/>
                <w:webHidden/>
              </w:rPr>
              <w:t>117</w:t>
            </w:r>
          </w:ins>
          <w:del w:id="171" w:author="Ng, Thomas1 [2]" w:date="2018-09-11T15:04:00Z">
            <w:r w:rsidDel="00CC2D68">
              <w:rPr>
                <w:noProof/>
                <w:webHidden/>
              </w:rPr>
              <w:delText>118</w:delText>
            </w:r>
          </w:del>
          <w:r>
            <w:rPr>
              <w:noProof/>
              <w:webHidden/>
            </w:rPr>
            <w:fldChar w:fldCharType="end"/>
          </w:r>
          <w:r w:rsidRPr="00FB505C">
            <w:rPr>
              <w:rStyle w:val="Hyperlink"/>
              <w:noProof/>
            </w:rPr>
            <w:fldChar w:fldCharType="end"/>
          </w:r>
        </w:p>
        <w:p w14:paraId="24C990D0"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"_Toc524441051"</w:instrText>
          </w:r>
          <w:r w:rsidRPr="00FB505C">
            <w:rPr>
              <w:rStyle w:val="Hyperlink"/>
              <w:noProof/>
            </w:rPr>
            <w:instrText xml:space="preserve"> </w:instrText>
          </w:r>
          <w:r w:rsidRPr="00FB505C">
            <w:rPr>
              <w:rStyle w:val="Hyperlink"/>
              <w:noProof/>
            </w:rPr>
            <w:fldChar w:fldCharType="separate"/>
          </w:r>
          <w:r w:rsidRPr="00FB505C">
            <w:rPr>
              <w:rStyle w:val="Hyperlink"/>
              <w:noProof/>
            </w:rPr>
            <w:t>3.7</w:t>
          </w:r>
          <w:r>
            <w:rPr>
              <w:rFonts w:eastAsiaTheme="minorEastAsia"/>
              <w:noProof/>
              <w:sz w:val="22"/>
              <w:lang w:eastAsia="en-US"/>
            </w:rPr>
            <w:tab/>
          </w:r>
          <w:r w:rsidRPr="00FB505C">
            <w:rPr>
              <w:rStyle w:val="Hyperlink"/>
              <w:noProof/>
            </w:rPr>
            <w:t>PCIe Bifurcation Results and REFCLK Mapping</w:t>
          </w:r>
          <w:r>
            <w:rPr>
              <w:noProof/>
              <w:webHidden/>
            </w:rPr>
            <w:tab/>
          </w:r>
          <w:r>
            <w:rPr>
              <w:noProof/>
              <w:webHidden/>
            </w:rPr>
            <w:fldChar w:fldCharType="begin"/>
          </w:r>
          <w:r>
            <w:rPr>
              <w:noProof/>
              <w:webHidden/>
            </w:rPr>
            <w:instrText xml:space="preserve"> PAGEREF _Toc524441051 \h </w:instrText>
          </w:r>
          <w:r>
            <w:rPr>
              <w:noProof/>
              <w:webHidden/>
            </w:rPr>
          </w:r>
          <w:r>
            <w:rPr>
              <w:noProof/>
              <w:webHidden/>
            </w:rPr>
            <w:fldChar w:fldCharType="separate"/>
          </w:r>
          <w:ins w:id="172" w:author="Ng, Thomas1 [2]" w:date="2018-09-11T15:24:00Z">
            <w:r w:rsidR="00A063EC">
              <w:rPr>
                <w:noProof/>
                <w:webHidden/>
              </w:rPr>
              <w:t>118</w:t>
            </w:r>
          </w:ins>
          <w:del w:id="173" w:author="Ng, Thomas1 [2]" w:date="2018-09-11T15:04:00Z">
            <w:r w:rsidDel="00CC2D68">
              <w:rPr>
                <w:noProof/>
                <w:webHidden/>
              </w:rPr>
              <w:delText>119</w:delText>
            </w:r>
          </w:del>
          <w:r>
            <w:rPr>
              <w:noProof/>
              <w:webHidden/>
            </w:rPr>
            <w:fldChar w:fldCharType="end"/>
          </w:r>
          <w:r w:rsidRPr="00FB505C">
            <w:rPr>
              <w:rStyle w:val="Hyperlink"/>
              <w:noProof/>
            </w:rPr>
            <w:fldChar w:fldCharType="end"/>
          </w:r>
        </w:p>
        <w:p w14:paraId="63C54B36"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"_Toc524441052"</w:instrText>
          </w:r>
          <w:r w:rsidRPr="00FB505C">
            <w:rPr>
              <w:rStyle w:val="Hyperlink"/>
              <w:noProof/>
            </w:rPr>
            <w:instrText xml:space="preserve"> </w:instrText>
          </w:r>
          <w:r w:rsidRPr="00FB505C">
            <w:rPr>
              <w:rStyle w:val="Hyperlink"/>
              <w:noProof/>
            </w:rPr>
            <w:fldChar w:fldCharType="separate"/>
          </w:r>
          <w:r w:rsidRPr="00FB505C">
            <w:rPr>
              <w:rStyle w:val="Hyperlink"/>
              <w:noProof/>
            </w:rPr>
            <w:t>3.8</w:t>
          </w:r>
          <w:r>
            <w:rPr>
              <w:rFonts w:eastAsiaTheme="minorEastAsia"/>
              <w:noProof/>
              <w:sz w:val="22"/>
              <w:lang w:eastAsia="en-US"/>
            </w:rPr>
            <w:tab/>
          </w:r>
          <w:r w:rsidRPr="00FB505C">
            <w:rPr>
              <w:rStyle w:val="Hyperlink"/>
              <w:noProof/>
            </w:rPr>
            <w:t>Port Numbering and LED Implementations</w:t>
          </w:r>
          <w:r>
            <w:rPr>
              <w:noProof/>
              <w:webHidden/>
            </w:rPr>
            <w:tab/>
          </w:r>
          <w:r>
            <w:rPr>
              <w:noProof/>
              <w:webHidden/>
            </w:rPr>
            <w:fldChar w:fldCharType="begin"/>
          </w:r>
          <w:r>
            <w:rPr>
              <w:noProof/>
              <w:webHidden/>
            </w:rPr>
            <w:instrText xml:space="preserve"> PAGEREF _Toc524441052 \h </w:instrText>
          </w:r>
          <w:r>
            <w:rPr>
              <w:noProof/>
              <w:webHidden/>
            </w:rPr>
          </w:r>
          <w:r>
            <w:rPr>
              <w:noProof/>
              <w:webHidden/>
            </w:rPr>
            <w:fldChar w:fldCharType="separate"/>
          </w:r>
          <w:ins w:id="174" w:author="Ng, Thomas1 [2]" w:date="2018-09-11T15:24:00Z">
            <w:r w:rsidR="00A063EC">
              <w:rPr>
                <w:noProof/>
                <w:webHidden/>
              </w:rPr>
              <w:t>119</w:t>
            </w:r>
          </w:ins>
          <w:del w:id="175" w:author="Ng, Thomas1 [2]" w:date="2018-09-11T15:04:00Z">
            <w:r w:rsidDel="00CC2D68">
              <w:rPr>
                <w:noProof/>
                <w:webHidden/>
              </w:rPr>
              <w:delText>120</w:delText>
            </w:r>
          </w:del>
          <w:r>
            <w:rPr>
              <w:noProof/>
              <w:webHidden/>
            </w:rPr>
            <w:fldChar w:fldCharType="end"/>
          </w:r>
          <w:r w:rsidRPr="00FB505C">
            <w:rPr>
              <w:rStyle w:val="Hyperlink"/>
              <w:noProof/>
            </w:rPr>
            <w:fldChar w:fldCharType="end"/>
          </w:r>
        </w:p>
        <w:p w14:paraId="22E333AE"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"_Toc524441053"</w:instrText>
          </w:r>
          <w:r w:rsidRPr="00FB505C">
            <w:rPr>
              <w:rStyle w:val="Hyperlink"/>
              <w:noProof/>
            </w:rPr>
            <w:instrText xml:space="preserve"> </w:instrText>
          </w:r>
          <w:r w:rsidRPr="00FB505C">
            <w:rPr>
              <w:rStyle w:val="Hyperlink"/>
              <w:noProof/>
            </w:rPr>
            <w:fldChar w:fldCharType="separate"/>
          </w:r>
          <w:r w:rsidRPr="00FB505C">
            <w:rPr>
              <w:rStyle w:val="Hyperlink"/>
              <w:noProof/>
            </w:rPr>
            <w:t>3.8.1</w:t>
          </w:r>
          <w:r>
            <w:rPr>
              <w:rFonts w:eastAsiaTheme="minorEastAsia"/>
              <w:noProof/>
              <w:sz w:val="22"/>
              <w:lang w:eastAsia="en-US"/>
            </w:rPr>
            <w:tab/>
          </w:r>
          <w:r w:rsidRPr="00FB505C">
            <w:rPr>
              <w:rStyle w:val="Hyperlink"/>
              <w:noProof/>
            </w:rPr>
            <w:t>OCP NIC 3.0 Port Naming and Port Numbering</w:t>
          </w:r>
          <w:r>
            <w:rPr>
              <w:noProof/>
              <w:webHidden/>
            </w:rPr>
            <w:tab/>
          </w:r>
          <w:r>
            <w:rPr>
              <w:noProof/>
              <w:webHidden/>
            </w:rPr>
            <w:fldChar w:fldCharType="begin"/>
          </w:r>
          <w:r>
            <w:rPr>
              <w:noProof/>
              <w:webHidden/>
            </w:rPr>
            <w:instrText xml:space="preserve"> PAGEREF _Toc524441053 \h </w:instrText>
          </w:r>
          <w:r>
            <w:rPr>
              <w:noProof/>
              <w:webHidden/>
            </w:rPr>
          </w:r>
          <w:r>
            <w:rPr>
              <w:noProof/>
              <w:webHidden/>
            </w:rPr>
            <w:fldChar w:fldCharType="separate"/>
          </w:r>
          <w:ins w:id="176" w:author="Ng, Thomas1 [2]" w:date="2018-09-11T15:24:00Z">
            <w:r w:rsidR="00A063EC">
              <w:rPr>
                <w:noProof/>
                <w:webHidden/>
              </w:rPr>
              <w:t>119</w:t>
            </w:r>
          </w:ins>
          <w:del w:id="177" w:author="Ng, Thomas1 [2]" w:date="2018-09-11T15:04:00Z">
            <w:r w:rsidDel="00CC2D68">
              <w:rPr>
                <w:noProof/>
                <w:webHidden/>
              </w:rPr>
              <w:delText>120</w:delText>
            </w:r>
          </w:del>
          <w:r>
            <w:rPr>
              <w:noProof/>
              <w:webHidden/>
            </w:rPr>
            <w:fldChar w:fldCharType="end"/>
          </w:r>
          <w:r w:rsidRPr="00FB505C">
            <w:rPr>
              <w:rStyle w:val="Hyperlink"/>
              <w:noProof/>
            </w:rPr>
            <w:fldChar w:fldCharType="end"/>
          </w:r>
        </w:p>
        <w:p w14:paraId="0142649E"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"_Toc524441054"</w:instrText>
          </w:r>
          <w:r w:rsidRPr="00FB505C">
            <w:rPr>
              <w:rStyle w:val="Hyperlink"/>
              <w:noProof/>
            </w:rPr>
            <w:instrText xml:space="preserve"> </w:instrText>
          </w:r>
          <w:r w:rsidRPr="00FB505C">
            <w:rPr>
              <w:rStyle w:val="Hyperlink"/>
              <w:noProof/>
            </w:rPr>
            <w:fldChar w:fldCharType="separate"/>
          </w:r>
          <w:r w:rsidRPr="00FB505C">
            <w:rPr>
              <w:rStyle w:val="Hyperlink"/>
              <w:noProof/>
            </w:rPr>
            <w:t>3.8.2</w:t>
          </w:r>
          <w:r>
            <w:rPr>
              <w:rFonts w:eastAsiaTheme="minorEastAsia"/>
              <w:noProof/>
              <w:sz w:val="22"/>
              <w:lang w:eastAsia="en-US"/>
            </w:rPr>
            <w:tab/>
          </w:r>
          <w:r w:rsidRPr="00FB505C">
            <w:rPr>
              <w:rStyle w:val="Hyperlink"/>
              <w:noProof/>
            </w:rPr>
            <w:t>OCP NIC 3.0 Card LED Configuration</w:t>
          </w:r>
          <w:r>
            <w:rPr>
              <w:noProof/>
              <w:webHidden/>
            </w:rPr>
            <w:tab/>
          </w:r>
          <w:r>
            <w:rPr>
              <w:noProof/>
              <w:webHidden/>
            </w:rPr>
            <w:fldChar w:fldCharType="begin"/>
          </w:r>
          <w:r>
            <w:rPr>
              <w:noProof/>
              <w:webHidden/>
            </w:rPr>
            <w:instrText xml:space="preserve"> PAGEREF _Toc524441054 \h </w:instrText>
          </w:r>
          <w:r>
            <w:rPr>
              <w:noProof/>
              <w:webHidden/>
            </w:rPr>
          </w:r>
          <w:r>
            <w:rPr>
              <w:noProof/>
              <w:webHidden/>
            </w:rPr>
            <w:fldChar w:fldCharType="separate"/>
          </w:r>
          <w:ins w:id="178" w:author="Ng, Thomas1 [2]" w:date="2018-09-11T15:24:00Z">
            <w:r w:rsidR="00A063EC">
              <w:rPr>
                <w:noProof/>
                <w:webHidden/>
              </w:rPr>
              <w:t>119</w:t>
            </w:r>
          </w:ins>
          <w:del w:id="179" w:author="Ng, Thomas1 [2]" w:date="2018-09-11T15:04:00Z">
            <w:r w:rsidDel="00CC2D68">
              <w:rPr>
                <w:noProof/>
                <w:webHidden/>
              </w:rPr>
              <w:delText>120</w:delText>
            </w:r>
          </w:del>
          <w:r>
            <w:rPr>
              <w:noProof/>
              <w:webHidden/>
            </w:rPr>
            <w:fldChar w:fldCharType="end"/>
          </w:r>
          <w:r w:rsidRPr="00FB505C">
            <w:rPr>
              <w:rStyle w:val="Hyperlink"/>
              <w:noProof/>
            </w:rPr>
            <w:fldChar w:fldCharType="end"/>
          </w:r>
        </w:p>
        <w:p w14:paraId="6B1AC309"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"_Toc524441055"</w:instrText>
          </w:r>
          <w:r w:rsidRPr="00FB505C">
            <w:rPr>
              <w:rStyle w:val="Hyperlink"/>
              <w:noProof/>
            </w:rPr>
            <w:instrText xml:space="preserve"> </w:instrText>
          </w:r>
          <w:r w:rsidRPr="00FB505C">
            <w:rPr>
              <w:rStyle w:val="Hyperlink"/>
              <w:noProof/>
            </w:rPr>
            <w:fldChar w:fldCharType="separate"/>
          </w:r>
          <w:r w:rsidRPr="00FB505C">
            <w:rPr>
              <w:rStyle w:val="Hyperlink"/>
              <w:noProof/>
            </w:rPr>
            <w:t>3.8.3</w:t>
          </w:r>
          <w:r>
            <w:rPr>
              <w:rFonts w:eastAsiaTheme="minorEastAsia"/>
              <w:noProof/>
              <w:sz w:val="22"/>
              <w:lang w:eastAsia="en-US"/>
            </w:rPr>
            <w:tab/>
          </w:r>
          <w:r w:rsidRPr="00FB505C">
            <w:rPr>
              <w:rStyle w:val="Hyperlink"/>
              <w:noProof/>
            </w:rPr>
            <w:t>OCP NIC 3.0 Card LED Ordering</w:t>
          </w:r>
          <w:r>
            <w:rPr>
              <w:noProof/>
              <w:webHidden/>
            </w:rPr>
            <w:tab/>
          </w:r>
          <w:r>
            <w:rPr>
              <w:noProof/>
              <w:webHidden/>
            </w:rPr>
            <w:fldChar w:fldCharType="begin"/>
          </w:r>
          <w:r>
            <w:rPr>
              <w:noProof/>
              <w:webHidden/>
            </w:rPr>
            <w:instrText xml:space="preserve"> PAGEREF _Toc524441055 \h </w:instrText>
          </w:r>
          <w:r>
            <w:rPr>
              <w:noProof/>
              <w:webHidden/>
            </w:rPr>
          </w:r>
          <w:r>
            <w:rPr>
              <w:noProof/>
              <w:webHidden/>
            </w:rPr>
            <w:fldChar w:fldCharType="separate"/>
          </w:r>
          <w:ins w:id="180" w:author="Ng, Thomas1 [2]" w:date="2018-09-11T15:24:00Z">
            <w:r w:rsidR="00A063EC">
              <w:rPr>
                <w:noProof/>
                <w:webHidden/>
              </w:rPr>
              <w:t>121</w:t>
            </w:r>
          </w:ins>
          <w:del w:id="181" w:author="Ng, Thomas1 [2]" w:date="2018-09-11T15:04:00Z">
            <w:r w:rsidDel="00CC2D68">
              <w:rPr>
                <w:noProof/>
                <w:webHidden/>
              </w:rPr>
              <w:delText>122</w:delText>
            </w:r>
          </w:del>
          <w:r>
            <w:rPr>
              <w:noProof/>
              <w:webHidden/>
            </w:rPr>
            <w:fldChar w:fldCharType="end"/>
          </w:r>
          <w:r w:rsidRPr="00FB505C">
            <w:rPr>
              <w:rStyle w:val="Hyperlink"/>
              <w:noProof/>
            </w:rPr>
            <w:fldChar w:fldCharType="end"/>
          </w:r>
        </w:p>
        <w:p w14:paraId="7CB90E9A"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"_Toc524441056"</w:instrText>
          </w:r>
          <w:r w:rsidRPr="00FB505C">
            <w:rPr>
              <w:rStyle w:val="Hyperlink"/>
              <w:noProof/>
            </w:rPr>
            <w:instrText xml:space="preserve"> </w:instrText>
          </w:r>
          <w:r w:rsidRPr="00FB505C">
            <w:rPr>
              <w:rStyle w:val="Hyperlink"/>
              <w:noProof/>
            </w:rPr>
            <w:fldChar w:fldCharType="separate"/>
          </w:r>
          <w:r w:rsidRPr="00FB505C">
            <w:rPr>
              <w:rStyle w:val="Hyperlink"/>
              <w:noProof/>
            </w:rPr>
            <w:t>3.8.4</w:t>
          </w:r>
          <w:r>
            <w:rPr>
              <w:rFonts w:eastAsiaTheme="minorEastAsia"/>
              <w:noProof/>
              <w:sz w:val="22"/>
              <w:lang w:eastAsia="en-US"/>
            </w:rPr>
            <w:tab/>
          </w:r>
          <w:r w:rsidRPr="00FB505C">
            <w:rPr>
              <w:rStyle w:val="Hyperlink"/>
              <w:noProof/>
            </w:rPr>
            <w:t>Baseboard LEDs Configuration over the Scan Chain</w:t>
          </w:r>
          <w:r>
            <w:rPr>
              <w:noProof/>
              <w:webHidden/>
            </w:rPr>
            <w:tab/>
          </w:r>
          <w:r>
            <w:rPr>
              <w:noProof/>
              <w:webHidden/>
            </w:rPr>
            <w:fldChar w:fldCharType="begin"/>
          </w:r>
          <w:r>
            <w:rPr>
              <w:noProof/>
              <w:webHidden/>
            </w:rPr>
            <w:instrText xml:space="preserve"> PAGEREF _Toc524441056 \h </w:instrText>
          </w:r>
          <w:r>
            <w:rPr>
              <w:noProof/>
              <w:webHidden/>
            </w:rPr>
          </w:r>
          <w:r>
            <w:rPr>
              <w:noProof/>
              <w:webHidden/>
            </w:rPr>
            <w:fldChar w:fldCharType="separate"/>
          </w:r>
          <w:ins w:id="182" w:author="Ng, Thomas1 [2]" w:date="2018-09-11T15:24:00Z">
            <w:r w:rsidR="00A063EC">
              <w:rPr>
                <w:noProof/>
                <w:webHidden/>
              </w:rPr>
              <w:t>122</w:t>
            </w:r>
          </w:ins>
          <w:del w:id="183" w:author="Ng, Thomas1 [2]" w:date="2018-09-11T15:04:00Z">
            <w:r w:rsidDel="00CC2D68">
              <w:rPr>
                <w:noProof/>
                <w:webHidden/>
              </w:rPr>
              <w:delText>123</w:delText>
            </w:r>
          </w:del>
          <w:r>
            <w:rPr>
              <w:noProof/>
              <w:webHidden/>
            </w:rPr>
            <w:fldChar w:fldCharType="end"/>
          </w:r>
          <w:r w:rsidRPr="00FB505C">
            <w:rPr>
              <w:rStyle w:val="Hyperlink"/>
              <w:noProof/>
            </w:rPr>
            <w:fldChar w:fldCharType="end"/>
          </w:r>
        </w:p>
        <w:p w14:paraId="627229B2"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"_Toc524441057"</w:instrText>
          </w:r>
          <w:r w:rsidRPr="00FB505C">
            <w:rPr>
              <w:rStyle w:val="Hyperlink"/>
              <w:noProof/>
            </w:rPr>
            <w:instrText xml:space="preserve"> </w:instrText>
          </w:r>
          <w:r w:rsidRPr="00FB505C">
            <w:rPr>
              <w:rStyle w:val="Hyperlink"/>
              <w:noProof/>
            </w:rPr>
            <w:fldChar w:fldCharType="separate"/>
          </w:r>
          <w:r w:rsidRPr="00FB505C">
            <w:rPr>
              <w:rStyle w:val="Hyperlink"/>
              <w:noProof/>
            </w:rPr>
            <w:t>3.9</w:t>
          </w:r>
          <w:r>
            <w:rPr>
              <w:rFonts w:eastAsiaTheme="minorEastAsia"/>
              <w:noProof/>
              <w:sz w:val="22"/>
              <w:lang w:eastAsia="en-US"/>
            </w:rPr>
            <w:tab/>
          </w:r>
          <w:r w:rsidRPr="00FB505C">
            <w:rPr>
              <w:rStyle w:val="Hyperlink"/>
              <w:noProof/>
            </w:rPr>
            <w:t>Power Capacity and Power Delivery</w:t>
          </w:r>
          <w:r>
            <w:rPr>
              <w:noProof/>
              <w:webHidden/>
            </w:rPr>
            <w:tab/>
          </w:r>
          <w:r>
            <w:rPr>
              <w:noProof/>
              <w:webHidden/>
            </w:rPr>
            <w:fldChar w:fldCharType="begin"/>
          </w:r>
          <w:r>
            <w:rPr>
              <w:noProof/>
              <w:webHidden/>
            </w:rPr>
            <w:instrText xml:space="preserve"> PAGEREF _Toc524441057 \h </w:instrText>
          </w:r>
          <w:r>
            <w:rPr>
              <w:noProof/>
              <w:webHidden/>
            </w:rPr>
          </w:r>
          <w:r>
            <w:rPr>
              <w:noProof/>
              <w:webHidden/>
            </w:rPr>
            <w:fldChar w:fldCharType="separate"/>
          </w:r>
          <w:ins w:id="184" w:author="Ng, Thomas1 [2]" w:date="2018-09-11T15:24:00Z">
            <w:r w:rsidR="00A063EC">
              <w:rPr>
                <w:noProof/>
                <w:webHidden/>
              </w:rPr>
              <w:t>122</w:t>
            </w:r>
          </w:ins>
          <w:del w:id="185" w:author="Ng, Thomas1 [2]" w:date="2018-09-11T15:04:00Z">
            <w:r w:rsidDel="00CC2D68">
              <w:rPr>
                <w:noProof/>
                <w:webHidden/>
              </w:rPr>
              <w:delText>123</w:delText>
            </w:r>
          </w:del>
          <w:r>
            <w:rPr>
              <w:noProof/>
              <w:webHidden/>
            </w:rPr>
            <w:fldChar w:fldCharType="end"/>
          </w:r>
          <w:r w:rsidRPr="00FB505C">
            <w:rPr>
              <w:rStyle w:val="Hyperlink"/>
              <w:noProof/>
            </w:rPr>
            <w:fldChar w:fldCharType="end"/>
          </w:r>
        </w:p>
        <w:p w14:paraId="50B68654"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"_Toc524441058"</w:instrText>
          </w:r>
          <w:r w:rsidRPr="00FB505C">
            <w:rPr>
              <w:rStyle w:val="Hyperlink"/>
              <w:noProof/>
            </w:rPr>
            <w:instrText xml:space="preserve"> </w:instrText>
          </w:r>
          <w:r w:rsidRPr="00FB505C">
            <w:rPr>
              <w:rStyle w:val="Hyperlink"/>
              <w:noProof/>
            </w:rPr>
            <w:fldChar w:fldCharType="separate"/>
          </w:r>
          <w:r w:rsidRPr="00FB505C">
            <w:rPr>
              <w:rStyle w:val="Hyperlink"/>
              <w:noProof/>
            </w:rPr>
            <w:t>3.9.1</w:t>
          </w:r>
          <w:r>
            <w:rPr>
              <w:rFonts w:eastAsiaTheme="minorEastAsia"/>
              <w:noProof/>
              <w:sz w:val="22"/>
              <w:lang w:eastAsia="en-US"/>
            </w:rPr>
            <w:tab/>
          </w:r>
          <w:r w:rsidRPr="00FB505C">
            <w:rPr>
              <w:rStyle w:val="Hyperlink"/>
              <w:noProof/>
            </w:rPr>
            <w:t>NIC Power Off</w:t>
          </w:r>
          <w:r>
            <w:rPr>
              <w:noProof/>
              <w:webHidden/>
            </w:rPr>
            <w:tab/>
          </w:r>
          <w:r>
            <w:rPr>
              <w:noProof/>
              <w:webHidden/>
            </w:rPr>
            <w:fldChar w:fldCharType="begin"/>
          </w:r>
          <w:r>
            <w:rPr>
              <w:noProof/>
              <w:webHidden/>
            </w:rPr>
            <w:instrText xml:space="preserve"> PAGEREF _Toc524441058 \h </w:instrText>
          </w:r>
          <w:r>
            <w:rPr>
              <w:noProof/>
              <w:webHidden/>
            </w:rPr>
          </w:r>
          <w:r>
            <w:rPr>
              <w:noProof/>
              <w:webHidden/>
            </w:rPr>
            <w:fldChar w:fldCharType="separate"/>
          </w:r>
          <w:ins w:id="186" w:author="Ng, Thomas1 [2]" w:date="2018-09-11T15:24:00Z">
            <w:r w:rsidR="00A063EC">
              <w:rPr>
                <w:noProof/>
                <w:webHidden/>
              </w:rPr>
              <w:t>123</w:t>
            </w:r>
          </w:ins>
          <w:del w:id="187" w:author="Ng, Thomas1 [2]" w:date="2018-09-11T15:04:00Z">
            <w:r w:rsidDel="00CC2D68">
              <w:rPr>
                <w:noProof/>
                <w:webHidden/>
              </w:rPr>
              <w:delText>124</w:delText>
            </w:r>
          </w:del>
          <w:r>
            <w:rPr>
              <w:noProof/>
              <w:webHidden/>
            </w:rPr>
            <w:fldChar w:fldCharType="end"/>
          </w:r>
          <w:r w:rsidRPr="00FB505C">
            <w:rPr>
              <w:rStyle w:val="Hyperlink"/>
              <w:noProof/>
            </w:rPr>
            <w:fldChar w:fldCharType="end"/>
          </w:r>
        </w:p>
        <w:p w14:paraId="054C173E"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"_Toc524441059"</w:instrText>
          </w:r>
          <w:r w:rsidRPr="00FB505C">
            <w:rPr>
              <w:rStyle w:val="Hyperlink"/>
              <w:noProof/>
            </w:rPr>
            <w:instrText xml:space="preserve"> </w:instrText>
          </w:r>
          <w:r w:rsidRPr="00FB505C">
            <w:rPr>
              <w:rStyle w:val="Hyperlink"/>
              <w:noProof/>
            </w:rPr>
            <w:fldChar w:fldCharType="separate"/>
          </w:r>
          <w:r w:rsidRPr="00FB505C">
            <w:rPr>
              <w:rStyle w:val="Hyperlink"/>
              <w:noProof/>
            </w:rPr>
            <w:t>3.9.2</w:t>
          </w:r>
          <w:r>
            <w:rPr>
              <w:rFonts w:eastAsiaTheme="minorEastAsia"/>
              <w:noProof/>
              <w:sz w:val="22"/>
              <w:lang w:eastAsia="en-US"/>
            </w:rPr>
            <w:tab/>
          </w:r>
          <w:r w:rsidRPr="00FB505C">
            <w:rPr>
              <w:rStyle w:val="Hyperlink"/>
              <w:noProof/>
            </w:rPr>
            <w:t>ID Mode</w:t>
          </w:r>
          <w:r>
            <w:rPr>
              <w:noProof/>
              <w:webHidden/>
            </w:rPr>
            <w:tab/>
          </w:r>
          <w:r>
            <w:rPr>
              <w:noProof/>
              <w:webHidden/>
            </w:rPr>
            <w:fldChar w:fldCharType="begin"/>
          </w:r>
          <w:r>
            <w:rPr>
              <w:noProof/>
              <w:webHidden/>
            </w:rPr>
            <w:instrText xml:space="preserve"> PAGEREF _Toc524441059 \h </w:instrText>
          </w:r>
          <w:r>
            <w:rPr>
              <w:noProof/>
              <w:webHidden/>
            </w:rPr>
          </w:r>
          <w:r>
            <w:rPr>
              <w:noProof/>
              <w:webHidden/>
            </w:rPr>
            <w:fldChar w:fldCharType="separate"/>
          </w:r>
          <w:ins w:id="188" w:author="Ng, Thomas1 [2]" w:date="2018-09-11T15:24:00Z">
            <w:r w:rsidR="00A063EC">
              <w:rPr>
                <w:noProof/>
                <w:webHidden/>
              </w:rPr>
              <w:t>123</w:t>
            </w:r>
          </w:ins>
          <w:del w:id="189" w:author="Ng, Thomas1 [2]" w:date="2018-09-11T15:04:00Z">
            <w:r w:rsidDel="00CC2D68">
              <w:rPr>
                <w:noProof/>
                <w:webHidden/>
              </w:rPr>
              <w:delText>124</w:delText>
            </w:r>
          </w:del>
          <w:r>
            <w:rPr>
              <w:noProof/>
              <w:webHidden/>
            </w:rPr>
            <w:fldChar w:fldCharType="end"/>
          </w:r>
          <w:r w:rsidRPr="00FB505C">
            <w:rPr>
              <w:rStyle w:val="Hyperlink"/>
              <w:noProof/>
            </w:rPr>
            <w:fldChar w:fldCharType="end"/>
          </w:r>
        </w:p>
        <w:p w14:paraId="53244704"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"_Toc524441060"</w:instrText>
          </w:r>
          <w:r w:rsidRPr="00FB505C">
            <w:rPr>
              <w:rStyle w:val="Hyperlink"/>
              <w:noProof/>
            </w:rPr>
            <w:instrText xml:space="preserve"> </w:instrText>
          </w:r>
          <w:r w:rsidRPr="00FB505C">
            <w:rPr>
              <w:rStyle w:val="Hyperlink"/>
              <w:noProof/>
            </w:rPr>
            <w:fldChar w:fldCharType="separate"/>
          </w:r>
          <w:r w:rsidRPr="00FB505C">
            <w:rPr>
              <w:rStyle w:val="Hyperlink"/>
              <w:noProof/>
            </w:rPr>
            <w:t>3.9.3</w:t>
          </w:r>
          <w:r>
            <w:rPr>
              <w:rFonts w:eastAsiaTheme="minorEastAsia"/>
              <w:noProof/>
              <w:sz w:val="22"/>
              <w:lang w:eastAsia="en-US"/>
            </w:rPr>
            <w:tab/>
          </w:r>
          <w:r w:rsidRPr="00FB505C">
            <w:rPr>
              <w:rStyle w:val="Hyperlink"/>
              <w:noProof/>
            </w:rPr>
            <w:t>Aux Power Mode (S5)</w:t>
          </w:r>
          <w:r>
            <w:rPr>
              <w:noProof/>
              <w:webHidden/>
            </w:rPr>
            <w:tab/>
          </w:r>
          <w:r>
            <w:rPr>
              <w:noProof/>
              <w:webHidden/>
            </w:rPr>
            <w:fldChar w:fldCharType="begin"/>
          </w:r>
          <w:r>
            <w:rPr>
              <w:noProof/>
              <w:webHidden/>
            </w:rPr>
            <w:instrText xml:space="preserve"> PAGEREF _Toc524441060 \h </w:instrText>
          </w:r>
          <w:r>
            <w:rPr>
              <w:noProof/>
              <w:webHidden/>
            </w:rPr>
          </w:r>
          <w:r>
            <w:rPr>
              <w:noProof/>
              <w:webHidden/>
            </w:rPr>
            <w:fldChar w:fldCharType="separate"/>
          </w:r>
          <w:ins w:id="190" w:author="Ng, Thomas1 [2]" w:date="2018-09-11T15:24:00Z">
            <w:r w:rsidR="00A063EC">
              <w:rPr>
                <w:noProof/>
                <w:webHidden/>
              </w:rPr>
              <w:t>123</w:t>
            </w:r>
          </w:ins>
          <w:del w:id="191" w:author="Ng, Thomas1 [2]" w:date="2018-09-11T15:04:00Z">
            <w:r w:rsidDel="00CC2D68">
              <w:rPr>
                <w:noProof/>
                <w:webHidden/>
              </w:rPr>
              <w:delText>124</w:delText>
            </w:r>
          </w:del>
          <w:r>
            <w:rPr>
              <w:noProof/>
              <w:webHidden/>
            </w:rPr>
            <w:fldChar w:fldCharType="end"/>
          </w:r>
          <w:r w:rsidRPr="00FB505C">
            <w:rPr>
              <w:rStyle w:val="Hyperlink"/>
              <w:noProof/>
            </w:rPr>
            <w:fldChar w:fldCharType="end"/>
          </w:r>
        </w:p>
        <w:p w14:paraId="31C545B6"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"_Toc524441061"</w:instrText>
          </w:r>
          <w:r w:rsidRPr="00FB505C">
            <w:rPr>
              <w:rStyle w:val="Hyperlink"/>
              <w:noProof/>
            </w:rPr>
            <w:instrText xml:space="preserve"> </w:instrText>
          </w:r>
          <w:r w:rsidRPr="00FB505C">
            <w:rPr>
              <w:rStyle w:val="Hyperlink"/>
              <w:noProof/>
            </w:rPr>
            <w:fldChar w:fldCharType="separate"/>
          </w:r>
          <w:r w:rsidRPr="00FB505C">
            <w:rPr>
              <w:rStyle w:val="Hyperlink"/>
              <w:noProof/>
            </w:rPr>
            <w:t>3.9.4</w:t>
          </w:r>
          <w:r>
            <w:rPr>
              <w:rFonts w:eastAsiaTheme="minorEastAsia"/>
              <w:noProof/>
              <w:sz w:val="22"/>
              <w:lang w:eastAsia="en-US"/>
            </w:rPr>
            <w:tab/>
          </w:r>
          <w:r w:rsidRPr="00FB505C">
            <w:rPr>
              <w:rStyle w:val="Hyperlink"/>
              <w:noProof/>
            </w:rPr>
            <w:t>Main Power Mode (S0)</w:t>
          </w:r>
          <w:r>
            <w:rPr>
              <w:noProof/>
              <w:webHidden/>
            </w:rPr>
            <w:tab/>
          </w:r>
          <w:r>
            <w:rPr>
              <w:noProof/>
              <w:webHidden/>
            </w:rPr>
            <w:fldChar w:fldCharType="begin"/>
          </w:r>
          <w:r>
            <w:rPr>
              <w:noProof/>
              <w:webHidden/>
            </w:rPr>
            <w:instrText xml:space="preserve"> PAGEREF _Toc524441061 \h </w:instrText>
          </w:r>
          <w:r>
            <w:rPr>
              <w:noProof/>
              <w:webHidden/>
            </w:rPr>
          </w:r>
          <w:r>
            <w:rPr>
              <w:noProof/>
              <w:webHidden/>
            </w:rPr>
            <w:fldChar w:fldCharType="separate"/>
          </w:r>
          <w:ins w:id="192" w:author="Ng, Thomas1 [2]" w:date="2018-09-11T15:24:00Z">
            <w:r w:rsidR="00A063EC">
              <w:rPr>
                <w:noProof/>
                <w:webHidden/>
              </w:rPr>
              <w:t>123</w:t>
            </w:r>
          </w:ins>
          <w:del w:id="193" w:author="Ng, Thomas1 [2]" w:date="2018-09-11T15:04:00Z">
            <w:r w:rsidDel="00CC2D68">
              <w:rPr>
                <w:noProof/>
                <w:webHidden/>
              </w:rPr>
              <w:delText>124</w:delText>
            </w:r>
          </w:del>
          <w:r>
            <w:rPr>
              <w:noProof/>
              <w:webHidden/>
            </w:rPr>
            <w:fldChar w:fldCharType="end"/>
          </w:r>
          <w:r w:rsidRPr="00FB505C">
            <w:rPr>
              <w:rStyle w:val="Hyperlink"/>
              <w:noProof/>
            </w:rPr>
            <w:fldChar w:fldCharType="end"/>
          </w:r>
        </w:p>
        <w:p w14:paraId="7810281D"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"_Toc524441062"</w:instrText>
          </w:r>
          <w:r w:rsidRPr="00FB505C">
            <w:rPr>
              <w:rStyle w:val="Hyperlink"/>
              <w:noProof/>
            </w:rPr>
            <w:instrText xml:space="preserve"> </w:instrText>
          </w:r>
          <w:r w:rsidRPr="00FB505C">
            <w:rPr>
              <w:rStyle w:val="Hyperlink"/>
              <w:noProof/>
            </w:rPr>
            <w:fldChar w:fldCharType="separate"/>
          </w:r>
          <w:r w:rsidRPr="00FB505C">
            <w:rPr>
              <w:rStyle w:val="Hyperlink"/>
              <w:noProof/>
            </w:rPr>
            <w:t>3.10</w:t>
          </w:r>
          <w:r>
            <w:rPr>
              <w:rFonts w:eastAsiaTheme="minorEastAsia"/>
              <w:noProof/>
              <w:sz w:val="22"/>
              <w:lang w:eastAsia="en-US"/>
            </w:rPr>
            <w:tab/>
          </w:r>
          <w:r w:rsidRPr="00FB505C">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_Toc524441062 \h </w:instrText>
          </w:r>
          <w:r>
            <w:rPr>
              <w:noProof/>
              <w:webHidden/>
            </w:rPr>
          </w:r>
          <w:r>
            <w:rPr>
              <w:noProof/>
              <w:webHidden/>
            </w:rPr>
            <w:fldChar w:fldCharType="separate"/>
          </w:r>
          <w:ins w:id="194" w:author="Ng, Thomas1 [2]" w:date="2018-09-11T15:24:00Z">
            <w:r w:rsidR="00A063EC">
              <w:rPr>
                <w:noProof/>
                <w:webHidden/>
              </w:rPr>
              <w:t>124</w:t>
            </w:r>
          </w:ins>
          <w:del w:id="195" w:author="Ng, Thomas1 [2]" w:date="2018-09-11T15:04:00Z">
            <w:r w:rsidDel="00CC2D68">
              <w:rPr>
                <w:noProof/>
                <w:webHidden/>
              </w:rPr>
              <w:delText>125</w:delText>
            </w:r>
          </w:del>
          <w:r>
            <w:rPr>
              <w:noProof/>
              <w:webHidden/>
            </w:rPr>
            <w:fldChar w:fldCharType="end"/>
          </w:r>
          <w:r w:rsidRPr="00FB505C">
            <w:rPr>
              <w:rStyle w:val="Hyperlink"/>
              <w:noProof/>
            </w:rPr>
            <w:fldChar w:fldCharType="end"/>
          </w:r>
        </w:p>
        <w:p w14:paraId="1EDFC7F0"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"_Toc524441063"</w:instrText>
          </w:r>
          <w:r w:rsidRPr="00FB505C">
            <w:rPr>
              <w:rStyle w:val="Hyperlink"/>
              <w:noProof/>
            </w:rPr>
            <w:instrText xml:space="preserve"> </w:instrText>
          </w:r>
          <w:r w:rsidRPr="00FB505C">
            <w:rPr>
              <w:rStyle w:val="Hyperlink"/>
              <w:noProof/>
            </w:rPr>
            <w:fldChar w:fldCharType="separate"/>
          </w:r>
          <w:r w:rsidRPr="00FB505C">
            <w:rPr>
              <w:rStyle w:val="Hyperlink"/>
              <w:noProof/>
            </w:rPr>
            <w:t>3.11</w:t>
          </w:r>
          <w:r>
            <w:rPr>
              <w:rFonts w:eastAsiaTheme="minorEastAsia"/>
              <w:noProof/>
              <w:sz w:val="22"/>
              <w:lang w:eastAsia="en-US"/>
            </w:rPr>
            <w:tab/>
          </w:r>
          <w:r w:rsidRPr="00FB505C">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_Toc524441063 \h </w:instrText>
          </w:r>
          <w:r>
            <w:rPr>
              <w:noProof/>
              <w:webHidden/>
            </w:rPr>
          </w:r>
          <w:r>
            <w:rPr>
              <w:noProof/>
              <w:webHidden/>
            </w:rPr>
            <w:fldChar w:fldCharType="separate"/>
          </w:r>
          <w:ins w:id="196" w:author="Ng, Thomas1 [2]" w:date="2018-09-11T15:24:00Z">
            <w:r w:rsidR="00A063EC">
              <w:rPr>
                <w:noProof/>
                <w:webHidden/>
              </w:rPr>
              <w:t>125</w:t>
            </w:r>
          </w:ins>
          <w:del w:id="197" w:author="Ng, Thomas1 [2]" w:date="2018-09-11T15:04:00Z">
            <w:r w:rsidDel="00CC2D68">
              <w:rPr>
                <w:noProof/>
                <w:webHidden/>
              </w:rPr>
              <w:delText>126</w:delText>
            </w:r>
          </w:del>
          <w:r>
            <w:rPr>
              <w:noProof/>
              <w:webHidden/>
            </w:rPr>
            <w:fldChar w:fldCharType="end"/>
          </w:r>
          <w:r w:rsidRPr="00FB505C">
            <w:rPr>
              <w:rStyle w:val="Hyperlink"/>
              <w:noProof/>
            </w:rPr>
            <w:fldChar w:fldCharType="end"/>
          </w:r>
        </w:p>
        <w:p w14:paraId="0A060F24"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"_Toc524441064"</w:instrText>
          </w:r>
          <w:r w:rsidRPr="00FB505C">
            <w:rPr>
              <w:rStyle w:val="Hyperlink"/>
              <w:noProof/>
            </w:rPr>
            <w:instrText xml:space="preserve"> </w:instrText>
          </w:r>
          <w:r w:rsidRPr="00FB505C">
            <w:rPr>
              <w:rStyle w:val="Hyperlink"/>
              <w:noProof/>
            </w:rPr>
            <w:fldChar w:fldCharType="separate"/>
          </w:r>
          <w:r w:rsidRPr="00FB505C">
            <w:rPr>
              <w:rStyle w:val="Hyperlink"/>
              <w:noProof/>
            </w:rPr>
            <w:t>3.12</w:t>
          </w:r>
          <w:r>
            <w:rPr>
              <w:rFonts w:eastAsiaTheme="minorEastAsia"/>
              <w:noProof/>
              <w:sz w:val="22"/>
              <w:lang w:eastAsia="en-US"/>
            </w:rPr>
            <w:tab/>
          </w:r>
          <w:r w:rsidRPr="00FB505C">
            <w:rPr>
              <w:rStyle w:val="Hyperlink"/>
              <w:noProof/>
            </w:rPr>
            <w:t>Power Sequence Timing Requirements</w:t>
          </w:r>
          <w:r>
            <w:rPr>
              <w:noProof/>
              <w:webHidden/>
            </w:rPr>
            <w:tab/>
          </w:r>
          <w:r>
            <w:rPr>
              <w:noProof/>
              <w:webHidden/>
            </w:rPr>
            <w:fldChar w:fldCharType="begin"/>
          </w:r>
          <w:r>
            <w:rPr>
              <w:noProof/>
              <w:webHidden/>
            </w:rPr>
            <w:instrText xml:space="preserve"> PAGEREF _Toc524441064 \h </w:instrText>
          </w:r>
          <w:r>
            <w:rPr>
              <w:noProof/>
              <w:webHidden/>
            </w:rPr>
          </w:r>
          <w:r>
            <w:rPr>
              <w:noProof/>
              <w:webHidden/>
            </w:rPr>
            <w:fldChar w:fldCharType="separate"/>
          </w:r>
          <w:ins w:id="198" w:author="Ng, Thomas1 [2]" w:date="2018-09-11T15:24:00Z">
            <w:r w:rsidR="00A063EC">
              <w:rPr>
                <w:noProof/>
                <w:webHidden/>
              </w:rPr>
              <w:t>126</w:t>
            </w:r>
          </w:ins>
          <w:del w:id="199" w:author="Ng, Thomas1 [2]" w:date="2018-09-11T15:04:00Z">
            <w:r w:rsidDel="00CC2D68">
              <w:rPr>
                <w:noProof/>
                <w:webHidden/>
              </w:rPr>
              <w:delText>127</w:delText>
            </w:r>
          </w:del>
          <w:r>
            <w:rPr>
              <w:noProof/>
              <w:webHidden/>
            </w:rPr>
            <w:fldChar w:fldCharType="end"/>
          </w:r>
          <w:r w:rsidRPr="00FB505C">
            <w:rPr>
              <w:rStyle w:val="Hyperlink"/>
              <w:noProof/>
            </w:rPr>
            <w:fldChar w:fldCharType="end"/>
          </w:r>
        </w:p>
        <w:p w14:paraId="257FA076"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"_Toc524441065"</w:instrText>
          </w:r>
          <w:r w:rsidRPr="00FB505C">
            <w:rPr>
              <w:rStyle w:val="Hyperlink"/>
              <w:noProof/>
            </w:rPr>
            <w:instrText xml:space="preserve"> </w:instrText>
          </w:r>
          <w:r w:rsidRPr="00FB505C">
            <w:rPr>
              <w:rStyle w:val="Hyperlink"/>
              <w:noProof/>
            </w:rPr>
            <w:fldChar w:fldCharType="separate"/>
          </w:r>
          <w:r w:rsidRPr="00FB505C">
            <w:rPr>
              <w:rStyle w:val="Hyperlink"/>
              <w:noProof/>
            </w:rPr>
            <w:t>3.13</w:t>
          </w:r>
          <w:r>
            <w:rPr>
              <w:rFonts w:eastAsiaTheme="minorEastAsia"/>
              <w:noProof/>
              <w:sz w:val="22"/>
              <w:lang w:eastAsia="en-US"/>
            </w:rPr>
            <w:tab/>
          </w:r>
          <w:r w:rsidRPr="00FB505C">
            <w:rPr>
              <w:rStyle w:val="Hyperlink"/>
              <w:noProof/>
            </w:rPr>
            <w:t>Digital I/O Specifications</w:t>
          </w:r>
          <w:r>
            <w:rPr>
              <w:noProof/>
              <w:webHidden/>
            </w:rPr>
            <w:tab/>
          </w:r>
          <w:r>
            <w:rPr>
              <w:noProof/>
              <w:webHidden/>
            </w:rPr>
            <w:fldChar w:fldCharType="begin"/>
          </w:r>
          <w:r>
            <w:rPr>
              <w:noProof/>
              <w:webHidden/>
            </w:rPr>
            <w:instrText xml:space="preserve"> PAGEREF _Toc524441065 \h </w:instrText>
          </w:r>
          <w:r>
            <w:rPr>
              <w:noProof/>
              <w:webHidden/>
            </w:rPr>
          </w:r>
          <w:r>
            <w:rPr>
              <w:noProof/>
              <w:webHidden/>
            </w:rPr>
            <w:fldChar w:fldCharType="separate"/>
          </w:r>
          <w:ins w:id="200" w:author="Ng, Thomas1 [2]" w:date="2018-09-11T15:24:00Z">
            <w:r w:rsidR="00A063EC">
              <w:rPr>
                <w:noProof/>
                <w:webHidden/>
              </w:rPr>
              <w:t>128</w:t>
            </w:r>
          </w:ins>
          <w:del w:id="201" w:author="Ng, Thomas1 [2]" w:date="2018-09-11T15:04:00Z">
            <w:r w:rsidDel="00CC2D68">
              <w:rPr>
                <w:noProof/>
                <w:webHidden/>
              </w:rPr>
              <w:delText>129</w:delText>
            </w:r>
          </w:del>
          <w:r>
            <w:rPr>
              <w:noProof/>
              <w:webHidden/>
            </w:rPr>
            <w:fldChar w:fldCharType="end"/>
          </w:r>
          <w:r w:rsidRPr="00FB505C">
            <w:rPr>
              <w:rStyle w:val="Hyperlink"/>
              <w:noProof/>
            </w:rPr>
            <w:fldChar w:fldCharType="end"/>
          </w:r>
        </w:p>
        <w:p w14:paraId="2C3B942D" w14:textId="77777777" w:rsidR="008C5B7A" w:rsidRDefault="008C5B7A">
          <w:pPr>
            <w:pStyle w:val="TOC1"/>
            <w:rPr>
              <w:rFonts w:eastAsiaTheme="minorEastAsia"/>
              <w:b w:val="0"/>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"_Toc524441066"</w:instrText>
          </w:r>
          <w:r w:rsidRPr="00FB505C">
            <w:rPr>
              <w:rStyle w:val="Hyperlink"/>
              <w:noProof/>
            </w:rPr>
            <w:instrText xml:space="preserve"> </w:instrText>
          </w:r>
          <w:r w:rsidRPr="00FB505C">
            <w:rPr>
              <w:rStyle w:val="Hyperlink"/>
              <w:noProof/>
            </w:rPr>
            <w:fldChar w:fldCharType="separate"/>
          </w:r>
          <w:r w:rsidRPr="00FB505C">
            <w:rPr>
              <w:rStyle w:val="Hyperlink"/>
              <w:noProof/>
            </w:rPr>
            <w:t>4</w:t>
          </w:r>
          <w:r>
            <w:rPr>
              <w:rFonts w:eastAsiaTheme="minorEastAsia"/>
              <w:b w:val="0"/>
              <w:noProof/>
              <w:sz w:val="22"/>
              <w:lang w:eastAsia="en-US"/>
            </w:rPr>
            <w:tab/>
          </w:r>
          <w:r w:rsidRPr="00FB505C">
            <w:rPr>
              <w:rStyle w:val="Hyperlink"/>
              <w:noProof/>
            </w:rPr>
            <w:t>Management and Pre-OS Requirements</w:t>
          </w:r>
          <w:r>
            <w:rPr>
              <w:noProof/>
              <w:webHidden/>
            </w:rPr>
            <w:tab/>
          </w:r>
          <w:r>
            <w:rPr>
              <w:noProof/>
              <w:webHidden/>
            </w:rPr>
            <w:fldChar w:fldCharType="begin"/>
          </w:r>
          <w:r>
            <w:rPr>
              <w:noProof/>
              <w:webHidden/>
            </w:rPr>
            <w:instrText xml:space="preserve"> PAGEREF _Toc524441066 \h </w:instrText>
          </w:r>
          <w:r>
            <w:rPr>
              <w:noProof/>
              <w:webHidden/>
            </w:rPr>
          </w:r>
          <w:r>
            <w:rPr>
              <w:noProof/>
              <w:webHidden/>
            </w:rPr>
            <w:fldChar w:fldCharType="separate"/>
          </w:r>
          <w:ins w:id="202" w:author="Ng, Thomas1 [2]" w:date="2018-09-11T15:24:00Z">
            <w:r w:rsidR="00A063EC">
              <w:rPr>
                <w:noProof/>
                <w:webHidden/>
              </w:rPr>
              <w:t>129</w:t>
            </w:r>
          </w:ins>
          <w:del w:id="203" w:author="Ng, Thomas1 [2]" w:date="2018-09-11T15:04:00Z">
            <w:r w:rsidDel="00CC2D68">
              <w:rPr>
                <w:noProof/>
                <w:webHidden/>
              </w:rPr>
              <w:delText>130</w:delText>
            </w:r>
          </w:del>
          <w:r>
            <w:rPr>
              <w:noProof/>
              <w:webHidden/>
            </w:rPr>
            <w:fldChar w:fldCharType="end"/>
          </w:r>
          <w:r w:rsidRPr="00FB505C">
            <w:rPr>
              <w:rStyle w:val="Hyperlink"/>
              <w:noProof/>
            </w:rPr>
            <w:fldChar w:fldCharType="end"/>
          </w:r>
        </w:p>
        <w:p w14:paraId="04B05CDD"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"_Toc524441067"</w:instrText>
          </w:r>
          <w:r w:rsidRPr="00FB505C">
            <w:rPr>
              <w:rStyle w:val="Hyperlink"/>
              <w:noProof/>
            </w:rPr>
            <w:instrText xml:space="preserve"> </w:instrText>
          </w:r>
          <w:r w:rsidRPr="00FB505C">
            <w:rPr>
              <w:rStyle w:val="Hyperlink"/>
              <w:noProof/>
            </w:rPr>
            <w:fldChar w:fldCharType="separate"/>
          </w:r>
          <w:r w:rsidRPr="00FB505C">
            <w:rPr>
              <w:rStyle w:val="Hyperlink"/>
              <w:noProof/>
            </w:rPr>
            <w:t>4.1</w:t>
          </w:r>
          <w:r>
            <w:rPr>
              <w:rFonts w:eastAsiaTheme="minorEastAsia"/>
              <w:noProof/>
              <w:sz w:val="22"/>
              <w:lang w:eastAsia="en-US"/>
            </w:rPr>
            <w:tab/>
          </w:r>
          <w:r w:rsidRPr="00FB505C">
            <w:rPr>
              <w:rStyle w:val="Hyperlink"/>
              <w:noProof/>
            </w:rPr>
            <w:t>Sideband Management Interface and Transport</w:t>
          </w:r>
          <w:r>
            <w:rPr>
              <w:noProof/>
              <w:webHidden/>
            </w:rPr>
            <w:tab/>
          </w:r>
          <w:r>
            <w:rPr>
              <w:noProof/>
              <w:webHidden/>
            </w:rPr>
            <w:fldChar w:fldCharType="begin"/>
          </w:r>
          <w:r>
            <w:rPr>
              <w:noProof/>
              <w:webHidden/>
            </w:rPr>
            <w:instrText xml:space="preserve"> PAGEREF _Toc524441067 \h </w:instrText>
          </w:r>
          <w:r>
            <w:rPr>
              <w:noProof/>
              <w:webHidden/>
            </w:rPr>
          </w:r>
          <w:r>
            <w:rPr>
              <w:noProof/>
              <w:webHidden/>
            </w:rPr>
            <w:fldChar w:fldCharType="separate"/>
          </w:r>
          <w:ins w:id="204" w:author="Ng, Thomas1 [2]" w:date="2018-09-11T15:24:00Z">
            <w:r w:rsidR="00A063EC">
              <w:rPr>
                <w:noProof/>
                <w:webHidden/>
              </w:rPr>
              <w:t>129</w:t>
            </w:r>
          </w:ins>
          <w:del w:id="205" w:author="Ng, Thomas1 [2]" w:date="2018-09-11T15:04:00Z">
            <w:r w:rsidDel="00CC2D68">
              <w:rPr>
                <w:noProof/>
                <w:webHidden/>
              </w:rPr>
              <w:delText>130</w:delText>
            </w:r>
          </w:del>
          <w:r>
            <w:rPr>
              <w:noProof/>
              <w:webHidden/>
            </w:rPr>
            <w:fldChar w:fldCharType="end"/>
          </w:r>
          <w:r w:rsidRPr="00FB505C">
            <w:rPr>
              <w:rStyle w:val="Hyperlink"/>
              <w:noProof/>
            </w:rPr>
            <w:fldChar w:fldCharType="end"/>
          </w:r>
        </w:p>
        <w:p w14:paraId="7CE74DF1"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"_Toc524441068"</w:instrText>
          </w:r>
          <w:r w:rsidRPr="00FB505C">
            <w:rPr>
              <w:rStyle w:val="Hyperlink"/>
              <w:noProof/>
            </w:rPr>
            <w:instrText xml:space="preserve"> </w:instrText>
          </w:r>
          <w:r w:rsidRPr="00FB505C">
            <w:rPr>
              <w:rStyle w:val="Hyperlink"/>
              <w:noProof/>
            </w:rPr>
            <w:fldChar w:fldCharType="separate"/>
          </w:r>
          <w:r w:rsidRPr="00FB505C">
            <w:rPr>
              <w:rStyle w:val="Hyperlink"/>
              <w:noProof/>
            </w:rPr>
            <w:t>4.2</w:t>
          </w:r>
          <w:r>
            <w:rPr>
              <w:rFonts w:eastAsiaTheme="minorEastAsia"/>
              <w:noProof/>
              <w:sz w:val="22"/>
              <w:lang w:eastAsia="en-US"/>
            </w:rPr>
            <w:tab/>
          </w:r>
          <w:r w:rsidRPr="00FB505C">
            <w:rPr>
              <w:rStyle w:val="Hyperlink"/>
              <w:noProof/>
            </w:rPr>
            <w:t>NC-SI Traffic</w:t>
          </w:r>
          <w:r>
            <w:rPr>
              <w:noProof/>
              <w:webHidden/>
            </w:rPr>
            <w:tab/>
          </w:r>
          <w:r>
            <w:rPr>
              <w:noProof/>
              <w:webHidden/>
            </w:rPr>
            <w:fldChar w:fldCharType="begin"/>
          </w:r>
          <w:r>
            <w:rPr>
              <w:noProof/>
              <w:webHidden/>
            </w:rPr>
            <w:instrText xml:space="preserve"> PAGEREF _Toc524441068 \h </w:instrText>
          </w:r>
          <w:r>
            <w:rPr>
              <w:noProof/>
              <w:webHidden/>
            </w:rPr>
          </w:r>
          <w:r>
            <w:rPr>
              <w:noProof/>
              <w:webHidden/>
            </w:rPr>
            <w:fldChar w:fldCharType="separate"/>
          </w:r>
          <w:ins w:id="206" w:author="Ng, Thomas1 [2]" w:date="2018-09-11T15:24:00Z">
            <w:r w:rsidR="00A063EC">
              <w:rPr>
                <w:noProof/>
                <w:webHidden/>
              </w:rPr>
              <w:t>130</w:t>
            </w:r>
          </w:ins>
          <w:del w:id="207" w:author="Ng, Thomas1 [2]" w:date="2018-09-11T15:04:00Z">
            <w:r w:rsidDel="00CC2D68">
              <w:rPr>
                <w:noProof/>
                <w:webHidden/>
              </w:rPr>
              <w:delText>131</w:delText>
            </w:r>
          </w:del>
          <w:r>
            <w:rPr>
              <w:noProof/>
              <w:webHidden/>
            </w:rPr>
            <w:fldChar w:fldCharType="end"/>
          </w:r>
          <w:r w:rsidRPr="00FB505C">
            <w:rPr>
              <w:rStyle w:val="Hyperlink"/>
              <w:noProof/>
            </w:rPr>
            <w:fldChar w:fldCharType="end"/>
          </w:r>
        </w:p>
        <w:p w14:paraId="50A61794"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"_Toc524441069"</w:instrText>
          </w:r>
          <w:r w:rsidRPr="00FB505C">
            <w:rPr>
              <w:rStyle w:val="Hyperlink"/>
              <w:noProof/>
            </w:rPr>
            <w:instrText xml:space="preserve"> </w:instrText>
          </w:r>
          <w:r w:rsidRPr="00FB505C">
            <w:rPr>
              <w:rStyle w:val="Hyperlink"/>
              <w:noProof/>
            </w:rPr>
            <w:fldChar w:fldCharType="separate"/>
          </w:r>
          <w:r w:rsidRPr="00FB505C">
            <w:rPr>
              <w:rStyle w:val="Hyperlink"/>
              <w:noProof/>
            </w:rPr>
            <w:t>4.3</w:t>
          </w:r>
          <w:r>
            <w:rPr>
              <w:rFonts w:eastAsiaTheme="minorEastAsia"/>
              <w:noProof/>
              <w:sz w:val="22"/>
              <w:lang w:eastAsia="en-US"/>
            </w:rPr>
            <w:tab/>
          </w:r>
          <w:r w:rsidRPr="00FB505C">
            <w:rPr>
              <w:rStyle w:val="Hyperlink"/>
              <w:noProof/>
            </w:rPr>
            <w:t>Management Controller (MC) MAC Address Provisioning</w:t>
          </w:r>
          <w:r>
            <w:rPr>
              <w:noProof/>
              <w:webHidden/>
            </w:rPr>
            <w:tab/>
          </w:r>
          <w:r>
            <w:rPr>
              <w:noProof/>
              <w:webHidden/>
            </w:rPr>
            <w:fldChar w:fldCharType="begin"/>
          </w:r>
          <w:r>
            <w:rPr>
              <w:noProof/>
              <w:webHidden/>
            </w:rPr>
            <w:instrText xml:space="preserve"> PAGEREF _Toc524441069 \h </w:instrText>
          </w:r>
          <w:r>
            <w:rPr>
              <w:noProof/>
              <w:webHidden/>
            </w:rPr>
          </w:r>
          <w:r>
            <w:rPr>
              <w:noProof/>
              <w:webHidden/>
            </w:rPr>
            <w:fldChar w:fldCharType="separate"/>
          </w:r>
          <w:ins w:id="208" w:author="Ng, Thomas1 [2]" w:date="2018-09-11T15:24:00Z">
            <w:r w:rsidR="00A063EC">
              <w:rPr>
                <w:noProof/>
                <w:webHidden/>
              </w:rPr>
              <w:t>130</w:t>
            </w:r>
          </w:ins>
          <w:del w:id="209" w:author="Ng, Thomas1 [2]" w:date="2018-09-11T15:04:00Z">
            <w:r w:rsidDel="00CC2D68">
              <w:rPr>
                <w:noProof/>
                <w:webHidden/>
              </w:rPr>
              <w:delText>131</w:delText>
            </w:r>
          </w:del>
          <w:r>
            <w:rPr>
              <w:noProof/>
              <w:webHidden/>
            </w:rPr>
            <w:fldChar w:fldCharType="end"/>
          </w:r>
          <w:r w:rsidRPr="00FB505C">
            <w:rPr>
              <w:rStyle w:val="Hyperlink"/>
              <w:noProof/>
            </w:rPr>
            <w:fldChar w:fldCharType="end"/>
          </w:r>
        </w:p>
        <w:p w14:paraId="0EE35A84"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"_Toc524441070"</w:instrText>
          </w:r>
          <w:r w:rsidRPr="00FB505C">
            <w:rPr>
              <w:rStyle w:val="Hyperlink"/>
              <w:noProof/>
            </w:rPr>
            <w:instrText xml:space="preserve"> </w:instrText>
          </w:r>
          <w:r w:rsidRPr="00FB505C">
            <w:rPr>
              <w:rStyle w:val="Hyperlink"/>
              <w:noProof/>
            </w:rPr>
            <w:fldChar w:fldCharType="separate"/>
          </w:r>
          <w:r w:rsidRPr="00FB505C">
            <w:rPr>
              <w:rStyle w:val="Hyperlink"/>
              <w:noProof/>
            </w:rPr>
            <w:t>4.4</w:t>
          </w:r>
          <w:r>
            <w:rPr>
              <w:rFonts w:eastAsiaTheme="minorEastAsia"/>
              <w:noProof/>
              <w:sz w:val="22"/>
              <w:lang w:eastAsia="en-US"/>
            </w:rPr>
            <w:tab/>
          </w:r>
          <w:r w:rsidRPr="00FB505C">
            <w:rPr>
              <w:rStyle w:val="Hyperlink"/>
              <w:noProof/>
            </w:rPr>
            <w:t>Temperature Reporting</w:t>
          </w:r>
          <w:r>
            <w:rPr>
              <w:noProof/>
              <w:webHidden/>
            </w:rPr>
            <w:tab/>
          </w:r>
          <w:r>
            <w:rPr>
              <w:noProof/>
              <w:webHidden/>
            </w:rPr>
            <w:fldChar w:fldCharType="begin"/>
          </w:r>
          <w:r>
            <w:rPr>
              <w:noProof/>
              <w:webHidden/>
            </w:rPr>
            <w:instrText xml:space="preserve"> PAGEREF _Toc524441070 \h </w:instrText>
          </w:r>
          <w:r>
            <w:rPr>
              <w:noProof/>
              <w:webHidden/>
            </w:rPr>
          </w:r>
          <w:r>
            <w:rPr>
              <w:noProof/>
              <w:webHidden/>
            </w:rPr>
            <w:fldChar w:fldCharType="separate"/>
          </w:r>
          <w:ins w:id="210" w:author="Ng, Thomas1 [2]" w:date="2018-09-11T15:24:00Z">
            <w:r w:rsidR="00A063EC">
              <w:rPr>
                <w:noProof/>
                <w:webHidden/>
              </w:rPr>
              <w:t>132</w:t>
            </w:r>
          </w:ins>
          <w:del w:id="211" w:author="Ng, Thomas1 [2]" w:date="2018-09-11T15:04:00Z">
            <w:r w:rsidDel="00CC2D68">
              <w:rPr>
                <w:noProof/>
                <w:webHidden/>
              </w:rPr>
              <w:delText>133</w:delText>
            </w:r>
          </w:del>
          <w:r>
            <w:rPr>
              <w:noProof/>
              <w:webHidden/>
            </w:rPr>
            <w:fldChar w:fldCharType="end"/>
          </w:r>
          <w:r w:rsidRPr="00FB505C">
            <w:rPr>
              <w:rStyle w:val="Hyperlink"/>
              <w:noProof/>
            </w:rPr>
            <w:fldChar w:fldCharType="end"/>
          </w:r>
        </w:p>
        <w:p w14:paraId="431433F3"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"_Toc524441071"</w:instrText>
          </w:r>
          <w:r w:rsidRPr="00FB505C">
            <w:rPr>
              <w:rStyle w:val="Hyperlink"/>
              <w:noProof/>
            </w:rPr>
            <w:instrText xml:space="preserve"> </w:instrText>
          </w:r>
          <w:r w:rsidRPr="00FB505C">
            <w:rPr>
              <w:rStyle w:val="Hyperlink"/>
              <w:noProof/>
            </w:rPr>
            <w:fldChar w:fldCharType="separate"/>
          </w:r>
          <w:r w:rsidRPr="00FB505C">
            <w:rPr>
              <w:rStyle w:val="Hyperlink"/>
              <w:noProof/>
            </w:rPr>
            <w:t>4.5</w:t>
          </w:r>
          <w:r>
            <w:rPr>
              <w:rFonts w:eastAsiaTheme="minorEastAsia"/>
              <w:noProof/>
              <w:sz w:val="22"/>
              <w:lang w:eastAsia="en-US"/>
            </w:rPr>
            <w:tab/>
          </w:r>
          <w:r w:rsidRPr="00FB505C">
            <w:rPr>
              <w:rStyle w:val="Hyperlink"/>
              <w:noProof/>
            </w:rPr>
            <w:t>Power Consumption Reporting</w:t>
          </w:r>
          <w:r>
            <w:rPr>
              <w:noProof/>
              <w:webHidden/>
            </w:rPr>
            <w:tab/>
          </w:r>
          <w:r>
            <w:rPr>
              <w:noProof/>
              <w:webHidden/>
            </w:rPr>
            <w:fldChar w:fldCharType="begin"/>
          </w:r>
          <w:r>
            <w:rPr>
              <w:noProof/>
              <w:webHidden/>
            </w:rPr>
            <w:instrText xml:space="preserve"> PAGEREF _Toc524441071 \h </w:instrText>
          </w:r>
          <w:r>
            <w:rPr>
              <w:noProof/>
              <w:webHidden/>
            </w:rPr>
          </w:r>
          <w:r>
            <w:rPr>
              <w:noProof/>
              <w:webHidden/>
            </w:rPr>
            <w:fldChar w:fldCharType="separate"/>
          </w:r>
          <w:ins w:id="212" w:author="Ng, Thomas1 [2]" w:date="2018-09-11T15:24:00Z">
            <w:r w:rsidR="00A063EC">
              <w:rPr>
                <w:noProof/>
                <w:webHidden/>
              </w:rPr>
              <w:t>133</w:t>
            </w:r>
          </w:ins>
          <w:del w:id="213" w:author="Ng, Thomas1 [2]" w:date="2018-09-11T15:04:00Z">
            <w:r w:rsidDel="00CC2D68">
              <w:rPr>
                <w:noProof/>
                <w:webHidden/>
              </w:rPr>
              <w:delText>134</w:delText>
            </w:r>
          </w:del>
          <w:r>
            <w:rPr>
              <w:noProof/>
              <w:webHidden/>
            </w:rPr>
            <w:fldChar w:fldCharType="end"/>
          </w:r>
          <w:r w:rsidRPr="00FB505C">
            <w:rPr>
              <w:rStyle w:val="Hyperlink"/>
              <w:noProof/>
            </w:rPr>
            <w:fldChar w:fldCharType="end"/>
          </w:r>
        </w:p>
        <w:p w14:paraId="7919BB61"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"_Toc524441072"</w:instrText>
          </w:r>
          <w:r w:rsidRPr="00FB505C">
            <w:rPr>
              <w:rStyle w:val="Hyperlink"/>
              <w:noProof/>
            </w:rPr>
            <w:instrText xml:space="preserve"> </w:instrText>
          </w:r>
          <w:r w:rsidRPr="00FB505C">
            <w:rPr>
              <w:rStyle w:val="Hyperlink"/>
              <w:noProof/>
            </w:rPr>
            <w:fldChar w:fldCharType="separate"/>
          </w:r>
          <w:r w:rsidRPr="00FB505C">
            <w:rPr>
              <w:rStyle w:val="Hyperlink"/>
              <w:noProof/>
            </w:rPr>
            <w:t>4.6</w:t>
          </w:r>
          <w:r>
            <w:rPr>
              <w:rFonts w:eastAsiaTheme="minorEastAsia"/>
              <w:noProof/>
              <w:sz w:val="22"/>
              <w:lang w:eastAsia="en-US"/>
            </w:rPr>
            <w:tab/>
          </w:r>
          <w:r w:rsidRPr="00FB505C">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_Toc524441072 \h </w:instrText>
          </w:r>
          <w:r>
            <w:rPr>
              <w:noProof/>
              <w:webHidden/>
            </w:rPr>
          </w:r>
          <w:r>
            <w:rPr>
              <w:noProof/>
              <w:webHidden/>
            </w:rPr>
            <w:fldChar w:fldCharType="separate"/>
          </w:r>
          <w:ins w:id="214" w:author="Ng, Thomas1 [2]" w:date="2018-09-11T15:24:00Z">
            <w:r w:rsidR="00A063EC">
              <w:rPr>
                <w:noProof/>
                <w:webHidden/>
              </w:rPr>
              <w:t>134</w:t>
            </w:r>
          </w:ins>
          <w:del w:id="215" w:author="Ng, Thomas1 [2]" w:date="2018-09-11T15:04:00Z">
            <w:r w:rsidDel="00CC2D68">
              <w:rPr>
                <w:noProof/>
                <w:webHidden/>
              </w:rPr>
              <w:delText>135</w:delText>
            </w:r>
          </w:del>
          <w:r>
            <w:rPr>
              <w:noProof/>
              <w:webHidden/>
            </w:rPr>
            <w:fldChar w:fldCharType="end"/>
          </w:r>
          <w:r w:rsidRPr="00FB505C">
            <w:rPr>
              <w:rStyle w:val="Hyperlink"/>
              <w:noProof/>
            </w:rPr>
            <w:fldChar w:fldCharType="end"/>
          </w:r>
        </w:p>
        <w:p w14:paraId="6B366ABA"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"_Toc524441073"</w:instrText>
          </w:r>
          <w:r w:rsidRPr="00FB505C">
            <w:rPr>
              <w:rStyle w:val="Hyperlink"/>
              <w:noProof/>
            </w:rPr>
            <w:instrText xml:space="preserve"> </w:instrText>
          </w:r>
          <w:r w:rsidRPr="00FB505C">
            <w:rPr>
              <w:rStyle w:val="Hyperlink"/>
              <w:noProof/>
            </w:rPr>
            <w:fldChar w:fldCharType="separate"/>
          </w:r>
          <w:r w:rsidRPr="00FB505C">
            <w:rPr>
              <w:rStyle w:val="Hyperlink"/>
              <w:noProof/>
            </w:rPr>
            <w:t>4.7</w:t>
          </w:r>
          <w:r>
            <w:rPr>
              <w:rFonts w:eastAsiaTheme="minorEastAsia"/>
              <w:noProof/>
              <w:sz w:val="22"/>
              <w:lang w:eastAsia="en-US"/>
            </w:rPr>
            <w:tab/>
          </w:r>
          <w:r w:rsidRPr="00FB505C">
            <w:rPr>
              <w:rStyle w:val="Hyperlink"/>
              <w:noProof/>
            </w:rPr>
            <w:t>Management and Pre-OS Firmware Inventory and Update</w:t>
          </w:r>
          <w:r>
            <w:rPr>
              <w:noProof/>
              <w:webHidden/>
            </w:rPr>
            <w:tab/>
          </w:r>
          <w:r>
            <w:rPr>
              <w:noProof/>
              <w:webHidden/>
            </w:rPr>
            <w:fldChar w:fldCharType="begin"/>
          </w:r>
          <w:r>
            <w:rPr>
              <w:noProof/>
              <w:webHidden/>
            </w:rPr>
            <w:instrText xml:space="preserve"> PAGEREF _Toc524441073 \h </w:instrText>
          </w:r>
          <w:r>
            <w:rPr>
              <w:noProof/>
              <w:webHidden/>
            </w:rPr>
          </w:r>
          <w:r>
            <w:rPr>
              <w:noProof/>
              <w:webHidden/>
            </w:rPr>
            <w:fldChar w:fldCharType="separate"/>
          </w:r>
          <w:ins w:id="216" w:author="Ng, Thomas1 [2]" w:date="2018-09-11T15:24:00Z">
            <w:r w:rsidR="00A063EC">
              <w:rPr>
                <w:noProof/>
                <w:webHidden/>
              </w:rPr>
              <w:t>134</w:t>
            </w:r>
          </w:ins>
          <w:del w:id="217" w:author="Ng, Thomas1 [2]" w:date="2018-09-11T15:04:00Z">
            <w:r w:rsidDel="00CC2D68">
              <w:rPr>
                <w:noProof/>
                <w:webHidden/>
              </w:rPr>
              <w:delText>135</w:delText>
            </w:r>
          </w:del>
          <w:r>
            <w:rPr>
              <w:noProof/>
              <w:webHidden/>
            </w:rPr>
            <w:fldChar w:fldCharType="end"/>
          </w:r>
          <w:r w:rsidRPr="00FB505C">
            <w:rPr>
              <w:rStyle w:val="Hyperlink"/>
              <w:noProof/>
            </w:rPr>
            <w:fldChar w:fldCharType="end"/>
          </w:r>
        </w:p>
        <w:p w14:paraId="21A95064"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"_Toc524441074"</w:instrText>
          </w:r>
          <w:r w:rsidRPr="00FB505C">
            <w:rPr>
              <w:rStyle w:val="Hyperlink"/>
              <w:noProof/>
            </w:rPr>
            <w:instrText xml:space="preserve"> </w:instrText>
          </w:r>
          <w:r w:rsidRPr="00FB505C">
            <w:rPr>
              <w:rStyle w:val="Hyperlink"/>
              <w:noProof/>
            </w:rPr>
            <w:fldChar w:fldCharType="separate"/>
          </w:r>
          <w:r w:rsidRPr="00FB505C">
            <w:rPr>
              <w:rStyle w:val="Hyperlink"/>
              <w:noProof/>
            </w:rPr>
            <w:t>4.7.1</w:t>
          </w:r>
          <w:r>
            <w:rPr>
              <w:rFonts w:eastAsiaTheme="minorEastAsia"/>
              <w:noProof/>
              <w:sz w:val="22"/>
              <w:lang w:eastAsia="en-US"/>
            </w:rPr>
            <w:tab/>
          </w:r>
          <w:r w:rsidRPr="00FB505C">
            <w:rPr>
              <w:rStyle w:val="Hyperlink"/>
              <w:noProof/>
            </w:rPr>
            <w:t>Secure Firmware</w:t>
          </w:r>
          <w:r>
            <w:rPr>
              <w:noProof/>
              <w:webHidden/>
            </w:rPr>
            <w:tab/>
          </w:r>
          <w:r>
            <w:rPr>
              <w:noProof/>
              <w:webHidden/>
            </w:rPr>
            <w:fldChar w:fldCharType="begin"/>
          </w:r>
          <w:r>
            <w:rPr>
              <w:noProof/>
              <w:webHidden/>
            </w:rPr>
            <w:instrText xml:space="preserve"> PAGEREF _Toc524441074 \h </w:instrText>
          </w:r>
          <w:r>
            <w:rPr>
              <w:noProof/>
              <w:webHidden/>
            </w:rPr>
          </w:r>
          <w:r>
            <w:rPr>
              <w:noProof/>
              <w:webHidden/>
            </w:rPr>
            <w:fldChar w:fldCharType="separate"/>
          </w:r>
          <w:ins w:id="218" w:author="Ng, Thomas1 [2]" w:date="2018-09-11T15:24:00Z">
            <w:r w:rsidR="00A063EC">
              <w:rPr>
                <w:noProof/>
                <w:webHidden/>
              </w:rPr>
              <w:t>134</w:t>
            </w:r>
          </w:ins>
          <w:del w:id="219" w:author="Ng, Thomas1 [2]" w:date="2018-09-11T15:04:00Z">
            <w:r w:rsidDel="00CC2D68">
              <w:rPr>
                <w:noProof/>
                <w:webHidden/>
              </w:rPr>
              <w:delText>135</w:delText>
            </w:r>
          </w:del>
          <w:r>
            <w:rPr>
              <w:noProof/>
              <w:webHidden/>
            </w:rPr>
            <w:fldChar w:fldCharType="end"/>
          </w:r>
          <w:r w:rsidRPr="00FB505C">
            <w:rPr>
              <w:rStyle w:val="Hyperlink"/>
              <w:noProof/>
            </w:rPr>
            <w:fldChar w:fldCharType="end"/>
          </w:r>
        </w:p>
        <w:p w14:paraId="777DD8AD"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"_Toc524441075"</w:instrText>
          </w:r>
          <w:r w:rsidRPr="00FB505C">
            <w:rPr>
              <w:rStyle w:val="Hyperlink"/>
              <w:noProof/>
            </w:rPr>
            <w:instrText xml:space="preserve"> </w:instrText>
          </w:r>
          <w:r w:rsidRPr="00FB505C">
            <w:rPr>
              <w:rStyle w:val="Hyperlink"/>
              <w:noProof/>
            </w:rPr>
            <w:fldChar w:fldCharType="separate"/>
          </w:r>
          <w:r w:rsidRPr="00FB505C">
            <w:rPr>
              <w:rStyle w:val="Hyperlink"/>
              <w:noProof/>
            </w:rPr>
            <w:t>4.7.2</w:t>
          </w:r>
          <w:r>
            <w:rPr>
              <w:rFonts w:eastAsiaTheme="minorEastAsia"/>
              <w:noProof/>
              <w:sz w:val="22"/>
              <w:lang w:eastAsia="en-US"/>
            </w:rPr>
            <w:tab/>
          </w:r>
          <w:r w:rsidRPr="00FB505C">
            <w:rPr>
              <w:rStyle w:val="Hyperlink"/>
              <w:noProof/>
            </w:rPr>
            <w:t>Firmware Inventory</w:t>
          </w:r>
          <w:r>
            <w:rPr>
              <w:noProof/>
              <w:webHidden/>
            </w:rPr>
            <w:tab/>
          </w:r>
          <w:r>
            <w:rPr>
              <w:noProof/>
              <w:webHidden/>
            </w:rPr>
            <w:fldChar w:fldCharType="begin"/>
          </w:r>
          <w:r>
            <w:rPr>
              <w:noProof/>
              <w:webHidden/>
            </w:rPr>
            <w:instrText xml:space="preserve"> PAGEREF _Toc524441075 \h </w:instrText>
          </w:r>
          <w:r>
            <w:rPr>
              <w:noProof/>
              <w:webHidden/>
            </w:rPr>
          </w:r>
          <w:r>
            <w:rPr>
              <w:noProof/>
              <w:webHidden/>
            </w:rPr>
            <w:fldChar w:fldCharType="separate"/>
          </w:r>
          <w:ins w:id="220" w:author="Ng, Thomas1 [2]" w:date="2018-09-11T15:24:00Z">
            <w:r w:rsidR="00A063EC">
              <w:rPr>
                <w:noProof/>
                <w:webHidden/>
              </w:rPr>
              <w:t>135</w:t>
            </w:r>
          </w:ins>
          <w:del w:id="221" w:author="Ng, Thomas1 [2]" w:date="2018-09-11T15:04:00Z">
            <w:r w:rsidDel="00CC2D68">
              <w:rPr>
                <w:noProof/>
                <w:webHidden/>
              </w:rPr>
              <w:delText>136</w:delText>
            </w:r>
          </w:del>
          <w:r>
            <w:rPr>
              <w:noProof/>
              <w:webHidden/>
            </w:rPr>
            <w:fldChar w:fldCharType="end"/>
          </w:r>
          <w:r w:rsidRPr="00FB505C">
            <w:rPr>
              <w:rStyle w:val="Hyperlink"/>
              <w:noProof/>
            </w:rPr>
            <w:fldChar w:fldCharType="end"/>
          </w:r>
        </w:p>
        <w:p w14:paraId="31EE6893"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"_Toc524441076"</w:instrText>
          </w:r>
          <w:r w:rsidRPr="00FB505C">
            <w:rPr>
              <w:rStyle w:val="Hyperlink"/>
              <w:noProof/>
            </w:rPr>
            <w:instrText xml:space="preserve"> </w:instrText>
          </w:r>
          <w:r w:rsidRPr="00FB505C">
            <w:rPr>
              <w:rStyle w:val="Hyperlink"/>
              <w:noProof/>
            </w:rPr>
            <w:fldChar w:fldCharType="separate"/>
          </w:r>
          <w:r w:rsidRPr="00FB505C">
            <w:rPr>
              <w:rStyle w:val="Hyperlink"/>
              <w:noProof/>
            </w:rPr>
            <w:t>4.7.3</w:t>
          </w:r>
          <w:r>
            <w:rPr>
              <w:rFonts w:eastAsiaTheme="minorEastAsia"/>
              <w:noProof/>
              <w:sz w:val="22"/>
              <w:lang w:eastAsia="en-US"/>
            </w:rPr>
            <w:tab/>
          </w:r>
          <w:r w:rsidRPr="00FB505C">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_Toc524441076 \h </w:instrText>
          </w:r>
          <w:r>
            <w:rPr>
              <w:noProof/>
              <w:webHidden/>
            </w:rPr>
          </w:r>
          <w:r>
            <w:rPr>
              <w:noProof/>
              <w:webHidden/>
            </w:rPr>
            <w:fldChar w:fldCharType="separate"/>
          </w:r>
          <w:ins w:id="222" w:author="Ng, Thomas1 [2]" w:date="2018-09-11T15:24:00Z">
            <w:r w:rsidR="00A063EC">
              <w:rPr>
                <w:noProof/>
                <w:webHidden/>
              </w:rPr>
              <w:t>135</w:t>
            </w:r>
          </w:ins>
          <w:del w:id="223" w:author="Ng, Thomas1 [2]" w:date="2018-09-11T15:04:00Z">
            <w:r w:rsidDel="00CC2D68">
              <w:rPr>
                <w:noProof/>
                <w:webHidden/>
              </w:rPr>
              <w:delText>136</w:delText>
            </w:r>
          </w:del>
          <w:r>
            <w:rPr>
              <w:noProof/>
              <w:webHidden/>
            </w:rPr>
            <w:fldChar w:fldCharType="end"/>
          </w:r>
          <w:r w:rsidRPr="00FB505C">
            <w:rPr>
              <w:rStyle w:val="Hyperlink"/>
              <w:noProof/>
            </w:rPr>
            <w:fldChar w:fldCharType="end"/>
          </w:r>
        </w:p>
        <w:p w14:paraId="222E8F78"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"_Toc524441077"</w:instrText>
          </w:r>
          <w:r w:rsidRPr="00FB505C">
            <w:rPr>
              <w:rStyle w:val="Hyperlink"/>
              <w:noProof/>
            </w:rPr>
            <w:instrText xml:space="preserve"> </w:instrText>
          </w:r>
          <w:r w:rsidRPr="00FB505C">
            <w:rPr>
              <w:rStyle w:val="Hyperlink"/>
              <w:noProof/>
            </w:rPr>
            <w:fldChar w:fldCharType="separate"/>
          </w:r>
          <w:r w:rsidRPr="00FB505C">
            <w:rPr>
              <w:rStyle w:val="Hyperlink"/>
              <w:noProof/>
            </w:rPr>
            <w:t>4.8</w:t>
          </w:r>
          <w:r>
            <w:rPr>
              <w:rFonts w:eastAsiaTheme="minorEastAsia"/>
              <w:noProof/>
              <w:sz w:val="22"/>
              <w:lang w:eastAsia="en-US"/>
            </w:rPr>
            <w:tab/>
          </w:r>
          <w:r w:rsidRPr="00FB505C">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_Toc524441077 \h </w:instrText>
          </w:r>
          <w:r>
            <w:rPr>
              <w:noProof/>
              <w:webHidden/>
            </w:rPr>
          </w:r>
          <w:r>
            <w:rPr>
              <w:noProof/>
              <w:webHidden/>
            </w:rPr>
            <w:fldChar w:fldCharType="separate"/>
          </w:r>
          <w:ins w:id="224" w:author="Ng, Thomas1 [2]" w:date="2018-09-11T15:24:00Z">
            <w:r w:rsidR="00A063EC">
              <w:rPr>
                <w:noProof/>
                <w:webHidden/>
              </w:rPr>
              <w:t>135</w:t>
            </w:r>
          </w:ins>
          <w:del w:id="225" w:author="Ng, Thomas1 [2]" w:date="2018-09-11T15:04:00Z">
            <w:r w:rsidDel="00CC2D68">
              <w:rPr>
                <w:noProof/>
                <w:webHidden/>
              </w:rPr>
              <w:delText>136</w:delText>
            </w:r>
          </w:del>
          <w:r>
            <w:rPr>
              <w:noProof/>
              <w:webHidden/>
            </w:rPr>
            <w:fldChar w:fldCharType="end"/>
          </w:r>
          <w:r w:rsidRPr="00FB505C">
            <w:rPr>
              <w:rStyle w:val="Hyperlink"/>
              <w:noProof/>
            </w:rPr>
            <w:fldChar w:fldCharType="end"/>
          </w:r>
        </w:p>
        <w:p w14:paraId="6F42ADAE"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"_Toc524441078"</w:instrText>
          </w:r>
          <w:r w:rsidRPr="00FB505C">
            <w:rPr>
              <w:rStyle w:val="Hyperlink"/>
              <w:noProof/>
            </w:rPr>
            <w:instrText xml:space="preserve"> </w:instrText>
          </w:r>
          <w:r w:rsidRPr="00FB505C">
            <w:rPr>
              <w:rStyle w:val="Hyperlink"/>
              <w:noProof/>
            </w:rPr>
            <w:fldChar w:fldCharType="separate"/>
          </w:r>
          <w:r w:rsidRPr="00FB505C">
            <w:rPr>
              <w:rStyle w:val="Hyperlink"/>
              <w:noProof/>
            </w:rPr>
            <w:t>4.8.1</w:t>
          </w:r>
          <w:r>
            <w:rPr>
              <w:rFonts w:eastAsiaTheme="minorEastAsia"/>
              <w:noProof/>
              <w:sz w:val="22"/>
              <w:lang w:eastAsia="en-US"/>
            </w:rPr>
            <w:tab/>
          </w:r>
          <w:r w:rsidRPr="00FB505C">
            <w:rPr>
              <w:rStyle w:val="Hyperlink"/>
              <w:noProof/>
            </w:rPr>
            <w:t>NC-SI over RBT Package Addressing</w:t>
          </w:r>
          <w:r>
            <w:rPr>
              <w:noProof/>
              <w:webHidden/>
            </w:rPr>
            <w:tab/>
          </w:r>
          <w:r>
            <w:rPr>
              <w:noProof/>
              <w:webHidden/>
            </w:rPr>
            <w:fldChar w:fldCharType="begin"/>
          </w:r>
          <w:r>
            <w:rPr>
              <w:noProof/>
              <w:webHidden/>
            </w:rPr>
            <w:instrText xml:space="preserve"> PAGEREF _Toc524441078 \h </w:instrText>
          </w:r>
          <w:r>
            <w:rPr>
              <w:noProof/>
              <w:webHidden/>
            </w:rPr>
          </w:r>
          <w:r>
            <w:rPr>
              <w:noProof/>
              <w:webHidden/>
            </w:rPr>
            <w:fldChar w:fldCharType="separate"/>
          </w:r>
          <w:ins w:id="226" w:author="Ng, Thomas1 [2]" w:date="2018-09-11T15:24:00Z">
            <w:r w:rsidR="00A063EC">
              <w:rPr>
                <w:noProof/>
                <w:webHidden/>
              </w:rPr>
              <w:t>135</w:t>
            </w:r>
          </w:ins>
          <w:del w:id="227" w:author="Ng, Thomas1 [2]" w:date="2018-09-11T15:04:00Z">
            <w:r w:rsidDel="00CC2D68">
              <w:rPr>
                <w:noProof/>
                <w:webHidden/>
              </w:rPr>
              <w:delText>136</w:delText>
            </w:r>
          </w:del>
          <w:r>
            <w:rPr>
              <w:noProof/>
              <w:webHidden/>
            </w:rPr>
            <w:fldChar w:fldCharType="end"/>
          </w:r>
          <w:r w:rsidRPr="00FB505C">
            <w:rPr>
              <w:rStyle w:val="Hyperlink"/>
              <w:noProof/>
            </w:rPr>
            <w:fldChar w:fldCharType="end"/>
          </w:r>
        </w:p>
        <w:p w14:paraId="6C0DEA2A"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"_Toc524441079"</w:instrText>
          </w:r>
          <w:r w:rsidRPr="00FB505C">
            <w:rPr>
              <w:rStyle w:val="Hyperlink"/>
              <w:noProof/>
            </w:rPr>
            <w:instrText xml:space="preserve"> </w:instrText>
          </w:r>
          <w:r w:rsidRPr="00FB505C">
            <w:rPr>
              <w:rStyle w:val="Hyperlink"/>
              <w:noProof/>
            </w:rPr>
            <w:fldChar w:fldCharType="separate"/>
          </w:r>
          <w:r w:rsidRPr="00FB505C">
            <w:rPr>
              <w:rStyle w:val="Hyperlink"/>
              <w:noProof/>
            </w:rPr>
            <w:t>4.8.2</w:t>
          </w:r>
          <w:r>
            <w:rPr>
              <w:rFonts w:eastAsiaTheme="minorEastAsia"/>
              <w:noProof/>
              <w:sz w:val="22"/>
              <w:lang w:eastAsia="en-US"/>
            </w:rPr>
            <w:tab/>
          </w:r>
          <w:r w:rsidRPr="00FB505C">
            <w:rPr>
              <w:rStyle w:val="Hyperlink"/>
              <w:noProof/>
            </w:rPr>
            <w:t>Arbitration Ring Connections</w:t>
          </w:r>
          <w:r>
            <w:rPr>
              <w:noProof/>
              <w:webHidden/>
            </w:rPr>
            <w:tab/>
          </w:r>
          <w:r>
            <w:rPr>
              <w:noProof/>
              <w:webHidden/>
            </w:rPr>
            <w:fldChar w:fldCharType="begin"/>
          </w:r>
          <w:r>
            <w:rPr>
              <w:noProof/>
              <w:webHidden/>
            </w:rPr>
            <w:instrText xml:space="preserve"> PAGEREF _Toc524441079 \h </w:instrText>
          </w:r>
          <w:r>
            <w:rPr>
              <w:noProof/>
              <w:webHidden/>
            </w:rPr>
          </w:r>
          <w:r>
            <w:rPr>
              <w:noProof/>
              <w:webHidden/>
            </w:rPr>
            <w:fldChar w:fldCharType="separate"/>
          </w:r>
          <w:ins w:id="228" w:author="Ng, Thomas1 [2]" w:date="2018-09-11T15:24:00Z">
            <w:r w:rsidR="00A063EC">
              <w:rPr>
                <w:noProof/>
                <w:webHidden/>
              </w:rPr>
              <w:t>136</w:t>
            </w:r>
          </w:ins>
          <w:del w:id="229" w:author="Ng, Thomas1 [2]" w:date="2018-09-11T15:04:00Z">
            <w:r w:rsidDel="00CC2D68">
              <w:rPr>
                <w:noProof/>
                <w:webHidden/>
              </w:rPr>
              <w:delText>137</w:delText>
            </w:r>
          </w:del>
          <w:r>
            <w:rPr>
              <w:noProof/>
              <w:webHidden/>
            </w:rPr>
            <w:fldChar w:fldCharType="end"/>
          </w:r>
          <w:r w:rsidRPr="00FB505C">
            <w:rPr>
              <w:rStyle w:val="Hyperlink"/>
              <w:noProof/>
            </w:rPr>
            <w:fldChar w:fldCharType="end"/>
          </w:r>
        </w:p>
        <w:p w14:paraId="6CDD3422"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"_Toc524441080"</w:instrText>
          </w:r>
          <w:r w:rsidRPr="00FB505C">
            <w:rPr>
              <w:rStyle w:val="Hyperlink"/>
              <w:noProof/>
            </w:rPr>
            <w:instrText xml:space="preserve"> </w:instrText>
          </w:r>
          <w:r w:rsidRPr="00FB505C">
            <w:rPr>
              <w:rStyle w:val="Hyperlink"/>
              <w:noProof/>
            </w:rPr>
            <w:fldChar w:fldCharType="separate"/>
          </w:r>
          <w:r w:rsidRPr="00FB505C">
            <w:rPr>
              <w:rStyle w:val="Hyperlink"/>
              <w:noProof/>
            </w:rPr>
            <w:t>4.9</w:t>
          </w:r>
          <w:r>
            <w:rPr>
              <w:rFonts w:eastAsiaTheme="minorEastAsia"/>
              <w:noProof/>
              <w:sz w:val="22"/>
              <w:lang w:eastAsia="en-US"/>
            </w:rPr>
            <w:tab/>
          </w:r>
          <w:r w:rsidRPr="00FB505C">
            <w:rPr>
              <w:rStyle w:val="Hyperlink"/>
              <w:noProof/>
            </w:rPr>
            <w:t>SMBus 2.0 Addressing Requirements</w:t>
          </w:r>
          <w:r>
            <w:rPr>
              <w:noProof/>
              <w:webHidden/>
            </w:rPr>
            <w:tab/>
          </w:r>
          <w:r>
            <w:rPr>
              <w:noProof/>
              <w:webHidden/>
            </w:rPr>
            <w:fldChar w:fldCharType="begin"/>
          </w:r>
          <w:r>
            <w:rPr>
              <w:noProof/>
              <w:webHidden/>
            </w:rPr>
            <w:instrText xml:space="preserve"> PAGEREF _Toc524441080 \h </w:instrText>
          </w:r>
          <w:r>
            <w:rPr>
              <w:noProof/>
              <w:webHidden/>
            </w:rPr>
          </w:r>
          <w:r>
            <w:rPr>
              <w:noProof/>
              <w:webHidden/>
            </w:rPr>
            <w:fldChar w:fldCharType="separate"/>
          </w:r>
          <w:ins w:id="230" w:author="Ng, Thomas1 [2]" w:date="2018-09-11T15:24:00Z">
            <w:r w:rsidR="00A063EC">
              <w:rPr>
                <w:noProof/>
                <w:webHidden/>
              </w:rPr>
              <w:t>136</w:t>
            </w:r>
          </w:ins>
          <w:del w:id="231" w:author="Ng, Thomas1 [2]" w:date="2018-09-11T15:04:00Z">
            <w:r w:rsidDel="00CC2D68">
              <w:rPr>
                <w:noProof/>
                <w:webHidden/>
              </w:rPr>
              <w:delText>137</w:delText>
            </w:r>
          </w:del>
          <w:r>
            <w:rPr>
              <w:noProof/>
              <w:webHidden/>
            </w:rPr>
            <w:fldChar w:fldCharType="end"/>
          </w:r>
          <w:r w:rsidRPr="00FB505C">
            <w:rPr>
              <w:rStyle w:val="Hyperlink"/>
              <w:noProof/>
            </w:rPr>
            <w:fldChar w:fldCharType="end"/>
          </w:r>
        </w:p>
        <w:p w14:paraId="7D25E553" w14:textId="77777777" w:rsidR="008C5B7A" w:rsidRDefault="008C5B7A">
          <w:pPr>
            <w:pStyle w:val="TOC3"/>
            <w:rPr>
              <w:rFonts w:eastAsiaTheme="minorEastAsia"/>
              <w:noProof/>
              <w:sz w:val="22"/>
              <w:lang w:eastAsia="en-US"/>
            </w:rPr>
          </w:pPr>
          <w:r w:rsidRPr="00FB505C">
            <w:rPr>
              <w:rStyle w:val="Hyperlink"/>
              <w:noProof/>
            </w:rPr>
            <w:lastRenderedPageBreak/>
            <w:fldChar w:fldCharType="begin"/>
          </w:r>
          <w:r w:rsidRPr="00FB505C">
            <w:rPr>
              <w:rStyle w:val="Hyperlink"/>
              <w:noProof/>
            </w:rPr>
            <w:instrText xml:space="preserve"> </w:instrText>
          </w:r>
          <w:r>
            <w:rPr>
              <w:noProof/>
            </w:rPr>
            <w:instrText>HYPERLINK \l "_Toc524441081"</w:instrText>
          </w:r>
          <w:r w:rsidRPr="00FB505C">
            <w:rPr>
              <w:rStyle w:val="Hyperlink"/>
              <w:noProof/>
            </w:rPr>
            <w:instrText xml:space="preserve"> </w:instrText>
          </w:r>
          <w:r w:rsidRPr="00FB505C">
            <w:rPr>
              <w:rStyle w:val="Hyperlink"/>
              <w:noProof/>
            </w:rPr>
            <w:fldChar w:fldCharType="separate"/>
          </w:r>
          <w:r w:rsidRPr="00FB505C">
            <w:rPr>
              <w:rStyle w:val="Hyperlink"/>
              <w:noProof/>
            </w:rPr>
            <w:t>4.9.1</w:t>
          </w:r>
          <w:r>
            <w:rPr>
              <w:rFonts w:eastAsiaTheme="minorEastAsia"/>
              <w:noProof/>
              <w:sz w:val="22"/>
              <w:lang w:eastAsia="en-US"/>
            </w:rPr>
            <w:tab/>
          </w:r>
          <w:r w:rsidRPr="00FB505C">
            <w:rPr>
              <w:rStyle w:val="Hyperlink"/>
              <w:noProof/>
            </w:rPr>
            <w:t>SMBus Address Map</w:t>
          </w:r>
          <w:r>
            <w:rPr>
              <w:noProof/>
              <w:webHidden/>
            </w:rPr>
            <w:tab/>
          </w:r>
          <w:r>
            <w:rPr>
              <w:noProof/>
              <w:webHidden/>
            </w:rPr>
            <w:fldChar w:fldCharType="begin"/>
          </w:r>
          <w:r>
            <w:rPr>
              <w:noProof/>
              <w:webHidden/>
            </w:rPr>
            <w:instrText xml:space="preserve"> PAGEREF _Toc524441081 \h </w:instrText>
          </w:r>
          <w:r>
            <w:rPr>
              <w:noProof/>
              <w:webHidden/>
            </w:rPr>
          </w:r>
          <w:r>
            <w:rPr>
              <w:noProof/>
              <w:webHidden/>
            </w:rPr>
            <w:fldChar w:fldCharType="separate"/>
          </w:r>
          <w:ins w:id="232" w:author="Ng, Thomas1 [2]" w:date="2018-09-11T15:24:00Z">
            <w:r w:rsidR="00A063EC">
              <w:rPr>
                <w:noProof/>
                <w:webHidden/>
              </w:rPr>
              <w:t>136</w:t>
            </w:r>
          </w:ins>
          <w:del w:id="233" w:author="Ng, Thomas1 [2]" w:date="2018-09-11T15:04:00Z">
            <w:r w:rsidDel="00CC2D68">
              <w:rPr>
                <w:noProof/>
                <w:webHidden/>
              </w:rPr>
              <w:delText>137</w:delText>
            </w:r>
          </w:del>
          <w:r>
            <w:rPr>
              <w:noProof/>
              <w:webHidden/>
            </w:rPr>
            <w:fldChar w:fldCharType="end"/>
          </w:r>
          <w:r w:rsidRPr="00FB505C">
            <w:rPr>
              <w:rStyle w:val="Hyperlink"/>
              <w:noProof/>
            </w:rPr>
            <w:fldChar w:fldCharType="end"/>
          </w:r>
        </w:p>
        <w:p w14:paraId="31DB8D6D"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"_Toc524441082"</w:instrText>
          </w:r>
          <w:r w:rsidRPr="00FB505C">
            <w:rPr>
              <w:rStyle w:val="Hyperlink"/>
              <w:noProof/>
            </w:rPr>
            <w:instrText xml:space="preserve"> </w:instrText>
          </w:r>
          <w:r w:rsidRPr="00FB505C">
            <w:rPr>
              <w:rStyle w:val="Hyperlink"/>
              <w:noProof/>
            </w:rPr>
            <w:fldChar w:fldCharType="separate"/>
          </w:r>
          <w:r w:rsidRPr="00FB505C">
            <w:rPr>
              <w:rStyle w:val="Hyperlink"/>
              <w:noProof/>
            </w:rPr>
            <w:t>4.10</w:t>
          </w:r>
          <w:r>
            <w:rPr>
              <w:rFonts w:eastAsiaTheme="minorEastAsia"/>
              <w:noProof/>
              <w:sz w:val="22"/>
              <w:lang w:eastAsia="en-US"/>
            </w:rPr>
            <w:tab/>
          </w:r>
          <w:r w:rsidRPr="00FB505C">
            <w:rPr>
              <w:rStyle w:val="Hyperlink"/>
              <w:noProof/>
            </w:rPr>
            <w:t>FRU EEPROM</w:t>
          </w:r>
          <w:r>
            <w:rPr>
              <w:noProof/>
              <w:webHidden/>
            </w:rPr>
            <w:tab/>
          </w:r>
          <w:r>
            <w:rPr>
              <w:noProof/>
              <w:webHidden/>
            </w:rPr>
            <w:fldChar w:fldCharType="begin"/>
          </w:r>
          <w:r>
            <w:rPr>
              <w:noProof/>
              <w:webHidden/>
            </w:rPr>
            <w:instrText xml:space="preserve"> PAGEREF _Toc524441082 \h </w:instrText>
          </w:r>
          <w:r>
            <w:rPr>
              <w:noProof/>
              <w:webHidden/>
            </w:rPr>
          </w:r>
          <w:r>
            <w:rPr>
              <w:noProof/>
              <w:webHidden/>
            </w:rPr>
            <w:fldChar w:fldCharType="separate"/>
          </w:r>
          <w:ins w:id="234" w:author="Ng, Thomas1 [2]" w:date="2018-09-11T15:24:00Z">
            <w:r w:rsidR="00A063EC">
              <w:rPr>
                <w:noProof/>
                <w:webHidden/>
              </w:rPr>
              <w:t>137</w:t>
            </w:r>
          </w:ins>
          <w:del w:id="235" w:author="Ng, Thomas1 [2]" w:date="2018-09-11T15:04:00Z">
            <w:r w:rsidDel="00CC2D68">
              <w:rPr>
                <w:noProof/>
                <w:webHidden/>
              </w:rPr>
              <w:delText>138</w:delText>
            </w:r>
          </w:del>
          <w:r>
            <w:rPr>
              <w:noProof/>
              <w:webHidden/>
            </w:rPr>
            <w:fldChar w:fldCharType="end"/>
          </w:r>
          <w:r w:rsidRPr="00FB505C">
            <w:rPr>
              <w:rStyle w:val="Hyperlink"/>
              <w:noProof/>
            </w:rPr>
            <w:fldChar w:fldCharType="end"/>
          </w:r>
        </w:p>
        <w:p w14:paraId="4ECD5435"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"_Toc524441083"</w:instrText>
          </w:r>
          <w:r w:rsidRPr="00FB505C">
            <w:rPr>
              <w:rStyle w:val="Hyperlink"/>
              <w:noProof/>
            </w:rPr>
            <w:instrText xml:space="preserve"> </w:instrText>
          </w:r>
          <w:r w:rsidRPr="00FB505C">
            <w:rPr>
              <w:rStyle w:val="Hyperlink"/>
              <w:noProof/>
            </w:rPr>
            <w:fldChar w:fldCharType="separate"/>
          </w:r>
          <w:r w:rsidRPr="00FB505C">
            <w:rPr>
              <w:rStyle w:val="Hyperlink"/>
              <w:noProof/>
            </w:rPr>
            <w:t>4.10.1</w:t>
          </w:r>
          <w:r>
            <w:rPr>
              <w:rFonts w:eastAsiaTheme="minorEastAsia"/>
              <w:noProof/>
              <w:sz w:val="22"/>
              <w:lang w:eastAsia="en-US"/>
            </w:rPr>
            <w:tab/>
          </w:r>
          <w:r w:rsidRPr="00FB505C">
            <w:rPr>
              <w:rStyle w:val="Hyperlink"/>
              <w:noProof/>
            </w:rPr>
            <w:t>FRU EEPROM Address, Size and Availability</w:t>
          </w:r>
          <w:r>
            <w:rPr>
              <w:noProof/>
              <w:webHidden/>
            </w:rPr>
            <w:tab/>
          </w:r>
          <w:r>
            <w:rPr>
              <w:noProof/>
              <w:webHidden/>
            </w:rPr>
            <w:fldChar w:fldCharType="begin"/>
          </w:r>
          <w:r>
            <w:rPr>
              <w:noProof/>
              <w:webHidden/>
            </w:rPr>
            <w:instrText xml:space="preserve"> PAGEREF _Toc524441083 \h </w:instrText>
          </w:r>
          <w:r>
            <w:rPr>
              <w:noProof/>
              <w:webHidden/>
            </w:rPr>
          </w:r>
          <w:r>
            <w:rPr>
              <w:noProof/>
              <w:webHidden/>
            </w:rPr>
            <w:fldChar w:fldCharType="separate"/>
          </w:r>
          <w:ins w:id="236" w:author="Ng, Thomas1 [2]" w:date="2018-09-11T15:24:00Z">
            <w:r w:rsidR="00A063EC">
              <w:rPr>
                <w:noProof/>
                <w:webHidden/>
              </w:rPr>
              <w:t>137</w:t>
            </w:r>
          </w:ins>
          <w:del w:id="237" w:author="Ng, Thomas1 [2]" w:date="2018-09-11T15:04:00Z">
            <w:r w:rsidDel="00CC2D68">
              <w:rPr>
                <w:noProof/>
                <w:webHidden/>
              </w:rPr>
              <w:delText>138</w:delText>
            </w:r>
          </w:del>
          <w:r>
            <w:rPr>
              <w:noProof/>
              <w:webHidden/>
            </w:rPr>
            <w:fldChar w:fldCharType="end"/>
          </w:r>
          <w:r w:rsidRPr="00FB505C">
            <w:rPr>
              <w:rStyle w:val="Hyperlink"/>
              <w:noProof/>
            </w:rPr>
            <w:fldChar w:fldCharType="end"/>
          </w:r>
        </w:p>
        <w:p w14:paraId="36244547"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"_Toc524441084"</w:instrText>
          </w:r>
          <w:r w:rsidRPr="00FB505C">
            <w:rPr>
              <w:rStyle w:val="Hyperlink"/>
              <w:noProof/>
            </w:rPr>
            <w:instrText xml:space="preserve"> </w:instrText>
          </w:r>
          <w:r w:rsidRPr="00FB505C">
            <w:rPr>
              <w:rStyle w:val="Hyperlink"/>
              <w:noProof/>
            </w:rPr>
            <w:fldChar w:fldCharType="separate"/>
          </w:r>
          <w:r w:rsidRPr="00FB505C">
            <w:rPr>
              <w:rStyle w:val="Hyperlink"/>
              <w:noProof/>
            </w:rPr>
            <w:t>4.10.2</w:t>
          </w:r>
          <w:r>
            <w:rPr>
              <w:rFonts w:eastAsiaTheme="minorEastAsia"/>
              <w:noProof/>
              <w:sz w:val="22"/>
              <w:lang w:eastAsia="en-US"/>
            </w:rPr>
            <w:tab/>
          </w:r>
          <w:r w:rsidRPr="00FB505C">
            <w:rPr>
              <w:rStyle w:val="Hyperlink"/>
              <w:noProof/>
            </w:rPr>
            <w:t>FRU EEPROM Content Requirements</w:t>
          </w:r>
          <w:r>
            <w:rPr>
              <w:noProof/>
              <w:webHidden/>
            </w:rPr>
            <w:tab/>
          </w:r>
          <w:r>
            <w:rPr>
              <w:noProof/>
              <w:webHidden/>
            </w:rPr>
            <w:fldChar w:fldCharType="begin"/>
          </w:r>
          <w:r>
            <w:rPr>
              <w:noProof/>
              <w:webHidden/>
            </w:rPr>
            <w:instrText xml:space="preserve"> PAGEREF _Toc524441084 \h </w:instrText>
          </w:r>
          <w:r>
            <w:rPr>
              <w:noProof/>
              <w:webHidden/>
            </w:rPr>
          </w:r>
          <w:r>
            <w:rPr>
              <w:noProof/>
              <w:webHidden/>
            </w:rPr>
            <w:fldChar w:fldCharType="separate"/>
          </w:r>
          <w:ins w:id="238" w:author="Ng, Thomas1 [2]" w:date="2018-09-11T15:24:00Z">
            <w:r w:rsidR="00A063EC">
              <w:rPr>
                <w:noProof/>
                <w:webHidden/>
              </w:rPr>
              <w:t>137</w:t>
            </w:r>
          </w:ins>
          <w:del w:id="239" w:author="Ng, Thomas1 [2]" w:date="2018-09-11T15:04:00Z">
            <w:r w:rsidDel="00CC2D68">
              <w:rPr>
                <w:noProof/>
                <w:webHidden/>
              </w:rPr>
              <w:delText>138</w:delText>
            </w:r>
          </w:del>
          <w:r>
            <w:rPr>
              <w:noProof/>
              <w:webHidden/>
            </w:rPr>
            <w:fldChar w:fldCharType="end"/>
          </w:r>
          <w:r w:rsidRPr="00FB505C">
            <w:rPr>
              <w:rStyle w:val="Hyperlink"/>
              <w:noProof/>
            </w:rPr>
            <w:fldChar w:fldCharType="end"/>
          </w:r>
        </w:p>
        <w:p w14:paraId="28828E56"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"_Toc524441085"</w:instrText>
          </w:r>
          <w:r w:rsidRPr="00FB505C">
            <w:rPr>
              <w:rStyle w:val="Hyperlink"/>
              <w:noProof/>
            </w:rPr>
            <w:instrText xml:space="preserve"> </w:instrText>
          </w:r>
          <w:r w:rsidRPr="00FB505C">
            <w:rPr>
              <w:rStyle w:val="Hyperlink"/>
              <w:noProof/>
            </w:rPr>
            <w:fldChar w:fldCharType="separate"/>
          </w:r>
          <w:r w:rsidRPr="00FB505C">
            <w:rPr>
              <w:rStyle w:val="Hyperlink"/>
              <w:noProof/>
            </w:rPr>
            <w:t>4.10.3</w:t>
          </w:r>
          <w:r>
            <w:rPr>
              <w:rFonts w:eastAsiaTheme="minorEastAsia"/>
              <w:noProof/>
              <w:sz w:val="22"/>
              <w:lang w:eastAsia="en-US"/>
            </w:rPr>
            <w:tab/>
          </w:r>
          <w:r w:rsidRPr="00FB505C">
            <w:rPr>
              <w:rStyle w:val="Hyperlink"/>
              <w:noProof/>
            </w:rPr>
            <w:t>FRU Template</w:t>
          </w:r>
          <w:r>
            <w:rPr>
              <w:noProof/>
              <w:webHidden/>
            </w:rPr>
            <w:tab/>
          </w:r>
          <w:r>
            <w:rPr>
              <w:noProof/>
              <w:webHidden/>
            </w:rPr>
            <w:fldChar w:fldCharType="begin"/>
          </w:r>
          <w:r>
            <w:rPr>
              <w:noProof/>
              <w:webHidden/>
            </w:rPr>
            <w:instrText xml:space="preserve"> PAGEREF _Toc524441085 \h </w:instrText>
          </w:r>
          <w:r>
            <w:rPr>
              <w:noProof/>
              <w:webHidden/>
            </w:rPr>
          </w:r>
          <w:r>
            <w:rPr>
              <w:noProof/>
              <w:webHidden/>
            </w:rPr>
            <w:fldChar w:fldCharType="separate"/>
          </w:r>
          <w:ins w:id="240" w:author="Ng, Thomas1 [2]" w:date="2018-09-11T15:24:00Z">
            <w:r w:rsidR="00A063EC">
              <w:rPr>
                <w:noProof/>
                <w:webHidden/>
              </w:rPr>
              <w:t>141</w:t>
            </w:r>
          </w:ins>
          <w:del w:id="241" w:author="Ng, Thomas1 [2]" w:date="2018-09-11T15:04:00Z">
            <w:r w:rsidDel="00CC2D68">
              <w:rPr>
                <w:noProof/>
                <w:webHidden/>
              </w:rPr>
              <w:delText>142</w:delText>
            </w:r>
          </w:del>
          <w:r>
            <w:rPr>
              <w:noProof/>
              <w:webHidden/>
            </w:rPr>
            <w:fldChar w:fldCharType="end"/>
          </w:r>
          <w:r w:rsidRPr="00FB505C">
            <w:rPr>
              <w:rStyle w:val="Hyperlink"/>
              <w:noProof/>
            </w:rPr>
            <w:fldChar w:fldCharType="end"/>
          </w:r>
        </w:p>
        <w:p w14:paraId="339B2F0B" w14:textId="77777777" w:rsidR="008C5B7A" w:rsidRDefault="008C5B7A">
          <w:pPr>
            <w:pStyle w:val="TOC1"/>
            <w:rPr>
              <w:rFonts w:eastAsiaTheme="minorEastAsia"/>
              <w:b w:val="0"/>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"_Toc524441086"</w:instrText>
          </w:r>
          <w:r w:rsidRPr="00FB505C">
            <w:rPr>
              <w:rStyle w:val="Hyperlink"/>
              <w:noProof/>
            </w:rPr>
            <w:instrText xml:space="preserve"> </w:instrText>
          </w:r>
          <w:r w:rsidRPr="00FB505C">
            <w:rPr>
              <w:rStyle w:val="Hyperlink"/>
              <w:noProof/>
            </w:rPr>
            <w:fldChar w:fldCharType="separate"/>
          </w:r>
          <w:r w:rsidRPr="00FB505C">
            <w:rPr>
              <w:rStyle w:val="Hyperlink"/>
              <w:noProof/>
            </w:rPr>
            <w:t>5</w:t>
          </w:r>
          <w:r>
            <w:rPr>
              <w:rFonts w:eastAsiaTheme="minorEastAsia"/>
              <w:b w:val="0"/>
              <w:noProof/>
              <w:sz w:val="22"/>
              <w:lang w:eastAsia="en-US"/>
            </w:rPr>
            <w:tab/>
          </w:r>
          <w:r w:rsidRPr="00FB505C">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_Toc524441086 \h </w:instrText>
          </w:r>
          <w:r>
            <w:rPr>
              <w:noProof/>
              <w:webHidden/>
            </w:rPr>
          </w:r>
          <w:r>
            <w:rPr>
              <w:noProof/>
              <w:webHidden/>
            </w:rPr>
            <w:fldChar w:fldCharType="separate"/>
          </w:r>
          <w:ins w:id="242" w:author="Ng, Thomas1 [2]" w:date="2018-09-11T15:24:00Z">
            <w:r w:rsidR="00A063EC">
              <w:rPr>
                <w:noProof/>
                <w:webHidden/>
              </w:rPr>
              <w:t>141</w:t>
            </w:r>
          </w:ins>
          <w:del w:id="243" w:author="Ng, Thomas1 [2]" w:date="2018-09-11T15:04:00Z">
            <w:r w:rsidDel="00CC2D68">
              <w:rPr>
                <w:noProof/>
                <w:webHidden/>
              </w:rPr>
              <w:delText>142</w:delText>
            </w:r>
          </w:del>
          <w:r>
            <w:rPr>
              <w:noProof/>
              <w:webHidden/>
            </w:rPr>
            <w:fldChar w:fldCharType="end"/>
          </w:r>
          <w:r w:rsidRPr="00FB505C">
            <w:rPr>
              <w:rStyle w:val="Hyperlink"/>
              <w:noProof/>
            </w:rPr>
            <w:fldChar w:fldCharType="end"/>
          </w:r>
        </w:p>
        <w:p w14:paraId="63687C81"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"_Toc524441087"</w:instrText>
          </w:r>
          <w:r w:rsidRPr="00FB505C">
            <w:rPr>
              <w:rStyle w:val="Hyperlink"/>
              <w:noProof/>
            </w:rPr>
            <w:instrText xml:space="preserve"> </w:instrText>
          </w:r>
          <w:r w:rsidRPr="00FB505C">
            <w:rPr>
              <w:rStyle w:val="Hyperlink"/>
              <w:noProof/>
            </w:rPr>
            <w:fldChar w:fldCharType="separate"/>
          </w:r>
          <w:r w:rsidRPr="00FB505C">
            <w:rPr>
              <w:rStyle w:val="Hyperlink"/>
              <w:noProof/>
            </w:rPr>
            <w:t>5.1</w:t>
          </w:r>
          <w:r>
            <w:rPr>
              <w:rFonts w:eastAsiaTheme="minorEastAsia"/>
              <w:noProof/>
              <w:sz w:val="22"/>
              <w:lang w:eastAsia="en-US"/>
            </w:rPr>
            <w:tab/>
          </w:r>
          <w:r w:rsidRPr="00FB505C">
            <w:rPr>
              <w:rStyle w:val="Hyperlink"/>
              <w:noProof/>
            </w:rPr>
            <w:t>NC-SI over RBT</w:t>
          </w:r>
          <w:r>
            <w:rPr>
              <w:noProof/>
              <w:webHidden/>
            </w:rPr>
            <w:tab/>
          </w:r>
          <w:r>
            <w:rPr>
              <w:noProof/>
              <w:webHidden/>
            </w:rPr>
            <w:fldChar w:fldCharType="begin"/>
          </w:r>
          <w:r>
            <w:rPr>
              <w:noProof/>
              <w:webHidden/>
            </w:rPr>
            <w:instrText xml:space="preserve"> PAGEREF _Toc524441087 \h </w:instrText>
          </w:r>
          <w:r>
            <w:rPr>
              <w:noProof/>
              <w:webHidden/>
            </w:rPr>
          </w:r>
          <w:r>
            <w:rPr>
              <w:noProof/>
              <w:webHidden/>
            </w:rPr>
            <w:fldChar w:fldCharType="separate"/>
          </w:r>
          <w:ins w:id="244" w:author="Ng, Thomas1 [2]" w:date="2018-09-11T15:24:00Z">
            <w:r w:rsidR="00A063EC">
              <w:rPr>
                <w:noProof/>
                <w:webHidden/>
              </w:rPr>
              <w:t>141</w:t>
            </w:r>
          </w:ins>
          <w:del w:id="245" w:author="Ng, Thomas1 [2]" w:date="2018-09-11T15:04:00Z">
            <w:r w:rsidDel="00CC2D68">
              <w:rPr>
                <w:noProof/>
                <w:webHidden/>
              </w:rPr>
              <w:delText>142</w:delText>
            </w:r>
          </w:del>
          <w:r>
            <w:rPr>
              <w:noProof/>
              <w:webHidden/>
            </w:rPr>
            <w:fldChar w:fldCharType="end"/>
          </w:r>
          <w:r w:rsidRPr="00FB505C">
            <w:rPr>
              <w:rStyle w:val="Hyperlink"/>
              <w:noProof/>
            </w:rPr>
            <w:fldChar w:fldCharType="end"/>
          </w:r>
        </w:p>
        <w:p w14:paraId="3A7D53F4"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"_Toc524441088"</w:instrText>
          </w:r>
          <w:r w:rsidRPr="00FB505C">
            <w:rPr>
              <w:rStyle w:val="Hyperlink"/>
              <w:noProof/>
            </w:rPr>
            <w:instrText xml:space="preserve"> </w:instrText>
          </w:r>
          <w:r w:rsidRPr="00FB505C">
            <w:rPr>
              <w:rStyle w:val="Hyperlink"/>
              <w:noProof/>
            </w:rPr>
            <w:fldChar w:fldCharType="separate"/>
          </w:r>
          <w:r w:rsidRPr="00FB505C">
            <w:rPr>
              <w:rStyle w:val="Hyperlink"/>
              <w:noProof/>
            </w:rPr>
            <w:t>5.1.1</w:t>
          </w:r>
          <w:r>
            <w:rPr>
              <w:rFonts w:eastAsiaTheme="minorEastAsia"/>
              <w:noProof/>
              <w:sz w:val="22"/>
              <w:lang w:eastAsia="en-US"/>
            </w:rPr>
            <w:tab/>
          </w:r>
          <w:r w:rsidRPr="00FB505C">
            <w:rPr>
              <w:rStyle w:val="Hyperlink"/>
              <w:noProof/>
            </w:rPr>
            <w:t>Timing Budget</w:t>
          </w:r>
          <w:r>
            <w:rPr>
              <w:noProof/>
              <w:webHidden/>
            </w:rPr>
            <w:tab/>
          </w:r>
          <w:r>
            <w:rPr>
              <w:noProof/>
              <w:webHidden/>
            </w:rPr>
            <w:fldChar w:fldCharType="begin"/>
          </w:r>
          <w:r>
            <w:rPr>
              <w:noProof/>
              <w:webHidden/>
            </w:rPr>
            <w:instrText xml:space="preserve"> PAGEREF _Toc524441088 \h </w:instrText>
          </w:r>
          <w:r>
            <w:rPr>
              <w:noProof/>
              <w:webHidden/>
            </w:rPr>
          </w:r>
          <w:r>
            <w:rPr>
              <w:noProof/>
              <w:webHidden/>
            </w:rPr>
            <w:fldChar w:fldCharType="separate"/>
          </w:r>
          <w:ins w:id="246" w:author="Ng, Thomas1 [2]" w:date="2018-09-11T15:24:00Z">
            <w:r w:rsidR="00A063EC">
              <w:rPr>
                <w:noProof/>
                <w:webHidden/>
              </w:rPr>
              <w:t>141</w:t>
            </w:r>
          </w:ins>
          <w:del w:id="247" w:author="Ng, Thomas1 [2]" w:date="2018-09-11T15:04:00Z">
            <w:r w:rsidDel="00CC2D68">
              <w:rPr>
                <w:noProof/>
                <w:webHidden/>
              </w:rPr>
              <w:delText>142</w:delText>
            </w:r>
          </w:del>
          <w:r>
            <w:rPr>
              <w:noProof/>
              <w:webHidden/>
            </w:rPr>
            <w:fldChar w:fldCharType="end"/>
          </w:r>
          <w:r w:rsidRPr="00FB505C">
            <w:rPr>
              <w:rStyle w:val="Hyperlink"/>
              <w:noProof/>
            </w:rPr>
            <w:fldChar w:fldCharType="end"/>
          </w:r>
        </w:p>
        <w:p w14:paraId="750A917A"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"_Toc524441089"</w:instrText>
          </w:r>
          <w:r w:rsidRPr="00FB505C">
            <w:rPr>
              <w:rStyle w:val="Hyperlink"/>
              <w:noProof/>
            </w:rPr>
            <w:instrText xml:space="preserve"> </w:instrText>
          </w:r>
          <w:r w:rsidRPr="00FB505C">
            <w:rPr>
              <w:rStyle w:val="Hyperlink"/>
              <w:noProof/>
            </w:rPr>
            <w:fldChar w:fldCharType="separate"/>
          </w:r>
          <w:r w:rsidRPr="00FB505C">
            <w:rPr>
              <w:rStyle w:val="Hyperlink"/>
              <w:noProof/>
            </w:rPr>
            <w:t>5.2</w:t>
          </w:r>
          <w:r>
            <w:rPr>
              <w:rFonts w:eastAsiaTheme="minorEastAsia"/>
              <w:noProof/>
              <w:sz w:val="22"/>
              <w:lang w:eastAsia="en-US"/>
            </w:rPr>
            <w:tab/>
          </w:r>
          <w:r w:rsidRPr="00FB505C">
            <w:rPr>
              <w:rStyle w:val="Hyperlink"/>
              <w:noProof/>
            </w:rPr>
            <w:t>SMBus 2.0</w:t>
          </w:r>
          <w:r>
            <w:rPr>
              <w:noProof/>
              <w:webHidden/>
            </w:rPr>
            <w:tab/>
          </w:r>
          <w:r>
            <w:rPr>
              <w:noProof/>
              <w:webHidden/>
            </w:rPr>
            <w:fldChar w:fldCharType="begin"/>
          </w:r>
          <w:r>
            <w:rPr>
              <w:noProof/>
              <w:webHidden/>
            </w:rPr>
            <w:instrText xml:space="preserve"> PAGEREF _Toc524441089 \h </w:instrText>
          </w:r>
          <w:r>
            <w:rPr>
              <w:noProof/>
              <w:webHidden/>
            </w:rPr>
          </w:r>
          <w:r>
            <w:rPr>
              <w:noProof/>
              <w:webHidden/>
            </w:rPr>
            <w:fldChar w:fldCharType="separate"/>
          </w:r>
          <w:ins w:id="248" w:author="Ng, Thomas1 [2]" w:date="2018-09-11T15:24:00Z">
            <w:r w:rsidR="00A063EC">
              <w:rPr>
                <w:noProof/>
                <w:webHidden/>
              </w:rPr>
              <w:t>141</w:t>
            </w:r>
          </w:ins>
          <w:del w:id="249" w:author="Ng, Thomas1 [2]" w:date="2018-09-11T15:04:00Z">
            <w:r w:rsidDel="00CC2D68">
              <w:rPr>
                <w:noProof/>
                <w:webHidden/>
              </w:rPr>
              <w:delText>142</w:delText>
            </w:r>
          </w:del>
          <w:r>
            <w:rPr>
              <w:noProof/>
              <w:webHidden/>
            </w:rPr>
            <w:fldChar w:fldCharType="end"/>
          </w:r>
          <w:r w:rsidRPr="00FB505C">
            <w:rPr>
              <w:rStyle w:val="Hyperlink"/>
              <w:noProof/>
            </w:rPr>
            <w:fldChar w:fldCharType="end"/>
          </w:r>
        </w:p>
        <w:p w14:paraId="317BED5B"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"_Toc524441090"</w:instrText>
          </w:r>
          <w:r w:rsidRPr="00FB505C">
            <w:rPr>
              <w:rStyle w:val="Hyperlink"/>
              <w:noProof/>
            </w:rPr>
            <w:instrText xml:space="preserve"> </w:instrText>
          </w:r>
          <w:r w:rsidRPr="00FB505C">
            <w:rPr>
              <w:rStyle w:val="Hyperlink"/>
              <w:noProof/>
            </w:rPr>
            <w:fldChar w:fldCharType="separate"/>
          </w:r>
          <w:r w:rsidRPr="00FB505C">
            <w:rPr>
              <w:rStyle w:val="Hyperlink"/>
              <w:noProof/>
            </w:rPr>
            <w:t>5.3</w:t>
          </w:r>
          <w:r>
            <w:rPr>
              <w:rFonts w:eastAsiaTheme="minorEastAsia"/>
              <w:noProof/>
              <w:sz w:val="22"/>
              <w:lang w:eastAsia="en-US"/>
            </w:rPr>
            <w:tab/>
          </w:r>
          <w:r w:rsidRPr="00FB505C">
            <w:rPr>
              <w:rStyle w:val="Hyperlink"/>
              <w:noProof/>
            </w:rPr>
            <w:t>PCIe</w:t>
          </w:r>
          <w:r>
            <w:rPr>
              <w:noProof/>
              <w:webHidden/>
            </w:rPr>
            <w:tab/>
          </w:r>
          <w:r>
            <w:rPr>
              <w:noProof/>
              <w:webHidden/>
            </w:rPr>
            <w:fldChar w:fldCharType="begin"/>
          </w:r>
          <w:r>
            <w:rPr>
              <w:noProof/>
              <w:webHidden/>
            </w:rPr>
            <w:instrText xml:space="preserve"> PAGEREF _Toc524441090 \h </w:instrText>
          </w:r>
          <w:r>
            <w:rPr>
              <w:noProof/>
              <w:webHidden/>
            </w:rPr>
          </w:r>
          <w:r>
            <w:rPr>
              <w:noProof/>
              <w:webHidden/>
            </w:rPr>
            <w:fldChar w:fldCharType="separate"/>
          </w:r>
          <w:ins w:id="250" w:author="Ng, Thomas1 [2]" w:date="2018-09-11T15:24:00Z">
            <w:r w:rsidR="00A063EC">
              <w:rPr>
                <w:noProof/>
                <w:webHidden/>
              </w:rPr>
              <w:t>141</w:t>
            </w:r>
          </w:ins>
          <w:del w:id="251" w:author="Ng, Thomas1 [2]" w:date="2018-09-11T15:04:00Z">
            <w:r w:rsidDel="00CC2D68">
              <w:rPr>
                <w:noProof/>
                <w:webHidden/>
              </w:rPr>
              <w:delText>142</w:delText>
            </w:r>
          </w:del>
          <w:r>
            <w:rPr>
              <w:noProof/>
              <w:webHidden/>
            </w:rPr>
            <w:fldChar w:fldCharType="end"/>
          </w:r>
          <w:r w:rsidRPr="00FB505C">
            <w:rPr>
              <w:rStyle w:val="Hyperlink"/>
              <w:noProof/>
            </w:rPr>
            <w:fldChar w:fldCharType="end"/>
          </w:r>
        </w:p>
        <w:p w14:paraId="7A4D9598"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"_Toc524441092"</w:instrText>
          </w:r>
          <w:r w:rsidRPr="00FB505C">
            <w:rPr>
              <w:rStyle w:val="Hyperlink"/>
              <w:noProof/>
            </w:rPr>
            <w:instrText xml:space="preserve"> </w:instrText>
          </w:r>
          <w:r w:rsidRPr="00FB505C">
            <w:rPr>
              <w:rStyle w:val="Hyperlink"/>
              <w:noProof/>
            </w:rPr>
            <w:fldChar w:fldCharType="separate"/>
          </w:r>
          <w:r w:rsidRPr="00FB505C">
            <w:rPr>
              <w:rStyle w:val="Hyperlink"/>
              <w:noProof/>
            </w:rPr>
            <w:t>5.3.1</w:t>
          </w:r>
          <w:r>
            <w:rPr>
              <w:rFonts w:eastAsiaTheme="minorEastAsia"/>
              <w:noProof/>
              <w:sz w:val="22"/>
              <w:lang w:eastAsia="en-US"/>
            </w:rPr>
            <w:tab/>
          </w:r>
          <w:r w:rsidRPr="00FB505C">
            <w:rPr>
              <w:rStyle w:val="Hyperlink"/>
              <w:noProof/>
            </w:rPr>
            <w:t>Channel Requirements</w:t>
          </w:r>
          <w:r>
            <w:rPr>
              <w:noProof/>
              <w:webHidden/>
            </w:rPr>
            <w:tab/>
          </w:r>
          <w:r>
            <w:rPr>
              <w:noProof/>
              <w:webHidden/>
            </w:rPr>
            <w:fldChar w:fldCharType="begin"/>
          </w:r>
          <w:r>
            <w:rPr>
              <w:noProof/>
              <w:webHidden/>
            </w:rPr>
            <w:instrText xml:space="preserve"> PAGEREF _Toc524441092 \h </w:instrText>
          </w:r>
          <w:r>
            <w:rPr>
              <w:noProof/>
              <w:webHidden/>
            </w:rPr>
          </w:r>
          <w:r>
            <w:rPr>
              <w:noProof/>
              <w:webHidden/>
            </w:rPr>
            <w:fldChar w:fldCharType="separate"/>
          </w:r>
          <w:ins w:id="252" w:author="Ng, Thomas1 [2]" w:date="2018-09-11T15:24:00Z">
            <w:r w:rsidR="00A063EC">
              <w:rPr>
                <w:noProof/>
                <w:webHidden/>
              </w:rPr>
              <w:t>141</w:t>
            </w:r>
          </w:ins>
          <w:del w:id="253" w:author="Ng, Thomas1 [2]" w:date="2018-09-11T15:04:00Z">
            <w:r w:rsidDel="00CC2D68">
              <w:rPr>
                <w:noProof/>
                <w:webHidden/>
              </w:rPr>
              <w:delText>142</w:delText>
            </w:r>
          </w:del>
          <w:r>
            <w:rPr>
              <w:noProof/>
              <w:webHidden/>
            </w:rPr>
            <w:fldChar w:fldCharType="end"/>
          </w:r>
          <w:r w:rsidRPr="00FB505C">
            <w:rPr>
              <w:rStyle w:val="Hyperlink"/>
              <w:noProof/>
            </w:rPr>
            <w:fldChar w:fldCharType="end"/>
          </w:r>
        </w:p>
        <w:p w14:paraId="0D70EABF"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"_Toc524441093"</w:instrText>
          </w:r>
          <w:r w:rsidRPr="00FB505C">
            <w:rPr>
              <w:rStyle w:val="Hyperlink"/>
              <w:noProof/>
            </w:rPr>
            <w:instrText xml:space="preserve"> </w:instrText>
          </w:r>
          <w:r w:rsidRPr="00FB505C">
            <w:rPr>
              <w:rStyle w:val="Hyperlink"/>
              <w:noProof/>
            </w:rPr>
            <w:fldChar w:fldCharType="separate"/>
          </w:r>
          <w:r w:rsidRPr="00FB505C">
            <w:rPr>
              <w:rStyle w:val="Hyperlink"/>
              <w:noProof/>
            </w:rPr>
            <w:t>5.3.1.1</w:t>
          </w:r>
          <w:r>
            <w:rPr>
              <w:rFonts w:eastAsiaTheme="minorEastAsia"/>
              <w:noProof/>
              <w:sz w:val="22"/>
              <w:lang w:eastAsia="en-US"/>
            </w:rPr>
            <w:tab/>
          </w:r>
          <w:r w:rsidRPr="00FB505C">
            <w:rPr>
              <w:rStyle w:val="Hyperlink"/>
              <w:noProof/>
            </w:rPr>
            <w:t>REFCLK requirements</w:t>
          </w:r>
          <w:r>
            <w:rPr>
              <w:noProof/>
              <w:webHidden/>
            </w:rPr>
            <w:tab/>
          </w:r>
          <w:r>
            <w:rPr>
              <w:noProof/>
              <w:webHidden/>
            </w:rPr>
            <w:fldChar w:fldCharType="begin"/>
          </w:r>
          <w:r>
            <w:rPr>
              <w:noProof/>
              <w:webHidden/>
            </w:rPr>
            <w:instrText xml:space="preserve"> PAGEREF _Toc524441093 \h </w:instrText>
          </w:r>
          <w:r>
            <w:rPr>
              <w:noProof/>
              <w:webHidden/>
            </w:rPr>
          </w:r>
          <w:r>
            <w:rPr>
              <w:noProof/>
              <w:webHidden/>
            </w:rPr>
            <w:fldChar w:fldCharType="separate"/>
          </w:r>
          <w:ins w:id="254" w:author="Ng, Thomas1 [2]" w:date="2018-09-11T15:24:00Z">
            <w:r w:rsidR="00A063EC">
              <w:rPr>
                <w:noProof/>
                <w:webHidden/>
              </w:rPr>
              <w:t>142</w:t>
            </w:r>
          </w:ins>
          <w:del w:id="255" w:author="Ng, Thomas1 [2]" w:date="2018-09-11T15:04:00Z">
            <w:r w:rsidDel="00CC2D68">
              <w:rPr>
                <w:noProof/>
                <w:webHidden/>
              </w:rPr>
              <w:delText>143</w:delText>
            </w:r>
          </w:del>
          <w:r>
            <w:rPr>
              <w:noProof/>
              <w:webHidden/>
            </w:rPr>
            <w:fldChar w:fldCharType="end"/>
          </w:r>
          <w:r w:rsidRPr="00FB505C">
            <w:rPr>
              <w:rStyle w:val="Hyperlink"/>
              <w:noProof/>
            </w:rPr>
            <w:fldChar w:fldCharType="end"/>
          </w:r>
        </w:p>
        <w:p w14:paraId="3FEA650C"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"_Toc524441094"</w:instrText>
          </w:r>
          <w:r w:rsidRPr="00FB505C">
            <w:rPr>
              <w:rStyle w:val="Hyperlink"/>
              <w:noProof/>
            </w:rPr>
            <w:instrText xml:space="preserve"> </w:instrText>
          </w:r>
          <w:r w:rsidRPr="00FB505C">
            <w:rPr>
              <w:rStyle w:val="Hyperlink"/>
              <w:noProof/>
            </w:rPr>
            <w:fldChar w:fldCharType="separate"/>
          </w:r>
          <w:r w:rsidRPr="00FB505C">
            <w:rPr>
              <w:rStyle w:val="Hyperlink"/>
              <w:noProof/>
            </w:rPr>
            <w:t>5.3.1.2</w:t>
          </w:r>
          <w:r>
            <w:rPr>
              <w:rFonts w:eastAsiaTheme="minorEastAsia"/>
              <w:noProof/>
              <w:sz w:val="22"/>
              <w:lang w:eastAsia="en-US"/>
            </w:rPr>
            <w:tab/>
          </w:r>
          <w:r w:rsidRPr="00FB505C">
            <w:rPr>
              <w:rStyle w:val="Hyperlink"/>
              <w:noProof/>
            </w:rPr>
            <w:t>Add-in Card Electrical Budgets</w:t>
          </w:r>
          <w:r>
            <w:rPr>
              <w:noProof/>
              <w:webHidden/>
            </w:rPr>
            <w:tab/>
          </w:r>
          <w:r>
            <w:rPr>
              <w:noProof/>
              <w:webHidden/>
            </w:rPr>
            <w:fldChar w:fldCharType="begin"/>
          </w:r>
          <w:r>
            <w:rPr>
              <w:noProof/>
              <w:webHidden/>
            </w:rPr>
            <w:instrText xml:space="preserve"> PAGEREF _Toc524441094 \h </w:instrText>
          </w:r>
          <w:r>
            <w:rPr>
              <w:noProof/>
              <w:webHidden/>
            </w:rPr>
          </w:r>
          <w:r>
            <w:rPr>
              <w:noProof/>
              <w:webHidden/>
            </w:rPr>
            <w:fldChar w:fldCharType="separate"/>
          </w:r>
          <w:ins w:id="256" w:author="Ng, Thomas1 [2]" w:date="2018-09-11T15:24:00Z">
            <w:r w:rsidR="00A063EC">
              <w:rPr>
                <w:noProof/>
                <w:webHidden/>
              </w:rPr>
              <w:t>142</w:t>
            </w:r>
          </w:ins>
          <w:del w:id="257" w:author="Ng, Thomas1 [2]" w:date="2018-09-11T15:04:00Z">
            <w:r w:rsidDel="00CC2D68">
              <w:rPr>
                <w:noProof/>
                <w:webHidden/>
              </w:rPr>
              <w:delText>143</w:delText>
            </w:r>
          </w:del>
          <w:r>
            <w:rPr>
              <w:noProof/>
              <w:webHidden/>
            </w:rPr>
            <w:fldChar w:fldCharType="end"/>
          </w:r>
          <w:r w:rsidRPr="00FB505C">
            <w:rPr>
              <w:rStyle w:val="Hyperlink"/>
              <w:noProof/>
            </w:rPr>
            <w:fldChar w:fldCharType="end"/>
          </w:r>
        </w:p>
        <w:p w14:paraId="1E335806"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"_Toc524441095"</w:instrText>
          </w:r>
          <w:r w:rsidRPr="00FB505C">
            <w:rPr>
              <w:rStyle w:val="Hyperlink"/>
              <w:noProof/>
            </w:rPr>
            <w:instrText xml:space="preserve"> </w:instrText>
          </w:r>
          <w:r w:rsidRPr="00FB505C">
            <w:rPr>
              <w:rStyle w:val="Hyperlink"/>
              <w:noProof/>
            </w:rPr>
            <w:fldChar w:fldCharType="separate"/>
          </w:r>
          <w:r w:rsidRPr="00FB505C">
            <w:rPr>
              <w:rStyle w:val="Hyperlink"/>
              <w:noProof/>
            </w:rPr>
            <w:t>5.3.1.3</w:t>
          </w:r>
          <w:r>
            <w:rPr>
              <w:rFonts w:eastAsiaTheme="minorEastAsia"/>
              <w:noProof/>
              <w:sz w:val="22"/>
              <w:lang w:eastAsia="en-US"/>
            </w:rPr>
            <w:tab/>
          </w:r>
          <w:r w:rsidRPr="00FB505C">
            <w:rPr>
              <w:rStyle w:val="Hyperlink"/>
              <w:noProof/>
            </w:rPr>
            <w:t>Baseboard Channel Budget</w:t>
          </w:r>
          <w:r>
            <w:rPr>
              <w:noProof/>
              <w:webHidden/>
            </w:rPr>
            <w:tab/>
          </w:r>
          <w:r>
            <w:rPr>
              <w:noProof/>
              <w:webHidden/>
            </w:rPr>
            <w:fldChar w:fldCharType="begin"/>
          </w:r>
          <w:r>
            <w:rPr>
              <w:noProof/>
              <w:webHidden/>
            </w:rPr>
            <w:instrText xml:space="preserve"> PAGEREF _Toc524441095 \h </w:instrText>
          </w:r>
          <w:r>
            <w:rPr>
              <w:noProof/>
              <w:webHidden/>
            </w:rPr>
          </w:r>
          <w:r>
            <w:rPr>
              <w:noProof/>
              <w:webHidden/>
            </w:rPr>
            <w:fldChar w:fldCharType="separate"/>
          </w:r>
          <w:ins w:id="258" w:author="Ng, Thomas1 [2]" w:date="2018-09-11T15:24:00Z">
            <w:r w:rsidR="00A063EC">
              <w:rPr>
                <w:noProof/>
                <w:webHidden/>
              </w:rPr>
              <w:t>142</w:t>
            </w:r>
          </w:ins>
          <w:del w:id="259" w:author="Ng, Thomas1 [2]" w:date="2018-09-11T15:04:00Z">
            <w:r w:rsidDel="00CC2D68">
              <w:rPr>
                <w:noProof/>
                <w:webHidden/>
              </w:rPr>
              <w:delText>143</w:delText>
            </w:r>
          </w:del>
          <w:r>
            <w:rPr>
              <w:noProof/>
              <w:webHidden/>
            </w:rPr>
            <w:fldChar w:fldCharType="end"/>
          </w:r>
          <w:r w:rsidRPr="00FB505C">
            <w:rPr>
              <w:rStyle w:val="Hyperlink"/>
              <w:noProof/>
            </w:rPr>
            <w:fldChar w:fldCharType="end"/>
          </w:r>
        </w:p>
        <w:p w14:paraId="32C4AFC7"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"_Toc524441096"</w:instrText>
          </w:r>
          <w:r w:rsidRPr="00FB505C">
            <w:rPr>
              <w:rStyle w:val="Hyperlink"/>
              <w:noProof/>
            </w:rPr>
            <w:instrText xml:space="preserve"> </w:instrText>
          </w:r>
          <w:r w:rsidRPr="00FB505C">
            <w:rPr>
              <w:rStyle w:val="Hyperlink"/>
              <w:noProof/>
            </w:rPr>
            <w:fldChar w:fldCharType="separate"/>
          </w:r>
          <w:r w:rsidRPr="00FB505C">
            <w:rPr>
              <w:rStyle w:val="Hyperlink"/>
              <w:noProof/>
            </w:rPr>
            <w:t>5.3.1.4</w:t>
          </w:r>
          <w:r>
            <w:rPr>
              <w:rFonts w:eastAsiaTheme="minorEastAsia"/>
              <w:noProof/>
              <w:sz w:val="22"/>
              <w:lang w:eastAsia="en-US"/>
            </w:rPr>
            <w:tab/>
          </w:r>
          <w:r w:rsidRPr="00FB505C">
            <w:rPr>
              <w:rStyle w:val="Hyperlink"/>
              <w:noProof/>
            </w:rPr>
            <w:t>SFF-TA-1002 Connector Channel Budget</w:t>
          </w:r>
          <w:r>
            <w:rPr>
              <w:noProof/>
              <w:webHidden/>
            </w:rPr>
            <w:tab/>
          </w:r>
          <w:r>
            <w:rPr>
              <w:noProof/>
              <w:webHidden/>
            </w:rPr>
            <w:fldChar w:fldCharType="begin"/>
          </w:r>
          <w:r>
            <w:rPr>
              <w:noProof/>
              <w:webHidden/>
            </w:rPr>
            <w:instrText xml:space="preserve"> PAGEREF _Toc524441096 \h </w:instrText>
          </w:r>
          <w:r>
            <w:rPr>
              <w:noProof/>
              <w:webHidden/>
            </w:rPr>
          </w:r>
          <w:r>
            <w:rPr>
              <w:noProof/>
              <w:webHidden/>
            </w:rPr>
            <w:fldChar w:fldCharType="separate"/>
          </w:r>
          <w:ins w:id="260" w:author="Ng, Thomas1 [2]" w:date="2018-09-11T15:24:00Z">
            <w:r w:rsidR="00A063EC">
              <w:rPr>
                <w:noProof/>
                <w:webHidden/>
              </w:rPr>
              <w:t>142</w:t>
            </w:r>
          </w:ins>
          <w:del w:id="261" w:author="Ng, Thomas1 [2]" w:date="2018-09-11T15:04:00Z">
            <w:r w:rsidDel="00CC2D68">
              <w:rPr>
                <w:noProof/>
                <w:webHidden/>
              </w:rPr>
              <w:delText>143</w:delText>
            </w:r>
          </w:del>
          <w:r>
            <w:rPr>
              <w:noProof/>
              <w:webHidden/>
            </w:rPr>
            <w:fldChar w:fldCharType="end"/>
          </w:r>
          <w:r w:rsidRPr="00FB505C">
            <w:rPr>
              <w:rStyle w:val="Hyperlink"/>
              <w:noProof/>
            </w:rPr>
            <w:fldChar w:fldCharType="end"/>
          </w:r>
        </w:p>
        <w:p w14:paraId="3E9837B7"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"_Toc524441097"</w:instrText>
          </w:r>
          <w:r w:rsidRPr="00FB505C">
            <w:rPr>
              <w:rStyle w:val="Hyperlink"/>
              <w:noProof/>
            </w:rPr>
            <w:instrText xml:space="preserve"> </w:instrText>
          </w:r>
          <w:r w:rsidRPr="00FB505C">
            <w:rPr>
              <w:rStyle w:val="Hyperlink"/>
              <w:noProof/>
            </w:rPr>
            <w:fldChar w:fldCharType="separate"/>
          </w:r>
          <w:r w:rsidRPr="00FB505C">
            <w:rPr>
              <w:rStyle w:val="Hyperlink"/>
              <w:noProof/>
            </w:rPr>
            <w:t>5.3.1.5</w:t>
          </w:r>
          <w:r>
            <w:rPr>
              <w:rFonts w:eastAsiaTheme="minorEastAsia"/>
              <w:noProof/>
              <w:sz w:val="22"/>
              <w:lang w:eastAsia="en-US"/>
            </w:rPr>
            <w:tab/>
          </w:r>
          <w:r w:rsidRPr="00FB505C">
            <w:rPr>
              <w:rStyle w:val="Hyperlink"/>
              <w:noProof/>
            </w:rPr>
            <w:t>Differential Impedance (Informative)</w:t>
          </w:r>
          <w:r>
            <w:rPr>
              <w:noProof/>
              <w:webHidden/>
            </w:rPr>
            <w:tab/>
          </w:r>
          <w:r>
            <w:rPr>
              <w:noProof/>
              <w:webHidden/>
            </w:rPr>
            <w:fldChar w:fldCharType="begin"/>
          </w:r>
          <w:r>
            <w:rPr>
              <w:noProof/>
              <w:webHidden/>
            </w:rPr>
            <w:instrText xml:space="preserve"> PAGEREF _Toc524441097 \h </w:instrText>
          </w:r>
          <w:r>
            <w:rPr>
              <w:noProof/>
              <w:webHidden/>
            </w:rPr>
          </w:r>
          <w:r>
            <w:rPr>
              <w:noProof/>
              <w:webHidden/>
            </w:rPr>
            <w:fldChar w:fldCharType="separate"/>
          </w:r>
          <w:ins w:id="262" w:author="Ng, Thomas1 [2]" w:date="2018-09-11T15:24:00Z">
            <w:r w:rsidR="00A063EC">
              <w:rPr>
                <w:noProof/>
                <w:webHidden/>
              </w:rPr>
              <w:t>142</w:t>
            </w:r>
          </w:ins>
          <w:del w:id="263" w:author="Ng, Thomas1 [2]" w:date="2018-09-11T15:04:00Z">
            <w:r w:rsidDel="00CC2D68">
              <w:rPr>
                <w:noProof/>
                <w:webHidden/>
              </w:rPr>
              <w:delText>143</w:delText>
            </w:r>
          </w:del>
          <w:r>
            <w:rPr>
              <w:noProof/>
              <w:webHidden/>
            </w:rPr>
            <w:fldChar w:fldCharType="end"/>
          </w:r>
          <w:r w:rsidRPr="00FB505C">
            <w:rPr>
              <w:rStyle w:val="Hyperlink"/>
              <w:noProof/>
            </w:rPr>
            <w:fldChar w:fldCharType="end"/>
          </w:r>
        </w:p>
        <w:p w14:paraId="709E39D3"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"_Toc524441098"</w:instrText>
          </w:r>
          <w:r w:rsidRPr="00FB505C">
            <w:rPr>
              <w:rStyle w:val="Hyperlink"/>
              <w:noProof/>
            </w:rPr>
            <w:instrText xml:space="preserve"> </w:instrText>
          </w:r>
          <w:r w:rsidRPr="00FB505C">
            <w:rPr>
              <w:rStyle w:val="Hyperlink"/>
              <w:noProof/>
            </w:rPr>
            <w:fldChar w:fldCharType="separate"/>
          </w:r>
          <w:r w:rsidRPr="00FB505C">
            <w:rPr>
              <w:rStyle w:val="Hyperlink"/>
              <w:noProof/>
            </w:rPr>
            <w:t>5.3.2</w:t>
          </w:r>
          <w:r>
            <w:rPr>
              <w:rFonts w:eastAsiaTheme="minorEastAsia"/>
              <w:noProof/>
              <w:sz w:val="22"/>
              <w:lang w:eastAsia="en-US"/>
            </w:rPr>
            <w:tab/>
          </w:r>
          <w:r w:rsidRPr="00FB505C">
            <w:rPr>
              <w:rStyle w:val="Hyperlink"/>
              <w:noProof/>
            </w:rPr>
            <w:t>Test Fixtures</w:t>
          </w:r>
          <w:r>
            <w:rPr>
              <w:noProof/>
              <w:webHidden/>
            </w:rPr>
            <w:tab/>
          </w:r>
          <w:r>
            <w:rPr>
              <w:noProof/>
              <w:webHidden/>
            </w:rPr>
            <w:fldChar w:fldCharType="begin"/>
          </w:r>
          <w:r>
            <w:rPr>
              <w:noProof/>
              <w:webHidden/>
            </w:rPr>
            <w:instrText xml:space="preserve"> PAGEREF _Toc524441098 \h </w:instrText>
          </w:r>
          <w:r>
            <w:rPr>
              <w:noProof/>
              <w:webHidden/>
            </w:rPr>
          </w:r>
          <w:r>
            <w:rPr>
              <w:noProof/>
              <w:webHidden/>
            </w:rPr>
            <w:fldChar w:fldCharType="separate"/>
          </w:r>
          <w:ins w:id="264" w:author="Ng, Thomas1 [2]" w:date="2018-09-11T15:24:00Z">
            <w:r w:rsidR="00A063EC">
              <w:rPr>
                <w:noProof/>
                <w:webHidden/>
              </w:rPr>
              <w:t>143</w:t>
            </w:r>
          </w:ins>
          <w:del w:id="265" w:author="Ng, Thomas1 [2]" w:date="2018-09-11T15:04:00Z">
            <w:r w:rsidDel="00CC2D68">
              <w:rPr>
                <w:noProof/>
                <w:webHidden/>
              </w:rPr>
              <w:delText>144</w:delText>
            </w:r>
          </w:del>
          <w:r>
            <w:rPr>
              <w:noProof/>
              <w:webHidden/>
            </w:rPr>
            <w:fldChar w:fldCharType="end"/>
          </w:r>
          <w:r w:rsidRPr="00FB505C">
            <w:rPr>
              <w:rStyle w:val="Hyperlink"/>
              <w:noProof/>
            </w:rPr>
            <w:fldChar w:fldCharType="end"/>
          </w:r>
        </w:p>
        <w:p w14:paraId="011D4566"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"_Toc524441099"</w:instrText>
          </w:r>
          <w:r w:rsidRPr="00FB505C">
            <w:rPr>
              <w:rStyle w:val="Hyperlink"/>
              <w:noProof/>
            </w:rPr>
            <w:instrText xml:space="preserve"> </w:instrText>
          </w:r>
          <w:r w:rsidRPr="00FB505C">
            <w:rPr>
              <w:rStyle w:val="Hyperlink"/>
              <w:noProof/>
            </w:rPr>
            <w:fldChar w:fldCharType="separate"/>
          </w:r>
          <w:r w:rsidRPr="00FB505C">
            <w:rPr>
              <w:rStyle w:val="Hyperlink"/>
              <w:noProof/>
            </w:rPr>
            <w:t>5.3.2.1</w:t>
          </w:r>
          <w:r>
            <w:rPr>
              <w:rFonts w:eastAsiaTheme="minorEastAsia"/>
              <w:noProof/>
              <w:sz w:val="22"/>
              <w:lang w:eastAsia="en-US"/>
            </w:rPr>
            <w:tab/>
          </w:r>
          <w:r w:rsidRPr="00FB505C">
            <w:rPr>
              <w:rStyle w:val="Hyperlink"/>
              <w:noProof/>
            </w:rPr>
            <w:t>Load Board</w:t>
          </w:r>
          <w:r>
            <w:rPr>
              <w:noProof/>
              <w:webHidden/>
            </w:rPr>
            <w:tab/>
          </w:r>
          <w:r>
            <w:rPr>
              <w:noProof/>
              <w:webHidden/>
            </w:rPr>
            <w:fldChar w:fldCharType="begin"/>
          </w:r>
          <w:r>
            <w:rPr>
              <w:noProof/>
              <w:webHidden/>
            </w:rPr>
            <w:instrText xml:space="preserve"> PAGEREF _Toc524441099 \h </w:instrText>
          </w:r>
          <w:r>
            <w:rPr>
              <w:noProof/>
              <w:webHidden/>
            </w:rPr>
          </w:r>
          <w:r>
            <w:rPr>
              <w:noProof/>
              <w:webHidden/>
            </w:rPr>
            <w:fldChar w:fldCharType="separate"/>
          </w:r>
          <w:ins w:id="266" w:author="Ng, Thomas1 [2]" w:date="2018-09-11T15:24:00Z">
            <w:r w:rsidR="00A063EC">
              <w:rPr>
                <w:noProof/>
                <w:webHidden/>
              </w:rPr>
              <w:t>143</w:t>
            </w:r>
          </w:ins>
          <w:del w:id="267" w:author="Ng, Thomas1 [2]" w:date="2018-09-11T15:04:00Z">
            <w:r w:rsidDel="00CC2D68">
              <w:rPr>
                <w:noProof/>
                <w:webHidden/>
              </w:rPr>
              <w:delText>144</w:delText>
            </w:r>
          </w:del>
          <w:r>
            <w:rPr>
              <w:noProof/>
              <w:webHidden/>
            </w:rPr>
            <w:fldChar w:fldCharType="end"/>
          </w:r>
          <w:r w:rsidRPr="00FB505C">
            <w:rPr>
              <w:rStyle w:val="Hyperlink"/>
              <w:noProof/>
            </w:rPr>
            <w:fldChar w:fldCharType="end"/>
          </w:r>
        </w:p>
        <w:p w14:paraId="5AFC0357"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"_Toc524441100"</w:instrText>
          </w:r>
          <w:r w:rsidRPr="00FB505C">
            <w:rPr>
              <w:rStyle w:val="Hyperlink"/>
              <w:noProof/>
            </w:rPr>
            <w:instrText xml:space="preserve"> </w:instrText>
          </w:r>
          <w:r w:rsidRPr="00FB505C">
            <w:rPr>
              <w:rStyle w:val="Hyperlink"/>
              <w:noProof/>
            </w:rPr>
            <w:fldChar w:fldCharType="separate"/>
          </w:r>
          <w:r w:rsidRPr="00FB505C">
            <w:rPr>
              <w:rStyle w:val="Hyperlink"/>
              <w:noProof/>
            </w:rPr>
            <w:t>5.3.2.2</w:t>
          </w:r>
          <w:r>
            <w:rPr>
              <w:rFonts w:eastAsiaTheme="minorEastAsia"/>
              <w:noProof/>
              <w:sz w:val="22"/>
              <w:lang w:eastAsia="en-US"/>
            </w:rPr>
            <w:tab/>
          </w:r>
          <w:r w:rsidRPr="00FB505C">
            <w:rPr>
              <w:rStyle w:val="Hyperlink"/>
              <w:noProof/>
            </w:rPr>
            <w:t>Baseboard</w:t>
          </w:r>
          <w:r>
            <w:rPr>
              <w:noProof/>
              <w:webHidden/>
            </w:rPr>
            <w:tab/>
          </w:r>
          <w:r>
            <w:rPr>
              <w:noProof/>
              <w:webHidden/>
            </w:rPr>
            <w:fldChar w:fldCharType="begin"/>
          </w:r>
          <w:r>
            <w:rPr>
              <w:noProof/>
              <w:webHidden/>
            </w:rPr>
            <w:instrText xml:space="preserve"> PAGEREF _Toc524441100 \h </w:instrText>
          </w:r>
          <w:r>
            <w:rPr>
              <w:noProof/>
              <w:webHidden/>
            </w:rPr>
          </w:r>
          <w:r>
            <w:rPr>
              <w:noProof/>
              <w:webHidden/>
            </w:rPr>
            <w:fldChar w:fldCharType="separate"/>
          </w:r>
          <w:ins w:id="268" w:author="Ng, Thomas1 [2]" w:date="2018-09-11T15:24:00Z">
            <w:r w:rsidR="00A063EC">
              <w:rPr>
                <w:noProof/>
                <w:webHidden/>
              </w:rPr>
              <w:t>144</w:t>
            </w:r>
          </w:ins>
          <w:del w:id="269" w:author="Ng, Thomas1 [2]" w:date="2018-09-11T15:04:00Z">
            <w:r w:rsidDel="00CC2D68">
              <w:rPr>
                <w:noProof/>
                <w:webHidden/>
              </w:rPr>
              <w:delText>145</w:delText>
            </w:r>
          </w:del>
          <w:r>
            <w:rPr>
              <w:noProof/>
              <w:webHidden/>
            </w:rPr>
            <w:fldChar w:fldCharType="end"/>
          </w:r>
          <w:r w:rsidRPr="00FB505C">
            <w:rPr>
              <w:rStyle w:val="Hyperlink"/>
              <w:noProof/>
            </w:rPr>
            <w:fldChar w:fldCharType="end"/>
          </w:r>
        </w:p>
        <w:p w14:paraId="1118FDAC"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"_Toc524441101"</w:instrText>
          </w:r>
          <w:r w:rsidRPr="00FB505C">
            <w:rPr>
              <w:rStyle w:val="Hyperlink"/>
              <w:noProof/>
            </w:rPr>
            <w:instrText xml:space="preserve"> </w:instrText>
          </w:r>
          <w:r w:rsidRPr="00FB505C">
            <w:rPr>
              <w:rStyle w:val="Hyperlink"/>
              <w:noProof/>
            </w:rPr>
            <w:fldChar w:fldCharType="separate"/>
          </w:r>
          <w:r w:rsidRPr="00FB505C">
            <w:rPr>
              <w:rStyle w:val="Hyperlink"/>
              <w:noProof/>
            </w:rPr>
            <w:t>5.3.3</w:t>
          </w:r>
          <w:r>
            <w:rPr>
              <w:rFonts w:eastAsiaTheme="minorEastAsia"/>
              <w:noProof/>
              <w:sz w:val="22"/>
              <w:lang w:eastAsia="en-US"/>
            </w:rPr>
            <w:tab/>
          </w:r>
          <w:r w:rsidRPr="00FB505C">
            <w:rPr>
              <w:rStyle w:val="Hyperlink"/>
              <w:noProof/>
            </w:rPr>
            <w:t>Test Methodology</w:t>
          </w:r>
          <w:r>
            <w:rPr>
              <w:noProof/>
              <w:webHidden/>
            </w:rPr>
            <w:tab/>
          </w:r>
          <w:r>
            <w:rPr>
              <w:noProof/>
              <w:webHidden/>
            </w:rPr>
            <w:fldChar w:fldCharType="begin"/>
          </w:r>
          <w:r>
            <w:rPr>
              <w:noProof/>
              <w:webHidden/>
            </w:rPr>
            <w:instrText xml:space="preserve"> PAGEREF _Toc524441101 \h </w:instrText>
          </w:r>
          <w:r>
            <w:rPr>
              <w:noProof/>
              <w:webHidden/>
            </w:rPr>
          </w:r>
          <w:r>
            <w:rPr>
              <w:noProof/>
              <w:webHidden/>
            </w:rPr>
            <w:fldChar w:fldCharType="separate"/>
          </w:r>
          <w:ins w:id="270" w:author="Ng, Thomas1 [2]" w:date="2018-09-11T15:24:00Z">
            <w:r w:rsidR="00A063EC">
              <w:rPr>
                <w:noProof/>
                <w:webHidden/>
              </w:rPr>
              <w:t>144</w:t>
            </w:r>
          </w:ins>
          <w:del w:id="271" w:author="Ng, Thomas1 [2]" w:date="2018-09-11T15:04:00Z">
            <w:r w:rsidDel="00CC2D68">
              <w:rPr>
                <w:noProof/>
                <w:webHidden/>
              </w:rPr>
              <w:delText>145</w:delText>
            </w:r>
          </w:del>
          <w:r>
            <w:rPr>
              <w:noProof/>
              <w:webHidden/>
            </w:rPr>
            <w:fldChar w:fldCharType="end"/>
          </w:r>
          <w:r w:rsidRPr="00FB505C">
            <w:rPr>
              <w:rStyle w:val="Hyperlink"/>
              <w:noProof/>
            </w:rPr>
            <w:fldChar w:fldCharType="end"/>
          </w:r>
        </w:p>
        <w:p w14:paraId="06C85EFE"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"_Toc524441102"</w:instrText>
          </w:r>
          <w:r w:rsidRPr="00FB505C">
            <w:rPr>
              <w:rStyle w:val="Hyperlink"/>
              <w:noProof/>
            </w:rPr>
            <w:instrText xml:space="preserve"> </w:instrText>
          </w:r>
          <w:r w:rsidRPr="00FB505C">
            <w:rPr>
              <w:rStyle w:val="Hyperlink"/>
              <w:noProof/>
            </w:rPr>
            <w:fldChar w:fldCharType="separate"/>
          </w:r>
          <w:r w:rsidRPr="00FB505C">
            <w:rPr>
              <w:rStyle w:val="Hyperlink"/>
              <w:noProof/>
            </w:rPr>
            <w:t>5.3.3.1</w:t>
          </w:r>
          <w:r>
            <w:rPr>
              <w:rFonts w:eastAsiaTheme="minorEastAsia"/>
              <w:noProof/>
              <w:sz w:val="22"/>
              <w:lang w:eastAsia="en-US"/>
            </w:rPr>
            <w:tab/>
          </w:r>
          <w:r w:rsidRPr="00FB505C">
            <w:rPr>
              <w:rStyle w:val="Hyperlink"/>
              <w:noProof/>
            </w:rPr>
            <w:t>Test Setup</w:t>
          </w:r>
          <w:r>
            <w:rPr>
              <w:noProof/>
              <w:webHidden/>
            </w:rPr>
            <w:tab/>
          </w:r>
          <w:r>
            <w:rPr>
              <w:noProof/>
              <w:webHidden/>
            </w:rPr>
            <w:fldChar w:fldCharType="begin"/>
          </w:r>
          <w:r>
            <w:rPr>
              <w:noProof/>
              <w:webHidden/>
            </w:rPr>
            <w:instrText xml:space="preserve"> PAGEREF _Toc524441102 \h </w:instrText>
          </w:r>
          <w:r>
            <w:rPr>
              <w:noProof/>
              <w:webHidden/>
            </w:rPr>
          </w:r>
          <w:r>
            <w:rPr>
              <w:noProof/>
              <w:webHidden/>
            </w:rPr>
            <w:fldChar w:fldCharType="separate"/>
          </w:r>
          <w:ins w:id="272" w:author="Ng, Thomas1 [2]" w:date="2018-09-11T15:24:00Z">
            <w:r w:rsidR="00A063EC">
              <w:rPr>
                <w:noProof/>
                <w:webHidden/>
              </w:rPr>
              <w:t>144</w:t>
            </w:r>
          </w:ins>
          <w:del w:id="273" w:author="Ng, Thomas1 [2]" w:date="2018-09-11T15:04:00Z">
            <w:r w:rsidDel="00CC2D68">
              <w:rPr>
                <w:noProof/>
                <w:webHidden/>
              </w:rPr>
              <w:delText>145</w:delText>
            </w:r>
          </w:del>
          <w:r>
            <w:rPr>
              <w:noProof/>
              <w:webHidden/>
            </w:rPr>
            <w:fldChar w:fldCharType="end"/>
          </w:r>
          <w:r w:rsidRPr="00FB505C">
            <w:rPr>
              <w:rStyle w:val="Hyperlink"/>
              <w:noProof/>
            </w:rPr>
            <w:fldChar w:fldCharType="end"/>
          </w:r>
        </w:p>
        <w:p w14:paraId="4FF0EFE5" w14:textId="77777777" w:rsidR="008C5B7A" w:rsidRDefault="008C5B7A">
          <w:pPr>
            <w:pStyle w:val="TOC1"/>
            <w:rPr>
              <w:rFonts w:eastAsiaTheme="minorEastAsia"/>
              <w:b w:val="0"/>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"_Toc524441103"</w:instrText>
          </w:r>
          <w:r w:rsidRPr="00FB505C">
            <w:rPr>
              <w:rStyle w:val="Hyperlink"/>
              <w:noProof/>
            </w:rPr>
            <w:instrText xml:space="preserve"> </w:instrText>
          </w:r>
          <w:r w:rsidRPr="00FB505C">
            <w:rPr>
              <w:rStyle w:val="Hyperlink"/>
              <w:noProof/>
            </w:rPr>
            <w:fldChar w:fldCharType="separate"/>
          </w:r>
          <w:r w:rsidRPr="00FB505C">
            <w:rPr>
              <w:rStyle w:val="Hyperlink"/>
              <w:noProof/>
            </w:rPr>
            <w:t>6</w:t>
          </w:r>
          <w:r>
            <w:rPr>
              <w:rFonts w:eastAsiaTheme="minorEastAsia"/>
              <w:b w:val="0"/>
              <w:noProof/>
              <w:sz w:val="22"/>
              <w:lang w:eastAsia="en-US"/>
            </w:rPr>
            <w:tab/>
          </w:r>
          <w:r w:rsidRPr="00FB505C">
            <w:rPr>
              <w:rStyle w:val="Hyperlink"/>
              <w:noProof/>
            </w:rPr>
            <w:t>Thermal and Environmental</w:t>
          </w:r>
          <w:r>
            <w:rPr>
              <w:noProof/>
              <w:webHidden/>
            </w:rPr>
            <w:tab/>
          </w:r>
          <w:r>
            <w:rPr>
              <w:noProof/>
              <w:webHidden/>
            </w:rPr>
            <w:fldChar w:fldCharType="begin"/>
          </w:r>
          <w:r>
            <w:rPr>
              <w:noProof/>
              <w:webHidden/>
            </w:rPr>
            <w:instrText xml:space="preserve"> PAGEREF _Toc524441103 \h </w:instrText>
          </w:r>
          <w:r>
            <w:rPr>
              <w:noProof/>
              <w:webHidden/>
            </w:rPr>
          </w:r>
          <w:r>
            <w:rPr>
              <w:noProof/>
              <w:webHidden/>
            </w:rPr>
            <w:fldChar w:fldCharType="separate"/>
          </w:r>
          <w:ins w:id="274" w:author="Ng, Thomas1 [2]" w:date="2018-09-11T15:24:00Z">
            <w:r w:rsidR="00A063EC">
              <w:rPr>
                <w:noProof/>
                <w:webHidden/>
              </w:rPr>
              <w:t>145</w:t>
            </w:r>
          </w:ins>
          <w:del w:id="275" w:author="Ng, Thomas1 [2]" w:date="2018-09-11T15:04:00Z">
            <w:r w:rsidDel="00CC2D68">
              <w:rPr>
                <w:noProof/>
                <w:webHidden/>
              </w:rPr>
              <w:delText>146</w:delText>
            </w:r>
          </w:del>
          <w:r>
            <w:rPr>
              <w:noProof/>
              <w:webHidden/>
            </w:rPr>
            <w:fldChar w:fldCharType="end"/>
          </w:r>
          <w:r w:rsidRPr="00FB505C">
            <w:rPr>
              <w:rStyle w:val="Hyperlink"/>
              <w:noProof/>
            </w:rPr>
            <w:fldChar w:fldCharType="end"/>
          </w:r>
        </w:p>
        <w:p w14:paraId="692FF1D1"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"_Toc524441104"</w:instrText>
          </w:r>
          <w:r w:rsidRPr="00FB505C">
            <w:rPr>
              <w:rStyle w:val="Hyperlink"/>
              <w:noProof/>
            </w:rPr>
            <w:instrText xml:space="preserve"> </w:instrText>
          </w:r>
          <w:r w:rsidRPr="00FB505C">
            <w:rPr>
              <w:rStyle w:val="Hyperlink"/>
              <w:noProof/>
            </w:rPr>
            <w:fldChar w:fldCharType="separate"/>
          </w:r>
          <w:r w:rsidRPr="00FB505C">
            <w:rPr>
              <w:rStyle w:val="Hyperlink"/>
              <w:noProof/>
            </w:rPr>
            <w:t>6.1</w:t>
          </w:r>
          <w:r>
            <w:rPr>
              <w:rFonts w:eastAsiaTheme="minorEastAsia"/>
              <w:noProof/>
              <w:sz w:val="22"/>
              <w:lang w:eastAsia="en-US"/>
            </w:rPr>
            <w:tab/>
          </w:r>
          <w:r w:rsidRPr="00FB505C">
            <w:rPr>
              <w:rStyle w:val="Hyperlink"/>
              <w:noProof/>
            </w:rPr>
            <w:t>Airflow Direction</w:t>
          </w:r>
          <w:r>
            <w:rPr>
              <w:noProof/>
              <w:webHidden/>
            </w:rPr>
            <w:tab/>
          </w:r>
          <w:r>
            <w:rPr>
              <w:noProof/>
              <w:webHidden/>
            </w:rPr>
            <w:fldChar w:fldCharType="begin"/>
          </w:r>
          <w:r>
            <w:rPr>
              <w:noProof/>
              <w:webHidden/>
            </w:rPr>
            <w:instrText xml:space="preserve"> PAGEREF _Toc524441104 \h </w:instrText>
          </w:r>
          <w:r>
            <w:rPr>
              <w:noProof/>
              <w:webHidden/>
            </w:rPr>
          </w:r>
          <w:r>
            <w:rPr>
              <w:noProof/>
              <w:webHidden/>
            </w:rPr>
            <w:fldChar w:fldCharType="separate"/>
          </w:r>
          <w:ins w:id="276" w:author="Ng, Thomas1 [2]" w:date="2018-09-11T15:24:00Z">
            <w:r w:rsidR="00A063EC">
              <w:rPr>
                <w:noProof/>
                <w:webHidden/>
              </w:rPr>
              <w:t>145</w:t>
            </w:r>
          </w:ins>
          <w:del w:id="277" w:author="Ng, Thomas1 [2]" w:date="2018-09-11T15:04:00Z">
            <w:r w:rsidDel="00CC2D68">
              <w:rPr>
                <w:noProof/>
                <w:webHidden/>
              </w:rPr>
              <w:delText>146</w:delText>
            </w:r>
          </w:del>
          <w:r>
            <w:rPr>
              <w:noProof/>
              <w:webHidden/>
            </w:rPr>
            <w:fldChar w:fldCharType="end"/>
          </w:r>
          <w:r w:rsidRPr="00FB505C">
            <w:rPr>
              <w:rStyle w:val="Hyperlink"/>
              <w:noProof/>
            </w:rPr>
            <w:fldChar w:fldCharType="end"/>
          </w:r>
        </w:p>
        <w:p w14:paraId="6F5CBFA8"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"_Toc524441105"</w:instrText>
          </w:r>
          <w:r w:rsidRPr="00FB505C">
            <w:rPr>
              <w:rStyle w:val="Hyperlink"/>
              <w:noProof/>
            </w:rPr>
            <w:instrText xml:space="preserve"> </w:instrText>
          </w:r>
          <w:r w:rsidRPr="00FB505C">
            <w:rPr>
              <w:rStyle w:val="Hyperlink"/>
              <w:noProof/>
            </w:rPr>
            <w:fldChar w:fldCharType="separate"/>
          </w:r>
          <w:r w:rsidRPr="00FB505C">
            <w:rPr>
              <w:rStyle w:val="Hyperlink"/>
              <w:noProof/>
            </w:rPr>
            <w:t>6.1.1</w:t>
          </w:r>
          <w:r>
            <w:rPr>
              <w:rFonts w:eastAsiaTheme="minorEastAsia"/>
              <w:noProof/>
              <w:sz w:val="22"/>
              <w:lang w:eastAsia="en-US"/>
            </w:rPr>
            <w:tab/>
          </w:r>
          <w:r w:rsidRPr="00FB505C">
            <w:rPr>
              <w:rStyle w:val="Hyperlink"/>
              <w:noProof/>
            </w:rPr>
            <w:t>Hot Aisle Cooling</w:t>
          </w:r>
          <w:r>
            <w:rPr>
              <w:noProof/>
              <w:webHidden/>
            </w:rPr>
            <w:tab/>
          </w:r>
          <w:r>
            <w:rPr>
              <w:noProof/>
              <w:webHidden/>
            </w:rPr>
            <w:fldChar w:fldCharType="begin"/>
          </w:r>
          <w:r>
            <w:rPr>
              <w:noProof/>
              <w:webHidden/>
            </w:rPr>
            <w:instrText xml:space="preserve"> PAGEREF _Toc524441105 \h </w:instrText>
          </w:r>
          <w:r>
            <w:rPr>
              <w:noProof/>
              <w:webHidden/>
            </w:rPr>
          </w:r>
          <w:r>
            <w:rPr>
              <w:noProof/>
              <w:webHidden/>
            </w:rPr>
            <w:fldChar w:fldCharType="separate"/>
          </w:r>
          <w:ins w:id="278" w:author="Ng, Thomas1 [2]" w:date="2018-09-11T15:24:00Z">
            <w:r w:rsidR="00A063EC">
              <w:rPr>
                <w:noProof/>
                <w:webHidden/>
              </w:rPr>
              <w:t>145</w:t>
            </w:r>
          </w:ins>
          <w:del w:id="279" w:author="Ng, Thomas1 [2]" w:date="2018-09-11T15:04:00Z">
            <w:r w:rsidDel="00CC2D68">
              <w:rPr>
                <w:noProof/>
                <w:webHidden/>
              </w:rPr>
              <w:delText>146</w:delText>
            </w:r>
          </w:del>
          <w:r>
            <w:rPr>
              <w:noProof/>
              <w:webHidden/>
            </w:rPr>
            <w:fldChar w:fldCharType="end"/>
          </w:r>
          <w:r w:rsidRPr="00FB505C">
            <w:rPr>
              <w:rStyle w:val="Hyperlink"/>
              <w:noProof/>
            </w:rPr>
            <w:fldChar w:fldCharType="end"/>
          </w:r>
        </w:p>
        <w:p w14:paraId="54317CFA"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"_Toc524441106"</w:instrText>
          </w:r>
          <w:r w:rsidRPr="00FB505C">
            <w:rPr>
              <w:rStyle w:val="Hyperlink"/>
              <w:noProof/>
            </w:rPr>
            <w:instrText xml:space="preserve"> </w:instrText>
          </w:r>
          <w:r w:rsidRPr="00FB505C">
            <w:rPr>
              <w:rStyle w:val="Hyperlink"/>
              <w:noProof/>
            </w:rPr>
            <w:fldChar w:fldCharType="separate"/>
          </w:r>
          <w:r w:rsidRPr="00FB505C">
            <w:rPr>
              <w:rStyle w:val="Hyperlink"/>
              <w:noProof/>
            </w:rPr>
            <w:t>6.1.2</w:t>
          </w:r>
          <w:r>
            <w:rPr>
              <w:rFonts w:eastAsiaTheme="minorEastAsia"/>
              <w:noProof/>
              <w:sz w:val="22"/>
              <w:lang w:eastAsia="en-US"/>
            </w:rPr>
            <w:tab/>
          </w:r>
          <w:r w:rsidRPr="00FB505C">
            <w:rPr>
              <w:rStyle w:val="Hyperlink"/>
              <w:noProof/>
            </w:rPr>
            <w:t>Cold Aisle Cooling</w:t>
          </w:r>
          <w:r>
            <w:rPr>
              <w:noProof/>
              <w:webHidden/>
            </w:rPr>
            <w:tab/>
          </w:r>
          <w:r>
            <w:rPr>
              <w:noProof/>
              <w:webHidden/>
            </w:rPr>
            <w:fldChar w:fldCharType="begin"/>
          </w:r>
          <w:r>
            <w:rPr>
              <w:noProof/>
              <w:webHidden/>
            </w:rPr>
            <w:instrText xml:space="preserve"> PAGEREF _Toc524441106 \h </w:instrText>
          </w:r>
          <w:r>
            <w:rPr>
              <w:noProof/>
              <w:webHidden/>
            </w:rPr>
          </w:r>
          <w:r>
            <w:rPr>
              <w:noProof/>
              <w:webHidden/>
            </w:rPr>
            <w:fldChar w:fldCharType="separate"/>
          </w:r>
          <w:ins w:id="280" w:author="Ng, Thomas1 [2]" w:date="2018-09-11T15:24:00Z">
            <w:r w:rsidR="00A063EC">
              <w:rPr>
                <w:noProof/>
                <w:webHidden/>
              </w:rPr>
              <w:t>146</w:t>
            </w:r>
          </w:ins>
          <w:del w:id="281" w:author="Ng, Thomas1 [2]" w:date="2018-09-11T15:04:00Z">
            <w:r w:rsidDel="00CC2D68">
              <w:rPr>
                <w:noProof/>
                <w:webHidden/>
              </w:rPr>
              <w:delText>147</w:delText>
            </w:r>
          </w:del>
          <w:r>
            <w:rPr>
              <w:noProof/>
              <w:webHidden/>
            </w:rPr>
            <w:fldChar w:fldCharType="end"/>
          </w:r>
          <w:r w:rsidRPr="00FB505C">
            <w:rPr>
              <w:rStyle w:val="Hyperlink"/>
              <w:noProof/>
            </w:rPr>
            <w:fldChar w:fldCharType="end"/>
          </w:r>
        </w:p>
        <w:p w14:paraId="099460DC"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"_Toc524441107"</w:instrText>
          </w:r>
          <w:r w:rsidRPr="00FB505C">
            <w:rPr>
              <w:rStyle w:val="Hyperlink"/>
              <w:noProof/>
            </w:rPr>
            <w:instrText xml:space="preserve"> </w:instrText>
          </w:r>
          <w:r w:rsidRPr="00FB505C">
            <w:rPr>
              <w:rStyle w:val="Hyperlink"/>
              <w:noProof/>
            </w:rPr>
            <w:fldChar w:fldCharType="separate"/>
          </w:r>
          <w:r w:rsidRPr="00FB505C">
            <w:rPr>
              <w:rStyle w:val="Hyperlink"/>
              <w:noProof/>
            </w:rPr>
            <w:t>6.2</w:t>
          </w:r>
          <w:r>
            <w:rPr>
              <w:rFonts w:eastAsiaTheme="minorEastAsia"/>
              <w:noProof/>
              <w:sz w:val="22"/>
              <w:lang w:eastAsia="en-US"/>
            </w:rPr>
            <w:tab/>
          </w:r>
          <w:r w:rsidRPr="00FB505C">
            <w:rPr>
              <w:rStyle w:val="Hyperlink"/>
              <w:noProof/>
            </w:rPr>
            <w:t>Thermal Design Guidelines</w:t>
          </w:r>
          <w:r>
            <w:rPr>
              <w:noProof/>
              <w:webHidden/>
            </w:rPr>
            <w:tab/>
          </w:r>
          <w:r>
            <w:rPr>
              <w:noProof/>
              <w:webHidden/>
            </w:rPr>
            <w:fldChar w:fldCharType="begin"/>
          </w:r>
          <w:r>
            <w:rPr>
              <w:noProof/>
              <w:webHidden/>
            </w:rPr>
            <w:instrText xml:space="preserve"> PAGEREF _Toc524441107 \h </w:instrText>
          </w:r>
          <w:r>
            <w:rPr>
              <w:noProof/>
              <w:webHidden/>
            </w:rPr>
          </w:r>
          <w:r>
            <w:rPr>
              <w:noProof/>
              <w:webHidden/>
            </w:rPr>
            <w:fldChar w:fldCharType="separate"/>
          </w:r>
          <w:ins w:id="282" w:author="Ng, Thomas1 [2]" w:date="2018-09-11T15:24:00Z">
            <w:r w:rsidR="00A063EC">
              <w:rPr>
                <w:noProof/>
                <w:webHidden/>
              </w:rPr>
              <w:t>147</w:t>
            </w:r>
          </w:ins>
          <w:del w:id="283" w:author="Ng, Thomas1 [2]" w:date="2018-09-11T15:04:00Z">
            <w:r w:rsidDel="00CC2D68">
              <w:rPr>
                <w:noProof/>
                <w:webHidden/>
              </w:rPr>
              <w:delText>148</w:delText>
            </w:r>
          </w:del>
          <w:r>
            <w:rPr>
              <w:noProof/>
              <w:webHidden/>
            </w:rPr>
            <w:fldChar w:fldCharType="end"/>
          </w:r>
          <w:r w:rsidRPr="00FB505C">
            <w:rPr>
              <w:rStyle w:val="Hyperlink"/>
              <w:noProof/>
            </w:rPr>
            <w:fldChar w:fldCharType="end"/>
          </w:r>
        </w:p>
        <w:p w14:paraId="1C5489D4"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"_Toc524441108"</w:instrText>
          </w:r>
          <w:r w:rsidRPr="00FB505C">
            <w:rPr>
              <w:rStyle w:val="Hyperlink"/>
              <w:noProof/>
            </w:rPr>
            <w:instrText xml:space="preserve"> </w:instrText>
          </w:r>
          <w:r w:rsidRPr="00FB505C">
            <w:rPr>
              <w:rStyle w:val="Hyperlink"/>
              <w:noProof/>
            </w:rPr>
            <w:fldChar w:fldCharType="separate"/>
          </w:r>
          <w:r w:rsidRPr="00FB505C">
            <w:rPr>
              <w:rStyle w:val="Hyperlink"/>
              <w:noProof/>
            </w:rPr>
            <w:t>6.2.1</w:t>
          </w:r>
          <w:r>
            <w:rPr>
              <w:rFonts w:eastAsiaTheme="minorEastAsia"/>
              <w:noProof/>
              <w:sz w:val="22"/>
              <w:lang w:eastAsia="en-US"/>
            </w:rPr>
            <w:tab/>
          </w:r>
          <w:r w:rsidRPr="00FB505C">
            <w:rPr>
              <w:rStyle w:val="Hyperlink"/>
              <w:noProof/>
            </w:rPr>
            <w:t>SFF Card ASIC Cooling – Hot Aisle</w:t>
          </w:r>
          <w:r>
            <w:rPr>
              <w:noProof/>
              <w:webHidden/>
            </w:rPr>
            <w:tab/>
          </w:r>
          <w:r>
            <w:rPr>
              <w:noProof/>
              <w:webHidden/>
            </w:rPr>
            <w:fldChar w:fldCharType="begin"/>
          </w:r>
          <w:r>
            <w:rPr>
              <w:noProof/>
              <w:webHidden/>
            </w:rPr>
            <w:instrText xml:space="preserve"> PAGEREF _Toc524441108 \h </w:instrText>
          </w:r>
          <w:r>
            <w:rPr>
              <w:noProof/>
              <w:webHidden/>
            </w:rPr>
          </w:r>
          <w:r>
            <w:rPr>
              <w:noProof/>
              <w:webHidden/>
            </w:rPr>
            <w:fldChar w:fldCharType="separate"/>
          </w:r>
          <w:ins w:id="284" w:author="Ng, Thomas1 [2]" w:date="2018-09-11T15:24:00Z">
            <w:r w:rsidR="00A063EC">
              <w:rPr>
                <w:noProof/>
                <w:webHidden/>
              </w:rPr>
              <w:t>147</w:t>
            </w:r>
          </w:ins>
          <w:del w:id="285" w:author="Ng, Thomas1 [2]" w:date="2018-09-11T15:04:00Z">
            <w:r w:rsidDel="00CC2D68">
              <w:rPr>
                <w:noProof/>
                <w:webHidden/>
              </w:rPr>
              <w:delText>148</w:delText>
            </w:r>
          </w:del>
          <w:r>
            <w:rPr>
              <w:noProof/>
              <w:webHidden/>
            </w:rPr>
            <w:fldChar w:fldCharType="end"/>
          </w:r>
          <w:r w:rsidRPr="00FB505C">
            <w:rPr>
              <w:rStyle w:val="Hyperlink"/>
              <w:noProof/>
            </w:rPr>
            <w:fldChar w:fldCharType="end"/>
          </w:r>
        </w:p>
        <w:p w14:paraId="72383C71"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"_Toc524441109"</w:instrText>
          </w:r>
          <w:r w:rsidRPr="00FB505C">
            <w:rPr>
              <w:rStyle w:val="Hyperlink"/>
              <w:noProof/>
            </w:rPr>
            <w:instrText xml:space="preserve"> </w:instrText>
          </w:r>
          <w:r w:rsidRPr="00FB505C">
            <w:rPr>
              <w:rStyle w:val="Hyperlink"/>
              <w:noProof/>
            </w:rPr>
            <w:fldChar w:fldCharType="separate"/>
          </w:r>
          <w:r w:rsidRPr="00FB505C">
            <w:rPr>
              <w:rStyle w:val="Hyperlink"/>
              <w:noProof/>
            </w:rPr>
            <w:t>6.2.2</w:t>
          </w:r>
          <w:r>
            <w:rPr>
              <w:rFonts w:eastAsiaTheme="minorEastAsia"/>
              <w:noProof/>
              <w:sz w:val="22"/>
              <w:lang w:eastAsia="en-US"/>
            </w:rPr>
            <w:tab/>
          </w:r>
          <w:r w:rsidRPr="00FB505C">
            <w:rPr>
              <w:rStyle w:val="Hyperlink"/>
              <w:noProof/>
            </w:rPr>
            <w:t>LFF Card ASIC Cooling – Hot Aisle</w:t>
          </w:r>
          <w:r>
            <w:rPr>
              <w:noProof/>
              <w:webHidden/>
            </w:rPr>
            <w:tab/>
          </w:r>
          <w:r>
            <w:rPr>
              <w:noProof/>
              <w:webHidden/>
            </w:rPr>
            <w:fldChar w:fldCharType="begin"/>
          </w:r>
          <w:r>
            <w:rPr>
              <w:noProof/>
              <w:webHidden/>
            </w:rPr>
            <w:instrText xml:space="preserve"> PAGEREF _Toc524441109 \h </w:instrText>
          </w:r>
          <w:r>
            <w:rPr>
              <w:noProof/>
              <w:webHidden/>
            </w:rPr>
          </w:r>
          <w:r>
            <w:rPr>
              <w:noProof/>
              <w:webHidden/>
            </w:rPr>
            <w:fldChar w:fldCharType="separate"/>
          </w:r>
          <w:ins w:id="286" w:author="Ng, Thomas1 [2]" w:date="2018-09-11T15:24:00Z">
            <w:r w:rsidR="00A063EC">
              <w:rPr>
                <w:noProof/>
                <w:webHidden/>
              </w:rPr>
              <w:t>150</w:t>
            </w:r>
          </w:ins>
          <w:del w:id="287" w:author="Ng, Thomas1 [2]" w:date="2018-09-11T15:04:00Z">
            <w:r w:rsidDel="00CC2D68">
              <w:rPr>
                <w:noProof/>
                <w:webHidden/>
              </w:rPr>
              <w:delText>151</w:delText>
            </w:r>
          </w:del>
          <w:r>
            <w:rPr>
              <w:noProof/>
              <w:webHidden/>
            </w:rPr>
            <w:fldChar w:fldCharType="end"/>
          </w:r>
          <w:r w:rsidRPr="00FB505C">
            <w:rPr>
              <w:rStyle w:val="Hyperlink"/>
              <w:noProof/>
            </w:rPr>
            <w:fldChar w:fldCharType="end"/>
          </w:r>
        </w:p>
        <w:p w14:paraId="72739E41"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"_Toc524441110"</w:instrText>
          </w:r>
          <w:r w:rsidRPr="00FB505C">
            <w:rPr>
              <w:rStyle w:val="Hyperlink"/>
              <w:noProof/>
            </w:rPr>
            <w:instrText xml:space="preserve"> </w:instrText>
          </w:r>
          <w:r w:rsidRPr="00FB505C">
            <w:rPr>
              <w:rStyle w:val="Hyperlink"/>
              <w:noProof/>
            </w:rPr>
            <w:fldChar w:fldCharType="separate"/>
          </w:r>
          <w:r w:rsidRPr="00FB505C">
            <w:rPr>
              <w:rStyle w:val="Hyperlink"/>
              <w:noProof/>
            </w:rPr>
            <w:t>6.2.3</w:t>
          </w:r>
          <w:r>
            <w:rPr>
              <w:rFonts w:eastAsiaTheme="minorEastAsia"/>
              <w:noProof/>
              <w:sz w:val="22"/>
              <w:lang w:eastAsia="en-US"/>
            </w:rPr>
            <w:tab/>
          </w:r>
          <w:r w:rsidRPr="00FB505C">
            <w:rPr>
              <w:rStyle w:val="Hyperlink"/>
              <w:noProof/>
            </w:rPr>
            <w:t>SFF Card ASIC Cooling – Cold Aisle</w:t>
          </w:r>
          <w:r>
            <w:rPr>
              <w:noProof/>
              <w:webHidden/>
            </w:rPr>
            <w:tab/>
          </w:r>
          <w:r>
            <w:rPr>
              <w:noProof/>
              <w:webHidden/>
            </w:rPr>
            <w:fldChar w:fldCharType="begin"/>
          </w:r>
          <w:r>
            <w:rPr>
              <w:noProof/>
              <w:webHidden/>
            </w:rPr>
            <w:instrText xml:space="preserve"> PAGEREF _Toc524441110 \h </w:instrText>
          </w:r>
          <w:r>
            <w:rPr>
              <w:noProof/>
              <w:webHidden/>
            </w:rPr>
          </w:r>
          <w:r>
            <w:rPr>
              <w:noProof/>
              <w:webHidden/>
            </w:rPr>
            <w:fldChar w:fldCharType="separate"/>
          </w:r>
          <w:ins w:id="288" w:author="Ng, Thomas1 [2]" w:date="2018-09-11T15:24:00Z">
            <w:r w:rsidR="00A063EC">
              <w:rPr>
                <w:noProof/>
                <w:webHidden/>
              </w:rPr>
              <w:t>152</w:t>
            </w:r>
          </w:ins>
          <w:del w:id="289" w:author="Ng, Thomas1 [2]" w:date="2018-09-11T15:04:00Z">
            <w:r w:rsidDel="00CC2D68">
              <w:rPr>
                <w:noProof/>
                <w:webHidden/>
              </w:rPr>
              <w:delText>153</w:delText>
            </w:r>
          </w:del>
          <w:r>
            <w:rPr>
              <w:noProof/>
              <w:webHidden/>
            </w:rPr>
            <w:fldChar w:fldCharType="end"/>
          </w:r>
          <w:r w:rsidRPr="00FB505C">
            <w:rPr>
              <w:rStyle w:val="Hyperlink"/>
              <w:noProof/>
            </w:rPr>
            <w:fldChar w:fldCharType="end"/>
          </w:r>
        </w:p>
        <w:p w14:paraId="588B1055"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"_Toc524441111"</w:instrText>
          </w:r>
          <w:r w:rsidRPr="00FB505C">
            <w:rPr>
              <w:rStyle w:val="Hyperlink"/>
              <w:noProof/>
            </w:rPr>
            <w:instrText xml:space="preserve"> </w:instrText>
          </w:r>
          <w:r w:rsidRPr="00FB505C">
            <w:rPr>
              <w:rStyle w:val="Hyperlink"/>
              <w:noProof/>
            </w:rPr>
            <w:fldChar w:fldCharType="separate"/>
          </w:r>
          <w:r w:rsidRPr="00FB505C">
            <w:rPr>
              <w:rStyle w:val="Hyperlink"/>
              <w:noProof/>
            </w:rPr>
            <w:t>6.2.4</w:t>
          </w:r>
          <w:r>
            <w:rPr>
              <w:rFonts w:eastAsiaTheme="minorEastAsia"/>
              <w:noProof/>
              <w:sz w:val="22"/>
              <w:lang w:eastAsia="en-US"/>
            </w:rPr>
            <w:tab/>
          </w:r>
          <w:r w:rsidRPr="00FB505C">
            <w:rPr>
              <w:rStyle w:val="Hyperlink"/>
              <w:noProof/>
            </w:rPr>
            <w:t>LFF Card ASIC Cooling – Cold Aisle</w:t>
          </w:r>
          <w:r>
            <w:rPr>
              <w:noProof/>
              <w:webHidden/>
            </w:rPr>
            <w:tab/>
          </w:r>
          <w:r>
            <w:rPr>
              <w:noProof/>
              <w:webHidden/>
            </w:rPr>
            <w:fldChar w:fldCharType="begin"/>
          </w:r>
          <w:r>
            <w:rPr>
              <w:noProof/>
              <w:webHidden/>
            </w:rPr>
            <w:instrText xml:space="preserve"> PAGEREF _Toc524441111 \h </w:instrText>
          </w:r>
          <w:r>
            <w:rPr>
              <w:noProof/>
              <w:webHidden/>
            </w:rPr>
          </w:r>
          <w:r>
            <w:rPr>
              <w:noProof/>
              <w:webHidden/>
            </w:rPr>
            <w:fldChar w:fldCharType="separate"/>
          </w:r>
          <w:ins w:id="290" w:author="Ng, Thomas1 [2]" w:date="2018-09-11T15:24:00Z">
            <w:r w:rsidR="00A063EC">
              <w:rPr>
                <w:noProof/>
                <w:webHidden/>
              </w:rPr>
              <w:t>155</w:t>
            </w:r>
          </w:ins>
          <w:del w:id="291" w:author="Ng, Thomas1 [2]" w:date="2018-09-11T15:04:00Z">
            <w:r w:rsidDel="00CC2D68">
              <w:rPr>
                <w:noProof/>
                <w:webHidden/>
              </w:rPr>
              <w:delText>156</w:delText>
            </w:r>
          </w:del>
          <w:r>
            <w:rPr>
              <w:noProof/>
              <w:webHidden/>
            </w:rPr>
            <w:fldChar w:fldCharType="end"/>
          </w:r>
          <w:r w:rsidRPr="00FB505C">
            <w:rPr>
              <w:rStyle w:val="Hyperlink"/>
              <w:noProof/>
            </w:rPr>
            <w:fldChar w:fldCharType="end"/>
          </w:r>
        </w:p>
        <w:p w14:paraId="69FE7C4C"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"_Toc524441112"</w:instrText>
          </w:r>
          <w:r w:rsidRPr="00FB505C">
            <w:rPr>
              <w:rStyle w:val="Hyperlink"/>
              <w:noProof/>
            </w:rPr>
            <w:instrText xml:space="preserve"> </w:instrText>
          </w:r>
          <w:r w:rsidRPr="00FB505C">
            <w:rPr>
              <w:rStyle w:val="Hyperlink"/>
              <w:noProof/>
            </w:rPr>
            <w:fldChar w:fldCharType="separate"/>
          </w:r>
          <w:r w:rsidRPr="00FB505C">
            <w:rPr>
              <w:rStyle w:val="Hyperlink"/>
              <w:noProof/>
            </w:rPr>
            <w:t>6.3</w:t>
          </w:r>
          <w:r>
            <w:rPr>
              <w:rFonts w:eastAsiaTheme="minorEastAsia"/>
              <w:noProof/>
              <w:sz w:val="22"/>
              <w:lang w:eastAsia="en-US"/>
            </w:rPr>
            <w:tab/>
          </w:r>
          <w:r w:rsidRPr="00FB505C">
            <w:rPr>
              <w:rStyle w:val="Hyperlink"/>
              <w:noProof/>
            </w:rPr>
            <w:t>Thermal Simulation (CFD) Modeling</w:t>
          </w:r>
          <w:r>
            <w:rPr>
              <w:noProof/>
              <w:webHidden/>
            </w:rPr>
            <w:tab/>
          </w:r>
          <w:r>
            <w:rPr>
              <w:noProof/>
              <w:webHidden/>
            </w:rPr>
            <w:fldChar w:fldCharType="begin"/>
          </w:r>
          <w:r>
            <w:rPr>
              <w:noProof/>
              <w:webHidden/>
            </w:rPr>
            <w:instrText xml:space="preserve"> PAGEREF _Toc524441112 \h </w:instrText>
          </w:r>
          <w:r>
            <w:rPr>
              <w:noProof/>
              <w:webHidden/>
            </w:rPr>
          </w:r>
          <w:r>
            <w:rPr>
              <w:noProof/>
              <w:webHidden/>
            </w:rPr>
            <w:fldChar w:fldCharType="separate"/>
          </w:r>
          <w:ins w:id="292" w:author="Ng, Thomas1 [2]" w:date="2018-09-11T15:24:00Z">
            <w:r w:rsidR="00A063EC">
              <w:rPr>
                <w:noProof/>
                <w:webHidden/>
              </w:rPr>
              <w:t>157</w:t>
            </w:r>
          </w:ins>
          <w:del w:id="293" w:author="Ng, Thomas1 [2]" w:date="2018-09-11T15:04:00Z">
            <w:r w:rsidDel="00CC2D68">
              <w:rPr>
                <w:noProof/>
                <w:webHidden/>
              </w:rPr>
              <w:delText>158</w:delText>
            </w:r>
          </w:del>
          <w:r>
            <w:rPr>
              <w:noProof/>
              <w:webHidden/>
            </w:rPr>
            <w:fldChar w:fldCharType="end"/>
          </w:r>
          <w:r w:rsidRPr="00FB505C">
            <w:rPr>
              <w:rStyle w:val="Hyperlink"/>
              <w:noProof/>
            </w:rPr>
            <w:fldChar w:fldCharType="end"/>
          </w:r>
        </w:p>
        <w:p w14:paraId="62F34D45"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"_Toc524441113"</w:instrText>
          </w:r>
          <w:r w:rsidRPr="00FB505C">
            <w:rPr>
              <w:rStyle w:val="Hyperlink"/>
              <w:noProof/>
            </w:rPr>
            <w:instrText xml:space="preserve"> </w:instrText>
          </w:r>
          <w:r w:rsidRPr="00FB505C">
            <w:rPr>
              <w:rStyle w:val="Hyperlink"/>
              <w:noProof/>
            </w:rPr>
            <w:fldChar w:fldCharType="separate"/>
          </w:r>
          <w:r w:rsidRPr="00FB505C">
            <w:rPr>
              <w:rStyle w:val="Hyperlink"/>
              <w:noProof/>
            </w:rPr>
            <w:t>6.4</w:t>
          </w:r>
          <w:r>
            <w:rPr>
              <w:rFonts w:eastAsiaTheme="minorEastAsia"/>
              <w:noProof/>
              <w:sz w:val="22"/>
              <w:lang w:eastAsia="en-US"/>
            </w:rPr>
            <w:tab/>
          </w:r>
          <w:r w:rsidRPr="00FB505C">
            <w:rPr>
              <w:rStyle w:val="Hyperlink"/>
              <w:noProof/>
            </w:rPr>
            <w:t>Thermal Test Fixture</w:t>
          </w:r>
          <w:r>
            <w:rPr>
              <w:noProof/>
              <w:webHidden/>
            </w:rPr>
            <w:tab/>
          </w:r>
          <w:r>
            <w:rPr>
              <w:noProof/>
              <w:webHidden/>
            </w:rPr>
            <w:fldChar w:fldCharType="begin"/>
          </w:r>
          <w:r>
            <w:rPr>
              <w:noProof/>
              <w:webHidden/>
            </w:rPr>
            <w:instrText xml:space="preserve"> PAGEREF _Toc524441113 \h </w:instrText>
          </w:r>
          <w:r>
            <w:rPr>
              <w:noProof/>
              <w:webHidden/>
            </w:rPr>
          </w:r>
          <w:r>
            <w:rPr>
              <w:noProof/>
              <w:webHidden/>
            </w:rPr>
            <w:fldChar w:fldCharType="separate"/>
          </w:r>
          <w:ins w:id="294" w:author="Ng, Thomas1 [2]" w:date="2018-09-11T15:24:00Z">
            <w:r w:rsidR="00A063EC">
              <w:rPr>
                <w:noProof/>
                <w:webHidden/>
              </w:rPr>
              <w:t>157</w:t>
            </w:r>
          </w:ins>
          <w:del w:id="295" w:author="Ng, Thomas1 [2]" w:date="2018-09-11T15:04:00Z">
            <w:r w:rsidDel="00CC2D68">
              <w:rPr>
                <w:noProof/>
                <w:webHidden/>
              </w:rPr>
              <w:delText>158</w:delText>
            </w:r>
          </w:del>
          <w:r>
            <w:rPr>
              <w:noProof/>
              <w:webHidden/>
            </w:rPr>
            <w:fldChar w:fldCharType="end"/>
          </w:r>
          <w:r w:rsidRPr="00FB505C">
            <w:rPr>
              <w:rStyle w:val="Hyperlink"/>
              <w:noProof/>
            </w:rPr>
            <w:fldChar w:fldCharType="end"/>
          </w:r>
        </w:p>
        <w:p w14:paraId="2AE82BDB"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"_Toc524441114"</w:instrText>
          </w:r>
          <w:r w:rsidRPr="00FB505C">
            <w:rPr>
              <w:rStyle w:val="Hyperlink"/>
              <w:noProof/>
            </w:rPr>
            <w:instrText xml:space="preserve"> </w:instrText>
          </w:r>
          <w:r w:rsidRPr="00FB505C">
            <w:rPr>
              <w:rStyle w:val="Hyperlink"/>
              <w:noProof/>
            </w:rPr>
            <w:fldChar w:fldCharType="separate"/>
          </w:r>
          <w:r w:rsidRPr="00FB505C">
            <w:rPr>
              <w:rStyle w:val="Hyperlink"/>
              <w:noProof/>
            </w:rPr>
            <w:t>6.4.1</w:t>
          </w:r>
          <w:r>
            <w:rPr>
              <w:rFonts w:eastAsiaTheme="minorEastAsia"/>
              <w:noProof/>
              <w:sz w:val="22"/>
              <w:lang w:eastAsia="en-US"/>
            </w:rPr>
            <w:tab/>
          </w:r>
          <w:r w:rsidRPr="00FB505C">
            <w:rPr>
              <w:rStyle w:val="Hyperlink"/>
              <w:noProof/>
            </w:rPr>
            <w:t>Test Fixture for SFF Card</w:t>
          </w:r>
          <w:r>
            <w:rPr>
              <w:noProof/>
              <w:webHidden/>
            </w:rPr>
            <w:tab/>
          </w:r>
          <w:r>
            <w:rPr>
              <w:noProof/>
              <w:webHidden/>
            </w:rPr>
            <w:fldChar w:fldCharType="begin"/>
          </w:r>
          <w:r>
            <w:rPr>
              <w:noProof/>
              <w:webHidden/>
            </w:rPr>
            <w:instrText xml:space="preserve"> PAGEREF _Toc524441114 \h </w:instrText>
          </w:r>
          <w:r>
            <w:rPr>
              <w:noProof/>
              <w:webHidden/>
            </w:rPr>
          </w:r>
          <w:r>
            <w:rPr>
              <w:noProof/>
              <w:webHidden/>
            </w:rPr>
            <w:fldChar w:fldCharType="separate"/>
          </w:r>
          <w:ins w:id="296" w:author="Ng, Thomas1 [2]" w:date="2018-09-11T15:24:00Z">
            <w:r w:rsidR="00A063EC">
              <w:rPr>
                <w:noProof/>
                <w:webHidden/>
              </w:rPr>
              <w:t>158</w:t>
            </w:r>
          </w:ins>
          <w:del w:id="297" w:author="Ng, Thomas1 [2]" w:date="2018-09-11T15:04:00Z">
            <w:r w:rsidDel="00CC2D68">
              <w:rPr>
                <w:noProof/>
                <w:webHidden/>
              </w:rPr>
              <w:delText>159</w:delText>
            </w:r>
          </w:del>
          <w:r>
            <w:rPr>
              <w:noProof/>
              <w:webHidden/>
            </w:rPr>
            <w:fldChar w:fldCharType="end"/>
          </w:r>
          <w:r w:rsidRPr="00FB505C">
            <w:rPr>
              <w:rStyle w:val="Hyperlink"/>
              <w:noProof/>
            </w:rPr>
            <w:fldChar w:fldCharType="end"/>
          </w:r>
        </w:p>
        <w:p w14:paraId="27E73798"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"_Toc524441115"</w:instrText>
          </w:r>
          <w:r w:rsidRPr="00FB505C">
            <w:rPr>
              <w:rStyle w:val="Hyperlink"/>
              <w:noProof/>
            </w:rPr>
            <w:instrText xml:space="preserve"> </w:instrText>
          </w:r>
          <w:r w:rsidRPr="00FB505C">
            <w:rPr>
              <w:rStyle w:val="Hyperlink"/>
              <w:noProof/>
            </w:rPr>
            <w:fldChar w:fldCharType="separate"/>
          </w:r>
          <w:r w:rsidRPr="00FB505C">
            <w:rPr>
              <w:rStyle w:val="Hyperlink"/>
              <w:noProof/>
            </w:rPr>
            <w:t>6.4.2</w:t>
          </w:r>
          <w:r>
            <w:rPr>
              <w:rFonts w:eastAsiaTheme="minorEastAsia"/>
              <w:noProof/>
              <w:sz w:val="22"/>
              <w:lang w:eastAsia="en-US"/>
            </w:rPr>
            <w:tab/>
          </w:r>
          <w:r w:rsidRPr="00FB505C">
            <w:rPr>
              <w:rStyle w:val="Hyperlink"/>
              <w:noProof/>
            </w:rPr>
            <w:t>Test Fixture for LFF Card</w:t>
          </w:r>
          <w:r>
            <w:rPr>
              <w:noProof/>
              <w:webHidden/>
            </w:rPr>
            <w:tab/>
          </w:r>
          <w:r>
            <w:rPr>
              <w:noProof/>
              <w:webHidden/>
            </w:rPr>
            <w:fldChar w:fldCharType="begin"/>
          </w:r>
          <w:r>
            <w:rPr>
              <w:noProof/>
              <w:webHidden/>
            </w:rPr>
            <w:instrText xml:space="preserve"> PAGEREF _Toc524441115 \h </w:instrText>
          </w:r>
          <w:r>
            <w:rPr>
              <w:noProof/>
              <w:webHidden/>
            </w:rPr>
          </w:r>
          <w:r>
            <w:rPr>
              <w:noProof/>
              <w:webHidden/>
            </w:rPr>
            <w:fldChar w:fldCharType="separate"/>
          </w:r>
          <w:ins w:id="298" w:author="Ng, Thomas1 [2]" w:date="2018-09-11T15:24:00Z">
            <w:r w:rsidR="00A063EC">
              <w:rPr>
                <w:noProof/>
                <w:webHidden/>
              </w:rPr>
              <w:t>159</w:t>
            </w:r>
          </w:ins>
          <w:del w:id="299" w:author="Ng, Thomas1 [2]" w:date="2018-09-11T15:04:00Z">
            <w:r w:rsidDel="00CC2D68">
              <w:rPr>
                <w:noProof/>
                <w:webHidden/>
              </w:rPr>
              <w:delText>160</w:delText>
            </w:r>
          </w:del>
          <w:r>
            <w:rPr>
              <w:noProof/>
              <w:webHidden/>
            </w:rPr>
            <w:fldChar w:fldCharType="end"/>
          </w:r>
          <w:r w:rsidRPr="00FB505C">
            <w:rPr>
              <w:rStyle w:val="Hyperlink"/>
              <w:noProof/>
            </w:rPr>
            <w:fldChar w:fldCharType="end"/>
          </w:r>
        </w:p>
        <w:p w14:paraId="6C4C7D2F"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"_Toc524441116"</w:instrText>
          </w:r>
          <w:r w:rsidRPr="00FB505C">
            <w:rPr>
              <w:rStyle w:val="Hyperlink"/>
              <w:noProof/>
            </w:rPr>
            <w:instrText xml:space="preserve"> </w:instrText>
          </w:r>
          <w:r w:rsidRPr="00FB505C">
            <w:rPr>
              <w:rStyle w:val="Hyperlink"/>
              <w:noProof/>
            </w:rPr>
            <w:fldChar w:fldCharType="separate"/>
          </w:r>
          <w:r w:rsidRPr="00FB505C">
            <w:rPr>
              <w:rStyle w:val="Hyperlink"/>
              <w:noProof/>
            </w:rPr>
            <w:t>6.4.3</w:t>
          </w:r>
          <w:r>
            <w:rPr>
              <w:rFonts w:eastAsiaTheme="minorEastAsia"/>
              <w:noProof/>
              <w:sz w:val="22"/>
              <w:lang w:eastAsia="en-US"/>
            </w:rPr>
            <w:tab/>
          </w:r>
          <w:r w:rsidRPr="00FB505C">
            <w:rPr>
              <w:rStyle w:val="Hyperlink"/>
              <w:noProof/>
            </w:rPr>
            <w:t>Test Fixture Airflow Direction</w:t>
          </w:r>
          <w:r>
            <w:rPr>
              <w:noProof/>
              <w:webHidden/>
            </w:rPr>
            <w:tab/>
          </w:r>
          <w:r>
            <w:rPr>
              <w:noProof/>
              <w:webHidden/>
            </w:rPr>
            <w:fldChar w:fldCharType="begin"/>
          </w:r>
          <w:r>
            <w:rPr>
              <w:noProof/>
              <w:webHidden/>
            </w:rPr>
            <w:instrText xml:space="preserve"> PAGEREF _Toc524441116 \h </w:instrText>
          </w:r>
          <w:r>
            <w:rPr>
              <w:noProof/>
              <w:webHidden/>
            </w:rPr>
          </w:r>
          <w:r>
            <w:rPr>
              <w:noProof/>
              <w:webHidden/>
            </w:rPr>
            <w:fldChar w:fldCharType="separate"/>
          </w:r>
          <w:ins w:id="300" w:author="Ng, Thomas1 [2]" w:date="2018-09-11T15:24:00Z">
            <w:r w:rsidR="00A063EC">
              <w:rPr>
                <w:noProof/>
                <w:webHidden/>
              </w:rPr>
              <w:t>161</w:t>
            </w:r>
          </w:ins>
          <w:del w:id="301" w:author="Ng, Thomas1 [2]" w:date="2018-09-11T15:04:00Z">
            <w:r w:rsidDel="00CC2D68">
              <w:rPr>
                <w:noProof/>
                <w:webHidden/>
              </w:rPr>
              <w:delText>162</w:delText>
            </w:r>
          </w:del>
          <w:r>
            <w:rPr>
              <w:noProof/>
              <w:webHidden/>
            </w:rPr>
            <w:fldChar w:fldCharType="end"/>
          </w:r>
          <w:r w:rsidRPr="00FB505C">
            <w:rPr>
              <w:rStyle w:val="Hyperlink"/>
              <w:noProof/>
            </w:rPr>
            <w:fldChar w:fldCharType="end"/>
          </w:r>
        </w:p>
        <w:p w14:paraId="4D6B7267"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"_Toc524441117"</w:instrText>
          </w:r>
          <w:r w:rsidRPr="00FB505C">
            <w:rPr>
              <w:rStyle w:val="Hyperlink"/>
              <w:noProof/>
            </w:rPr>
            <w:instrText xml:space="preserve"> </w:instrText>
          </w:r>
          <w:r w:rsidRPr="00FB505C">
            <w:rPr>
              <w:rStyle w:val="Hyperlink"/>
              <w:noProof/>
            </w:rPr>
            <w:fldChar w:fldCharType="separate"/>
          </w:r>
          <w:r w:rsidRPr="00FB505C">
            <w:rPr>
              <w:rStyle w:val="Hyperlink"/>
              <w:noProof/>
            </w:rPr>
            <w:t>6.4.4</w:t>
          </w:r>
          <w:r>
            <w:rPr>
              <w:rFonts w:eastAsiaTheme="minorEastAsia"/>
              <w:noProof/>
              <w:sz w:val="22"/>
              <w:lang w:eastAsia="en-US"/>
            </w:rPr>
            <w:tab/>
          </w:r>
          <w:r w:rsidRPr="00FB505C">
            <w:rPr>
              <w:rStyle w:val="Hyperlink"/>
              <w:noProof/>
            </w:rPr>
            <w:t>Thermal Test Fixture Candlestick Sensors</w:t>
          </w:r>
          <w:r>
            <w:rPr>
              <w:noProof/>
              <w:webHidden/>
            </w:rPr>
            <w:tab/>
          </w:r>
          <w:r>
            <w:rPr>
              <w:noProof/>
              <w:webHidden/>
            </w:rPr>
            <w:fldChar w:fldCharType="begin"/>
          </w:r>
          <w:r>
            <w:rPr>
              <w:noProof/>
              <w:webHidden/>
            </w:rPr>
            <w:instrText xml:space="preserve"> PAGEREF _Toc524441117 \h </w:instrText>
          </w:r>
          <w:r>
            <w:rPr>
              <w:noProof/>
              <w:webHidden/>
            </w:rPr>
          </w:r>
          <w:r>
            <w:rPr>
              <w:noProof/>
              <w:webHidden/>
            </w:rPr>
            <w:fldChar w:fldCharType="separate"/>
          </w:r>
          <w:ins w:id="302" w:author="Ng, Thomas1 [2]" w:date="2018-09-11T15:24:00Z">
            <w:r w:rsidR="00A063EC">
              <w:rPr>
                <w:noProof/>
                <w:webHidden/>
              </w:rPr>
              <w:t>161</w:t>
            </w:r>
          </w:ins>
          <w:del w:id="303" w:author="Ng, Thomas1 [2]" w:date="2018-09-11T15:04:00Z">
            <w:r w:rsidDel="00CC2D68">
              <w:rPr>
                <w:noProof/>
                <w:webHidden/>
              </w:rPr>
              <w:delText>162</w:delText>
            </w:r>
          </w:del>
          <w:r>
            <w:rPr>
              <w:noProof/>
              <w:webHidden/>
            </w:rPr>
            <w:fldChar w:fldCharType="end"/>
          </w:r>
          <w:r w:rsidRPr="00FB505C">
            <w:rPr>
              <w:rStyle w:val="Hyperlink"/>
              <w:noProof/>
            </w:rPr>
            <w:fldChar w:fldCharType="end"/>
          </w:r>
        </w:p>
        <w:p w14:paraId="2E10BCD9"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"_Toc524441118"</w:instrText>
          </w:r>
          <w:r w:rsidRPr="00FB505C">
            <w:rPr>
              <w:rStyle w:val="Hyperlink"/>
              <w:noProof/>
            </w:rPr>
            <w:instrText xml:space="preserve"> </w:instrText>
          </w:r>
          <w:r w:rsidRPr="00FB505C">
            <w:rPr>
              <w:rStyle w:val="Hyperlink"/>
              <w:noProof/>
            </w:rPr>
            <w:fldChar w:fldCharType="separate"/>
          </w:r>
          <w:r w:rsidRPr="00FB505C">
            <w:rPr>
              <w:rStyle w:val="Hyperlink"/>
              <w:noProof/>
            </w:rPr>
            <w:t>6.5</w:t>
          </w:r>
          <w:r>
            <w:rPr>
              <w:rFonts w:eastAsiaTheme="minorEastAsia"/>
              <w:noProof/>
              <w:sz w:val="22"/>
              <w:lang w:eastAsia="en-US"/>
            </w:rPr>
            <w:tab/>
          </w:r>
          <w:r w:rsidRPr="00FB505C">
            <w:rPr>
              <w:rStyle w:val="Hyperlink"/>
              <w:noProof/>
            </w:rPr>
            <w:t>Card Sensor Requirements</w:t>
          </w:r>
          <w:r>
            <w:rPr>
              <w:noProof/>
              <w:webHidden/>
            </w:rPr>
            <w:tab/>
          </w:r>
          <w:r>
            <w:rPr>
              <w:noProof/>
              <w:webHidden/>
            </w:rPr>
            <w:fldChar w:fldCharType="begin"/>
          </w:r>
          <w:r>
            <w:rPr>
              <w:noProof/>
              <w:webHidden/>
            </w:rPr>
            <w:instrText xml:space="preserve"> PAGEREF _Toc524441118 \h </w:instrText>
          </w:r>
          <w:r>
            <w:rPr>
              <w:noProof/>
              <w:webHidden/>
            </w:rPr>
          </w:r>
          <w:r>
            <w:rPr>
              <w:noProof/>
              <w:webHidden/>
            </w:rPr>
            <w:fldChar w:fldCharType="separate"/>
          </w:r>
          <w:ins w:id="304" w:author="Ng, Thomas1 [2]" w:date="2018-09-11T15:24:00Z">
            <w:r w:rsidR="00A063EC">
              <w:rPr>
                <w:noProof/>
                <w:webHidden/>
              </w:rPr>
              <w:t>163</w:t>
            </w:r>
          </w:ins>
          <w:del w:id="305" w:author="Ng, Thomas1 [2]" w:date="2018-09-11T15:04:00Z">
            <w:r w:rsidDel="00CC2D68">
              <w:rPr>
                <w:noProof/>
                <w:webHidden/>
              </w:rPr>
              <w:delText>164</w:delText>
            </w:r>
          </w:del>
          <w:r>
            <w:rPr>
              <w:noProof/>
              <w:webHidden/>
            </w:rPr>
            <w:fldChar w:fldCharType="end"/>
          </w:r>
          <w:r w:rsidRPr="00FB505C">
            <w:rPr>
              <w:rStyle w:val="Hyperlink"/>
              <w:noProof/>
            </w:rPr>
            <w:fldChar w:fldCharType="end"/>
          </w:r>
        </w:p>
        <w:p w14:paraId="5329AC18"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"_Toc524441119"</w:instrText>
          </w:r>
          <w:r w:rsidRPr="00FB505C">
            <w:rPr>
              <w:rStyle w:val="Hyperlink"/>
              <w:noProof/>
            </w:rPr>
            <w:instrText xml:space="preserve"> </w:instrText>
          </w:r>
          <w:r w:rsidRPr="00FB505C">
            <w:rPr>
              <w:rStyle w:val="Hyperlink"/>
              <w:noProof/>
            </w:rPr>
            <w:fldChar w:fldCharType="separate"/>
          </w:r>
          <w:r w:rsidRPr="00FB505C">
            <w:rPr>
              <w:rStyle w:val="Hyperlink"/>
              <w:noProof/>
            </w:rPr>
            <w:t>6.6</w:t>
          </w:r>
          <w:r>
            <w:rPr>
              <w:rFonts w:eastAsiaTheme="minorEastAsia"/>
              <w:noProof/>
              <w:sz w:val="22"/>
              <w:lang w:eastAsia="en-US"/>
            </w:rPr>
            <w:tab/>
          </w:r>
          <w:r w:rsidRPr="00FB505C">
            <w:rPr>
              <w:rStyle w:val="Hyperlink"/>
              <w:noProof/>
            </w:rPr>
            <w:t>Card Cooling Tiers</w:t>
          </w:r>
          <w:r>
            <w:rPr>
              <w:noProof/>
              <w:webHidden/>
            </w:rPr>
            <w:tab/>
          </w:r>
          <w:r>
            <w:rPr>
              <w:noProof/>
              <w:webHidden/>
            </w:rPr>
            <w:fldChar w:fldCharType="begin"/>
          </w:r>
          <w:r>
            <w:rPr>
              <w:noProof/>
              <w:webHidden/>
            </w:rPr>
            <w:instrText xml:space="preserve"> PAGEREF _Toc524441119 \h </w:instrText>
          </w:r>
          <w:r>
            <w:rPr>
              <w:noProof/>
              <w:webHidden/>
            </w:rPr>
          </w:r>
          <w:r>
            <w:rPr>
              <w:noProof/>
              <w:webHidden/>
            </w:rPr>
            <w:fldChar w:fldCharType="separate"/>
          </w:r>
          <w:ins w:id="306" w:author="Ng, Thomas1 [2]" w:date="2018-09-11T15:24:00Z">
            <w:r w:rsidR="00A063EC">
              <w:rPr>
                <w:noProof/>
                <w:webHidden/>
              </w:rPr>
              <w:t>163</w:t>
            </w:r>
          </w:ins>
          <w:del w:id="307" w:author="Ng, Thomas1 [2]" w:date="2018-09-11T15:04:00Z">
            <w:r w:rsidDel="00CC2D68">
              <w:rPr>
                <w:noProof/>
                <w:webHidden/>
              </w:rPr>
              <w:delText>164</w:delText>
            </w:r>
          </w:del>
          <w:r>
            <w:rPr>
              <w:noProof/>
              <w:webHidden/>
            </w:rPr>
            <w:fldChar w:fldCharType="end"/>
          </w:r>
          <w:r w:rsidRPr="00FB505C">
            <w:rPr>
              <w:rStyle w:val="Hyperlink"/>
              <w:noProof/>
            </w:rPr>
            <w:fldChar w:fldCharType="end"/>
          </w:r>
        </w:p>
        <w:p w14:paraId="00BBF7B4"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"_Toc524441120"</w:instrText>
          </w:r>
          <w:r w:rsidRPr="00FB505C">
            <w:rPr>
              <w:rStyle w:val="Hyperlink"/>
              <w:noProof/>
            </w:rPr>
            <w:instrText xml:space="preserve"> </w:instrText>
          </w:r>
          <w:r w:rsidRPr="00FB505C">
            <w:rPr>
              <w:rStyle w:val="Hyperlink"/>
              <w:noProof/>
            </w:rPr>
            <w:fldChar w:fldCharType="separate"/>
          </w:r>
          <w:r w:rsidRPr="00FB505C">
            <w:rPr>
              <w:rStyle w:val="Hyperlink"/>
              <w:noProof/>
            </w:rPr>
            <w:t>6.6.1</w:t>
          </w:r>
          <w:r>
            <w:rPr>
              <w:rFonts w:eastAsiaTheme="minorEastAsia"/>
              <w:noProof/>
              <w:sz w:val="22"/>
              <w:lang w:eastAsia="en-US"/>
            </w:rPr>
            <w:tab/>
          </w:r>
          <w:r w:rsidRPr="00FB505C">
            <w:rPr>
              <w:rStyle w:val="Hyperlink"/>
              <w:noProof/>
            </w:rPr>
            <w:t>Hot Aisle Cooling Tiers</w:t>
          </w:r>
          <w:r>
            <w:rPr>
              <w:noProof/>
              <w:webHidden/>
            </w:rPr>
            <w:tab/>
          </w:r>
          <w:r>
            <w:rPr>
              <w:noProof/>
              <w:webHidden/>
            </w:rPr>
            <w:fldChar w:fldCharType="begin"/>
          </w:r>
          <w:r>
            <w:rPr>
              <w:noProof/>
              <w:webHidden/>
            </w:rPr>
            <w:instrText xml:space="preserve"> PAGEREF _Toc524441120 \h </w:instrText>
          </w:r>
          <w:r>
            <w:rPr>
              <w:noProof/>
              <w:webHidden/>
            </w:rPr>
          </w:r>
          <w:r>
            <w:rPr>
              <w:noProof/>
              <w:webHidden/>
            </w:rPr>
            <w:fldChar w:fldCharType="separate"/>
          </w:r>
          <w:ins w:id="308" w:author="Ng, Thomas1 [2]" w:date="2018-09-11T15:24:00Z">
            <w:r w:rsidR="00A063EC">
              <w:rPr>
                <w:noProof/>
                <w:webHidden/>
              </w:rPr>
              <w:t>163</w:t>
            </w:r>
          </w:ins>
          <w:del w:id="309" w:author="Ng, Thomas1 [2]" w:date="2018-09-11T15:04:00Z">
            <w:r w:rsidDel="00CC2D68">
              <w:rPr>
                <w:noProof/>
                <w:webHidden/>
              </w:rPr>
              <w:delText>164</w:delText>
            </w:r>
          </w:del>
          <w:r>
            <w:rPr>
              <w:noProof/>
              <w:webHidden/>
            </w:rPr>
            <w:fldChar w:fldCharType="end"/>
          </w:r>
          <w:r w:rsidRPr="00FB505C">
            <w:rPr>
              <w:rStyle w:val="Hyperlink"/>
              <w:noProof/>
            </w:rPr>
            <w:fldChar w:fldCharType="end"/>
          </w:r>
        </w:p>
        <w:p w14:paraId="461A65D8"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"_Toc524441121"</w:instrText>
          </w:r>
          <w:r w:rsidRPr="00FB505C">
            <w:rPr>
              <w:rStyle w:val="Hyperlink"/>
              <w:noProof/>
            </w:rPr>
            <w:instrText xml:space="preserve"> </w:instrText>
          </w:r>
          <w:r w:rsidRPr="00FB505C">
            <w:rPr>
              <w:rStyle w:val="Hyperlink"/>
              <w:noProof/>
            </w:rPr>
            <w:fldChar w:fldCharType="separate"/>
          </w:r>
          <w:r w:rsidRPr="00FB505C">
            <w:rPr>
              <w:rStyle w:val="Hyperlink"/>
              <w:noProof/>
            </w:rPr>
            <w:t>6.6.2</w:t>
          </w:r>
          <w:r>
            <w:rPr>
              <w:rFonts w:eastAsiaTheme="minorEastAsia"/>
              <w:noProof/>
              <w:sz w:val="22"/>
              <w:lang w:eastAsia="en-US"/>
            </w:rPr>
            <w:tab/>
          </w:r>
          <w:r w:rsidRPr="00FB505C">
            <w:rPr>
              <w:rStyle w:val="Hyperlink"/>
              <w:noProof/>
            </w:rPr>
            <w:t>Cold Aisle Cooling Tiers</w:t>
          </w:r>
          <w:r>
            <w:rPr>
              <w:noProof/>
              <w:webHidden/>
            </w:rPr>
            <w:tab/>
          </w:r>
          <w:r>
            <w:rPr>
              <w:noProof/>
              <w:webHidden/>
            </w:rPr>
            <w:fldChar w:fldCharType="begin"/>
          </w:r>
          <w:r>
            <w:rPr>
              <w:noProof/>
              <w:webHidden/>
            </w:rPr>
            <w:instrText xml:space="preserve"> PAGEREF _Toc524441121 \h </w:instrText>
          </w:r>
          <w:r>
            <w:rPr>
              <w:noProof/>
              <w:webHidden/>
            </w:rPr>
          </w:r>
          <w:r>
            <w:rPr>
              <w:noProof/>
              <w:webHidden/>
            </w:rPr>
            <w:fldChar w:fldCharType="separate"/>
          </w:r>
          <w:ins w:id="310" w:author="Ng, Thomas1 [2]" w:date="2018-09-11T15:24:00Z">
            <w:r w:rsidR="00A063EC">
              <w:rPr>
                <w:noProof/>
                <w:webHidden/>
              </w:rPr>
              <w:t>163</w:t>
            </w:r>
          </w:ins>
          <w:del w:id="311" w:author="Ng, Thomas1 [2]" w:date="2018-09-11T15:04:00Z">
            <w:r w:rsidDel="00CC2D68">
              <w:rPr>
                <w:noProof/>
                <w:webHidden/>
              </w:rPr>
              <w:delText>164</w:delText>
            </w:r>
          </w:del>
          <w:r>
            <w:rPr>
              <w:noProof/>
              <w:webHidden/>
            </w:rPr>
            <w:fldChar w:fldCharType="end"/>
          </w:r>
          <w:r w:rsidRPr="00FB505C">
            <w:rPr>
              <w:rStyle w:val="Hyperlink"/>
              <w:noProof/>
            </w:rPr>
            <w:fldChar w:fldCharType="end"/>
          </w:r>
        </w:p>
        <w:p w14:paraId="7DC1E4CF"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"_Toc524441122"</w:instrText>
          </w:r>
          <w:r w:rsidRPr="00FB505C">
            <w:rPr>
              <w:rStyle w:val="Hyperlink"/>
              <w:noProof/>
            </w:rPr>
            <w:instrText xml:space="preserve"> </w:instrText>
          </w:r>
          <w:r w:rsidRPr="00FB505C">
            <w:rPr>
              <w:rStyle w:val="Hyperlink"/>
              <w:noProof/>
            </w:rPr>
            <w:fldChar w:fldCharType="separate"/>
          </w:r>
          <w:r w:rsidRPr="00FB505C">
            <w:rPr>
              <w:rStyle w:val="Hyperlink"/>
              <w:noProof/>
            </w:rPr>
            <w:t>6.7</w:t>
          </w:r>
          <w:r>
            <w:rPr>
              <w:rFonts w:eastAsiaTheme="minorEastAsia"/>
              <w:noProof/>
              <w:sz w:val="22"/>
              <w:lang w:eastAsia="en-US"/>
            </w:rPr>
            <w:tab/>
          </w:r>
          <w:r w:rsidRPr="00FB505C">
            <w:rPr>
              <w:rStyle w:val="Hyperlink"/>
              <w:noProof/>
            </w:rPr>
            <w:t>Non-Operational Shock &amp; Vibration Testing</w:t>
          </w:r>
          <w:r>
            <w:rPr>
              <w:noProof/>
              <w:webHidden/>
            </w:rPr>
            <w:tab/>
          </w:r>
          <w:r>
            <w:rPr>
              <w:noProof/>
              <w:webHidden/>
            </w:rPr>
            <w:fldChar w:fldCharType="begin"/>
          </w:r>
          <w:r>
            <w:rPr>
              <w:noProof/>
              <w:webHidden/>
            </w:rPr>
            <w:instrText xml:space="preserve"> PAGEREF _Toc524441122 \h </w:instrText>
          </w:r>
          <w:r>
            <w:rPr>
              <w:noProof/>
              <w:webHidden/>
            </w:rPr>
          </w:r>
          <w:r>
            <w:rPr>
              <w:noProof/>
              <w:webHidden/>
            </w:rPr>
            <w:fldChar w:fldCharType="separate"/>
          </w:r>
          <w:ins w:id="312" w:author="Ng, Thomas1 [2]" w:date="2018-09-11T15:24:00Z">
            <w:r w:rsidR="00A063EC">
              <w:rPr>
                <w:noProof/>
                <w:webHidden/>
              </w:rPr>
              <w:t>164</w:t>
            </w:r>
          </w:ins>
          <w:del w:id="313" w:author="Ng, Thomas1 [2]" w:date="2018-09-11T15:04:00Z">
            <w:r w:rsidDel="00CC2D68">
              <w:rPr>
                <w:noProof/>
                <w:webHidden/>
              </w:rPr>
              <w:delText>165</w:delText>
            </w:r>
          </w:del>
          <w:r>
            <w:rPr>
              <w:noProof/>
              <w:webHidden/>
            </w:rPr>
            <w:fldChar w:fldCharType="end"/>
          </w:r>
          <w:r w:rsidRPr="00FB505C">
            <w:rPr>
              <w:rStyle w:val="Hyperlink"/>
              <w:noProof/>
            </w:rPr>
            <w:fldChar w:fldCharType="end"/>
          </w:r>
        </w:p>
        <w:p w14:paraId="1273E099"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"_Toc524441123"</w:instrText>
          </w:r>
          <w:r w:rsidRPr="00FB505C">
            <w:rPr>
              <w:rStyle w:val="Hyperlink"/>
              <w:noProof/>
            </w:rPr>
            <w:instrText xml:space="preserve"> </w:instrText>
          </w:r>
          <w:r w:rsidRPr="00FB505C">
            <w:rPr>
              <w:rStyle w:val="Hyperlink"/>
              <w:noProof/>
            </w:rPr>
            <w:fldChar w:fldCharType="separate"/>
          </w:r>
          <w:r w:rsidRPr="00FB505C">
            <w:rPr>
              <w:rStyle w:val="Hyperlink"/>
              <w:noProof/>
            </w:rPr>
            <w:t>6.7.1</w:t>
          </w:r>
          <w:r>
            <w:rPr>
              <w:rFonts w:eastAsiaTheme="minorEastAsia"/>
              <w:noProof/>
              <w:sz w:val="22"/>
              <w:lang w:eastAsia="en-US"/>
            </w:rPr>
            <w:tab/>
          </w:r>
          <w:r w:rsidRPr="00FB505C">
            <w:rPr>
              <w:rStyle w:val="Hyperlink"/>
              <w:noProof/>
            </w:rPr>
            <w:t>Shock &amp; Vibe Test Fixture</w:t>
          </w:r>
          <w:r>
            <w:rPr>
              <w:noProof/>
              <w:webHidden/>
            </w:rPr>
            <w:tab/>
          </w:r>
          <w:r>
            <w:rPr>
              <w:noProof/>
              <w:webHidden/>
            </w:rPr>
            <w:fldChar w:fldCharType="begin"/>
          </w:r>
          <w:r>
            <w:rPr>
              <w:noProof/>
              <w:webHidden/>
            </w:rPr>
            <w:instrText xml:space="preserve"> PAGEREF _Toc524441123 \h </w:instrText>
          </w:r>
          <w:r>
            <w:rPr>
              <w:noProof/>
              <w:webHidden/>
            </w:rPr>
          </w:r>
          <w:r>
            <w:rPr>
              <w:noProof/>
              <w:webHidden/>
            </w:rPr>
            <w:fldChar w:fldCharType="separate"/>
          </w:r>
          <w:ins w:id="314" w:author="Ng, Thomas1 [2]" w:date="2018-09-11T15:24:00Z">
            <w:r w:rsidR="00A063EC">
              <w:rPr>
                <w:noProof/>
                <w:webHidden/>
              </w:rPr>
              <w:t>164</w:t>
            </w:r>
          </w:ins>
          <w:del w:id="315" w:author="Ng, Thomas1 [2]" w:date="2018-09-11T15:04:00Z">
            <w:r w:rsidDel="00CC2D68">
              <w:rPr>
                <w:noProof/>
                <w:webHidden/>
              </w:rPr>
              <w:delText>165</w:delText>
            </w:r>
          </w:del>
          <w:r>
            <w:rPr>
              <w:noProof/>
              <w:webHidden/>
            </w:rPr>
            <w:fldChar w:fldCharType="end"/>
          </w:r>
          <w:r w:rsidRPr="00FB505C">
            <w:rPr>
              <w:rStyle w:val="Hyperlink"/>
              <w:noProof/>
            </w:rPr>
            <w:fldChar w:fldCharType="end"/>
          </w:r>
        </w:p>
        <w:p w14:paraId="027C09C1"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"_Toc524441124"</w:instrText>
          </w:r>
          <w:r w:rsidRPr="00FB505C">
            <w:rPr>
              <w:rStyle w:val="Hyperlink"/>
              <w:noProof/>
            </w:rPr>
            <w:instrText xml:space="preserve"> </w:instrText>
          </w:r>
          <w:r w:rsidRPr="00FB505C">
            <w:rPr>
              <w:rStyle w:val="Hyperlink"/>
              <w:noProof/>
            </w:rPr>
            <w:fldChar w:fldCharType="separate"/>
          </w:r>
          <w:r w:rsidRPr="00FB505C">
            <w:rPr>
              <w:rStyle w:val="Hyperlink"/>
              <w:noProof/>
            </w:rPr>
            <w:t>6.7.2</w:t>
          </w:r>
          <w:r>
            <w:rPr>
              <w:rFonts w:eastAsiaTheme="minorEastAsia"/>
              <w:noProof/>
              <w:sz w:val="22"/>
              <w:lang w:eastAsia="en-US"/>
            </w:rPr>
            <w:tab/>
          </w:r>
          <w:r w:rsidRPr="00FB505C">
            <w:rPr>
              <w:rStyle w:val="Hyperlink"/>
              <w:noProof/>
            </w:rPr>
            <w:t>Test Procedure</w:t>
          </w:r>
          <w:r>
            <w:rPr>
              <w:noProof/>
              <w:webHidden/>
            </w:rPr>
            <w:tab/>
          </w:r>
          <w:r>
            <w:rPr>
              <w:noProof/>
              <w:webHidden/>
            </w:rPr>
            <w:fldChar w:fldCharType="begin"/>
          </w:r>
          <w:r>
            <w:rPr>
              <w:noProof/>
              <w:webHidden/>
            </w:rPr>
            <w:instrText xml:space="preserve"> PAGEREF _Toc524441124 \h </w:instrText>
          </w:r>
          <w:r>
            <w:rPr>
              <w:noProof/>
              <w:webHidden/>
            </w:rPr>
          </w:r>
          <w:r>
            <w:rPr>
              <w:noProof/>
              <w:webHidden/>
            </w:rPr>
            <w:fldChar w:fldCharType="separate"/>
          </w:r>
          <w:ins w:id="316" w:author="Ng, Thomas1 [2]" w:date="2018-09-11T15:24:00Z">
            <w:r w:rsidR="00A063EC">
              <w:rPr>
                <w:noProof/>
                <w:webHidden/>
              </w:rPr>
              <w:t>164</w:t>
            </w:r>
          </w:ins>
          <w:del w:id="317" w:author="Ng, Thomas1 [2]" w:date="2018-09-11T15:04:00Z">
            <w:r w:rsidDel="00CC2D68">
              <w:rPr>
                <w:noProof/>
                <w:webHidden/>
              </w:rPr>
              <w:delText>165</w:delText>
            </w:r>
          </w:del>
          <w:r>
            <w:rPr>
              <w:noProof/>
              <w:webHidden/>
            </w:rPr>
            <w:fldChar w:fldCharType="end"/>
          </w:r>
          <w:r w:rsidRPr="00FB505C">
            <w:rPr>
              <w:rStyle w:val="Hyperlink"/>
              <w:noProof/>
            </w:rPr>
            <w:fldChar w:fldCharType="end"/>
          </w:r>
        </w:p>
        <w:p w14:paraId="6B8EDF1E"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"_Toc524441125"</w:instrText>
          </w:r>
          <w:r w:rsidRPr="00FB505C">
            <w:rPr>
              <w:rStyle w:val="Hyperlink"/>
              <w:noProof/>
            </w:rPr>
            <w:instrText xml:space="preserve"> </w:instrText>
          </w:r>
          <w:r w:rsidRPr="00FB505C">
            <w:rPr>
              <w:rStyle w:val="Hyperlink"/>
              <w:noProof/>
            </w:rPr>
            <w:fldChar w:fldCharType="separate"/>
          </w:r>
          <w:r w:rsidRPr="00FB505C">
            <w:rPr>
              <w:rStyle w:val="Hyperlink"/>
              <w:noProof/>
            </w:rPr>
            <w:t>6.8</w:t>
          </w:r>
          <w:r>
            <w:rPr>
              <w:rFonts w:eastAsiaTheme="minorEastAsia"/>
              <w:noProof/>
              <w:sz w:val="22"/>
              <w:lang w:eastAsia="en-US"/>
            </w:rPr>
            <w:tab/>
          </w:r>
          <w:r w:rsidRPr="00FB505C">
            <w:rPr>
              <w:rStyle w:val="Hyperlink"/>
              <w:noProof/>
            </w:rPr>
            <w:t>Dye and Pull Test Method</w:t>
          </w:r>
          <w:r>
            <w:rPr>
              <w:noProof/>
              <w:webHidden/>
            </w:rPr>
            <w:tab/>
          </w:r>
          <w:r>
            <w:rPr>
              <w:noProof/>
              <w:webHidden/>
            </w:rPr>
            <w:fldChar w:fldCharType="begin"/>
          </w:r>
          <w:r>
            <w:rPr>
              <w:noProof/>
              <w:webHidden/>
            </w:rPr>
            <w:instrText xml:space="preserve"> PAGEREF _Toc524441125 \h </w:instrText>
          </w:r>
          <w:r>
            <w:rPr>
              <w:noProof/>
              <w:webHidden/>
            </w:rPr>
          </w:r>
          <w:r>
            <w:rPr>
              <w:noProof/>
              <w:webHidden/>
            </w:rPr>
            <w:fldChar w:fldCharType="separate"/>
          </w:r>
          <w:ins w:id="318" w:author="Ng, Thomas1 [2]" w:date="2018-09-11T15:24:00Z">
            <w:r w:rsidR="00A063EC">
              <w:rPr>
                <w:noProof/>
                <w:webHidden/>
              </w:rPr>
              <w:t>165</w:t>
            </w:r>
          </w:ins>
          <w:del w:id="319" w:author="Ng, Thomas1 [2]" w:date="2018-09-11T15:04:00Z">
            <w:r w:rsidDel="00CC2D68">
              <w:rPr>
                <w:noProof/>
                <w:webHidden/>
              </w:rPr>
              <w:delText>166</w:delText>
            </w:r>
          </w:del>
          <w:r>
            <w:rPr>
              <w:noProof/>
              <w:webHidden/>
            </w:rPr>
            <w:fldChar w:fldCharType="end"/>
          </w:r>
          <w:r w:rsidRPr="00FB505C">
            <w:rPr>
              <w:rStyle w:val="Hyperlink"/>
              <w:noProof/>
            </w:rPr>
            <w:fldChar w:fldCharType="end"/>
          </w:r>
        </w:p>
        <w:p w14:paraId="63126FF8"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"_Toc524441126"</w:instrText>
          </w:r>
          <w:r w:rsidRPr="00FB505C">
            <w:rPr>
              <w:rStyle w:val="Hyperlink"/>
              <w:noProof/>
            </w:rPr>
            <w:instrText xml:space="preserve"> </w:instrText>
          </w:r>
          <w:r w:rsidRPr="00FB505C">
            <w:rPr>
              <w:rStyle w:val="Hyperlink"/>
              <w:noProof/>
            </w:rPr>
            <w:fldChar w:fldCharType="separate"/>
          </w:r>
          <w:r w:rsidRPr="00FB505C">
            <w:rPr>
              <w:rStyle w:val="Hyperlink"/>
              <w:noProof/>
            </w:rPr>
            <w:t>6.9</w:t>
          </w:r>
          <w:r>
            <w:rPr>
              <w:rFonts w:eastAsiaTheme="minorEastAsia"/>
              <w:noProof/>
              <w:sz w:val="22"/>
              <w:lang w:eastAsia="en-US"/>
            </w:rPr>
            <w:tab/>
          </w:r>
          <w:r w:rsidRPr="00FB505C">
            <w:rPr>
              <w:rStyle w:val="Hyperlink"/>
              <w:noProof/>
            </w:rPr>
            <w:t>Gold Finger Plating Requirements</w:t>
          </w:r>
          <w:r>
            <w:rPr>
              <w:noProof/>
              <w:webHidden/>
            </w:rPr>
            <w:tab/>
          </w:r>
          <w:r>
            <w:rPr>
              <w:noProof/>
              <w:webHidden/>
            </w:rPr>
            <w:fldChar w:fldCharType="begin"/>
          </w:r>
          <w:r>
            <w:rPr>
              <w:noProof/>
              <w:webHidden/>
            </w:rPr>
            <w:instrText xml:space="preserve"> PAGEREF _Toc524441126 \h </w:instrText>
          </w:r>
          <w:r>
            <w:rPr>
              <w:noProof/>
              <w:webHidden/>
            </w:rPr>
          </w:r>
          <w:r>
            <w:rPr>
              <w:noProof/>
              <w:webHidden/>
            </w:rPr>
            <w:fldChar w:fldCharType="separate"/>
          </w:r>
          <w:ins w:id="320" w:author="Ng, Thomas1 [2]" w:date="2018-09-11T15:24:00Z">
            <w:r w:rsidR="00A063EC">
              <w:rPr>
                <w:noProof/>
                <w:webHidden/>
              </w:rPr>
              <w:t>167</w:t>
            </w:r>
          </w:ins>
          <w:del w:id="321" w:author="Ng, Thomas1 [2]" w:date="2018-09-11T15:04:00Z">
            <w:r w:rsidDel="00CC2D68">
              <w:rPr>
                <w:noProof/>
                <w:webHidden/>
              </w:rPr>
              <w:delText>168</w:delText>
            </w:r>
          </w:del>
          <w:r>
            <w:rPr>
              <w:noProof/>
              <w:webHidden/>
            </w:rPr>
            <w:fldChar w:fldCharType="end"/>
          </w:r>
          <w:r w:rsidRPr="00FB505C">
            <w:rPr>
              <w:rStyle w:val="Hyperlink"/>
              <w:noProof/>
            </w:rPr>
            <w:fldChar w:fldCharType="end"/>
          </w:r>
        </w:p>
        <w:p w14:paraId="555E676B"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"_Toc524441127"</w:instrText>
          </w:r>
          <w:r w:rsidRPr="00FB505C">
            <w:rPr>
              <w:rStyle w:val="Hyperlink"/>
              <w:noProof/>
            </w:rPr>
            <w:instrText xml:space="preserve"> </w:instrText>
          </w:r>
          <w:r w:rsidRPr="00FB505C">
            <w:rPr>
              <w:rStyle w:val="Hyperlink"/>
              <w:noProof/>
            </w:rPr>
            <w:fldChar w:fldCharType="separate"/>
          </w:r>
          <w:r w:rsidRPr="00FB505C">
            <w:rPr>
              <w:rStyle w:val="Hyperlink"/>
              <w:noProof/>
            </w:rPr>
            <w:t>6.9.1</w:t>
          </w:r>
          <w:r>
            <w:rPr>
              <w:rFonts w:eastAsiaTheme="minorEastAsia"/>
              <w:noProof/>
              <w:sz w:val="22"/>
              <w:lang w:eastAsia="en-US"/>
            </w:rPr>
            <w:tab/>
          </w:r>
          <w:r w:rsidRPr="00FB505C">
            <w:rPr>
              <w:rStyle w:val="Hyperlink"/>
              <w:noProof/>
            </w:rPr>
            <w:t>Host Side Gold Finger Plating Requirements</w:t>
          </w:r>
          <w:r>
            <w:rPr>
              <w:noProof/>
              <w:webHidden/>
            </w:rPr>
            <w:tab/>
          </w:r>
          <w:r>
            <w:rPr>
              <w:noProof/>
              <w:webHidden/>
            </w:rPr>
            <w:fldChar w:fldCharType="begin"/>
          </w:r>
          <w:r>
            <w:rPr>
              <w:noProof/>
              <w:webHidden/>
            </w:rPr>
            <w:instrText xml:space="preserve"> PAGEREF _Toc524441127 \h </w:instrText>
          </w:r>
          <w:r>
            <w:rPr>
              <w:noProof/>
              <w:webHidden/>
            </w:rPr>
          </w:r>
          <w:r>
            <w:rPr>
              <w:noProof/>
              <w:webHidden/>
            </w:rPr>
            <w:fldChar w:fldCharType="separate"/>
          </w:r>
          <w:ins w:id="322" w:author="Ng, Thomas1 [2]" w:date="2018-09-11T15:24:00Z">
            <w:r w:rsidR="00A063EC">
              <w:rPr>
                <w:noProof/>
                <w:webHidden/>
              </w:rPr>
              <w:t>167</w:t>
            </w:r>
          </w:ins>
          <w:del w:id="323" w:author="Ng, Thomas1 [2]" w:date="2018-09-11T15:04:00Z">
            <w:r w:rsidDel="00CC2D68">
              <w:rPr>
                <w:noProof/>
                <w:webHidden/>
              </w:rPr>
              <w:delText>168</w:delText>
            </w:r>
          </w:del>
          <w:r>
            <w:rPr>
              <w:noProof/>
              <w:webHidden/>
            </w:rPr>
            <w:fldChar w:fldCharType="end"/>
          </w:r>
          <w:r w:rsidRPr="00FB505C">
            <w:rPr>
              <w:rStyle w:val="Hyperlink"/>
              <w:noProof/>
            </w:rPr>
            <w:fldChar w:fldCharType="end"/>
          </w:r>
        </w:p>
        <w:p w14:paraId="21B2440C"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"_Toc524441128"</w:instrText>
          </w:r>
          <w:r w:rsidRPr="00FB505C">
            <w:rPr>
              <w:rStyle w:val="Hyperlink"/>
              <w:noProof/>
            </w:rPr>
            <w:instrText xml:space="preserve"> </w:instrText>
          </w:r>
          <w:r w:rsidRPr="00FB505C">
            <w:rPr>
              <w:rStyle w:val="Hyperlink"/>
              <w:noProof/>
            </w:rPr>
            <w:fldChar w:fldCharType="separate"/>
          </w:r>
          <w:r w:rsidRPr="00FB505C">
            <w:rPr>
              <w:rStyle w:val="Hyperlink"/>
              <w:noProof/>
            </w:rPr>
            <w:t>6.9.2</w:t>
          </w:r>
          <w:r>
            <w:rPr>
              <w:rFonts w:eastAsiaTheme="minorEastAsia"/>
              <w:noProof/>
              <w:sz w:val="22"/>
              <w:lang w:eastAsia="en-US"/>
            </w:rPr>
            <w:tab/>
          </w:r>
          <w:r w:rsidRPr="00FB505C">
            <w:rPr>
              <w:rStyle w:val="Hyperlink"/>
              <w:noProof/>
            </w:rPr>
            <w:t>Line Side Gold Finger Durability Requirements</w:t>
          </w:r>
          <w:r>
            <w:rPr>
              <w:noProof/>
              <w:webHidden/>
            </w:rPr>
            <w:tab/>
          </w:r>
          <w:r>
            <w:rPr>
              <w:noProof/>
              <w:webHidden/>
            </w:rPr>
            <w:fldChar w:fldCharType="begin"/>
          </w:r>
          <w:r>
            <w:rPr>
              <w:noProof/>
              <w:webHidden/>
            </w:rPr>
            <w:instrText xml:space="preserve"> PAGEREF _Toc524441128 \h </w:instrText>
          </w:r>
          <w:r>
            <w:rPr>
              <w:noProof/>
              <w:webHidden/>
            </w:rPr>
          </w:r>
          <w:r>
            <w:rPr>
              <w:noProof/>
              <w:webHidden/>
            </w:rPr>
            <w:fldChar w:fldCharType="separate"/>
          </w:r>
          <w:ins w:id="324" w:author="Ng, Thomas1 [2]" w:date="2018-09-11T15:24:00Z">
            <w:r w:rsidR="00A063EC">
              <w:rPr>
                <w:noProof/>
                <w:webHidden/>
              </w:rPr>
              <w:t>167</w:t>
            </w:r>
          </w:ins>
          <w:del w:id="325" w:author="Ng, Thomas1 [2]" w:date="2018-09-11T15:04:00Z">
            <w:r w:rsidDel="00CC2D68">
              <w:rPr>
                <w:noProof/>
                <w:webHidden/>
              </w:rPr>
              <w:delText>168</w:delText>
            </w:r>
          </w:del>
          <w:r>
            <w:rPr>
              <w:noProof/>
              <w:webHidden/>
            </w:rPr>
            <w:fldChar w:fldCharType="end"/>
          </w:r>
          <w:r w:rsidRPr="00FB505C">
            <w:rPr>
              <w:rStyle w:val="Hyperlink"/>
              <w:noProof/>
            </w:rPr>
            <w:fldChar w:fldCharType="end"/>
          </w:r>
        </w:p>
        <w:p w14:paraId="4EE94179" w14:textId="77777777" w:rsidR="008C5B7A" w:rsidRDefault="008C5B7A">
          <w:pPr>
            <w:pStyle w:val="TOC1"/>
            <w:rPr>
              <w:rFonts w:eastAsiaTheme="minorEastAsia"/>
              <w:b w:val="0"/>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"_Toc524441129"</w:instrText>
          </w:r>
          <w:r w:rsidRPr="00FB505C">
            <w:rPr>
              <w:rStyle w:val="Hyperlink"/>
              <w:noProof/>
            </w:rPr>
            <w:instrText xml:space="preserve"> </w:instrText>
          </w:r>
          <w:r w:rsidRPr="00FB505C">
            <w:rPr>
              <w:rStyle w:val="Hyperlink"/>
              <w:noProof/>
            </w:rPr>
            <w:fldChar w:fldCharType="separate"/>
          </w:r>
          <w:r w:rsidRPr="00FB505C">
            <w:rPr>
              <w:rStyle w:val="Hyperlink"/>
              <w:noProof/>
            </w:rPr>
            <w:t>7</w:t>
          </w:r>
          <w:r>
            <w:rPr>
              <w:rFonts w:eastAsiaTheme="minorEastAsia"/>
              <w:b w:val="0"/>
              <w:noProof/>
              <w:sz w:val="22"/>
              <w:lang w:eastAsia="en-US"/>
            </w:rPr>
            <w:tab/>
          </w:r>
          <w:r w:rsidRPr="00FB505C">
            <w:rPr>
              <w:rStyle w:val="Hyperlink"/>
              <w:noProof/>
            </w:rPr>
            <w:t>Regulatory</w:t>
          </w:r>
          <w:r>
            <w:rPr>
              <w:noProof/>
              <w:webHidden/>
            </w:rPr>
            <w:tab/>
          </w:r>
          <w:r>
            <w:rPr>
              <w:noProof/>
              <w:webHidden/>
            </w:rPr>
            <w:fldChar w:fldCharType="begin"/>
          </w:r>
          <w:r>
            <w:rPr>
              <w:noProof/>
              <w:webHidden/>
            </w:rPr>
            <w:instrText xml:space="preserve"> PAGEREF _Toc524441129 \h </w:instrText>
          </w:r>
          <w:r>
            <w:rPr>
              <w:noProof/>
              <w:webHidden/>
            </w:rPr>
          </w:r>
          <w:r>
            <w:rPr>
              <w:noProof/>
              <w:webHidden/>
            </w:rPr>
            <w:fldChar w:fldCharType="separate"/>
          </w:r>
          <w:ins w:id="326" w:author="Ng, Thomas1 [2]" w:date="2018-09-11T15:24:00Z">
            <w:r w:rsidR="00A063EC">
              <w:rPr>
                <w:noProof/>
                <w:webHidden/>
              </w:rPr>
              <w:t>168</w:t>
            </w:r>
          </w:ins>
          <w:del w:id="327" w:author="Ng, Thomas1 [2]" w:date="2018-09-11T15:04:00Z">
            <w:r w:rsidDel="00CC2D68">
              <w:rPr>
                <w:noProof/>
                <w:webHidden/>
              </w:rPr>
              <w:delText>169</w:delText>
            </w:r>
          </w:del>
          <w:r>
            <w:rPr>
              <w:noProof/>
              <w:webHidden/>
            </w:rPr>
            <w:fldChar w:fldCharType="end"/>
          </w:r>
          <w:r w:rsidRPr="00FB505C">
            <w:rPr>
              <w:rStyle w:val="Hyperlink"/>
              <w:noProof/>
            </w:rPr>
            <w:fldChar w:fldCharType="end"/>
          </w:r>
        </w:p>
        <w:p w14:paraId="658192E0"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"_Toc524441130"</w:instrText>
          </w:r>
          <w:r w:rsidRPr="00FB505C">
            <w:rPr>
              <w:rStyle w:val="Hyperlink"/>
              <w:noProof/>
            </w:rPr>
            <w:instrText xml:space="preserve"> </w:instrText>
          </w:r>
          <w:r w:rsidRPr="00FB505C">
            <w:rPr>
              <w:rStyle w:val="Hyperlink"/>
              <w:noProof/>
            </w:rPr>
            <w:fldChar w:fldCharType="separate"/>
          </w:r>
          <w:r w:rsidRPr="00FB505C">
            <w:rPr>
              <w:rStyle w:val="Hyperlink"/>
              <w:noProof/>
            </w:rPr>
            <w:t>7.1</w:t>
          </w:r>
          <w:r>
            <w:rPr>
              <w:rFonts w:eastAsiaTheme="minorEastAsia"/>
              <w:noProof/>
              <w:sz w:val="22"/>
              <w:lang w:eastAsia="en-US"/>
            </w:rPr>
            <w:tab/>
          </w:r>
          <w:r w:rsidRPr="00FB505C">
            <w:rPr>
              <w:rStyle w:val="Hyperlink"/>
              <w:noProof/>
            </w:rPr>
            <w:t>Required Compliance</w:t>
          </w:r>
          <w:r>
            <w:rPr>
              <w:noProof/>
              <w:webHidden/>
            </w:rPr>
            <w:tab/>
          </w:r>
          <w:r>
            <w:rPr>
              <w:noProof/>
              <w:webHidden/>
            </w:rPr>
            <w:fldChar w:fldCharType="begin"/>
          </w:r>
          <w:r>
            <w:rPr>
              <w:noProof/>
              <w:webHidden/>
            </w:rPr>
            <w:instrText xml:space="preserve"> PAGEREF _Toc524441130 \h </w:instrText>
          </w:r>
          <w:r>
            <w:rPr>
              <w:noProof/>
              <w:webHidden/>
            </w:rPr>
          </w:r>
          <w:r>
            <w:rPr>
              <w:noProof/>
              <w:webHidden/>
            </w:rPr>
            <w:fldChar w:fldCharType="separate"/>
          </w:r>
          <w:ins w:id="328" w:author="Ng, Thomas1 [2]" w:date="2018-09-11T15:24:00Z">
            <w:r w:rsidR="00A063EC">
              <w:rPr>
                <w:noProof/>
                <w:webHidden/>
              </w:rPr>
              <w:t>168</w:t>
            </w:r>
          </w:ins>
          <w:del w:id="329" w:author="Ng, Thomas1 [2]" w:date="2018-09-11T15:04:00Z">
            <w:r w:rsidDel="00CC2D68">
              <w:rPr>
                <w:noProof/>
                <w:webHidden/>
              </w:rPr>
              <w:delText>169</w:delText>
            </w:r>
          </w:del>
          <w:r>
            <w:rPr>
              <w:noProof/>
              <w:webHidden/>
            </w:rPr>
            <w:fldChar w:fldCharType="end"/>
          </w:r>
          <w:r w:rsidRPr="00FB505C">
            <w:rPr>
              <w:rStyle w:val="Hyperlink"/>
              <w:noProof/>
            </w:rPr>
            <w:fldChar w:fldCharType="end"/>
          </w:r>
        </w:p>
        <w:p w14:paraId="36EC8600"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"_Toc524441131"</w:instrText>
          </w:r>
          <w:r w:rsidRPr="00FB505C">
            <w:rPr>
              <w:rStyle w:val="Hyperlink"/>
              <w:noProof/>
            </w:rPr>
            <w:instrText xml:space="preserve"> </w:instrText>
          </w:r>
          <w:r w:rsidRPr="00FB505C">
            <w:rPr>
              <w:rStyle w:val="Hyperlink"/>
              <w:noProof/>
            </w:rPr>
            <w:fldChar w:fldCharType="separate"/>
          </w:r>
          <w:r w:rsidRPr="00FB505C">
            <w:rPr>
              <w:rStyle w:val="Hyperlink"/>
              <w:noProof/>
            </w:rPr>
            <w:t>7.1.1</w:t>
          </w:r>
          <w:r>
            <w:rPr>
              <w:rFonts w:eastAsiaTheme="minorEastAsia"/>
              <w:noProof/>
              <w:sz w:val="22"/>
              <w:lang w:eastAsia="en-US"/>
            </w:rPr>
            <w:tab/>
          </w:r>
          <w:r w:rsidRPr="00FB505C">
            <w:rPr>
              <w:rStyle w:val="Hyperlink"/>
              <w:noProof/>
            </w:rPr>
            <w:t>Required Environmental Compliance</w:t>
          </w:r>
          <w:r>
            <w:rPr>
              <w:noProof/>
              <w:webHidden/>
            </w:rPr>
            <w:tab/>
          </w:r>
          <w:r>
            <w:rPr>
              <w:noProof/>
              <w:webHidden/>
            </w:rPr>
            <w:fldChar w:fldCharType="begin"/>
          </w:r>
          <w:r>
            <w:rPr>
              <w:noProof/>
              <w:webHidden/>
            </w:rPr>
            <w:instrText xml:space="preserve"> PAGEREF _Toc524441131 \h </w:instrText>
          </w:r>
          <w:r>
            <w:rPr>
              <w:noProof/>
              <w:webHidden/>
            </w:rPr>
          </w:r>
          <w:r>
            <w:rPr>
              <w:noProof/>
              <w:webHidden/>
            </w:rPr>
            <w:fldChar w:fldCharType="separate"/>
          </w:r>
          <w:ins w:id="330" w:author="Ng, Thomas1 [2]" w:date="2018-09-11T15:24:00Z">
            <w:r w:rsidR="00A063EC">
              <w:rPr>
                <w:noProof/>
                <w:webHidden/>
              </w:rPr>
              <w:t>168</w:t>
            </w:r>
          </w:ins>
          <w:del w:id="331" w:author="Ng, Thomas1 [2]" w:date="2018-09-11T15:04:00Z">
            <w:r w:rsidDel="00CC2D68">
              <w:rPr>
                <w:noProof/>
                <w:webHidden/>
              </w:rPr>
              <w:delText>169</w:delText>
            </w:r>
          </w:del>
          <w:r>
            <w:rPr>
              <w:noProof/>
              <w:webHidden/>
            </w:rPr>
            <w:fldChar w:fldCharType="end"/>
          </w:r>
          <w:r w:rsidRPr="00FB505C">
            <w:rPr>
              <w:rStyle w:val="Hyperlink"/>
              <w:noProof/>
            </w:rPr>
            <w:fldChar w:fldCharType="end"/>
          </w:r>
        </w:p>
        <w:p w14:paraId="2ADD73AF"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"_Toc524441132"</w:instrText>
          </w:r>
          <w:r w:rsidRPr="00FB505C">
            <w:rPr>
              <w:rStyle w:val="Hyperlink"/>
              <w:noProof/>
            </w:rPr>
            <w:instrText xml:space="preserve"> </w:instrText>
          </w:r>
          <w:r w:rsidRPr="00FB505C">
            <w:rPr>
              <w:rStyle w:val="Hyperlink"/>
              <w:noProof/>
            </w:rPr>
            <w:fldChar w:fldCharType="separate"/>
          </w:r>
          <w:r w:rsidRPr="00FB505C">
            <w:rPr>
              <w:rStyle w:val="Hyperlink"/>
              <w:noProof/>
            </w:rPr>
            <w:t>7.1.2</w:t>
          </w:r>
          <w:r>
            <w:rPr>
              <w:rFonts w:eastAsiaTheme="minorEastAsia"/>
              <w:noProof/>
              <w:sz w:val="22"/>
              <w:lang w:eastAsia="en-US"/>
            </w:rPr>
            <w:tab/>
          </w:r>
          <w:r w:rsidRPr="00FB505C">
            <w:rPr>
              <w:rStyle w:val="Hyperlink"/>
              <w:noProof/>
            </w:rPr>
            <w:t>Required EMC Compliance</w:t>
          </w:r>
          <w:r>
            <w:rPr>
              <w:noProof/>
              <w:webHidden/>
            </w:rPr>
            <w:tab/>
          </w:r>
          <w:r>
            <w:rPr>
              <w:noProof/>
              <w:webHidden/>
            </w:rPr>
            <w:fldChar w:fldCharType="begin"/>
          </w:r>
          <w:r>
            <w:rPr>
              <w:noProof/>
              <w:webHidden/>
            </w:rPr>
            <w:instrText xml:space="preserve"> PAGEREF _Toc524441132 \h </w:instrText>
          </w:r>
          <w:r>
            <w:rPr>
              <w:noProof/>
              <w:webHidden/>
            </w:rPr>
          </w:r>
          <w:r>
            <w:rPr>
              <w:noProof/>
              <w:webHidden/>
            </w:rPr>
            <w:fldChar w:fldCharType="separate"/>
          </w:r>
          <w:ins w:id="332" w:author="Ng, Thomas1 [2]" w:date="2018-09-11T15:24:00Z">
            <w:r w:rsidR="00A063EC">
              <w:rPr>
                <w:noProof/>
                <w:webHidden/>
              </w:rPr>
              <w:t>168</w:t>
            </w:r>
          </w:ins>
          <w:del w:id="333" w:author="Ng, Thomas1 [2]" w:date="2018-09-11T15:04:00Z">
            <w:r w:rsidDel="00CC2D68">
              <w:rPr>
                <w:noProof/>
                <w:webHidden/>
              </w:rPr>
              <w:delText>169</w:delText>
            </w:r>
          </w:del>
          <w:r>
            <w:rPr>
              <w:noProof/>
              <w:webHidden/>
            </w:rPr>
            <w:fldChar w:fldCharType="end"/>
          </w:r>
          <w:r w:rsidRPr="00FB505C">
            <w:rPr>
              <w:rStyle w:val="Hyperlink"/>
              <w:noProof/>
            </w:rPr>
            <w:fldChar w:fldCharType="end"/>
          </w:r>
        </w:p>
        <w:p w14:paraId="0CABD792"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"_Toc524441133"</w:instrText>
          </w:r>
          <w:r w:rsidRPr="00FB505C">
            <w:rPr>
              <w:rStyle w:val="Hyperlink"/>
              <w:noProof/>
            </w:rPr>
            <w:instrText xml:space="preserve"> </w:instrText>
          </w:r>
          <w:r w:rsidRPr="00FB505C">
            <w:rPr>
              <w:rStyle w:val="Hyperlink"/>
              <w:noProof/>
            </w:rPr>
            <w:fldChar w:fldCharType="separate"/>
          </w:r>
          <w:r w:rsidRPr="00FB505C">
            <w:rPr>
              <w:rStyle w:val="Hyperlink"/>
              <w:noProof/>
            </w:rPr>
            <w:t>7.1.3</w:t>
          </w:r>
          <w:r>
            <w:rPr>
              <w:rFonts w:eastAsiaTheme="minorEastAsia"/>
              <w:noProof/>
              <w:sz w:val="22"/>
              <w:lang w:eastAsia="en-US"/>
            </w:rPr>
            <w:tab/>
          </w:r>
          <w:r w:rsidRPr="00FB505C">
            <w:rPr>
              <w:rStyle w:val="Hyperlink"/>
              <w:noProof/>
            </w:rPr>
            <w:t>Required Product Safety Compliance</w:t>
          </w:r>
          <w:r>
            <w:rPr>
              <w:noProof/>
              <w:webHidden/>
            </w:rPr>
            <w:tab/>
          </w:r>
          <w:r>
            <w:rPr>
              <w:noProof/>
              <w:webHidden/>
            </w:rPr>
            <w:fldChar w:fldCharType="begin"/>
          </w:r>
          <w:r>
            <w:rPr>
              <w:noProof/>
              <w:webHidden/>
            </w:rPr>
            <w:instrText xml:space="preserve"> PAGEREF _Toc524441133 \h </w:instrText>
          </w:r>
          <w:r>
            <w:rPr>
              <w:noProof/>
              <w:webHidden/>
            </w:rPr>
          </w:r>
          <w:r>
            <w:rPr>
              <w:noProof/>
              <w:webHidden/>
            </w:rPr>
            <w:fldChar w:fldCharType="separate"/>
          </w:r>
          <w:ins w:id="334" w:author="Ng, Thomas1 [2]" w:date="2018-09-11T15:24:00Z">
            <w:r w:rsidR="00A063EC">
              <w:rPr>
                <w:noProof/>
                <w:webHidden/>
              </w:rPr>
              <w:t>169</w:t>
            </w:r>
          </w:ins>
          <w:del w:id="335" w:author="Ng, Thomas1 [2]" w:date="2018-09-11T15:04:00Z">
            <w:r w:rsidDel="00CC2D68">
              <w:rPr>
                <w:noProof/>
                <w:webHidden/>
              </w:rPr>
              <w:delText>170</w:delText>
            </w:r>
          </w:del>
          <w:r>
            <w:rPr>
              <w:noProof/>
              <w:webHidden/>
            </w:rPr>
            <w:fldChar w:fldCharType="end"/>
          </w:r>
          <w:r w:rsidRPr="00FB505C">
            <w:rPr>
              <w:rStyle w:val="Hyperlink"/>
              <w:noProof/>
            </w:rPr>
            <w:fldChar w:fldCharType="end"/>
          </w:r>
        </w:p>
        <w:p w14:paraId="3779AB18"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"_Toc524441134"</w:instrText>
          </w:r>
          <w:r w:rsidRPr="00FB505C">
            <w:rPr>
              <w:rStyle w:val="Hyperlink"/>
              <w:noProof/>
            </w:rPr>
            <w:instrText xml:space="preserve"> </w:instrText>
          </w:r>
          <w:r w:rsidRPr="00FB505C">
            <w:rPr>
              <w:rStyle w:val="Hyperlink"/>
              <w:noProof/>
            </w:rPr>
            <w:fldChar w:fldCharType="separate"/>
          </w:r>
          <w:r w:rsidRPr="00FB505C">
            <w:rPr>
              <w:rStyle w:val="Hyperlink"/>
              <w:noProof/>
            </w:rPr>
            <w:t>7.1.4</w:t>
          </w:r>
          <w:r>
            <w:rPr>
              <w:rFonts w:eastAsiaTheme="minorEastAsia"/>
              <w:noProof/>
              <w:sz w:val="22"/>
              <w:lang w:eastAsia="en-US"/>
            </w:rPr>
            <w:tab/>
          </w:r>
          <w:r w:rsidRPr="00FB505C">
            <w:rPr>
              <w:rStyle w:val="Hyperlink"/>
              <w:noProof/>
            </w:rPr>
            <w:t>Required Immunity (ESD) Compliance</w:t>
          </w:r>
          <w:r>
            <w:rPr>
              <w:noProof/>
              <w:webHidden/>
            </w:rPr>
            <w:tab/>
          </w:r>
          <w:r>
            <w:rPr>
              <w:noProof/>
              <w:webHidden/>
            </w:rPr>
            <w:fldChar w:fldCharType="begin"/>
          </w:r>
          <w:r>
            <w:rPr>
              <w:noProof/>
              <w:webHidden/>
            </w:rPr>
            <w:instrText xml:space="preserve"> PAGEREF _Toc524441134 \h </w:instrText>
          </w:r>
          <w:r>
            <w:rPr>
              <w:noProof/>
              <w:webHidden/>
            </w:rPr>
          </w:r>
          <w:r>
            <w:rPr>
              <w:noProof/>
              <w:webHidden/>
            </w:rPr>
            <w:fldChar w:fldCharType="separate"/>
          </w:r>
          <w:ins w:id="336" w:author="Ng, Thomas1 [2]" w:date="2018-09-11T15:24:00Z">
            <w:r w:rsidR="00A063EC">
              <w:rPr>
                <w:noProof/>
                <w:webHidden/>
              </w:rPr>
              <w:t>169</w:t>
            </w:r>
          </w:ins>
          <w:del w:id="337" w:author="Ng, Thomas1 [2]" w:date="2018-09-11T15:04:00Z">
            <w:r w:rsidDel="00CC2D68">
              <w:rPr>
                <w:noProof/>
                <w:webHidden/>
              </w:rPr>
              <w:delText>170</w:delText>
            </w:r>
          </w:del>
          <w:r>
            <w:rPr>
              <w:noProof/>
              <w:webHidden/>
            </w:rPr>
            <w:fldChar w:fldCharType="end"/>
          </w:r>
          <w:r w:rsidRPr="00FB505C">
            <w:rPr>
              <w:rStyle w:val="Hyperlink"/>
              <w:noProof/>
            </w:rPr>
            <w:fldChar w:fldCharType="end"/>
          </w:r>
        </w:p>
        <w:p w14:paraId="51A59441"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"_Toc524441135"</w:instrText>
          </w:r>
          <w:r w:rsidRPr="00FB505C">
            <w:rPr>
              <w:rStyle w:val="Hyperlink"/>
              <w:noProof/>
            </w:rPr>
            <w:instrText xml:space="preserve"> </w:instrText>
          </w:r>
          <w:r w:rsidRPr="00FB505C">
            <w:rPr>
              <w:rStyle w:val="Hyperlink"/>
              <w:noProof/>
            </w:rPr>
            <w:fldChar w:fldCharType="separate"/>
          </w:r>
          <w:r w:rsidRPr="00FB505C">
            <w:rPr>
              <w:rStyle w:val="Hyperlink"/>
              <w:noProof/>
            </w:rPr>
            <w:t>7.2</w:t>
          </w:r>
          <w:r>
            <w:rPr>
              <w:rFonts w:eastAsiaTheme="minorEastAsia"/>
              <w:noProof/>
              <w:sz w:val="22"/>
              <w:lang w:eastAsia="en-US"/>
            </w:rPr>
            <w:tab/>
          </w:r>
          <w:r w:rsidRPr="00FB505C">
            <w:rPr>
              <w:rStyle w:val="Hyperlink"/>
              <w:noProof/>
            </w:rPr>
            <w:t>Recommended Compliance</w:t>
          </w:r>
          <w:r>
            <w:rPr>
              <w:noProof/>
              <w:webHidden/>
            </w:rPr>
            <w:tab/>
          </w:r>
          <w:r>
            <w:rPr>
              <w:noProof/>
              <w:webHidden/>
            </w:rPr>
            <w:fldChar w:fldCharType="begin"/>
          </w:r>
          <w:r>
            <w:rPr>
              <w:noProof/>
              <w:webHidden/>
            </w:rPr>
            <w:instrText xml:space="preserve"> PAGEREF _Toc524441135 \h </w:instrText>
          </w:r>
          <w:r>
            <w:rPr>
              <w:noProof/>
              <w:webHidden/>
            </w:rPr>
          </w:r>
          <w:r>
            <w:rPr>
              <w:noProof/>
              <w:webHidden/>
            </w:rPr>
            <w:fldChar w:fldCharType="separate"/>
          </w:r>
          <w:ins w:id="338" w:author="Ng, Thomas1 [2]" w:date="2018-09-11T15:24:00Z">
            <w:r w:rsidR="00A063EC">
              <w:rPr>
                <w:noProof/>
                <w:webHidden/>
              </w:rPr>
              <w:t>169</w:t>
            </w:r>
          </w:ins>
          <w:del w:id="339" w:author="Ng, Thomas1 [2]" w:date="2018-09-11T15:04:00Z">
            <w:r w:rsidDel="00CC2D68">
              <w:rPr>
                <w:noProof/>
                <w:webHidden/>
              </w:rPr>
              <w:delText>170</w:delText>
            </w:r>
          </w:del>
          <w:r>
            <w:rPr>
              <w:noProof/>
              <w:webHidden/>
            </w:rPr>
            <w:fldChar w:fldCharType="end"/>
          </w:r>
          <w:r w:rsidRPr="00FB505C">
            <w:rPr>
              <w:rStyle w:val="Hyperlink"/>
              <w:noProof/>
            </w:rPr>
            <w:fldChar w:fldCharType="end"/>
          </w:r>
        </w:p>
        <w:p w14:paraId="583567F7"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"_Toc524441136"</w:instrText>
          </w:r>
          <w:r w:rsidRPr="00FB505C">
            <w:rPr>
              <w:rStyle w:val="Hyperlink"/>
              <w:noProof/>
            </w:rPr>
            <w:instrText xml:space="preserve"> </w:instrText>
          </w:r>
          <w:r w:rsidRPr="00FB505C">
            <w:rPr>
              <w:rStyle w:val="Hyperlink"/>
              <w:noProof/>
            </w:rPr>
            <w:fldChar w:fldCharType="separate"/>
          </w:r>
          <w:r w:rsidRPr="00FB505C">
            <w:rPr>
              <w:rStyle w:val="Hyperlink"/>
              <w:noProof/>
            </w:rPr>
            <w:t>7.2.1</w:t>
          </w:r>
          <w:r>
            <w:rPr>
              <w:rFonts w:eastAsiaTheme="minorEastAsia"/>
              <w:noProof/>
              <w:sz w:val="22"/>
              <w:lang w:eastAsia="en-US"/>
            </w:rPr>
            <w:tab/>
          </w:r>
          <w:r w:rsidRPr="00FB505C">
            <w:rPr>
              <w:rStyle w:val="Hyperlink"/>
              <w:noProof/>
            </w:rPr>
            <w:t>Recommended Environmental Compliance</w:t>
          </w:r>
          <w:r>
            <w:rPr>
              <w:noProof/>
              <w:webHidden/>
            </w:rPr>
            <w:tab/>
          </w:r>
          <w:r>
            <w:rPr>
              <w:noProof/>
              <w:webHidden/>
            </w:rPr>
            <w:fldChar w:fldCharType="begin"/>
          </w:r>
          <w:r>
            <w:rPr>
              <w:noProof/>
              <w:webHidden/>
            </w:rPr>
            <w:instrText xml:space="preserve"> PAGEREF _Toc524441136 \h </w:instrText>
          </w:r>
          <w:r>
            <w:rPr>
              <w:noProof/>
              <w:webHidden/>
            </w:rPr>
          </w:r>
          <w:r>
            <w:rPr>
              <w:noProof/>
              <w:webHidden/>
            </w:rPr>
            <w:fldChar w:fldCharType="separate"/>
          </w:r>
          <w:ins w:id="340" w:author="Ng, Thomas1 [2]" w:date="2018-09-11T15:24:00Z">
            <w:r w:rsidR="00A063EC">
              <w:rPr>
                <w:noProof/>
                <w:webHidden/>
              </w:rPr>
              <w:t>169</w:t>
            </w:r>
          </w:ins>
          <w:del w:id="341" w:author="Ng, Thomas1 [2]" w:date="2018-09-11T15:04:00Z">
            <w:r w:rsidDel="00CC2D68">
              <w:rPr>
                <w:noProof/>
                <w:webHidden/>
              </w:rPr>
              <w:delText>170</w:delText>
            </w:r>
          </w:del>
          <w:r>
            <w:rPr>
              <w:noProof/>
              <w:webHidden/>
            </w:rPr>
            <w:fldChar w:fldCharType="end"/>
          </w:r>
          <w:r w:rsidRPr="00FB505C">
            <w:rPr>
              <w:rStyle w:val="Hyperlink"/>
              <w:noProof/>
            </w:rPr>
            <w:fldChar w:fldCharType="end"/>
          </w:r>
        </w:p>
        <w:p w14:paraId="13E24D38"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"_Toc524441137"</w:instrText>
          </w:r>
          <w:r w:rsidRPr="00FB505C">
            <w:rPr>
              <w:rStyle w:val="Hyperlink"/>
              <w:noProof/>
            </w:rPr>
            <w:instrText xml:space="preserve"> </w:instrText>
          </w:r>
          <w:r w:rsidRPr="00FB505C">
            <w:rPr>
              <w:rStyle w:val="Hyperlink"/>
              <w:noProof/>
            </w:rPr>
            <w:fldChar w:fldCharType="separate"/>
          </w:r>
          <w:r w:rsidRPr="00FB505C">
            <w:rPr>
              <w:rStyle w:val="Hyperlink"/>
              <w:noProof/>
            </w:rPr>
            <w:t>7.2.2</w:t>
          </w:r>
          <w:r>
            <w:rPr>
              <w:rFonts w:eastAsiaTheme="minorEastAsia"/>
              <w:noProof/>
              <w:sz w:val="22"/>
              <w:lang w:eastAsia="en-US"/>
            </w:rPr>
            <w:tab/>
          </w:r>
          <w:r w:rsidRPr="00FB505C">
            <w:rPr>
              <w:rStyle w:val="Hyperlink"/>
              <w:noProof/>
            </w:rPr>
            <w:t>Recommended EMC Compliance</w:t>
          </w:r>
          <w:r>
            <w:rPr>
              <w:noProof/>
              <w:webHidden/>
            </w:rPr>
            <w:tab/>
          </w:r>
          <w:r>
            <w:rPr>
              <w:noProof/>
              <w:webHidden/>
            </w:rPr>
            <w:fldChar w:fldCharType="begin"/>
          </w:r>
          <w:r>
            <w:rPr>
              <w:noProof/>
              <w:webHidden/>
            </w:rPr>
            <w:instrText xml:space="preserve"> PAGEREF _Toc524441137 \h </w:instrText>
          </w:r>
          <w:r>
            <w:rPr>
              <w:noProof/>
              <w:webHidden/>
            </w:rPr>
          </w:r>
          <w:r>
            <w:rPr>
              <w:noProof/>
              <w:webHidden/>
            </w:rPr>
            <w:fldChar w:fldCharType="separate"/>
          </w:r>
          <w:ins w:id="342" w:author="Ng, Thomas1 [2]" w:date="2018-09-11T15:24:00Z">
            <w:r w:rsidR="00A063EC">
              <w:rPr>
                <w:noProof/>
                <w:webHidden/>
              </w:rPr>
              <w:t>170</w:t>
            </w:r>
          </w:ins>
          <w:del w:id="343" w:author="Ng, Thomas1 [2]" w:date="2018-09-11T15:04:00Z">
            <w:r w:rsidDel="00CC2D68">
              <w:rPr>
                <w:noProof/>
                <w:webHidden/>
              </w:rPr>
              <w:delText>171</w:delText>
            </w:r>
          </w:del>
          <w:r>
            <w:rPr>
              <w:noProof/>
              <w:webHidden/>
            </w:rPr>
            <w:fldChar w:fldCharType="end"/>
          </w:r>
          <w:r w:rsidRPr="00FB505C">
            <w:rPr>
              <w:rStyle w:val="Hyperlink"/>
              <w:noProof/>
            </w:rPr>
            <w:fldChar w:fldCharType="end"/>
          </w:r>
        </w:p>
        <w:p w14:paraId="6BB912B1" w14:textId="77777777" w:rsidR="008C5B7A" w:rsidRDefault="008C5B7A">
          <w:pPr>
            <w:pStyle w:val="TOC1"/>
            <w:rPr>
              <w:rFonts w:eastAsiaTheme="minorEastAsia"/>
              <w:b w:val="0"/>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"_Toc524441138"</w:instrText>
          </w:r>
          <w:r w:rsidRPr="00FB505C">
            <w:rPr>
              <w:rStyle w:val="Hyperlink"/>
              <w:noProof/>
            </w:rPr>
            <w:instrText xml:space="preserve"> </w:instrText>
          </w:r>
          <w:r w:rsidRPr="00FB505C">
            <w:rPr>
              <w:rStyle w:val="Hyperlink"/>
              <w:noProof/>
            </w:rPr>
            <w:fldChar w:fldCharType="separate"/>
          </w:r>
          <w:r w:rsidRPr="00FB505C">
            <w:rPr>
              <w:rStyle w:val="Hyperlink"/>
              <w:noProof/>
            </w:rPr>
            <w:t>8</w:t>
          </w:r>
          <w:r>
            <w:rPr>
              <w:rFonts w:eastAsiaTheme="minorEastAsia"/>
              <w:b w:val="0"/>
              <w:noProof/>
              <w:sz w:val="22"/>
              <w:lang w:eastAsia="en-US"/>
            </w:rPr>
            <w:tab/>
          </w:r>
          <w:r w:rsidRPr="00FB505C">
            <w:rPr>
              <w:rStyle w:val="Hyperlink"/>
              <w:noProof/>
            </w:rPr>
            <w:t>Revision History</w:t>
          </w:r>
          <w:r>
            <w:rPr>
              <w:noProof/>
              <w:webHidden/>
            </w:rPr>
            <w:tab/>
          </w:r>
          <w:r>
            <w:rPr>
              <w:noProof/>
              <w:webHidden/>
            </w:rPr>
            <w:fldChar w:fldCharType="begin"/>
          </w:r>
          <w:r>
            <w:rPr>
              <w:noProof/>
              <w:webHidden/>
            </w:rPr>
            <w:instrText xml:space="preserve"> PAGEREF _Toc524441138 \h </w:instrText>
          </w:r>
          <w:r>
            <w:rPr>
              <w:noProof/>
              <w:webHidden/>
            </w:rPr>
          </w:r>
          <w:r>
            <w:rPr>
              <w:noProof/>
              <w:webHidden/>
            </w:rPr>
            <w:fldChar w:fldCharType="separate"/>
          </w:r>
          <w:ins w:id="344" w:author="Ng, Thomas1 [2]" w:date="2018-09-11T15:24:00Z">
            <w:r w:rsidR="00A063EC">
              <w:rPr>
                <w:noProof/>
                <w:webHidden/>
              </w:rPr>
              <w:t>171</w:t>
            </w:r>
          </w:ins>
          <w:del w:id="345" w:author="Ng, Thomas1 [2]" w:date="2018-09-11T15:04:00Z">
            <w:r w:rsidDel="00CC2D68">
              <w:rPr>
                <w:noProof/>
                <w:webHidden/>
              </w:rPr>
              <w:delText>172</w:delText>
            </w:r>
          </w:del>
          <w:r>
            <w:rPr>
              <w:noProof/>
              <w:webHidden/>
            </w:rPr>
            <w:fldChar w:fldCharType="end"/>
          </w:r>
          <w:r w:rsidRPr="00FB505C">
            <w:rPr>
              <w:rStyle w:val="Hyperlink"/>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lastRenderedPageBreak/>
        <w:t>List of Figures</w:t>
      </w:r>
    </w:p>
    <w:p w14:paraId="44F96886" w14:textId="77777777" w:rsidR="00FA3A63"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24441325" w:history="1">
        <w:r w:rsidR="00FA3A63" w:rsidRPr="00116E66">
          <w:rPr>
            <w:rStyle w:val="Hyperlink"/>
            <w:noProof/>
          </w:rPr>
          <w:t>Figure 1: Representative SFF OCP NIC 3.0 Card with Dual QSFP Ports</w:t>
        </w:r>
        <w:r w:rsidR="00FA3A63">
          <w:rPr>
            <w:noProof/>
            <w:webHidden/>
          </w:rPr>
          <w:tab/>
        </w:r>
        <w:r w:rsidR="00FA3A63">
          <w:rPr>
            <w:noProof/>
            <w:webHidden/>
          </w:rPr>
          <w:fldChar w:fldCharType="begin"/>
        </w:r>
        <w:r w:rsidR="00FA3A63">
          <w:rPr>
            <w:noProof/>
            <w:webHidden/>
          </w:rPr>
          <w:instrText xml:space="preserve"> PAGEREF _Toc524441325 \h </w:instrText>
        </w:r>
        <w:r w:rsidR="00FA3A63">
          <w:rPr>
            <w:noProof/>
            <w:webHidden/>
          </w:rPr>
        </w:r>
        <w:r w:rsidR="00FA3A63">
          <w:rPr>
            <w:noProof/>
            <w:webHidden/>
          </w:rPr>
          <w:fldChar w:fldCharType="separate"/>
        </w:r>
        <w:r w:rsidR="00A063EC">
          <w:rPr>
            <w:noProof/>
            <w:webHidden/>
          </w:rPr>
          <w:t>16</w:t>
        </w:r>
        <w:r w:rsidR="00FA3A63">
          <w:rPr>
            <w:noProof/>
            <w:webHidden/>
          </w:rPr>
          <w:fldChar w:fldCharType="end"/>
        </w:r>
      </w:hyperlink>
    </w:p>
    <w:p w14:paraId="2F2BB9E4" w14:textId="77777777" w:rsidR="00FA3A63" w:rsidRDefault="00CB6588">
      <w:pPr>
        <w:pStyle w:val="TableofFigures"/>
        <w:rPr>
          <w:rFonts w:eastAsiaTheme="minorEastAsia"/>
          <w:noProof/>
          <w:sz w:val="22"/>
          <w:lang w:eastAsia="en-US"/>
        </w:rPr>
      </w:pPr>
      <w:hyperlink w:anchor="_Toc524441326" w:history="1">
        <w:r w:rsidR="00FA3A63" w:rsidRPr="00116E66">
          <w:rPr>
            <w:rStyle w:val="Hyperlink"/>
            <w:noProof/>
          </w:rPr>
          <w:t>Figure 2: Representative LFF OCP NIC 3.0 Card with Dual QSFP Ports and on-board DRAM</w:t>
        </w:r>
        <w:r w:rsidR="00FA3A63">
          <w:rPr>
            <w:noProof/>
            <w:webHidden/>
          </w:rPr>
          <w:tab/>
        </w:r>
        <w:r w:rsidR="00FA3A63">
          <w:rPr>
            <w:noProof/>
            <w:webHidden/>
          </w:rPr>
          <w:fldChar w:fldCharType="begin"/>
        </w:r>
        <w:r w:rsidR="00FA3A63">
          <w:rPr>
            <w:noProof/>
            <w:webHidden/>
          </w:rPr>
          <w:instrText xml:space="preserve"> PAGEREF _Toc524441326 \h </w:instrText>
        </w:r>
        <w:r w:rsidR="00FA3A63">
          <w:rPr>
            <w:noProof/>
            <w:webHidden/>
          </w:rPr>
        </w:r>
        <w:r w:rsidR="00FA3A63">
          <w:rPr>
            <w:noProof/>
            <w:webHidden/>
          </w:rPr>
          <w:fldChar w:fldCharType="separate"/>
        </w:r>
        <w:r w:rsidR="00A063EC">
          <w:rPr>
            <w:noProof/>
            <w:webHidden/>
          </w:rPr>
          <w:t>17</w:t>
        </w:r>
        <w:r w:rsidR="00FA3A63">
          <w:rPr>
            <w:noProof/>
            <w:webHidden/>
          </w:rPr>
          <w:fldChar w:fldCharType="end"/>
        </w:r>
      </w:hyperlink>
    </w:p>
    <w:p w14:paraId="3B87382B" w14:textId="77777777" w:rsidR="00FA3A63" w:rsidRDefault="00CB6588">
      <w:pPr>
        <w:pStyle w:val="TableofFigures"/>
        <w:rPr>
          <w:rFonts w:eastAsiaTheme="minorEastAsia"/>
          <w:noProof/>
          <w:sz w:val="22"/>
          <w:lang w:eastAsia="en-US"/>
        </w:rPr>
      </w:pPr>
      <w:hyperlink w:anchor="_Toc524441327" w:history="1">
        <w:r w:rsidR="00FA3A63" w:rsidRPr="00116E66">
          <w:rPr>
            <w:rStyle w:val="Hyperlink"/>
            <w:noProof/>
          </w:rPr>
          <w:t>Figure 3: SFF and LFF Block Diagrams (not to scale)</w:t>
        </w:r>
        <w:r w:rsidR="00FA3A63">
          <w:rPr>
            <w:noProof/>
            <w:webHidden/>
          </w:rPr>
          <w:tab/>
        </w:r>
        <w:r w:rsidR="00FA3A63">
          <w:rPr>
            <w:noProof/>
            <w:webHidden/>
          </w:rPr>
          <w:fldChar w:fldCharType="begin"/>
        </w:r>
        <w:r w:rsidR="00FA3A63">
          <w:rPr>
            <w:noProof/>
            <w:webHidden/>
          </w:rPr>
          <w:instrText xml:space="preserve"> PAGEREF _Toc524441327 \h </w:instrText>
        </w:r>
        <w:r w:rsidR="00FA3A63">
          <w:rPr>
            <w:noProof/>
            <w:webHidden/>
          </w:rPr>
        </w:r>
        <w:r w:rsidR="00FA3A63">
          <w:rPr>
            <w:noProof/>
            <w:webHidden/>
          </w:rPr>
          <w:fldChar w:fldCharType="separate"/>
        </w:r>
        <w:r w:rsidR="00A063EC">
          <w:rPr>
            <w:noProof/>
            <w:webHidden/>
          </w:rPr>
          <w:t>18</w:t>
        </w:r>
        <w:r w:rsidR="00FA3A63">
          <w:rPr>
            <w:noProof/>
            <w:webHidden/>
          </w:rPr>
          <w:fldChar w:fldCharType="end"/>
        </w:r>
      </w:hyperlink>
    </w:p>
    <w:p w14:paraId="4D82A961"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"_Toc524441328"</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4: Primary Connector (4C+) and Secondary Connector (4C) (LFF) OCP NIC 3.0 Cards</w:t>
      </w:r>
      <w:r>
        <w:rPr>
          <w:noProof/>
          <w:webHidden/>
        </w:rPr>
        <w:tab/>
      </w:r>
      <w:r>
        <w:rPr>
          <w:noProof/>
          <w:webHidden/>
        </w:rPr>
        <w:fldChar w:fldCharType="begin"/>
      </w:r>
      <w:r>
        <w:rPr>
          <w:noProof/>
          <w:webHidden/>
        </w:rPr>
        <w:instrText xml:space="preserve"> PAGEREF _Toc524441328 \h </w:instrText>
      </w:r>
      <w:r>
        <w:rPr>
          <w:noProof/>
          <w:webHidden/>
        </w:rPr>
      </w:r>
      <w:r>
        <w:rPr>
          <w:noProof/>
          <w:webHidden/>
        </w:rPr>
        <w:fldChar w:fldCharType="separate"/>
      </w:r>
      <w:ins w:id="346" w:author="Ng, Thomas1 [2]" w:date="2018-09-11T15:24:00Z">
        <w:r w:rsidR="00A063EC">
          <w:rPr>
            <w:noProof/>
            <w:webHidden/>
          </w:rPr>
          <w:t>23</w:t>
        </w:r>
      </w:ins>
      <w:del w:id="347" w:author="Ng, Thomas1 [2]" w:date="2018-09-11T15:04:00Z">
        <w:r w:rsidDel="00CC2D68">
          <w:rPr>
            <w:noProof/>
            <w:webHidden/>
          </w:rPr>
          <w:delText>23</w:delText>
        </w:r>
      </w:del>
      <w:r>
        <w:rPr>
          <w:noProof/>
          <w:webHidden/>
        </w:rPr>
        <w:fldChar w:fldCharType="end"/>
      </w:r>
      <w:r w:rsidRPr="00116E66">
        <w:rPr>
          <w:rStyle w:val="Hyperlink"/>
          <w:noProof/>
        </w:rPr>
        <w:fldChar w:fldCharType="end"/>
      </w:r>
    </w:p>
    <w:p w14:paraId="28A8CD53"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"_Toc524441329"</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5: Primary Connector (4C+) Only (LFF) OCP NIC 3.0 Cards</w:t>
      </w:r>
      <w:r>
        <w:rPr>
          <w:noProof/>
          <w:webHidden/>
        </w:rPr>
        <w:tab/>
      </w:r>
      <w:r>
        <w:rPr>
          <w:noProof/>
          <w:webHidden/>
        </w:rPr>
        <w:fldChar w:fldCharType="begin"/>
      </w:r>
      <w:r>
        <w:rPr>
          <w:noProof/>
          <w:webHidden/>
        </w:rPr>
        <w:instrText xml:space="preserve"> PAGEREF _Toc524441329 \h </w:instrText>
      </w:r>
      <w:r>
        <w:rPr>
          <w:noProof/>
          <w:webHidden/>
        </w:rPr>
      </w:r>
      <w:r>
        <w:rPr>
          <w:noProof/>
          <w:webHidden/>
        </w:rPr>
        <w:fldChar w:fldCharType="separate"/>
      </w:r>
      <w:ins w:id="348" w:author="Ng, Thomas1 [2]" w:date="2018-09-11T15:24:00Z">
        <w:r w:rsidR="00A063EC">
          <w:rPr>
            <w:noProof/>
            <w:webHidden/>
          </w:rPr>
          <w:t>24</w:t>
        </w:r>
      </w:ins>
      <w:del w:id="349" w:author="Ng, Thomas1 [2]" w:date="2018-09-11T15:04:00Z">
        <w:r w:rsidDel="00CC2D68">
          <w:rPr>
            <w:noProof/>
            <w:webHidden/>
          </w:rPr>
          <w:delText>24</w:delText>
        </w:r>
      </w:del>
      <w:r>
        <w:rPr>
          <w:noProof/>
          <w:webHidden/>
        </w:rPr>
        <w:fldChar w:fldCharType="end"/>
      </w:r>
      <w:r w:rsidRPr="00116E66">
        <w:rPr>
          <w:rStyle w:val="Hyperlink"/>
          <w:noProof/>
        </w:rPr>
        <w:fldChar w:fldCharType="end"/>
      </w:r>
    </w:p>
    <w:p w14:paraId="6ED9AFE2"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"_Toc524441330"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6: Primary Connector (4C+) with 4C and 2C (SFF) OCP NIC 3.0 Cards</w:t>
      </w:r>
      <w:r>
        <w:rPr>
          <w:noProof/>
          <w:webHidden/>
        </w:rPr>
        <w:tab/>
      </w:r>
      <w:r>
        <w:rPr>
          <w:noProof/>
          <w:webHidden/>
        </w:rPr>
        <w:fldChar w:fldCharType="begin"/>
      </w:r>
      <w:r>
        <w:rPr>
          <w:noProof/>
          <w:webHidden/>
        </w:rPr>
        <w:instrText xml:space="preserve"> PAGEREF _Toc524441330 \h </w:instrText>
      </w:r>
      <w:r>
        <w:rPr>
          <w:noProof/>
          <w:webHidden/>
        </w:rPr>
      </w:r>
      <w:r>
        <w:rPr>
          <w:noProof/>
          <w:webHidden/>
        </w:rPr>
        <w:fldChar w:fldCharType="separate"/>
      </w:r>
      <w:ins w:id="350" w:author="Ng, Thomas1 [2]" w:date="2018-09-11T15:24:00Z">
        <w:r w:rsidR="00A063EC">
          <w:rPr>
            <w:noProof/>
            <w:webHidden/>
          </w:rPr>
          <w:t>24</w:t>
        </w:r>
      </w:ins>
      <w:del w:id="351" w:author="Ng, Thomas1 [2]" w:date="2018-09-11T15:04:00Z">
        <w:r w:rsidDel="00CC2D68">
          <w:rPr>
            <w:noProof/>
            <w:webHidden/>
          </w:rPr>
          <w:delText>24</w:delText>
        </w:r>
      </w:del>
      <w:r>
        <w:rPr>
          <w:noProof/>
          <w:webHidden/>
        </w:rPr>
        <w:fldChar w:fldCharType="end"/>
      </w:r>
      <w:r w:rsidRPr="00116E66">
        <w:rPr>
          <w:rStyle w:val="Hyperlink"/>
          <w:noProof/>
        </w:rPr>
        <w:fldChar w:fldCharType="end"/>
      </w:r>
    </w:p>
    <w:p w14:paraId="303D5CE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"_Toc524441331"</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7: SFF NIC Configuration Views</w:t>
      </w:r>
      <w:r>
        <w:rPr>
          <w:noProof/>
          <w:webHidden/>
        </w:rPr>
        <w:tab/>
      </w:r>
      <w:r>
        <w:rPr>
          <w:noProof/>
          <w:webHidden/>
        </w:rPr>
        <w:fldChar w:fldCharType="begin"/>
      </w:r>
      <w:r>
        <w:rPr>
          <w:noProof/>
          <w:webHidden/>
        </w:rPr>
        <w:instrText xml:space="preserve"> PAGEREF _Toc524441331 \h </w:instrText>
      </w:r>
      <w:r>
        <w:rPr>
          <w:noProof/>
          <w:webHidden/>
        </w:rPr>
      </w:r>
      <w:r>
        <w:rPr>
          <w:noProof/>
          <w:webHidden/>
        </w:rPr>
        <w:fldChar w:fldCharType="separate"/>
      </w:r>
      <w:ins w:id="352" w:author="Ng, Thomas1 [2]" w:date="2018-09-11T15:24:00Z">
        <w:r w:rsidR="00A063EC">
          <w:rPr>
            <w:noProof/>
            <w:webHidden/>
          </w:rPr>
          <w:t>26</w:t>
        </w:r>
      </w:ins>
      <w:del w:id="353" w:author="Ng, Thomas1 [2]" w:date="2018-09-11T15:04:00Z">
        <w:r w:rsidDel="00CC2D68">
          <w:rPr>
            <w:noProof/>
            <w:webHidden/>
          </w:rPr>
          <w:delText>26</w:delText>
        </w:r>
      </w:del>
      <w:r>
        <w:rPr>
          <w:noProof/>
          <w:webHidden/>
        </w:rPr>
        <w:fldChar w:fldCharType="end"/>
      </w:r>
      <w:r w:rsidRPr="00116E66">
        <w:rPr>
          <w:rStyle w:val="Hyperlink"/>
          <w:noProof/>
        </w:rPr>
        <w:fldChar w:fldCharType="end"/>
      </w:r>
    </w:p>
    <w:p w14:paraId="3D22B243"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"_Toc524441332"</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8: SFF NIC Line Side 3D Views</w:t>
      </w:r>
      <w:r>
        <w:rPr>
          <w:noProof/>
          <w:webHidden/>
        </w:rPr>
        <w:tab/>
      </w:r>
      <w:r>
        <w:rPr>
          <w:noProof/>
          <w:webHidden/>
        </w:rPr>
        <w:fldChar w:fldCharType="begin"/>
      </w:r>
      <w:r>
        <w:rPr>
          <w:noProof/>
          <w:webHidden/>
        </w:rPr>
        <w:instrText xml:space="preserve"> PAGEREF _Toc524441332 \h </w:instrText>
      </w:r>
      <w:r>
        <w:rPr>
          <w:noProof/>
          <w:webHidden/>
        </w:rPr>
      </w:r>
      <w:r>
        <w:rPr>
          <w:noProof/>
          <w:webHidden/>
        </w:rPr>
        <w:fldChar w:fldCharType="separate"/>
      </w:r>
      <w:ins w:id="354" w:author="Ng, Thomas1 [2]" w:date="2018-09-11T15:24:00Z">
        <w:r w:rsidR="00A063EC">
          <w:rPr>
            <w:noProof/>
            <w:webHidden/>
          </w:rPr>
          <w:t>27</w:t>
        </w:r>
      </w:ins>
      <w:del w:id="355" w:author="Ng, Thomas1 [2]" w:date="2018-09-11T15:04:00Z">
        <w:r w:rsidDel="00CC2D68">
          <w:rPr>
            <w:noProof/>
            <w:webHidden/>
          </w:rPr>
          <w:delText>27</w:delText>
        </w:r>
      </w:del>
      <w:r>
        <w:rPr>
          <w:noProof/>
          <w:webHidden/>
        </w:rPr>
        <w:fldChar w:fldCharType="end"/>
      </w:r>
      <w:r w:rsidRPr="00116E66">
        <w:rPr>
          <w:rStyle w:val="Hyperlink"/>
          <w:noProof/>
        </w:rPr>
        <w:fldChar w:fldCharType="end"/>
      </w:r>
    </w:p>
    <w:p w14:paraId="771D76B9"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"_Toc524441333"</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9: SFF NIC Chassis Mounted 3D Views</w:t>
      </w:r>
      <w:r>
        <w:rPr>
          <w:noProof/>
          <w:webHidden/>
        </w:rPr>
        <w:tab/>
      </w:r>
      <w:r>
        <w:rPr>
          <w:noProof/>
          <w:webHidden/>
        </w:rPr>
        <w:fldChar w:fldCharType="begin"/>
      </w:r>
      <w:r>
        <w:rPr>
          <w:noProof/>
          <w:webHidden/>
        </w:rPr>
        <w:instrText xml:space="preserve"> PAGEREF _Toc524441333 \h </w:instrText>
      </w:r>
      <w:r>
        <w:rPr>
          <w:noProof/>
          <w:webHidden/>
        </w:rPr>
      </w:r>
      <w:r>
        <w:rPr>
          <w:noProof/>
          <w:webHidden/>
        </w:rPr>
        <w:fldChar w:fldCharType="separate"/>
      </w:r>
      <w:ins w:id="356" w:author="Ng, Thomas1 [2]" w:date="2018-09-11T15:24:00Z">
        <w:r w:rsidR="00A063EC">
          <w:rPr>
            <w:noProof/>
            <w:webHidden/>
          </w:rPr>
          <w:t>28</w:t>
        </w:r>
      </w:ins>
      <w:del w:id="357" w:author="Ng, Thomas1 [2]" w:date="2018-09-11T15:04:00Z">
        <w:r w:rsidDel="00CC2D68">
          <w:rPr>
            <w:noProof/>
            <w:webHidden/>
          </w:rPr>
          <w:delText>28</w:delText>
        </w:r>
      </w:del>
      <w:r>
        <w:rPr>
          <w:noProof/>
          <w:webHidden/>
        </w:rPr>
        <w:fldChar w:fldCharType="end"/>
      </w:r>
      <w:r w:rsidRPr="00116E66">
        <w:rPr>
          <w:rStyle w:val="Hyperlink"/>
          <w:noProof/>
        </w:rPr>
        <w:fldChar w:fldCharType="end"/>
      </w:r>
    </w:p>
    <w:p w14:paraId="406094D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"_Toc524441334"</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10: LFF NIC Configuration Views</w:t>
      </w:r>
      <w:r>
        <w:rPr>
          <w:noProof/>
          <w:webHidden/>
        </w:rPr>
        <w:tab/>
      </w:r>
      <w:r>
        <w:rPr>
          <w:noProof/>
          <w:webHidden/>
        </w:rPr>
        <w:fldChar w:fldCharType="begin"/>
      </w:r>
      <w:r>
        <w:rPr>
          <w:noProof/>
          <w:webHidden/>
        </w:rPr>
        <w:instrText xml:space="preserve"> PAGEREF _Toc524441334 \h </w:instrText>
      </w:r>
      <w:r>
        <w:rPr>
          <w:noProof/>
          <w:webHidden/>
        </w:rPr>
      </w:r>
      <w:r>
        <w:rPr>
          <w:noProof/>
          <w:webHidden/>
        </w:rPr>
        <w:fldChar w:fldCharType="separate"/>
      </w:r>
      <w:ins w:id="358" w:author="Ng, Thomas1 [2]" w:date="2018-09-11T15:24:00Z">
        <w:r w:rsidR="00A063EC">
          <w:rPr>
            <w:noProof/>
            <w:webHidden/>
          </w:rPr>
          <w:t>30</w:t>
        </w:r>
      </w:ins>
      <w:del w:id="359" w:author="Ng, Thomas1 [2]" w:date="2018-09-11T15:04:00Z">
        <w:r w:rsidDel="00CC2D68">
          <w:rPr>
            <w:noProof/>
            <w:webHidden/>
          </w:rPr>
          <w:delText>30</w:delText>
        </w:r>
      </w:del>
      <w:r>
        <w:rPr>
          <w:noProof/>
          <w:webHidden/>
        </w:rPr>
        <w:fldChar w:fldCharType="end"/>
      </w:r>
      <w:r w:rsidRPr="00116E66">
        <w:rPr>
          <w:rStyle w:val="Hyperlink"/>
          <w:noProof/>
        </w:rPr>
        <w:fldChar w:fldCharType="end"/>
      </w:r>
    </w:p>
    <w:p w14:paraId="543BAD4A"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"_Toc524441335"</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11: LFF NIC Line Side 3D Views</w:t>
      </w:r>
      <w:r>
        <w:rPr>
          <w:noProof/>
          <w:webHidden/>
        </w:rPr>
        <w:tab/>
      </w:r>
      <w:r>
        <w:rPr>
          <w:noProof/>
          <w:webHidden/>
        </w:rPr>
        <w:fldChar w:fldCharType="begin"/>
      </w:r>
      <w:r>
        <w:rPr>
          <w:noProof/>
          <w:webHidden/>
        </w:rPr>
        <w:instrText xml:space="preserve"> PAGEREF _Toc524441335 \h </w:instrText>
      </w:r>
      <w:r>
        <w:rPr>
          <w:noProof/>
          <w:webHidden/>
        </w:rPr>
      </w:r>
      <w:r>
        <w:rPr>
          <w:noProof/>
          <w:webHidden/>
        </w:rPr>
        <w:fldChar w:fldCharType="separate"/>
      </w:r>
      <w:ins w:id="360" w:author="Ng, Thomas1 [2]" w:date="2018-09-11T15:24:00Z">
        <w:r w:rsidR="00A063EC">
          <w:rPr>
            <w:noProof/>
            <w:webHidden/>
          </w:rPr>
          <w:t>31</w:t>
        </w:r>
      </w:ins>
      <w:del w:id="361" w:author="Ng, Thomas1 [2]" w:date="2018-09-11T15:04:00Z">
        <w:r w:rsidDel="00CC2D68">
          <w:rPr>
            <w:noProof/>
            <w:webHidden/>
          </w:rPr>
          <w:delText>31</w:delText>
        </w:r>
      </w:del>
      <w:r>
        <w:rPr>
          <w:noProof/>
          <w:webHidden/>
        </w:rPr>
        <w:fldChar w:fldCharType="end"/>
      </w:r>
      <w:r w:rsidRPr="00116E66">
        <w:rPr>
          <w:rStyle w:val="Hyperlink"/>
          <w:noProof/>
        </w:rPr>
        <w:fldChar w:fldCharType="end"/>
      </w:r>
    </w:p>
    <w:p w14:paraId="1073C2E8"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"_Toc524441336"</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12: LFF NIC Chassis Mounted 3D Views</w:t>
      </w:r>
      <w:r>
        <w:rPr>
          <w:noProof/>
          <w:webHidden/>
        </w:rPr>
        <w:tab/>
      </w:r>
      <w:r>
        <w:rPr>
          <w:noProof/>
          <w:webHidden/>
        </w:rPr>
        <w:fldChar w:fldCharType="begin"/>
      </w:r>
      <w:r>
        <w:rPr>
          <w:noProof/>
          <w:webHidden/>
        </w:rPr>
        <w:instrText xml:space="preserve"> PAGEREF _Toc524441336 \h </w:instrText>
      </w:r>
      <w:r>
        <w:rPr>
          <w:noProof/>
          <w:webHidden/>
        </w:rPr>
      </w:r>
      <w:r>
        <w:rPr>
          <w:noProof/>
          <w:webHidden/>
        </w:rPr>
        <w:fldChar w:fldCharType="separate"/>
      </w:r>
      <w:ins w:id="362" w:author="Ng, Thomas1 [2]" w:date="2018-09-11T15:24:00Z">
        <w:r w:rsidR="00A063EC">
          <w:rPr>
            <w:noProof/>
            <w:webHidden/>
          </w:rPr>
          <w:t>32</w:t>
        </w:r>
      </w:ins>
      <w:del w:id="363" w:author="Ng, Thomas1 [2]" w:date="2018-09-11T15:04:00Z">
        <w:r w:rsidDel="00CC2D68">
          <w:rPr>
            <w:noProof/>
            <w:webHidden/>
          </w:rPr>
          <w:delText>32</w:delText>
        </w:r>
      </w:del>
      <w:r>
        <w:rPr>
          <w:noProof/>
          <w:webHidden/>
        </w:rPr>
        <w:fldChar w:fldCharType="end"/>
      </w:r>
      <w:r w:rsidRPr="00116E66">
        <w:rPr>
          <w:rStyle w:val="Hyperlink"/>
          <w:noProof/>
        </w:rPr>
        <w:fldChar w:fldCharType="end"/>
      </w:r>
    </w:p>
    <w:p w14:paraId="4408FBA6"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"_Toc524441337"</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13: PBA Exploded Views (SFF and LFF)</w:t>
      </w:r>
      <w:r>
        <w:rPr>
          <w:noProof/>
          <w:webHidden/>
        </w:rPr>
        <w:tab/>
      </w:r>
      <w:r>
        <w:rPr>
          <w:noProof/>
          <w:webHidden/>
        </w:rPr>
        <w:fldChar w:fldCharType="begin"/>
      </w:r>
      <w:r>
        <w:rPr>
          <w:noProof/>
          <w:webHidden/>
        </w:rPr>
        <w:instrText xml:space="preserve"> PAGEREF _Toc524441337 \h </w:instrText>
      </w:r>
      <w:r>
        <w:rPr>
          <w:noProof/>
          <w:webHidden/>
        </w:rPr>
      </w:r>
      <w:r>
        <w:rPr>
          <w:noProof/>
          <w:webHidden/>
        </w:rPr>
        <w:fldChar w:fldCharType="separate"/>
      </w:r>
      <w:ins w:id="364" w:author="Ng, Thomas1 [2]" w:date="2018-09-11T15:24:00Z">
        <w:r w:rsidR="00A063EC">
          <w:rPr>
            <w:noProof/>
            <w:webHidden/>
          </w:rPr>
          <w:t>34</w:t>
        </w:r>
      </w:ins>
      <w:del w:id="365" w:author="Ng, Thomas1 [2]" w:date="2018-09-11T15:04:00Z">
        <w:r w:rsidDel="00CC2D68">
          <w:rPr>
            <w:noProof/>
            <w:webHidden/>
          </w:rPr>
          <w:delText>34</w:delText>
        </w:r>
      </w:del>
      <w:r>
        <w:rPr>
          <w:noProof/>
          <w:webHidden/>
        </w:rPr>
        <w:fldChar w:fldCharType="end"/>
      </w:r>
      <w:r w:rsidRPr="00116E66">
        <w:rPr>
          <w:rStyle w:val="Hyperlink"/>
          <w:noProof/>
        </w:rPr>
        <w:fldChar w:fldCharType="end"/>
      </w:r>
    </w:p>
    <w:p w14:paraId="27AAE014"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"_Toc524441338"</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14: Faceplate Assembly Exploded Views (SFF and LFF)</w:t>
      </w:r>
      <w:r>
        <w:rPr>
          <w:noProof/>
          <w:webHidden/>
        </w:rPr>
        <w:tab/>
      </w:r>
      <w:r>
        <w:rPr>
          <w:noProof/>
          <w:webHidden/>
        </w:rPr>
        <w:fldChar w:fldCharType="begin"/>
      </w:r>
      <w:r>
        <w:rPr>
          <w:noProof/>
          <w:webHidden/>
        </w:rPr>
        <w:instrText xml:space="preserve"> PAGEREF _Toc524441338 \h </w:instrText>
      </w:r>
      <w:r>
        <w:rPr>
          <w:noProof/>
          <w:webHidden/>
        </w:rPr>
      </w:r>
      <w:r>
        <w:rPr>
          <w:noProof/>
          <w:webHidden/>
        </w:rPr>
        <w:fldChar w:fldCharType="separate"/>
      </w:r>
      <w:ins w:id="366" w:author="Ng, Thomas1 [2]" w:date="2018-09-11T15:24:00Z">
        <w:r w:rsidR="00A063EC">
          <w:rPr>
            <w:noProof/>
            <w:webHidden/>
          </w:rPr>
          <w:t>35</w:t>
        </w:r>
      </w:ins>
      <w:del w:id="367" w:author="Ng, Thomas1 [2]" w:date="2018-09-11T15:04:00Z">
        <w:r w:rsidDel="00CC2D68">
          <w:rPr>
            <w:noProof/>
            <w:webHidden/>
          </w:rPr>
          <w:delText>35</w:delText>
        </w:r>
      </w:del>
      <w:r>
        <w:rPr>
          <w:noProof/>
          <w:webHidden/>
        </w:rPr>
        <w:fldChar w:fldCharType="end"/>
      </w:r>
      <w:r w:rsidRPr="00116E66">
        <w:rPr>
          <w:rStyle w:val="Hyperlink"/>
          <w:noProof/>
        </w:rPr>
        <w:fldChar w:fldCharType="end"/>
      </w:r>
    </w:p>
    <w:p w14:paraId="616331C3"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"_Toc524441339"</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15: SFF Generic I/O Faceplate with Pulltab Version (2D View)</w:t>
      </w:r>
      <w:r>
        <w:rPr>
          <w:noProof/>
          <w:webHidden/>
        </w:rPr>
        <w:tab/>
      </w:r>
      <w:r>
        <w:rPr>
          <w:noProof/>
          <w:webHidden/>
        </w:rPr>
        <w:fldChar w:fldCharType="begin"/>
      </w:r>
      <w:r>
        <w:rPr>
          <w:noProof/>
          <w:webHidden/>
        </w:rPr>
        <w:instrText xml:space="preserve"> PAGEREF _Toc524441339 \h </w:instrText>
      </w:r>
      <w:r>
        <w:rPr>
          <w:noProof/>
          <w:webHidden/>
        </w:rPr>
      </w:r>
      <w:r>
        <w:rPr>
          <w:noProof/>
          <w:webHidden/>
        </w:rPr>
        <w:fldChar w:fldCharType="separate"/>
      </w:r>
      <w:ins w:id="368" w:author="Ng, Thomas1 [2]" w:date="2018-09-11T15:24:00Z">
        <w:r w:rsidR="00A063EC">
          <w:rPr>
            <w:noProof/>
            <w:webHidden/>
          </w:rPr>
          <w:t>37</w:t>
        </w:r>
      </w:ins>
      <w:del w:id="369" w:author="Ng, Thomas1 [2]" w:date="2018-09-11T15:04:00Z">
        <w:r w:rsidDel="00CC2D68">
          <w:rPr>
            <w:noProof/>
            <w:webHidden/>
          </w:rPr>
          <w:delText>37</w:delText>
        </w:r>
      </w:del>
      <w:r>
        <w:rPr>
          <w:noProof/>
          <w:webHidden/>
        </w:rPr>
        <w:fldChar w:fldCharType="end"/>
      </w:r>
      <w:r w:rsidRPr="00116E66">
        <w:rPr>
          <w:rStyle w:val="Hyperlink"/>
          <w:noProof/>
        </w:rPr>
        <w:fldChar w:fldCharType="end"/>
      </w:r>
    </w:p>
    <w:p w14:paraId="3578DF28"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"_Toc524441340"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16: SFF Generic I/O Faceplate – Ejector Version (2D View)</w:t>
      </w:r>
      <w:r>
        <w:rPr>
          <w:noProof/>
          <w:webHidden/>
        </w:rPr>
        <w:tab/>
      </w:r>
      <w:r>
        <w:rPr>
          <w:noProof/>
          <w:webHidden/>
        </w:rPr>
        <w:fldChar w:fldCharType="begin"/>
      </w:r>
      <w:r>
        <w:rPr>
          <w:noProof/>
          <w:webHidden/>
        </w:rPr>
        <w:instrText xml:space="preserve"> PAGEREF _Toc524441340 \h </w:instrText>
      </w:r>
      <w:r>
        <w:rPr>
          <w:noProof/>
          <w:webHidden/>
        </w:rPr>
      </w:r>
      <w:r>
        <w:rPr>
          <w:noProof/>
          <w:webHidden/>
        </w:rPr>
        <w:fldChar w:fldCharType="separate"/>
      </w:r>
      <w:ins w:id="370" w:author="Ng, Thomas1 [2]" w:date="2018-09-11T15:24:00Z">
        <w:r w:rsidR="00A063EC">
          <w:rPr>
            <w:noProof/>
            <w:webHidden/>
          </w:rPr>
          <w:t>37</w:t>
        </w:r>
      </w:ins>
      <w:del w:id="371" w:author="Ng, Thomas1 [2]" w:date="2018-09-11T15:04:00Z">
        <w:r w:rsidDel="00CC2D68">
          <w:rPr>
            <w:noProof/>
            <w:webHidden/>
          </w:rPr>
          <w:delText>37</w:delText>
        </w:r>
      </w:del>
      <w:r>
        <w:rPr>
          <w:noProof/>
          <w:webHidden/>
        </w:rPr>
        <w:fldChar w:fldCharType="end"/>
      </w:r>
      <w:r w:rsidRPr="00116E66">
        <w:rPr>
          <w:rStyle w:val="Hyperlink"/>
          <w:noProof/>
        </w:rPr>
        <w:fldChar w:fldCharType="end"/>
      </w:r>
    </w:p>
    <w:p w14:paraId="7915C8C9"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"_Toc524441341"</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17: SFF Generic I/O Faceplate – Internal Lock Version (2D View)</w:t>
      </w:r>
      <w:r>
        <w:rPr>
          <w:noProof/>
          <w:webHidden/>
        </w:rPr>
        <w:tab/>
      </w:r>
      <w:r>
        <w:rPr>
          <w:noProof/>
          <w:webHidden/>
        </w:rPr>
        <w:fldChar w:fldCharType="begin"/>
      </w:r>
      <w:r>
        <w:rPr>
          <w:noProof/>
          <w:webHidden/>
        </w:rPr>
        <w:instrText xml:space="preserve"> PAGEREF _Toc524441341 \h </w:instrText>
      </w:r>
      <w:r>
        <w:rPr>
          <w:noProof/>
          <w:webHidden/>
        </w:rPr>
      </w:r>
      <w:r>
        <w:rPr>
          <w:noProof/>
          <w:webHidden/>
        </w:rPr>
        <w:fldChar w:fldCharType="separate"/>
      </w:r>
      <w:ins w:id="372" w:author="Ng, Thomas1 [2]" w:date="2018-09-11T15:24:00Z">
        <w:r w:rsidR="00A063EC">
          <w:rPr>
            <w:noProof/>
            <w:webHidden/>
          </w:rPr>
          <w:t>38</w:t>
        </w:r>
      </w:ins>
      <w:del w:id="373" w:author="Ng, Thomas1 [2]" w:date="2018-09-11T15:04:00Z">
        <w:r w:rsidDel="00CC2D68">
          <w:rPr>
            <w:noProof/>
            <w:webHidden/>
          </w:rPr>
          <w:delText>38</w:delText>
        </w:r>
      </w:del>
      <w:r>
        <w:rPr>
          <w:noProof/>
          <w:webHidden/>
        </w:rPr>
        <w:fldChar w:fldCharType="end"/>
      </w:r>
      <w:r w:rsidRPr="00116E66">
        <w:rPr>
          <w:rStyle w:val="Hyperlink"/>
          <w:noProof/>
        </w:rPr>
        <w:fldChar w:fldCharType="end"/>
      </w:r>
    </w:p>
    <w:p w14:paraId="53C4BD41"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"_Toc524441342"</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18: LFF Generic I/O Faceplate – Dual Ejector Version (2D View)</w:t>
      </w:r>
      <w:r>
        <w:rPr>
          <w:noProof/>
          <w:webHidden/>
        </w:rPr>
        <w:tab/>
      </w:r>
      <w:r>
        <w:rPr>
          <w:noProof/>
          <w:webHidden/>
        </w:rPr>
        <w:fldChar w:fldCharType="begin"/>
      </w:r>
      <w:r>
        <w:rPr>
          <w:noProof/>
          <w:webHidden/>
        </w:rPr>
        <w:instrText xml:space="preserve"> PAGEREF _Toc524441342 \h </w:instrText>
      </w:r>
      <w:r>
        <w:rPr>
          <w:noProof/>
          <w:webHidden/>
        </w:rPr>
      </w:r>
      <w:r>
        <w:rPr>
          <w:noProof/>
          <w:webHidden/>
        </w:rPr>
        <w:fldChar w:fldCharType="separate"/>
      </w:r>
      <w:ins w:id="374" w:author="Ng, Thomas1 [2]" w:date="2018-09-11T15:24:00Z">
        <w:r w:rsidR="00A063EC">
          <w:rPr>
            <w:noProof/>
            <w:webHidden/>
          </w:rPr>
          <w:t>38</w:t>
        </w:r>
      </w:ins>
      <w:del w:id="375" w:author="Ng, Thomas1 [2]" w:date="2018-09-11T15:04:00Z">
        <w:r w:rsidDel="00CC2D68">
          <w:rPr>
            <w:noProof/>
            <w:webHidden/>
          </w:rPr>
          <w:delText>38</w:delText>
        </w:r>
      </w:del>
      <w:r>
        <w:rPr>
          <w:noProof/>
          <w:webHidden/>
        </w:rPr>
        <w:fldChar w:fldCharType="end"/>
      </w:r>
      <w:r w:rsidRPr="00116E66">
        <w:rPr>
          <w:rStyle w:val="Hyperlink"/>
          <w:noProof/>
        </w:rPr>
        <w:fldChar w:fldCharType="end"/>
      </w:r>
    </w:p>
    <w:p w14:paraId="3D9D58BB"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"_Toc524441343"</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19: SFF I/O Faceplate – Ejector Lever (2D View)</w:t>
      </w:r>
      <w:r>
        <w:rPr>
          <w:noProof/>
          <w:webHidden/>
        </w:rPr>
        <w:tab/>
      </w:r>
      <w:r>
        <w:rPr>
          <w:noProof/>
          <w:webHidden/>
        </w:rPr>
        <w:fldChar w:fldCharType="begin"/>
      </w:r>
      <w:r>
        <w:rPr>
          <w:noProof/>
          <w:webHidden/>
        </w:rPr>
        <w:instrText xml:space="preserve"> PAGEREF _Toc524441343 \h </w:instrText>
      </w:r>
      <w:r>
        <w:rPr>
          <w:noProof/>
          <w:webHidden/>
        </w:rPr>
      </w:r>
      <w:r>
        <w:rPr>
          <w:noProof/>
          <w:webHidden/>
        </w:rPr>
        <w:fldChar w:fldCharType="separate"/>
      </w:r>
      <w:ins w:id="376" w:author="Ng, Thomas1 [2]" w:date="2018-09-11T15:24:00Z">
        <w:r w:rsidR="00A063EC">
          <w:rPr>
            <w:noProof/>
            <w:webHidden/>
          </w:rPr>
          <w:t>39</w:t>
        </w:r>
      </w:ins>
      <w:del w:id="377" w:author="Ng, Thomas1 [2]" w:date="2018-09-11T15:04:00Z">
        <w:r w:rsidDel="00CC2D68">
          <w:rPr>
            <w:noProof/>
            <w:webHidden/>
          </w:rPr>
          <w:delText>39</w:delText>
        </w:r>
      </w:del>
      <w:r>
        <w:rPr>
          <w:noProof/>
          <w:webHidden/>
        </w:rPr>
        <w:fldChar w:fldCharType="end"/>
      </w:r>
      <w:r w:rsidRPr="00116E66">
        <w:rPr>
          <w:rStyle w:val="Hyperlink"/>
          <w:noProof/>
        </w:rPr>
        <w:fldChar w:fldCharType="end"/>
      </w:r>
    </w:p>
    <w:p w14:paraId="5861C9E9"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"_Toc524441344"</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20: LFF I/O Faceplate – Ejector Lever (2D View)</w:t>
      </w:r>
      <w:r>
        <w:rPr>
          <w:noProof/>
          <w:webHidden/>
        </w:rPr>
        <w:tab/>
      </w:r>
      <w:r>
        <w:rPr>
          <w:noProof/>
          <w:webHidden/>
        </w:rPr>
        <w:fldChar w:fldCharType="begin"/>
      </w:r>
      <w:r>
        <w:rPr>
          <w:noProof/>
          <w:webHidden/>
        </w:rPr>
        <w:instrText xml:space="preserve"> PAGEREF _Toc524441344 \h </w:instrText>
      </w:r>
      <w:r>
        <w:rPr>
          <w:noProof/>
          <w:webHidden/>
        </w:rPr>
      </w:r>
      <w:r>
        <w:rPr>
          <w:noProof/>
          <w:webHidden/>
        </w:rPr>
        <w:fldChar w:fldCharType="separate"/>
      </w:r>
      <w:ins w:id="378" w:author="Ng, Thomas1 [2]" w:date="2018-09-11T15:24:00Z">
        <w:r w:rsidR="00A063EC">
          <w:rPr>
            <w:noProof/>
            <w:webHidden/>
          </w:rPr>
          <w:t>39</w:t>
        </w:r>
      </w:ins>
      <w:del w:id="379" w:author="Ng, Thomas1 [2]" w:date="2018-09-11T15:04:00Z">
        <w:r w:rsidDel="00CC2D68">
          <w:rPr>
            <w:noProof/>
            <w:webHidden/>
          </w:rPr>
          <w:delText>39</w:delText>
        </w:r>
      </w:del>
      <w:r>
        <w:rPr>
          <w:noProof/>
          <w:webHidden/>
        </w:rPr>
        <w:fldChar w:fldCharType="end"/>
      </w:r>
      <w:r w:rsidRPr="00116E66">
        <w:rPr>
          <w:rStyle w:val="Hyperlink"/>
          <w:noProof/>
        </w:rPr>
        <w:fldChar w:fldCharType="end"/>
      </w:r>
    </w:p>
    <w:p w14:paraId="3A8BD087"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"_Toc524441345"</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21: Ejector Lock</w:t>
      </w:r>
      <w:r>
        <w:rPr>
          <w:noProof/>
          <w:webHidden/>
        </w:rPr>
        <w:tab/>
      </w:r>
      <w:r>
        <w:rPr>
          <w:noProof/>
          <w:webHidden/>
        </w:rPr>
        <w:fldChar w:fldCharType="begin"/>
      </w:r>
      <w:r>
        <w:rPr>
          <w:noProof/>
          <w:webHidden/>
        </w:rPr>
        <w:instrText xml:space="preserve"> PAGEREF _Toc524441345 \h </w:instrText>
      </w:r>
      <w:r>
        <w:rPr>
          <w:noProof/>
          <w:webHidden/>
        </w:rPr>
      </w:r>
      <w:r>
        <w:rPr>
          <w:noProof/>
          <w:webHidden/>
        </w:rPr>
        <w:fldChar w:fldCharType="separate"/>
      </w:r>
      <w:ins w:id="380" w:author="Ng, Thomas1 [2]" w:date="2018-09-11T15:24:00Z">
        <w:r w:rsidR="00A063EC">
          <w:rPr>
            <w:noProof/>
            <w:webHidden/>
          </w:rPr>
          <w:t>40</w:t>
        </w:r>
      </w:ins>
      <w:del w:id="381" w:author="Ng, Thomas1 [2]" w:date="2018-09-11T15:04:00Z">
        <w:r w:rsidDel="00CC2D68">
          <w:rPr>
            <w:noProof/>
            <w:webHidden/>
          </w:rPr>
          <w:delText>40</w:delText>
        </w:r>
      </w:del>
      <w:r>
        <w:rPr>
          <w:noProof/>
          <w:webHidden/>
        </w:rPr>
        <w:fldChar w:fldCharType="end"/>
      </w:r>
      <w:r w:rsidRPr="00116E66">
        <w:rPr>
          <w:rStyle w:val="Hyperlink"/>
          <w:noProof/>
        </w:rPr>
        <w:fldChar w:fldCharType="end"/>
      </w:r>
    </w:p>
    <w:p w14:paraId="20CB9F90"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"_Toc524441346"</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22: Ejector Bushing</w:t>
      </w:r>
      <w:r>
        <w:rPr>
          <w:noProof/>
          <w:webHidden/>
        </w:rPr>
        <w:tab/>
      </w:r>
      <w:r>
        <w:rPr>
          <w:noProof/>
          <w:webHidden/>
        </w:rPr>
        <w:fldChar w:fldCharType="begin"/>
      </w:r>
      <w:r>
        <w:rPr>
          <w:noProof/>
          <w:webHidden/>
        </w:rPr>
        <w:instrText xml:space="preserve"> PAGEREF _Toc524441346 \h </w:instrText>
      </w:r>
      <w:r>
        <w:rPr>
          <w:noProof/>
          <w:webHidden/>
        </w:rPr>
      </w:r>
      <w:r>
        <w:rPr>
          <w:noProof/>
          <w:webHidden/>
        </w:rPr>
        <w:fldChar w:fldCharType="separate"/>
      </w:r>
      <w:ins w:id="382" w:author="Ng, Thomas1 [2]" w:date="2018-09-11T15:24:00Z">
        <w:r w:rsidR="00A063EC">
          <w:rPr>
            <w:noProof/>
            <w:webHidden/>
          </w:rPr>
          <w:t>40</w:t>
        </w:r>
      </w:ins>
      <w:del w:id="383" w:author="Ng, Thomas1 [2]" w:date="2018-09-11T15:04:00Z">
        <w:r w:rsidDel="00CC2D68">
          <w:rPr>
            <w:noProof/>
            <w:webHidden/>
          </w:rPr>
          <w:delText>40</w:delText>
        </w:r>
      </w:del>
      <w:r>
        <w:rPr>
          <w:noProof/>
          <w:webHidden/>
        </w:rPr>
        <w:fldChar w:fldCharType="end"/>
      </w:r>
      <w:r w:rsidRPr="00116E66">
        <w:rPr>
          <w:rStyle w:val="Hyperlink"/>
          <w:noProof/>
        </w:rPr>
        <w:fldChar w:fldCharType="end"/>
      </w:r>
    </w:p>
    <w:p w14:paraId="3EB52CF5"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"_Toc524441347"</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23: Wave Washer</w:t>
      </w:r>
      <w:r>
        <w:rPr>
          <w:noProof/>
          <w:webHidden/>
        </w:rPr>
        <w:tab/>
      </w:r>
      <w:r>
        <w:rPr>
          <w:noProof/>
          <w:webHidden/>
        </w:rPr>
        <w:fldChar w:fldCharType="begin"/>
      </w:r>
      <w:r>
        <w:rPr>
          <w:noProof/>
          <w:webHidden/>
        </w:rPr>
        <w:instrText xml:space="preserve"> PAGEREF _Toc524441347 \h </w:instrText>
      </w:r>
      <w:r>
        <w:rPr>
          <w:noProof/>
          <w:webHidden/>
        </w:rPr>
      </w:r>
      <w:r>
        <w:rPr>
          <w:noProof/>
          <w:webHidden/>
        </w:rPr>
        <w:fldChar w:fldCharType="separate"/>
      </w:r>
      <w:ins w:id="384" w:author="Ng, Thomas1 [2]" w:date="2018-09-11T15:24:00Z">
        <w:r w:rsidR="00A063EC">
          <w:rPr>
            <w:noProof/>
            <w:webHidden/>
          </w:rPr>
          <w:t>41</w:t>
        </w:r>
      </w:ins>
      <w:del w:id="385" w:author="Ng, Thomas1 [2]" w:date="2018-09-11T15:04:00Z">
        <w:r w:rsidDel="00CC2D68">
          <w:rPr>
            <w:noProof/>
            <w:webHidden/>
          </w:rPr>
          <w:delText>41</w:delText>
        </w:r>
      </w:del>
      <w:r>
        <w:rPr>
          <w:noProof/>
          <w:webHidden/>
        </w:rPr>
        <w:fldChar w:fldCharType="end"/>
      </w:r>
      <w:r w:rsidRPr="00116E66">
        <w:rPr>
          <w:rStyle w:val="Hyperlink"/>
          <w:noProof/>
        </w:rPr>
        <w:fldChar w:fldCharType="end"/>
      </w:r>
    </w:p>
    <w:p w14:paraId="478A7E15"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"_Toc524441348"</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24: SFF Keep Out Zone – Top View</w:t>
      </w:r>
      <w:r>
        <w:rPr>
          <w:noProof/>
          <w:webHidden/>
        </w:rPr>
        <w:tab/>
      </w:r>
      <w:r>
        <w:rPr>
          <w:noProof/>
          <w:webHidden/>
        </w:rPr>
        <w:fldChar w:fldCharType="begin"/>
      </w:r>
      <w:r>
        <w:rPr>
          <w:noProof/>
          <w:webHidden/>
        </w:rPr>
        <w:instrText xml:space="preserve"> PAGEREF _Toc524441348 \h </w:instrText>
      </w:r>
      <w:r>
        <w:rPr>
          <w:noProof/>
          <w:webHidden/>
        </w:rPr>
      </w:r>
      <w:r>
        <w:rPr>
          <w:noProof/>
          <w:webHidden/>
        </w:rPr>
        <w:fldChar w:fldCharType="separate"/>
      </w:r>
      <w:ins w:id="386" w:author="Ng, Thomas1 [2]" w:date="2018-09-11T15:24:00Z">
        <w:r w:rsidR="00A063EC">
          <w:rPr>
            <w:noProof/>
            <w:webHidden/>
          </w:rPr>
          <w:t>42</w:t>
        </w:r>
      </w:ins>
      <w:del w:id="387" w:author="Ng, Thomas1 [2]" w:date="2018-09-11T15:04:00Z">
        <w:r w:rsidDel="00CC2D68">
          <w:rPr>
            <w:noProof/>
            <w:webHidden/>
          </w:rPr>
          <w:delText>42</w:delText>
        </w:r>
      </w:del>
      <w:r>
        <w:rPr>
          <w:noProof/>
          <w:webHidden/>
        </w:rPr>
        <w:fldChar w:fldCharType="end"/>
      </w:r>
      <w:r w:rsidRPr="00116E66">
        <w:rPr>
          <w:rStyle w:val="Hyperlink"/>
          <w:noProof/>
        </w:rPr>
        <w:fldChar w:fldCharType="end"/>
      </w:r>
    </w:p>
    <w:p w14:paraId="2713C59F"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"_Toc524441349"</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25: SFF Keep Out Zone – Top View – Detail A</w:t>
      </w:r>
      <w:r>
        <w:rPr>
          <w:noProof/>
          <w:webHidden/>
        </w:rPr>
        <w:tab/>
      </w:r>
      <w:r>
        <w:rPr>
          <w:noProof/>
          <w:webHidden/>
        </w:rPr>
        <w:fldChar w:fldCharType="begin"/>
      </w:r>
      <w:r>
        <w:rPr>
          <w:noProof/>
          <w:webHidden/>
        </w:rPr>
        <w:instrText xml:space="preserve"> PAGEREF _Toc524441349 \h </w:instrText>
      </w:r>
      <w:r>
        <w:rPr>
          <w:noProof/>
          <w:webHidden/>
        </w:rPr>
      </w:r>
      <w:r>
        <w:rPr>
          <w:noProof/>
          <w:webHidden/>
        </w:rPr>
        <w:fldChar w:fldCharType="separate"/>
      </w:r>
      <w:ins w:id="388" w:author="Ng, Thomas1 [2]" w:date="2018-09-11T15:24:00Z">
        <w:r w:rsidR="00A063EC">
          <w:rPr>
            <w:noProof/>
            <w:webHidden/>
          </w:rPr>
          <w:t>42</w:t>
        </w:r>
      </w:ins>
      <w:del w:id="389" w:author="Ng, Thomas1 [2]" w:date="2018-09-11T15:04:00Z">
        <w:r w:rsidDel="00CC2D68">
          <w:rPr>
            <w:noProof/>
            <w:webHidden/>
          </w:rPr>
          <w:delText>42</w:delText>
        </w:r>
      </w:del>
      <w:r>
        <w:rPr>
          <w:noProof/>
          <w:webHidden/>
        </w:rPr>
        <w:fldChar w:fldCharType="end"/>
      </w:r>
      <w:r w:rsidRPr="00116E66">
        <w:rPr>
          <w:rStyle w:val="Hyperlink"/>
          <w:noProof/>
        </w:rPr>
        <w:fldChar w:fldCharType="end"/>
      </w:r>
    </w:p>
    <w:p w14:paraId="3C911E02"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"_Toc524441350"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26: SFF Keep Out Zone – Bottom View</w:t>
      </w:r>
      <w:r>
        <w:rPr>
          <w:noProof/>
          <w:webHidden/>
        </w:rPr>
        <w:tab/>
      </w:r>
      <w:r>
        <w:rPr>
          <w:noProof/>
          <w:webHidden/>
        </w:rPr>
        <w:fldChar w:fldCharType="begin"/>
      </w:r>
      <w:r>
        <w:rPr>
          <w:noProof/>
          <w:webHidden/>
        </w:rPr>
        <w:instrText xml:space="preserve"> PAGEREF _Toc524441350 \h </w:instrText>
      </w:r>
      <w:r>
        <w:rPr>
          <w:noProof/>
          <w:webHidden/>
        </w:rPr>
      </w:r>
      <w:r>
        <w:rPr>
          <w:noProof/>
          <w:webHidden/>
        </w:rPr>
        <w:fldChar w:fldCharType="separate"/>
      </w:r>
      <w:ins w:id="390" w:author="Ng, Thomas1 [2]" w:date="2018-09-11T15:24:00Z">
        <w:r w:rsidR="00A063EC">
          <w:rPr>
            <w:noProof/>
            <w:webHidden/>
          </w:rPr>
          <w:t>43</w:t>
        </w:r>
      </w:ins>
      <w:del w:id="391" w:author="Ng, Thomas1 [2]" w:date="2018-09-11T15:04:00Z">
        <w:r w:rsidDel="00CC2D68">
          <w:rPr>
            <w:noProof/>
            <w:webHidden/>
          </w:rPr>
          <w:delText>43</w:delText>
        </w:r>
      </w:del>
      <w:r>
        <w:rPr>
          <w:noProof/>
          <w:webHidden/>
        </w:rPr>
        <w:fldChar w:fldCharType="end"/>
      </w:r>
      <w:r w:rsidRPr="00116E66">
        <w:rPr>
          <w:rStyle w:val="Hyperlink"/>
          <w:noProof/>
        </w:rPr>
        <w:fldChar w:fldCharType="end"/>
      </w:r>
    </w:p>
    <w:p w14:paraId="263903E0"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"_Toc524441351"</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27: SFF Keep Out Zone – Side View</w:t>
      </w:r>
      <w:r>
        <w:rPr>
          <w:noProof/>
          <w:webHidden/>
        </w:rPr>
        <w:tab/>
      </w:r>
      <w:r>
        <w:rPr>
          <w:noProof/>
          <w:webHidden/>
        </w:rPr>
        <w:fldChar w:fldCharType="begin"/>
      </w:r>
      <w:r>
        <w:rPr>
          <w:noProof/>
          <w:webHidden/>
        </w:rPr>
        <w:instrText xml:space="preserve"> PAGEREF _Toc524441351 \h </w:instrText>
      </w:r>
      <w:r>
        <w:rPr>
          <w:noProof/>
          <w:webHidden/>
        </w:rPr>
      </w:r>
      <w:r>
        <w:rPr>
          <w:noProof/>
          <w:webHidden/>
        </w:rPr>
        <w:fldChar w:fldCharType="separate"/>
      </w:r>
      <w:ins w:id="392" w:author="Ng, Thomas1 [2]" w:date="2018-09-11T15:24:00Z">
        <w:r w:rsidR="00A063EC">
          <w:rPr>
            <w:noProof/>
            <w:webHidden/>
          </w:rPr>
          <w:t>43</w:t>
        </w:r>
      </w:ins>
      <w:del w:id="393" w:author="Ng, Thomas1 [2]" w:date="2018-09-11T15:04:00Z">
        <w:r w:rsidDel="00CC2D68">
          <w:rPr>
            <w:noProof/>
            <w:webHidden/>
          </w:rPr>
          <w:delText>43</w:delText>
        </w:r>
      </w:del>
      <w:r>
        <w:rPr>
          <w:noProof/>
          <w:webHidden/>
        </w:rPr>
        <w:fldChar w:fldCharType="end"/>
      </w:r>
      <w:r w:rsidRPr="00116E66">
        <w:rPr>
          <w:rStyle w:val="Hyperlink"/>
          <w:noProof/>
        </w:rPr>
        <w:fldChar w:fldCharType="end"/>
      </w:r>
    </w:p>
    <w:p w14:paraId="74567759"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"_Toc524441352"</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28: SFF Keep Out Zone – Side View – Detail D</w:t>
      </w:r>
      <w:r>
        <w:rPr>
          <w:noProof/>
          <w:webHidden/>
        </w:rPr>
        <w:tab/>
      </w:r>
      <w:r>
        <w:rPr>
          <w:noProof/>
          <w:webHidden/>
        </w:rPr>
        <w:fldChar w:fldCharType="begin"/>
      </w:r>
      <w:r>
        <w:rPr>
          <w:noProof/>
          <w:webHidden/>
        </w:rPr>
        <w:instrText xml:space="preserve"> PAGEREF _Toc524441352 \h </w:instrText>
      </w:r>
      <w:r>
        <w:rPr>
          <w:noProof/>
          <w:webHidden/>
        </w:rPr>
      </w:r>
      <w:r>
        <w:rPr>
          <w:noProof/>
          <w:webHidden/>
        </w:rPr>
        <w:fldChar w:fldCharType="separate"/>
      </w:r>
      <w:ins w:id="394" w:author="Ng, Thomas1 [2]" w:date="2018-09-11T15:24:00Z">
        <w:r w:rsidR="00A063EC">
          <w:rPr>
            <w:noProof/>
            <w:webHidden/>
          </w:rPr>
          <w:t>44</w:t>
        </w:r>
      </w:ins>
      <w:del w:id="395" w:author="Ng, Thomas1 [2]" w:date="2018-09-11T15:04:00Z">
        <w:r w:rsidDel="00CC2D68">
          <w:rPr>
            <w:noProof/>
            <w:webHidden/>
          </w:rPr>
          <w:delText>44</w:delText>
        </w:r>
      </w:del>
      <w:r>
        <w:rPr>
          <w:noProof/>
          <w:webHidden/>
        </w:rPr>
        <w:fldChar w:fldCharType="end"/>
      </w:r>
      <w:r w:rsidRPr="00116E66">
        <w:rPr>
          <w:rStyle w:val="Hyperlink"/>
          <w:noProof/>
        </w:rPr>
        <w:fldChar w:fldCharType="end"/>
      </w:r>
    </w:p>
    <w:p w14:paraId="342D7C68"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"_Toc524441353"</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29: LFF Keep Out Zone – Top View</w:t>
      </w:r>
      <w:r>
        <w:rPr>
          <w:noProof/>
          <w:webHidden/>
        </w:rPr>
        <w:tab/>
      </w:r>
      <w:r>
        <w:rPr>
          <w:noProof/>
          <w:webHidden/>
        </w:rPr>
        <w:fldChar w:fldCharType="begin"/>
      </w:r>
      <w:r>
        <w:rPr>
          <w:noProof/>
          <w:webHidden/>
        </w:rPr>
        <w:instrText xml:space="preserve"> PAGEREF _Toc524441353 \h </w:instrText>
      </w:r>
      <w:r>
        <w:rPr>
          <w:noProof/>
          <w:webHidden/>
        </w:rPr>
      </w:r>
      <w:r>
        <w:rPr>
          <w:noProof/>
          <w:webHidden/>
        </w:rPr>
        <w:fldChar w:fldCharType="separate"/>
      </w:r>
      <w:ins w:id="396" w:author="Ng, Thomas1 [2]" w:date="2018-09-11T15:24:00Z">
        <w:r w:rsidR="00A063EC">
          <w:rPr>
            <w:noProof/>
            <w:webHidden/>
          </w:rPr>
          <w:t>45</w:t>
        </w:r>
      </w:ins>
      <w:del w:id="397" w:author="Ng, Thomas1 [2]" w:date="2018-09-11T15:04:00Z">
        <w:r w:rsidDel="00CC2D68">
          <w:rPr>
            <w:noProof/>
            <w:webHidden/>
          </w:rPr>
          <w:delText>45</w:delText>
        </w:r>
      </w:del>
      <w:r>
        <w:rPr>
          <w:noProof/>
          <w:webHidden/>
        </w:rPr>
        <w:fldChar w:fldCharType="end"/>
      </w:r>
      <w:r w:rsidRPr="00116E66">
        <w:rPr>
          <w:rStyle w:val="Hyperlink"/>
          <w:noProof/>
        </w:rPr>
        <w:fldChar w:fldCharType="end"/>
      </w:r>
    </w:p>
    <w:p w14:paraId="500A6AFC"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"_Toc524441354"</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30: LFF Keep Out Zone – Top View – Detail A</w:t>
      </w:r>
      <w:r>
        <w:rPr>
          <w:noProof/>
          <w:webHidden/>
        </w:rPr>
        <w:tab/>
      </w:r>
      <w:r>
        <w:rPr>
          <w:noProof/>
          <w:webHidden/>
        </w:rPr>
        <w:fldChar w:fldCharType="begin"/>
      </w:r>
      <w:r>
        <w:rPr>
          <w:noProof/>
          <w:webHidden/>
        </w:rPr>
        <w:instrText xml:space="preserve"> PAGEREF _Toc524441354 \h </w:instrText>
      </w:r>
      <w:r>
        <w:rPr>
          <w:noProof/>
          <w:webHidden/>
        </w:rPr>
      </w:r>
      <w:r>
        <w:rPr>
          <w:noProof/>
          <w:webHidden/>
        </w:rPr>
        <w:fldChar w:fldCharType="separate"/>
      </w:r>
      <w:ins w:id="398" w:author="Ng, Thomas1 [2]" w:date="2018-09-11T15:24:00Z">
        <w:r w:rsidR="00A063EC">
          <w:rPr>
            <w:noProof/>
            <w:webHidden/>
          </w:rPr>
          <w:t>46</w:t>
        </w:r>
      </w:ins>
      <w:del w:id="399" w:author="Ng, Thomas1 [2]" w:date="2018-09-11T15:04:00Z">
        <w:r w:rsidDel="00CC2D68">
          <w:rPr>
            <w:noProof/>
            <w:webHidden/>
          </w:rPr>
          <w:delText>46</w:delText>
        </w:r>
      </w:del>
      <w:r>
        <w:rPr>
          <w:noProof/>
          <w:webHidden/>
        </w:rPr>
        <w:fldChar w:fldCharType="end"/>
      </w:r>
      <w:r w:rsidRPr="00116E66">
        <w:rPr>
          <w:rStyle w:val="Hyperlink"/>
          <w:noProof/>
        </w:rPr>
        <w:fldChar w:fldCharType="end"/>
      </w:r>
    </w:p>
    <w:p w14:paraId="3AB73125"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"_Toc524441355"</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31: LFF Keep Out Zone – Bottom View</w:t>
      </w:r>
      <w:r>
        <w:rPr>
          <w:noProof/>
          <w:webHidden/>
        </w:rPr>
        <w:tab/>
      </w:r>
      <w:r>
        <w:rPr>
          <w:noProof/>
          <w:webHidden/>
        </w:rPr>
        <w:fldChar w:fldCharType="begin"/>
      </w:r>
      <w:r>
        <w:rPr>
          <w:noProof/>
          <w:webHidden/>
        </w:rPr>
        <w:instrText xml:space="preserve"> PAGEREF _Toc524441355 \h </w:instrText>
      </w:r>
      <w:r>
        <w:rPr>
          <w:noProof/>
          <w:webHidden/>
        </w:rPr>
      </w:r>
      <w:r>
        <w:rPr>
          <w:noProof/>
          <w:webHidden/>
        </w:rPr>
        <w:fldChar w:fldCharType="separate"/>
      </w:r>
      <w:ins w:id="400" w:author="Ng, Thomas1 [2]" w:date="2018-09-11T15:24:00Z">
        <w:r w:rsidR="00A063EC">
          <w:rPr>
            <w:noProof/>
            <w:webHidden/>
          </w:rPr>
          <w:t>46</w:t>
        </w:r>
      </w:ins>
      <w:del w:id="401" w:author="Ng, Thomas1 [2]" w:date="2018-09-11T15:04:00Z">
        <w:r w:rsidDel="00CC2D68">
          <w:rPr>
            <w:noProof/>
            <w:webHidden/>
          </w:rPr>
          <w:delText>46</w:delText>
        </w:r>
      </w:del>
      <w:r>
        <w:rPr>
          <w:noProof/>
          <w:webHidden/>
        </w:rPr>
        <w:fldChar w:fldCharType="end"/>
      </w:r>
      <w:r w:rsidRPr="00116E66">
        <w:rPr>
          <w:rStyle w:val="Hyperlink"/>
          <w:noProof/>
        </w:rPr>
        <w:fldChar w:fldCharType="end"/>
      </w:r>
    </w:p>
    <w:p w14:paraId="20E52BF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"_Toc524441356"</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32: LFF Keep Out Zone – Side View</w:t>
      </w:r>
      <w:r>
        <w:rPr>
          <w:noProof/>
          <w:webHidden/>
        </w:rPr>
        <w:tab/>
      </w:r>
      <w:r>
        <w:rPr>
          <w:noProof/>
          <w:webHidden/>
        </w:rPr>
        <w:fldChar w:fldCharType="begin"/>
      </w:r>
      <w:r>
        <w:rPr>
          <w:noProof/>
          <w:webHidden/>
        </w:rPr>
        <w:instrText xml:space="preserve"> PAGEREF _Toc524441356 \h </w:instrText>
      </w:r>
      <w:r>
        <w:rPr>
          <w:noProof/>
          <w:webHidden/>
        </w:rPr>
      </w:r>
      <w:r>
        <w:rPr>
          <w:noProof/>
          <w:webHidden/>
        </w:rPr>
        <w:fldChar w:fldCharType="separate"/>
      </w:r>
      <w:ins w:id="402" w:author="Ng, Thomas1 [2]" w:date="2018-09-11T15:24:00Z">
        <w:r w:rsidR="00A063EC">
          <w:rPr>
            <w:noProof/>
            <w:webHidden/>
          </w:rPr>
          <w:t>47</w:t>
        </w:r>
      </w:ins>
      <w:del w:id="403" w:author="Ng, Thomas1 [2]" w:date="2018-09-11T15:04:00Z">
        <w:r w:rsidDel="00CC2D68">
          <w:rPr>
            <w:noProof/>
            <w:webHidden/>
          </w:rPr>
          <w:delText>47</w:delText>
        </w:r>
      </w:del>
      <w:r>
        <w:rPr>
          <w:noProof/>
          <w:webHidden/>
        </w:rPr>
        <w:fldChar w:fldCharType="end"/>
      </w:r>
      <w:r w:rsidRPr="00116E66">
        <w:rPr>
          <w:rStyle w:val="Hyperlink"/>
          <w:noProof/>
        </w:rPr>
        <w:fldChar w:fldCharType="end"/>
      </w:r>
    </w:p>
    <w:p w14:paraId="12D550B2"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"_Toc524441357"</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33: LFF Keep Out Zone – Side View – Detail D</w:t>
      </w:r>
      <w:r>
        <w:rPr>
          <w:noProof/>
          <w:webHidden/>
        </w:rPr>
        <w:tab/>
      </w:r>
      <w:r>
        <w:rPr>
          <w:noProof/>
          <w:webHidden/>
        </w:rPr>
        <w:fldChar w:fldCharType="begin"/>
      </w:r>
      <w:r>
        <w:rPr>
          <w:noProof/>
          <w:webHidden/>
        </w:rPr>
        <w:instrText xml:space="preserve"> PAGEREF _Toc524441357 \h </w:instrText>
      </w:r>
      <w:r>
        <w:rPr>
          <w:noProof/>
          <w:webHidden/>
        </w:rPr>
      </w:r>
      <w:r>
        <w:rPr>
          <w:noProof/>
          <w:webHidden/>
        </w:rPr>
        <w:fldChar w:fldCharType="separate"/>
      </w:r>
      <w:ins w:id="404" w:author="Ng, Thomas1 [2]" w:date="2018-09-11T15:24:00Z">
        <w:r w:rsidR="00A063EC">
          <w:rPr>
            <w:noProof/>
            <w:webHidden/>
          </w:rPr>
          <w:t>47</w:t>
        </w:r>
      </w:ins>
      <w:del w:id="405" w:author="Ng, Thomas1 [2]" w:date="2018-09-11T15:04:00Z">
        <w:r w:rsidDel="00CC2D68">
          <w:rPr>
            <w:noProof/>
            <w:webHidden/>
          </w:rPr>
          <w:delText>47</w:delText>
        </w:r>
      </w:del>
      <w:r>
        <w:rPr>
          <w:noProof/>
          <w:webHidden/>
        </w:rPr>
        <w:fldChar w:fldCharType="end"/>
      </w:r>
      <w:r w:rsidRPr="00116E66">
        <w:rPr>
          <w:rStyle w:val="Hyperlink"/>
          <w:noProof/>
        </w:rPr>
        <w:fldChar w:fldCharType="end"/>
      </w:r>
    </w:p>
    <w:p w14:paraId="1C857098"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"_Toc524441358"</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34: SFF Bottom Side Insulator (3D View)</w:t>
      </w:r>
      <w:r>
        <w:rPr>
          <w:noProof/>
          <w:webHidden/>
        </w:rPr>
        <w:tab/>
      </w:r>
      <w:r>
        <w:rPr>
          <w:noProof/>
          <w:webHidden/>
        </w:rPr>
        <w:fldChar w:fldCharType="begin"/>
      </w:r>
      <w:r>
        <w:rPr>
          <w:noProof/>
          <w:webHidden/>
        </w:rPr>
        <w:instrText xml:space="preserve"> PAGEREF _Toc524441358 \h </w:instrText>
      </w:r>
      <w:r>
        <w:rPr>
          <w:noProof/>
          <w:webHidden/>
        </w:rPr>
      </w:r>
      <w:r>
        <w:rPr>
          <w:noProof/>
          <w:webHidden/>
        </w:rPr>
        <w:fldChar w:fldCharType="separate"/>
      </w:r>
      <w:ins w:id="406" w:author="Ng, Thomas1 [2]" w:date="2018-09-11T15:24:00Z">
        <w:r w:rsidR="00A063EC">
          <w:rPr>
            <w:noProof/>
            <w:webHidden/>
          </w:rPr>
          <w:t>48</w:t>
        </w:r>
      </w:ins>
      <w:del w:id="407" w:author="Ng, Thomas1 [2]" w:date="2018-09-11T15:04:00Z">
        <w:r w:rsidDel="00CC2D68">
          <w:rPr>
            <w:noProof/>
            <w:webHidden/>
          </w:rPr>
          <w:delText>48</w:delText>
        </w:r>
      </w:del>
      <w:r>
        <w:rPr>
          <w:noProof/>
          <w:webHidden/>
        </w:rPr>
        <w:fldChar w:fldCharType="end"/>
      </w:r>
      <w:r w:rsidRPr="00116E66">
        <w:rPr>
          <w:rStyle w:val="Hyperlink"/>
          <w:noProof/>
        </w:rPr>
        <w:fldChar w:fldCharType="end"/>
      </w:r>
    </w:p>
    <w:p w14:paraId="463D25F9"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"_Toc524441359"</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35: SFF Bottom Side Insulator (Top and Side View)</w:t>
      </w:r>
      <w:r>
        <w:rPr>
          <w:noProof/>
          <w:webHidden/>
        </w:rPr>
        <w:tab/>
      </w:r>
      <w:r>
        <w:rPr>
          <w:noProof/>
          <w:webHidden/>
        </w:rPr>
        <w:fldChar w:fldCharType="begin"/>
      </w:r>
      <w:r>
        <w:rPr>
          <w:noProof/>
          <w:webHidden/>
        </w:rPr>
        <w:instrText xml:space="preserve"> PAGEREF _Toc524441359 \h </w:instrText>
      </w:r>
      <w:r>
        <w:rPr>
          <w:noProof/>
          <w:webHidden/>
        </w:rPr>
      </w:r>
      <w:r>
        <w:rPr>
          <w:noProof/>
          <w:webHidden/>
        </w:rPr>
        <w:fldChar w:fldCharType="separate"/>
      </w:r>
      <w:ins w:id="408" w:author="Ng, Thomas1 [2]" w:date="2018-09-11T15:24:00Z">
        <w:r w:rsidR="00A063EC">
          <w:rPr>
            <w:noProof/>
            <w:webHidden/>
          </w:rPr>
          <w:t>48</w:t>
        </w:r>
      </w:ins>
      <w:del w:id="409" w:author="Ng, Thomas1 [2]" w:date="2018-09-11T15:04:00Z">
        <w:r w:rsidDel="00CC2D68">
          <w:rPr>
            <w:noProof/>
            <w:webHidden/>
          </w:rPr>
          <w:delText>48</w:delText>
        </w:r>
      </w:del>
      <w:r>
        <w:rPr>
          <w:noProof/>
          <w:webHidden/>
        </w:rPr>
        <w:fldChar w:fldCharType="end"/>
      </w:r>
      <w:r w:rsidRPr="00116E66">
        <w:rPr>
          <w:rStyle w:val="Hyperlink"/>
          <w:noProof/>
        </w:rPr>
        <w:fldChar w:fldCharType="end"/>
      </w:r>
    </w:p>
    <w:p w14:paraId="32E6A87C"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"_Toc524441360"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36: LFF Bottom Side Insulator (3D View)</w:t>
      </w:r>
      <w:r>
        <w:rPr>
          <w:noProof/>
          <w:webHidden/>
        </w:rPr>
        <w:tab/>
      </w:r>
      <w:r>
        <w:rPr>
          <w:noProof/>
          <w:webHidden/>
        </w:rPr>
        <w:fldChar w:fldCharType="begin"/>
      </w:r>
      <w:r>
        <w:rPr>
          <w:noProof/>
          <w:webHidden/>
        </w:rPr>
        <w:instrText xml:space="preserve"> PAGEREF _Toc524441360 \h </w:instrText>
      </w:r>
      <w:r>
        <w:rPr>
          <w:noProof/>
          <w:webHidden/>
        </w:rPr>
      </w:r>
      <w:r>
        <w:rPr>
          <w:noProof/>
          <w:webHidden/>
        </w:rPr>
        <w:fldChar w:fldCharType="separate"/>
      </w:r>
      <w:ins w:id="410" w:author="Ng, Thomas1 [2]" w:date="2018-09-11T15:24:00Z">
        <w:r w:rsidR="00A063EC">
          <w:rPr>
            <w:noProof/>
            <w:webHidden/>
          </w:rPr>
          <w:t>49</w:t>
        </w:r>
      </w:ins>
      <w:del w:id="411" w:author="Ng, Thomas1 [2]" w:date="2018-09-11T15:04:00Z">
        <w:r w:rsidDel="00CC2D68">
          <w:rPr>
            <w:noProof/>
            <w:webHidden/>
          </w:rPr>
          <w:delText>49</w:delText>
        </w:r>
      </w:del>
      <w:r>
        <w:rPr>
          <w:noProof/>
          <w:webHidden/>
        </w:rPr>
        <w:fldChar w:fldCharType="end"/>
      </w:r>
      <w:r w:rsidRPr="00116E66">
        <w:rPr>
          <w:rStyle w:val="Hyperlink"/>
          <w:noProof/>
        </w:rPr>
        <w:fldChar w:fldCharType="end"/>
      </w:r>
    </w:p>
    <w:p w14:paraId="55DA6D85"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"_Toc524441361"</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37: LFF Bottom Side Insulator (Top and Side View)</w:t>
      </w:r>
      <w:r>
        <w:rPr>
          <w:noProof/>
          <w:webHidden/>
        </w:rPr>
        <w:tab/>
      </w:r>
      <w:r>
        <w:rPr>
          <w:noProof/>
          <w:webHidden/>
        </w:rPr>
        <w:fldChar w:fldCharType="begin"/>
      </w:r>
      <w:r>
        <w:rPr>
          <w:noProof/>
          <w:webHidden/>
        </w:rPr>
        <w:instrText xml:space="preserve"> PAGEREF _Toc524441361 \h </w:instrText>
      </w:r>
      <w:r>
        <w:rPr>
          <w:noProof/>
          <w:webHidden/>
        </w:rPr>
      </w:r>
      <w:r>
        <w:rPr>
          <w:noProof/>
          <w:webHidden/>
        </w:rPr>
        <w:fldChar w:fldCharType="separate"/>
      </w:r>
      <w:ins w:id="412" w:author="Ng, Thomas1 [2]" w:date="2018-09-11T15:24:00Z">
        <w:r w:rsidR="00A063EC">
          <w:rPr>
            <w:noProof/>
            <w:webHidden/>
          </w:rPr>
          <w:t>49</w:t>
        </w:r>
      </w:ins>
      <w:del w:id="413" w:author="Ng, Thomas1 [2]" w:date="2018-09-11T15:04:00Z">
        <w:r w:rsidDel="00CC2D68">
          <w:rPr>
            <w:noProof/>
            <w:webHidden/>
          </w:rPr>
          <w:delText>49</w:delText>
        </w:r>
      </w:del>
      <w:r>
        <w:rPr>
          <w:noProof/>
          <w:webHidden/>
        </w:rPr>
        <w:fldChar w:fldCharType="end"/>
      </w:r>
      <w:r w:rsidRPr="00116E66">
        <w:rPr>
          <w:rStyle w:val="Hyperlink"/>
          <w:noProof/>
        </w:rPr>
        <w:fldChar w:fldCharType="end"/>
      </w:r>
    </w:p>
    <w:p w14:paraId="37A8644E"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"_Toc524441362"</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38: SFF </w:t>
      </w:r>
      <w:r w:rsidRPr="00116E66">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_Toc524441362 \h </w:instrText>
      </w:r>
      <w:r>
        <w:rPr>
          <w:noProof/>
          <w:webHidden/>
        </w:rPr>
      </w:r>
      <w:r>
        <w:rPr>
          <w:noProof/>
          <w:webHidden/>
        </w:rPr>
        <w:fldChar w:fldCharType="separate"/>
      </w:r>
      <w:ins w:id="414" w:author="Ng, Thomas1 [2]" w:date="2018-09-11T15:24:00Z">
        <w:r w:rsidR="00A063EC">
          <w:rPr>
            <w:noProof/>
            <w:webHidden/>
          </w:rPr>
          <w:t>50</w:t>
        </w:r>
      </w:ins>
      <w:del w:id="415" w:author="Ng, Thomas1 [2]" w:date="2018-09-11T15:04:00Z">
        <w:r w:rsidDel="00CC2D68">
          <w:rPr>
            <w:noProof/>
            <w:webHidden/>
          </w:rPr>
          <w:delText>50</w:delText>
        </w:r>
      </w:del>
      <w:r>
        <w:rPr>
          <w:noProof/>
          <w:webHidden/>
        </w:rPr>
        <w:fldChar w:fldCharType="end"/>
      </w:r>
      <w:r w:rsidRPr="00116E66">
        <w:rPr>
          <w:rStyle w:val="Hyperlink"/>
          <w:noProof/>
        </w:rPr>
        <w:fldChar w:fldCharType="end"/>
      </w:r>
    </w:p>
    <w:p w14:paraId="521CC7C5"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"_Toc524441363"</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39: SFF </w:t>
      </w:r>
      <w:r w:rsidRPr="00116E66">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_Toc524441363 \h </w:instrText>
      </w:r>
      <w:r>
        <w:rPr>
          <w:noProof/>
          <w:webHidden/>
        </w:rPr>
      </w:r>
      <w:r>
        <w:rPr>
          <w:noProof/>
          <w:webHidden/>
        </w:rPr>
        <w:fldChar w:fldCharType="separate"/>
      </w:r>
      <w:ins w:id="416" w:author="Ng, Thomas1 [2]" w:date="2018-09-11T15:24:00Z">
        <w:r w:rsidR="00A063EC">
          <w:rPr>
            <w:noProof/>
            <w:webHidden/>
          </w:rPr>
          <w:t>51</w:t>
        </w:r>
      </w:ins>
      <w:del w:id="417" w:author="Ng, Thomas1 [2]" w:date="2018-09-11T15:04:00Z">
        <w:r w:rsidDel="00CC2D68">
          <w:rPr>
            <w:noProof/>
            <w:webHidden/>
          </w:rPr>
          <w:delText>51</w:delText>
        </w:r>
      </w:del>
      <w:r>
        <w:rPr>
          <w:noProof/>
          <w:webHidden/>
        </w:rPr>
        <w:fldChar w:fldCharType="end"/>
      </w:r>
      <w:r w:rsidRPr="00116E66">
        <w:rPr>
          <w:rStyle w:val="Hyperlink"/>
          <w:noProof/>
        </w:rPr>
        <w:fldChar w:fldCharType="end"/>
      </w:r>
    </w:p>
    <w:p w14:paraId="3528BCB0"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"_Toc524441364"</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40: SFF </w:t>
      </w:r>
      <w:r w:rsidRPr="00116E66">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_Toc524441364 \h </w:instrText>
      </w:r>
      <w:r>
        <w:rPr>
          <w:noProof/>
          <w:webHidden/>
        </w:rPr>
      </w:r>
      <w:r>
        <w:rPr>
          <w:noProof/>
          <w:webHidden/>
        </w:rPr>
        <w:fldChar w:fldCharType="separate"/>
      </w:r>
      <w:ins w:id="418" w:author="Ng, Thomas1 [2]" w:date="2018-09-11T15:24:00Z">
        <w:r w:rsidR="00A063EC">
          <w:rPr>
            <w:noProof/>
            <w:webHidden/>
          </w:rPr>
          <w:t>51</w:t>
        </w:r>
      </w:ins>
      <w:del w:id="419" w:author="Ng, Thomas1 [2]" w:date="2018-09-11T15:04:00Z">
        <w:r w:rsidDel="00CC2D68">
          <w:rPr>
            <w:noProof/>
            <w:webHidden/>
          </w:rPr>
          <w:delText>51</w:delText>
        </w:r>
      </w:del>
      <w:r>
        <w:rPr>
          <w:noProof/>
          <w:webHidden/>
        </w:rPr>
        <w:fldChar w:fldCharType="end"/>
      </w:r>
      <w:r w:rsidRPr="00116E66">
        <w:rPr>
          <w:rStyle w:val="Hyperlink"/>
          <w:noProof/>
        </w:rPr>
        <w:fldChar w:fldCharType="end"/>
      </w:r>
    </w:p>
    <w:p w14:paraId="76DB89E5"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"_Toc524441365"</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41: SFF </w:t>
      </w:r>
      <w:r w:rsidRPr="00116E66">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_Toc524441365 \h </w:instrText>
      </w:r>
      <w:r>
        <w:rPr>
          <w:noProof/>
          <w:webHidden/>
        </w:rPr>
      </w:r>
      <w:r>
        <w:rPr>
          <w:noProof/>
          <w:webHidden/>
        </w:rPr>
        <w:fldChar w:fldCharType="separate"/>
      </w:r>
      <w:ins w:id="420" w:author="Ng, Thomas1 [2]" w:date="2018-09-11T15:24:00Z">
        <w:r w:rsidR="00A063EC">
          <w:rPr>
            <w:noProof/>
            <w:webHidden/>
          </w:rPr>
          <w:t>52</w:t>
        </w:r>
      </w:ins>
      <w:del w:id="421" w:author="Ng, Thomas1 [2]" w:date="2018-09-11T15:04:00Z">
        <w:r w:rsidDel="00CC2D68">
          <w:rPr>
            <w:noProof/>
            <w:webHidden/>
          </w:rPr>
          <w:delText>52</w:delText>
        </w:r>
      </w:del>
      <w:r>
        <w:rPr>
          <w:noProof/>
          <w:webHidden/>
        </w:rPr>
        <w:fldChar w:fldCharType="end"/>
      </w:r>
      <w:r w:rsidRPr="00116E66">
        <w:rPr>
          <w:rStyle w:val="Hyperlink"/>
          <w:noProof/>
        </w:rPr>
        <w:fldChar w:fldCharType="end"/>
      </w:r>
    </w:p>
    <w:p w14:paraId="5F460DDA"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"_Toc524441366"</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42: SFF </w:t>
      </w:r>
      <w:r w:rsidRPr="00116E66">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_Toc524441366 \h </w:instrText>
      </w:r>
      <w:r>
        <w:rPr>
          <w:noProof/>
          <w:webHidden/>
        </w:rPr>
      </w:r>
      <w:r>
        <w:rPr>
          <w:noProof/>
          <w:webHidden/>
        </w:rPr>
        <w:fldChar w:fldCharType="separate"/>
      </w:r>
      <w:ins w:id="422" w:author="Ng, Thomas1 [2]" w:date="2018-09-11T15:24:00Z">
        <w:r w:rsidR="00A063EC">
          <w:rPr>
            <w:noProof/>
            <w:webHidden/>
          </w:rPr>
          <w:t>52</w:t>
        </w:r>
      </w:ins>
      <w:del w:id="423" w:author="Ng, Thomas1 [2]" w:date="2018-09-11T15:04:00Z">
        <w:r w:rsidDel="00CC2D68">
          <w:rPr>
            <w:noProof/>
            <w:webHidden/>
          </w:rPr>
          <w:delText>52</w:delText>
        </w:r>
      </w:del>
      <w:r>
        <w:rPr>
          <w:noProof/>
          <w:webHidden/>
        </w:rPr>
        <w:fldChar w:fldCharType="end"/>
      </w:r>
      <w:r w:rsidRPr="00116E66">
        <w:rPr>
          <w:rStyle w:val="Hyperlink"/>
          <w:noProof/>
        </w:rPr>
        <w:fldChar w:fldCharType="end"/>
      </w:r>
    </w:p>
    <w:p w14:paraId="1D8E412F"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"_Toc524441367"</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43: SFF </w:t>
      </w:r>
      <w:r w:rsidRPr="00116E66">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_Toc524441367 \h </w:instrText>
      </w:r>
      <w:r>
        <w:rPr>
          <w:noProof/>
          <w:webHidden/>
        </w:rPr>
      </w:r>
      <w:r>
        <w:rPr>
          <w:noProof/>
          <w:webHidden/>
        </w:rPr>
        <w:fldChar w:fldCharType="separate"/>
      </w:r>
      <w:ins w:id="424" w:author="Ng, Thomas1 [2]" w:date="2018-09-11T15:24:00Z">
        <w:r w:rsidR="00A063EC">
          <w:rPr>
            <w:noProof/>
            <w:webHidden/>
          </w:rPr>
          <w:t>52</w:t>
        </w:r>
      </w:ins>
      <w:del w:id="425" w:author="Ng, Thomas1 [2]" w:date="2018-09-11T15:04:00Z">
        <w:r w:rsidDel="00CC2D68">
          <w:rPr>
            <w:noProof/>
            <w:webHidden/>
          </w:rPr>
          <w:delText>52</w:delText>
        </w:r>
      </w:del>
      <w:r>
        <w:rPr>
          <w:noProof/>
          <w:webHidden/>
        </w:rPr>
        <w:fldChar w:fldCharType="end"/>
      </w:r>
      <w:r w:rsidRPr="00116E66">
        <w:rPr>
          <w:rStyle w:val="Hyperlink"/>
          <w:noProof/>
        </w:rPr>
        <w:fldChar w:fldCharType="end"/>
      </w:r>
    </w:p>
    <w:p w14:paraId="75676B82"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"_Toc524441368"</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44: SFF </w:t>
      </w:r>
      <w:r w:rsidRPr="00116E66">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_Toc524441368 \h </w:instrText>
      </w:r>
      <w:r>
        <w:rPr>
          <w:noProof/>
          <w:webHidden/>
        </w:rPr>
      </w:r>
      <w:r>
        <w:rPr>
          <w:noProof/>
          <w:webHidden/>
        </w:rPr>
        <w:fldChar w:fldCharType="separate"/>
      </w:r>
      <w:ins w:id="426" w:author="Ng, Thomas1 [2]" w:date="2018-09-11T15:24:00Z">
        <w:r w:rsidR="00A063EC">
          <w:rPr>
            <w:noProof/>
            <w:webHidden/>
          </w:rPr>
          <w:t>53</w:t>
        </w:r>
      </w:ins>
      <w:del w:id="427" w:author="Ng, Thomas1 [2]" w:date="2018-09-11T15:04:00Z">
        <w:r w:rsidDel="00CC2D68">
          <w:rPr>
            <w:noProof/>
            <w:webHidden/>
          </w:rPr>
          <w:delText>53</w:delText>
        </w:r>
      </w:del>
      <w:r>
        <w:rPr>
          <w:noProof/>
          <w:webHidden/>
        </w:rPr>
        <w:fldChar w:fldCharType="end"/>
      </w:r>
      <w:r w:rsidRPr="00116E66">
        <w:rPr>
          <w:rStyle w:val="Hyperlink"/>
          <w:noProof/>
        </w:rPr>
        <w:fldChar w:fldCharType="end"/>
      </w:r>
    </w:p>
    <w:p w14:paraId="1B94465A"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"_Toc524441369"</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45: SFF </w:t>
      </w:r>
      <w:r w:rsidRPr="00116E66">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_Toc524441369 \h </w:instrText>
      </w:r>
      <w:r>
        <w:rPr>
          <w:noProof/>
          <w:webHidden/>
        </w:rPr>
      </w:r>
      <w:r>
        <w:rPr>
          <w:noProof/>
          <w:webHidden/>
        </w:rPr>
        <w:fldChar w:fldCharType="separate"/>
      </w:r>
      <w:ins w:id="428" w:author="Ng, Thomas1 [2]" w:date="2018-09-11T15:24:00Z">
        <w:r w:rsidR="00A063EC">
          <w:rPr>
            <w:noProof/>
            <w:webHidden/>
          </w:rPr>
          <w:t>53</w:t>
        </w:r>
      </w:ins>
      <w:del w:id="429" w:author="Ng, Thomas1 [2]" w:date="2018-09-11T15:04:00Z">
        <w:r w:rsidDel="00CC2D68">
          <w:rPr>
            <w:noProof/>
            <w:webHidden/>
          </w:rPr>
          <w:delText>53</w:delText>
        </w:r>
      </w:del>
      <w:r>
        <w:rPr>
          <w:noProof/>
          <w:webHidden/>
        </w:rPr>
        <w:fldChar w:fldCharType="end"/>
      </w:r>
      <w:r w:rsidRPr="00116E66">
        <w:rPr>
          <w:rStyle w:val="Hyperlink"/>
          <w:noProof/>
        </w:rPr>
        <w:fldChar w:fldCharType="end"/>
      </w:r>
    </w:p>
    <w:p w14:paraId="225BA25F"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"_Toc524441370"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46: SFF Baseboard Chassis to Ejector lever Card CTF Dimensions (Side View)</w:t>
      </w:r>
      <w:r>
        <w:rPr>
          <w:noProof/>
          <w:webHidden/>
        </w:rPr>
        <w:tab/>
      </w:r>
      <w:r>
        <w:rPr>
          <w:noProof/>
          <w:webHidden/>
        </w:rPr>
        <w:fldChar w:fldCharType="begin"/>
      </w:r>
      <w:r>
        <w:rPr>
          <w:noProof/>
          <w:webHidden/>
        </w:rPr>
        <w:instrText xml:space="preserve"> PAGEREF _Toc524441370 \h </w:instrText>
      </w:r>
      <w:r>
        <w:rPr>
          <w:noProof/>
          <w:webHidden/>
        </w:rPr>
      </w:r>
      <w:r>
        <w:rPr>
          <w:noProof/>
          <w:webHidden/>
        </w:rPr>
        <w:fldChar w:fldCharType="separate"/>
      </w:r>
      <w:ins w:id="430" w:author="Ng, Thomas1 [2]" w:date="2018-09-11T15:24:00Z">
        <w:r w:rsidR="00A063EC">
          <w:rPr>
            <w:noProof/>
            <w:webHidden/>
          </w:rPr>
          <w:t>54</w:t>
        </w:r>
      </w:ins>
      <w:del w:id="431" w:author="Ng, Thomas1 [2]" w:date="2018-09-11T15:04:00Z">
        <w:r w:rsidDel="00CC2D68">
          <w:rPr>
            <w:noProof/>
            <w:webHidden/>
          </w:rPr>
          <w:delText>54</w:delText>
        </w:r>
      </w:del>
      <w:r>
        <w:rPr>
          <w:noProof/>
          <w:webHidden/>
        </w:rPr>
        <w:fldChar w:fldCharType="end"/>
      </w:r>
      <w:r w:rsidRPr="00116E66">
        <w:rPr>
          <w:rStyle w:val="Hyperlink"/>
          <w:noProof/>
        </w:rPr>
        <w:fldChar w:fldCharType="end"/>
      </w:r>
    </w:p>
    <w:p w14:paraId="3070C86A"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"_Toc524441371"</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47: SFF </w:t>
      </w:r>
      <w:r w:rsidRPr="00116E66">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_Toc524441371 \h </w:instrText>
      </w:r>
      <w:r>
        <w:rPr>
          <w:noProof/>
          <w:webHidden/>
        </w:rPr>
      </w:r>
      <w:r>
        <w:rPr>
          <w:noProof/>
          <w:webHidden/>
        </w:rPr>
        <w:fldChar w:fldCharType="separate"/>
      </w:r>
      <w:ins w:id="432" w:author="Ng, Thomas1 [2]" w:date="2018-09-11T15:24:00Z">
        <w:r w:rsidR="00A063EC">
          <w:rPr>
            <w:noProof/>
            <w:webHidden/>
          </w:rPr>
          <w:t>54</w:t>
        </w:r>
      </w:ins>
      <w:del w:id="433" w:author="Ng, Thomas1 [2]" w:date="2018-09-11T15:04:00Z">
        <w:r w:rsidDel="00CC2D68">
          <w:rPr>
            <w:noProof/>
            <w:webHidden/>
          </w:rPr>
          <w:delText>54</w:delText>
        </w:r>
      </w:del>
      <w:r>
        <w:rPr>
          <w:noProof/>
          <w:webHidden/>
        </w:rPr>
        <w:fldChar w:fldCharType="end"/>
      </w:r>
      <w:r w:rsidRPr="00116E66">
        <w:rPr>
          <w:rStyle w:val="Hyperlink"/>
          <w:noProof/>
        </w:rPr>
        <w:fldChar w:fldCharType="end"/>
      </w:r>
    </w:p>
    <w:p w14:paraId="71C5634C"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"_Toc524441372"</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48: SFF </w:t>
      </w:r>
      <w:r w:rsidRPr="00116E66">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_Toc524441372 \h </w:instrText>
      </w:r>
      <w:r>
        <w:rPr>
          <w:noProof/>
          <w:webHidden/>
        </w:rPr>
      </w:r>
      <w:r>
        <w:rPr>
          <w:noProof/>
          <w:webHidden/>
        </w:rPr>
        <w:fldChar w:fldCharType="separate"/>
      </w:r>
      <w:ins w:id="434" w:author="Ng, Thomas1 [2]" w:date="2018-09-11T15:24:00Z">
        <w:r w:rsidR="00A063EC">
          <w:rPr>
            <w:noProof/>
            <w:webHidden/>
          </w:rPr>
          <w:t>54</w:t>
        </w:r>
      </w:ins>
      <w:del w:id="435" w:author="Ng, Thomas1 [2]" w:date="2018-09-11T15:04:00Z">
        <w:r w:rsidDel="00CC2D68">
          <w:rPr>
            <w:noProof/>
            <w:webHidden/>
          </w:rPr>
          <w:delText>54</w:delText>
        </w:r>
      </w:del>
      <w:r>
        <w:rPr>
          <w:noProof/>
          <w:webHidden/>
        </w:rPr>
        <w:fldChar w:fldCharType="end"/>
      </w:r>
      <w:r w:rsidRPr="00116E66">
        <w:rPr>
          <w:rStyle w:val="Hyperlink"/>
          <w:noProof/>
        </w:rPr>
        <w:fldChar w:fldCharType="end"/>
      </w:r>
    </w:p>
    <w:p w14:paraId="3C7F3DD1"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"_Toc524441373"</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49: LFF </w:t>
      </w:r>
      <w:r w:rsidRPr="00116E66">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_Toc524441373 \h </w:instrText>
      </w:r>
      <w:r>
        <w:rPr>
          <w:noProof/>
          <w:webHidden/>
        </w:rPr>
      </w:r>
      <w:r>
        <w:rPr>
          <w:noProof/>
          <w:webHidden/>
        </w:rPr>
        <w:fldChar w:fldCharType="separate"/>
      </w:r>
      <w:ins w:id="436" w:author="Ng, Thomas1 [2]" w:date="2018-09-11T15:24:00Z">
        <w:r w:rsidR="00A063EC">
          <w:rPr>
            <w:noProof/>
            <w:webHidden/>
          </w:rPr>
          <w:t>55</w:t>
        </w:r>
      </w:ins>
      <w:del w:id="437" w:author="Ng, Thomas1 [2]" w:date="2018-09-11T15:04:00Z">
        <w:r w:rsidDel="00CC2D68">
          <w:rPr>
            <w:noProof/>
            <w:webHidden/>
          </w:rPr>
          <w:delText>55</w:delText>
        </w:r>
      </w:del>
      <w:r>
        <w:rPr>
          <w:noProof/>
          <w:webHidden/>
        </w:rPr>
        <w:fldChar w:fldCharType="end"/>
      </w:r>
      <w:r w:rsidRPr="00116E66">
        <w:rPr>
          <w:rStyle w:val="Hyperlink"/>
          <w:noProof/>
        </w:rPr>
        <w:fldChar w:fldCharType="end"/>
      </w:r>
    </w:p>
    <w:p w14:paraId="78734148"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"_Toc524441374"</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50: LFF </w:t>
      </w:r>
      <w:r w:rsidRPr="00116E66">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_Toc524441374 \h </w:instrText>
      </w:r>
      <w:r>
        <w:rPr>
          <w:noProof/>
          <w:webHidden/>
        </w:rPr>
      </w:r>
      <w:r>
        <w:rPr>
          <w:noProof/>
          <w:webHidden/>
        </w:rPr>
        <w:fldChar w:fldCharType="separate"/>
      </w:r>
      <w:ins w:id="438" w:author="Ng, Thomas1 [2]" w:date="2018-09-11T15:24:00Z">
        <w:r w:rsidR="00A063EC">
          <w:rPr>
            <w:noProof/>
            <w:webHidden/>
          </w:rPr>
          <w:t>55</w:t>
        </w:r>
      </w:ins>
      <w:del w:id="439" w:author="Ng, Thomas1 [2]" w:date="2018-09-11T15:04:00Z">
        <w:r w:rsidDel="00CC2D68">
          <w:rPr>
            <w:noProof/>
            <w:webHidden/>
          </w:rPr>
          <w:delText>55</w:delText>
        </w:r>
      </w:del>
      <w:r>
        <w:rPr>
          <w:noProof/>
          <w:webHidden/>
        </w:rPr>
        <w:fldChar w:fldCharType="end"/>
      </w:r>
      <w:r w:rsidRPr="00116E66">
        <w:rPr>
          <w:rStyle w:val="Hyperlink"/>
          <w:noProof/>
        </w:rPr>
        <w:fldChar w:fldCharType="end"/>
      </w:r>
    </w:p>
    <w:p w14:paraId="789C567F"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"_Toc524441375"</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51: LFF </w:t>
      </w:r>
      <w:r w:rsidRPr="00116E66">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_Toc524441375 \h </w:instrText>
      </w:r>
      <w:r>
        <w:rPr>
          <w:noProof/>
          <w:webHidden/>
        </w:rPr>
      </w:r>
      <w:r>
        <w:rPr>
          <w:noProof/>
          <w:webHidden/>
        </w:rPr>
        <w:fldChar w:fldCharType="separate"/>
      </w:r>
      <w:ins w:id="440" w:author="Ng, Thomas1 [2]" w:date="2018-09-11T15:24:00Z">
        <w:r w:rsidR="00A063EC">
          <w:rPr>
            <w:noProof/>
            <w:webHidden/>
          </w:rPr>
          <w:t>56</w:t>
        </w:r>
      </w:ins>
      <w:del w:id="441" w:author="Ng, Thomas1 [2]" w:date="2018-09-11T15:04:00Z">
        <w:r w:rsidDel="00CC2D68">
          <w:rPr>
            <w:noProof/>
            <w:webHidden/>
          </w:rPr>
          <w:delText>56</w:delText>
        </w:r>
      </w:del>
      <w:r>
        <w:rPr>
          <w:noProof/>
          <w:webHidden/>
        </w:rPr>
        <w:fldChar w:fldCharType="end"/>
      </w:r>
      <w:r w:rsidRPr="00116E66">
        <w:rPr>
          <w:rStyle w:val="Hyperlink"/>
          <w:noProof/>
        </w:rPr>
        <w:fldChar w:fldCharType="end"/>
      </w:r>
    </w:p>
    <w:p w14:paraId="20AF4358"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"_Toc524441376"</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52: LFF </w:t>
      </w:r>
      <w:r w:rsidRPr="00116E66">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_Toc524441376 \h </w:instrText>
      </w:r>
      <w:r>
        <w:rPr>
          <w:noProof/>
          <w:webHidden/>
        </w:rPr>
      </w:r>
      <w:r>
        <w:rPr>
          <w:noProof/>
          <w:webHidden/>
        </w:rPr>
        <w:fldChar w:fldCharType="separate"/>
      </w:r>
      <w:ins w:id="442" w:author="Ng, Thomas1 [2]" w:date="2018-09-11T15:24:00Z">
        <w:r w:rsidR="00A063EC">
          <w:rPr>
            <w:noProof/>
            <w:webHidden/>
          </w:rPr>
          <w:t>56</w:t>
        </w:r>
      </w:ins>
      <w:del w:id="443" w:author="Ng, Thomas1 [2]" w:date="2018-09-11T15:04:00Z">
        <w:r w:rsidDel="00CC2D68">
          <w:rPr>
            <w:noProof/>
            <w:webHidden/>
          </w:rPr>
          <w:delText>56</w:delText>
        </w:r>
      </w:del>
      <w:r>
        <w:rPr>
          <w:noProof/>
          <w:webHidden/>
        </w:rPr>
        <w:fldChar w:fldCharType="end"/>
      </w:r>
      <w:r w:rsidRPr="00116E66">
        <w:rPr>
          <w:rStyle w:val="Hyperlink"/>
          <w:noProof/>
        </w:rPr>
        <w:fldChar w:fldCharType="end"/>
      </w:r>
    </w:p>
    <w:p w14:paraId="7EB74E86"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"_Toc524441377"</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53: LFF </w:t>
      </w:r>
      <w:r w:rsidRPr="00116E66">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_Toc524441377 \h </w:instrText>
      </w:r>
      <w:r>
        <w:rPr>
          <w:noProof/>
          <w:webHidden/>
        </w:rPr>
      </w:r>
      <w:r>
        <w:rPr>
          <w:noProof/>
          <w:webHidden/>
        </w:rPr>
        <w:fldChar w:fldCharType="separate"/>
      </w:r>
      <w:ins w:id="444" w:author="Ng, Thomas1 [2]" w:date="2018-09-11T15:24:00Z">
        <w:r w:rsidR="00A063EC">
          <w:rPr>
            <w:noProof/>
            <w:webHidden/>
          </w:rPr>
          <w:t>57</w:t>
        </w:r>
      </w:ins>
      <w:del w:id="445" w:author="Ng, Thomas1 [2]" w:date="2018-09-11T15:04:00Z">
        <w:r w:rsidDel="00CC2D68">
          <w:rPr>
            <w:noProof/>
            <w:webHidden/>
          </w:rPr>
          <w:delText>57</w:delText>
        </w:r>
      </w:del>
      <w:r>
        <w:rPr>
          <w:noProof/>
          <w:webHidden/>
        </w:rPr>
        <w:fldChar w:fldCharType="end"/>
      </w:r>
      <w:r w:rsidRPr="00116E66">
        <w:rPr>
          <w:rStyle w:val="Hyperlink"/>
          <w:noProof/>
        </w:rPr>
        <w:fldChar w:fldCharType="end"/>
      </w:r>
    </w:p>
    <w:p w14:paraId="594C566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"_Toc524441378"</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54: LFF </w:t>
      </w:r>
      <w:r w:rsidRPr="00116E66">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_Toc524441378 \h </w:instrText>
      </w:r>
      <w:r>
        <w:rPr>
          <w:noProof/>
          <w:webHidden/>
        </w:rPr>
      </w:r>
      <w:r>
        <w:rPr>
          <w:noProof/>
          <w:webHidden/>
        </w:rPr>
        <w:fldChar w:fldCharType="separate"/>
      </w:r>
      <w:ins w:id="446" w:author="Ng, Thomas1 [2]" w:date="2018-09-11T15:24:00Z">
        <w:r w:rsidR="00A063EC">
          <w:rPr>
            <w:noProof/>
            <w:webHidden/>
          </w:rPr>
          <w:t>57</w:t>
        </w:r>
      </w:ins>
      <w:del w:id="447" w:author="Ng, Thomas1 [2]" w:date="2018-09-11T15:04:00Z">
        <w:r w:rsidDel="00CC2D68">
          <w:rPr>
            <w:noProof/>
            <w:webHidden/>
          </w:rPr>
          <w:delText>57</w:delText>
        </w:r>
      </w:del>
      <w:r>
        <w:rPr>
          <w:noProof/>
          <w:webHidden/>
        </w:rPr>
        <w:fldChar w:fldCharType="end"/>
      </w:r>
      <w:r w:rsidRPr="00116E66">
        <w:rPr>
          <w:rStyle w:val="Hyperlink"/>
          <w:noProof/>
        </w:rPr>
        <w:fldChar w:fldCharType="end"/>
      </w:r>
    </w:p>
    <w:p w14:paraId="609C753A"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"_Toc524441379"</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55: LFF </w:t>
      </w:r>
      <w:r w:rsidRPr="00116E66">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_Toc524441379 \h </w:instrText>
      </w:r>
      <w:r>
        <w:rPr>
          <w:noProof/>
          <w:webHidden/>
        </w:rPr>
      </w:r>
      <w:r>
        <w:rPr>
          <w:noProof/>
          <w:webHidden/>
        </w:rPr>
        <w:fldChar w:fldCharType="separate"/>
      </w:r>
      <w:ins w:id="448" w:author="Ng, Thomas1 [2]" w:date="2018-09-11T15:24:00Z">
        <w:r w:rsidR="00A063EC">
          <w:rPr>
            <w:noProof/>
            <w:webHidden/>
          </w:rPr>
          <w:t>57</w:t>
        </w:r>
      </w:ins>
      <w:del w:id="449" w:author="Ng, Thomas1 [2]" w:date="2018-09-11T15:04:00Z">
        <w:r w:rsidDel="00CC2D68">
          <w:rPr>
            <w:noProof/>
            <w:webHidden/>
          </w:rPr>
          <w:delText>57</w:delText>
        </w:r>
      </w:del>
      <w:r>
        <w:rPr>
          <w:noProof/>
          <w:webHidden/>
        </w:rPr>
        <w:fldChar w:fldCharType="end"/>
      </w:r>
      <w:r w:rsidRPr="00116E66">
        <w:rPr>
          <w:rStyle w:val="Hyperlink"/>
          <w:noProof/>
        </w:rPr>
        <w:fldChar w:fldCharType="end"/>
      </w:r>
    </w:p>
    <w:p w14:paraId="6D4A25E8"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"_Toc524441380"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56: SFF Label Area Example</w:t>
      </w:r>
      <w:r>
        <w:rPr>
          <w:noProof/>
          <w:webHidden/>
        </w:rPr>
        <w:tab/>
      </w:r>
      <w:r>
        <w:rPr>
          <w:noProof/>
          <w:webHidden/>
        </w:rPr>
        <w:fldChar w:fldCharType="begin"/>
      </w:r>
      <w:r>
        <w:rPr>
          <w:noProof/>
          <w:webHidden/>
        </w:rPr>
        <w:instrText xml:space="preserve"> PAGEREF _Toc524441380 \h </w:instrText>
      </w:r>
      <w:r>
        <w:rPr>
          <w:noProof/>
          <w:webHidden/>
        </w:rPr>
      </w:r>
      <w:r>
        <w:rPr>
          <w:noProof/>
          <w:webHidden/>
        </w:rPr>
        <w:fldChar w:fldCharType="separate"/>
      </w:r>
      <w:ins w:id="450" w:author="Ng, Thomas1 [2]" w:date="2018-09-11T15:24:00Z">
        <w:r w:rsidR="00A063EC">
          <w:rPr>
            <w:noProof/>
            <w:webHidden/>
          </w:rPr>
          <w:t>58</w:t>
        </w:r>
      </w:ins>
      <w:del w:id="451" w:author="Ng, Thomas1 [2]" w:date="2018-09-11T15:04:00Z">
        <w:r w:rsidDel="00CC2D68">
          <w:rPr>
            <w:noProof/>
            <w:webHidden/>
          </w:rPr>
          <w:delText>58</w:delText>
        </w:r>
      </w:del>
      <w:r>
        <w:rPr>
          <w:noProof/>
          <w:webHidden/>
        </w:rPr>
        <w:fldChar w:fldCharType="end"/>
      </w:r>
      <w:r w:rsidRPr="00116E66">
        <w:rPr>
          <w:rStyle w:val="Hyperlink"/>
          <w:noProof/>
        </w:rPr>
        <w:fldChar w:fldCharType="end"/>
      </w:r>
    </w:p>
    <w:p w14:paraId="509D2E71"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"_Toc524441381"</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57: MAC Address Label Example 1 – Quad Port with Single Host, Single Managed Controller</w:t>
      </w:r>
      <w:r>
        <w:rPr>
          <w:noProof/>
          <w:webHidden/>
        </w:rPr>
        <w:tab/>
      </w:r>
      <w:r>
        <w:rPr>
          <w:noProof/>
          <w:webHidden/>
        </w:rPr>
        <w:fldChar w:fldCharType="begin"/>
      </w:r>
      <w:r>
        <w:rPr>
          <w:noProof/>
          <w:webHidden/>
        </w:rPr>
        <w:instrText xml:space="preserve"> PAGEREF _Toc524441381 \h </w:instrText>
      </w:r>
      <w:r>
        <w:rPr>
          <w:noProof/>
          <w:webHidden/>
        </w:rPr>
      </w:r>
      <w:r>
        <w:rPr>
          <w:noProof/>
          <w:webHidden/>
        </w:rPr>
        <w:fldChar w:fldCharType="separate"/>
      </w:r>
      <w:ins w:id="452" w:author="Ng, Thomas1 [2]" w:date="2018-09-11T15:24:00Z">
        <w:r w:rsidR="00A063EC">
          <w:rPr>
            <w:noProof/>
            <w:webHidden/>
          </w:rPr>
          <w:t>60</w:t>
        </w:r>
      </w:ins>
      <w:del w:id="453" w:author="Ng, Thomas1 [2]" w:date="2018-09-11T15:04:00Z">
        <w:r w:rsidDel="00CC2D68">
          <w:rPr>
            <w:noProof/>
            <w:webHidden/>
          </w:rPr>
          <w:delText>60</w:delText>
        </w:r>
      </w:del>
      <w:r>
        <w:rPr>
          <w:noProof/>
          <w:webHidden/>
        </w:rPr>
        <w:fldChar w:fldCharType="end"/>
      </w:r>
      <w:r w:rsidRPr="00116E66">
        <w:rPr>
          <w:rStyle w:val="Hyperlink"/>
          <w:noProof/>
        </w:rPr>
        <w:fldChar w:fldCharType="end"/>
      </w:r>
    </w:p>
    <w:p w14:paraId="390B73F3" w14:textId="77777777" w:rsidR="00FA3A63" w:rsidRDefault="00FA3A63">
      <w:pPr>
        <w:pStyle w:val="TableofFigures"/>
        <w:rPr>
          <w:rFonts w:eastAsiaTheme="minorEastAsia"/>
          <w:noProof/>
          <w:sz w:val="22"/>
          <w:lang w:eastAsia="en-US"/>
        </w:rPr>
      </w:pPr>
      <w:r w:rsidRPr="00116E66">
        <w:rPr>
          <w:rStyle w:val="Hyperlink"/>
          <w:noProof/>
        </w:rPr>
        <w:lastRenderedPageBreak/>
        <w:fldChar w:fldCharType="begin"/>
      </w:r>
      <w:r w:rsidRPr="00116E66">
        <w:rPr>
          <w:rStyle w:val="Hyperlink"/>
          <w:noProof/>
        </w:rPr>
        <w:instrText xml:space="preserve"> </w:instrText>
      </w:r>
      <w:r>
        <w:rPr>
          <w:noProof/>
        </w:rPr>
        <w:instrText>HYPERLINK \l "_Toc524441382"</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58: MAC Address Label Example 2 – Octal Port with Single Host, Dual Managed Controller</w:t>
      </w:r>
      <w:r>
        <w:rPr>
          <w:noProof/>
          <w:webHidden/>
        </w:rPr>
        <w:tab/>
      </w:r>
      <w:r>
        <w:rPr>
          <w:noProof/>
          <w:webHidden/>
        </w:rPr>
        <w:fldChar w:fldCharType="begin"/>
      </w:r>
      <w:r>
        <w:rPr>
          <w:noProof/>
          <w:webHidden/>
        </w:rPr>
        <w:instrText xml:space="preserve"> PAGEREF _Toc524441382 \h </w:instrText>
      </w:r>
      <w:r>
        <w:rPr>
          <w:noProof/>
          <w:webHidden/>
        </w:rPr>
      </w:r>
      <w:r>
        <w:rPr>
          <w:noProof/>
          <w:webHidden/>
        </w:rPr>
        <w:fldChar w:fldCharType="separate"/>
      </w:r>
      <w:ins w:id="454" w:author="Ng, Thomas1 [2]" w:date="2018-09-11T15:24:00Z">
        <w:r w:rsidR="00A063EC">
          <w:rPr>
            <w:noProof/>
            <w:webHidden/>
          </w:rPr>
          <w:t>61</w:t>
        </w:r>
      </w:ins>
      <w:del w:id="455" w:author="Ng, Thomas1 [2]" w:date="2018-09-11T15:04:00Z">
        <w:r w:rsidDel="00CC2D68">
          <w:rPr>
            <w:noProof/>
            <w:webHidden/>
          </w:rPr>
          <w:delText>61</w:delText>
        </w:r>
      </w:del>
      <w:r>
        <w:rPr>
          <w:noProof/>
          <w:webHidden/>
        </w:rPr>
        <w:fldChar w:fldCharType="end"/>
      </w:r>
      <w:r w:rsidRPr="00116E66">
        <w:rPr>
          <w:rStyle w:val="Hyperlink"/>
          <w:noProof/>
        </w:rPr>
        <w:fldChar w:fldCharType="end"/>
      </w:r>
    </w:p>
    <w:p w14:paraId="076C1563"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"_Toc524441383"</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59: MAC Address Label Example 3 – Quad Port with Dual Hosts, Dual Managed Controllers</w:t>
      </w:r>
      <w:r>
        <w:rPr>
          <w:noProof/>
          <w:webHidden/>
        </w:rPr>
        <w:tab/>
      </w:r>
      <w:r>
        <w:rPr>
          <w:noProof/>
          <w:webHidden/>
        </w:rPr>
        <w:fldChar w:fldCharType="begin"/>
      </w:r>
      <w:r>
        <w:rPr>
          <w:noProof/>
          <w:webHidden/>
        </w:rPr>
        <w:instrText xml:space="preserve"> PAGEREF _Toc524441383 \h </w:instrText>
      </w:r>
      <w:r>
        <w:rPr>
          <w:noProof/>
          <w:webHidden/>
        </w:rPr>
      </w:r>
      <w:r>
        <w:rPr>
          <w:noProof/>
          <w:webHidden/>
        </w:rPr>
        <w:fldChar w:fldCharType="separate"/>
      </w:r>
      <w:ins w:id="456" w:author="Ng, Thomas1 [2]" w:date="2018-09-11T15:24:00Z">
        <w:r w:rsidR="00A063EC">
          <w:rPr>
            <w:noProof/>
            <w:webHidden/>
          </w:rPr>
          <w:t>61</w:t>
        </w:r>
      </w:ins>
      <w:del w:id="457" w:author="Ng, Thomas1 [2]" w:date="2018-09-11T15:04:00Z">
        <w:r w:rsidDel="00CC2D68">
          <w:rPr>
            <w:noProof/>
            <w:webHidden/>
          </w:rPr>
          <w:delText>61</w:delText>
        </w:r>
      </w:del>
      <w:r>
        <w:rPr>
          <w:noProof/>
          <w:webHidden/>
        </w:rPr>
        <w:fldChar w:fldCharType="end"/>
      </w:r>
      <w:r w:rsidRPr="00116E66">
        <w:rPr>
          <w:rStyle w:val="Hyperlink"/>
          <w:noProof/>
        </w:rPr>
        <w:fldChar w:fldCharType="end"/>
      </w:r>
    </w:p>
    <w:p w14:paraId="587D1DDA"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"_Toc524441384"</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60: MAC Address Label Example 4 – Single Port with Quad Host, Single Managed Controller</w:t>
      </w:r>
      <w:r>
        <w:rPr>
          <w:noProof/>
          <w:webHidden/>
        </w:rPr>
        <w:tab/>
      </w:r>
      <w:r>
        <w:rPr>
          <w:noProof/>
          <w:webHidden/>
        </w:rPr>
        <w:fldChar w:fldCharType="begin"/>
      </w:r>
      <w:r>
        <w:rPr>
          <w:noProof/>
          <w:webHidden/>
        </w:rPr>
        <w:instrText xml:space="preserve"> PAGEREF _Toc524441384 \h </w:instrText>
      </w:r>
      <w:r>
        <w:rPr>
          <w:noProof/>
          <w:webHidden/>
        </w:rPr>
      </w:r>
      <w:r>
        <w:rPr>
          <w:noProof/>
          <w:webHidden/>
        </w:rPr>
        <w:fldChar w:fldCharType="separate"/>
      </w:r>
      <w:ins w:id="458" w:author="Ng, Thomas1 [2]" w:date="2018-09-11T15:24:00Z">
        <w:r w:rsidR="00A063EC">
          <w:rPr>
            <w:noProof/>
            <w:webHidden/>
          </w:rPr>
          <w:t>63</w:t>
        </w:r>
      </w:ins>
      <w:del w:id="459" w:author="Ng, Thomas1 [2]" w:date="2018-09-11T15:04:00Z">
        <w:r w:rsidDel="00CC2D68">
          <w:rPr>
            <w:noProof/>
            <w:webHidden/>
          </w:rPr>
          <w:delText>63</w:delText>
        </w:r>
      </w:del>
      <w:r>
        <w:rPr>
          <w:noProof/>
          <w:webHidden/>
        </w:rPr>
        <w:fldChar w:fldCharType="end"/>
      </w:r>
      <w:r w:rsidRPr="00116E66">
        <w:rPr>
          <w:rStyle w:val="Hyperlink"/>
          <w:noProof/>
        </w:rPr>
        <w:fldChar w:fldCharType="end"/>
      </w:r>
    </w:p>
    <w:p w14:paraId="52EF1873"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"_Toc524441385"</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61: SFF Primary Connector Gold Finger Dimensions – x16 – Top Side (“B” Pins)</w:t>
      </w:r>
      <w:r>
        <w:rPr>
          <w:noProof/>
          <w:webHidden/>
        </w:rPr>
        <w:tab/>
      </w:r>
      <w:r>
        <w:rPr>
          <w:noProof/>
          <w:webHidden/>
        </w:rPr>
        <w:fldChar w:fldCharType="begin"/>
      </w:r>
      <w:r>
        <w:rPr>
          <w:noProof/>
          <w:webHidden/>
        </w:rPr>
        <w:instrText xml:space="preserve"> PAGEREF _Toc524441385 \h </w:instrText>
      </w:r>
      <w:r>
        <w:rPr>
          <w:noProof/>
          <w:webHidden/>
        </w:rPr>
      </w:r>
      <w:r>
        <w:rPr>
          <w:noProof/>
          <w:webHidden/>
        </w:rPr>
        <w:fldChar w:fldCharType="separate"/>
      </w:r>
      <w:ins w:id="460" w:author="Ng, Thomas1 [2]" w:date="2018-09-11T15:24:00Z">
        <w:r w:rsidR="00A063EC">
          <w:rPr>
            <w:noProof/>
            <w:webHidden/>
          </w:rPr>
          <w:t>65</w:t>
        </w:r>
      </w:ins>
      <w:del w:id="461" w:author="Ng, Thomas1 [2]" w:date="2018-09-11T15:04:00Z">
        <w:r w:rsidDel="00CC2D68">
          <w:rPr>
            <w:noProof/>
            <w:webHidden/>
          </w:rPr>
          <w:delText>65</w:delText>
        </w:r>
      </w:del>
      <w:r>
        <w:rPr>
          <w:noProof/>
          <w:webHidden/>
        </w:rPr>
        <w:fldChar w:fldCharType="end"/>
      </w:r>
      <w:r w:rsidRPr="00116E66">
        <w:rPr>
          <w:rStyle w:val="Hyperlink"/>
          <w:noProof/>
        </w:rPr>
        <w:fldChar w:fldCharType="end"/>
      </w:r>
    </w:p>
    <w:p w14:paraId="3989CEF7"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"_Toc524441386"</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62: LFF Gold Finger Dimensions – x32 – Top Side (“B” Pins)</w:t>
      </w:r>
      <w:r>
        <w:rPr>
          <w:noProof/>
          <w:webHidden/>
        </w:rPr>
        <w:tab/>
      </w:r>
      <w:r>
        <w:rPr>
          <w:noProof/>
          <w:webHidden/>
        </w:rPr>
        <w:fldChar w:fldCharType="begin"/>
      </w:r>
      <w:r>
        <w:rPr>
          <w:noProof/>
          <w:webHidden/>
        </w:rPr>
        <w:instrText xml:space="preserve"> PAGEREF _Toc524441386 \h </w:instrText>
      </w:r>
      <w:r>
        <w:rPr>
          <w:noProof/>
          <w:webHidden/>
        </w:rPr>
      </w:r>
      <w:r>
        <w:rPr>
          <w:noProof/>
          <w:webHidden/>
        </w:rPr>
        <w:fldChar w:fldCharType="separate"/>
      </w:r>
      <w:ins w:id="462" w:author="Ng, Thomas1 [2]" w:date="2018-09-11T15:24:00Z">
        <w:r w:rsidR="00A063EC">
          <w:rPr>
            <w:noProof/>
            <w:webHidden/>
          </w:rPr>
          <w:t>66</w:t>
        </w:r>
      </w:ins>
      <w:del w:id="463" w:author="Ng, Thomas1 [2]" w:date="2018-09-11T15:04:00Z">
        <w:r w:rsidDel="00CC2D68">
          <w:rPr>
            <w:noProof/>
            <w:webHidden/>
          </w:rPr>
          <w:delText>66</w:delText>
        </w:r>
      </w:del>
      <w:r>
        <w:rPr>
          <w:noProof/>
          <w:webHidden/>
        </w:rPr>
        <w:fldChar w:fldCharType="end"/>
      </w:r>
      <w:r w:rsidRPr="00116E66">
        <w:rPr>
          <w:rStyle w:val="Hyperlink"/>
          <w:noProof/>
        </w:rPr>
        <w:fldChar w:fldCharType="end"/>
      </w:r>
    </w:p>
    <w:p w14:paraId="76D5B5B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"_Toc524441387"</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63: LFF Gold Finger Dimensions – x32 – Bottom Side (“A” Pins)</w:t>
      </w:r>
      <w:r>
        <w:rPr>
          <w:noProof/>
          <w:webHidden/>
        </w:rPr>
        <w:tab/>
      </w:r>
      <w:r>
        <w:rPr>
          <w:noProof/>
          <w:webHidden/>
        </w:rPr>
        <w:fldChar w:fldCharType="begin"/>
      </w:r>
      <w:r>
        <w:rPr>
          <w:noProof/>
          <w:webHidden/>
        </w:rPr>
        <w:instrText xml:space="preserve"> PAGEREF _Toc524441387 \h </w:instrText>
      </w:r>
      <w:r>
        <w:rPr>
          <w:noProof/>
          <w:webHidden/>
        </w:rPr>
      </w:r>
      <w:r>
        <w:rPr>
          <w:noProof/>
          <w:webHidden/>
        </w:rPr>
        <w:fldChar w:fldCharType="separate"/>
      </w:r>
      <w:ins w:id="464" w:author="Ng, Thomas1 [2]" w:date="2018-09-11T15:24:00Z">
        <w:r w:rsidR="00A063EC">
          <w:rPr>
            <w:noProof/>
            <w:webHidden/>
          </w:rPr>
          <w:t>66</w:t>
        </w:r>
      </w:ins>
      <w:del w:id="465" w:author="Ng, Thomas1 [2]" w:date="2018-09-11T15:04:00Z">
        <w:r w:rsidDel="00CC2D68">
          <w:rPr>
            <w:noProof/>
            <w:webHidden/>
          </w:rPr>
          <w:delText>66</w:delText>
        </w:r>
      </w:del>
      <w:r>
        <w:rPr>
          <w:noProof/>
          <w:webHidden/>
        </w:rPr>
        <w:fldChar w:fldCharType="end"/>
      </w:r>
      <w:r w:rsidRPr="00116E66">
        <w:rPr>
          <w:rStyle w:val="Hyperlink"/>
          <w:noProof/>
        </w:rPr>
        <w:fldChar w:fldCharType="end"/>
      </w:r>
    </w:p>
    <w:p w14:paraId="7FAA15F5"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"_Toc524441388"</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64: 168-pin Base Board Primary Connector – Right Angle</w:t>
      </w:r>
      <w:r>
        <w:rPr>
          <w:noProof/>
          <w:webHidden/>
        </w:rPr>
        <w:tab/>
      </w:r>
      <w:r>
        <w:rPr>
          <w:noProof/>
          <w:webHidden/>
        </w:rPr>
        <w:fldChar w:fldCharType="begin"/>
      </w:r>
      <w:r>
        <w:rPr>
          <w:noProof/>
          <w:webHidden/>
        </w:rPr>
        <w:instrText xml:space="preserve"> PAGEREF _Toc524441388 \h </w:instrText>
      </w:r>
      <w:r>
        <w:rPr>
          <w:noProof/>
          <w:webHidden/>
        </w:rPr>
      </w:r>
      <w:r>
        <w:rPr>
          <w:noProof/>
          <w:webHidden/>
        </w:rPr>
        <w:fldChar w:fldCharType="separate"/>
      </w:r>
      <w:ins w:id="466" w:author="Ng, Thomas1 [2]" w:date="2018-09-11T15:24:00Z">
        <w:r w:rsidR="00A063EC">
          <w:rPr>
            <w:noProof/>
            <w:webHidden/>
          </w:rPr>
          <w:t>70</w:t>
        </w:r>
      </w:ins>
      <w:del w:id="467" w:author="Ng, Thomas1 [2]" w:date="2018-09-11T15:04:00Z">
        <w:r w:rsidDel="00CC2D68">
          <w:rPr>
            <w:noProof/>
            <w:webHidden/>
          </w:rPr>
          <w:delText>70</w:delText>
        </w:r>
      </w:del>
      <w:r>
        <w:rPr>
          <w:noProof/>
          <w:webHidden/>
        </w:rPr>
        <w:fldChar w:fldCharType="end"/>
      </w:r>
      <w:r w:rsidRPr="00116E66">
        <w:rPr>
          <w:rStyle w:val="Hyperlink"/>
          <w:noProof/>
        </w:rPr>
        <w:fldChar w:fldCharType="end"/>
      </w:r>
    </w:p>
    <w:p w14:paraId="3B195369"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"_Toc524441389"</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65: 140-pin Base Board Secondary Connector – Right Angle</w:t>
      </w:r>
      <w:r>
        <w:rPr>
          <w:noProof/>
          <w:webHidden/>
        </w:rPr>
        <w:tab/>
      </w:r>
      <w:r>
        <w:rPr>
          <w:noProof/>
          <w:webHidden/>
        </w:rPr>
        <w:fldChar w:fldCharType="begin"/>
      </w:r>
      <w:r>
        <w:rPr>
          <w:noProof/>
          <w:webHidden/>
        </w:rPr>
        <w:instrText xml:space="preserve"> PAGEREF _Toc524441389 \h </w:instrText>
      </w:r>
      <w:r>
        <w:rPr>
          <w:noProof/>
          <w:webHidden/>
        </w:rPr>
      </w:r>
      <w:r>
        <w:rPr>
          <w:noProof/>
          <w:webHidden/>
        </w:rPr>
        <w:fldChar w:fldCharType="separate"/>
      </w:r>
      <w:ins w:id="468" w:author="Ng, Thomas1 [2]" w:date="2018-09-11T15:24:00Z">
        <w:r w:rsidR="00A063EC">
          <w:rPr>
            <w:noProof/>
            <w:webHidden/>
          </w:rPr>
          <w:t>71</w:t>
        </w:r>
      </w:ins>
      <w:del w:id="469" w:author="Ng, Thomas1 [2]" w:date="2018-09-11T15:04:00Z">
        <w:r w:rsidDel="00CC2D68">
          <w:rPr>
            <w:noProof/>
            <w:webHidden/>
          </w:rPr>
          <w:delText>71</w:delText>
        </w:r>
      </w:del>
      <w:r>
        <w:rPr>
          <w:noProof/>
          <w:webHidden/>
        </w:rPr>
        <w:fldChar w:fldCharType="end"/>
      </w:r>
      <w:r w:rsidRPr="00116E66">
        <w:rPr>
          <w:rStyle w:val="Hyperlink"/>
          <w:noProof/>
        </w:rPr>
        <w:fldChar w:fldCharType="end"/>
      </w:r>
    </w:p>
    <w:p w14:paraId="55A1C347"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"_Toc524441390"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66: OCP NIC 3.0 Card and Host Offset for Right Angle Connectors</w:t>
      </w:r>
      <w:r>
        <w:rPr>
          <w:noProof/>
          <w:webHidden/>
        </w:rPr>
        <w:tab/>
      </w:r>
      <w:r>
        <w:rPr>
          <w:noProof/>
          <w:webHidden/>
        </w:rPr>
        <w:fldChar w:fldCharType="begin"/>
      </w:r>
      <w:r>
        <w:rPr>
          <w:noProof/>
          <w:webHidden/>
        </w:rPr>
        <w:instrText xml:space="preserve"> PAGEREF _Toc524441390 \h </w:instrText>
      </w:r>
      <w:r>
        <w:rPr>
          <w:noProof/>
          <w:webHidden/>
        </w:rPr>
      </w:r>
      <w:r>
        <w:rPr>
          <w:noProof/>
          <w:webHidden/>
        </w:rPr>
        <w:fldChar w:fldCharType="separate"/>
      </w:r>
      <w:ins w:id="470" w:author="Ng, Thomas1 [2]" w:date="2018-09-11T15:24:00Z">
        <w:r w:rsidR="00A063EC">
          <w:rPr>
            <w:noProof/>
            <w:webHidden/>
          </w:rPr>
          <w:t>71</w:t>
        </w:r>
      </w:ins>
      <w:del w:id="471" w:author="Ng, Thomas1 [2]" w:date="2018-09-11T15:04:00Z">
        <w:r w:rsidDel="00CC2D68">
          <w:rPr>
            <w:noProof/>
            <w:webHidden/>
          </w:rPr>
          <w:delText>71</w:delText>
        </w:r>
      </w:del>
      <w:r>
        <w:rPr>
          <w:noProof/>
          <w:webHidden/>
        </w:rPr>
        <w:fldChar w:fldCharType="end"/>
      </w:r>
      <w:r w:rsidRPr="00116E66">
        <w:rPr>
          <w:rStyle w:val="Hyperlink"/>
          <w:noProof/>
        </w:rPr>
        <w:fldChar w:fldCharType="end"/>
      </w:r>
    </w:p>
    <w:p w14:paraId="39CD565B"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"_Toc524441391"</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67: 168-pin Base Board Primary Connector – Straddle Mount</w:t>
      </w:r>
      <w:r>
        <w:rPr>
          <w:noProof/>
          <w:webHidden/>
        </w:rPr>
        <w:tab/>
      </w:r>
      <w:r>
        <w:rPr>
          <w:noProof/>
          <w:webHidden/>
        </w:rPr>
        <w:fldChar w:fldCharType="begin"/>
      </w:r>
      <w:r>
        <w:rPr>
          <w:noProof/>
          <w:webHidden/>
        </w:rPr>
        <w:instrText xml:space="preserve"> PAGEREF _Toc524441391 \h </w:instrText>
      </w:r>
      <w:r>
        <w:rPr>
          <w:noProof/>
          <w:webHidden/>
        </w:rPr>
      </w:r>
      <w:r>
        <w:rPr>
          <w:noProof/>
          <w:webHidden/>
        </w:rPr>
        <w:fldChar w:fldCharType="separate"/>
      </w:r>
      <w:ins w:id="472" w:author="Ng, Thomas1 [2]" w:date="2018-09-11T15:24:00Z">
        <w:r w:rsidR="00A063EC">
          <w:rPr>
            <w:noProof/>
            <w:webHidden/>
          </w:rPr>
          <w:t>72</w:t>
        </w:r>
      </w:ins>
      <w:del w:id="473" w:author="Ng, Thomas1 [2]" w:date="2018-09-11T15:04:00Z">
        <w:r w:rsidDel="00CC2D68">
          <w:rPr>
            <w:noProof/>
            <w:webHidden/>
          </w:rPr>
          <w:delText>72</w:delText>
        </w:r>
      </w:del>
      <w:r>
        <w:rPr>
          <w:noProof/>
          <w:webHidden/>
        </w:rPr>
        <w:fldChar w:fldCharType="end"/>
      </w:r>
      <w:r w:rsidRPr="00116E66">
        <w:rPr>
          <w:rStyle w:val="Hyperlink"/>
          <w:noProof/>
        </w:rPr>
        <w:fldChar w:fldCharType="end"/>
      </w:r>
    </w:p>
    <w:p w14:paraId="1576B98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"_Toc524441392"</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68: 140-pin Base Board Secondary Connector – Straddle Mount</w:t>
      </w:r>
      <w:r>
        <w:rPr>
          <w:noProof/>
          <w:webHidden/>
        </w:rPr>
        <w:tab/>
      </w:r>
      <w:r>
        <w:rPr>
          <w:noProof/>
          <w:webHidden/>
        </w:rPr>
        <w:fldChar w:fldCharType="begin"/>
      </w:r>
      <w:r>
        <w:rPr>
          <w:noProof/>
          <w:webHidden/>
        </w:rPr>
        <w:instrText xml:space="preserve"> PAGEREF _Toc524441392 \h </w:instrText>
      </w:r>
      <w:r>
        <w:rPr>
          <w:noProof/>
          <w:webHidden/>
        </w:rPr>
      </w:r>
      <w:r>
        <w:rPr>
          <w:noProof/>
          <w:webHidden/>
        </w:rPr>
        <w:fldChar w:fldCharType="separate"/>
      </w:r>
      <w:ins w:id="474" w:author="Ng, Thomas1 [2]" w:date="2018-09-11T15:24:00Z">
        <w:r w:rsidR="00A063EC">
          <w:rPr>
            <w:noProof/>
            <w:webHidden/>
          </w:rPr>
          <w:t>72</w:t>
        </w:r>
      </w:ins>
      <w:del w:id="475" w:author="Ng, Thomas1 [2]" w:date="2018-09-11T15:04:00Z">
        <w:r w:rsidDel="00CC2D68">
          <w:rPr>
            <w:noProof/>
            <w:webHidden/>
          </w:rPr>
          <w:delText>72</w:delText>
        </w:r>
      </w:del>
      <w:r>
        <w:rPr>
          <w:noProof/>
          <w:webHidden/>
        </w:rPr>
        <w:fldChar w:fldCharType="end"/>
      </w:r>
      <w:r w:rsidRPr="00116E66">
        <w:rPr>
          <w:rStyle w:val="Hyperlink"/>
          <w:noProof/>
        </w:rPr>
        <w:fldChar w:fldCharType="end"/>
      </w:r>
    </w:p>
    <w:p w14:paraId="06B91D8F"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"_Toc524441393"</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69: OCP NIC 3.0 Card and Baseboard PCB Thickness Options for Straddle Mount Connectors</w:t>
      </w:r>
      <w:r>
        <w:rPr>
          <w:noProof/>
          <w:webHidden/>
        </w:rPr>
        <w:tab/>
      </w:r>
      <w:r>
        <w:rPr>
          <w:noProof/>
          <w:webHidden/>
        </w:rPr>
        <w:fldChar w:fldCharType="begin"/>
      </w:r>
      <w:r>
        <w:rPr>
          <w:noProof/>
          <w:webHidden/>
        </w:rPr>
        <w:instrText xml:space="preserve"> PAGEREF _Toc524441393 \h </w:instrText>
      </w:r>
      <w:r>
        <w:rPr>
          <w:noProof/>
          <w:webHidden/>
        </w:rPr>
      </w:r>
      <w:r>
        <w:rPr>
          <w:noProof/>
          <w:webHidden/>
        </w:rPr>
        <w:fldChar w:fldCharType="separate"/>
      </w:r>
      <w:ins w:id="476" w:author="Ng, Thomas1 [2]" w:date="2018-09-11T15:24:00Z">
        <w:r w:rsidR="00A063EC">
          <w:rPr>
            <w:noProof/>
            <w:webHidden/>
          </w:rPr>
          <w:t>73</w:t>
        </w:r>
      </w:ins>
      <w:del w:id="477" w:author="Ng, Thomas1 [2]" w:date="2018-09-11T15:04:00Z">
        <w:r w:rsidDel="00CC2D68">
          <w:rPr>
            <w:noProof/>
            <w:webHidden/>
          </w:rPr>
          <w:delText>73</w:delText>
        </w:r>
      </w:del>
      <w:r>
        <w:rPr>
          <w:noProof/>
          <w:webHidden/>
        </w:rPr>
        <w:fldChar w:fldCharType="end"/>
      </w:r>
      <w:r w:rsidRPr="00116E66">
        <w:rPr>
          <w:rStyle w:val="Hyperlink"/>
          <w:noProof/>
        </w:rPr>
        <w:fldChar w:fldCharType="end"/>
      </w:r>
    </w:p>
    <w:p w14:paraId="06AFA76F"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"_Toc524441394"</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70: 0 mm Offset (Coplanar) for 0.062” Thick Baseboards</w:t>
      </w:r>
      <w:r>
        <w:rPr>
          <w:noProof/>
          <w:webHidden/>
        </w:rPr>
        <w:tab/>
      </w:r>
      <w:r>
        <w:rPr>
          <w:noProof/>
          <w:webHidden/>
        </w:rPr>
        <w:fldChar w:fldCharType="begin"/>
      </w:r>
      <w:r>
        <w:rPr>
          <w:noProof/>
          <w:webHidden/>
        </w:rPr>
        <w:instrText xml:space="preserve"> PAGEREF _Toc524441394 \h </w:instrText>
      </w:r>
      <w:r>
        <w:rPr>
          <w:noProof/>
          <w:webHidden/>
        </w:rPr>
      </w:r>
      <w:r>
        <w:rPr>
          <w:noProof/>
          <w:webHidden/>
        </w:rPr>
        <w:fldChar w:fldCharType="separate"/>
      </w:r>
      <w:ins w:id="478" w:author="Ng, Thomas1 [2]" w:date="2018-09-11T15:24:00Z">
        <w:r w:rsidR="00A063EC">
          <w:rPr>
            <w:noProof/>
            <w:webHidden/>
          </w:rPr>
          <w:t>73</w:t>
        </w:r>
      </w:ins>
      <w:del w:id="479" w:author="Ng, Thomas1 [2]" w:date="2018-09-11T15:04:00Z">
        <w:r w:rsidDel="00CC2D68">
          <w:rPr>
            <w:noProof/>
            <w:webHidden/>
          </w:rPr>
          <w:delText>73</w:delText>
        </w:r>
      </w:del>
      <w:r>
        <w:rPr>
          <w:noProof/>
          <w:webHidden/>
        </w:rPr>
        <w:fldChar w:fldCharType="end"/>
      </w:r>
      <w:r w:rsidRPr="00116E66">
        <w:rPr>
          <w:rStyle w:val="Hyperlink"/>
          <w:noProof/>
        </w:rPr>
        <w:fldChar w:fldCharType="end"/>
      </w:r>
    </w:p>
    <w:p w14:paraId="1BB6EE72"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"_Toc524441395"</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71: 0.3 mm Offset for 0.076” Thick Baseboards</w:t>
      </w:r>
      <w:r>
        <w:rPr>
          <w:noProof/>
          <w:webHidden/>
        </w:rPr>
        <w:tab/>
      </w:r>
      <w:r>
        <w:rPr>
          <w:noProof/>
          <w:webHidden/>
        </w:rPr>
        <w:fldChar w:fldCharType="begin"/>
      </w:r>
      <w:r>
        <w:rPr>
          <w:noProof/>
          <w:webHidden/>
        </w:rPr>
        <w:instrText xml:space="preserve"> PAGEREF _Toc524441395 \h </w:instrText>
      </w:r>
      <w:r>
        <w:rPr>
          <w:noProof/>
          <w:webHidden/>
        </w:rPr>
      </w:r>
      <w:r>
        <w:rPr>
          <w:noProof/>
          <w:webHidden/>
        </w:rPr>
        <w:fldChar w:fldCharType="separate"/>
      </w:r>
      <w:ins w:id="480" w:author="Ng, Thomas1 [2]" w:date="2018-09-11T15:24:00Z">
        <w:r w:rsidR="00A063EC">
          <w:rPr>
            <w:noProof/>
            <w:webHidden/>
          </w:rPr>
          <w:t>74</w:t>
        </w:r>
      </w:ins>
      <w:del w:id="481" w:author="Ng, Thomas1 [2]" w:date="2018-09-11T15:04:00Z">
        <w:r w:rsidDel="00CC2D68">
          <w:rPr>
            <w:noProof/>
            <w:webHidden/>
          </w:rPr>
          <w:delText>74</w:delText>
        </w:r>
      </w:del>
      <w:r>
        <w:rPr>
          <w:noProof/>
          <w:webHidden/>
        </w:rPr>
        <w:fldChar w:fldCharType="end"/>
      </w:r>
      <w:r w:rsidRPr="00116E66">
        <w:rPr>
          <w:rStyle w:val="Hyperlink"/>
          <w:noProof/>
        </w:rPr>
        <w:fldChar w:fldCharType="end"/>
      </w:r>
    </w:p>
    <w:p w14:paraId="53E649D4"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"_Toc524441396"</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72: Primary and Secondary Connector Locations for LFF Support with Right Angle Connectors</w:t>
      </w:r>
      <w:r>
        <w:rPr>
          <w:noProof/>
          <w:webHidden/>
        </w:rPr>
        <w:tab/>
      </w:r>
      <w:r>
        <w:rPr>
          <w:noProof/>
          <w:webHidden/>
        </w:rPr>
        <w:fldChar w:fldCharType="begin"/>
      </w:r>
      <w:r>
        <w:rPr>
          <w:noProof/>
          <w:webHidden/>
        </w:rPr>
        <w:instrText xml:space="preserve"> PAGEREF _Toc524441396 \h </w:instrText>
      </w:r>
      <w:r>
        <w:rPr>
          <w:noProof/>
          <w:webHidden/>
        </w:rPr>
      </w:r>
      <w:r>
        <w:rPr>
          <w:noProof/>
          <w:webHidden/>
        </w:rPr>
        <w:fldChar w:fldCharType="separate"/>
      </w:r>
      <w:ins w:id="482" w:author="Ng, Thomas1 [2]" w:date="2018-09-11T15:24:00Z">
        <w:r w:rsidR="00A063EC">
          <w:rPr>
            <w:noProof/>
            <w:webHidden/>
          </w:rPr>
          <w:t>74</w:t>
        </w:r>
      </w:ins>
      <w:del w:id="483" w:author="Ng, Thomas1 [2]" w:date="2018-09-11T15:04:00Z">
        <w:r w:rsidDel="00CC2D68">
          <w:rPr>
            <w:noProof/>
            <w:webHidden/>
          </w:rPr>
          <w:delText>74</w:delText>
        </w:r>
      </w:del>
      <w:r>
        <w:rPr>
          <w:noProof/>
          <w:webHidden/>
        </w:rPr>
        <w:fldChar w:fldCharType="end"/>
      </w:r>
      <w:r w:rsidRPr="00116E66">
        <w:rPr>
          <w:rStyle w:val="Hyperlink"/>
          <w:noProof/>
        </w:rPr>
        <w:fldChar w:fldCharType="end"/>
      </w:r>
    </w:p>
    <w:p w14:paraId="44AB2F9E"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"_Toc524441397"</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73: Primary and Secondary Connector Locations for LFF Support with Straddle Mount Connectors</w:t>
      </w:r>
      <w:r>
        <w:rPr>
          <w:noProof/>
          <w:webHidden/>
        </w:rPr>
        <w:tab/>
      </w:r>
      <w:r>
        <w:rPr>
          <w:noProof/>
          <w:webHidden/>
        </w:rPr>
        <w:fldChar w:fldCharType="begin"/>
      </w:r>
      <w:r>
        <w:rPr>
          <w:noProof/>
          <w:webHidden/>
        </w:rPr>
        <w:instrText xml:space="preserve"> PAGEREF _Toc524441397 \h </w:instrText>
      </w:r>
      <w:r>
        <w:rPr>
          <w:noProof/>
          <w:webHidden/>
        </w:rPr>
      </w:r>
      <w:r>
        <w:rPr>
          <w:noProof/>
          <w:webHidden/>
        </w:rPr>
        <w:fldChar w:fldCharType="separate"/>
      </w:r>
      <w:ins w:id="484" w:author="Ng, Thomas1 [2]" w:date="2018-09-11T15:24:00Z">
        <w:r w:rsidR="00A063EC">
          <w:rPr>
            <w:noProof/>
            <w:webHidden/>
          </w:rPr>
          <w:t>74</w:t>
        </w:r>
      </w:ins>
      <w:del w:id="485" w:author="Ng, Thomas1 [2]" w:date="2018-09-11T15:04:00Z">
        <w:r w:rsidDel="00CC2D68">
          <w:rPr>
            <w:noProof/>
            <w:webHidden/>
          </w:rPr>
          <w:delText>74</w:delText>
        </w:r>
      </w:del>
      <w:r>
        <w:rPr>
          <w:noProof/>
          <w:webHidden/>
        </w:rPr>
        <w:fldChar w:fldCharType="end"/>
      </w:r>
      <w:r w:rsidRPr="00116E66">
        <w:rPr>
          <w:rStyle w:val="Hyperlink"/>
          <w:noProof/>
        </w:rPr>
        <w:fldChar w:fldCharType="end"/>
      </w:r>
    </w:p>
    <w:p w14:paraId="764EA5EC"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"_Toc524441398"</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74: PCIe Present and Bifurcation Control Pins (Baseboard Controlled BIF[0:2]#)</w:t>
      </w:r>
      <w:r>
        <w:rPr>
          <w:noProof/>
          <w:webHidden/>
        </w:rPr>
        <w:tab/>
      </w:r>
      <w:r>
        <w:rPr>
          <w:noProof/>
          <w:webHidden/>
        </w:rPr>
        <w:fldChar w:fldCharType="begin"/>
      </w:r>
      <w:r>
        <w:rPr>
          <w:noProof/>
          <w:webHidden/>
        </w:rPr>
        <w:instrText xml:space="preserve"> PAGEREF _Toc524441398 \h </w:instrText>
      </w:r>
      <w:r>
        <w:rPr>
          <w:noProof/>
          <w:webHidden/>
        </w:rPr>
      </w:r>
      <w:r>
        <w:rPr>
          <w:noProof/>
          <w:webHidden/>
        </w:rPr>
        <w:fldChar w:fldCharType="separate"/>
      </w:r>
      <w:ins w:id="486" w:author="Ng, Thomas1 [2]" w:date="2018-09-11T15:24:00Z">
        <w:r w:rsidR="00A063EC">
          <w:rPr>
            <w:noProof/>
            <w:webHidden/>
          </w:rPr>
          <w:t>85</w:t>
        </w:r>
      </w:ins>
      <w:del w:id="487" w:author="Ng, Thomas1 [2]" w:date="2018-09-11T15:04:00Z">
        <w:r w:rsidDel="00CC2D68">
          <w:rPr>
            <w:noProof/>
            <w:webHidden/>
          </w:rPr>
          <w:delText>85</w:delText>
        </w:r>
      </w:del>
      <w:r>
        <w:rPr>
          <w:noProof/>
          <w:webHidden/>
        </w:rPr>
        <w:fldChar w:fldCharType="end"/>
      </w:r>
      <w:r w:rsidRPr="00116E66">
        <w:rPr>
          <w:rStyle w:val="Hyperlink"/>
          <w:noProof/>
        </w:rPr>
        <w:fldChar w:fldCharType="end"/>
      </w:r>
    </w:p>
    <w:p w14:paraId="424053A8"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"_Toc524441399"</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75: PCIe Present and Bifurcation Control Pins (Static BIF[0:2]#)</w:t>
      </w:r>
      <w:r>
        <w:rPr>
          <w:noProof/>
          <w:webHidden/>
        </w:rPr>
        <w:tab/>
      </w:r>
      <w:r>
        <w:rPr>
          <w:noProof/>
          <w:webHidden/>
        </w:rPr>
        <w:fldChar w:fldCharType="begin"/>
      </w:r>
      <w:r>
        <w:rPr>
          <w:noProof/>
          <w:webHidden/>
        </w:rPr>
        <w:instrText xml:space="preserve"> PAGEREF _Toc524441399 \h </w:instrText>
      </w:r>
      <w:r>
        <w:rPr>
          <w:noProof/>
          <w:webHidden/>
        </w:rPr>
      </w:r>
      <w:r>
        <w:rPr>
          <w:noProof/>
          <w:webHidden/>
        </w:rPr>
        <w:fldChar w:fldCharType="separate"/>
      </w:r>
      <w:ins w:id="488" w:author="Ng, Thomas1 [2]" w:date="2018-09-11T15:24:00Z">
        <w:r w:rsidR="00A063EC">
          <w:rPr>
            <w:noProof/>
            <w:webHidden/>
          </w:rPr>
          <w:t>85</w:t>
        </w:r>
      </w:ins>
      <w:del w:id="489" w:author="Ng, Thomas1 [2]" w:date="2018-09-11T15:04:00Z">
        <w:r w:rsidDel="00CC2D68">
          <w:rPr>
            <w:noProof/>
            <w:webHidden/>
          </w:rPr>
          <w:delText>85</w:delText>
        </w:r>
      </w:del>
      <w:r>
        <w:rPr>
          <w:noProof/>
          <w:webHidden/>
        </w:rPr>
        <w:fldChar w:fldCharType="end"/>
      </w:r>
      <w:r w:rsidRPr="00116E66">
        <w:rPr>
          <w:rStyle w:val="Hyperlink"/>
          <w:noProof/>
        </w:rPr>
        <w:fldChar w:fldCharType="end"/>
      </w:r>
    </w:p>
    <w:p w14:paraId="38D636D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"_Toc524441400"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76: Example SMBus Connections</w:t>
      </w:r>
      <w:r>
        <w:rPr>
          <w:noProof/>
          <w:webHidden/>
        </w:rPr>
        <w:tab/>
      </w:r>
      <w:r>
        <w:rPr>
          <w:noProof/>
          <w:webHidden/>
        </w:rPr>
        <w:fldChar w:fldCharType="begin"/>
      </w:r>
      <w:r>
        <w:rPr>
          <w:noProof/>
          <w:webHidden/>
        </w:rPr>
        <w:instrText xml:space="preserve"> PAGEREF _Toc524441400 \h </w:instrText>
      </w:r>
      <w:r>
        <w:rPr>
          <w:noProof/>
          <w:webHidden/>
        </w:rPr>
      </w:r>
      <w:r>
        <w:rPr>
          <w:noProof/>
          <w:webHidden/>
        </w:rPr>
        <w:fldChar w:fldCharType="separate"/>
      </w:r>
      <w:ins w:id="490" w:author="Ng, Thomas1 [2]" w:date="2018-09-11T15:24:00Z">
        <w:r w:rsidR="00A063EC">
          <w:rPr>
            <w:noProof/>
            <w:webHidden/>
          </w:rPr>
          <w:t>87</w:t>
        </w:r>
      </w:ins>
      <w:del w:id="491" w:author="Ng, Thomas1 [2]" w:date="2018-09-11T15:04:00Z">
        <w:r w:rsidDel="00CC2D68">
          <w:rPr>
            <w:noProof/>
            <w:webHidden/>
          </w:rPr>
          <w:delText>87</w:delText>
        </w:r>
      </w:del>
      <w:r>
        <w:rPr>
          <w:noProof/>
          <w:webHidden/>
        </w:rPr>
        <w:fldChar w:fldCharType="end"/>
      </w:r>
      <w:r w:rsidRPr="00116E66">
        <w:rPr>
          <w:rStyle w:val="Hyperlink"/>
          <w:noProof/>
        </w:rPr>
        <w:fldChar w:fldCharType="end"/>
      </w:r>
    </w:p>
    <w:p w14:paraId="0D03862B"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"_Toc524441401"</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77: NC-SI over RBT Connection Example – Single Primary Connector</w:t>
      </w:r>
      <w:r>
        <w:rPr>
          <w:noProof/>
          <w:webHidden/>
        </w:rPr>
        <w:tab/>
      </w:r>
      <w:r>
        <w:rPr>
          <w:noProof/>
          <w:webHidden/>
        </w:rPr>
        <w:fldChar w:fldCharType="begin"/>
      </w:r>
      <w:r>
        <w:rPr>
          <w:noProof/>
          <w:webHidden/>
        </w:rPr>
        <w:instrText xml:space="preserve"> PAGEREF _Toc524441401 \h </w:instrText>
      </w:r>
      <w:r>
        <w:rPr>
          <w:noProof/>
          <w:webHidden/>
        </w:rPr>
      </w:r>
      <w:r>
        <w:rPr>
          <w:noProof/>
          <w:webHidden/>
        </w:rPr>
        <w:fldChar w:fldCharType="separate"/>
      </w:r>
      <w:ins w:id="492" w:author="Ng, Thomas1 [2]" w:date="2018-09-11T15:24:00Z">
        <w:r w:rsidR="00A063EC">
          <w:rPr>
            <w:noProof/>
            <w:webHidden/>
          </w:rPr>
          <w:t>92</w:t>
        </w:r>
      </w:ins>
      <w:del w:id="493" w:author="Ng, Thomas1 [2]" w:date="2018-09-11T15:04:00Z">
        <w:r w:rsidDel="00CC2D68">
          <w:rPr>
            <w:noProof/>
            <w:webHidden/>
          </w:rPr>
          <w:delText>92</w:delText>
        </w:r>
      </w:del>
      <w:r>
        <w:rPr>
          <w:noProof/>
          <w:webHidden/>
        </w:rPr>
        <w:fldChar w:fldCharType="end"/>
      </w:r>
      <w:r w:rsidRPr="00116E66">
        <w:rPr>
          <w:rStyle w:val="Hyperlink"/>
          <w:noProof/>
        </w:rPr>
        <w:fldChar w:fldCharType="end"/>
      </w:r>
    </w:p>
    <w:p w14:paraId="5B3ED6D8"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"_Toc524441402"</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78: NC-SI over RBT Connection Example – Dual Primary Connectors</w:t>
      </w:r>
      <w:r>
        <w:rPr>
          <w:noProof/>
          <w:webHidden/>
        </w:rPr>
        <w:tab/>
      </w:r>
      <w:r>
        <w:rPr>
          <w:noProof/>
          <w:webHidden/>
        </w:rPr>
        <w:fldChar w:fldCharType="begin"/>
      </w:r>
      <w:r>
        <w:rPr>
          <w:noProof/>
          <w:webHidden/>
        </w:rPr>
        <w:instrText xml:space="preserve"> PAGEREF _Toc524441402 \h </w:instrText>
      </w:r>
      <w:r>
        <w:rPr>
          <w:noProof/>
          <w:webHidden/>
        </w:rPr>
      </w:r>
      <w:r>
        <w:rPr>
          <w:noProof/>
          <w:webHidden/>
        </w:rPr>
        <w:fldChar w:fldCharType="separate"/>
      </w:r>
      <w:ins w:id="494" w:author="Ng, Thomas1 [2]" w:date="2018-09-11T15:25:00Z">
        <w:r w:rsidR="00A063EC">
          <w:rPr>
            <w:noProof/>
            <w:webHidden/>
          </w:rPr>
          <w:t>93</w:t>
        </w:r>
      </w:ins>
      <w:del w:id="495" w:author="Ng, Thomas1 [2]" w:date="2018-09-11T15:04:00Z">
        <w:r w:rsidDel="00CC2D68">
          <w:rPr>
            <w:noProof/>
            <w:webHidden/>
          </w:rPr>
          <w:delText>93</w:delText>
        </w:r>
      </w:del>
      <w:r>
        <w:rPr>
          <w:noProof/>
          <w:webHidden/>
        </w:rPr>
        <w:fldChar w:fldCharType="end"/>
      </w:r>
      <w:r w:rsidRPr="00116E66">
        <w:rPr>
          <w:rStyle w:val="Hyperlink"/>
          <w:noProof/>
        </w:rPr>
        <w:fldChar w:fldCharType="end"/>
      </w:r>
    </w:p>
    <w:p w14:paraId="14C4F14A"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"_Toc524441403"</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79: Example Scan Chain Timing Diagram</w:t>
      </w:r>
      <w:r>
        <w:rPr>
          <w:noProof/>
          <w:webHidden/>
        </w:rPr>
        <w:tab/>
      </w:r>
      <w:r>
        <w:rPr>
          <w:noProof/>
          <w:webHidden/>
        </w:rPr>
        <w:fldChar w:fldCharType="begin"/>
      </w:r>
      <w:r>
        <w:rPr>
          <w:noProof/>
          <w:webHidden/>
        </w:rPr>
        <w:instrText xml:space="preserve"> PAGEREF _Toc524441403 \h </w:instrText>
      </w:r>
      <w:r>
        <w:rPr>
          <w:noProof/>
          <w:webHidden/>
        </w:rPr>
      </w:r>
      <w:r>
        <w:rPr>
          <w:noProof/>
          <w:webHidden/>
        </w:rPr>
        <w:fldChar w:fldCharType="separate"/>
      </w:r>
      <w:ins w:id="496" w:author="Ng, Thomas1 [2]" w:date="2018-09-11T15:25:00Z">
        <w:r w:rsidR="00A063EC">
          <w:rPr>
            <w:noProof/>
            <w:webHidden/>
          </w:rPr>
          <w:t>95</w:t>
        </w:r>
      </w:ins>
      <w:del w:id="497" w:author="Ng, Thomas1 [2]" w:date="2018-09-11T15:04:00Z">
        <w:r w:rsidDel="00CC2D68">
          <w:rPr>
            <w:noProof/>
            <w:webHidden/>
          </w:rPr>
          <w:delText>95</w:delText>
        </w:r>
      </w:del>
      <w:r>
        <w:rPr>
          <w:noProof/>
          <w:webHidden/>
        </w:rPr>
        <w:fldChar w:fldCharType="end"/>
      </w:r>
      <w:r w:rsidRPr="00116E66">
        <w:rPr>
          <w:rStyle w:val="Hyperlink"/>
          <w:noProof/>
        </w:rPr>
        <w:fldChar w:fldCharType="end"/>
      </w:r>
    </w:p>
    <w:p w14:paraId="62696F09"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"_Toc524441404"</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80: Scan Chain Connection Example</w:t>
      </w:r>
      <w:r>
        <w:rPr>
          <w:noProof/>
          <w:webHidden/>
        </w:rPr>
        <w:tab/>
      </w:r>
      <w:r>
        <w:rPr>
          <w:noProof/>
          <w:webHidden/>
        </w:rPr>
        <w:fldChar w:fldCharType="begin"/>
      </w:r>
      <w:r>
        <w:rPr>
          <w:noProof/>
          <w:webHidden/>
        </w:rPr>
        <w:instrText xml:space="preserve"> PAGEREF _Toc524441404 \h </w:instrText>
      </w:r>
      <w:r>
        <w:rPr>
          <w:noProof/>
          <w:webHidden/>
        </w:rPr>
      </w:r>
      <w:r>
        <w:rPr>
          <w:noProof/>
          <w:webHidden/>
        </w:rPr>
        <w:fldChar w:fldCharType="separate"/>
      </w:r>
      <w:ins w:id="498" w:author="Ng, Thomas1 [2]" w:date="2018-09-11T15:25:00Z">
        <w:r w:rsidR="00A063EC">
          <w:rPr>
            <w:noProof/>
            <w:webHidden/>
          </w:rPr>
          <w:t>99</w:t>
        </w:r>
      </w:ins>
      <w:del w:id="499" w:author="Ng, Thomas1 [2]" w:date="2018-09-11T15:04:00Z">
        <w:r w:rsidDel="00CC2D68">
          <w:rPr>
            <w:noProof/>
            <w:webHidden/>
          </w:rPr>
          <w:delText>99</w:delText>
        </w:r>
      </w:del>
      <w:r>
        <w:rPr>
          <w:noProof/>
          <w:webHidden/>
        </w:rPr>
        <w:fldChar w:fldCharType="end"/>
      </w:r>
      <w:r w:rsidRPr="00116E66">
        <w:rPr>
          <w:rStyle w:val="Hyperlink"/>
          <w:noProof/>
        </w:rPr>
        <w:fldChar w:fldCharType="end"/>
      </w:r>
    </w:p>
    <w:p w14:paraId="01D58D3B"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"_Toc524441405"</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81: Example Power Supply Topology</w:t>
      </w:r>
      <w:r>
        <w:rPr>
          <w:noProof/>
          <w:webHidden/>
        </w:rPr>
        <w:tab/>
      </w:r>
      <w:r>
        <w:rPr>
          <w:noProof/>
          <w:webHidden/>
        </w:rPr>
        <w:fldChar w:fldCharType="begin"/>
      </w:r>
      <w:r>
        <w:rPr>
          <w:noProof/>
          <w:webHidden/>
        </w:rPr>
        <w:instrText xml:space="preserve"> PAGEREF _Toc524441405 \h </w:instrText>
      </w:r>
      <w:r>
        <w:rPr>
          <w:noProof/>
          <w:webHidden/>
        </w:rPr>
      </w:r>
      <w:r>
        <w:rPr>
          <w:noProof/>
          <w:webHidden/>
        </w:rPr>
        <w:fldChar w:fldCharType="separate"/>
      </w:r>
      <w:ins w:id="500" w:author="Ng, Thomas1 [2]" w:date="2018-09-11T15:25:00Z">
        <w:r w:rsidR="00A063EC">
          <w:rPr>
            <w:noProof/>
            <w:webHidden/>
          </w:rPr>
          <w:t>103</w:t>
        </w:r>
      </w:ins>
      <w:del w:id="501" w:author="Ng, Thomas1 [2]" w:date="2018-09-11T15:04:00Z">
        <w:r w:rsidDel="00CC2D68">
          <w:rPr>
            <w:noProof/>
            <w:webHidden/>
          </w:rPr>
          <w:delText>103</w:delText>
        </w:r>
      </w:del>
      <w:r>
        <w:rPr>
          <w:noProof/>
          <w:webHidden/>
        </w:rPr>
        <w:fldChar w:fldCharType="end"/>
      </w:r>
      <w:r w:rsidRPr="00116E66">
        <w:rPr>
          <w:rStyle w:val="Hyperlink"/>
          <w:noProof/>
        </w:rPr>
        <w:fldChar w:fldCharType="end"/>
      </w:r>
    </w:p>
    <w:p w14:paraId="7897C58E"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"_Toc524441406"</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82: USB 2.0 Connection Example – Basic Connectivity</w:t>
      </w:r>
      <w:r>
        <w:rPr>
          <w:noProof/>
          <w:webHidden/>
        </w:rPr>
        <w:tab/>
      </w:r>
      <w:r>
        <w:rPr>
          <w:noProof/>
          <w:webHidden/>
        </w:rPr>
        <w:fldChar w:fldCharType="begin"/>
      </w:r>
      <w:r>
        <w:rPr>
          <w:noProof/>
          <w:webHidden/>
        </w:rPr>
        <w:instrText xml:space="preserve"> PAGEREF _Toc524441406 \h </w:instrText>
      </w:r>
      <w:r>
        <w:rPr>
          <w:noProof/>
          <w:webHidden/>
        </w:rPr>
      </w:r>
      <w:r>
        <w:rPr>
          <w:noProof/>
          <w:webHidden/>
        </w:rPr>
        <w:fldChar w:fldCharType="separate"/>
      </w:r>
      <w:ins w:id="502" w:author="Ng, Thomas1 [2]" w:date="2018-09-11T15:25:00Z">
        <w:r w:rsidR="00A063EC">
          <w:rPr>
            <w:noProof/>
            <w:webHidden/>
          </w:rPr>
          <w:t>104</w:t>
        </w:r>
      </w:ins>
      <w:del w:id="503" w:author="Ng, Thomas1 [2]" w:date="2018-09-11T15:04:00Z">
        <w:r w:rsidDel="00CC2D68">
          <w:rPr>
            <w:noProof/>
            <w:webHidden/>
          </w:rPr>
          <w:delText>104</w:delText>
        </w:r>
      </w:del>
      <w:r>
        <w:rPr>
          <w:noProof/>
          <w:webHidden/>
        </w:rPr>
        <w:fldChar w:fldCharType="end"/>
      </w:r>
      <w:r w:rsidRPr="00116E66">
        <w:rPr>
          <w:rStyle w:val="Hyperlink"/>
          <w:noProof/>
        </w:rPr>
        <w:fldChar w:fldCharType="end"/>
      </w:r>
    </w:p>
    <w:p w14:paraId="7182D079"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"_Toc524441407"</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83: USB 2.0 Connection Example – USB-Serial / USB-JTAG Connectivity</w:t>
      </w:r>
      <w:r>
        <w:rPr>
          <w:noProof/>
          <w:webHidden/>
        </w:rPr>
        <w:tab/>
      </w:r>
      <w:r>
        <w:rPr>
          <w:noProof/>
          <w:webHidden/>
        </w:rPr>
        <w:fldChar w:fldCharType="begin"/>
      </w:r>
      <w:r>
        <w:rPr>
          <w:noProof/>
          <w:webHidden/>
        </w:rPr>
        <w:instrText xml:space="preserve"> PAGEREF _Toc524441407 \h </w:instrText>
      </w:r>
      <w:r>
        <w:rPr>
          <w:noProof/>
          <w:webHidden/>
        </w:rPr>
      </w:r>
      <w:r>
        <w:rPr>
          <w:noProof/>
          <w:webHidden/>
        </w:rPr>
        <w:fldChar w:fldCharType="separate"/>
      </w:r>
      <w:ins w:id="504" w:author="Ng, Thomas1 [2]" w:date="2018-09-11T15:25:00Z">
        <w:r w:rsidR="00A063EC">
          <w:rPr>
            <w:noProof/>
            <w:webHidden/>
          </w:rPr>
          <w:t>104</w:t>
        </w:r>
      </w:ins>
      <w:del w:id="505" w:author="Ng, Thomas1 [2]" w:date="2018-09-11T15:04:00Z">
        <w:r w:rsidDel="00CC2D68">
          <w:rPr>
            <w:noProof/>
            <w:webHidden/>
          </w:rPr>
          <w:delText>104</w:delText>
        </w:r>
      </w:del>
      <w:r>
        <w:rPr>
          <w:noProof/>
          <w:webHidden/>
        </w:rPr>
        <w:fldChar w:fldCharType="end"/>
      </w:r>
      <w:r w:rsidRPr="00116E66">
        <w:rPr>
          <w:rStyle w:val="Hyperlink"/>
          <w:noProof/>
        </w:rPr>
        <w:fldChar w:fldCharType="end"/>
      </w:r>
    </w:p>
    <w:p w14:paraId="4284947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"_Toc524441408"</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84: UART Connection Example</w:t>
      </w:r>
      <w:r>
        <w:rPr>
          <w:noProof/>
          <w:webHidden/>
        </w:rPr>
        <w:tab/>
      </w:r>
      <w:r>
        <w:rPr>
          <w:noProof/>
          <w:webHidden/>
        </w:rPr>
        <w:fldChar w:fldCharType="begin"/>
      </w:r>
      <w:r>
        <w:rPr>
          <w:noProof/>
          <w:webHidden/>
        </w:rPr>
        <w:instrText xml:space="preserve"> PAGEREF _Toc524441408 \h </w:instrText>
      </w:r>
      <w:r>
        <w:rPr>
          <w:noProof/>
          <w:webHidden/>
        </w:rPr>
      </w:r>
      <w:r>
        <w:rPr>
          <w:noProof/>
          <w:webHidden/>
        </w:rPr>
        <w:fldChar w:fldCharType="separate"/>
      </w:r>
      <w:ins w:id="506" w:author="Ng, Thomas1 [2]" w:date="2018-09-11T15:25:00Z">
        <w:r w:rsidR="00A063EC">
          <w:rPr>
            <w:noProof/>
            <w:webHidden/>
          </w:rPr>
          <w:t>106</w:t>
        </w:r>
      </w:ins>
      <w:del w:id="507" w:author="Ng, Thomas1 [2]" w:date="2018-09-11T15:04:00Z">
        <w:r w:rsidDel="00CC2D68">
          <w:rPr>
            <w:noProof/>
            <w:webHidden/>
          </w:rPr>
          <w:delText>106</w:delText>
        </w:r>
      </w:del>
      <w:r>
        <w:rPr>
          <w:noProof/>
          <w:webHidden/>
        </w:rPr>
        <w:fldChar w:fldCharType="end"/>
      </w:r>
      <w:r w:rsidRPr="00116E66">
        <w:rPr>
          <w:rStyle w:val="Hyperlink"/>
          <w:noProof/>
        </w:rPr>
        <w:fldChar w:fldCharType="end"/>
      </w:r>
    </w:p>
    <w:p w14:paraId="734153DA"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"_Toc524441409"</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85: Single Host (1 x16) and 1 x16 OCP NIC 3.0 Card (Single Controller)</w:t>
      </w:r>
      <w:r>
        <w:rPr>
          <w:noProof/>
          <w:webHidden/>
        </w:rPr>
        <w:tab/>
      </w:r>
      <w:r>
        <w:rPr>
          <w:noProof/>
          <w:webHidden/>
        </w:rPr>
        <w:fldChar w:fldCharType="begin"/>
      </w:r>
      <w:r>
        <w:rPr>
          <w:noProof/>
          <w:webHidden/>
        </w:rPr>
        <w:instrText xml:space="preserve"> PAGEREF _Toc524441409 \h </w:instrText>
      </w:r>
      <w:r>
        <w:rPr>
          <w:noProof/>
          <w:webHidden/>
        </w:rPr>
      </w:r>
      <w:r>
        <w:rPr>
          <w:noProof/>
          <w:webHidden/>
        </w:rPr>
        <w:fldChar w:fldCharType="separate"/>
      </w:r>
      <w:ins w:id="508" w:author="Ng, Thomas1 [2]" w:date="2018-09-11T15:25:00Z">
        <w:r w:rsidR="00A063EC">
          <w:rPr>
            <w:noProof/>
            <w:webHidden/>
          </w:rPr>
          <w:t>112</w:t>
        </w:r>
      </w:ins>
      <w:del w:id="509" w:author="Ng, Thomas1 [2]" w:date="2018-09-11T15:04:00Z">
        <w:r w:rsidDel="00CC2D68">
          <w:rPr>
            <w:noProof/>
            <w:webHidden/>
          </w:rPr>
          <w:delText>112</w:delText>
        </w:r>
      </w:del>
      <w:r>
        <w:rPr>
          <w:noProof/>
          <w:webHidden/>
        </w:rPr>
        <w:fldChar w:fldCharType="end"/>
      </w:r>
      <w:r w:rsidRPr="00116E66">
        <w:rPr>
          <w:rStyle w:val="Hyperlink"/>
          <w:noProof/>
        </w:rPr>
        <w:fldChar w:fldCharType="end"/>
      </w:r>
    </w:p>
    <w:p w14:paraId="2C3AC73C"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"_Toc524441410"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86: Single Host (2 x8) and 2 x8 OCP NIC 3.0 Card (Dual Controllers)</w:t>
      </w:r>
      <w:r>
        <w:rPr>
          <w:noProof/>
          <w:webHidden/>
        </w:rPr>
        <w:tab/>
      </w:r>
      <w:r>
        <w:rPr>
          <w:noProof/>
          <w:webHidden/>
        </w:rPr>
        <w:fldChar w:fldCharType="begin"/>
      </w:r>
      <w:r>
        <w:rPr>
          <w:noProof/>
          <w:webHidden/>
        </w:rPr>
        <w:instrText xml:space="preserve"> PAGEREF _Toc524441410 \h </w:instrText>
      </w:r>
      <w:r>
        <w:rPr>
          <w:noProof/>
          <w:webHidden/>
        </w:rPr>
      </w:r>
      <w:r>
        <w:rPr>
          <w:noProof/>
          <w:webHidden/>
        </w:rPr>
        <w:fldChar w:fldCharType="separate"/>
      </w:r>
      <w:ins w:id="510" w:author="Ng, Thomas1 [2]" w:date="2018-09-11T15:25:00Z">
        <w:r w:rsidR="00A063EC">
          <w:rPr>
            <w:noProof/>
            <w:webHidden/>
          </w:rPr>
          <w:t>113</w:t>
        </w:r>
      </w:ins>
      <w:del w:id="511" w:author="Ng, Thomas1 [2]" w:date="2018-09-11T15:04:00Z">
        <w:r w:rsidDel="00CC2D68">
          <w:rPr>
            <w:noProof/>
            <w:webHidden/>
          </w:rPr>
          <w:delText>113</w:delText>
        </w:r>
      </w:del>
      <w:r>
        <w:rPr>
          <w:noProof/>
          <w:webHidden/>
        </w:rPr>
        <w:fldChar w:fldCharType="end"/>
      </w:r>
      <w:r w:rsidRPr="00116E66">
        <w:rPr>
          <w:rStyle w:val="Hyperlink"/>
          <w:noProof/>
        </w:rPr>
        <w:fldChar w:fldCharType="end"/>
      </w:r>
    </w:p>
    <w:p w14:paraId="65FA1825"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"_Toc524441411"</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87: Quad Hosts (4 x4) and 4 x4 OCP NIC 3.0 Card (Single Controller)</w:t>
      </w:r>
      <w:r>
        <w:rPr>
          <w:noProof/>
          <w:webHidden/>
        </w:rPr>
        <w:tab/>
      </w:r>
      <w:r>
        <w:rPr>
          <w:noProof/>
          <w:webHidden/>
        </w:rPr>
        <w:fldChar w:fldCharType="begin"/>
      </w:r>
      <w:r>
        <w:rPr>
          <w:noProof/>
          <w:webHidden/>
        </w:rPr>
        <w:instrText xml:space="preserve"> PAGEREF _Toc524441411 \h </w:instrText>
      </w:r>
      <w:r>
        <w:rPr>
          <w:noProof/>
          <w:webHidden/>
        </w:rPr>
      </w:r>
      <w:r>
        <w:rPr>
          <w:noProof/>
          <w:webHidden/>
        </w:rPr>
        <w:fldChar w:fldCharType="separate"/>
      </w:r>
      <w:ins w:id="512" w:author="Ng, Thomas1 [2]" w:date="2018-09-11T15:25:00Z">
        <w:r w:rsidR="00A063EC">
          <w:rPr>
            <w:noProof/>
            <w:webHidden/>
          </w:rPr>
          <w:t>114</w:t>
        </w:r>
      </w:ins>
      <w:del w:id="513" w:author="Ng, Thomas1 [2]" w:date="2018-09-11T15:04:00Z">
        <w:r w:rsidDel="00CC2D68">
          <w:rPr>
            <w:noProof/>
            <w:webHidden/>
          </w:rPr>
          <w:delText>114</w:delText>
        </w:r>
      </w:del>
      <w:r>
        <w:rPr>
          <w:noProof/>
          <w:webHidden/>
        </w:rPr>
        <w:fldChar w:fldCharType="end"/>
      </w:r>
      <w:r w:rsidRPr="00116E66">
        <w:rPr>
          <w:rStyle w:val="Hyperlink"/>
          <w:noProof/>
        </w:rPr>
        <w:fldChar w:fldCharType="end"/>
      </w:r>
    </w:p>
    <w:p w14:paraId="467D2AFE"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"_Toc524441412"</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88: Quad Hosts (4 x4) and 4 x4 OCP NIC 3.0 Card (Quad Controllers)</w:t>
      </w:r>
      <w:r>
        <w:rPr>
          <w:noProof/>
          <w:webHidden/>
        </w:rPr>
        <w:tab/>
      </w:r>
      <w:r>
        <w:rPr>
          <w:noProof/>
          <w:webHidden/>
        </w:rPr>
        <w:fldChar w:fldCharType="begin"/>
      </w:r>
      <w:r>
        <w:rPr>
          <w:noProof/>
          <w:webHidden/>
        </w:rPr>
        <w:instrText xml:space="preserve"> PAGEREF _Toc524441412 \h </w:instrText>
      </w:r>
      <w:r>
        <w:rPr>
          <w:noProof/>
          <w:webHidden/>
        </w:rPr>
      </w:r>
      <w:r>
        <w:rPr>
          <w:noProof/>
          <w:webHidden/>
        </w:rPr>
        <w:fldChar w:fldCharType="separate"/>
      </w:r>
      <w:ins w:id="514" w:author="Ng, Thomas1 [2]" w:date="2018-09-11T15:25:00Z">
        <w:r w:rsidR="00A063EC">
          <w:rPr>
            <w:noProof/>
            <w:webHidden/>
          </w:rPr>
          <w:t>115</w:t>
        </w:r>
      </w:ins>
      <w:del w:id="515" w:author="Ng, Thomas1 [2]" w:date="2018-09-11T15:04:00Z">
        <w:r w:rsidDel="00CC2D68">
          <w:rPr>
            <w:noProof/>
            <w:webHidden/>
          </w:rPr>
          <w:delText>115</w:delText>
        </w:r>
      </w:del>
      <w:r>
        <w:rPr>
          <w:noProof/>
          <w:webHidden/>
        </w:rPr>
        <w:fldChar w:fldCharType="end"/>
      </w:r>
      <w:r w:rsidRPr="00116E66">
        <w:rPr>
          <w:rStyle w:val="Hyperlink"/>
          <w:noProof/>
        </w:rPr>
        <w:fldChar w:fldCharType="end"/>
      </w:r>
    </w:p>
    <w:p w14:paraId="4AE72D29"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"_Toc524441413"</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89: Single Host with no Bifurcation (1 x16) and 2 x8 OCP NIC 3.0 Card (Dual Controllers)</w:t>
      </w:r>
      <w:r>
        <w:rPr>
          <w:noProof/>
          <w:webHidden/>
        </w:rPr>
        <w:tab/>
      </w:r>
      <w:r>
        <w:rPr>
          <w:noProof/>
          <w:webHidden/>
        </w:rPr>
        <w:fldChar w:fldCharType="begin"/>
      </w:r>
      <w:r>
        <w:rPr>
          <w:noProof/>
          <w:webHidden/>
        </w:rPr>
        <w:instrText xml:space="preserve"> PAGEREF _Toc524441413 \h </w:instrText>
      </w:r>
      <w:r>
        <w:rPr>
          <w:noProof/>
          <w:webHidden/>
        </w:rPr>
      </w:r>
      <w:r>
        <w:rPr>
          <w:noProof/>
          <w:webHidden/>
        </w:rPr>
        <w:fldChar w:fldCharType="separate"/>
      </w:r>
      <w:ins w:id="516" w:author="Ng, Thomas1 [2]" w:date="2018-09-11T15:25:00Z">
        <w:r w:rsidR="00A063EC">
          <w:rPr>
            <w:noProof/>
            <w:webHidden/>
          </w:rPr>
          <w:t>116</w:t>
        </w:r>
      </w:ins>
      <w:del w:id="517" w:author="Ng, Thomas1 [2]" w:date="2018-09-11T15:04:00Z">
        <w:r w:rsidDel="00CC2D68">
          <w:rPr>
            <w:noProof/>
            <w:webHidden/>
          </w:rPr>
          <w:delText>116</w:delText>
        </w:r>
      </w:del>
      <w:r>
        <w:rPr>
          <w:noProof/>
          <w:webHidden/>
        </w:rPr>
        <w:fldChar w:fldCharType="end"/>
      </w:r>
      <w:r w:rsidRPr="00116E66">
        <w:rPr>
          <w:rStyle w:val="Hyperlink"/>
          <w:noProof/>
        </w:rPr>
        <w:fldChar w:fldCharType="end"/>
      </w:r>
    </w:p>
    <w:p w14:paraId="21BC6466"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"_Toc524441414"</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90: PCIe Interface Connections for 1 x16 and 2 x8 OCP NIC 3.0 Cards</w:t>
      </w:r>
      <w:r>
        <w:rPr>
          <w:noProof/>
          <w:webHidden/>
        </w:rPr>
        <w:tab/>
      </w:r>
      <w:r>
        <w:rPr>
          <w:noProof/>
          <w:webHidden/>
        </w:rPr>
        <w:fldChar w:fldCharType="begin"/>
      </w:r>
      <w:r>
        <w:rPr>
          <w:noProof/>
          <w:webHidden/>
        </w:rPr>
        <w:instrText xml:space="preserve"> PAGEREF _Toc524441414 \h </w:instrText>
      </w:r>
      <w:r>
        <w:rPr>
          <w:noProof/>
          <w:webHidden/>
        </w:rPr>
      </w:r>
      <w:r>
        <w:rPr>
          <w:noProof/>
          <w:webHidden/>
        </w:rPr>
        <w:fldChar w:fldCharType="separate"/>
      </w:r>
      <w:ins w:id="518" w:author="Ng, Thomas1 [2]" w:date="2018-09-11T15:25:00Z">
        <w:r w:rsidR="00A063EC">
          <w:rPr>
            <w:noProof/>
            <w:webHidden/>
          </w:rPr>
          <w:t>117</w:t>
        </w:r>
      </w:ins>
      <w:del w:id="519" w:author="Ng, Thomas1 [2]" w:date="2018-09-11T15:04:00Z">
        <w:r w:rsidDel="00CC2D68">
          <w:rPr>
            <w:noProof/>
            <w:webHidden/>
          </w:rPr>
          <w:delText>117</w:delText>
        </w:r>
      </w:del>
      <w:r>
        <w:rPr>
          <w:noProof/>
          <w:webHidden/>
        </w:rPr>
        <w:fldChar w:fldCharType="end"/>
      </w:r>
      <w:r w:rsidRPr="00116E66">
        <w:rPr>
          <w:rStyle w:val="Hyperlink"/>
          <w:noProof/>
        </w:rPr>
        <w:fldChar w:fldCharType="end"/>
      </w:r>
    </w:p>
    <w:p w14:paraId="5364631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"_Toc524441415"</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91: PCIe Interface Connections for a 4 x4 OCP NIC 3.0 Card</w:t>
      </w:r>
      <w:r>
        <w:rPr>
          <w:noProof/>
          <w:webHidden/>
        </w:rPr>
        <w:tab/>
      </w:r>
      <w:r>
        <w:rPr>
          <w:noProof/>
          <w:webHidden/>
        </w:rPr>
        <w:fldChar w:fldCharType="begin"/>
      </w:r>
      <w:r>
        <w:rPr>
          <w:noProof/>
          <w:webHidden/>
        </w:rPr>
        <w:instrText xml:space="preserve"> PAGEREF _Toc524441415 \h </w:instrText>
      </w:r>
      <w:r>
        <w:rPr>
          <w:noProof/>
          <w:webHidden/>
        </w:rPr>
      </w:r>
      <w:r>
        <w:rPr>
          <w:noProof/>
          <w:webHidden/>
        </w:rPr>
        <w:fldChar w:fldCharType="separate"/>
      </w:r>
      <w:ins w:id="520" w:author="Ng, Thomas1 [2]" w:date="2018-09-11T15:25:00Z">
        <w:r w:rsidR="00A063EC">
          <w:rPr>
            <w:noProof/>
            <w:webHidden/>
          </w:rPr>
          <w:t>118</w:t>
        </w:r>
      </w:ins>
      <w:del w:id="521" w:author="Ng, Thomas1 [2]" w:date="2018-09-11T15:04:00Z">
        <w:r w:rsidDel="00CC2D68">
          <w:rPr>
            <w:noProof/>
            <w:webHidden/>
          </w:rPr>
          <w:delText>118</w:delText>
        </w:r>
      </w:del>
      <w:r>
        <w:rPr>
          <w:noProof/>
          <w:webHidden/>
        </w:rPr>
        <w:fldChar w:fldCharType="end"/>
      </w:r>
      <w:r w:rsidRPr="00116E66">
        <w:rPr>
          <w:rStyle w:val="Hyperlink"/>
          <w:noProof/>
        </w:rPr>
        <w:fldChar w:fldCharType="end"/>
      </w:r>
    </w:p>
    <w:p w14:paraId="4D3B2301"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"_Toc524441416"</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92: Port and LED Ordering – Example SFF Link/Activity and Speed LED Placement</w:t>
      </w:r>
      <w:r>
        <w:rPr>
          <w:noProof/>
          <w:webHidden/>
        </w:rPr>
        <w:tab/>
      </w:r>
      <w:r>
        <w:rPr>
          <w:noProof/>
          <w:webHidden/>
        </w:rPr>
        <w:fldChar w:fldCharType="begin"/>
      </w:r>
      <w:r>
        <w:rPr>
          <w:noProof/>
          <w:webHidden/>
        </w:rPr>
        <w:instrText xml:space="preserve"> PAGEREF _Toc524441416 \h </w:instrText>
      </w:r>
      <w:r>
        <w:rPr>
          <w:noProof/>
          <w:webHidden/>
        </w:rPr>
      </w:r>
      <w:r>
        <w:rPr>
          <w:noProof/>
          <w:webHidden/>
        </w:rPr>
        <w:fldChar w:fldCharType="separate"/>
      </w:r>
      <w:ins w:id="522" w:author="Ng, Thomas1 [2]" w:date="2018-09-11T15:25:00Z">
        <w:r w:rsidR="00A063EC">
          <w:rPr>
            <w:noProof/>
            <w:webHidden/>
          </w:rPr>
          <w:t>121</w:t>
        </w:r>
      </w:ins>
      <w:del w:id="523" w:author="Ng, Thomas1 [2]" w:date="2018-09-11T15:04:00Z">
        <w:r w:rsidDel="00CC2D68">
          <w:rPr>
            <w:noProof/>
            <w:webHidden/>
          </w:rPr>
          <w:delText>121</w:delText>
        </w:r>
      </w:del>
      <w:r>
        <w:rPr>
          <w:noProof/>
          <w:webHidden/>
        </w:rPr>
        <w:fldChar w:fldCharType="end"/>
      </w:r>
      <w:r w:rsidRPr="00116E66">
        <w:rPr>
          <w:rStyle w:val="Hyperlink"/>
          <w:noProof/>
        </w:rPr>
        <w:fldChar w:fldCharType="end"/>
      </w:r>
    </w:p>
    <w:p w14:paraId="70BAC489"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"_Toc524441417"</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93: Baseboard Power States</w:t>
      </w:r>
      <w:r>
        <w:rPr>
          <w:noProof/>
          <w:webHidden/>
        </w:rPr>
        <w:tab/>
      </w:r>
      <w:r>
        <w:rPr>
          <w:noProof/>
          <w:webHidden/>
        </w:rPr>
        <w:fldChar w:fldCharType="begin"/>
      </w:r>
      <w:r>
        <w:rPr>
          <w:noProof/>
          <w:webHidden/>
        </w:rPr>
        <w:instrText xml:space="preserve"> PAGEREF _Toc524441417 \h </w:instrText>
      </w:r>
      <w:r>
        <w:rPr>
          <w:noProof/>
          <w:webHidden/>
        </w:rPr>
      </w:r>
      <w:r>
        <w:rPr>
          <w:noProof/>
          <w:webHidden/>
        </w:rPr>
        <w:fldChar w:fldCharType="separate"/>
      </w:r>
      <w:ins w:id="524" w:author="Ng, Thomas1 [2]" w:date="2018-09-11T15:25:00Z">
        <w:r w:rsidR="00A063EC">
          <w:rPr>
            <w:noProof/>
            <w:webHidden/>
          </w:rPr>
          <w:t>122</w:t>
        </w:r>
      </w:ins>
      <w:del w:id="525" w:author="Ng, Thomas1 [2]" w:date="2018-09-11T15:04:00Z">
        <w:r w:rsidDel="00CC2D68">
          <w:rPr>
            <w:noProof/>
            <w:webHidden/>
          </w:rPr>
          <w:delText>122</w:delText>
        </w:r>
      </w:del>
      <w:r>
        <w:rPr>
          <w:noProof/>
          <w:webHidden/>
        </w:rPr>
        <w:fldChar w:fldCharType="end"/>
      </w:r>
      <w:r w:rsidRPr="00116E66">
        <w:rPr>
          <w:rStyle w:val="Hyperlink"/>
          <w:noProof/>
        </w:rPr>
        <w:fldChar w:fldCharType="end"/>
      </w:r>
    </w:p>
    <w:p w14:paraId="4812C08B"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"_Toc524441418"</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94: Power-Up Sequencing</w:t>
      </w:r>
      <w:r>
        <w:rPr>
          <w:noProof/>
          <w:webHidden/>
        </w:rPr>
        <w:tab/>
      </w:r>
      <w:r>
        <w:rPr>
          <w:noProof/>
          <w:webHidden/>
        </w:rPr>
        <w:fldChar w:fldCharType="begin"/>
      </w:r>
      <w:r>
        <w:rPr>
          <w:noProof/>
          <w:webHidden/>
        </w:rPr>
        <w:instrText xml:space="preserve"> PAGEREF _Toc524441418 \h </w:instrText>
      </w:r>
      <w:r>
        <w:rPr>
          <w:noProof/>
          <w:webHidden/>
        </w:rPr>
      </w:r>
      <w:r>
        <w:rPr>
          <w:noProof/>
          <w:webHidden/>
        </w:rPr>
        <w:fldChar w:fldCharType="separate"/>
      </w:r>
      <w:ins w:id="526" w:author="Ng, Thomas1 [2]" w:date="2018-09-11T15:25:00Z">
        <w:r w:rsidR="00A063EC">
          <w:rPr>
            <w:noProof/>
            <w:webHidden/>
          </w:rPr>
          <w:t>126</w:t>
        </w:r>
      </w:ins>
      <w:del w:id="527" w:author="Ng, Thomas1 [2]" w:date="2018-09-11T15:04:00Z">
        <w:r w:rsidDel="00CC2D68">
          <w:rPr>
            <w:noProof/>
            <w:webHidden/>
          </w:rPr>
          <w:delText>126</w:delText>
        </w:r>
      </w:del>
      <w:r>
        <w:rPr>
          <w:noProof/>
          <w:webHidden/>
        </w:rPr>
        <w:fldChar w:fldCharType="end"/>
      </w:r>
      <w:r w:rsidRPr="00116E66">
        <w:rPr>
          <w:rStyle w:val="Hyperlink"/>
          <w:noProof/>
        </w:rPr>
        <w:fldChar w:fldCharType="end"/>
      </w:r>
    </w:p>
    <w:p w14:paraId="1271693E"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"_Toc524441419"</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95: Power-Down Sequencing</w:t>
      </w:r>
      <w:r>
        <w:rPr>
          <w:noProof/>
          <w:webHidden/>
        </w:rPr>
        <w:tab/>
      </w:r>
      <w:r>
        <w:rPr>
          <w:noProof/>
          <w:webHidden/>
        </w:rPr>
        <w:fldChar w:fldCharType="begin"/>
      </w:r>
      <w:r>
        <w:rPr>
          <w:noProof/>
          <w:webHidden/>
        </w:rPr>
        <w:instrText xml:space="preserve"> PAGEREF _Toc524441419 \h </w:instrText>
      </w:r>
      <w:r>
        <w:rPr>
          <w:noProof/>
          <w:webHidden/>
        </w:rPr>
      </w:r>
      <w:r>
        <w:rPr>
          <w:noProof/>
          <w:webHidden/>
        </w:rPr>
        <w:fldChar w:fldCharType="separate"/>
      </w:r>
      <w:ins w:id="528" w:author="Ng, Thomas1 [2]" w:date="2018-09-11T15:25:00Z">
        <w:r w:rsidR="00A063EC">
          <w:rPr>
            <w:noProof/>
            <w:webHidden/>
          </w:rPr>
          <w:t>127</w:t>
        </w:r>
      </w:ins>
      <w:del w:id="529" w:author="Ng, Thomas1 [2]" w:date="2018-09-11T15:04:00Z">
        <w:r w:rsidDel="00CC2D68">
          <w:rPr>
            <w:noProof/>
            <w:webHidden/>
          </w:rPr>
          <w:delText>127</w:delText>
        </w:r>
      </w:del>
      <w:r>
        <w:rPr>
          <w:noProof/>
          <w:webHidden/>
        </w:rPr>
        <w:fldChar w:fldCharType="end"/>
      </w:r>
      <w:r w:rsidRPr="00116E66">
        <w:rPr>
          <w:rStyle w:val="Hyperlink"/>
          <w:noProof/>
        </w:rPr>
        <w:fldChar w:fldCharType="end"/>
      </w:r>
    </w:p>
    <w:p w14:paraId="23DF33B6"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"_Toc524441420"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96: PCIe Load Board Test Fixture for OCP NIC 3.0 SFF</w:t>
      </w:r>
      <w:r>
        <w:rPr>
          <w:noProof/>
          <w:webHidden/>
        </w:rPr>
        <w:tab/>
      </w:r>
      <w:r>
        <w:rPr>
          <w:noProof/>
          <w:webHidden/>
        </w:rPr>
        <w:fldChar w:fldCharType="begin"/>
      </w:r>
      <w:r>
        <w:rPr>
          <w:noProof/>
          <w:webHidden/>
        </w:rPr>
        <w:instrText xml:space="preserve"> PAGEREF _Toc524441420 \h </w:instrText>
      </w:r>
      <w:r>
        <w:rPr>
          <w:noProof/>
          <w:webHidden/>
        </w:rPr>
      </w:r>
      <w:r>
        <w:rPr>
          <w:noProof/>
          <w:webHidden/>
        </w:rPr>
        <w:fldChar w:fldCharType="separate"/>
      </w:r>
      <w:ins w:id="530" w:author="Ng, Thomas1 [2]" w:date="2018-09-11T15:25:00Z">
        <w:r w:rsidR="00A063EC">
          <w:rPr>
            <w:noProof/>
            <w:webHidden/>
          </w:rPr>
          <w:t>143</w:t>
        </w:r>
      </w:ins>
      <w:del w:id="531" w:author="Ng, Thomas1 [2]" w:date="2018-09-11T15:04:00Z">
        <w:r w:rsidDel="00CC2D68">
          <w:rPr>
            <w:noProof/>
            <w:webHidden/>
          </w:rPr>
          <w:delText>143</w:delText>
        </w:r>
      </w:del>
      <w:r>
        <w:rPr>
          <w:noProof/>
          <w:webHidden/>
        </w:rPr>
        <w:fldChar w:fldCharType="end"/>
      </w:r>
      <w:r w:rsidRPr="00116E66">
        <w:rPr>
          <w:rStyle w:val="Hyperlink"/>
          <w:noProof/>
        </w:rPr>
        <w:fldChar w:fldCharType="end"/>
      </w:r>
    </w:p>
    <w:p w14:paraId="44CF8BD5"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"_Toc524441421"</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97: PCIe Base Board Test Fixture for OCP NIC 3.0 SFF</w:t>
      </w:r>
      <w:r>
        <w:rPr>
          <w:noProof/>
          <w:webHidden/>
        </w:rPr>
        <w:tab/>
      </w:r>
      <w:r>
        <w:rPr>
          <w:noProof/>
          <w:webHidden/>
        </w:rPr>
        <w:fldChar w:fldCharType="begin"/>
      </w:r>
      <w:r>
        <w:rPr>
          <w:noProof/>
          <w:webHidden/>
        </w:rPr>
        <w:instrText xml:space="preserve"> PAGEREF _Toc524441421 \h </w:instrText>
      </w:r>
      <w:r>
        <w:rPr>
          <w:noProof/>
          <w:webHidden/>
        </w:rPr>
      </w:r>
      <w:r>
        <w:rPr>
          <w:noProof/>
          <w:webHidden/>
        </w:rPr>
        <w:fldChar w:fldCharType="separate"/>
      </w:r>
      <w:ins w:id="532" w:author="Ng, Thomas1 [2]" w:date="2018-09-11T15:25:00Z">
        <w:r w:rsidR="00A063EC">
          <w:rPr>
            <w:noProof/>
            <w:webHidden/>
          </w:rPr>
          <w:t>144</w:t>
        </w:r>
      </w:ins>
      <w:del w:id="533" w:author="Ng, Thomas1 [2]" w:date="2018-09-11T15:04:00Z">
        <w:r w:rsidDel="00CC2D68">
          <w:rPr>
            <w:noProof/>
            <w:webHidden/>
          </w:rPr>
          <w:delText>144</w:delText>
        </w:r>
      </w:del>
      <w:r>
        <w:rPr>
          <w:noProof/>
          <w:webHidden/>
        </w:rPr>
        <w:fldChar w:fldCharType="end"/>
      </w:r>
      <w:r w:rsidRPr="00116E66">
        <w:rPr>
          <w:rStyle w:val="Hyperlink"/>
          <w:noProof/>
        </w:rPr>
        <w:fldChar w:fldCharType="end"/>
      </w:r>
    </w:p>
    <w:p w14:paraId="6934457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"_Toc524441422"</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98: Airflow Direction for Hot Aisle Cooling (SFF and LFF)</w:t>
      </w:r>
      <w:r>
        <w:rPr>
          <w:noProof/>
          <w:webHidden/>
        </w:rPr>
        <w:tab/>
      </w:r>
      <w:r>
        <w:rPr>
          <w:noProof/>
          <w:webHidden/>
        </w:rPr>
        <w:fldChar w:fldCharType="begin"/>
      </w:r>
      <w:r>
        <w:rPr>
          <w:noProof/>
          <w:webHidden/>
        </w:rPr>
        <w:instrText xml:space="preserve"> PAGEREF _Toc524441422 \h </w:instrText>
      </w:r>
      <w:r>
        <w:rPr>
          <w:noProof/>
          <w:webHidden/>
        </w:rPr>
      </w:r>
      <w:r>
        <w:rPr>
          <w:noProof/>
          <w:webHidden/>
        </w:rPr>
        <w:fldChar w:fldCharType="separate"/>
      </w:r>
      <w:ins w:id="534" w:author="Ng, Thomas1 [2]" w:date="2018-09-11T15:25:00Z">
        <w:r w:rsidR="00A063EC">
          <w:rPr>
            <w:noProof/>
            <w:webHidden/>
          </w:rPr>
          <w:t>145</w:t>
        </w:r>
      </w:ins>
      <w:del w:id="535" w:author="Ng, Thomas1 [2]" w:date="2018-09-11T15:04:00Z">
        <w:r w:rsidDel="00CC2D68">
          <w:rPr>
            <w:noProof/>
            <w:webHidden/>
          </w:rPr>
          <w:delText>145</w:delText>
        </w:r>
      </w:del>
      <w:r>
        <w:rPr>
          <w:noProof/>
          <w:webHidden/>
        </w:rPr>
        <w:fldChar w:fldCharType="end"/>
      </w:r>
      <w:r w:rsidRPr="00116E66">
        <w:rPr>
          <w:rStyle w:val="Hyperlink"/>
          <w:noProof/>
        </w:rPr>
        <w:fldChar w:fldCharType="end"/>
      </w:r>
    </w:p>
    <w:p w14:paraId="155AC7D2"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"_Toc524441423"</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99: Airflow Direction for Cold Aisle Cooling (SFF and LFF)</w:t>
      </w:r>
      <w:r>
        <w:rPr>
          <w:noProof/>
          <w:webHidden/>
        </w:rPr>
        <w:tab/>
      </w:r>
      <w:r>
        <w:rPr>
          <w:noProof/>
          <w:webHidden/>
        </w:rPr>
        <w:fldChar w:fldCharType="begin"/>
      </w:r>
      <w:r>
        <w:rPr>
          <w:noProof/>
          <w:webHidden/>
        </w:rPr>
        <w:instrText xml:space="preserve"> PAGEREF _Toc524441423 \h </w:instrText>
      </w:r>
      <w:r>
        <w:rPr>
          <w:noProof/>
          <w:webHidden/>
        </w:rPr>
      </w:r>
      <w:r>
        <w:rPr>
          <w:noProof/>
          <w:webHidden/>
        </w:rPr>
        <w:fldChar w:fldCharType="separate"/>
      </w:r>
      <w:ins w:id="536" w:author="Ng, Thomas1 [2]" w:date="2018-09-11T15:25:00Z">
        <w:r w:rsidR="00A063EC">
          <w:rPr>
            <w:noProof/>
            <w:webHidden/>
          </w:rPr>
          <w:t>146</w:t>
        </w:r>
      </w:ins>
      <w:del w:id="537" w:author="Ng, Thomas1 [2]" w:date="2018-09-11T15:04:00Z">
        <w:r w:rsidDel="00CC2D68">
          <w:rPr>
            <w:noProof/>
            <w:webHidden/>
          </w:rPr>
          <w:delText>146</w:delText>
        </w:r>
      </w:del>
      <w:r>
        <w:rPr>
          <w:noProof/>
          <w:webHidden/>
        </w:rPr>
        <w:fldChar w:fldCharType="end"/>
      </w:r>
      <w:r w:rsidRPr="00116E66">
        <w:rPr>
          <w:rStyle w:val="Hyperlink"/>
          <w:noProof/>
        </w:rPr>
        <w:fldChar w:fldCharType="end"/>
      </w:r>
    </w:p>
    <w:p w14:paraId="56B07CFC"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"_Toc524441424"</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100: ASIC Supportable Power for Hot Aisle Cooling – SFF</w:t>
      </w:r>
      <w:r>
        <w:rPr>
          <w:noProof/>
          <w:webHidden/>
        </w:rPr>
        <w:tab/>
      </w:r>
      <w:r>
        <w:rPr>
          <w:noProof/>
          <w:webHidden/>
        </w:rPr>
        <w:fldChar w:fldCharType="begin"/>
      </w:r>
      <w:r>
        <w:rPr>
          <w:noProof/>
          <w:webHidden/>
        </w:rPr>
        <w:instrText xml:space="preserve"> PAGEREF _Toc524441424 \h </w:instrText>
      </w:r>
      <w:r>
        <w:rPr>
          <w:noProof/>
          <w:webHidden/>
        </w:rPr>
      </w:r>
      <w:r>
        <w:rPr>
          <w:noProof/>
          <w:webHidden/>
        </w:rPr>
        <w:fldChar w:fldCharType="separate"/>
      </w:r>
      <w:ins w:id="538" w:author="Ng, Thomas1 [2]" w:date="2018-09-11T15:25:00Z">
        <w:r w:rsidR="00A063EC">
          <w:rPr>
            <w:noProof/>
            <w:webHidden/>
          </w:rPr>
          <w:t>147</w:t>
        </w:r>
      </w:ins>
      <w:del w:id="539" w:author="Ng, Thomas1 [2]" w:date="2018-09-11T15:04:00Z">
        <w:r w:rsidDel="00CC2D68">
          <w:rPr>
            <w:noProof/>
            <w:webHidden/>
          </w:rPr>
          <w:delText>147</w:delText>
        </w:r>
      </w:del>
      <w:r>
        <w:rPr>
          <w:noProof/>
          <w:webHidden/>
        </w:rPr>
        <w:fldChar w:fldCharType="end"/>
      </w:r>
      <w:r w:rsidRPr="00116E66">
        <w:rPr>
          <w:rStyle w:val="Hyperlink"/>
          <w:noProof/>
        </w:rPr>
        <w:fldChar w:fldCharType="end"/>
      </w:r>
    </w:p>
    <w:p w14:paraId="4BB7A424"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"_Toc524441425"</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101: OCP NIC 3.0 SFF Reference Design and CFD Geometry</w:t>
      </w:r>
      <w:r>
        <w:rPr>
          <w:noProof/>
          <w:webHidden/>
        </w:rPr>
        <w:tab/>
      </w:r>
      <w:r>
        <w:rPr>
          <w:noProof/>
          <w:webHidden/>
        </w:rPr>
        <w:fldChar w:fldCharType="begin"/>
      </w:r>
      <w:r>
        <w:rPr>
          <w:noProof/>
          <w:webHidden/>
        </w:rPr>
        <w:instrText xml:space="preserve"> PAGEREF _Toc524441425 \h </w:instrText>
      </w:r>
      <w:r>
        <w:rPr>
          <w:noProof/>
          <w:webHidden/>
        </w:rPr>
      </w:r>
      <w:r>
        <w:rPr>
          <w:noProof/>
          <w:webHidden/>
        </w:rPr>
        <w:fldChar w:fldCharType="separate"/>
      </w:r>
      <w:ins w:id="540" w:author="Ng, Thomas1 [2]" w:date="2018-09-11T15:25:00Z">
        <w:r w:rsidR="00A063EC">
          <w:rPr>
            <w:noProof/>
            <w:webHidden/>
          </w:rPr>
          <w:t>148</w:t>
        </w:r>
      </w:ins>
      <w:del w:id="541" w:author="Ng, Thomas1 [2]" w:date="2018-09-11T15:04:00Z">
        <w:r w:rsidDel="00CC2D68">
          <w:rPr>
            <w:noProof/>
            <w:webHidden/>
          </w:rPr>
          <w:delText>148</w:delText>
        </w:r>
      </w:del>
      <w:r>
        <w:rPr>
          <w:noProof/>
          <w:webHidden/>
        </w:rPr>
        <w:fldChar w:fldCharType="end"/>
      </w:r>
      <w:r w:rsidRPr="00116E66">
        <w:rPr>
          <w:rStyle w:val="Hyperlink"/>
          <w:noProof/>
        </w:rPr>
        <w:fldChar w:fldCharType="end"/>
      </w:r>
    </w:p>
    <w:p w14:paraId="5F20D5B0"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"_Toc524441426"</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102: Server System Airflow Capability – SFF Card Hot Aisle Cooling</w:t>
      </w:r>
      <w:r>
        <w:rPr>
          <w:noProof/>
          <w:webHidden/>
        </w:rPr>
        <w:tab/>
      </w:r>
      <w:r>
        <w:rPr>
          <w:noProof/>
          <w:webHidden/>
        </w:rPr>
        <w:fldChar w:fldCharType="begin"/>
      </w:r>
      <w:r>
        <w:rPr>
          <w:noProof/>
          <w:webHidden/>
        </w:rPr>
        <w:instrText xml:space="preserve"> PAGEREF _Toc524441426 \h </w:instrText>
      </w:r>
      <w:r>
        <w:rPr>
          <w:noProof/>
          <w:webHidden/>
        </w:rPr>
      </w:r>
      <w:r>
        <w:rPr>
          <w:noProof/>
          <w:webHidden/>
        </w:rPr>
        <w:fldChar w:fldCharType="separate"/>
      </w:r>
      <w:ins w:id="542" w:author="Ng, Thomas1 [2]" w:date="2018-09-11T15:25:00Z">
        <w:r w:rsidR="00A063EC">
          <w:rPr>
            <w:noProof/>
            <w:webHidden/>
          </w:rPr>
          <w:t>149</w:t>
        </w:r>
      </w:ins>
      <w:del w:id="543" w:author="Ng, Thomas1 [2]" w:date="2018-09-11T15:04:00Z">
        <w:r w:rsidDel="00CC2D68">
          <w:rPr>
            <w:noProof/>
            <w:webHidden/>
          </w:rPr>
          <w:delText>149</w:delText>
        </w:r>
      </w:del>
      <w:r>
        <w:rPr>
          <w:noProof/>
          <w:webHidden/>
        </w:rPr>
        <w:fldChar w:fldCharType="end"/>
      </w:r>
      <w:r w:rsidRPr="00116E66">
        <w:rPr>
          <w:rStyle w:val="Hyperlink"/>
          <w:noProof/>
        </w:rPr>
        <w:fldChar w:fldCharType="end"/>
      </w:r>
    </w:p>
    <w:p w14:paraId="09B2AE43"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"_Toc524441427"</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103: ASIC Supportable Power for Hot Aisle Cooling – LFF Card</w:t>
      </w:r>
      <w:r>
        <w:rPr>
          <w:noProof/>
          <w:webHidden/>
        </w:rPr>
        <w:tab/>
      </w:r>
      <w:r>
        <w:rPr>
          <w:noProof/>
          <w:webHidden/>
        </w:rPr>
        <w:fldChar w:fldCharType="begin"/>
      </w:r>
      <w:r>
        <w:rPr>
          <w:noProof/>
          <w:webHidden/>
        </w:rPr>
        <w:instrText xml:space="preserve"> PAGEREF _Toc524441427 \h </w:instrText>
      </w:r>
      <w:r>
        <w:rPr>
          <w:noProof/>
          <w:webHidden/>
        </w:rPr>
      </w:r>
      <w:r>
        <w:rPr>
          <w:noProof/>
          <w:webHidden/>
        </w:rPr>
        <w:fldChar w:fldCharType="separate"/>
      </w:r>
      <w:ins w:id="544" w:author="Ng, Thomas1 [2]" w:date="2018-09-11T15:25:00Z">
        <w:r w:rsidR="00A063EC">
          <w:rPr>
            <w:noProof/>
            <w:webHidden/>
          </w:rPr>
          <w:t>150</w:t>
        </w:r>
      </w:ins>
      <w:del w:id="545" w:author="Ng, Thomas1 [2]" w:date="2018-09-11T15:04:00Z">
        <w:r w:rsidDel="00CC2D68">
          <w:rPr>
            <w:noProof/>
            <w:webHidden/>
          </w:rPr>
          <w:delText>150</w:delText>
        </w:r>
      </w:del>
      <w:r>
        <w:rPr>
          <w:noProof/>
          <w:webHidden/>
        </w:rPr>
        <w:fldChar w:fldCharType="end"/>
      </w:r>
      <w:r w:rsidRPr="00116E66">
        <w:rPr>
          <w:rStyle w:val="Hyperlink"/>
          <w:noProof/>
        </w:rPr>
        <w:fldChar w:fldCharType="end"/>
      </w:r>
    </w:p>
    <w:p w14:paraId="26D3F458"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"_Toc524441428"</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104: OCP NIC 3.0 LFF Reference Design and CFD Geometry</w:t>
      </w:r>
      <w:r>
        <w:rPr>
          <w:noProof/>
          <w:webHidden/>
        </w:rPr>
        <w:tab/>
      </w:r>
      <w:r>
        <w:rPr>
          <w:noProof/>
          <w:webHidden/>
        </w:rPr>
        <w:fldChar w:fldCharType="begin"/>
      </w:r>
      <w:r>
        <w:rPr>
          <w:noProof/>
          <w:webHidden/>
        </w:rPr>
        <w:instrText xml:space="preserve"> PAGEREF _Toc524441428 \h </w:instrText>
      </w:r>
      <w:r>
        <w:rPr>
          <w:noProof/>
          <w:webHidden/>
        </w:rPr>
      </w:r>
      <w:r>
        <w:rPr>
          <w:noProof/>
          <w:webHidden/>
        </w:rPr>
        <w:fldChar w:fldCharType="separate"/>
      </w:r>
      <w:ins w:id="546" w:author="Ng, Thomas1 [2]" w:date="2018-09-11T15:25:00Z">
        <w:r w:rsidR="00A063EC">
          <w:rPr>
            <w:noProof/>
            <w:webHidden/>
          </w:rPr>
          <w:t>150</w:t>
        </w:r>
      </w:ins>
      <w:del w:id="547" w:author="Ng, Thomas1 [2]" w:date="2018-09-11T15:04:00Z">
        <w:r w:rsidDel="00CC2D68">
          <w:rPr>
            <w:noProof/>
            <w:webHidden/>
          </w:rPr>
          <w:delText>150</w:delText>
        </w:r>
      </w:del>
      <w:r>
        <w:rPr>
          <w:noProof/>
          <w:webHidden/>
        </w:rPr>
        <w:fldChar w:fldCharType="end"/>
      </w:r>
      <w:r w:rsidRPr="00116E66">
        <w:rPr>
          <w:rStyle w:val="Hyperlink"/>
          <w:noProof/>
        </w:rPr>
        <w:fldChar w:fldCharType="end"/>
      </w:r>
    </w:p>
    <w:p w14:paraId="2C5189B2"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"_Toc524441429"</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105: Server System Airflow Capability – LFF Card Hot Aisle Cooling</w:t>
      </w:r>
      <w:r>
        <w:rPr>
          <w:noProof/>
          <w:webHidden/>
        </w:rPr>
        <w:tab/>
      </w:r>
      <w:r>
        <w:rPr>
          <w:noProof/>
          <w:webHidden/>
        </w:rPr>
        <w:fldChar w:fldCharType="begin"/>
      </w:r>
      <w:r>
        <w:rPr>
          <w:noProof/>
          <w:webHidden/>
        </w:rPr>
        <w:instrText xml:space="preserve"> PAGEREF _Toc524441429 \h </w:instrText>
      </w:r>
      <w:r>
        <w:rPr>
          <w:noProof/>
          <w:webHidden/>
        </w:rPr>
      </w:r>
      <w:r>
        <w:rPr>
          <w:noProof/>
          <w:webHidden/>
        </w:rPr>
        <w:fldChar w:fldCharType="separate"/>
      </w:r>
      <w:ins w:id="548" w:author="Ng, Thomas1 [2]" w:date="2018-09-11T15:25:00Z">
        <w:r w:rsidR="00A063EC">
          <w:rPr>
            <w:noProof/>
            <w:webHidden/>
          </w:rPr>
          <w:t>152</w:t>
        </w:r>
      </w:ins>
      <w:del w:id="549" w:author="Ng, Thomas1 [2]" w:date="2018-09-11T15:04:00Z">
        <w:r w:rsidDel="00CC2D68">
          <w:rPr>
            <w:noProof/>
            <w:webHidden/>
          </w:rPr>
          <w:delText>152</w:delText>
        </w:r>
      </w:del>
      <w:r>
        <w:rPr>
          <w:noProof/>
          <w:webHidden/>
        </w:rPr>
        <w:fldChar w:fldCharType="end"/>
      </w:r>
      <w:r w:rsidRPr="00116E66">
        <w:rPr>
          <w:rStyle w:val="Hyperlink"/>
          <w:noProof/>
        </w:rPr>
        <w:fldChar w:fldCharType="end"/>
      </w:r>
    </w:p>
    <w:p w14:paraId="4F1C2E35"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"_Toc524441430"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106: ASIC Supportable Power for Cold Aisle Cooling – SFF Card</w:t>
      </w:r>
      <w:r>
        <w:rPr>
          <w:noProof/>
          <w:webHidden/>
        </w:rPr>
        <w:tab/>
      </w:r>
      <w:r>
        <w:rPr>
          <w:noProof/>
          <w:webHidden/>
        </w:rPr>
        <w:fldChar w:fldCharType="begin"/>
      </w:r>
      <w:r>
        <w:rPr>
          <w:noProof/>
          <w:webHidden/>
        </w:rPr>
        <w:instrText xml:space="preserve"> PAGEREF _Toc524441430 \h </w:instrText>
      </w:r>
      <w:r>
        <w:rPr>
          <w:noProof/>
          <w:webHidden/>
        </w:rPr>
      </w:r>
      <w:r>
        <w:rPr>
          <w:noProof/>
          <w:webHidden/>
        </w:rPr>
        <w:fldChar w:fldCharType="separate"/>
      </w:r>
      <w:ins w:id="550" w:author="Ng, Thomas1 [2]" w:date="2018-09-11T15:25:00Z">
        <w:r w:rsidR="00A063EC">
          <w:rPr>
            <w:noProof/>
            <w:webHidden/>
          </w:rPr>
          <w:t>153</w:t>
        </w:r>
      </w:ins>
      <w:del w:id="551" w:author="Ng, Thomas1 [2]" w:date="2018-09-11T15:04:00Z">
        <w:r w:rsidDel="00CC2D68">
          <w:rPr>
            <w:noProof/>
            <w:webHidden/>
          </w:rPr>
          <w:delText>153</w:delText>
        </w:r>
      </w:del>
      <w:r>
        <w:rPr>
          <w:noProof/>
          <w:webHidden/>
        </w:rPr>
        <w:fldChar w:fldCharType="end"/>
      </w:r>
      <w:r w:rsidRPr="00116E66">
        <w:rPr>
          <w:rStyle w:val="Hyperlink"/>
          <w:noProof/>
        </w:rPr>
        <w:fldChar w:fldCharType="end"/>
      </w:r>
    </w:p>
    <w:p w14:paraId="0725781B"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"_Toc524441431"</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107: Server System Airflow Capability – SFF Cold Aisle Cooling</w:t>
      </w:r>
      <w:r>
        <w:rPr>
          <w:noProof/>
          <w:webHidden/>
        </w:rPr>
        <w:tab/>
      </w:r>
      <w:r>
        <w:rPr>
          <w:noProof/>
          <w:webHidden/>
        </w:rPr>
        <w:fldChar w:fldCharType="begin"/>
      </w:r>
      <w:r>
        <w:rPr>
          <w:noProof/>
          <w:webHidden/>
        </w:rPr>
        <w:instrText xml:space="preserve"> PAGEREF _Toc524441431 \h </w:instrText>
      </w:r>
      <w:r>
        <w:rPr>
          <w:noProof/>
          <w:webHidden/>
        </w:rPr>
      </w:r>
      <w:r>
        <w:rPr>
          <w:noProof/>
          <w:webHidden/>
        </w:rPr>
        <w:fldChar w:fldCharType="separate"/>
      </w:r>
      <w:ins w:id="552" w:author="Ng, Thomas1 [2]" w:date="2018-09-11T15:25:00Z">
        <w:r w:rsidR="00A063EC">
          <w:rPr>
            <w:noProof/>
            <w:webHidden/>
          </w:rPr>
          <w:t>153</w:t>
        </w:r>
      </w:ins>
      <w:del w:id="553" w:author="Ng, Thomas1 [2]" w:date="2018-09-11T15:04:00Z">
        <w:r w:rsidDel="00CC2D68">
          <w:rPr>
            <w:noProof/>
            <w:webHidden/>
          </w:rPr>
          <w:delText>153</w:delText>
        </w:r>
      </w:del>
      <w:r>
        <w:rPr>
          <w:noProof/>
          <w:webHidden/>
        </w:rPr>
        <w:fldChar w:fldCharType="end"/>
      </w:r>
      <w:r w:rsidRPr="00116E66">
        <w:rPr>
          <w:rStyle w:val="Hyperlink"/>
          <w:noProof/>
        </w:rPr>
        <w:fldChar w:fldCharType="end"/>
      </w:r>
    </w:p>
    <w:p w14:paraId="437D56E9"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"_Toc524441432"</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108: ASIC Supportable Power Comparison – SFF Card</w:t>
      </w:r>
      <w:r>
        <w:rPr>
          <w:noProof/>
          <w:webHidden/>
        </w:rPr>
        <w:tab/>
      </w:r>
      <w:r>
        <w:rPr>
          <w:noProof/>
          <w:webHidden/>
        </w:rPr>
        <w:fldChar w:fldCharType="begin"/>
      </w:r>
      <w:r>
        <w:rPr>
          <w:noProof/>
          <w:webHidden/>
        </w:rPr>
        <w:instrText xml:space="preserve"> PAGEREF _Toc524441432 \h </w:instrText>
      </w:r>
      <w:r>
        <w:rPr>
          <w:noProof/>
          <w:webHidden/>
        </w:rPr>
      </w:r>
      <w:r>
        <w:rPr>
          <w:noProof/>
          <w:webHidden/>
        </w:rPr>
        <w:fldChar w:fldCharType="separate"/>
      </w:r>
      <w:ins w:id="554" w:author="Ng, Thomas1 [2]" w:date="2018-09-11T15:25:00Z">
        <w:r w:rsidR="00A063EC">
          <w:rPr>
            <w:noProof/>
            <w:webHidden/>
          </w:rPr>
          <w:t>154</w:t>
        </w:r>
      </w:ins>
      <w:del w:id="555" w:author="Ng, Thomas1 [2]" w:date="2018-09-11T15:04:00Z">
        <w:r w:rsidDel="00CC2D68">
          <w:rPr>
            <w:noProof/>
            <w:webHidden/>
          </w:rPr>
          <w:delText>154</w:delText>
        </w:r>
      </w:del>
      <w:r>
        <w:rPr>
          <w:noProof/>
          <w:webHidden/>
        </w:rPr>
        <w:fldChar w:fldCharType="end"/>
      </w:r>
      <w:r w:rsidRPr="00116E66">
        <w:rPr>
          <w:rStyle w:val="Hyperlink"/>
          <w:noProof/>
        </w:rPr>
        <w:fldChar w:fldCharType="end"/>
      </w:r>
    </w:p>
    <w:p w14:paraId="3A7BFDD7"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"_Toc524441433"</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109: ASIC Supportable Power for Cold Aisle Cooling – LFF Card</w:t>
      </w:r>
      <w:r>
        <w:rPr>
          <w:noProof/>
          <w:webHidden/>
        </w:rPr>
        <w:tab/>
      </w:r>
      <w:r>
        <w:rPr>
          <w:noProof/>
          <w:webHidden/>
        </w:rPr>
        <w:fldChar w:fldCharType="begin"/>
      </w:r>
      <w:r>
        <w:rPr>
          <w:noProof/>
          <w:webHidden/>
        </w:rPr>
        <w:instrText xml:space="preserve"> PAGEREF _Toc524441433 \h </w:instrText>
      </w:r>
      <w:r>
        <w:rPr>
          <w:noProof/>
          <w:webHidden/>
        </w:rPr>
      </w:r>
      <w:r>
        <w:rPr>
          <w:noProof/>
          <w:webHidden/>
        </w:rPr>
        <w:fldChar w:fldCharType="separate"/>
      </w:r>
      <w:ins w:id="556" w:author="Ng, Thomas1 [2]" w:date="2018-09-11T15:25:00Z">
        <w:r w:rsidR="00A063EC">
          <w:rPr>
            <w:noProof/>
            <w:webHidden/>
          </w:rPr>
          <w:t>155</w:t>
        </w:r>
      </w:ins>
      <w:del w:id="557" w:author="Ng, Thomas1 [2]" w:date="2018-09-11T15:04:00Z">
        <w:r w:rsidDel="00CC2D68">
          <w:rPr>
            <w:noProof/>
            <w:webHidden/>
          </w:rPr>
          <w:delText>155</w:delText>
        </w:r>
      </w:del>
      <w:r>
        <w:rPr>
          <w:noProof/>
          <w:webHidden/>
        </w:rPr>
        <w:fldChar w:fldCharType="end"/>
      </w:r>
      <w:r w:rsidRPr="00116E66">
        <w:rPr>
          <w:rStyle w:val="Hyperlink"/>
          <w:noProof/>
        </w:rPr>
        <w:fldChar w:fldCharType="end"/>
      </w:r>
    </w:p>
    <w:p w14:paraId="41C5E8B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"_Toc524441434"</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110: Server System Airflow Capability – LFF Cold Aisle Cooling</w:t>
      </w:r>
      <w:r>
        <w:rPr>
          <w:noProof/>
          <w:webHidden/>
        </w:rPr>
        <w:tab/>
      </w:r>
      <w:r>
        <w:rPr>
          <w:noProof/>
          <w:webHidden/>
        </w:rPr>
        <w:fldChar w:fldCharType="begin"/>
      </w:r>
      <w:r>
        <w:rPr>
          <w:noProof/>
          <w:webHidden/>
        </w:rPr>
        <w:instrText xml:space="preserve"> PAGEREF _Toc524441434 \h </w:instrText>
      </w:r>
      <w:r>
        <w:rPr>
          <w:noProof/>
          <w:webHidden/>
        </w:rPr>
      </w:r>
      <w:r>
        <w:rPr>
          <w:noProof/>
          <w:webHidden/>
        </w:rPr>
        <w:fldChar w:fldCharType="separate"/>
      </w:r>
      <w:ins w:id="558" w:author="Ng, Thomas1 [2]" w:date="2018-09-11T15:25:00Z">
        <w:r w:rsidR="00A063EC">
          <w:rPr>
            <w:noProof/>
            <w:webHidden/>
          </w:rPr>
          <w:t>156</w:t>
        </w:r>
      </w:ins>
      <w:del w:id="559" w:author="Ng, Thomas1 [2]" w:date="2018-09-11T15:04:00Z">
        <w:r w:rsidDel="00CC2D68">
          <w:rPr>
            <w:noProof/>
            <w:webHidden/>
          </w:rPr>
          <w:delText>156</w:delText>
        </w:r>
      </w:del>
      <w:r>
        <w:rPr>
          <w:noProof/>
          <w:webHidden/>
        </w:rPr>
        <w:fldChar w:fldCharType="end"/>
      </w:r>
      <w:r w:rsidRPr="00116E66">
        <w:rPr>
          <w:rStyle w:val="Hyperlink"/>
          <w:noProof/>
        </w:rPr>
        <w:fldChar w:fldCharType="end"/>
      </w:r>
    </w:p>
    <w:p w14:paraId="607E6703"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"_Toc524441435"</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111: ASIC Supportable Power Comparison – LFF Card</w:t>
      </w:r>
      <w:r>
        <w:rPr>
          <w:noProof/>
          <w:webHidden/>
        </w:rPr>
        <w:tab/>
      </w:r>
      <w:r>
        <w:rPr>
          <w:noProof/>
          <w:webHidden/>
        </w:rPr>
        <w:fldChar w:fldCharType="begin"/>
      </w:r>
      <w:r>
        <w:rPr>
          <w:noProof/>
          <w:webHidden/>
        </w:rPr>
        <w:instrText xml:space="preserve"> PAGEREF _Toc524441435 \h </w:instrText>
      </w:r>
      <w:r>
        <w:rPr>
          <w:noProof/>
          <w:webHidden/>
        </w:rPr>
      </w:r>
      <w:r>
        <w:rPr>
          <w:noProof/>
          <w:webHidden/>
        </w:rPr>
        <w:fldChar w:fldCharType="separate"/>
      </w:r>
      <w:ins w:id="560" w:author="Ng, Thomas1 [2]" w:date="2018-09-11T15:25:00Z">
        <w:r w:rsidR="00A063EC">
          <w:rPr>
            <w:noProof/>
            <w:webHidden/>
          </w:rPr>
          <w:t>156</w:t>
        </w:r>
      </w:ins>
      <w:del w:id="561" w:author="Ng, Thomas1 [2]" w:date="2018-09-11T15:04:00Z">
        <w:r w:rsidDel="00CC2D68">
          <w:rPr>
            <w:noProof/>
            <w:webHidden/>
          </w:rPr>
          <w:delText>156</w:delText>
        </w:r>
      </w:del>
      <w:r>
        <w:rPr>
          <w:noProof/>
          <w:webHidden/>
        </w:rPr>
        <w:fldChar w:fldCharType="end"/>
      </w:r>
      <w:r w:rsidRPr="00116E66">
        <w:rPr>
          <w:rStyle w:val="Hyperlink"/>
          <w:noProof/>
        </w:rPr>
        <w:fldChar w:fldCharType="end"/>
      </w:r>
    </w:p>
    <w:p w14:paraId="6C42BB73"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"_Toc524441436"</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112: SFF Thermal Test Fixture Preliminary Design</w:t>
      </w:r>
      <w:r>
        <w:rPr>
          <w:noProof/>
          <w:webHidden/>
        </w:rPr>
        <w:tab/>
      </w:r>
      <w:r>
        <w:rPr>
          <w:noProof/>
          <w:webHidden/>
        </w:rPr>
        <w:fldChar w:fldCharType="begin"/>
      </w:r>
      <w:r>
        <w:rPr>
          <w:noProof/>
          <w:webHidden/>
        </w:rPr>
        <w:instrText xml:space="preserve"> PAGEREF _Toc524441436 \h </w:instrText>
      </w:r>
      <w:r>
        <w:rPr>
          <w:noProof/>
          <w:webHidden/>
        </w:rPr>
      </w:r>
      <w:r>
        <w:rPr>
          <w:noProof/>
          <w:webHidden/>
        </w:rPr>
        <w:fldChar w:fldCharType="separate"/>
      </w:r>
      <w:ins w:id="562" w:author="Ng, Thomas1 [2]" w:date="2018-09-11T15:25:00Z">
        <w:r w:rsidR="00A063EC">
          <w:rPr>
            <w:noProof/>
            <w:webHidden/>
          </w:rPr>
          <w:t>158</w:t>
        </w:r>
      </w:ins>
      <w:del w:id="563" w:author="Ng, Thomas1 [2]" w:date="2018-09-11T15:04:00Z">
        <w:r w:rsidDel="00CC2D68">
          <w:rPr>
            <w:noProof/>
            <w:webHidden/>
          </w:rPr>
          <w:delText>158</w:delText>
        </w:r>
      </w:del>
      <w:r>
        <w:rPr>
          <w:noProof/>
          <w:webHidden/>
        </w:rPr>
        <w:fldChar w:fldCharType="end"/>
      </w:r>
      <w:r w:rsidRPr="00116E66">
        <w:rPr>
          <w:rStyle w:val="Hyperlink"/>
          <w:noProof/>
        </w:rPr>
        <w:fldChar w:fldCharType="end"/>
      </w:r>
    </w:p>
    <w:p w14:paraId="571E110E"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"_Toc524441437"</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113: SFF Thermal Test Fixture Preliminary Design – Cover Removed</w:t>
      </w:r>
      <w:r>
        <w:rPr>
          <w:noProof/>
          <w:webHidden/>
        </w:rPr>
        <w:tab/>
      </w:r>
      <w:r>
        <w:rPr>
          <w:noProof/>
          <w:webHidden/>
        </w:rPr>
        <w:fldChar w:fldCharType="begin"/>
      </w:r>
      <w:r>
        <w:rPr>
          <w:noProof/>
          <w:webHidden/>
        </w:rPr>
        <w:instrText xml:space="preserve"> PAGEREF _Toc524441437 \h </w:instrText>
      </w:r>
      <w:r>
        <w:rPr>
          <w:noProof/>
          <w:webHidden/>
        </w:rPr>
      </w:r>
      <w:r>
        <w:rPr>
          <w:noProof/>
          <w:webHidden/>
        </w:rPr>
        <w:fldChar w:fldCharType="separate"/>
      </w:r>
      <w:ins w:id="564" w:author="Ng, Thomas1 [2]" w:date="2018-09-11T15:25:00Z">
        <w:r w:rsidR="00A063EC">
          <w:rPr>
            <w:noProof/>
            <w:webHidden/>
          </w:rPr>
          <w:t>158</w:t>
        </w:r>
      </w:ins>
      <w:del w:id="565" w:author="Ng, Thomas1 [2]" w:date="2018-09-11T15:04:00Z">
        <w:r w:rsidDel="00CC2D68">
          <w:rPr>
            <w:noProof/>
            <w:webHidden/>
          </w:rPr>
          <w:delText>158</w:delText>
        </w:r>
      </w:del>
      <w:r>
        <w:rPr>
          <w:noProof/>
          <w:webHidden/>
        </w:rPr>
        <w:fldChar w:fldCharType="end"/>
      </w:r>
      <w:r w:rsidRPr="00116E66">
        <w:rPr>
          <w:rStyle w:val="Hyperlink"/>
          <w:noProof/>
        </w:rPr>
        <w:fldChar w:fldCharType="end"/>
      </w:r>
    </w:p>
    <w:p w14:paraId="37811DAE"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"_Toc524441438"</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114: SFF Card Thermal Test Fixture PCB</w:t>
      </w:r>
      <w:r>
        <w:rPr>
          <w:noProof/>
          <w:webHidden/>
        </w:rPr>
        <w:tab/>
      </w:r>
      <w:r>
        <w:rPr>
          <w:noProof/>
          <w:webHidden/>
        </w:rPr>
        <w:fldChar w:fldCharType="begin"/>
      </w:r>
      <w:r>
        <w:rPr>
          <w:noProof/>
          <w:webHidden/>
        </w:rPr>
        <w:instrText xml:space="preserve"> PAGEREF _Toc524441438 \h </w:instrText>
      </w:r>
      <w:r>
        <w:rPr>
          <w:noProof/>
          <w:webHidden/>
        </w:rPr>
      </w:r>
      <w:r>
        <w:rPr>
          <w:noProof/>
          <w:webHidden/>
        </w:rPr>
        <w:fldChar w:fldCharType="separate"/>
      </w:r>
      <w:ins w:id="566" w:author="Ng, Thomas1 [2]" w:date="2018-09-11T15:25:00Z">
        <w:r w:rsidR="00A063EC">
          <w:rPr>
            <w:noProof/>
            <w:webHidden/>
          </w:rPr>
          <w:t>159</w:t>
        </w:r>
      </w:ins>
      <w:del w:id="567" w:author="Ng, Thomas1 [2]" w:date="2018-09-11T15:04:00Z">
        <w:r w:rsidDel="00CC2D68">
          <w:rPr>
            <w:noProof/>
            <w:webHidden/>
          </w:rPr>
          <w:delText>159</w:delText>
        </w:r>
      </w:del>
      <w:r>
        <w:rPr>
          <w:noProof/>
          <w:webHidden/>
        </w:rPr>
        <w:fldChar w:fldCharType="end"/>
      </w:r>
      <w:r w:rsidRPr="00116E66">
        <w:rPr>
          <w:rStyle w:val="Hyperlink"/>
          <w:noProof/>
        </w:rPr>
        <w:fldChar w:fldCharType="end"/>
      </w:r>
    </w:p>
    <w:p w14:paraId="6F5C5CA6"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"_Toc524441439"</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115: LFF Card Thermal Test Fixture Design</w:t>
      </w:r>
      <w:r>
        <w:rPr>
          <w:noProof/>
          <w:webHidden/>
        </w:rPr>
        <w:tab/>
      </w:r>
      <w:r>
        <w:rPr>
          <w:noProof/>
          <w:webHidden/>
        </w:rPr>
        <w:fldChar w:fldCharType="begin"/>
      </w:r>
      <w:r>
        <w:rPr>
          <w:noProof/>
          <w:webHidden/>
        </w:rPr>
        <w:instrText xml:space="preserve"> PAGEREF _Toc524441439 \h </w:instrText>
      </w:r>
      <w:r>
        <w:rPr>
          <w:noProof/>
          <w:webHidden/>
        </w:rPr>
      </w:r>
      <w:r>
        <w:rPr>
          <w:noProof/>
          <w:webHidden/>
        </w:rPr>
        <w:fldChar w:fldCharType="separate"/>
      </w:r>
      <w:ins w:id="568" w:author="Ng, Thomas1 [2]" w:date="2018-09-11T15:25:00Z">
        <w:r w:rsidR="00A063EC">
          <w:rPr>
            <w:noProof/>
            <w:webHidden/>
          </w:rPr>
          <w:t>159</w:t>
        </w:r>
      </w:ins>
      <w:del w:id="569" w:author="Ng, Thomas1 [2]" w:date="2018-09-11T15:04:00Z">
        <w:r w:rsidDel="00CC2D68">
          <w:rPr>
            <w:noProof/>
            <w:webHidden/>
          </w:rPr>
          <w:delText>159</w:delText>
        </w:r>
      </w:del>
      <w:r>
        <w:rPr>
          <w:noProof/>
          <w:webHidden/>
        </w:rPr>
        <w:fldChar w:fldCharType="end"/>
      </w:r>
      <w:r w:rsidRPr="00116E66">
        <w:rPr>
          <w:rStyle w:val="Hyperlink"/>
          <w:noProof/>
        </w:rPr>
        <w:fldChar w:fldCharType="end"/>
      </w:r>
    </w:p>
    <w:p w14:paraId="455B2E3C" w14:textId="77777777" w:rsidR="00FA3A63" w:rsidRDefault="00FA3A63">
      <w:pPr>
        <w:pStyle w:val="TableofFigures"/>
        <w:rPr>
          <w:rFonts w:eastAsiaTheme="minorEastAsia"/>
          <w:noProof/>
          <w:sz w:val="22"/>
          <w:lang w:eastAsia="en-US"/>
        </w:rPr>
      </w:pPr>
      <w:r w:rsidRPr="00116E66">
        <w:rPr>
          <w:rStyle w:val="Hyperlink"/>
          <w:noProof/>
        </w:rPr>
        <w:lastRenderedPageBreak/>
        <w:fldChar w:fldCharType="begin"/>
      </w:r>
      <w:r w:rsidRPr="00116E66">
        <w:rPr>
          <w:rStyle w:val="Hyperlink"/>
          <w:noProof/>
        </w:rPr>
        <w:instrText xml:space="preserve"> </w:instrText>
      </w:r>
      <w:r>
        <w:rPr>
          <w:noProof/>
        </w:rPr>
        <w:instrText>HYPERLINK \l "_Toc524441440"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116: LFF Card Thermal Test Fixture Design – Cover Removed</w:t>
      </w:r>
      <w:r>
        <w:rPr>
          <w:noProof/>
          <w:webHidden/>
        </w:rPr>
        <w:tab/>
      </w:r>
      <w:r>
        <w:rPr>
          <w:noProof/>
          <w:webHidden/>
        </w:rPr>
        <w:fldChar w:fldCharType="begin"/>
      </w:r>
      <w:r>
        <w:rPr>
          <w:noProof/>
          <w:webHidden/>
        </w:rPr>
        <w:instrText xml:space="preserve"> PAGEREF _Toc524441440 \h </w:instrText>
      </w:r>
      <w:r>
        <w:rPr>
          <w:noProof/>
          <w:webHidden/>
        </w:rPr>
      </w:r>
      <w:r>
        <w:rPr>
          <w:noProof/>
          <w:webHidden/>
        </w:rPr>
        <w:fldChar w:fldCharType="separate"/>
      </w:r>
      <w:ins w:id="570" w:author="Ng, Thomas1 [2]" w:date="2018-09-11T15:25:00Z">
        <w:r w:rsidR="00A063EC">
          <w:rPr>
            <w:noProof/>
            <w:webHidden/>
          </w:rPr>
          <w:t>160</w:t>
        </w:r>
      </w:ins>
      <w:del w:id="571" w:author="Ng, Thomas1 [2]" w:date="2018-09-11T15:04:00Z">
        <w:r w:rsidDel="00CC2D68">
          <w:rPr>
            <w:noProof/>
            <w:webHidden/>
          </w:rPr>
          <w:delText>160</w:delText>
        </w:r>
      </w:del>
      <w:r>
        <w:rPr>
          <w:noProof/>
          <w:webHidden/>
        </w:rPr>
        <w:fldChar w:fldCharType="end"/>
      </w:r>
      <w:r w:rsidRPr="00116E66">
        <w:rPr>
          <w:rStyle w:val="Hyperlink"/>
          <w:noProof/>
        </w:rPr>
        <w:fldChar w:fldCharType="end"/>
      </w:r>
    </w:p>
    <w:p w14:paraId="56099D38"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"_Toc524441441"</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117: LFF Card Thermal Test Fixture PCB</w:t>
      </w:r>
      <w:r>
        <w:rPr>
          <w:noProof/>
          <w:webHidden/>
        </w:rPr>
        <w:tab/>
      </w:r>
      <w:r>
        <w:rPr>
          <w:noProof/>
          <w:webHidden/>
        </w:rPr>
        <w:fldChar w:fldCharType="begin"/>
      </w:r>
      <w:r>
        <w:rPr>
          <w:noProof/>
          <w:webHidden/>
        </w:rPr>
        <w:instrText xml:space="preserve"> PAGEREF _Toc524441441 \h </w:instrText>
      </w:r>
      <w:r>
        <w:rPr>
          <w:noProof/>
          <w:webHidden/>
        </w:rPr>
      </w:r>
      <w:r>
        <w:rPr>
          <w:noProof/>
          <w:webHidden/>
        </w:rPr>
        <w:fldChar w:fldCharType="separate"/>
      </w:r>
      <w:ins w:id="572" w:author="Ng, Thomas1 [2]" w:date="2018-09-11T15:25:00Z">
        <w:r w:rsidR="00A063EC">
          <w:rPr>
            <w:noProof/>
            <w:webHidden/>
          </w:rPr>
          <w:t>160</w:t>
        </w:r>
      </w:ins>
      <w:del w:id="573" w:author="Ng, Thomas1 [2]" w:date="2018-09-11T15:04:00Z">
        <w:r w:rsidDel="00CC2D68">
          <w:rPr>
            <w:noProof/>
            <w:webHidden/>
          </w:rPr>
          <w:delText>160</w:delText>
        </w:r>
      </w:del>
      <w:r>
        <w:rPr>
          <w:noProof/>
          <w:webHidden/>
        </w:rPr>
        <w:fldChar w:fldCharType="end"/>
      </w:r>
      <w:r w:rsidRPr="00116E66">
        <w:rPr>
          <w:rStyle w:val="Hyperlink"/>
          <w:noProof/>
        </w:rPr>
        <w:fldChar w:fldCharType="end"/>
      </w:r>
    </w:p>
    <w:p w14:paraId="49E15CF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"_Toc524441442"</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118: Thermal Test Fixture Airflow Direction</w:t>
      </w:r>
      <w:r>
        <w:rPr>
          <w:noProof/>
          <w:webHidden/>
        </w:rPr>
        <w:tab/>
      </w:r>
      <w:r>
        <w:rPr>
          <w:noProof/>
          <w:webHidden/>
        </w:rPr>
        <w:fldChar w:fldCharType="begin"/>
      </w:r>
      <w:r>
        <w:rPr>
          <w:noProof/>
          <w:webHidden/>
        </w:rPr>
        <w:instrText xml:space="preserve"> PAGEREF _Toc524441442 \h </w:instrText>
      </w:r>
      <w:r>
        <w:rPr>
          <w:noProof/>
          <w:webHidden/>
        </w:rPr>
      </w:r>
      <w:r>
        <w:rPr>
          <w:noProof/>
          <w:webHidden/>
        </w:rPr>
        <w:fldChar w:fldCharType="separate"/>
      </w:r>
      <w:ins w:id="574" w:author="Ng, Thomas1 [2]" w:date="2018-09-11T15:25:00Z">
        <w:r w:rsidR="00A063EC">
          <w:rPr>
            <w:noProof/>
            <w:webHidden/>
          </w:rPr>
          <w:t>161</w:t>
        </w:r>
      </w:ins>
      <w:del w:id="575" w:author="Ng, Thomas1 [2]" w:date="2018-09-11T15:04:00Z">
        <w:r w:rsidDel="00CC2D68">
          <w:rPr>
            <w:noProof/>
            <w:webHidden/>
          </w:rPr>
          <w:delText>161</w:delText>
        </w:r>
      </w:del>
      <w:r>
        <w:rPr>
          <w:noProof/>
          <w:webHidden/>
        </w:rPr>
        <w:fldChar w:fldCharType="end"/>
      </w:r>
      <w:r w:rsidRPr="00116E66">
        <w:rPr>
          <w:rStyle w:val="Hyperlink"/>
          <w:noProof/>
        </w:rPr>
        <w:fldChar w:fldCharType="end"/>
      </w:r>
    </w:p>
    <w:p w14:paraId="65B9221C"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"_Toc524441443"</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119: SFF Fixture, Hot Aisle Flow - Candlestick Air Velocity vs. Volume Flow</w:t>
      </w:r>
      <w:r>
        <w:rPr>
          <w:noProof/>
          <w:webHidden/>
        </w:rPr>
        <w:tab/>
      </w:r>
      <w:r>
        <w:rPr>
          <w:noProof/>
          <w:webHidden/>
        </w:rPr>
        <w:fldChar w:fldCharType="begin"/>
      </w:r>
      <w:r>
        <w:rPr>
          <w:noProof/>
          <w:webHidden/>
        </w:rPr>
        <w:instrText xml:space="preserve"> PAGEREF _Toc524441443 \h </w:instrText>
      </w:r>
      <w:r>
        <w:rPr>
          <w:noProof/>
          <w:webHidden/>
        </w:rPr>
      </w:r>
      <w:r>
        <w:rPr>
          <w:noProof/>
          <w:webHidden/>
        </w:rPr>
        <w:fldChar w:fldCharType="separate"/>
      </w:r>
      <w:ins w:id="576" w:author="Ng, Thomas1 [2]" w:date="2018-09-11T15:25:00Z">
        <w:r w:rsidR="00A063EC">
          <w:rPr>
            <w:noProof/>
            <w:webHidden/>
          </w:rPr>
          <w:t>162</w:t>
        </w:r>
      </w:ins>
      <w:del w:id="577" w:author="Ng, Thomas1 [2]" w:date="2018-09-11T15:04:00Z">
        <w:r w:rsidDel="00CC2D68">
          <w:rPr>
            <w:noProof/>
            <w:webHidden/>
          </w:rPr>
          <w:delText>162</w:delText>
        </w:r>
      </w:del>
      <w:r>
        <w:rPr>
          <w:noProof/>
          <w:webHidden/>
        </w:rPr>
        <w:fldChar w:fldCharType="end"/>
      </w:r>
      <w:r w:rsidRPr="00116E66">
        <w:rPr>
          <w:rStyle w:val="Hyperlink"/>
          <w:noProof/>
        </w:rPr>
        <w:fldChar w:fldCharType="end"/>
      </w:r>
    </w:p>
    <w:p w14:paraId="0A5E81F6"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"_Toc524441444"</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120: LFF Fixture, Hot Aisle Flow - Candlestick Air Velocity vs. Volume Flow</w:t>
      </w:r>
      <w:r>
        <w:rPr>
          <w:noProof/>
          <w:webHidden/>
        </w:rPr>
        <w:tab/>
      </w:r>
      <w:r>
        <w:rPr>
          <w:noProof/>
          <w:webHidden/>
        </w:rPr>
        <w:fldChar w:fldCharType="begin"/>
      </w:r>
      <w:r>
        <w:rPr>
          <w:noProof/>
          <w:webHidden/>
        </w:rPr>
        <w:instrText xml:space="preserve"> PAGEREF _Toc524441444 \h </w:instrText>
      </w:r>
      <w:r>
        <w:rPr>
          <w:noProof/>
          <w:webHidden/>
        </w:rPr>
      </w:r>
      <w:r>
        <w:rPr>
          <w:noProof/>
          <w:webHidden/>
        </w:rPr>
        <w:fldChar w:fldCharType="separate"/>
      </w:r>
      <w:ins w:id="578" w:author="Ng, Thomas1 [2]" w:date="2018-09-11T15:25:00Z">
        <w:r w:rsidR="00A063EC">
          <w:rPr>
            <w:noProof/>
            <w:webHidden/>
          </w:rPr>
          <w:t>162</w:t>
        </w:r>
      </w:ins>
      <w:del w:id="579" w:author="Ng, Thomas1 [2]" w:date="2018-09-11T15:04:00Z">
        <w:r w:rsidDel="00CC2D68">
          <w:rPr>
            <w:noProof/>
            <w:webHidden/>
          </w:rPr>
          <w:delText>162</w:delText>
        </w:r>
      </w:del>
      <w:r>
        <w:rPr>
          <w:noProof/>
          <w:webHidden/>
        </w:rPr>
        <w:fldChar w:fldCharType="end"/>
      </w:r>
      <w:r w:rsidRPr="00116E66">
        <w:rPr>
          <w:rStyle w:val="Hyperlink"/>
          <w:noProof/>
        </w:rPr>
        <w:fldChar w:fldCharType="end"/>
      </w:r>
    </w:p>
    <w:p w14:paraId="66AC8285"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"_Toc524441445"</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121: Dye and Pull Type Locations</w:t>
      </w:r>
      <w:r>
        <w:rPr>
          <w:noProof/>
          <w:webHidden/>
        </w:rPr>
        <w:tab/>
      </w:r>
      <w:r>
        <w:rPr>
          <w:noProof/>
          <w:webHidden/>
        </w:rPr>
        <w:fldChar w:fldCharType="begin"/>
      </w:r>
      <w:r>
        <w:rPr>
          <w:noProof/>
          <w:webHidden/>
        </w:rPr>
        <w:instrText xml:space="preserve"> PAGEREF _Toc524441445 \h </w:instrText>
      </w:r>
      <w:r>
        <w:rPr>
          <w:noProof/>
          <w:webHidden/>
        </w:rPr>
      </w:r>
      <w:r>
        <w:rPr>
          <w:noProof/>
          <w:webHidden/>
        </w:rPr>
        <w:fldChar w:fldCharType="separate"/>
      </w:r>
      <w:ins w:id="580" w:author="Ng, Thomas1 [2]" w:date="2018-09-11T15:25:00Z">
        <w:r w:rsidR="00A063EC">
          <w:rPr>
            <w:noProof/>
            <w:webHidden/>
          </w:rPr>
          <w:t>166</w:t>
        </w:r>
      </w:ins>
      <w:del w:id="581" w:author="Ng, Thomas1 [2]" w:date="2018-09-11T15:04:00Z">
        <w:r w:rsidDel="00CC2D68">
          <w:rPr>
            <w:noProof/>
            <w:webHidden/>
          </w:rPr>
          <w:delText>166</w:delText>
        </w:r>
      </w:del>
      <w:r>
        <w:rPr>
          <w:noProof/>
          <w:webHidden/>
        </w:rPr>
        <w:fldChar w:fldCharType="end"/>
      </w:r>
      <w:r w:rsidRPr="00116E66">
        <w:rPr>
          <w:rStyle w:val="Hyperlink"/>
          <w:noProof/>
        </w:rPr>
        <w:fldChar w:fldCharType="end"/>
      </w:r>
    </w:p>
    <w:p w14:paraId="03182573"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"_Toc524441446"</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122: Dye Coverage Percentage</w:t>
      </w:r>
      <w:r>
        <w:rPr>
          <w:noProof/>
          <w:webHidden/>
        </w:rPr>
        <w:tab/>
      </w:r>
      <w:r>
        <w:rPr>
          <w:noProof/>
          <w:webHidden/>
        </w:rPr>
        <w:fldChar w:fldCharType="begin"/>
      </w:r>
      <w:r>
        <w:rPr>
          <w:noProof/>
          <w:webHidden/>
        </w:rPr>
        <w:instrText xml:space="preserve"> PAGEREF _Toc524441446 \h </w:instrText>
      </w:r>
      <w:r>
        <w:rPr>
          <w:noProof/>
          <w:webHidden/>
        </w:rPr>
      </w:r>
      <w:r>
        <w:rPr>
          <w:noProof/>
          <w:webHidden/>
        </w:rPr>
        <w:fldChar w:fldCharType="separate"/>
      </w:r>
      <w:ins w:id="582" w:author="Ng, Thomas1 [2]" w:date="2018-09-11T15:25:00Z">
        <w:r w:rsidR="00A063EC">
          <w:rPr>
            <w:noProof/>
            <w:webHidden/>
          </w:rPr>
          <w:t>166</w:t>
        </w:r>
      </w:ins>
      <w:del w:id="583" w:author="Ng, Thomas1 [2]" w:date="2018-09-11T15:04:00Z">
        <w:r w:rsidDel="00CC2D68">
          <w:rPr>
            <w:noProof/>
            <w:webHidden/>
          </w:rPr>
          <w:delText>166</w:delText>
        </w:r>
      </w:del>
      <w:r>
        <w:rPr>
          <w:noProof/>
          <w:webHidden/>
        </w:rPr>
        <w:fldChar w:fldCharType="end"/>
      </w:r>
      <w:r w:rsidRPr="00116E66">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0ED9E839" w14:textId="77777777" w:rsidR="008C5B7A" w:rsidRDefault="00644CA4">
      <w:pPr>
        <w:pStyle w:val="TableofFigures"/>
        <w:rPr>
          <w:rFonts w:eastAsiaTheme="minorEastAsia"/>
          <w:noProof/>
          <w:sz w:val="22"/>
          <w:lang w:eastAsia="en-US"/>
        </w:rPr>
      </w:pPr>
      <w:r>
        <w:fldChar w:fldCharType="begin"/>
      </w:r>
      <w:r>
        <w:instrText xml:space="preserve"> TOC \h \z \c "Table" </w:instrText>
      </w:r>
      <w:r>
        <w:fldChar w:fldCharType="separate"/>
      </w:r>
      <w:r w:rsidR="008C5B7A" w:rsidRPr="00DB0782">
        <w:rPr>
          <w:rStyle w:val="Hyperlink"/>
          <w:noProof/>
        </w:rPr>
        <w:fldChar w:fldCharType="begin"/>
      </w:r>
      <w:r w:rsidR="008C5B7A" w:rsidRPr="00DB0782">
        <w:rPr>
          <w:rStyle w:val="Hyperlink"/>
          <w:noProof/>
        </w:rPr>
        <w:instrText xml:space="preserve"> </w:instrText>
      </w:r>
      <w:r w:rsidR="008C5B7A">
        <w:rPr>
          <w:noProof/>
        </w:rPr>
        <w:instrText>HYPERLINK \l "_Toc524441261"</w:instrText>
      </w:r>
      <w:r w:rsidR="008C5B7A" w:rsidRPr="00DB0782">
        <w:rPr>
          <w:rStyle w:val="Hyperlink"/>
          <w:noProof/>
        </w:rPr>
        <w:instrText xml:space="preserve"> </w:instrText>
      </w:r>
      <w:r w:rsidR="008C5B7A" w:rsidRPr="00DB0782">
        <w:rPr>
          <w:rStyle w:val="Hyperlink"/>
          <w:noProof/>
        </w:rPr>
        <w:fldChar w:fldCharType="separate"/>
      </w:r>
      <w:r w:rsidR="008C5B7A" w:rsidRPr="00DB0782">
        <w:rPr>
          <w:rStyle w:val="Hyperlink"/>
          <w:noProof/>
        </w:rPr>
        <w:t>Table 1: Acknowledgements – By Company</w:t>
      </w:r>
      <w:r w:rsidR="008C5B7A">
        <w:rPr>
          <w:noProof/>
          <w:webHidden/>
        </w:rPr>
        <w:tab/>
      </w:r>
      <w:r w:rsidR="008C5B7A">
        <w:rPr>
          <w:noProof/>
          <w:webHidden/>
        </w:rPr>
        <w:fldChar w:fldCharType="begin"/>
      </w:r>
      <w:r w:rsidR="008C5B7A">
        <w:rPr>
          <w:noProof/>
          <w:webHidden/>
        </w:rPr>
        <w:instrText xml:space="preserve"> PAGEREF _Toc524441261 \h </w:instrText>
      </w:r>
      <w:r w:rsidR="008C5B7A">
        <w:rPr>
          <w:noProof/>
          <w:webHidden/>
        </w:rPr>
      </w:r>
      <w:r w:rsidR="008C5B7A">
        <w:rPr>
          <w:noProof/>
          <w:webHidden/>
        </w:rPr>
        <w:fldChar w:fldCharType="separate"/>
      </w:r>
      <w:ins w:id="584" w:author="Ng, Thomas1 [2]" w:date="2018-09-11T15:25:00Z">
        <w:r w:rsidR="00A063EC">
          <w:rPr>
            <w:noProof/>
            <w:webHidden/>
          </w:rPr>
          <w:t>11</w:t>
        </w:r>
      </w:ins>
      <w:del w:id="585" w:author="Ng, Thomas1 [2]" w:date="2018-09-11T15:04:00Z">
        <w:r w:rsidR="008C5B7A" w:rsidDel="00CC2D68">
          <w:rPr>
            <w:noProof/>
            <w:webHidden/>
          </w:rPr>
          <w:delText>12</w:delText>
        </w:r>
      </w:del>
      <w:r w:rsidR="008C5B7A">
        <w:rPr>
          <w:noProof/>
          <w:webHidden/>
        </w:rPr>
        <w:fldChar w:fldCharType="end"/>
      </w:r>
      <w:r w:rsidR="008C5B7A" w:rsidRPr="00DB0782">
        <w:rPr>
          <w:rStyle w:val="Hyperlink"/>
          <w:noProof/>
        </w:rPr>
        <w:fldChar w:fldCharType="end"/>
      </w:r>
    </w:p>
    <w:p w14:paraId="58AE8AE7"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"_Toc524441262"</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2: Acronyms</w:t>
      </w:r>
      <w:r>
        <w:rPr>
          <w:noProof/>
          <w:webHidden/>
        </w:rPr>
        <w:tab/>
      </w:r>
      <w:r>
        <w:rPr>
          <w:noProof/>
          <w:webHidden/>
        </w:rPr>
        <w:fldChar w:fldCharType="begin"/>
      </w:r>
      <w:r>
        <w:rPr>
          <w:noProof/>
          <w:webHidden/>
        </w:rPr>
        <w:instrText xml:space="preserve"> PAGEREF _Toc524441262 \h </w:instrText>
      </w:r>
      <w:r>
        <w:rPr>
          <w:noProof/>
          <w:webHidden/>
        </w:rPr>
      </w:r>
      <w:r>
        <w:rPr>
          <w:noProof/>
          <w:webHidden/>
        </w:rPr>
        <w:fldChar w:fldCharType="separate"/>
      </w:r>
      <w:ins w:id="586" w:author="Ng, Thomas1 [2]" w:date="2018-09-11T15:25:00Z">
        <w:r w:rsidR="00A063EC">
          <w:rPr>
            <w:noProof/>
            <w:webHidden/>
          </w:rPr>
          <w:t>14</w:t>
        </w:r>
      </w:ins>
      <w:del w:id="587" w:author="Ng, Thomas1 [2]" w:date="2018-09-11T15:04:00Z">
        <w:r w:rsidDel="00CC2D68">
          <w:rPr>
            <w:noProof/>
            <w:webHidden/>
          </w:rPr>
          <w:delText>15</w:delText>
        </w:r>
      </w:del>
      <w:r>
        <w:rPr>
          <w:noProof/>
          <w:webHidden/>
        </w:rPr>
        <w:fldChar w:fldCharType="end"/>
      </w:r>
      <w:r w:rsidRPr="00DB0782">
        <w:rPr>
          <w:rStyle w:val="Hyperlink"/>
          <w:noProof/>
        </w:rPr>
        <w:fldChar w:fldCharType="end"/>
      </w:r>
    </w:p>
    <w:p w14:paraId="3B13A299"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"_Toc524441263"</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3: OCP 3.0 Form Factor Dimensions</w:t>
      </w:r>
      <w:r>
        <w:rPr>
          <w:noProof/>
          <w:webHidden/>
        </w:rPr>
        <w:tab/>
      </w:r>
      <w:r>
        <w:rPr>
          <w:noProof/>
          <w:webHidden/>
        </w:rPr>
        <w:fldChar w:fldCharType="begin"/>
      </w:r>
      <w:r>
        <w:rPr>
          <w:noProof/>
          <w:webHidden/>
        </w:rPr>
        <w:instrText xml:space="preserve"> PAGEREF _Toc524441263 \h </w:instrText>
      </w:r>
      <w:r>
        <w:rPr>
          <w:noProof/>
          <w:webHidden/>
        </w:rPr>
      </w:r>
      <w:r>
        <w:rPr>
          <w:noProof/>
          <w:webHidden/>
        </w:rPr>
        <w:fldChar w:fldCharType="separate"/>
      </w:r>
      <w:ins w:id="588" w:author="Ng, Thomas1 [2]" w:date="2018-09-11T15:25:00Z">
        <w:r w:rsidR="00A063EC">
          <w:rPr>
            <w:noProof/>
            <w:webHidden/>
          </w:rPr>
          <w:t>19</w:t>
        </w:r>
      </w:ins>
      <w:del w:id="589" w:author="Ng, Thomas1 [2]" w:date="2018-09-11T15:04:00Z">
        <w:r w:rsidDel="00CC2D68">
          <w:rPr>
            <w:noProof/>
            <w:webHidden/>
          </w:rPr>
          <w:delText>20</w:delText>
        </w:r>
      </w:del>
      <w:r>
        <w:rPr>
          <w:noProof/>
          <w:webHidden/>
        </w:rPr>
        <w:fldChar w:fldCharType="end"/>
      </w:r>
      <w:r w:rsidRPr="00DB0782">
        <w:rPr>
          <w:rStyle w:val="Hyperlink"/>
          <w:noProof/>
        </w:rPr>
        <w:fldChar w:fldCharType="end"/>
      </w:r>
    </w:p>
    <w:p w14:paraId="7B51A9E2"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"_Toc524441264"</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4: Baseboard to OCP NIC Form Factor Compatibility Chart</w:t>
      </w:r>
      <w:r>
        <w:rPr>
          <w:noProof/>
          <w:webHidden/>
        </w:rPr>
        <w:tab/>
      </w:r>
      <w:r>
        <w:rPr>
          <w:noProof/>
          <w:webHidden/>
        </w:rPr>
        <w:fldChar w:fldCharType="begin"/>
      </w:r>
      <w:r>
        <w:rPr>
          <w:noProof/>
          <w:webHidden/>
        </w:rPr>
        <w:instrText xml:space="preserve"> PAGEREF _Toc524441264 \h </w:instrText>
      </w:r>
      <w:r>
        <w:rPr>
          <w:noProof/>
          <w:webHidden/>
        </w:rPr>
      </w:r>
      <w:r>
        <w:rPr>
          <w:noProof/>
          <w:webHidden/>
        </w:rPr>
        <w:fldChar w:fldCharType="separate"/>
      </w:r>
      <w:ins w:id="590" w:author="Ng, Thomas1 [2]" w:date="2018-09-11T15:25:00Z">
        <w:r w:rsidR="00A063EC">
          <w:rPr>
            <w:noProof/>
            <w:webHidden/>
          </w:rPr>
          <w:t>19</w:t>
        </w:r>
      </w:ins>
      <w:del w:id="591" w:author="Ng, Thomas1 [2]" w:date="2018-09-11T15:04:00Z">
        <w:r w:rsidDel="00CC2D68">
          <w:rPr>
            <w:noProof/>
            <w:webHidden/>
          </w:rPr>
          <w:delText>20</w:delText>
        </w:r>
      </w:del>
      <w:r>
        <w:rPr>
          <w:noProof/>
          <w:webHidden/>
        </w:rPr>
        <w:fldChar w:fldCharType="end"/>
      </w:r>
      <w:r w:rsidRPr="00DB0782">
        <w:rPr>
          <w:rStyle w:val="Hyperlink"/>
          <w:noProof/>
        </w:rPr>
        <w:fldChar w:fldCharType="end"/>
      </w:r>
    </w:p>
    <w:p w14:paraId="06EF4F4C"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"_Toc524441265"</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5: Example Non-NIC Use Cases</w:t>
      </w:r>
      <w:r>
        <w:rPr>
          <w:noProof/>
          <w:webHidden/>
        </w:rPr>
        <w:tab/>
      </w:r>
      <w:r>
        <w:rPr>
          <w:noProof/>
          <w:webHidden/>
        </w:rPr>
        <w:fldChar w:fldCharType="begin"/>
      </w:r>
      <w:r>
        <w:rPr>
          <w:noProof/>
          <w:webHidden/>
        </w:rPr>
        <w:instrText xml:space="preserve"> PAGEREF _Toc524441265 \h </w:instrText>
      </w:r>
      <w:r>
        <w:rPr>
          <w:noProof/>
          <w:webHidden/>
        </w:rPr>
      </w:r>
      <w:r>
        <w:rPr>
          <w:noProof/>
          <w:webHidden/>
        </w:rPr>
        <w:fldChar w:fldCharType="separate"/>
      </w:r>
      <w:ins w:id="592" w:author="Ng, Thomas1 [2]" w:date="2018-09-11T15:25:00Z">
        <w:r w:rsidR="00A063EC">
          <w:rPr>
            <w:noProof/>
            <w:webHidden/>
          </w:rPr>
          <w:t>21</w:t>
        </w:r>
      </w:ins>
      <w:del w:id="593" w:author="Ng, Thomas1 [2]" w:date="2018-09-11T15:04:00Z">
        <w:r w:rsidDel="00CC2D68">
          <w:rPr>
            <w:noProof/>
            <w:webHidden/>
          </w:rPr>
          <w:delText>22</w:delText>
        </w:r>
      </w:del>
      <w:r>
        <w:rPr>
          <w:noProof/>
          <w:webHidden/>
        </w:rPr>
        <w:fldChar w:fldCharType="end"/>
      </w:r>
      <w:r w:rsidRPr="00DB0782">
        <w:rPr>
          <w:rStyle w:val="Hyperlink"/>
          <w:noProof/>
        </w:rPr>
        <w:fldChar w:fldCharType="end"/>
      </w:r>
    </w:p>
    <w:p w14:paraId="25C1C464"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"_Toc524441266"</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6: OCP NIC 3.0 Card Definitions</w:t>
      </w:r>
      <w:r>
        <w:rPr>
          <w:noProof/>
          <w:webHidden/>
        </w:rPr>
        <w:tab/>
      </w:r>
      <w:r>
        <w:rPr>
          <w:noProof/>
          <w:webHidden/>
        </w:rPr>
        <w:fldChar w:fldCharType="begin"/>
      </w:r>
      <w:r>
        <w:rPr>
          <w:noProof/>
          <w:webHidden/>
        </w:rPr>
        <w:instrText xml:space="preserve"> PAGEREF _Toc524441266 \h </w:instrText>
      </w:r>
      <w:r>
        <w:rPr>
          <w:noProof/>
          <w:webHidden/>
        </w:rPr>
      </w:r>
      <w:r>
        <w:rPr>
          <w:noProof/>
          <w:webHidden/>
        </w:rPr>
        <w:fldChar w:fldCharType="separate"/>
      </w:r>
      <w:ins w:id="594" w:author="Ng, Thomas1 [2]" w:date="2018-09-11T15:25:00Z">
        <w:r w:rsidR="00A063EC">
          <w:rPr>
            <w:noProof/>
            <w:webHidden/>
          </w:rPr>
          <w:t>25</w:t>
        </w:r>
      </w:ins>
      <w:del w:id="595" w:author="Ng, Thomas1 [2]" w:date="2018-09-11T15:04:00Z">
        <w:r w:rsidDel="00CC2D68">
          <w:rPr>
            <w:noProof/>
            <w:webHidden/>
          </w:rPr>
          <w:delText>27</w:delText>
        </w:r>
      </w:del>
      <w:r>
        <w:rPr>
          <w:noProof/>
          <w:webHidden/>
        </w:rPr>
        <w:fldChar w:fldCharType="end"/>
      </w:r>
      <w:r w:rsidRPr="00DB0782">
        <w:rPr>
          <w:rStyle w:val="Hyperlink"/>
          <w:noProof/>
        </w:rPr>
        <w:fldChar w:fldCharType="end"/>
      </w:r>
    </w:p>
    <w:p w14:paraId="1598097F"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"_Toc524441267"</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7: OCP NIC 3.0 Line Side I/O Implementations</w:t>
      </w:r>
      <w:r>
        <w:rPr>
          <w:noProof/>
          <w:webHidden/>
        </w:rPr>
        <w:tab/>
      </w:r>
      <w:r>
        <w:rPr>
          <w:noProof/>
          <w:webHidden/>
        </w:rPr>
        <w:fldChar w:fldCharType="begin"/>
      </w:r>
      <w:r>
        <w:rPr>
          <w:noProof/>
          <w:webHidden/>
        </w:rPr>
        <w:instrText xml:space="preserve"> PAGEREF _Toc524441267 \h </w:instrText>
      </w:r>
      <w:r>
        <w:rPr>
          <w:noProof/>
          <w:webHidden/>
        </w:rPr>
      </w:r>
      <w:r>
        <w:rPr>
          <w:noProof/>
          <w:webHidden/>
        </w:rPr>
        <w:fldChar w:fldCharType="separate"/>
      </w:r>
      <w:ins w:id="596" w:author="Ng, Thomas1 [2]" w:date="2018-09-11T15:25:00Z">
        <w:r w:rsidR="00A063EC">
          <w:rPr>
            <w:noProof/>
            <w:webHidden/>
          </w:rPr>
          <w:t>33</w:t>
        </w:r>
      </w:ins>
      <w:del w:id="597" w:author="Ng, Thomas1 [2]" w:date="2018-09-11T15:04:00Z">
        <w:r w:rsidDel="00CC2D68">
          <w:rPr>
            <w:noProof/>
            <w:webHidden/>
          </w:rPr>
          <w:delText>35</w:delText>
        </w:r>
      </w:del>
      <w:r>
        <w:rPr>
          <w:noProof/>
          <w:webHidden/>
        </w:rPr>
        <w:fldChar w:fldCharType="end"/>
      </w:r>
      <w:r w:rsidRPr="00DB0782">
        <w:rPr>
          <w:rStyle w:val="Hyperlink"/>
          <w:noProof/>
        </w:rPr>
        <w:fldChar w:fldCharType="end"/>
      </w:r>
    </w:p>
    <w:p w14:paraId="04B10676"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"_Toc524441268"</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8: Bill of Materials for the SFF and LFF Faceplate Assemblies</w:t>
      </w:r>
      <w:r>
        <w:rPr>
          <w:noProof/>
          <w:webHidden/>
        </w:rPr>
        <w:tab/>
      </w:r>
      <w:r>
        <w:rPr>
          <w:noProof/>
          <w:webHidden/>
        </w:rPr>
        <w:fldChar w:fldCharType="begin"/>
      </w:r>
      <w:r>
        <w:rPr>
          <w:noProof/>
          <w:webHidden/>
        </w:rPr>
        <w:instrText xml:space="preserve"> PAGEREF _Toc524441268 \h </w:instrText>
      </w:r>
      <w:r>
        <w:rPr>
          <w:noProof/>
          <w:webHidden/>
        </w:rPr>
      </w:r>
      <w:r>
        <w:rPr>
          <w:noProof/>
          <w:webHidden/>
        </w:rPr>
        <w:fldChar w:fldCharType="separate"/>
      </w:r>
      <w:ins w:id="598" w:author="Ng, Thomas1 [2]" w:date="2018-09-11T15:25:00Z">
        <w:r w:rsidR="00A063EC">
          <w:rPr>
            <w:noProof/>
            <w:webHidden/>
          </w:rPr>
          <w:t>36</w:t>
        </w:r>
      </w:ins>
      <w:del w:id="599" w:author="Ng, Thomas1 [2]" w:date="2018-09-11T15:04:00Z">
        <w:r w:rsidDel="00CC2D68">
          <w:rPr>
            <w:noProof/>
            <w:webHidden/>
          </w:rPr>
          <w:delText>38</w:delText>
        </w:r>
      </w:del>
      <w:r>
        <w:rPr>
          <w:noProof/>
          <w:webHidden/>
        </w:rPr>
        <w:fldChar w:fldCharType="end"/>
      </w:r>
      <w:r w:rsidRPr="00DB0782">
        <w:rPr>
          <w:rStyle w:val="Hyperlink"/>
          <w:noProof/>
        </w:rPr>
        <w:fldChar w:fldCharType="end"/>
      </w:r>
    </w:p>
    <w:p w14:paraId="16518E9F"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"_Toc524441269"</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9: CTF Default Tolerances (SFF and LFF OCP NIC 3.0)</w:t>
      </w:r>
      <w:r>
        <w:rPr>
          <w:noProof/>
          <w:webHidden/>
        </w:rPr>
        <w:tab/>
      </w:r>
      <w:r>
        <w:rPr>
          <w:noProof/>
          <w:webHidden/>
        </w:rPr>
        <w:fldChar w:fldCharType="begin"/>
      </w:r>
      <w:r>
        <w:rPr>
          <w:noProof/>
          <w:webHidden/>
        </w:rPr>
        <w:instrText xml:space="preserve"> PAGEREF _Toc524441269 \h </w:instrText>
      </w:r>
      <w:r>
        <w:rPr>
          <w:noProof/>
          <w:webHidden/>
        </w:rPr>
      </w:r>
      <w:r>
        <w:rPr>
          <w:noProof/>
          <w:webHidden/>
        </w:rPr>
        <w:fldChar w:fldCharType="separate"/>
      </w:r>
      <w:ins w:id="600" w:author="Ng, Thomas1 [2]" w:date="2018-09-11T15:25:00Z">
        <w:r w:rsidR="00A063EC">
          <w:rPr>
            <w:noProof/>
            <w:webHidden/>
          </w:rPr>
          <w:t>50</w:t>
        </w:r>
      </w:ins>
      <w:del w:id="601" w:author="Ng, Thomas1 [2]" w:date="2018-09-11T15:04:00Z">
        <w:r w:rsidDel="00CC2D68">
          <w:rPr>
            <w:noProof/>
            <w:webHidden/>
          </w:rPr>
          <w:delText>52</w:delText>
        </w:r>
      </w:del>
      <w:r>
        <w:rPr>
          <w:noProof/>
          <w:webHidden/>
        </w:rPr>
        <w:fldChar w:fldCharType="end"/>
      </w:r>
      <w:r w:rsidRPr="00DB0782">
        <w:rPr>
          <w:rStyle w:val="Hyperlink"/>
          <w:noProof/>
        </w:rPr>
        <w:fldChar w:fldCharType="end"/>
      </w:r>
    </w:p>
    <w:p w14:paraId="51D9349D"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"_Toc524441270"</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10: MAC Address Label Example 1 – Quad Port with Single Host, Single Managed Controller</w:t>
      </w:r>
      <w:r>
        <w:rPr>
          <w:noProof/>
          <w:webHidden/>
        </w:rPr>
        <w:tab/>
      </w:r>
      <w:r>
        <w:rPr>
          <w:noProof/>
          <w:webHidden/>
        </w:rPr>
        <w:fldChar w:fldCharType="begin"/>
      </w:r>
      <w:r>
        <w:rPr>
          <w:noProof/>
          <w:webHidden/>
        </w:rPr>
        <w:instrText xml:space="preserve"> PAGEREF _Toc524441270 \h </w:instrText>
      </w:r>
      <w:r>
        <w:rPr>
          <w:noProof/>
          <w:webHidden/>
        </w:rPr>
      </w:r>
      <w:r>
        <w:rPr>
          <w:noProof/>
          <w:webHidden/>
        </w:rPr>
        <w:fldChar w:fldCharType="separate"/>
      </w:r>
      <w:ins w:id="602" w:author="Ng, Thomas1 [2]" w:date="2018-09-11T15:25:00Z">
        <w:r w:rsidR="00A063EC">
          <w:rPr>
            <w:noProof/>
            <w:webHidden/>
          </w:rPr>
          <w:t>60</w:t>
        </w:r>
      </w:ins>
      <w:del w:id="603" w:author="Ng, Thomas1 [2]" w:date="2018-09-11T15:04:00Z">
        <w:r w:rsidDel="00CC2D68">
          <w:rPr>
            <w:noProof/>
            <w:webHidden/>
          </w:rPr>
          <w:delText>62</w:delText>
        </w:r>
      </w:del>
      <w:r>
        <w:rPr>
          <w:noProof/>
          <w:webHidden/>
        </w:rPr>
        <w:fldChar w:fldCharType="end"/>
      </w:r>
      <w:r w:rsidRPr="00DB0782">
        <w:rPr>
          <w:rStyle w:val="Hyperlink"/>
          <w:noProof/>
        </w:rPr>
        <w:fldChar w:fldCharType="end"/>
      </w:r>
    </w:p>
    <w:p w14:paraId="14C4567C"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"_Toc524441271"</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11: MAC Address Label Example 2 – Octal Port with Single Host, Dual Managed Controller</w:t>
      </w:r>
      <w:r>
        <w:rPr>
          <w:noProof/>
          <w:webHidden/>
        </w:rPr>
        <w:tab/>
      </w:r>
      <w:r>
        <w:rPr>
          <w:noProof/>
          <w:webHidden/>
        </w:rPr>
        <w:fldChar w:fldCharType="begin"/>
      </w:r>
      <w:r>
        <w:rPr>
          <w:noProof/>
          <w:webHidden/>
        </w:rPr>
        <w:instrText xml:space="preserve"> PAGEREF _Toc524441271 \h </w:instrText>
      </w:r>
      <w:r>
        <w:rPr>
          <w:noProof/>
          <w:webHidden/>
        </w:rPr>
      </w:r>
      <w:r>
        <w:rPr>
          <w:noProof/>
          <w:webHidden/>
        </w:rPr>
        <w:fldChar w:fldCharType="separate"/>
      </w:r>
      <w:ins w:id="604" w:author="Ng, Thomas1 [2]" w:date="2018-09-11T15:25:00Z">
        <w:r w:rsidR="00A063EC">
          <w:rPr>
            <w:noProof/>
            <w:webHidden/>
          </w:rPr>
          <w:t>60</w:t>
        </w:r>
      </w:ins>
      <w:del w:id="605" w:author="Ng, Thomas1 [2]" w:date="2018-09-11T15:04:00Z">
        <w:r w:rsidDel="00CC2D68">
          <w:rPr>
            <w:noProof/>
            <w:webHidden/>
          </w:rPr>
          <w:delText>62</w:delText>
        </w:r>
      </w:del>
      <w:r>
        <w:rPr>
          <w:noProof/>
          <w:webHidden/>
        </w:rPr>
        <w:fldChar w:fldCharType="end"/>
      </w:r>
      <w:r w:rsidRPr="00DB0782">
        <w:rPr>
          <w:rStyle w:val="Hyperlink"/>
          <w:noProof/>
        </w:rPr>
        <w:fldChar w:fldCharType="end"/>
      </w:r>
    </w:p>
    <w:p w14:paraId="4B3698A8" w14:textId="77777777" w:rsidR="008C5B7A" w:rsidRDefault="00A063EC">
      <w:pPr>
        <w:pStyle w:val="TableofFigures"/>
        <w:rPr>
          <w:rFonts w:eastAsiaTheme="minorEastAsia"/>
          <w:noProof/>
          <w:sz w:val="22"/>
          <w:lang w:eastAsia="en-US"/>
        </w:rPr>
      </w:pPr>
      <w:r>
        <w:fldChar w:fldCharType="begin"/>
      </w:r>
      <w:r>
        <w:instrText xml:space="preserve"> HYPERLINK \l "_Toc524441272" </w:instrText>
      </w:r>
      <w:r>
        <w:fldChar w:fldCharType="separate"/>
      </w:r>
      <w:r w:rsidR="008C5B7A" w:rsidRPr="00DB0782">
        <w:rPr>
          <w:rStyle w:val="Hyperlink"/>
          <w:noProof/>
        </w:rPr>
        <w:t>Table 12: MAC Address Label Example 3 – Quad Port with Dual Hosts, Dual Managed Controller</w:t>
      </w:r>
      <w:r w:rsidR="008C5B7A">
        <w:rPr>
          <w:noProof/>
          <w:webHidden/>
        </w:rPr>
        <w:tab/>
      </w:r>
      <w:r w:rsidR="008C5B7A">
        <w:rPr>
          <w:noProof/>
          <w:webHidden/>
        </w:rPr>
        <w:fldChar w:fldCharType="begin"/>
      </w:r>
      <w:r w:rsidR="008C5B7A">
        <w:rPr>
          <w:noProof/>
          <w:webHidden/>
        </w:rPr>
        <w:instrText xml:space="preserve"> PAGEREF _Toc524441272 \h </w:instrText>
      </w:r>
      <w:r w:rsidR="008C5B7A">
        <w:rPr>
          <w:noProof/>
          <w:webHidden/>
        </w:rPr>
      </w:r>
      <w:r w:rsidR="008C5B7A">
        <w:rPr>
          <w:noProof/>
          <w:webHidden/>
        </w:rPr>
        <w:fldChar w:fldCharType="separate"/>
      </w:r>
      <w:ins w:id="606" w:author="Ng, Thomas1 [2]" w:date="2018-09-11T15:25:00Z">
        <w:r>
          <w:rPr>
            <w:noProof/>
            <w:webHidden/>
          </w:rPr>
          <w:t>61</w:t>
        </w:r>
      </w:ins>
      <w:del w:id="607" w:author="Ng, Thomas1 [2]" w:date="2018-09-11T15:12:00Z">
        <w:r w:rsidR="00F17A29" w:rsidDel="00F17A29">
          <w:rPr>
            <w:noProof/>
            <w:webHidden/>
          </w:rPr>
          <w:delText>63</w:delText>
        </w:r>
      </w:del>
      <w:r w:rsidR="008C5B7A">
        <w:rPr>
          <w:noProof/>
          <w:webHidden/>
        </w:rPr>
        <w:fldChar w:fldCharType="end"/>
      </w:r>
      <w:r>
        <w:rPr>
          <w:noProof/>
        </w:rPr>
        <w:fldChar w:fldCharType="end"/>
      </w:r>
    </w:p>
    <w:p w14:paraId="088B350F" w14:textId="77777777" w:rsidR="008C5B7A" w:rsidRDefault="00A063EC">
      <w:pPr>
        <w:pStyle w:val="TableofFigures"/>
        <w:rPr>
          <w:rFonts w:eastAsiaTheme="minorEastAsia"/>
          <w:noProof/>
          <w:sz w:val="22"/>
          <w:lang w:eastAsia="en-US"/>
        </w:rPr>
      </w:pPr>
      <w:r>
        <w:fldChar w:fldCharType="begin"/>
      </w:r>
      <w:r>
        <w:instrText xml:space="preserve"> HYPERLINK \l "_Toc524441273" </w:instrText>
      </w:r>
      <w:r>
        <w:fldChar w:fldCharType="separate"/>
      </w:r>
      <w:r w:rsidR="008C5B7A" w:rsidRPr="00DB0782">
        <w:rPr>
          <w:rStyle w:val="Hyperlink"/>
          <w:noProof/>
        </w:rPr>
        <w:t>Table 13: MAC Address Label Example 4 – Single Port with Quad Host, Single Managed Controller</w:t>
      </w:r>
      <w:r w:rsidR="008C5B7A">
        <w:rPr>
          <w:noProof/>
          <w:webHidden/>
        </w:rPr>
        <w:tab/>
      </w:r>
      <w:r w:rsidR="008C5B7A">
        <w:rPr>
          <w:noProof/>
          <w:webHidden/>
        </w:rPr>
        <w:fldChar w:fldCharType="begin"/>
      </w:r>
      <w:r w:rsidR="008C5B7A">
        <w:rPr>
          <w:noProof/>
          <w:webHidden/>
        </w:rPr>
        <w:instrText xml:space="preserve"> PAGEREF _Toc524441273 \h </w:instrText>
      </w:r>
      <w:r w:rsidR="008C5B7A">
        <w:rPr>
          <w:noProof/>
          <w:webHidden/>
        </w:rPr>
      </w:r>
      <w:r w:rsidR="008C5B7A">
        <w:rPr>
          <w:noProof/>
          <w:webHidden/>
        </w:rPr>
        <w:fldChar w:fldCharType="separate"/>
      </w:r>
      <w:ins w:id="608" w:author="Ng, Thomas1 [2]" w:date="2018-09-11T15:25:00Z">
        <w:r>
          <w:rPr>
            <w:noProof/>
            <w:webHidden/>
          </w:rPr>
          <w:t>63</w:t>
        </w:r>
      </w:ins>
      <w:del w:id="609" w:author="Ng, Thomas1 [2]" w:date="2018-09-11T15:12:00Z">
        <w:r w:rsidR="00F17A29" w:rsidDel="00F17A29">
          <w:rPr>
            <w:noProof/>
            <w:webHidden/>
          </w:rPr>
          <w:delText>65</w:delText>
        </w:r>
      </w:del>
      <w:r w:rsidR="008C5B7A">
        <w:rPr>
          <w:noProof/>
          <w:webHidden/>
        </w:rPr>
        <w:fldChar w:fldCharType="end"/>
      </w:r>
      <w:r>
        <w:rPr>
          <w:noProof/>
        </w:rPr>
        <w:fldChar w:fldCharType="end"/>
      </w:r>
    </w:p>
    <w:p w14:paraId="5F7F33A0" w14:textId="77777777" w:rsidR="008C5B7A" w:rsidRDefault="00A063EC">
      <w:pPr>
        <w:pStyle w:val="TableofFigures"/>
        <w:rPr>
          <w:rFonts w:eastAsiaTheme="minorEastAsia"/>
          <w:noProof/>
          <w:sz w:val="22"/>
          <w:lang w:eastAsia="en-US"/>
        </w:rPr>
      </w:pPr>
      <w:r>
        <w:fldChar w:fldCharType="begin"/>
      </w:r>
      <w:r>
        <w:instrText xml:space="preserve"> HYPERLINK \l "_Toc524441274" </w:instrText>
      </w:r>
      <w:r>
        <w:fldChar w:fldCharType="separate"/>
      </w:r>
      <w:r w:rsidR="008C5B7A" w:rsidRPr="00DB0782">
        <w:rPr>
          <w:rStyle w:val="Hyperlink"/>
          <w:noProof/>
        </w:rPr>
        <w:t>Table 14: NIC Implementation Examples and 3D CAD</w:t>
      </w:r>
      <w:r w:rsidR="008C5B7A">
        <w:rPr>
          <w:noProof/>
          <w:webHidden/>
        </w:rPr>
        <w:tab/>
      </w:r>
      <w:r w:rsidR="008C5B7A">
        <w:rPr>
          <w:noProof/>
          <w:webHidden/>
        </w:rPr>
        <w:fldChar w:fldCharType="begin"/>
      </w:r>
      <w:r w:rsidR="008C5B7A">
        <w:rPr>
          <w:noProof/>
          <w:webHidden/>
        </w:rPr>
        <w:instrText xml:space="preserve"> PAGEREF _Toc524441274 \h </w:instrText>
      </w:r>
      <w:r w:rsidR="008C5B7A">
        <w:rPr>
          <w:noProof/>
          <w:webHidden/>
        </w:rPr>
      </w:r>
      <w:r w:rsidR="008C5B7A">
        <w:rPr>
          <w:noProof/>
          <w:webHidden/>
        </w:rPr>
        <w:fldChar w:fldCharType="separate"/>
      </w:r>
      <w:ins w:id="610" w:author="Ng, Thomas1 [2]" w:date="2018-09-11T15:25:00Z">
        <w:r>
          <w:rPr>
            <w:noProof/>
            <w:webHidden/>
          </w:rPr>
          <w:t>64</w:t>
        </w:r>
      </w:ins>
      <w:del w:id="611" w:author="Ng, Thomas1 [2]" w:date="2018-09-11T15:12:00Z">
        <w:r w:rsidR="00F17A29" w:rsidDel="00F17A29">
          <w:rPr>
            <w:noProof/>
            <w:webHidden/>
          </w:rPr>
          <w:delText>66</w:delText>
        </w:r>
      </w:del>
      <w:r w:rsidR="008C5B7A">
        <w:rPr>
          <w:noProof/>
          <w:webHidden/>
        </w:rPr>
        <w:fldChar w:fldCharType="end"/>
      </w:r>
      <w:r>
        <w:rPr>
          <w:noProof/>
        </w:rPr>
        <w:fldChar w:fldCharType="end"/>
      </w:r>
    </w:p>
    <w:p w14:paraId="2DEC5D4A" w14:textId="77777777" w:rsidR="008C5B7A" w:rsidRDefault="00A063EC">
      <w:pPr>
        <w:pStyle w:val="TableofFigures"/>
        <w:rPr>
          <w:rFonts w:eastAsiaTheme="minorEastAsia"/>
          <w:noProof/>
          <w:sz w:val="22"/>
          <w:lang w:eastAsia="en-US"/>
        </w:rPr>
      </w:pPr>
      <w:r>
        <w:fldChar w:fldCharType="begin"/>
      </w:r>
      <w:r>
        <w:instrText xml:space="preserve"> HYPERLINK \l "_Toc524441275" </w:instrText>
      </w:r>
      <w:r>
        <w:fldChar w:fldCharType="separate"/>
      </w:r>
      <w:r w:rsidR="008C5B7A" w:rsidRPr="00DB0782">
        <w:rPr>
          <w:rStyle w:val="Hyperlink"/>
          <w:noProof/>
        </w:rPr>
        <w:t>Table 15: Contact Mating Positions for the Primary Connector</w:t>
      </w:r>
      <w:r w:rsidR="008C5B7A">
        <w:rPr>
          <w:noProof/>
          <w:webHidden/>
        </w:rPr>
        <w:tab/>
      </w:r>
      <w:r w:rsidR="008C5B7A">
        <w:rPr>
          <w:noProof/>
          <w:webHidden/>
        </w:rPr>
        <w:fldChar w:fldCharType="begin"/>
      </w:r>
      <w:r w:rsidR="008C5B7A">
        <w:rPr>
          <w:noProof/>
          <w:webHidden/>
        </w:rPr>
        <w:instrText xml:space="preserve"> PAGEREF _Toc524441275 \h </w:instrText>
      </w:r>
      <w:r w:rsidR="008C5B7A">
        <w:rPr>
          <w:noProof/>
          <w:webHidden/>
        </w:rPr>
      </w:r>
      <w:r w:rsidR="008C5B7A">
        <w:rPr>
          <w:noProof/>
          <w:webHidden/>
        </w:rPr>
        <w:fldChar w:fldCharType="separate"/>
      </w:r>
      <w:ins w:id="612" w:author="Ng, Thomas1 [2]" w:date="2018-09-11T15:25:00Z">
        <w:r>
          <w:rPr>
            <w:noProof/>
            <w:webHidden/>
          </w:rPr>
          <w:t>66</w:t>
        </w:r>
      </w:ins>
      <w:del w:id="613" w:author="Ng, Thomas1 [2]" w:date="2018-09-11T15:12:00Z">
        <w:r w:rsidR="00F17A29" w:rsidDel="00F17A29">
          <w:rPr>
            <w:noProof/>
            <w:webHidden/>
          </w:rPr>
          <w:delText>68</w:delText>
        </w:r>
      </w:del>
      <w:r w:rsidR="008C5B7A">
        <w:rPr>
          <w:noProof/>
          <w:webHidden/>
        </w:rPr>
        <w:fldChar w:fldCharType="end"/>
      </w:r>
      <w:r>
        <w:rPr>
          <w:noProof/>
        </w:rPr>
        <w:fldChar w:fldCharType="end"/>
      </w:r>
    </w:p>
    <w:p w14:paraId="5FC3A364" w14:textId="77777777" w:rsidR="008C5B7A" w:rsidRDefault="00A063EC">
      <w:pPr>
        <w:pStyle w:val="TableofFigures"/>
        <w:rPr>
          <w:rFonts w:eastAsiaTheme="minorEastAsia"/>
          <w:noProof/>
          <w:sz w:val="22"/>
          <w:lang w:eastAsia="en-US"/>
        </w:rPr>
      </w:pPr>
      <w:r>
        <w:fldChar w:fldCharType="begin"/>
      </w:r>
      <w:r>
        <w:instrText xml:space="preserve"> HYPERLINK \l "_Toc524441276" </w:instrText>
      </w:r>
      <w:r>
        <w:fldChar w:fldCharType="separate"/>
      </w:r>
      <w:r w:rsidR="008C5B7A" w:rsidRPr="00DB0782">
        <w:rPr>
          <w:rStyle w:val="Hyperlink"/>
          <w:noProof/>
        </w:rPr>
        <w:t>Table 16: Contact Mating Positions for the Secondary Connector</w:t>
      </w:r>
      <w:r w:rsidR="008C5B7A">
        <w:rPr>
          <w:noProof/>
          <w:webHidden/>
        </w:rPr>
        <w:tab/>
      </w:r>
      <w:r w:rsidR="008C5B7A">
        <w:rPr>
          <w:noProof/>
          <w:webHidden/>
        </w:rPr>
        <w:fldChar w:fldCharType="begin"/>
      </w:r>
      <w:r w:rsidR="008C5B7A">
        <w:rPr>
          <w:noProof/>
          <w:webHidden/>
        </w:rPr>
        <w:instrText xml:space="preserve"> PAGEREF _Toc524441276 \h </w:instrText>
      </w:r>
      <w:r w:rsidR="008C5B7A">
        <w:rPr>
          <w:noProof/>
          <w:webHidden/>
        </w:rPr>
      </w:r>
      <w:r w:rsidR="008C5B7A">
        <w:rPr>
          <w:noProof/>
          <w:webHidden/>
        </w:rPr>
        <w:fldChar w:fldCharType="separate"/>
      </w:r>
      <w:ins w:id="614" w:author="Ng, Thomas1 [2]" w:date="2018-09-11T15:25:00Z">
        <w:r>
          <w:rPr>
            <w:noProof/>
            <w:webHidden/>
          </w:rPr>
          <w:t>68</w:t>
        </w:r>
      </w:ins>
      <w:del w:id="615" w:author="Ng, Thomas1 [2]" w:date="2018-09-11T15:12:00Z">
        <w:r w:rsidR="00F17A29" w:rsidDel="00F17A29">
          <w:rPr>
            <w:noProof/>
            <w:webHidden/>
          </w:rPr>
          <w:delText>70</w:delText>
        </w:r>
      </w:del>
      <w:r w:rsidR="008C5B7A">
        <w:rPr>
          <w:noProof/>
          <w:webHidden/>
        </w:rPr>
        <w:fldChar w:fldCharType="end"/>
      </w:r>
      <w:r>
        <w:rPr>
          <w:noProof/>
        </w:rPr>
        <w:fldChar w:fldCharType="end"/>
      </w:r>
    </w:p>
    <w:p w14:paraId="6F60266A" w14:textId="77777777" w:rsidR="008C5B7A" w:rsidRDefault="00A063EC">
      <w:pPr>
        <w:pStyle w:val="TableofFigures"/>
        <w:rPr>
          <w:rFonts w:eastAsiaTheme="minorEastAsia"/>
          <w:noProof/>
          <w:sz w:val="22"/>
          <w:lang w:eastAsia="en-US"/>
        </w:rPr>
      </w:pPr>
      <w:r>
        <w:fldChar w:fldCharType="begin"/>
      </w:r>
      <w:r>
        <w:instrText xml:space="preserve"> HYPERLINK \l "_Toc524441277" </w:instrText>
      </w:r>
      <w:r>
        <w:fldChar w:fldCharType="separate"/>
      </w:r>
      <w:r w:rsidR="008C5B7A" w:rsidRPr="00DB0782">
        <w:rPr>
          <w:rStyle w:val="Hyperlink"/>
          <w:noProof/>
        </w:rPr>
        <w:t>Table 17: Right Angle Connector Options</w:t>
      </w:r>
      <w:r w:rsidR="008C5B7A">
        <w:rPr>
          <w:noProof/>
          <w:webHidden/>
        </w:rPr>
        <w:tab/>
      </w:r>
      <w:r w:rsidR="008C5B7A">
        <w:rPr>
          <w:noProof/>
          <w:webHidden/>
        </w:rPr>
        <w:fldChar w:fldCharType="begin"/>
      </w:r>
      <w:r w:rsidR="008C5B7A">
        <w:rPr>
          <w:noProof/>
          <w:webHidden/>
        </w:rPr>
        <w:instrText xml:space="preserve"> PAGEREF _Toc524441277 \h </w:instrText>
      </w:r>
      <w:r w:rsidR="008C5B7A">
        <w:rPr>
          <w:noProof/>
          <w:webHidden/>
        </w:rPr>
      </w:r>
      <w:r w:rsidR="008C5B7A">
        <w:rPr>
          <w:noProof/>
          <w:webHidden/>
        </w:rPr>
        <w:fldChar w:fldCharType="separate"/>
      </w:r>
      <w:ins w:id="616" w:author="Ng, Thomas1 [2]" w:date="2018-09-11T15:25:00Z">
        <w:r>
          <w:rPr>
            <w:noProof/>
            <w:webHidden/>
          </w:rPr>
          <w:t>70</w:t>
        </w:r>
      </w:ins>
      <w:del w:id="617" w:author="Ng, Thomas1 [2]" w:date="2018-09-11T15:12:00Z">
        <w:r w:rsidR="00F17A29" w:rsidDel="00F17A29">
          <w:rPr>
            <w:noProof/>
            <w:webHidden/>
          </w:rPr>
          <w:delText>72</w:delText>
        </w:r>
      </w:del>
      <w:r w:rsidR="008C5B7A">
        <w:rPr>
          <w:noProof/>
          <w:webHidden/>
        </w:rPr>
        <w:fldChar w:fldCharType="end"/>
      </w:r>
      <w:r>
        <w:rPr>
          <w:noProof/>
        </w:rPr>
        <w:fldChar w:fldCharType="end"/>
      </w:r>
    </w:p>
    <w:p w14:paraId="56AEB0B6" w14:textId="77777777" w:rsidR="008C5B7A" w:rsidRDefault="00A063EC">
      <w:pPr>
        <w:pStyle w:val="TableofFigures"/>
        <w:rPr>
          <w:rFonts w:eastAsiaTheme="minorEastAsia"/>
          <w:noProof/>
          <w:sz w:val="22"/>
          <w:lang w:eastAsia="en-US"/>
        </w:rPr>
      </w:pPr>
      <w:r>
        <w:fldChar w:fldCharType="begin"/>
      </w:r>
      <w:r>
        <w:instrText xml:space="preserve"> HYPERLINK \l "_Toc524441278" </w:instrText>
      </w:r>
      <w:r>
        <w:fldChar w:fldCharType="separate"/>
      </w:r>
      <w:r w:rsidR="008C5B7A" w:rsidRPr="00DB0782">
        <w:rPr>
          <w:rStyle w:val="Hyperlink"/>
          <w:noProof/>
        </w:rPr>
        <w:t>Table 18: Straddle Mount Connector Options</w:t>
      </w:r>
      <w:r w:rsidR="008C5B7A">
        <w:rPr>
          <w:noProof/>
          <w:webHidden/>
        </w:rPr>
        <w:tab/>
      </w:r>
      <w:r w:rsidR="008C5B7A">
        <w:rPr>
          <w:noProof/>
          <w:webHidden/>
        </w:rPr>
        <w:fldChar w:fldCharType="begin"/>
      </w:r>
      <w:r w:rsidR="008C5B7A">
        <w:rPr>
          <w:noProof/>
          <w:webHidden/>
        </w:rPr>
        <w:instrText xml:space="preserve"> PAGEREF _Toc524441278 \h </w:instrText>
      </w:r>
      <w:r w:rsidR="008C5B7A">
        <w:rPr>
          <w:noProof/>
          <w:webHidden/>
        </w:rPr>
      </w:r>
      <w:r w:rsidR="008C5B7A">
        <w:rPr>
          <w:noProof/>
          <w:webHidden/>
        </w:rPr>
        <w:fldChar w:fldCharType="separate"/>
      </w:r>
      <w:ins w:id="618" w:author="Ng, Thomas1 [2]" w:date="2018-09-11T15:25:00Z">
        <w:r>
          <w:rPr>
            <w:noProof/>
            <w:webHidden/>
          </w:rPr>
          <w:t>71</w:t>
        </w:r>
      </w:ins>
      <w:del w:id="619" w:author="Ng, Thomas1 [2]" w:date="2018-09-11T15:12:00Z">
        <w:r w:rsidR="00F17A29" w:rsidDel="00F17A29">
          <w:rPr>
            <w:noProof/>
            <w:webHidden/>
          </w:rPr>
          <w:delText>73</w:delText>
        </w:r>
      </w:del>
      <w:r w:rsidR="008C5B7A">
        <w:rPr>
          <w:noProof/>
          <w:webHidden/>
        </w:rPr>
        <w:fldChar w:fldCharType="end"/>
      </w:r>
      <w:r>
        <w:rPr>
          <w:noProof/>
        </w:rPr>
        <w:fldChar w:fldCharType="end"/>
      </w:r>
    </w:p>
    <w:p w14:paraId="06BE07DE" w14:textId="77777777" w:rsidR="008C5B7A" w:rsidRDefault="00A063EC">
      <w:pPr>
        <w:pStyle w:val="TableofFigures"/>
        <w:rPr>
          <w:rFonts w:eastAsiaTheme="minorEastAsia"/>
          <w:noProof/>
          <w:sz w:val="22"/>
          <w:lang w:eastAsia="en-US"/>
        </w:rPr>
      </w:pPr>
      <w:r>
        <w:fldChar w:fldCharType="begin"/>
      </w:r>
      <w:r>
        <w:instrText xml:space="preserve"> HYPERLINK \l "_Toc524441279" </w:instrText>
      </w:r>
      <w:r>
        <w:fldChar w:fldCharType="separate"/>
      </w:r>
      <w:r w:rsidR="008C5B7A" w:rsidRPr="00DB0782">
        <w:rPr>
          <w:rStyle w:val="Hyperlink"/>
          <w:noProof/>
        </w:rPr>
        <w:t>Table 19: Primary Connector Pin Definition (x16) (4C+)</w:t>
      </w:r>
      <w:r w:rsidR="008C5B7A">
        <w:rPr>
          <w:noProof/>
          <w:webHidden/>
        </w:rPr>
        <w:tab/>
      </w:r>
      <w:r w:rsidR="008C5B7A">
        <w:rPr>
          <w:noProof/>
          <w:webHidden/>
        </w:rPr>
        <w:fldChar w:fldCharType="begin"/>
      </w:r>
      <w:r w:rsidR="008C5B7A">
        <w:rPr>
          <w:noProof/>
          <w:webHidden/>
        </w:rPr>
        <w:instrText xml:space="preserve"> PAGEREF _Toc524441279 \h </w:instrText>
      </w:r>
      <w:r w:rsidR="008C5B7A">
        <w:rPr>
          <w:noProof/>
          <w:webHidden/>
        </w:rPr>
      </w:r>
      <w:r w:rsidR="008C5B7A">
        <w:rPr>
          <w:noProof/>
          <w:webHidden/>
        </w:rPr>
        <w:fldChar w:fldCharType="separate"/>
      </w:r>
      <w:ins w:id="620" w:author="Ng, Thomas1 [2]" w:date="2018-09-11T15:25:00Z">
        <w:r>
          <w:rPr>
            <w:noProof/>
            <w:webHidden/>
          </w:rPr>
          <w:t>75</w:t>
        </w:r>
      </w:ins>
      <w:del w:id="621" w:author="Ng, Thomas1 [2]" w:date="2018-09-11T15:12:00Z">
        <w:r w:rsidR="00F17A29" w:rsidDel="00F17A29">
          <w:rPr>
            <w:noProof/>
            <w:webHidden/>
          </w:rPr>
          <w:delText>77</w:delText>
        </w:r>
      </w:del>
      <w:r w:rsidR="008C5B7A">
        <w:rPr>
          <w:noProof/>
          <w:webHidden/>
        </w:rPr>
        <w:fldChar w:fldCharType="end"/>
      </w:r>
      <w:r>
        <w:rPr>
          <w:noProof/>
        </w:rPr>
        <w:fldChar w:fldCharType="end"/>
      </w:r>
    </w:p>
    <w:p w14:paraId="434089A5" w14:textId="77777777" w:rsidR="008C5B7A" w:rsidRDefault="00A063EC">
      <w:pPr>
        <w:pStyle w:val="TableofFigures"/>
        <w:rPr>
          <w:rFonts w:eastAsiaTheme="minorEastAsia"/>
          <w:noProof/>
          <w:sz w:val="22"/>
          <w:lang w:eastAsia="en-US"/>
        </w:rPr>
      </w:pPr>
      <w:r>
        <w:fldChar w:fldCharType="begin"/>
      </w:r>
      <w:r>
        <w:instrText xml:space="preserve"> HYPERLINK \l "_Toc524441280" </w:instrText>
      </w:r>
      <w:r>
        <w:fldChar w:fldCharType="separate"/>
      </w:r>
      <w:r w:rsidR="008C5B7A" w:rsidRPr="00DB0782">
        <w:rPr>
          <w:rStyle w:val="Hyperlink"/>
          <w:noProof/>
        </w:rPr>
        <w:t>Table 20: Secondary Connector Pin Definition (x16) (4C)</w:t>
      </w:r>
      <w:r w:rsidR="008C5B7A">
        <w:rPr>
          <w:noProof/>
          <w:webHidden/>
        </w:rPr>
        <w:tab/>
      </w:r>
      <w:r w:rsidR="008C5B7A">
        <w:rPr>
          <w:noProof/>
          <w:webHidden/>
        </w:rPr>
        <w:fldChar w:fldCharType="begin"/>
      </w:r>
      <w:r w:rsidR="008C5B7A">
        <w:rPr>
          <w:noProof/>
          <w:webHidden/>
        </w:rPr>
        <w:instrText xml:space="preserve"> PAGEREF _Toc524441280 \h </w:instrText>
      </w:r>
      <w:r w:rsidR="008C5B7A">
        <w:rPr>
          <w:noProof/>
          <w:webHidden/>
        </w:rPr>
      </w:r>
      <w:r w:rsidR="008C5B7A">
        <w:rPr>
          <w:noProof/>
          <w:webHidden/>
        </w:rPr>
        <w:fldChar w:fldCharType="separate"/>
      </w:r>
      <w:ins w:id="622" w:author="Ng, Thomas1 [2]" w:date="2018-09-11T15:25:00Z">
        <w:r>
          <w:rPr>
            <w:noProof/>
            <w:webHidden/>
          </w:rPr>
          <w:t>77</w:t>
        </w:r>
      </w:ins>
      <w:del w:id="623" w:author="Ng, Thomas1 [2]" w:date="2018-09-11T15:12:00Z">
        <w:r w:rsidR="00F17A29" w:rsidDel="00F17A29">
          <w:rPr>
            <w:noProof/>
            <w:webHidden/>
          </w:rPr>
          <w:delText>79</w:delText>
        </w:r>
      </w:del>
      <w:r w:rsidR="008C5B7A">
        <w:rPr>
          <w:noProof/>
          <w:webHidden/>
        </w:rPr>
        <w:fldChar w:fldCharType="end"/>
      </w:r>
      <w:r>
        <w:rPr>
          <w:noProof/>
        </w:rPr>
        <w:fldChar w:fldCharType="end"/>
      </w:r>
    </w:p>
    <w:p w14:paraId="1DED490C" w14:textId="77777777" w:rsidR="008C5B7A" w:rsidRDefault="00A063EC">
      <w:pPr>
        <w:pStyle w:val="TableofFigures"/>
        <w:rPr>
          <w:rFonts w:eastAsiaTheme="minorEastAsia"/>
          <w:noProof/>
          <w:sz w:val="22"/>
          <w:lang w:eastAsia="en-US"/>
        </w:rPr>
      </w:pPr>
      <w:r>
        <w:fldChar w:fldCharType="begin"/>
      </w:r>
      <w:r>
        <w:instrText xml:space="preserve"> HYPERLINK \l "_Toc524441281" </w:instrText>
      </w:r>
      <w:r>
        <w:fldChar w:fldCharType="separate"/>
      </w:r>
      <w:r w:rsidR="008C5B7A" w:rsidRPr="00DB0782">
        <w:rPr>
          <w:rStyle w:val="Hyperlink"/>
          <w:noProof/>
        </w:rPr>
        <w:t>Table 21: Pin Descriptions – PCIe</w:t>
      </w:r>
      <w:r w:rsidR="008C5B7A">
        <w:rPr>
          <w:noProof/>
          <w:webHidden/>
        </w:rPr>
        <w:tab/>
      </w:r>
      <w:r w:rsidR="008C5B7A">
        <w:rPr>
          <w:noProof/>
          <w:webHidden/>
        </w:rPr>
        <w:fldChar w:fldCharType="begin"/>
      </w:r>
      <w:r w:rsidR="008C5B7A">
        <w:rPr>
          <w:noProof/>
          <w:webHidden/>
        </w:rPr>
        <w:instrText xml:space="preserve"> PAGEREF _Toc524441281 \h </w:instrText>
      </w:r>
      <w:r w:rsidR="008C5B7A">
        <w:rPr>
          <w:noProof/>
          <w:webHidden/>
        </w:rPr>
      </w:r>
      <w:r w:rsidR="008C5B7A">
        <w:rPr>
          <w:noProof/>
          <w:webHidden/>
        </w:rPr>
        <w:fldChar w:fldCharType="separate"/>
      </w:r>
      <w:ins w:id="624" w:author="Ng, Thomas1 [2]" w:date="2018-09-11T15:25:00Z">
        <w:r>
          <w:rPr>
            <w:noProof/>
            <w:webHidden/>
          </w:rPr>
          <w:t>78</w:t>
        </w:r>
      </w:ins>
      <w:del w:id="625" w:author="Ng, Thomas1 [2]" w:date="2018-09-11T15:12:00Z">
        <w:r w:rsidR="00F17A29" w:rsidDel="00F17A29">
          <w:rPr>
            <w:noProof/>
            <w:webHidden/>
          </w:rPr>
          <w:delText>80</w:delText>
        </w:r>
      </w:del>
      <w:r w:rsidR="008C5B7A">
        <w:rPr>
          <w:noProof/>
          <w:webHidden/>
        </w:rPr>
        <w:fldChar w:fldCharType="end"/>
      </w:r>
      <w:r>
        <w:rPr>
          <w:noProof/>
        </w:rPr>
        <w:fldChar w:fldCharType="end"/>
      </w:r>
    </w:p>
    <w:p w14:paraId="33181D7D" w14:textId="77777777" w:rsidR="008C5B7A" w:rsidRDefault="00A063EC">
      <w:pPr>
        <w:pStyle w:val="TableofFigures"/>
        <w:rPr>
          <w:rFonts w:eastAsiaTheme="minorEastAsia"/>
          <w:noProof/>
          <w:sz w:val="22"/>
          <w:lang w:eastAsia="en-US"/>
        </w:rPr>
      </w:pPr>
      <w:r>
        <w:fldChar w:fldCharType="begin"/>
      </w:r>
      <w:r>
        <w:instrText xml:space="preserve"> HYPERLINK \l "_Toc524441282" </w:instrText>
      </w:r>
      <w:r>
        <w:fldChar w:fldCharType="separate"/>
      </w:r>
      <w:r w:rsidR="008C5B7A" w:rsidRPr="00DB0782">
        <w:rPr>
          <w:rStyle w:val="Hyperlink"/>
          <w:noProof/>
        </w:rPr>
        <w:t>Table 22: Pin Descriptions – PCIe Present and Bifurcation Control Pins</w:t>
      </w:r>
      <w:r w:rsidR="008C5B7A">
        <w:rPr>
          <w:noProof/>
          <w:webHidden/>
        </w:rPr>
        <w:tab/>
      </w:r>
      <w:r w:rsidR="008C5B7A">
        <w:rPr>
          <w:noProof/>
          <w:webHidden/>
        </w:rPr>
        <w:fldChar w:fldCharType="begin"/>
      </w:r>
      <w:r w:rsidR="008C5B7A">
        <w:rPr>
          <w:noProof/>
          <w:webHidden/>
        </w:rPr>
        <w:instrText xml:space="preserve"> PAGEREF _Toc524441282 \h </w:instrText>
      </w:r>
      <w:r w:rsidR="008C5B7A">
        <w:rPr>
          <w:noProof/>
          <w:webHidden/>
        </w:rPr>
      </w:r>
      <w:r w:rsidR="008C5B7A">
        <w:rPr>
          <w:noProof/>
          <w:webHidden/>
        </w:rPr>
        <w:fldChar w:fldCharType="separate"/>
      </w:r>
      <w:ins w:id="626" w:author="Ng, Thomas1 [2]" w:date="2018-09-11T15:25:00Z">
        <w:r>
          <w:rPr>
            <w:noProof/>
            <w:webHidden/>
          </w:rPr>
          <w:t>83</w:t>
        </w:r>
      </w:ins>
      <w:del w:id="627" w:author="Ng, Thomas1 [2]" w:date="2018-09-11T15:12:00Z">
        <w:r w:rsidR="00F17A29" w:rsidDel="00F17A29">
          <w:rPr>
            <w:noProof/>
            <w:webHidden/>
          </w:rPr>
          <w:delText>85</w:delText>
        </w:r>
      </w:del>
      <w:r w:rsidR="008C5B7A">
        <w:rPr>
          <w:noProof/>
          <w:webHidden/>
        </w:rPr>
        <w:fldChar w:fldCharType="end"/>
      </w:r>
      <w:r>
        <w:rPr>
          <w:noProof/>
        </w:rPr>
        <w:fldChar w:fldCharType="end"/>
      </w:r>
    </w:p>
    <w:p w14:paraId="3F300CDE" w14:textId="77777777" w:rsidR="008C5B7A" w:rsidRDefault="00A063EC">
      <w:pPr>
        <w:pStyle w:val="TableofFigures"/>
        <w:rPr>
          <w:rFonts w:eastAsiaTheme="minorEastAsia"/>
          <w:noProof/>
          <w:sz w:val="22"/>
          <w:lang w:eastAsia="en-US"/>
        </w:rPr>
      </w:pPr>
      <w:r>
        <w:fldChar w:fldCharType="begin"/>
      </w:r>
      <w:r>
        <w:instrText xml:space="preserve"> HYPERLINK \l "_Toc524441283" </w:instrText>
      </w:r>
      <w:r>
        <w:fldChar w:fldCharType="separate"/>
      </w:r>
      <w:r w:rsidR="008C5B7A" w:rsidRPr="00DB0782">
        <w:rPr>
          <w:rStyle w:val="Hyperlink"/>
          <w:noProof/>
        </w:rPr>
        <w:t>Table 23: Pin Descriptions – SMBus</w:t>
      </w:r>
      <w:r w:rsidR="008C5B7A">
        <w:rPr>
          <w:noProof/>
          <w:webHidden/>
        </w:rPr>
        <w:tab/>
      </w:r>
      <w:r w:rsidR="008C5B7A">
        <w:rPr>
          <w:noProof/>
          <w:webHidden/>
        </w:rPr>
        <w:fldChar w:fldCharType="begin"/>
      </w:r>
      <w:r w:rsidR="008C5B7A">
        <w:rPr>
          <w:noProof/>
          <w:webHidden/>
        </w:rPr>
        <w:instrText xml:space="preserve"> PAGEREF _Toc524441283 \h </w:instrText>
      </w:r>
      <w:r w:rsidR="008C5B7A">
        <w:rPr>
          <w:noProof/>
          <w:webHidden/>
        </w:rPr>
      </w:r>
      <w:r w:rsidR="008C5B7A">
        <w:rPr>
          <w:noProof/>
          <w:webHidden/>
        </w:rPr>
        <w:fldChar w:fldCharType="separate"/>
      </w:r>
      <w:ins w:id="628" w:author="Ng, Thomas1 [2]" w:date="2018-09-11T15:25:00Z">
        <w:r>
          <w:rPr>
            <w:noProof/>
            <w:webHidden/>
          </w:rPr>
          <w:t>86</w:t>
        </w:r>
      </w:ins>
      <w:del w:id="629" w:author="Ng, Thomas1 [2]" w:date="2018-09-11T15:12:00Z">
        <w:r w:rsidR="00F17A29" w:rsidDel="00F17A29">
          <w:rPr>
            <w:noProof/>
            <w:webHidden/>
          </w:rPr>
          <w:delText>88</w:delText>
        </w:r>
      </w:del>
      <w:r w:rsidR="008C5B7A">
        <w:rPr>
          <w:noProof/>
          <w:webHidden/>
        </w:rPr>
        <w:fldChar w:fldCharType="end"/>
      </w:r>
      <w:r>
        <w:rPr>
          <w:noProof/>
        </w:rPr>
        <w:fldChar w:fldCharType="end"/>
      </w:r>
    </w:p>
    <w:p w14:paraId="316A6CED" w14:textId="77777777" w:rsidR="008C5B7A" w:rsidRDefault="00A063EC">
      <w:pPr>
        <w:pStyle w:val="TableofFigures"/>
        <w:rPr>
          <w:rFonts w:eastAsiaTheme="minorEastAsia"/>
          <w:noProof/>
          <w:sz w:val="22"/>
          <w:lang w:eastAsia="en-US"/>
        </w:rPr>
      </w:pPr>
      <w:r>
        <w:fldChar w:fldCharType="begin"/>
      </w:r>
      <w:r>
        <w:instrText xml:space="preserve"> HYPERLINK \l "_Toc524441284" </w:instrText>
      </w:r>
      <w:r>
        <w:fldChar w:fldCharType="separate"/>
      </w:r>
      <w:r w:rsidR="008C5B7A" w:rsidRPr="00DB0782">
        <w:rPr>
          <w:rStyle w:val="Hyperlink"/>
          <w:noProof/>
        </w:rPr>
        <w:t>Table 24: Pin Descriptions – NC-SI over RBT</w:t>
      </w:r>
      <w:r w:rsidR="008C5B7A">
        <w:rPr>
          <w:noProof/>
          <w:webHidden/>
        </w:rPr>
        <w:tab/>
      </w:r>
      <w:r w:rsidR="008C5B7A">
        <w:rPr>
          <w:noProof/>
          <w:webHidden/>
        </w:rPr>
        <w:fldChar w:fldCharType="begin"/>
      </w:r>
      <w:r w:rsidR="008C5B7A">
        <w:rPr>
          <w:noProof/>
          <w:webHidden/>
        </w:rPr>
        <w:instrText xml:space="preserve"> PAGEREF _Toc524441284 \h </w:instrText>
      </w:r>
      <w:r w:rsidR="008C5B7A">
        <w:rPr>
          <w:noProof/>
          <w:webHidden/>
        </w:rPr>
      </w:r>
      <w:r w:rsidR="008C5B7A">
        <w:rPr>
          <w:noProof/>
          <w:webHidden/>
        </w:rPr>
        <w:fldChar w:fldCharType="separate"/>
      </w:r>
      <w:ins w:id="630" w:author="Ng, Thomas1 [2]" w:date="2018-09-11T15:25:00Z">
        <w:r>
          <w:rPr>
            <w:noProof/>
            <w:webHidden/>
          </w:rPr>
          <w:t>87</w:t>
        </w:r>
      </w:ins>
      <w:del w:id="631" w:author="Ng, Thomas1 [2]" w:date="2018-09-11T15:12:00Z">
        <w:r w:rsidR="00F17A29" w:rsidDel="00F17A29">
          <w:rPr>
            <w:noProof/>
            <w:webHidden/>
          </w:rPr>
          <w:delText>89</w:delText>
        </w:r>
      </w:del>
      <w:r w:rsidR="008C5B7A">
        <w:rPr>
          <w:noProof/>
          <w:webHidden/>
        </w:rPr>
        <w:fldChar w:fldCharType="end"/>
      </w:r>
      <w:r>
        <w:rPr>
          <w:noProof/>
        </w:rPr>
        <w:fldChar w:fldCharType="end"/>
      </w:r>
    </w:p>
    <w:p w14:paraId="5AE1967D" w14:textId="77777777" w:rsidR="008C5B7A" w:rsidRDefault="00A063EC">
      <w:pPr>
        <w:pStyle w:val="TableofFigures"/>
        <w:rPr>
          <w:rFonts w:eastAsiaTheme="minorEastAsia"/>
          <w:noProof/>
          <w:sz w:val="22"/>
          <w:lang w:eastAsia="en-US"/>
        </w:rPr>
      </w:pPr>
      <w:r>
        <w:fldChar w:fldCharType="begin"/>
      </w:r>
      <w:r>
        <w:instrText xml:space="preserve"> HYPERLINK \l "_Toc524441285" </w:instrText>
      </w:r>
      <w:r>
        <w:fldChar w:fldCharType="separate"/>
      </w:r>
      <w:r w:rsidR="008C5B7A" w:rsidRPr="00DB0782">
        <w:rPr>
          <w:rStyle w:val="Hyperlink"/>
          <w:noProof/>
        </w:rPr>
        <w:t>Table 25: Pin Descriptions – Scan Chain</w:t>
      </w:r>
      <w:r w:rsidR="008C5B7A">
        <w:rPr>
          <w:noProof/>
          <w:webHidden/>
        </w:rPr>
        <w:tab/>
      </w:r>
      <w:r w:rsidR="008C5B7A">
        <w:rPr>
          <w:noProof/>
          <w:webHidden/>
        </w:rPr>
        <w:fldChar w:fldCharType="begin"/>
      </w:r>
      <w:r w:rsidR="008C5B7A">
        <w:rPr>
          <w:noProof/>
          <w:webHidden/>
        </w:rPr>
        <w:instrText xml:space="preserve"> PAGEREF _Toc524441285 \h </w:instrText>
      </w:r>
      <w:r w:rsidR="008C5B7A">
        <w:rPr>
          <w:noProof/>
          <w:webHidden/>
        </w:rPr>
      </w:r>
      <w:r w:rsidR="008C5B7A">
        <w:rPr>
          <w:noProof/>
          <w:webHidden/>
        </w:rPr>
        <w:fldChar w:fldCharType="separate"/>
      </w:r>
      <w:ins w:id="632" w:author="Ng, Thomas1 [2]" w:date="2018-09-11T15:25:00Z">
        <w:r>
          <w:rPr>
            <w:noProof/>
            <w:webHidden/>
          </w:rPr>
          <w:t>94</w:t>
        </w:r>
      </w:ins>
      <w:del w:id="633" w:author="Ng, Thomas1 [2]" w:date="2018-09-11T15:12:00Z">
        <w:r w:rsidR="00F17A29" w:rsidDel="00F17A29">
          <w:rPr>
            <w:noProof/>
            <w:webHidden/>
          </w:rPr>
          <w:delText>96</w:delText>
        </w:r>
      </w:del>
      <w:r w:rsidR="008C5B7A">
        <w:rPr>
          <w:noProof/>
          <w:webHidden/>
        </w:rPr>
        <w:fldChar w:fldCharType="end"/>
      </w:r>
      <w:r>
        <w:rPr>
          <w:noProof/>
        </w:rPr>
        <w:fldChar w:fldCharType="end"/>
      </w:r>
    </w:p>
    <w:p w14:paraId="1B5723D0" w14:textId="77777777" w:rsidR="008C5B7A" w:rsidRDefault="00A063EC">
      <w:pPr>
        <w:pStyle w:val="TableofFigures"/>
        <w:rPr>
          <w:rFonts w:eastAsiaTheme="minorEastAsia"/>
          <w:noProof/>
          <w:sz w:val="22"/>
          <w:lang w:eastAsia="en-US"/>
        </w:rPr>
      </w:pPr>
      <w:r>
        <w:fldChar w:fldCharType="begin"/>
      </w:r>
      <w:r>
        <w:instrText xml:space="preserve"> HYPERLINK \l "_Toc524441286" </w:instrText>
      </w:r>
      <w:r>
        <w:fldChar w:fldCharType="separate"/>
      </w:r>
      <w:r w:rsidR="008C5B7A" w:rsidRPr="00DB0782">
        <w:rPr>
          <w:rStyle w:val="Hyperlink"/>
          <w:noProof/>
        </w:rPr>
        <w:t>Table 26: Pin Descriptions – Scan Chain DATA_OUT Bit Definition</w:t>
      </w:r>
      <w:r w:rsidR="008C5B7A">
        <w:rPr>
          <w:noProof/>
          <w:webHidden/>
        </w:rPr>
        <w:tab/>
      </w:r>
      <w:r w:rsidR="008C5B7A">
        <w:rPr>
          <w:noProof/>
          <w:webHidden/>
        </w:rPr>
        <w:fldChar w:fldCharType="begin"/>
      </w:r>
      <w:r w:rsidR="008C5B7A">
        <w:rPr>
          <w:noProof/>
          <w:webHidden/>
        </w:rPr>
        <w:instrText xml:space="preserve"> PAGEREF _Toc524441286 \h </w:instrText>
      </w:r>
      <w:r w:rsidR="008C5B7A">
        <w:rPr>
          <w:noProof/>
          <w:webHidden/>
        </w:rPr>
      </w:r>
      <w:r w:rsidR="008C5B7A">
        <w:rPr>
          <w:noProof/>
          <w:webHidden/>
        </w:rPr>
        <w:fldChar w:fldCharType="separate"/>
      </w:r>
      <w:ins w:id="634" w:author="Ng, Thomas1 [2]" w:date="2018-09-11T15:25:00Z">
        <w:r>
          <w:rPr>
            <w:noProof/>
            <w:webHidden/>
          </w:rPr>
          <w:t>96</w:t>
        </w:r>
      </w:ins>
      <w:del w:id="635" w:author="Ng, Thomas1 [2]" w:date="2018-09-11T15:12:00Z">
        <w:r w:rsidR="00F17A29" w:rsidDel="00F17A29">
          <w:rPr>
            <w:noProof/>
            <w:webHidden/>
          </w:rPr>
          <w:delText>98</w:delText>
        </w:r>
      </w:del>
      <w:r w:rsidR="008C5B7A">
        <w:rPr>
          <w:noProof/>
          <w:webHidden/>
        </w:rPr>
        <w:fldChar w:fldCharType="end"/>
      </w:r>
      <w:r>
        <w:rPr>
          <w:noProof/>
        </w:rPr>
        <w:fldChar w:fldCharType="end"/>
      </w:r>
    </w:p>
    <w:p w14:paraId="79059356" w14:textId="77777777" w:rsidR="008C5B7A" w:rsidRDefault="00A063EC">
      <w:pPr>
        <w:pStyle w:val="TableofFigures"/>
        <w:rPr>
          <w:rFonts w:eastAsiaTheme="minorEastAsia"/>
          <w:noProof/>
          <w:sz w:val="22"/>
          <w:lang w:eastAsia="en-US"/>
        </w:rPr>
      </w:pPr>
      <w:r>
        <w:fldChar w:fldCharType="begin"/>
      </w:r>
      <w:r>
        <w:instrText xml:space="preserve"> HYPERLINK \l "_Toc524441287" </w:instrText>
      </w:r>
      <w:r>
        <w:fldChar w:fldCharType="separate"/>
      </w:r>
      <w:r w:rsidR="008C5B7A" w:rsidRPr="00DB0782">
        <w:rPr>
          <w:rStyle w:val="Hyperlink"/>
          <w:noProof/>
        </w:rPr>
        <w:t>Table 27: Pin Descriptions – Scan Chain DATA_IN Bit Definition</w:t>
      </w:r>
      <w:r w:rsidR="008C5B7A">
        <w:rPr>
          <w:noProof/>
          <w:webHidden/>
        </w:rPr>
        <w:tab/>
      </w:r>
      <w:r w:rsidR="008C5B7A">
        <w:rPr>
          <w:noProof/>
          <w:webHidden/>
        </w:rPr>
        <w:fldChar w:fldCharType="begin"/>
      </w:r>
      <w:r w:rsidR="008C5B7A">
        <w:rPr>
          <w:noProof/>
          <w:webHidden/>
        </w:rPr>
        <w:instrText xml:space="preserve"> PAGEREF _Toc524441287 \h </w:instrText>
      </w:r>
      <w:r w:rsidR="008C5B7A">
        <w:rPr>
          <w:noProof/>
          <w:webHidden/>
        </w:rPr>
      </w:r>
      <w:r w:rsidR="008C5B7A">
        <w:rPr>
          <w:noProof/>
          <w:webHidden/>
        </w:rPr>
        <w:fldChar w:fldCharType="separate"/>
      </w:r>
      <w:ins w:id="636" w:author="Ng, Thomas1 [2]" w:date="2018-09-11T15:25:00Z">
        <w:r>
          <w:rPr>
            <w:noProof/>
            <w:webHidden/>
          </w:rPr>
          <w:t>96</w:t>
        </w:r>
      </w:ins>
      <w:del w:id="637" w:author="Ng, Thomas1 [2]" w:date="2018-09-11T15:12:00Z">
        <w:r w:rsidR="00F17A29" w:rsidDel="00F17A29">
          <w:rPr>
            <w:noProof/>
            <w:webHidden/>
          </w:rPr>
          <w:delText>98</w:delText>
        </w:r>
      </w:del>
      <w:r w:rsidR="008C5B7A">
        <w:rPr>
          <w:noProof/>
          <w:webHidden/>
        </w:rPr>
        <w:fldChar w:fldCharType="end"/>
      </w:r>
      <w:r>
        <w:rPr>
          <w:noProof/>
        </w:rPr>
        <w:fldChar w:fldCharType="end"/>
      </w:r>
    </w:p>
    <w:p w14:paraId="65F253F5"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"_Toc524441288"</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28: Pin Descriptions – Power</w:t>
      </w:r>
      <w:r>
        <w:rPr>
          <w:noProof/>
          <w:webHidden/>
        </w:rPr>
        <w:tab/>
      </w:r>
      <w:r>
        <w:rPr>
          <w:noProof/>
          <w:webHidden/>
        </w:rPr>
        <w:fldChar w:fldCharType="begin"/>
      </w:r>
      <w:r>
        <w:rPr>
          <w:noProof/>
          <w:webHidden/>
        </w:rPr>
        <w:instrText xml:space="preserve"> PAGEREF _Toc524441288 \h </w:instrText>
      </w:r>
      <w:r>
        <w:rPr>
          <w:noProof/>
          <w:webHidden/>
        </w:rPr>
      </w:r>
      <w:r>
        <w:rPr>
          <w:noProof/>
          <w:webHidden/>
        </w:rPr>
        <w:fldChar w:fldCharType="separate"/>
      </w:r>
      <w:ins w:id="638" w:author="Ng, Thomas1 [2]" w:date="2018-09-11T15:25:00Z">
        <w:r w:rsidR="00A063EC">
          <w:rPr>
            <w:noProof/>
            <w:webHidden/>
          </w:rPr>
          <w:t>100</w:t>
        </w:r>
      </w:ins>
      <w:del w:id="639" w:author="Ng, Thomas1 [2]" w:date="2018-09-11T15:04:00Z">
        <w:r w:rsidDel="00CC2D68">
          <w:rPr>
            <w:noProof/>
            <w:webHidden/>
          </w:rPr>
          <w:delText>102</w:delText>
        </w:r>
      </w:del>
      <w:r>
        <w:rPr>
          <w:noProof/>
          <w:webHidden/>
        </w:rPr>
        <w:fldChar w:fldCharType="end"/>
      </w:r>
      <w:r w:rsidRPr="00DB0782">
        <w:rPr>
          <w:rStyle w:val="Hyperlink"/>
          <w:noProof/>
        </w:rPr>
        <w:fldChar w:fldCharType="end"/>
      </w:r>
    </w:p>
    <w:p w14:paraId="1C8BD8D0"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"_Toc524441289"</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29: Pin Descriptions – USB 2.0 – Primary Connector only</w:t>
      </w:r>
      <w:r>
        <w:rPr>
          <w:noProof/>
          <w:webHidden/>
        </w:rPr>
        <w:tab/>
      </w:r>
      <w:r>
        <w:rPr>
          <w:noProof/>
          <w:webHidden/>
        </w:rPr>
        <w:fldChar w:fldCharType="begin"/>
      </w:r>
      <w:r>
        <w:rPr>
          <w:noProof/>
          <w:webHidden/>
        </w:rPr>
        <w:instrText xml:space="preserve"> PAGEREF _Toc524441289 \h </w:instrText>
      </w:r>
      <w:r>
        <w:rPr>
          <w:noProof/>
          <w:webHidden/>
        </w:rPr>
      </w:r>
      <w:r>
        <w:rPr>
          <w:noProof/>
          <w:webHidden/>
        </w:rPr>
        <w:fldChar w:fldCharType="separate"/>
      </w:r>
      <w:ins w:id="640" w:author="Ng, Thomas1 [2]" w:date="2018-09-11T15:25:00Z">
        <w:r w:rsidR="00A063EC">
          <w:rPr>
            <w:noProof/>
            <w:webHidden/>
          </w:rPr>
          <w:t>103</w:t>
        </w:r>
      </w:ins>
      <w:del w:id="641" w:author="Ng, Thomas1 [2]" w:date="2018-09-11T15:04:00Z">
        <w:r w:rsidDel="00CC2D68">
          <w:rPr>
            <w:noProof/>
            <w:webHidden/>
          </w:rPr>
          <w:delText>105</w:delText>
        </w:r>
      </w:del>
      <w:r>
        <w:rPr>
          <w:noProof/>
          <w:webHidden/>
        </w:rPr>
        <w:fldChar w:fldCharType="end"/>
      </w:r>
      <w:r w:rsidRPr="00DB0782">
        <w:rPr>
          <w:rStyle w:val="Hyperlink"/>
          <w:noProof/>
        </w:rPr>
        <w:fldChar w:fldCharType="end"/>
      </w:r>
    </w:p>
    <w:p w14:paraId="3C09723D"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"_Toc524441290"</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30: Pin Descriptions – UART – Secondary Connector Only</w:t>
      </w:r>
      <w:r>
        <w:rPr>
          <w:noProof/>
          <w:webHidden/>
        </w:rPr>
        <w:tab/>
      </w:r>
      <w:r>
        <w:rPr>
          <w:noProof/>
          <w:webHidden/>
        </w:rPr>
        <w:fldChar w:fldCharType="begin"/>
      </w:r>
      <w:r>
        <w:rPr>
          <w:noProof/>
          <w:webHidden/>
        </w:rPr>
        <w:instrText xml:space="preserve"> PAGEREF _Toc524441290 \h </w:instrText>
      </w:r>
      <w:r>
        <w:rPr>
          <w:noProof/>
          <w:webHidden/>
        </w:rPr>
      </w:r>
      <w:r>
        <w:rPr>
          <w:noProof/>
          <w:webHidden/>
        </w:rPr>
        <w:fldChar w:fldCharType="separate"/>
      </w:r>
      <w:ins w:id="642" w:author="Ng, Thomas1 [2]" w:date="2018-09-11T15:25:00Z">
        <w:r w:rsidR="00A063EC">
          <w:rPr>
            <w:noProof/>
            <w:webHidden/>
          </w:rPr>
          <w:t>105</w:t>
        </w:r>
      </w:ins>
      <w:del w:id="643" w:author="Ng, Thomas1 [2]" w:date="2018-09-11T15:04:00Z">
        <w:r w:rsidDel="00CC2D68">
          <w:rPr>
            <w:noProof/>
            <w:webHidden/>
          </w:rPr>
          <w:delText>107</w:delText>
        </w:r>
      </w:del>
      <w:r>
        <w:rPr>
          <w:noProof/>
          <w:webHidden/>
        </w:rPr>
        <w:fldChar w:fldCharType="end"/>
      </w:r>
      <w:r w:rsidRPr="00DB0782">
        <w:rPr>
          <w:rStyle w:val="Hyperlink"/>
          <w:noProof/>
        </w:rPr>
        <w:fldChar w:fldCharType="end"/>
      </w:r>
    </w:p>
    <w:p w14:paraId="51705D5C"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"_Toc524441291"</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31: Pin Descriptions – RFU[1:2]</w:t>
      </w:r>
      <w:r>
        <w:rPr>
          <w:noProof/>
          <w:webHidden/>
        </w:rPr>
        <w:tab/>
      </w:r>
      <w:r>
        <w:rPr>
          <w:noProof/>
          <w:webHidden/>
        </w:rPr>
        <w:fldChar w:fldCharType="begin"/>
      </w:r>
      <w:r>
        <w:rPr>
          <w:noProof/>
          <w:webHidden/>
        </w:rPr>
        <w:instrText xml:space="preserve"> PAGEREF _Toc524441291 \h </w:instrText>
      </w:r>
      <w:r>
        <w:rPr>
          <w:noProof/>
          <w:webHidden/>
        </w:rPr>
      </w:r>
      <w:r>
        <w:rPr>
          <w:noProof/>
          <w:webHidden/>
        </w:rPr>
        <w:fldChar w:fldCharType="separate"/>
      </w:r>
      <w:ins w:id="644" w:author="Ng, Thomas1 [2]" w:date="2018-09-11T15:25:00Z">
        <w:r w:rsidR="00A063EC">
          <w:rPr>
            <w:noProof/>
            <w:webHidden/>
          </w:rPr>
          <w:t>107</w:t>
        </w:r>
      </w:ins>
      <w:del w:id="645" w:author="Ng, Thomas1 [2]" w:date="2018-09-11T15:04:00Z">
        <w:r w:rsidDel="00CC2D68">
          <w:rPr>
            <w:noProof/>
            <w:webHidden/>
          </w:rPr>
          <w:delText>109</w:delText>
        </w:r>
      </w:del>
      <w:r>
        <w:rPr>
          <w:noProof/>
          <w:webHidden/>
        </w:rPr>
        <w:fldChar w:fldCharType="end"/>
      </w:r>
      <w:r w:rsidRPr="00DB0782">
        <w:rPr>
          <w:rStyle w:val="Hyperlink"/>
          <w:noProof/>
        </w:rPr>
        <w:fldChar w:fldCharType="end"/>
      </w:r>
    </w:p>
    <w:p w14:paraId="5EBA6C09"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"_Toc524441292"</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32: PCIe Bifurcation Decoder for x32, x16 and x8 Card Widths</w:t>
      </w:r>
      <w:r>
        <w:rPr>
          <w:noProof/>
          <w:webHidden/>
        </w:rPr>
        <w:tab/>
      </w:r>
      <w:r>
        <w:rPr>
          <w:noProof/>
          <w:webHidden/>
        </w:rPr>
        <w:fldChar w:fldCharType="begin"/>
      </w:r>
      <w:r>
        <w:rPr>
          <w:noProof/>
          <w:webHidden/>
        </w:rPr>
        <w:instrText xml:space="preserve"> PAGEREF _Toc524441292 \h </w:instrText>
      </w:r>
      <w:r>
        <w:rPr>
          <w:noProof/>
          <w:webHidden/>
        </w:rPr>
      </w:r>
      <w:r>
        <w:rPr>
          <w:noProof/>
          <w:webHidden/>
        </w:rPr>
        <w:fldChar w:fldCharType="separate"/>
      </w:r>
      <w:ins w:id="646" w:author="Ng, Thomas1 [2]" w:date="2018-09-11T15:25:00Z">
        <w:r w:rsidR="00A063EC">
          <w:rPr>
            <w:noProof/>
            <w:webHidden/>
          </w:rPr>
          <w:t>110</w:t>
        </w:r>
      </w:ins>
      <w:del w:id="647" w:author="Ng, Thomas1 [2]" w:date="2018-09-11T15:04:00Z">
        <w:r w:rsidDel="00CC2D68">
          <w:rPr>
            <w:noProof/>
            <w:webHidden/>
          </w:rPr>
          <w:delText>112</w:delText>
        </w:r>
      </w:del>
      <w:r>
        <w:rPr>
          <w:noProof/>
          <w:webHidden/>
        </w:rPr>
        <w:fldChar w:fldCharType="end"/>
      </w:r>
      <w:r w:rsidRPr="00DB0782">
        <w:rPr>
          <w:rStyle w:val="Hyperlink"/>
          <w:noProof/>
        </w:rPr>
        <w:fldChar w:fldCharType="end"/>
      </w:r>
    </w:p>
    <w:p w14:paraId="30CF7867"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"_Toc524441293"</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33: PCIe Clock Associations</w:t>
      </w:r>
      <w:r>
        <w:rPr>
          <w:noProof/>
          <w:webHidden/>
        </w:rPr>
        <w:tab/>
      </w:r>
      <w:r>
        <w:rPr>
          <w:noProof/>
          <w:webHidden/>
        </w:rPr>
        <w:fldChar w:fldCharType="begin"/>
      </w:r>
      <w:r>
        <w:rPr>
          <w:noProof/>
          <w:webHidden/>
        </w:rPr>
        <w:instrText xml:space="preserve"> PAGEREF _Toc524441293 \h </w:instrText>
      </w:r>
      <w:r>
        <w:rPr>
          <w:noProof/>
          <w:webHidden/>
        </w:rPr>
      </w:r>
      <w:r>
        <w:rPr>
          <w:noProof/>
          <w:webHidden/>
        </w:rPr>
        <w:fldChar w:fldCharType="separate"/>
      </w:r>
      <w:ins w:id="648" w:author="Ng, Thomas1 [2]" w:date="2018-09-11T15:25:00Z">
        <w:r w:rsidR="00A063EC">
          <w:rPr>
            <w:noProof/>
            <w:webHidden/>
          </w:rPr>
          <w:t>117</w:t>
        </w:r>
      </w:ins>
      <w:del w:id="649" w:author="Ng, Thomas1 [2]" w:date="2018-09-11T15:04:00Z">
        <w:r w:rsidDel="00CC2D68">
          <w:rPr>
            <w:noProof/>
            <w:webHidden/>
          </w:rPr>
          <w:delText>119</w:delText>
        </w:r>
      </w:del>
      <w:r>
        <w:rPr>
          <w:noProof/>
          <w:webHidden/>
        </w:rPr>
        <w:fldChar w:fldCharType="end"/>
      </w:r>
      <w:r w:rsidRPr="00DB0782">
        <w:rPr>
          <w:rStyle w:val="Hyperlink"/>
          <w:noProof/>
        </w:rPr>
        <w:fldChar w:fldCharType="end"/>
      </w:r>
    </w:p>
    <w:p w14:paraId="224AC6CF"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"_Toc524441294"</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34: OCP NIC 3.0 Card LED Configuration with Two Physical LEDs per Port</w:t>
      </w:r>
      <w:r>
        <w:rPr>
          <w:noProof/>
          <w:webHidden/>
        </w:rPr>
        <w:tab/>
      </w:r>
      <w:r>
        <w:rPr>
          <w:noProof/>
          <w:webHidden/>
        </w:rPr>
        <w:fldChar w:fldCharType="begin"/>
      </w:r>
      <w:r>
        <w:rPr>
          <w:noProof/>
          <w:webHidden/>
        </w:rPr>
        <w:instrText xml:space="preserve"> PAGEREF _Toc524441294 \h </w:instrText>
      </w:r>
      <w:r>
        <w:rPr>
          <w:noProof/>
          <w:webHidden/>
        </w:rPr>
      </w:r>
      <w:r>
        <w:rPr>
          <w:noProof/>
          <w:webHidden/>
        </w:rPr>
        <w:fldChar w:fldCharType="separate"/>
      </w:r>
      <w:ins w:id="650" w:author="Ng, Thomas1 [2]" w:date="2018-09-11T15:25:00Z">
        <w:r w:rsidR="00A063EC">
          <w:rPr>
            <w:noProof/>
            <w:webHidden/>
          </w:rPr>
          <w:t>120</w:t>
        </w:r>
      </w:ins>
      <w:del w:id="651" w:author="Ng, Thomas1 [2]" w:date="2018-09-11T15:04:00Z">
        <w:r w:rsidDel="00CC2D68">
          <w:rPr>
            <w:noProof/>
            <w:webHidden/>
          </w:rPr>
          <w:delText>122</w:delText>
        </w:r>
      </w:del>
      <w:r>
        <w:rPr>
          <w:noProof/>
          <w:webHidden/>
        </w:rPr>
        <w:fldChar w:fldCharType="end"/>
      </w:r>
      <w:r w:rsidRPr="00DB0782">
        <w:rPr>
          <w:rStyle w:val="Hyperlink"/>
          <w:noProof/>
        </w:rPr>
        <w:fldChar w:fldCharType="end"/>
      </w:r>
    </w:p>
    <w:p w14:paraId="29B9C04D"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"_Toc524441295"</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35: Power States</w:t>
      </w:r>
      <w:r>
        <w:rPr>
          <w:noProof/>
          <w:webHidden/>
        </w:rPr>
        <w:tab/>
      </w:r>
      <w:r>
        <w:rPr>
          <w:noProof/>
          <w:webHidden/>
        </w:rPr>
        <w:fldChar w:fldCharType="begin"/>
      </w:r>
      <w:r>
        <w:rPr>
          <w:noProof/>
          <w:webHidden/>
        </w:rPr>
        <w:instrText xml:space="preserve"> PAGEREF _Toc524441295 \h </w:instrText>
      </w:r>
      <w:r>
        <w:rPr>
          <w:noProof/>
          <w:webHidden/>
        </w:rPr>
      </w:r>
      <w:r>
        <w:rPr>
          <w:noProof/>
          <w:webHidden/>
        </w:rPr>
        <w:fldChar w:fldCharType="separate"/>
      </w:r>
      <w:ins w:id="652" w:author="Ng, Thomas1 [2]" w:date="2018-09-11T15:25:00Z">
        <w:r w:rsidR="00A063EC">
          <w:rPr>
            <w:noProof/>
            <w:webHidden/>
          </w:rPr>
          <w:t>123</w:t>
        </w:r>
      </w:ins>
      <w:del w:id="653" w:author="Ng, Thomas1 [2]" w:date="2018-09-11T15:04:00Z">
        <w:r w:rsidDel="00CC2D68">
          <w:rPr>
            <w:noProof/>
            <w:webHidden/>
          </w:rPr>
          <w:delText>125</w:delText>
        </w:r>
      </w:del>
      <w:r>
        <w:rPr>
          <w:noProof/>
          <w:webHidden/>
        </w:rPr>
        <w:fldChar w:fldCharType="end"/>
      </w:r>
      <w:r w:rsidRPr="00DB0782">
        <w:rPr>
          <w:rStyle w:val="Hyperlink"/>
          <w:noProof/>
        </w:rPr>
        <w:fldChar w:fldCharType="end"/>
      </w:r>
    </w:p>
    <w:p w14:paraId="5613204A"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"_Toc524441296"</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36: Baseboard Power Supply Rail Requirements – Slot Power Envelopes</w:t>
      </w:r>
      <w:r>
        <w:rPr>
          <w:noProof/>
          <w:webHidden/>
        </w:rPr>
        <w:tab/>
      </w:r>
      <w:r>
        <w:rPr>
          <w:noProof/>
          <w:webHidden/>
        </w:rPr>
        <w:fldChar w:fldCharType="begin"/>
      </w:r>
      <w:r>
        <w:rPr>
          <w:noProof/>
          <w:webHidden/>
        </w:rPr>
        <w:instrText xml:space="preserve"> PAGEREF _Toc524441296 \h </w:instrText>
      </w:r>
      <w:r>
        <w:rPr>
          <w:noProof/>
          <w:webHidden/>
        </w:rPr>
      </w:r>
      <w:r>
        <w:rPr>
          <w:noProof/>
          <w:webHidden/>
        </w:rPr>
        <w:fldChar w:fldCharType="separate"/>
      </w:r>
      <w:ins w:id="654" w:author="Ng, Thomas1 [2]" w:date="2018-09-11T15:25:00Z">
        <w:r w:rsidR="00A063EC">
          <w:rPr>
            <w:noProof/>
            <w:webHidden/>
          </w:rPr>
          <w:t>124</w:t>
        </w:r>
      </w:ins>
      <w:del w:id="655" w:author="Ng, Thomas1 [2]" w:date="2018-09-11T15:04:00Z">
        <w:r w:rsidDel="00CC2D68">
          <w:rPr>
            <w:noProof/>
            <w:webHidden/>
          </w:rPr>
          <w:delText>126</w:delText>
        </w:r>
      </w:del>
      <w:r>
        <w:rPr>
          <w:noProof/>
          <w:webHidden/>
        </w:rPr>
        <w:fldChar w:fldCharType="end"/>
      </w:r>
      <w:r w:rsidRPr="00DB0782">
        <w:rPr>
          <w:rStyle w:val="Hyperlink"/>
          <w:noProof/>
        </w:rPr>
        <w:fldChar w:fldCharType="end"/>
      </w:r>
    </w:p>
    <w:p w14:paraId="36CA9A50"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"_Toc524441297"</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37: Power Sequencing Parameters</w:t>
      </w:r>
      <w:r>
        <w:rPr>
          <w:noProof/>
          <w:webHidden/>
        </w:rPr>
        <w:tab/>
      </w:r>
      <w:r>
        <w:rPr>
          <w:noProof/>
          <w:webHidden/>
        </w:rPr>
        <w:fldChar w:fldCharType="begin"/>
      </w:r>
      <w:r>
        <w:rPr>
          <w:noProof/>
          <w:webHidden/>
        </w:rPr>
        <w:instrText xml:space="preserve"> PAGEREF _Toc524441297 \h </w:instrText>
      </w:r>
      <w:r>
        <w:rPr>
          <w:noProof/>
          <w:webHidden/>
        </w:rPr>
      </w:r>
      <w:r>
        <w:rPr>
          <w:noProof/>
          <w:webHidden/>
        </w:rPr>
        <w:fldChar w:fldCharType="separate"/>
      </w:r>
      <w:ins w:id="656" w:author="Ng, Thomas1 [2]" w:date="2018-09-11T15:25:00Z">
        <w:r w:rsidR="00A063EC">
          <w:rPr>
            <w:noProof/>
            <w:webHidden/>
          </w:rPr>
          <w:t>127</w:t>
        </w:r>
      </w:ins>
      <w:del w:id="657" w:author="Ng, Thomas1 [2]" w:date="2018-09-11T15:04:00Z">
        <w:r w:rsidDel="00CC2D68">
          <w:rPr>
            <w:noProof/>
            <w:webHidden/>
          </w:rPr>
          <w:delText>129</w:delText>
        </w:r>
      </w:del>
      <w:r>
        <w:rPr>
          <w:noProof/>
          <w:webHidden/>
        </w:rPr>
        <w:fldChar w:fldCharType="end"/>
      </w:r>
      <w:r w:rsidRPr="00DB0782">
        <w:rPr>
          <w:rStyle w:val="Hyperlink"/>
          <w:noProof/>
        </w:rPr>
        <w:fldChar w:fldCharType="end"/>
      </w:r>
    </w:p>
    <w:p w14:paraId="158ECA54"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"_Toc524441298"</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38: Digital I/O DC specifications</w:t>
      </w:r>
      <w:r>
        <w:rPr>
          <w:noProof/>
          <w:webHidden/>
        </w:rPr>
        <w:tab/>
      </w:r>
      <w:r>
        <w:rPr>
          <w:noProof/>
          <w:webHidden/>
        </w:rPr>
        <w:fldChar w:fldCharType="begin"/>
      </w:r>
      <w:r>
        <w:rPr>
          <w:noProof/>
          <w:webHidden/>
        </w:rPr>
        <w:instrText xml:space="preserve"> PAGEREF _Toc524441298 \h </w:instrText>
      </w:r>
      <w:r>
        <w:rPr>
          <w:noProof/>
          <w:webHidden/>
        </w:rPr>
      </w:r>
      <w:r>
        <w:rPr>
          <w:noProof/>
          <w:webHidden/>
        </w:rPr>
        <w:fldChar w:fldCharType="separate"/>
      </w:r>
      <w:ins w:id="658" w:author="Ng, Thomas1 [2]" w:date="2018-09-11T15:25:00Z">
        <w:r w:rsidR="00A063EC">
          <w:rPr>
            <w:noProof/>
            <w:webHidden/>
          </w:rPr>
          <w:t>128</w:t>
        </w:r>
      </w:ins>
      <w:del w:id="659" w:author="Ng, Thomas1 [2]" w:date="2018-09-11T15:04:00Z">
        <w:r w:rsidDel="00CC2D68">
          <w:rPr>
            <w:noProof/>
            <w:webHidden/>
          </w:rPr>
          <w:delText>130</w:delText>
        </w:r>
      </w:del>
      <w:r>
        <w:rPr>
          <w:noProof/>
          <w:webHidden/>
        </w:rPr>
        <w:fldChar w:fldCharType="end"/>
      </w:r>
      <w:r w:rsidRPr="00DB0782">
        <w:rPr>
          <w:rStyle w:val="Hyperlink"/>
          <w:noProof/>
        </w:rPr>
        <w:fldChar w:fldCharType="end"/>
      </w:r>
    </w:p>
    <w:p w14:paraId="21F4B523"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"_Toc524441299"</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39: Digital I/O AC specifications</w:t>
      </w:r>
      <w:r>
        <w:rPr>
          <w:noProof/>
          <w:webHidden/>
        </w:rPr>
        <w:tab/>
      </w:r>
      <w:r>
        <w:rPr>
          <w:noProof/>
          <w:webHidden/>
        </w:rPr>
        <w:fldChar w:fldCharType="begin"/>
      </w:r>
      <w:r>
        <w:rPr>
          <w:noProof/>
          <w:webHidden/>
        </w:rPr>
        <w:instrText xml:space="preserve"> PAGEREF _Toc524441299 \h </w:instrText>
      </w:r>
      <w:r>
        <w:rPr>
          <w:noProof/>
          <w:webHidden/>
        </w:rPr>
      </w:r>
      <w:r>
        <w:rPr>
          <w:noProof/>
          <w:webHidden/>
        </w:rPr>
        <w:fldChar w:fldCharType="separate"/>
      </w:r>
      <w:ins w:id="660" w:author="Ng, Thomas1 [2]" w:date="2018-09-11T15:25:00Z">
        <w:r w:rsidR="00A063EC">
          <w:rPr>
            <w:noProof/>
            <w:webHidden/>
          </w:rPr>
          <w:t>128</w:t>
        </w:r>
      </w:ins>
      <w:del w:id="661" w:author="Ng, Thomas1 [2]" w:date="2018-09-11T15:04:00Z">
        <w:r w:rsidDel="00CC2D68">
          <w:rPr>
            <w:noProof/>
            <w:webHidden/>
          </w:rPr>
          <w:delText>130</w:delText>
        </w:r>
      </w:del>
      <w:r>
        <w:rPr>
          <w:noProof/>
          <w:webHidden/>
        </w:rPr>
        <w:fldChar w:fldCharType="end"/>
      </w:r>
      <w:r w:rsidRPr="00DB0782">
        <w:rPr>
          <w:rStyle w:val="Hyperlink"/>
          <w:noProof/>
        </w:rPr>
        <w:fldChar w:fldCharType="end"/>
      </w:r>
    </w:p>
    <w:p w14:paraId="43D5B12B"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"_Toc524441300"</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40: OCP NIC 3.0 Management Implementation Definitions</w:t>
      </w:r>
      <w:r>
        <w:rPr>
          <w:noProof/>
          <w:webHidden/>
        </w:rPr>
        <w:tab/>
      </w:r>
      <w:r>
        <w:rPr>
          <w:noProof/>
          <w:webHidden/>
        </w:rPr>
        <w:fldChar w:fldCharType="begin"/>
      </w:r>
      <w:r>
        <w:rPr>
          <w:noProof/>
          <w:webHidden/>
        </w:rPr>
        <w:instrText xml:space="preserve"> PAGEREF _Toc524441300 \h </w:instrText>
      </w:r>
      <w:r>
        <w:rPr>
          <w:noProof/>
          <w:webHidden/>
        </w:rPr>
      </w:r>
      <w:r>
        <w:rPr>
          <w:noProof/>
          <w:webHidden/>
        </w:rPr>
        <w:fldChar w:fldCharType="separate"/>
      </w:r>
      <w:ins w:id="662" w:author="Ng, Thomas1 [2]" w:date="2018-09-11T15:25:00Z">
        <w:r w:rsidR="00A063EC">
          <w:rPr>
            <w:noProof/>
            <w:webHidden/>
          </w:rPr>
          <w:t>129</w:t>
        </w:r>
      </w:ins>
      <w:del w:id="663" w:author="Ng, Thomas1 [2]" w:date="2018-09-11T15:04:00Z">
        <w:r w:rsidDel="00CC2D68">
          <w:rPr>
            <w:noProof/>
            <w:webHidden/>
          </w:rPr>
          <w:delText>131</w:delText>
        </w:r>
      </w:del>
      <w:r>
        <w:rPr>
          <w:noProof/>
          <w:webHidden/>
        </w:rPr>
        <w:fldChar w:fldCharType="end"/>
      </w:r>
      <w:r w:rsidRPr="00DB0782">
        <w:rPr>
          <w:rStyle w:val="Hyperlink"/>
          <w:noProof/>
        </w:rPr>
        <w:fldChar w:fldCharType="end"/>
      </w:r>
    </w:p>
    <w:p w14:paraId="77FA93F6"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"_Toc524441301"</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41: Sideband Management Interface and Transport Requirements</w:t>
      </w:r>
      <w:r>
        <w:rPr>
          <w:noProof/>
          <w:webHidden/>
        </w:rPr>
        <w:tab/>
      </w:r>
      <w:r>
        <w:rPr>
          <w:noProof/>
          <w:webHidden/>
        </w:rPr>
        <w:fldChar w:fldCharType="begin"/>
      </w:r>
      <w:r>
        <w:rPr>
          <w:noProof/>
          <w:webHidden/>
        </w:rPr>
        <w:instrText xml:space="preserve"> PAGEREF _Toc524441301 \h </w:instrText>
      </w:r>
      <w:r>
        <w:rPr>
          <w:noProof/>
          <w:webHidden/>
        </w:rPr>
      </w:r>
      <w:r>
        <w:rPr>
          <w:noProof/>
          <w:webHidden/>
        </w:rPr>
        <w:fldChar w:fldCharType="separate"/>
      </w:r>
      <w:ins w:id="664" w:author="Ng, Thomas1 [2]" w:date="2018-09-11T15:25:00Z">
        <w:r w:rsidR="00A063EC">
          <w:rPr>
            <w:noProof/>
            <w:webHidden/>
          </w:rPr>
          <w:t>129</w:t>
        </w:r>
      </w:ins>
      <w:del w:id="665" w:author="Ng, Thomas1 [2]" w:date="2018-09-11T15:04:00Z">
        <w:r w:rsidDel="00CC2D68">
          <w:rPr>
            <w:noProof/>
            <w:webHidden/>
          </w:rPr>
          <w:delText>131</w:delText>
        </w:r>
      </w:del>
      <w:r>
        <w:rPr>
          <w:noProof/>
          <w:webHidden/>
        </w:rPr>
        <w:fldChar w:fldCharType="end"/>
      </w:r>
      <w:r w:rsidRPr="00DB0782">
        <w:rPr>
          <w:rStyle w:val="Hyperlink"/>
          <w:noProof/>
        </w:rPr>
        <w:fldChar w:fldCharType="end"/>
      </w:r>
    </w:p>
    <w:p w14:paraId="630B404C"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"_Toc524441302"</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42: NC-SI Traffic Requirements</w:t>
      </w:r>
      <w:r>
        <w:rPr>
          <w:noProof/>
          <w:webHidden/>
        </w:rPr>
        <w:tab/>
      </w:r>
      <w:r>
        <w:rPr>
          <w:noProof/>
          <w:webHidden/>
        </w:rPr>
        <w:fldChar w:fldCharType="begin"/>
      </w:r>
      <w:r>
        <w:rPr>
          <w:noProof/>
          <w:webHidden/>
        </w:rPr>
        <w:instrText xml:space="preserve"> PAGEREF _Toc524441302 \h </w:instrText>
      </w:r>
      <w:r>
        <w:rPr>
          <w:noProof/>
          <w:webHidden/>
        </w:rPr>
      </w:r>
      <w:r>
        <w:rPr>
          <w:noProof/>
          <w:webHidden/>
        </w:rPr>
        <w:fldChar w:fldCharType="separate"/>
      </w:r>
      <w:ins w:id="666" w:author="Ng, Thomas1 [2]" w:date="2018-09-11T15:25:00Z">
        <w:r w:rsidR="00A063EC">
          <w:rPr>
            <w:noProof/>
            <w:webHidden/>
          </w:rPr>
          <w:t>130</w:t>
        </w:r>
      </w:ins>
      <w:del w:id="667" w:author="Ng, Thomas1 [2]" w:date="2018-09-11T15:04:00Z">
        <w:r w:rsidDel="00CC2D68">
          <w:rPr>
            <w:noProof/>
            <w:webHidden/>
          </w:rPr>
          <w:delText>132</w:delText>
        </w:r>
      </w:del>
      <w:r>
        <w:rPr>
          <w:noProof/>
          <w:webHidden/>
        </w:rPr>
        <w:fldChar w:fldCharType="end"/>
      </w:r>
      <w:r w:rsidRPr="00DB0782">
        <w:rPr>
          <w:rStyle w:val="Hyperlink"/>
          <w:noProof/>
        </w:rPr>
        <w:fldChar w:fldCharType="end"/>
      </w:r>
    </w:p>
    <w:p w14:paraId="41AE8E3C"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"_Toc524441303"</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43: MC MAC Address Provisioning Requirements</w:t>
      </w:r>
      <w:r>
        <w:rPr>
          <w:noProof/>
          <w:webHidden/>
        </w:rPr>
        <w:tab/>
      </w:r>
      <w:r>
        <w:rPr>
          <w:noProof/>
          <w:webHidden/>
        </w:rPr>
        <w:fldChar w:fldCharType="begin"/>
      </w:r>
      <w:r>
        <w:rPr>
          <w:noProof/>
          <w:webHidden/>
        </w:rPr>
        <w:instrText xml:space="preserve"> PAGEREF _Toc524441303 \h </w:instrText>
      </w:r>
      <w:r>
        <w:rPr>
          <w:noProof/>
          <w:webHidden/>
        </w:rPr>
      </w:r>
      <w:r>
        <w:rPr>
          <w:noProof/>
          <w:webHidden/>
        </w:rPr>
        <w:fldChar w:fldCharType="separate"/>
      </w:r>
      <w:ins w:id="668" w:author="Ng, Thomas1 [2]" w:date="2018-09-11T15:25:00Z">
        <w:r w:rsidR="00A063EC">
          <w:rPr>
            <w:noProof/>
            <w:webHidden/>
          </w:rPr>
          <w:t>130</w:t>
        </w:r>
      </w:ins>
      <w:del w:id="669" w:author="Ng, Thomas1 [2]" w:date="2018-09-11T15:04:00Z">
        <w:r w:rsidDel="00CC2D68">
          <w:rPr>
            <w:noProof/>
            <w:webHidden/>
          </w:rPr>
          <w:delText>132</w:delText>
        </w:r>
      </w:del>
      <w:r>
        <w:rPr>
          <w:noProof/>
          <w:webHidden/>
        </w:rPr>
        <w:fldChar w:fldCharType="end"/>
      </w:r>
      <w:r w:rsidRPr="00DB0782">
        <w:rPr>
          <w:rStyle w:val="Hyperlink"/>
          <w:noProof/>
        </w:rPr>
        <w:fldChar w:fldCharType="end"/>
      </w:r>
    </w:p>
    <w:p w14:paraId="6093597B"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"_Toc524441304"</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44: Temperature Reporting Requirements</w:t>
      </w:r>
      <w:r>
        <w:rPr>
          <w:noProof/>
          <w:webHidden/>
        </w:rPr>
        <w:tab/>
      </w:r>
      <w:r>
        <w:rPr>
          <w:noProof/>
          <w:webHidden/>
        </w:rPr>
        <w:fldChar w:fldCharType="begin"/>
      </w:r>
      <w:r>
        <w:rPr>
          <w:noProof/>
          <w:webHidden/>
        </w:rPr>
        <w:instrText xml:space="preserve"> PAGEREF _Toc524441304 \h </w:instrText>
      </w:r>
      <w:r>
        <w:rPr>
          <w:noProof/>
          <w:webHidden/>
        </w:rPr>
      </w:r>
      <w:r>
        <w:rPr>
          <w:noProof/>
          <w:webHidden/>
        </w:rPr>
        <w:fldChar w:fldCharType="separate"/>
      </w:r>
      <w:ins w:id="670" w:author="Ng, Thomas1 [2]" w:date="2018-09-11T15:25:00Z">
        <w:r w:rsidR="00A063EC">
          <w:rPr>
            <w:noProof/>
            <w:webHidden/>
          </w:rPr>
          <w:t>132</w:t>
        </w:r>
      </w:ins>
      <w:del w:id="671" w:author="Ng, Thomas1 [2]" w:date="2018-09-11T15:04:00Z">
        <w:r w:rsidDel="00CC2D68">
          <w:rPr>
            <w:noProof/>
            <w:webHidden/>
          </w:rPr>
          <w:delText>134</w:delText>
        </w:r>
      </w:del>
      <w:r>
        <w:rPr>
          <w:noProof/>
          <w:webHidden/>
        </w:rPr>
        <w:fldChar w:fldCharType="end"/>
      </w:r>
      <w:r w:rsidRPr="00DB0782">
        <w:rPr>
          <w:rStyle w:val="Hyperlink"/>
          <w:noProof/>
        </w:rPr>
        <w:fldChar w:fldCharType="end"/>
      </w:r>
    </w:p>
    <w:p w14:paraId="0FDC9AAE"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"_Toc524441305"</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45: Power Consumption Reporting Requirements</w:t>
      </w:r>
      <w:r>
        <w:rPr>
          <w:noProof/>
          <w:webHidden/>
        </w:rPr>
        <w:tab/>
      </w:r>
      <w:r>
        <w:rPr>
          <w:noProof/>
          <w:webHidden/>
        </w:rPr>
        <w:fldChar w:fldCharType="begin"/>
      </w:r>
      <w:r>
        <w:rPr>
          <w:noProof/>
          <w:webHidden/>
        </w:rPr>
        <w:instrText xml:space="preserve"> PAGEREF _Toc524441305 \h </w:instrText>
      </w:r>
      <w:r>
        <w:rPr>
          <w:noProof/>
          <w:webHidden/>
        </w:rPr>
      </w:r>
      <w:r>
        <w:rPr>
          <w:noProof/>
          <w:webHidden/>
        </w:rPr>
        <w:fldChar w:fldCharType="separate"/>
      </w:r>
      <w:ins w:id="672" w:author="Ng, Thomas1 [2]" w:date="2018-09-11T15:25:00Z">
        <w:r w:rsidR="00A063EC">
          <w:rPr>
            <w:noProof/>
            <w:webHidden/>
          </w:rPr>
          <w:t>133</w:t>
        </w:r>
      </w:ins>
      <w:del w:id="673" w:author="Ng, Thomas1 [2]" w:date="2018-09-11T15:04:00Z">
        <w:r w:rsidDel="00CC2D68">
          <w:rPr>
            <w:noProof/>
            <w:webHidden/>
          </w:rPr>
          <w:delText>135</w:delText>
        </w:r>
      </w:del>
      <w:r>
        <w:rPr>
          <w:noProof/>
          <w:webHidden/>
        </w:rPr>
        <w:fldChar w:fldCharType="end"/>
      </w:r>
      <w:r w:rsidRPr="00DB0782">
        <w:rPr>
          <w:rStyle w:val="Hyperlink"/>
          <w:noProof/>
        </w:rPr>
        <w:fldChar w:fldCharType="end"/>
      </w:r>
    </w:p>
    <w:p w14:paraId="1D26B445"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"_Toc524441306"</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46: Pluggable Module Status Reporting Requirements</w:t>
      </w:r>
      <w:r>
        <w:rPr>
          <w:noProof/>
          <w:webHidden/>
        </w:rPr>
        <w:tab/>
      </w:r>
      <w:r>
        <w:rPr>
          <w:noProof/>
          <w:webHidden/>
        </w:rPr>
        <w:fldChar w:fldCharType="begin"/>
      </w:r>
      <w:r>
        <w:rPr>
          <w:noProof/>
          <w:webHidden/>
        </w:rPr>
        <w:instrText xml:space="preserve"> PAGEREF _Toc524441306 \h </w:instrText>
      </w:r>
      <w:r>
        <w:rPr>
          <w:noProof/>
          <w:webHidden/>
        </w:rPr>
      </w:r>
      <w:r>
        <w:rPr>
          <w:noProof/>
          <w:webHidden/>
        </w:rPr>
        <w:fldChar w:fldCharType="separate"/>
      </w:r>
      <w:ins w:id="674" w:author="Ng, Thomas1 [2]" w:date="2018-09-11T15:25:00Z">
        <w:r w:rsidR="00A063EC">
          <w:rPr>
            <w:noProof/>
            <w:webHidden/>
          </w:rPr>
          <w:t>134</w:t>
        </w:r>
      </w:ins>
      <w:del w:id="675" w:author="Ng, Thomas1 [2]" w:date="2018-09-11T15:04:00Z">
        <w:r w:rsidDel="00CC2D68">
          <w:rPr>
            <w:noProof/>
            <w:webHidden/>
          </w:rPr>
          <w:delText>136</w:delText>
        </w:r>
      </w:del>
      <w:r>
        <w:rPr>
          <w:noProof/>
          <w:webHidden/>
        </w:rPr>
        <w:fldChar w:fldCharType="end"/>
      </w:r>
      <w:r w:rsidRPr="00DB0782">
        <w:rPr>
          <w:rStyle w:val="Hyperlink"/>
          <w:noProof/>
        </w:rPr>
        <w:fldChar w:fldCharType="end"/>
      </w:r>
    </w:p>
    <w:p w14:paraId="70DE713D"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"_Toc524441307"</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47: Management and Pre-OS Firmware Inventory and Update Requirements</w:t>
      </w:r>
      <w:r>
        <w:rPr>
          <w:noProof/>
          <w:webHidden/>
        </w:rPr>
        <w:tab/>
      </w:r>
      <w:r>
        <w:rPr>
          <w:noProof/>
          <w:webHidden/>
        </w:rPr>
        <w:fldChar w:fldCharType="begin"/>
      </w:r>
      <w:r>
        <w:rPr>
          <w:noProof/>
          <w:webHidden/>
        </w:rPr>
        <w:instrText xml:space="preserve"> PAGEREF _Toc524441307 \h </w:instrText>
      </w:r>
      <w:r>
        <w:rPr>
          <w:noProof/>
          <w:webHidden/>
        </w:rPr>
      </w:r>
      <w:r>
        <w:rPr>
          <w:noProof/>
          <w:webHidden/>
        </w:rPr>
        <w:fldChar w:fldCharType="separate"/>
      </w:r>
      <w:ins w:id="676" w:author="Ng, Thomas1 [2]" w:date="2018-09-11T15:25:00Z">
        <w:r w:rsidR="00A063EC">
          <w:rPr>
            <w:noProof/>
            <w:webHidden/>
          </w:rPr>
          <w:t>134</w:t>
        </w:r>
      </w:ins>
      <w:del w:id="677" w:author="Ng, Thomas1 [2]" w:date="2018-09-11T15:04:00Z">
        <w:r w:rsidDel="00CC2D68">
          <w:rPr>
            <w:noProof/>
            <w:webHidden/>
          </w:rPr>
          <w:delText>136</w:delText>
        </w:r>
      </w:del>
      <w:r>
        <w:rPr>
          <w:noProof/>
          <w:webHidden/>
        </w:rPr>
        <w:fldChar w:fldCharType="end"/>
      </w:r>
      <w:r w:rsidRPr="00DB0782">
        <w:rPr>
          <w:rStyle w:val="Hyperlink"/>
          <w:noProof/>
        </w:rPr>
        <w:fldChar w:fldCharType="end"/>
      </w:r>
    </w:p>
    <w:p w14:paraId="20AB1784"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"_Toc524441308"</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48: Slot_ID[1:0] to Package ID[2:0] Mapping</w:t>
      </w:r>
      <w:r>
        <w:rPr>
          <w:noProof/>
          <w:webHidden/>
        </w:rPr>
        <w:tab/>
      </w:r>
      <w:r>
        <w:rPr>
          <w:noProof/>
          <w:webHidden/>
        </w:rPr>
        <w:fldChar w:fldCharType="begin"/>
      </w:r>
      <w:r>
        <w:rPr>
          <w:noProof/>
          <w:webHidden/>
        </w:rPr>
        <w:instrText xml:space="preserve"> PAGEREF _Toc524441308 \h </w:instrText>
      </w:r>
      <w:r>
        <w:rPr>
          <w:noProof/>
          <w:webHidden/>
        </w:rPr>
      </w:r>
      <w:r>
        <w:rPr>
          <w:noProof/>
          <w:webHidden/>
        </w:rPr>
        <w:fldChar w:fldCharType="separate"/>
      </w:r>
      <w:ins w:id="678" w:author="Ng, Thomas1 [2]" w:date="2018-09-11T15:25:00Z">
        <w:r w:rsidR="00A063EC">
          <w:rPr>
            <w:noProof/>
            <w:webHidden/>
          </w:rPr>
          <w:t>135</w:t>
        </w:r>
      </w:ins>
      <w:del w:id="679" w:author="Ng, Thomas1 [2]" w:date="2018-09-11T15:04:00Z">
        <w:r w:rsidDel="00CC2D68">
          <w:rPr>
            <w:noProof/>
            <w:webHidden/>
          </w:rPr>
          <w:delText>137</w:delText>
        </w:r>
      </w:del>
      <w:r>
        <w:rPr>
          <w:noProof/>
          <w:webHidden/>
        </w:rPr>
        <w:fldChar w:fldCharType="end"/>
      </w:r>
      <w:r w:rsidRPr="00DB0782">
        <w:rPr>
          <w:rStyle w:val="Hyperlink"/>
          <w:noProof/>
        </w:rPr>
        <w:fldChar w:fldCharType="end"/>
      </w:r>
    </w:p>
    <w:p w14:paraId="5EB1DB39"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"_Toc524441309"</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49: FRU EEPROM Address Map</w:t>
      </w:r>
      <w:r>
        <w:rPr>
          <w:noProof/>
          <w:webHidden/>
        </w:rPr>
        <w:tab/>
      </w:r>
      <w:r>
        <w:rPr>
          <w:noProof/>
          <w:webHidden/>
        </w:rPr>
        <w:fldChar w:fldCharType="begin"/>
      </w:r>
      <w:r>
        <w:rPr>
          <w:noProof/>
          <w:webHidden/>
        </w:rPr>
        <w:instrText xml:space="preserve"> PAGEREF _Toc524441309 \h </w:instrText>
      </w:r>
      <w:r>
        <w:rPr>
          <w:noProof/>
          <w:webHidden/>
        </w:rPr>
      </w:r>
      <w:r>
        <w:rPr>
          <w:noProof/>
          <w:webHidden/>
        </w:rPr>
        <w:fldChar w:fldCharType="separate"/>
      </w:r>
      <w:ins w:id="680" w:author="Ng, Thomas1 [2]" w:date="2018-09-11T15:25:00Z">
        <w:r w:rsidR="00A063EC">
          <w:rPr>
            <w:noProof/>
            <w:webHidden/>
          </w:rPr>
          <w:t>137</w:t>
        </w:r>
      </w:ins>
      <w:del w:id="681" w:author="Ng, Thomas1 [2]" w:date="2018-09-11T15:04:00Z">
        <w:r w:rsidDel="00CC2D68">
          <w:rPr>
            <w:noProof/>
            <w:webHidden/>
          </w:rPr>
          <w:delText>139</w:delText>
        </w:r>
      </w:del>
      <w:r>
        <w:rPr>
          <w:noProof/>
          <w:webHidden/>
        </w:rPr>
        <w:fldChar w:fldCharType="end"/>
      </w:r>
      <w:r w:rsidRPr="00DB0782">
        <w:rPr>
          <w:rStyle w:val="Hyperlink"/>
          <w:noProof/>
        </w:rPr>
        <w:fldChar w:fldCharType="end"/>
      </w:r>
    </w:p>
    <w:p w14:paraId="6834035B"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"_Toc524441310"</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50: FRU EEPROM Record – OEM Record 0xC0, Offset 0x00</w:t>
      </w:r>
      <w:r>
        <w:rPr>
          <w:noProof/>
          <w:webHidden/>
        </w:rPr>
        <w:tab/>
      </w:r>
      <w:r>
        <w:rPr>
          <w:noProof/>
          <w:webHidden/>
        </w:rPr>
        <w:fldChar w:fldCharType="begin"/>
      </w:r>
      <w:r>
        <w:rPr>
          <w:noProof/>
          <w:webHidden/>
        </w:rPr>
        <w:instrText xml:space="preserve"> PAGEREF _Toc524441310 \h </w:instrText>
      </w:r>
      <w:r>
        <w:rPr>
          <w:noProof/>
          <w:webHidden/>
        </w:rPr>
      </w:r>
      <w:r>
        <w:rPr>
          <w:noProof/>
          <w:webHidden/>
        </w:rPr>
        <w:fldChar w:fldCharType="separate"/>
      </w:r>
      <w:ins w:id="682" w:author="Ng, Thomas1 [2]" w:date="2018-09-11T15:25:00Z">
        <w:r w:rsidR="00A063EC">
          <w:rPr>
            <w:noProof/>
            <w:webHidden/>
          </w:rPr>
          <w:t>137</w:t>
        </w:r>
      </w:ins>
      <w:del w:id="683" w:author="Ng, Thomas1 [2]" w:date="2018-09-11T15:04:00Z">
        <w:r w:rsidDel="00CC2D68">
          <w:rPr>
            <w:noProof/>
            <w:webHidden/>
          </w:rPr>
          <w:delText>139</w:delText>
        </w:r>
      </w:del>
      <w:r>
        <w:rPr>
          <w:noProof/>
          <w:webHidden/>
        </w:rPr>
        <w:fldChar w:fldCharType="end"/>
      </w:r>
      <w:r w:rsidRPr="00DB0782">
        <w:rPr>
          <w:rStyle w:val="Hyperlink"/>
          <w:noProof/>
        </w:rPr>
        <w:fldChar w:fldCharType="end"/>
      </w:r>
    </w:p>
    <w:p w14:paraId="2E71983F"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"_Toc524441311"</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51: PCIe Electrical Budgets</w:t>
      </w:r>
      <w:r>
        <w:rPr>
          <w:noProof/>
          <w:webHidden/>
        </w:rPr>
        <w:tab/>
      </w:r>
      <w:r>
        <w:rPr>
          <w:noProof/>
          <w:webHidden/>
        </w:rPr>
        <w:fldChar w:fldCharType="begin"/>
      </w:r>
      <w:r>
        <w:rPr>
          <w:noProof/>
          <w:webHidden/>
        </w:rPr>
        <w:instrText xml:space="preserve"> PAGEREF _Toc524441311 \h </w:instrText>
      </w:r>
      <w:r>
        <w:rPr>
          <w:noProof/>
          <w:webHidden/>
        </w:rPr>
      </w:r>
      <w:r>
        <w:rPr>
          <w:noProof/>
          <w:webHidden/>
        </w:rPr>
        <w:fldChar w:fldCharType="separate"/>
      </w:r>
      <w:ins w:id="684" w:author="Ng, Thomas1 [2]" w:date="2018-09-11T15:25:00Z">
        <w:r w:rsidR="00A063EC">
          <w:rPr>
            <w:noProof/>
            <w:webHidden/>
          </w:rPr>
          <w:t>142</w:t>
        </w:r>
      </w:ins>
      <w:del w:id="685" w:author="Ng, Thomas1 [2]" w:date="2018-09-11T15:04:00Z">
        <w:r w:rsidDel="00CC2D68">
          <w:rPr>
            <w:noProof/>
            <w:webHidden/>
          </w:rPr>
          <w:delText>144</w:delText>
        </w:r>
      </w:del>
      <w:r>
        <w:rPr>
          <w:noProof/>
          <w:webHidden/>
        </w:rPr>
        <w:fldChar w:fldCharType="end"/>
      </w:r>
      <w:r w:rsidRPr="00DB0782">
        <w:rPr>
          <w:rStyle w:val="Hyperlink"/>
          <w:noProof/>
        </w:rPr>
        <w:fldChar w:fldCharType="end"/>
      </w:r>
    </w:p>
    <w:p w14:paraId="56EA68B9"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"_Toc524441312"</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52: PCIe Test Fixtures for OCP NIC 3.0</w:t>
      </w:r>
      <w:r>
        <w:rPr>
          <w:noProof/>
          <w:webHidden/>
        </w:rPr>
        <w:tab/>
      </w:r>
      <w:r>
        <w:rPr>
          <w:noProof/>
          <w:webHidden/>
        </w:rPr>
        <w:fldChar w:fldCharType="begin"/>
      </w:r>
      <w:r>
        <w:rPr>
          <w:noProof/>
          <w:webHidden/>
        </w:rPr>
        <w:instrText xml:space="preserve"> PAGEREF _Toc524441312 \h </w:instrText>
      </w:r>
      <w:r>
        <w:rPr>
          <w:noProof/>
          <w:webHidden/>
        </w:rPr>
      </w:r>
      <w:r>
        <w:rPr>
          <w:noProof/>
          <w:webHidden/>
        </w:rPr>
        <w:fldChar w:fldCharType="separate"/>
      </w:r>
      <w:ins w:id="686" w:author="Ng, Thomas1 [2]" w:date="2018-09-11T15:25:00Z">
        <w:r w:rsidR="00A063EC">
          <w:rPr>
            <w:noProof/>
            <w:webHidden/>
          </w:rPr>
          <w:t>143</w:t>
        </w:r>
      </w:ins>
      <w:del w:id="687" w:author="Ng, Thomas1 [2]" w:date="2018-09-11T15:04:00Z">
        <w:r w:rsidDel="00CC2D68">
          <w:rPr>
            <w:noProof/>
            <w:webHidden/>
          </w:rPr>
          <w:delText>145</w:delText>
        </w:r>
      </w:del>
      <w:r>
        <w:rPr>
          <w:noProof/>
          <w:webHidden/>
        </w:rPr>
        <w:fldChar w:fldCharType="end"/>
      </w:r>
      <w:r w:rsidRPr="00DB0782">
        <w:rPr>
          <w:rStyle w:val="Hyperlink"/>
          <w:noProof/>
        </w:rPr>
        <w:fldChar w:fldCharType="end"/>
      </w:r>
    </w:p>
    <w:p w14:paraId="79C0781D"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"_Toc524441313"</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53: Hot Aisle Air Temperature Boundary Conditions</w:t>
      </w:r>
      <w:r>
        <w:rPr>
          <w:noProof/>
          <w:webHidden/>
        </w:rPr>
        <w:tab/>
      </w:r>
      <w:r>
        <w:rPr>
          <w:noProof/>
          <w:webHidden/>
        </w:rPr>
        <w:fldChar w:fldCharType="begin"/>
      </w:r>
      <w:r>
        <w:rPr>
          <w:noProof/>
          <w:webHidden/>
        </w:rPr>
        <w:instrText xml:space="preserve"> PAGEREF _Toc524441313 \h </w:instrText>
      </w:r>
      <w:r>
        <w:rPr>
          <w:noProof/>
          <w:webHidden/>
        </w:rPr>
      </w:r>
      <w:r>
        <w:rPr>
          <w:noProof/>
          <w:webHidden/>
        </w:rPr>
        <w:fldChar w:fldCharType="separate"/>
      </w:r>
      <w:ins w:id="688" w:author="Ng, Thomas1 [2]" w:date="2018-09-11T15:25:00Z">
        <w:r w:rsidR="00A063EC">
          <w:rPr>
            <w:noProof/>
            <w:webHidden/>
          </w:rPr>
          <w:t>146</w:t>
        </w:r>
      </w:ins>
      <w:del w:id="689" w:author="Ng, Thomas1 [2]" w:date="2018-09-11T15:04:00Z">
        <w:r w:rsidDel="00CC2D68">
          <w:rPr>
            <w:noProof/>
            <w:webHidden/>
          </w:rPr>
          <w:delText>148</w:delText>
        </w:r>
      </w:del>
      <w:r>
        <w:rPr>
          <w:noProof/>
          <w:webHidden/>
        </w:rPr>
        <w:fldChar w:fldCharType="end"/>
      </w:r>
      <w:r w:rsidRPr="00DB0782">
        <w:rPr>
          <w:rStyle w:val="Hyperlink"/>
          <w:noProof/>
        </w:rPr>
        <w:fldChar w:fldCharType="end"/>
      </w:r>
    </w:p>
    <w:p w14:paraId="67CCFADA"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"_Toc524441314"</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54: Hot Aisle Airflow Boundary Conditions</w:t>
      </w:r>
      <w:r>
        <w:rPr>
          <w:noProof/>
          <w:webHidden/>
        </w:rPr>
        <w:tab/>
      </w:r>
      <w:r>
        <w:rPr>
          <w:noProof/>
          <w:webHidden/>
        </w:rPr>
        <w:fldChar w:fldCharType="begin"/>
      </w:r>
      <w:r>
        <w:rPr>
          <w:noProof/>
          <w:webHidden/>
        </w:rPr>
        <w:instrText xml:space="preserve"> PAGEREF _Toc524441314 \h </w:instrText>
      </w:r>
      <w:r>
        <w:rPr>
          <w:noProof/>
          <w:webHidden/>
        </w:rPr>
      </w:r>
      <w:r>
        <w:rPr>
          <w:noProof/>
          <w:webHidden/>
        </w:rPr>
        <w:fldChar w:fldCharType="separate"/>
      </w:r>
      <w:ins w:id="690" w:author="Ng, Thomas1 [2]" w:date="2018-09-11T15:25:00Z">
        <w:r w:rsidR="00A063EC">
          <w:rPr>
            <w:noProof/>
            <w:webHidden/>
          </w:rPr>
          <w:t>146</w:t>
        </w:r>
      </w:ins>
      <w:del w:id="691" w:author="Ng, Thomas1 [2]" w:date="2018-09-11T15:04:00Z">
        <w:r w:rsidDel="00CC2D68">
          <w:rPr>
            <w:noProof/>
            <w:webHidden/>
          </w:rPr>
          <w:delText>148</w:delText>
        </w:r>
      </w:del>
      <w:r>
        <w:rPr>
          <w:noProof/>
          <w:webHidden/>
        </w:rPr>
        <w:fldChar w:fldCharType="end"/>
      </w:r>
      <w:r w:rsidRPr="00DB0782">
        <w:rPr>
          <w:rStyle w:val="Hyperlink"/>
          <w:noProof/>
        </w:rPr>
        <w:fldChar w:fldCharType="end"/>
      </w:r>
    </w:p>
    <w:p w14:paraId="3DC06306"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"_Toc524441315"</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55: Cold Aisle Air Temperature Boundary Conditions</w:t>
      </w:r>
      <w:r>
        <w:rPr>
          <w:noProof/>
          <w:webHidden/>
        </w:rPr>
        <w:tab/>
      </w:r>
      <w:r>
        <w:rPr>
          <w:noProof/>
          <w:webHidden/>
        </w:rPr>
        <w:fldChar w:fldCharType="begin"/>
      </w:r>
      <w:r>
        <w:rPr>
          <w:noProof/>
          <w:webHidden/>
        </w:rPr>
        <w:instrText xml:space="preserve"> PAGEREF _Toc524441315 \h </w:instrText>
      </w:r>
      <w:r>
        <w:rPr>
          <w:noProof/>
          <w:webHidden/>
        </w:rPr>
      </w:r>
      <w:r>
        <w:rPr>
          <w:noProof/>
          <w:webHidden/>
        </w:rPr>
        <w:fldChar w:fldCharType="separate"/>
      </w:r>
      <w:ins w:id="692" w:author="Ng, Thomas1 [2]" w:date="2018-09-11T15:25:00Z">
        <w:r w:rsidR="00A063EC">
          <w:rPr>
            <w:noProof/>
            <w:webHidden/>
          </w:rPr>
          <w:t>146</w:t>
        </w:r>
      </w:ins>
      <w:del w:id="693" w:author="Ng, Thomas1 [2]" w:date="2018-09-11T15:04:00Z">
        <w:r w:rsidDel="00CC2D68">
          <w:rPr>
            <w:noProof/>
            <w:webHidden/>
          </w:rPr>
          <w:delText>148</w:delText>
        </w:r>
      </w:del>
      <w:r>
        <w:rPr>
          <w:noProof/>
          <w:webHidden/>
        </w:rPr>
        <w:fldChar w:fldCharType="end"/>
      </w:r>
      <w:r w:rsidRPr="00DB0782">
        <w:rPr>
          <w:rStyle w:val="Hyperlink"/>
          <w:noProof/>
        </w:rPr>
        <w:fldChar w:fldCharType="end"/>
      </w:r>
    </w:p>
    <w:p w14:paraId="18A3B141"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"_Toc524441316"</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56: Cold Aisle Airflow Boundary Conditions</w:t>
      </w:r>
      <w:r>
        <w:rPr>
          <w:noProof/>
          <w:webHidden/>
        </w:rPr>
        <w:tab/>
      </w:r>
      <w:r>
        <w:rPr>
          <w:noProof/>
          <w:webHidden/>
        </w:rPr>
        <w:fldChar w:fldCharType="begin"/>
      </w:r>
      <w:r>
        <w:rPr>
          <w:noProof/>
          <w:webHidden/>
        </w:rPr>
        <w:instrText xml:space="preserve"> PAGEREF _Toc524441316 \h </w:instrText>
      </w:r>
      <w:r>
        <w:rPr>
          <w:noProof/>
          <w:webHidden/>
        </w:rPr>
      </w:r>
      <w:r>
        <w:rPr>
          <w:noProof/>
          <w:webHidden/>
        </w:rPr>
        <w:fldChar w:fldCharType="separate"/>
      </w:r>
      <w:ins w:id="694" w:author="Ng, Thomas1 [2]" w:date="2018-09-11T15:25:00Z">
        <w:r w:rsidR="00A063EC">
          <w:rPr>
            <w:noProof/>
            <w:webHidden/>
          </w:rPr>
          <w:t>147</w:t>
        </w:r>
      </w:ins>
      <w:del w:id="695" w:author="Ng, Thomas1 [2]" w:date="2018-09-11T15:04:00Z">
        <w:r w:rsidDel="00CC2D68">
          <w:rPr>
            <w:noProof/>
            <w:webHidden/>
          </w:rPr>
          <w:delText>149</w:delText>
        </w:r>
      </w:del>
      <w:r>
        <w:rPr>
          <w:noProof/>
          <w:webHidden/>
        </w:rPr>
        <w:fldChar w:fldCharType="end"/>
      </w:r>
      <w:r w:rsidRPr="00DB0782">
        <w:rPr>
          <w:rStyle w:val="Hyperlink"/>
          <w:noProof/>
        </w:rPr>
        <w:fldChar w:fldCharType="end"/>
      </w:r>
    </w:p>
    <w:p w14:paraId="5AD3B672"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"_Toc524441317"</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57: Reference OCP NIC 3.0 SFF Card Geometry</w:t>
      </w:r>
      <w:r>
        <w:rPr>
          <w:noProof/>
          <w:webHidden/>
        </w:rPr>
        <w:tab/>
      </w:r>
      <w:r>
        <w:rPr>
          <w:noProof/>
          <w:webHidden/>
        </w:rPr>
        <w:fldChar w:fldCharType="begin"/>
      </w:r>
      <w:r>
        <w:rPr>
          <w:noProof/>
          <w:webHidden/>
        </w:rPr>
        <w:instrText xml:space="preserve"> PAGEREF _Toc524441317 \h </w:instrText>
      </w:r>
      <w:r>
        <w:rPr>
          <w:noProof/>
          <w:webHidden/>
        </w:rPr>
      </w:r>
      <w:r>
        <w:rPr>
          <w:noProof/>
          <w:webHidden/>
        </w:rPr>
        <w:fldChar w:fldCharType="separate"/>
      </w:r>
      <w:ins w:id="696" w:author="Ng, Thomas1 [2]" w:date="2018-09-11T15:25:00Z">
        <w:r w:rsidR="00A063EC">
          <w:rPr>
            <w:noProof/>
            <w:webHidden/>
          </w:rPr>
          <w:t>148</w:t>
        </w:r>
      </w:ins>
      <w:del w:id="697" w:author="Ng, Thomas1 [2]" w:date="2018-09-11T15:04:00Z">
        <w:r w:rsidDel="00CC2D68">
          <w:rPr>
            <w:noProof/>
            <w:webHidden/>
          </w:rPr>
          <w:delText>150</w:delText>
        </w:r>
      </w:del>
      <w:r>
        <w:rPr>
          <w:noProof/>
          <w:webHidden/>
        </w:rPr>
        <w:fldChar w:fldCharType="end"/>
      </w:r>
      <w:r w:rsidRPr="00DB0782">
        <w:rPr>
          <w:rStyle w:val="Hyperlink"/>
          <w:noProof/>
        </w:rPr>
        <w:fldChar w:fldCharType="end"/>
      </w:r>
    </w:p>
    <w:p w14:paraId="070B1739" w14:textId="77777777" w:rsidR="008C5B7A" w:rsidRDefault="008C5B7A">
      <w:pPr>
        <w:pStyle w:val="TableofFigures"/>
        <w:rPr>
          <w:rFonts w:eastAsiaTheme="minorEastAsia"/>
          <w:noProof/>
          <w:sz w:val="22"/>
          <w:lang w:eastAsia="en-US"/>
        </w:rPr>
      </w:pPr>
      <w:r w:rsidRPr="00DB0782">
        <w:rPr>
          <w:rStyle w:val="Hyperlink"/>
          <w:noProof/>
        </w:rPr>
        <w:lastRenderedPageBreak/>
        <w:fldChar w:fldCharType="begin"/>
      </w:r>
      <w:r w:rsidRPr="00DB0782">
        <w:rPr>
          <w:rStyle w:val="Hyperlink"/>
          <w:noProof/>
        </w:rPr>
        <w:instrText xml:space="preserve"> </w:instrText>
      </w:r>
      <w:r>
        <w:rPr>
          <w:noProof/>
        </w:rPr>
        <w:instrText>HYPERLINK \l "_Toc524441318"</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58: Reference OCP NIC 3.0 LFF Card Geometry</w:t>
      </w:r>
      <w:r>
        <w:rPr>
          <w:noProof/>
          <w:webHidden/>
        </w:rPr>
        <w:tab/>
      </w:r>
      <w:r>
        <w:rPr>
          <w:noProof/>
          <w:webHidden/>
        </w:rPr>
        <w:fldChar w:fldCharType="begin"/>
      </w:r>
      <w:r>
        <w:rPr>
          <w:noProof/>
          <w:webHidden/>
        </w:rPr>
        <w:instrText xml:space="preserve"> PAGEREF _Toc524441318 \h </w:instrText>
      </w:r>
      <w:r>
        <w:rPr>
          <w:noProof/>
          <w:webHidden/>
        </w:rPr>
      </w:r>
      <w:r>
        <w:rPr>
          <w:noProof/>
          <w:webHidden/>
        </w:rPr>
        <w:fldChar w:fldCharType="separate"/>
      </w:r>
      <w:ins w:id="698" w:author="Ng, Thomas1 [2]" w:date="2018-09-11T15:25:00Z">
        <w:r w:rsidR="00A063EC">
          <w:rPr>
            <w:noProof/>
            <w:webHidden/>
          </w:rPr>
          <w:t>151</w:t>
        </w:r>
      </w:ins>
      <w:del w:id="699" w:author="Ng, Thomas1 [2]" w:date="2018-09-11T15:04:00Z">
        <w:r w:rsidDel="00CC2D68">
          <w:rPr>
            <w:noProof/>
            <w:webHidden/>
          </w:rPr>
          <w:delText>153</w:delText>
        </w:r>
      </w:del>
      <w:r>
        <w:rPr>
          <w:noProof/>
          <w:webHidden/>
        </w:rPr>
        <w:fldChar w:fldCharType="end"/>
      </w:r>
      <w:r w:rsidRPr="00DB0782">
        <w:rPr>
          <w:rStyle w:val="Hyperlink"/>
          <w:noProof/>
        </w:rPr>
        <w:fldChar w:fldCharType="end"/>
      </w:r>
    </w:p>
    <w:p w14:paraId="4F869716"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"_Toc524441319"</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59: Hot Aisle Card Cooling Tier Definitions (LFM)</w:t>
      </w:r>
      <w:r>
        <w:rPr>
          <w:noProof/>
          <w:webHidden/>
        </w:rPr>
        <w:tab/>
      </w:r>
      <w:r>
        <w:rPr>
          <w:noProof/>
          <w:webHidden/>
        </w:rPr>
        <w:fldChar w:fldCharType="begin"/>
      </w:r>
      <w:r>
        <w:rPr>
          <w:noProof/>
          <w:webHidden/>
        </w:rPr>
        <w:instrText xml:space="preserve"> PAGEREF _Toc524441319 \h </w:instrText>
      </w:r>
      <w:r>
        <w:rPr>
          <w:noProof/>
          <w:webHidden/>
        </w:rPr>
      </w:r>
      <w:r>
        <w:rPr>
          <w:noProof/>
          <w:webHidden/>
        </w:rPr>
        <w:fldChar w:fldCharType="separate"/>
      </w:r>
      <w:ins w:id="700" w:author="Ng, Thomas1 [2]" w:date="2018-09-11T15:25:00Z">
        <w:r w:rsidR="00A063EC">
          <w:rPr>
            <w:noProof/>
            <w:webHidden/>
          </w:rPr>
          <w:t>163</w:t>
        </w:r>
      </w:ins>
      <w:del w:id="701" w:author="Ng, Thomas1 [2]" w:date="2018-09-11T15:04:00Z">
        <w:r w:rsidDel="00CC2D68">
          <w:rPr>
            <w:noProof/>
            <w:webHidden/>
          </w:rPr>
          <w:delText>165</w:delText>
        </w:r>
      </w:del>
      <w:r>
        <w:rPr>
          <w:noProof/>
          <w:webHidden/>
        </w:rPr>
        <w:fldChar w:fldCharType="end"/>
      </w:r>
      <w:r w:rsidRPr="00DB0782">
        <w:rPr>
          <w:rStyle w:val="Hyperlink"/>
          <w:noProof/>
        </w:rPr>
        <w:fldChar w:fldCharType="end"/>
      </w:r>
    </w:p>
    <w:p w14:paraId="795EF55D"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"_Toc524441320"</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60: Cold Aisle Card Cooling Tier Definitions (LFM)</w:t>
      </w:r>
      <w:r>
        <w:rPr>
          <w:noProof/>
          <w:webHidden/>
        </w:rPr>
        <w:tab/>
      </w:r>
      <w:r>
        <w:rPr>
          <w:noProof/>
          <w:webHidden/>
        </w:rPr>
        <w:fldChar w:fldCharType="begin"/>
      </w:r>
      <w:r>
        <w:rPr>
          <w:noProof/>
          <w:webHidden/>
        </w:rPr>
        <w:instrText xml:space="preserve"> PAGEREF _Toc524441320 \h </w:instrText>
      </w:r>
      <w:r>
        <w:rPr>
          <w:noProof/>
          <w:webHidden/>
        </w:rPr>
      </w:r>
      <w:r>
        <w:rPr>
          <w:noProof/>
          <w:webHidden/>
        </w:rPr>
        <w:fldChar w:fldCharType="separate"/>
      </w:r>
      <w:ins w:id="702" w:author="Ng, Thomas1 [2]" w:date="2018-09-11T15:25:00Z">
        <w:r w:rsidR="00A063EC">
          <w:rPr>
            <w:noProof/>
            <w:webHidden/>
          </w:rPr>
          <w:t>164</w:t>
        </w:r>
      </w:ins>
      <w:del w:id="703" w:author="Ng, Thomas1 [2]" w:date="2018-09-11T15:04:00Z">
        <w:r w:rsidDel="00CC2D68">
          <w:rPr>
            <w:noProof/>
            <w:webHidden/>
          </w:rPr>
          <w:delText>166</w:delText>
        </w:r>
      </w:del>
      <w:r>
        <w:rPr>
          <w:noProof/>
          <w:webHidden/>
        </w:rPr>
        <w:fldChar w:fldCharType="end"/>
      </w:r>
      <w:r w:rsidRPr="00DB0782">
        <w:rPr>
          <w:rStyle w:val="Hyperlink"/>
          <w:noProof/>
        </w:rPr>
        <w:fldChar w:fldCharType="end"/>
      </w:r>
    </w:p>
    <w:p w14:paraId="4AF7F0D6"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"_Toc524441321"</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61: Random Virbation Testing 1.88 G</w:t>
      </w:r>
      <w:r w:rsidRPr="00DB0782">
        <w:rPr>
          <w:rStyle w:val="Hyperlink"/>
          <w:noProof/>
          <w:vertAlign w:val="subscript"/>
        </w:rPr>
        <w:t>RMS</w:t>
      </w:r>
      <w:r w:rsidRPr="00DB0782">
        <w:rPr>
          <w:rStyle w:val="Hyperlink"/>
          <w:noProof/>
        </w:rPr>
        <w:t xml:space="preserve"> Profile</w:t>
      </w:r>
      <w:r>
        <w:rPr>
          <w:noProof/>
          <w:webHidden/>
        </w:rPr>
        <w:tab/>
      </w:r>
      <w:r>
        <w:rPr>
          <w:noProof/>
          <w:webHidden/>
        </w:rPr>
        <w:fldChar w:fldCharType="begin"/>
      </w:r>
      <w:r>
        <w:rPr>
          <w:noProof/>
          <w:webHidden/>
        </w:rPr>
        <w:instrText xml:space="preserve"> PAGEREF _Toc524441321 \h </w:instrText>
      </w:r>
      <w:r>
        <w:rPr>
          <w:noProof/>
          <w:webHidden/>
        </w:rPr>
      </w:r>
      <w:r>
        <w:rPr>
          <w:noProof/>
          <w:webHidden/>
        </w:rPr>
        <w:fldChar w:fldCharType="separate"/>
      </w:r>
      <w:ins w:id="704" w:author="Ng, Thomas1 [2]" w:date="2018-09-11T15:25:00Z">
        <w:r w:rsidR="00A063EC">
          <w:rPr>
            <w:noProof/>
            <w:webHidden/>
          </w:rPr>
          <w:t>165</w:t>
        </w:r>
      </w:ins>
      <w:del w:id="705" w:author="Ng, Thomas1 [2]" w:date="2018-09-11T15:04:00Z">
        <w:r w:rsidDel="00CC2D68">
          <w:rPr>
            <w:noProof/>
            <w:webHidden/>
          </w:rPr>
          <w:delText>167</w:delText>
        </w:r>
      </w:del>
      <w:r>
        <w:rPr>
          <w:noProof/>
          <w:webHidden/>
        </w:rPr>
        <w:fldChar w:fldCharType="end"/>
      </w:r>
      <w:r w:rsidRPr="00DB0782">
        <w:rPr>
          <w:rStyle w:val="Hyperlink"/>
          <w:noProof/>
        </w:rPr>
        <w:fldChar w:fldCharType="end"/>
      </w:r>
    </w:p>
    <w:p w14:paraId="24DF2BEB"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"_Toc524441322"</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62: FCC Class A Radiated and Conducted Emissions Requirements Based on Geographical Location</w:t>
      </w:r>
      <w:r>
        <w:rPr>
          <w:noProof/>
          <w:webHidden/>
        </w:rPr>
        <w:tab/>
      </w:r>
      <w:r>
        <w:rPr>
          <w:noProof/>
          <w:webHidden/>
        </w:rPr>
        <w:fldChar w:fldCharType="begin"/>
      </w:r>
      <w:r>
        <w:rPr>
          <w:noProof/>
          <w:webHidden/>
        </w:rPr>
        <w:instrText xml:space="preserve"> PAGEREF _Toc524441322 \h </w:instrText>
      </w:r>
      <w:r>
        <w:rPr>
          <w:noProof/>
          <w:webHidden/>
        </w:rPr>
      </w:r>
      <w:r>
        <w:rPr>
          <w:noProof/>
          <w:webHidden/>
        </w:rPr>
        <w:fldChar w:fldCharType="separate"/>
      </w:r>
      <w:ins w:id="706" w:author="Ng, Thomas1 [2]" w:date="2018-09-11T15:25:00Z">
        <w:r w:rsidR="00A063EC">
          <w:rPr>
            <w:noProof/>
            <w:webHidden/>
          </w:rPr>
          <w:t>168</w:t>
        </w:r>
      </w:ins>
      <w:del w:id="707" w:author="Ng, Thomas1 [2]" w:date="2018-09-11T15:04:00Z">
        <w:r w:rsidDel="00CC2D68">
          <w:rPr>
            <w:noProof/>
            <w:webHidden/>
          </w:rPr>
          <w:delText>170</w:delText>
        </w:r>
      </w:del>
      <w:r>
        <w:rPr>
          <w:noProof/>
          <w:webHidden/>
        </w:rPr>
        <w:fldChar w:fldCharType="end"/>
      </w:r>
      <w:r w:rsidRPr="00DB0782">
        <w:rPr>
          <w:rStyle w:val="Hyperlink"/>
          <w:noProof/>
        </w:rPr>
        <w:fldChar w:fldCharType="end"/>
      </w:r>
    </w:p>
    <w:p w14:paraId="20A4989C"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"_Toc524441323"</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63: Safety Requirements</w:t>
      </w:r>
      <w:r>
        <w:rPr>
          <w:noProof/>
          <w:webHidden/>
        </w:rPr>
        <w:tab/>
      </w:r>
      <w:r>
        <w:rPr>
          <w:noProof/>
          <w:webHidden/>
        </w:rPr>
        <w:fldChar w:fldCharType="begin"/>
      </w:r>
      <w:r>
        <w:rPr>
          <w:noProof/>
          <w:webHidden/>
        </w:rPr>
        <w:instrText xml:space="preserve"> PAGEREF _Toc524441323 \h </w:instrText>
      </w:r>
      <w:r>
        <w:rPr>
          <w:noProof/>
          <w:webHidden/>
        </w:rPr>
      </w:r>
      <w:r>
        <w:rPr>
          <w:noProof/>
          <w:webHidden/>
        </w:rPr>
        <w:fldChar w:fldCharType="separate"/>
      </w:r>
      <w:ins w:id="708" w:author="Ng, Thomas1 [2]" w:date="2018-09-11T15:25:00Z">
        <w:r w:rsidR="00A063EC">
          <w:rPr>
            <w:noProof/>
            <w:webHidden/>
          </w:rPr>
          <w:t>169</w:t>
        </w:r>
      </w:ins>
      <w:del w:id="709" w:author="Ng, Thomas1 [2]" w:date="2018-09-11T15:04:00Z">
        <w:r w:rsidDel="00CC2D68">
          <w:rPr>
            <w:noProof/>
            <w:webHidden/>
          </w:rPr>
          <w:delText>171</w:delText>
        </w:r>
      </w:del>
      <w:r>
        <w:rPr>
          <w:noProof/>
          <w:webHidden/>
        </w:rPr>
        <w:fldChar w:fldCharType="end"/>
      </w:r>
      <w:r w:rsidRPr="00DB0782">
        <w:rPr>
          <w:rStyle w:val="Hyperlink"/>
          <w:noProof/>
        </w:rPr>
        <w:fldChar w:fldCharType="end"/>
      </w:r>
    </w:p>
    <w:p w14:paraId="657F6206"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"_Toc524441324"</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64: Immunity (ESD) Requirements</w:t>
      </w:r>
      <w:r>
        <w:rPr>
          <w:noProof/>
          <w:webHidden/>
        </w:rPr>
        <w:tab/>
      </w:r>
      <w:r>
        <w:rPr>
          <w:noProof/>
          <w:webHidden/>
        </w:rPr>
        <w:fldChar w:fldCharType="begin"/>
      </w:r>
      <w:r>
        <w:rPr>
          <w:noProof/>
          <w:webHidden/>
        </w:rPr>
        <w:instrText xml:space="preserve"> PAGEREF _Toc524441324 \h </w:instrText>
      </w:r>
      <w:r>
        <w:rPr>
          <w:noProof/>
          <w:webHidden/>
        </w:rPr>
      </w:r>
      <w:r>
        <w:rPr>
          <w:noProof/>
          <w:webHidden/>
        </w:rPr>
        <w:fldChar w:fldCharType="separate"/>
      </w:r>
      <w:ins w:id="710" w:author="Ng, Thomas1 [2]" w:date="2018-09-11T15:25:00Z">
        <w:r w:rsidR="00A063EC">
          <w:rPr>
            <w:noProof/>
            <w:webHidden/>
          </w:rPr>
          <w:t>169</w:t>
        </w:r>
      </w:ins>
      <w:del w:id="711" w:author="Ng, Thomas1 [2]" w:date="2018-09-11T15:04:00Z">
        <w:r w:rsidDel="00CC2D68">
          <w:rPr>
            <w:noProof/>
            <w:webHidden/>
          </w:rPr>
          <w:delText>171</w:delText>
        </w:r>
      </w:del>
      <w:r>
        <w:rPr>
          <w:noProof/>
          <w:webHidden/>
        </w:rPr>
        <w:fldChar w:fldCharType="end"/>
      </w:r>
      <w:r w:rsidRPr="00DB0782">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712" w:name="_Toc433238015"/>
      <w:bookmarkStart w:id="713" w:name="_Toc433238016"/>
      <w:bookmarkStart w:id="714" w:name="_Toc433238017"/>
      <w:bookmarkStart w:id="715" w:name="_Toc433238018"/>
      <w:bookmarkStart w:id="716" w:name="_Toc433238019"/>
      <w:bookmarkStart w:id="717" w:name="_Toc433238020"/>
      <w:bookmarkStart w:id="718" w:name="_Toc433238021"/>
      <w:bookmarkStart w:id="719" w:name="_Toc524440964"/>
      <w:bookmarkEnd w:id="712"/>
      <w:bookmarkEnd w:id="713"/>
      <w:bookmarkEnd w:id="714"/>
      <w:bookmarkEnd w:id="715"/>
      <w:bookmarkEnd w:id="716"/>
      <w:bookmarkEnd w:id="717"/>
      <w:bookmarkEnd w:id="718"/>
      <w:r w:rsidRPr="006A273A">
        <w:lastRenderedPageBreak/>
        <w:t>Overview</w:t>
      </w:r>
      <w:bookmarkEnd w:id="719"/>
    </w:p>
    <w:p w14:paraId="7F2FF528" w14:textId="77777777" w:rsidR="00AC42FD" w:rsidRPr="006A273A" w:rsidRDefault="00AC42FD" w:rsidP="003244C7">
      <w:pPr>
        <w:pStyle w:val="Heading2"/>
      </w:pPr>
      <w:bookmarkStart w:id="720" w:name="_Toc500769830"/>
      <w:bookmarkStart w:id="721" w:name="_Toc524440965"/>
      <w:bookmarkStart w:id="722" w:name="_Toc159658777"/>
      <w:bookmarkStart w:id="723" w:name="_Toc295975515"/>
      <w:bookmarkStart w:id="724" w:name="_Toc249775987"/>
      <w:r w:rsidRPr="004814CE">
        <w:t>License</w:t>
      </w:r>
      <w:bookmarkEnd w:id="720"/>
      <w:bookmarkEnd w:id="721"/>
    </w:p>
    <w:bookmarkEnd w:id="722"/>
    <w:bookmarkEnd w:id="723"/>
    <w:bookmarkEnd w:id="724"/>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7B6BC2">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725" w:name="_Toc524440966"/>
      <w:r>
        <w:lastRenderedPageBreak/>
        <w:t>Acknowledgements</w:t>
      </w:r>
      <w:bookmarkEnd w:id="725"/>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630083">
      <w:pPr>
        <w:pStyle w:val="Caption"/>
      </w:pPr>
      <w:bookmarkStart w:id="726" w:name="_Toc524441261"/>
      <w:r>
        <w:t xml:space="preserve">Table </w:t>
      </w:r>
      <w:r>
        <w:fldChar w:fldCharType="begin"/>
      </w:r>
      <w:r>
        <w:instrText xml:space="preserve"> SEQ Table \* ARABIC </w:instrText>
      </w:r>
      <w:r>
        <w:fldChar w:fldCharType="separate"/>
      </w:r>
      <w:r w:rsidR="00A063EC">
        <w:t>1</w:t>
      </w:r>
      <w:r>
        <w:fldChar w:fldCharType="end"/>
      </w:r>
      <w:r>
        <w:t>: Acknowledgements – By Company</w:t>
      </w:r>
      <w:bookmarkEnd w:id="726"/>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385C47CD" w:rsidR="00F5363D" w:rsidRDefault="001C67A8" w:rsidP="004010D4">
            <w:pPr>
              <w:ind w:left="0"/>
            </w:pPr>
            <w:r>
              <w:t>Keysig</w:t>
            </w:r>
            <w:r w:rsidR="004010D4">
              <w:t>h</w:t>
            </w:r>
            <w:r>
              <w:t>t Technologies</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5AF80852" w:rsidR="00F5363D" w:rsidRDefault="001C67A8" w:rsidP="00F5363D">
            <w:pPr>
              <w:ind w:left="0"/>
            </w:pPr>
            <w:r>
              <w:t>Lenovo Group Ltd</w:t>
            </w:r>
            <w:r w:rsidDel="001C67A8">
              <w:t xml:space="preserve"> </w:t>
            </w:r>
          </w:p>
        </w:tc>
      </w:tr>
      <w:tr w:rsidR="004010D4" w14:paraId="0CD21F1C" w14:textId="77777777" w:rsidTr="004010D4">
        <w:tc>
          <w:tcPr>
            <w:tcW w:w="4140" w:type="dxa"/>
          </w:tcPr>
          <w:p w14:paraId="708AAA1C" w14:textId="1FB3F46B" w:rsidR="004010D4" w:rsidRDefault="004010D4" w:rsidP="004010D4">
            <w:pPr>
              <w:ind w:left="0"/>
            </w:pPr>
            <w:r>
              <w:t>Cavium, Inc.</w:t>
            </w:r>
          </w:p>
        </w:tc>
        <w:tc>
          <w:tcPr>
            <w:tcW w:w="4770" w:type="dxa"/>
          </w:tcPr>
          <w:p w14:paraId="12ACDE20" w14:textId="34F8E4CD" w:rsidR="004010D4" w:rsidRDefault="004010D4" w:rsidP="004010D4">
            <w:pPr>
              <w:ind w:left="0"/>
            </w:pPr>
            <w:r>
              <w:t>Mellanox Technologies, Ltd</w:t>
            </w:r>
          </w:p>
        </w:tc>
      </w:tr>
      <w:tr w:rsidR="004010D4" w14:paraId="470F3931" w14:textId="77777777" w:rsidTr="004010D4">
        <w:tc>
          <w:tcPr>
            <w:tcW w:w="4140" w:type="dxa"/>
          </w:tcPr>
          <w:p w14:paraId="30C21857" w14:textId="5EBD4086" w:rsidR="004010D4" w:rsidRDefault="004010D4" w:rsidP="004010D4">
            <w:pPr>
              <w:ind w:left="0"/>
            </w:pPr>
            <w:r>
              <w:t>Dell, Inc.</w:t>
            </w:r>
          </w:p>
        </w:tc>
        <w:tc>
          <w:tcPr>
            <w:tcW w:w="4770" w:type="dxa"/>
          </w:tcPr>
          <w:p w14:paraId="212C99A6" w14:textId="4B6E6BDB" w:rsidR="004010D4" w:rsidRDefault="004010D4" w:rsidP="004010D4">
            <w:pPr>
              <w:ind w:left="0"/>
            </w:pPr>
            <w:r>
              <w:t>Netronome Systems, Inc.</w:t>
            </w:r>
          </w:p>
        </w:tc>
      </w:tr>
      <w:tr w:rsidR="004010D4" w14:paraId="6075E3E9" w14:textId="77777777" w:rsidTr="004010D4">
        <w:tc>
          <w:tcPr>
            <w:tcW w:w="4140" w:type="dxa"/>
          </w:tcPr>
          <w:p w14:paraId="2E11D602" w14:textId="09B6215B" w:rsidR="004010D4" w:rsidRDefault="004010D4" w:rsidP="004010D4">
            <w:pPr>
              <w:ind w:left="0"/>
            </w:pPr>
            <w:r>
              <w:t>Facebook, Inc.</w:t>
            </w:r>
          </w:p>
        </w:tc>
        <w:tc>
          <w:tcPr>
            <w:tcW w:w="4770" w:type="dxa"/>
          </w:tcPr>
          <w:p w14:paraId="7D4BCFF5" w14:textId="57168D98" w:rsidR="004010D4" w:rsidRDefault="004010D4" w:rsidP="004010D4">
            <w:pPr>
              <w:ind w:left="0"/>
            </w:pPr>
            <w:r>
              <w:t>Quanta Computer Inc.</w:t>
            </w:r>
          </w:p>
        </w:tc>
      </w:tr>
      <w:tr w:rsidR="004010D4" w14:paraId="365F4F7F" w14:textId="77777777" w:rsidTr="004010D4">
        <w:tc>
          <w:tcPr>
            <w:tcW w:w="4140" w:type="dxa"/>
          </w:tcPr>
          <w:p w14:paraId="25B54FDE" w14:textId="4089DE2F" w:rsidR="004010D4" w:rsidRDefault="004010D4" w:rsidP="004010D4">
            <w:pPr>
              <w:ind w:left="0"/>
            </w:pPr>
            <w:r>
              <w:t>Hewlett Packard Enterprise Company</w:t>
            </w:r>
          </w:p>
        </w:tc>
        <w:tc>
          <w:tcPr>
            <w:tcW w:w="4770" w:type="dxa"/>
          </w:tcPr>
          <w:p w14:paraId="37C5B28B" w14:textId="7D1E4750" w:rsidR="004010D4" w:rsidRDefault="004010D4" w:rsidP="004010D4">
            <w:pPr>
              <w:ind w:left="0"/>
            </w:pPr>
            <w:r>
              <w:t>TE Connectivity Corporation</w:t>
            </w:r>
          </w:p>
        </w:tc>
      </w:tr>
      <w:tr w:rsidR="004010D4" w14:paraId="0FA47EB8" w14:textId="77777777" w:rsidTr="004010D4">
        <w:tc>
          <w:tcPr>
            <w:tcW w:w="4140" w:type="dxa"/>
          </w:tcPr>
          <w:p w14:paraId="1266E115" w14:textId="32FEA880" w:rsidR="004010D4" w:rsidRDefault="004010D4" w:rsidP="004010D4">
            <w:pPr>
              <w:ind w:left="0"/>
            </w:pPr>
            <w:r>
              <w:t>Intel Corporation</w:t>
            </w:r>
          </w:p>
        </w:tc>
        <w:tc>
          <w:tcPr>
            <w:tcW w:w="4770" w:type="dxa"/>
          </w:tcPr>
          <w:p w14:paraId="0FD5943C" w14:textId="212744D5" w:rsidR="004010D4" w:rsidRDefault="004010D4"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CC589E">
      <w:pPr>
        <w:pStyle w:val="Heading2"/>
        <w:rPr>
          <w:moveTo w:id="727" w:author="Ng, Thomas1" w:date="2018-09-10T10:47:00Z"/>
        </w:rPr>
      </w:pPr>
      <w:bookmarkStart w:id="728" w:name="_Toc524440967"/>
      <w:moveToRangeStart w:id="729" w:author="Ng, Thomas1" w:date="2018-09-10T10:47:00Z" w:name="move524339799"/>
      <w:moveTo w:id="730" w:author="Ng, Thomas1" w:date="2018-09-10T10:47:00Z">
        <w:r>
          <w:lastRenderedPageBreak/>
          <w:t>References</w:t>
        </w:r>
        <w:bookmarkEnd w:id="728"/>
      </w:moveTo>
    </w:p>
    <w:p w14:paraId="5940D5F4" w14:textId="77777777" w:rsidR="00CC589E" w:rsidRDefault="00CC589E" w:rsidP="00CC589E">
      <w:pPr>
        <w:pStyle w:val="ListParagraph"/>
        <w:numPr>
          <w:ilvl w:val="0"/>
          <w:numId w:val="8"/>
        </w:numPr>
        <w:rPr>
          <w:moveTo w:id="731" w:author="Ng, Thomas1" w:date="2018-09-10T10:47:00Z"/>
        </w:rPr>
      </w:pPr>
      <w:moveTo w:id="732" w:author="Ng, Thomas1" w:date="2018-09-10T10:47:00Z">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moveTo>
    </w:p>
    <w:p w14:paraId="275CE6C1" w14:textId="77777777" w:rsidR="00CC589E" w:rsidRDefault="00CC589E" w:rsidP="00CC589E">
      <w:pPr>
        <w:pStyle w:val="ListParagraph"/>
        <w:numPr>
          <w:ilvl w:val="0"/>
          <w:numId w:val="8"/>
        </w:numPr>
        <w:rPr>
          <w:moveTo w:id="733" w:author="Ng, Thomas1" w:date="2018-09-10T10:47:00Z"/>
        </w:rPr>
      </w:pPr>
      <w:moveTo w:id="734" w:author="Ng, Thomas1" w:date="2018-09-10T10:47:00Z">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moveTo>
    </w:p>
    <w:p w14:paraId="320D5048" w14:textId="77777777" w:rsidR="00CC589E" w:rsidRDefault="00CC589E" w:rsidP="00CC589E">
      <w:pPr>
        <w:pStyle w:val="ListParagraph"/>
        <w:numPr>
          <w:ilvl w:val="0"/>
          <w:numId w:val="8"/>
        </w:numPr>
        <w:rPr>
          <w:moveTo w:id="735" w:author="Ng, Thomas1" w:date="2018-09-10T10:47:00Z"/>
        </w:rPr>
      </w:pPr>
      <w:moveTo w:id="736" w:author="Ng, Thomas1" w:date="2018-09-10T10:47:00Z">
        <w:r>
          <w:t>DMTF Standard. DSP0236, Management Component Transport Protocol (MCTP) Base Specification. Distributed Management Task Force (DMTF), Rev 1.3.0, November 24th, 2016.</w:t>
        </w:r>
      </w:moveTo>
    </w:p>
    <w:p w14:paraId="43CDAFA6" w14:textId="77777777" w:rsidR="00CC589E" w:rsidRDefault="00CC589E" w:rsidP="00CC589E">
      <w:pPr>
        <w:pStyle w:val="ListParagraph"/>
        <w:numPr>
          <w:ilvl w:val="0"/>
          <w:numId w:val="8"/>
        </w:numPr>
        <w:rPr>
          <w:moveTo w:id="737" w:author="Ng, Thomas1" w:date="2018-09-10T10:47:00Z"/>
        </w:rPr>
      </w:pPr>
      <w:moveTo w:id="738" w:author="Ng, Thomas1" w:date="2018-09-10T10:47:00Z">
        <w:r>
          <w:t>DMTF Standard. DSP0237, Management Component Transport Protocol (MCTP) SMBus/I2C Transport Binding Specification. Distributed Management Task Force (DMTF), Rev 1.1.0, May 21st, 2017.</w:t>
        </w:r>
      </w:moveTo>
    </w:p>
    <w:p w14:paraId="44D856CF" w14:textId="77777777" w:rsidR="00CC589E" w:rsidRDefault="00CC589E" w:rsidP="00CC589E">
      <w:pPr>
        <w:pStyle w:val="ListParagraph"/>
        <w:numPr>
          <w:ilvl w:val="0"/>
          <w:numId w:val="8"/>
        </w:numPr>
        <w:rPr>
          <w:moveTo w:id="739" w:author="Ng, Thomas1" w:date="2018-09-10T10:47:00Z"/>
        </w:rPr>
      </w:pPr>
      <w:moveTo w:id="740" w:author="Ng, Thomas1" w:date="2018-09-10T10:47:00Z">
        <w:r>
          <w:t>DMTF Standard. DSP0238, Management Component Transport Protocol (MCTP) PCIe VDM Transport Binding Specification. Distributed Management Task Force (DMTF), Rev 1.0.2, December 7th, 2014.</w:t>
        </w:r>
      </w:moveTo>
    </w:p>
    <w:p w14:paraId="3A87256E" w14:textId="77777777" w:rsidR="00CC589E" w:rsidRDefault="00CC589E" w:rsidP="00CC589E">
      <w:pPr>
        <w:pStyle w:val="ListParagraph"/>
        <w:numPr>
          <w:ilvl w:val="0"/>
          <w:numId w:val="8"/>
        </w:numPr>
        <w:rPr>
          <w:moveTo w:id="741" w:author="Ng, Thomas1" w:date="2018-09-10T10:47:00Z"/>
        </w:rPr>
      </w:pPr>
      <w:moveTo w:id="742" w:author="Ng, Thomas1" w:date="2018-09-10T10:47:00Z">
        <w:r>
          <w:t>DMTF Standard. DSP0239, MCTP IDs and Codes Specification. Distributed Management Task Force (DMTF), Rev 1.5.0, December 17th, 2017.</w:t>
        </w:r>
      </w:moveTo>
    </w:p>
    <w:p w14:paraId="6DB3CBD1" w14:textId="77777777" w:rsidR="00CC589E" w:rsidRDefault="00CC589E" w:rsidP="00CC589E">
      <w:pPr>
        <w:pStyle w:val="ListParagraph"/>
        <w:numPr>
          <w:ilvl w:val="0"/>
          <w:numId w:val="8"/>
        </w:numPr>
        <w:rPr>
          <w:moveTo w:id="743" w:author="Ng, Thomas1" w:date="2018-09-10T10:47:00Z"/>
        </w:rPr>
      </w:pPr>
      <w:moveTo w:id="744" w:author="Ng, Thomas1" w:date="2018-09-10T10:47:00Z">
        <w:r>
          <w:t>DMTF Standard. DSP0240, Platform Level Data Model (PLDM) Base Specification. Distributed Management Task Force (DMTF), Rev 1.0.0, April 23rd, 2009.</w:t>
        </w:r>
      </w:moveTo>
    </w:p>
    <w:p w14:paraId="259F0F7B" w14:textId="77777777" w:rsidR="00CC589E" w:rsidRDefault="00CC589E" w:rsidP="00CC589E">
      <w:pPr>
        <w:pStyle w:val="ListParagraph"/>
        <w:numPr>
          <w:ilvl w:val="0"/>
          <w:numId w:val="8"/>
        </w:numPr>
        <w:rPr>
          <w:moveTo w:id="745" w:author="Ng, Thomas1" w:date="2018-09-10T10:47:00Z"/>
        </w:rPr>
      </w:pPr>
      <w:moveTo w:id="746" w:author="Ng, Thomas1" w:date="2018-09-10T10:47:00Z">
        <w:r>
          <w:t>DMTF Standard. DSP0240, Platform Level Data Model (PLDM) over MCTP Binding Specification. Distributed Management Task Force (DMTF), Rev 1.0.0, April 23rd, 2009.</w:t>
        </w:r>
      </w:moveTo>
    </w:p>
    <w:p w14:paraId="6221B394" w14:textId="77777777" w:rsidR="00CC589E" w:rsidRDefault="00CC589E" w:rsidP="00CC589E">
      <w:pPr>
        <w:pStyle w:val="ListParagraph"/>
        <w:numPr>
          <w:ilvl w:val="0"/>
          <w:numId w:val="8"/>
        </w:numPr>
        <w:rPr>
          <w:moveTo w:id="747" w:author="Ng, Thomas1" w:date="2018-09-10T10:47:00Z"/>
        </w:rPr>
      </w:pPr>
      <w:moveTo w:id="748" w:author="Ng, Thomas1" w:date="2018-09-10T10:47:00Z">
        <w:r>
          <w:t>DMTF Standard. DSP0245, Platform Level Data Model (PLDM) IDs and Codes Specification. Distributed Management Task Force (DMTF), Rev 1.2.0, November 24th, 2016.</w:t>
        </w:r>
      </w:moveTo>
    </w:p>
    <w:p w14:paraId="41F3230F" w14:textId="77777777" w:rsidR="00CC589E" w:rsidRDefault="00CC589E" w:rsidP="00CC589E">
      <w:pPr>
        <w:pStyle w:val="ListParagraph"/>
        <w:numPr>
          <w:ilvl w:val="0"/>
          <w:numId w:val="8"/>
        </w:numPr>
        <w:rPr>
          <w:moveTo w:id="749" w:author="Ng, Thomas1" w:date="2018-09-10T10:47:00Z"/>
        </w:rPr>
      </w:pPr>
      <w:moveTo w:id="750" w:author="Ng, Thomas1" w:date="2018-09-10T10:47:00Z">
        <w:r>
          <w:t>DMTF Standard. DSP0248, Platform Level Data Model (PLDM) for Platform Monitoring and Control Specification. Distributed Management Task Force (DMTF), Rev 1.1.1, January 10th, 2017.</w:t>
        </w:r>
      </w:moveTo>
    </w:p>
    <w:p w14:paraId="2794DEAD" w14:textId="77777777" w:rsidR="00CC589E" w:rsidRDefault="00CC589E" w:rsidP="00CC589E">
      <w:pPr>
        <w:pStyle w:val="ListParagraph"/>
        <w:numPr>
          <w:ilvl w:val="0"/>
          <w:numId w:val="8"/>
        </w:numPr>
        <w:rPr>
          <w:moveTo w:id="751" w:author="Ng, Thomas1" w:date="2018-09-10T10:47:00Z"/>
        </w:rPr>
      </w:pPr>
      <w:moveTo w:id="752" w:author="Ng, Thomas1" w:date="2018-09-10T10:47:00Z">
        <w:r>
          <w:t>DMTF Standard. DSP0249, Platform Level Data Model (PLDM) State Sets Specification. Distributed Management Task Force (DMTF), Rev 1.0.0, March 16th, 2009.</w:t>
        </w:r>
      </w:moveTo>
    </w:p>
    <w:p w14:paraId="152F5FBA" w14:textId="77777777" w:rsidR="00CC589E" w:rsidRDefault="00CC589E" w:rsidP="00CC589E">
      <w:pPr>
        <w:pStyle w:val="ListParagraph"/>
        <w:numPr>
          <w:ilvl w:val="0"/>
          <w:numId w:val="8"/>
        </w:numPr>
        <w:rPr>
          <w:moveTo w:id="753" w:author="Ng, Thomas1" w:date="2018-09-10T10:47:00Z"/>
        </w:rPr>
      </w:pPr>
      <w:moveTo w:id="754" w:author="Ng, Thomas1" w:date="2018-09-10T10:47:00Z">
        <w:r>
          <w:t>DMTF Standard. DSP0261, NC-SI over MCTP Binding Specification. Distributed Management Task Force (DMTF), Rev 1.2.0, August 26th, 2017.</w:t>
        </w:r>
      </w:moveTo>
    </w:p>
    <w:p w14:paraId="557823FB" w14:textId="77777777" w:rsidR="00CC589E" w:rsidRDefault="00CC589E" w:rsidP="00CC589E">
      <w:pPr>
        <w:pStyle w:val="ListParagraph"/>
        <w:numPr>
          <w:ilvl w:val="0"/>
          <w:numId w:val="8"/>
        </w:numPr>
        <w:rPr>
          <w:moveTo w:id="755" w:author="Ng, Thomas1" w:date="2018-09-10T10:47:00Z"/>
        </w:rPr>
      </w:pPr>
      <w:moveTo w:id="756" w:author="Ng, Thomas1" w:date="2018-09-10T10:47:00Z">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moveTo>
    </w:p>
    <w:p w14:paraId="7D0943F9" w14:textId="77777777" w:rsidR="00CC589E" w:rsidRDefault="00CC589E" w:rsidP="00CC589E">
      <w:pPr>
        <w:pStyle w:val="ListParagraph"/>
        <w:numPr>
          <w:ilvl w:val="0"/>
          <w:numId w:val="8"/>
        </w:numPr>
        <w:rPr>
          <w:moveTo w:id="757" w:author="Ng, Thomas1" w:date="2018-09-10T10:47:00Z"/>
        </w:rPr>
      </w:pPr>
      <w:moveTo w:id="758" w:author="Ng, Thomas1" w:date="2018-09-10T10:47:00Z">
        <w:r>
          <w:t xml:space="preserve">IPC. </w:t>
        </w:r>
        <w:r w:rsidRPr="009343D0">
          <w:t>IPC-TM-650 Test Methods Manual number 2.4.53. Dye and Pull Test Method (Formerly Known as Dye and Pry)</w:t>
        </w:r>
        <w:r>
          <w:t>, Association Connecting Electronics Industries, August 2017.</w:t>
        </w:r>
      </w:moveTo>
    </w:p>
    <w:p w14:paraId="6781A7F5" w14:textId="77777777" w:rsidR="00CC589E" w:rsidRDefault="00CC589E" w:rsidP="00CC589E">
      <w:pPr>
        <w:pStyle w:val="ListParagraph"/>
        <w:numPr>
          <w:ilvl w:val="0"/>
          <w:numId w:val="8"/>
        </w:numPr>
        <w:rPr>
          <w:moveTo w:id="759" w:author="Ng, Thomas1" w:date="2018-09-10T10:47:00Z"/>
        </w:rPr>
      </w:pPr>
      <w:moveTo w:id="760" w:author="Ng, Thomas1" w:date="2018-09-10T10:47:00Z">
        <w:r w:rsidRPr="00F47E01">
          <w:t>IPMI Platform Management FRU Information Storage Definition</w:t>
        </w:r>
        <w:r>
          <w:t>, v1.0 Document Revision 1.3, March 24</w:t>
        </w:r>
        <w:r w:rsidRPr="00F47E01">
          <w:rPr>
            <w:vertAlign w:val="superscript"/>
          </w:rPr>
          <w:t>th</w:t>
        </w:r>
        <w:r>
          <w:t>, 2015.</w:t>
        </w:r>
      </w:moveTo>
    </w:p>
    <w:p w14:paraId="74154F9F" w14:textId="77777777" w:rsidR="00CC589E" w:rsidRDefault="00CC589E" w:rsidP="00CC589E">
      <w:pPr>
        <w:pStyle w:val="ListParagraph"/>
        <w:numPr>
          <w:ilvl w:val="0"/>
          <w:numId w:val="8"/>
        </w:numPr>
        <w:rPr>
          <w:moveTo w:id="761" w:author="Ng, Thomas1" w:date="2018-09-10T10:47:00Z"/>
        </w:rPr>
      </w:pPr>
      <w:moveTo w:id="762" w:author="Ng, Thomas1" w:date="2018-09-10T10:47:00Z">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draft, May 2017.</w:t>
        </w:r>
      </w:moveTo>
    </w:p>
    <w:p w14:paraId="709C7CFF" w14:textId="77777777" w:rsidR="00CC589E" w:rsidRDefault="00CC589E" w:rsidP="00CC589E">
      <w:pPr>
        <w:pStyle w:val="ListParagraph"/>
        <w:numPr>
          <w:ilvl w:val="0"/>
          <w:numId w:val="8"/>
        </w:numPr>
        <w:rPr>
          <w:moveTo w:id="763" w:author="Ng, Thomas1" w:date="2018-09-10T10:47:00Z"/>
        </w:rPr>
      </w:pPr>
      <w:moveTo w:id="764" w:author="Ng, Thomas1" w:date="2018-09-10T10:47:00Z">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moveTo>
    </w:p>
    <w:p w14:paraId="3E7434C1" w14:textId="77777777" w:rsidR="00CC589E" w:rsidRPr="0065572F" w:rsidRDefault="00CC589E" w:rsidP="00CC589E">
      <w:pPr>
        <w:pStyle w:val="ListParagraph"/>
        <w:numPr>
          <w:ilvl w:val="0"/>
          <w:numId w:val="8"/>
        </w:numPr>
        <w:rPr>
          <w:moveTo w:id="765" w:author="Ng, Thomas1" w:date="2018-09-10T10:47:00Z"/>
        </w:rPr>
      </w:pPr>
      <w:moveTo w:id="766" w:author="Ng, Thomas1" w:date="2018-09-10T10:47:00Z">
        <w:r w:rsidRPr="0065572F">
          <w:t xml:space="preserve">Open Compute Project. </w:t>
        </w:r>
        <w:r w:rsidRPr="00D955CD">
          <w:rPr>
            <w:i/>
          </w:rPr>
          <w:t>OCP NIC Subgroup</w:t>
        </w:r>
        <w:r w:rsidRPr="0065572F">
          <w:t xml:space="preserve">. Online. </w:t>
        </w:r>
        <w:r>
          <w:fldChar w:fldCharType="begin"/>
        </w:r>
        <w:r>
          <w:instrText xml:space="preserve"> HYPERLINK "http://www.opencompute.org/wiki/Server/Mezz" </w:instrText>
        </w:r>
        <w:r>
          <w:fldChar w:fldCharType="separate"/>
        </w:r>
        <w:r w:rsidRPr="0065572F">
          <w:rPr>
            <w:rStyle w:val="Hyperlink"/>
          </w:rPr>
          <w:t>http://www.opencompute.org/wiki/Server/Mezz</w:t>
        </w:r>
        <w:r>
          <w:rPr>
            <w:rStyle w:val="Hyperlink"/>
          </w:rPr>
          <w:fldChar w:fldCharType="end"/>
        </w:r>
        <w:r w:rsidRPr="0065572F">
          <w:t xml:space="preserve"> </w:t>
        </w:r>
      </w:moveTo>
    </w:p>
    <w:p w14:paraId="0B189C2B" w14:textId="77777777" w:rsidR="00CC589E" w:rsidRPr="0065572F" w:rsidRDefault="00CC589E" w:rsidP="00CC589E">
      <w:pPr>
        <w:pStyle w:val="ListParagraph"/>
        <w:numPr>
          <w:ilvl w:val="0"/>
          <w:numId w:val="8"/>
        </w:numPr>
        <w:rPr>
          <w:moveTo w:id="767" w:author="Ng, Thomas1" w:date="2018-09-10T10:47:00Z"/>
        </w:rPr>
      </w:pPr>
      <w:moveTo w:id="768" w:author="Ng, Thomas1" w:date="2018-09-10T10:47:00Z">
        <w:r w:rsidRPr="0065572F">
          <w:t xml:space="preserve">PCIe Base Specification. </w:t>
        </w:r>
        <w:r w:rsidRPr="00A42898">
          <w:rPr>
            <w:i/>
          </w:rPr>
          <w:t>PCI Express Base Specification</w:t>
        </w:r>
        <w:r w:rsidRPr="00D955CD">
          <w:t xml:space="preserve">, Revision </w:t>
        </w:r>
        <w:r>
          <w:t>3</w:t>
        </w:r>
        <w:r w:rsidRPr="00D955CD">
          <w:t>.0</w:t>
        </w:r>
        <w:r>
          <w:t xml:space="preserve"> December 7</w:t>
        </w:r>
        <w:r w:rsidRPr="00FC65AE">
          <w:rPr>
            <w:vertAlign w:val="superscript"/>
          </w:rPr>
          <w:t>th</w:t>
        </w:r>
        <w:r>
          <w:t>, 2015</w:t>
        </w:r>
        <w:r w:rsidRPr="0065572F">
          <w:t>.</w:t>
        </w:r>
      </w:moveTo>
    </w:p>
    <w:p w14:paraId="4A2BDF1C" w14:textId="77777777" w:rsidR="00CC589E" w:rsidRPr="0065572F" w:rsidRDefault="00CC589E" w:rsidP="00CC589E">
      <w:pPr>
        <w:pStyle w:val="ListParagraph"/>
        <w:numPr>
          <w:ilvl w:val="0"/>
          <w:numId w:val="8"/>
        </w:numPr>
        <w:rPr>
          <w:moveTo w:id="769" w:author="Ng, Thomas1" w:date="2018-09-10T10:47:00Z"/>
        </w:rPr>
      </w:pPr>
      <w:moveTo w:id="770" w:author="Ng, Thomas1" w:date="2018-09-10T10:47:00Z">
        <w:r w:rsidRPr="0065572F">
          <w:t xml:space="preserve">PCIe Base Specification. </w:t>
        </w:r>
        <w:r w:rsidRPr="00A42898">
          <w:rPr>
            <w:i/>
          </w:rPr>
          <w:t>PCI Express Base Specification</w:t>
        </w:r>
        <w:r w:rsidRPr="00D955CD">
          <w:t>, Revision 4.0</w:t>
        </w:r>
        <w:r>
          <w:t xml:space="preserve"> Version 1.0, October 5</w:t>
        </w:r>
        <w:r w:rsidRPr="00FC65AE">
          <w:rPr>
            <w:vertAlign w:val="superscript"/>
          </w:rPr>
          <w:t>th</w:t>
        </w:r>
        <w:r>
          <w:t>, 2017</w:t>
        </w:r>
        <w:r w:rsidRPr="0065572F">
          <w:t>.</w:t>
        </w:r>
      </w:moveTo>
    </w:p>
    <w:p w14:paraId="101B0593" w14:textId="77777777" w:rsidR="00CC589E" w:rsidRPr="0065572F" w:rsidRDefault="00CC589E" w:rsidP="00CC589E">
      <w:pPr>
        <w:pStyle w:val="ListParagraph"/>
        <w:numPr>
          <w:ilvl w:val="0"/>
          <w:numId w:val="8"/>
        </w:numPr>
        <w:rPr>
          <w:moveTo w:id="771" w:author="Ng, Thomas1" w:date="2018-09-10T10:47:00Z"/>
        </w:rPr>
      </w:pPr>
      <w:moveTo w:id="772" w:author="Ng, Thomas1" w:date="2018-09-10T10:47:00Z">
        <w:r w:rsidRPr="0065572F">
          <w:lastRenderedPageBreak/>
          <w:t>PCI</w:t>
        </w:r>
        <w:r>
          <w:t>e</w:t>
        </w:r>
        <w:r w:rsidRPr="0065572F">
          <w:t xml:space="preserve"> CEM Specification. </w:t>
        </w:r>
        <w:r w:rsidRPr="00A42898">
          <w:rPr>
            <w:i/>
          </w:rPr>
          <w:t>PCI Express Card Electromechanical Specification</w:t>
        </w:r>
        <w:r w:rsidRPr="00D955CD">
          <w:t xml:space="preserve">, Revision </w:t>
        </w:r>
        <w:r>
          <w:t>3</w:t>
        </w:r>
        <w:r w:rsidRPr="00D955CD">
          <w:t>.0</w:t>
        </w:r>
        <w:r>
          <w:t>, July 21</w:t>
        </w:r>
        <w:r w:rsidRPr="008D20A8">
          <w:rPr>
            <w:vertAlign w:val="superscript"/>
          </w:rPr>
          <w:t>st</w:t>
        </w:r>
        <w:r>
          <w:t>, 2013</w:t>
        </w:r>
        <w:r w:rsidRPr="0065572F">
          <w:t>.</w:t>
        </w:r>
      </w:moveTo>
    </w:p>
    <w:p w14:paraId="77B1880E" w14:textId="77777777" w:rsidR="00CC589E" w:rsidRPr="0065572F" w:rsidRDefault="00CC589E" w:rsidP="00CC589E">
      <w:pPr>
        <w:pStyle w:val="ListParagraph"/>
        <w:numPr>
          <w:ilvl w:val="0"/>
          <w:numId w:val="8"/>
        </w:numPr>
        <w:rPr>
          <w:moveTo w:id="773" w:author="Ng, Thomas1" w:date="2018-09-10T10:47:00Z"/>
        </w:rPr>
      </w:pPr>
      <w:moveTo w:id="774" w:author="Ng, Thomas1" w:date="2018-09-10T10:47:00Z">
        <w:r w:rsidRPr="0065572F">
          <w:t>PCI</w:t>
        </w:r>
        <w:r>
          <w:t>e</w:t>
        </w:r>
        <w:r w:rsidRPr="0065572F">
          <w:t xml:space="preserve"> CEM Specification. </w:t>
        </w:r>
        <w:r w:rsidRPr="00A42898">
          <w:t>PCI Express Card Electromechanical Specification</w:t>
        </w:r>
        <w:r w:rsidRPr="00D955CD">
          <w:t>, Revision 4.0 (draft)</w:t>
        </w:r>
        <w:r w:rsidRPr="0065572F">
          <w:t>.</w:t>
        </w:r>
      </w:moveTo>
    </w:p>
    <w:p w14:paraId="70BD6F01" w14:textId="77777777" w:rsidR="00CC589E" w:rsidRPr="0065572F" w:rsidRDefault="00CC589E" w:rsidP="00CC589E">
      <w:pPr>
        <w:pStyle w:val="ListParagraph"/>
        <w:numPr>
          <w:ilvl w:val="0"/>
          <w:numId w:val="8"/>
        </w:numPr>
        <w:rPr>
          <w:moveTo w:id="775" w:author="Ng, Thomas1" w:date="2018-09-10T10:47:00Z"/>
        </w:rPr>
      </w:pPr>
      <w:moveTo w:id="776" w:author="Ng, Thomas1" w:date="2018-09-10T10:47:00Z">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moveTo>
    </w:p>
    <w:p w14:paraId="2E586530" w14:textId="77777777" w:rsidR="00CC589E" w:rsidRDefault="00CC589E" w:rsidP="00CC589E">
      <w:pPr>
        <w:pStyle w:val="ListParagraph"/>
        <w:numPr>
          <w:ilvl w:val="0"/>
          <w:numId w:val="8"/>
        </w:numPr>
        <w:rPr>
          <w:moveTo w:id="777" w:author="Ng, Thomas1" w:date="2018-09-10T10:47:00Z"/>
        </w:rPr>
      </w:pPr>
      <w:moveTo w:id="778" w:author="Ng, Thomas1" w:date="2018-09-10T10:47:00Z">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moveTo>
    </w:p>
    <w:p w14:paraId="102EA49A" w14:textId="77777777" w:rsidR="00CC589E" w:rsidRDefault="00CC589E" w:rsidP="00CC589E">
      <w:pPr>
        <w:pStyle w:val="ListParagraph"/>
        <w:numPr>
          <w:ilvl w:val="0"/>
          <w:numId w:val="8"/>
        </w:numPr>
        <w:rPr>
          <w:moveTo w:id="779" w:author="Ng, Thomas1" w:date="2018-09-10T10:47:00Z"/>
        </w:rPr>
      </w:pPr>
      <w:moveTo w:id="780" w:author="Ng, Thomas1" w:date="2018-09-10T10:47:00Z">
        <w:r>
          <w:t xml:space="preserve">UEFI Specification Version 2.5, </w:t>
        </w:r>
        <w:r>
          <w:fldChar w:fldCharType="begin"/>
        </w:r>
        <w:r>
          <w:instrText xml:space="preserve"> HYPERLINK "http://www.uefi.org/sites/default/files/resources/UEFI%202_5.pdf" </w:instrText>
        </w:r>
        <w:r>
          <w:fldChar w:fldCharType="separate"/>
        </w:r>
        <w:r w:rsidRPr="00C419F3">
          <w:rPr>
            <w:rStyle w:val="Hyperlink"/>
          </w:rPr>
          <w:t>http://www.uefi.org/sites/default/files/resources/UEFI%202_5.pdf</w:t>
        </w:r>
        <w:r>
          <w:rPr>
            <w:rStyle w:val="Hyperlink"/>
          </w:rPr>
          <w:fldChar w:fldCharType="end"/>
        </w:r>
        <w:r>
          <w:t>, April 2015.</w:t>
        </w:r>
      </w:moveTo>
    </w:p>
    <w:p w14:paraId="686D6A54" w14:textId="77777777" w:rsidR="00CC589E" w:rsidRPr="0065572F" w:rsidRDefault="00CC589E" w:rsidP="00CC589E">
      <w:pPr>
        <w:pStyle w:val="ListParagraph"/>
        <w:numPr>
          <w:ilvl w:val="0"/>
          <w:numId w:val="8"/>
        </w:numPr>
        <w:rPr>
          <w:moveTo w:id="781" w:author="Ng, Thomas1" w:date="2018-09-10T10:47:00Z"/>
        </w:rPr>
      </w:pPr>
      <w:moveTo w:id="782" w:author="Ng, Thomas1" w:date="2018-09-10T10:47:00Z">
        <w:r>
          <w:t xml:space="preserve">USB Implementers Forum. </w:t>
        </w:r>
        <w:r>
          <w:rPr>
            <w:i/>
          </w:rPr>
          <w:t>Universal Serial Bus Specification,</w:t>
        </w:r>
        <w:r>
          <w:t xml:space="preserve"> Revision 2.0, April 27</w:t>
        </w:r>
        <w:r w:rsidRPr="00E87F8E">
          <w:rPr>
            <w:vertAlign w:val="superscript"/>
          </w:rPr>
          <w:t>th</w:t>
        </w:r>
        <w:r>
          <w:t>, 2000.</w:t>
        </w:r>
      </w:moveTo>
    </w:p>
    <w:p w14:paraId="4895162C" w14:textId="77777777" w:rsidR="00CC589E" w:rsidRDefault="00CC589E" w:rsidP="00CC589E">
      <w:pPr>
        <w:pStyle w:val="Heading3"/>
        <w:rPr>
          <w:moveTo w:id="783" w:author="Ng, Thomas1" w:date="2018-09-10T10:47:00Z"/>
        </w:rPr>
      </w:pPr>
      <w:bookmarkStart w:id="784" w:name="_Toc524440968"/>
      <w:moveTo w:id="785" w:author="Ng, Thomas1" w:date="2018-09-10T10:47:00Z">
        <w:r>
          <w:t>Trademarks</w:t>
        </w:r>
        <w:bookmarkEnd w:id="784"/>
      </w:moveTo>
    </w:p>
    <w:p w14:paraId="1A8060EA" w14:textId="77777777" w:rsidR="00CC589E" w:rsidRDefault="00CC589E" w:rsidP="00CC589E">
      <w:pPr>
        <w:spacing w:after="200" w:line="276" w:lineRule="auto"/>
        <w:ind w:left="0"/>
        <w:rPr>
          <w:moveTo w:id="786" w:author="Ng, Thomas1" w:date="2018-09-10T10:47:00Z"/>
        </w:rPr>
      </w:pPr>
      <w:moveTo w:id="787" w:author="Ng, Thomas1" w:date="2018-09-10T10:47:00Z">
        <w:r>
          <w:t xml:space="preserve">Names and brands may be claimed as trademarks by their respective companies. </w:t>
        </w:r>
      </w:moveTo>
    </w:p>
    <w:moveToRangeEnd w:id="729"/>
    <w:p w14:paraId="4767B9DD" w14:textId="77777777" w:rsidR="00B02BAE" w:rsidRDefault="00B02BAE">
      <w:pPr>
        <w:spacing w:after="200" w:line="276" w:lineRule="auto"/>
        <w:ind w:left="0"/>
        <w:rPr>
          <w:ins w:id="788" w:author="Ng, Thomas1 [2]" w:date="2018-09-11T10:34:00Z"/>
          <w:rFonts w:eastAsiaTheme="majorEastAsia" w:cstheme="majorBidi"/>
          <w:b/>
          <w:bCs/>
          <w:color w:val="365F91" w:themeColor="accent1" w:themeShade="BF"/>
          <w:sz w:val="26"/>
          <w:szCs w:val="26"/>
        </w:rPr>
      </w:pPr>
      <w:ins w:id="789" w:author="Ng, Thomas1 [2]" w:date="2018-09-11T10:34:00Z">
        <w:r>
          <w:br w:type="page"/>
        </w:r>
      </w:ins>
    </w:p>
    <w:p w14:paraId="31E5FEC7" w14:textId="75DD5736" w:rsidR="00985320" w:rsidRDefault="00417A5B" w:rsidP="003244C7">
      <w:pPr>
        <w:pStyle w:val="Heading2"/>
        <w:rPr>
          <w:ins w:id="790" w:author="Ng, Thomas1 [2]" w:date="2018-09-11T09:26:00Z"/>
        </w:rPr>
      </w:pPr>
      <w:bookmarkStart w:id="791" w:name="_Toc524440969"/>
      <w:ins w:id="792" w:author="Ng, Thomas1 [2]" w:date="2018-09-11T10:09:00Z">
        <w:r>
          <w:lastRenderedPageBreak/>
          <w:t>Acronyms</w:t>
        </w:r>
      </w:ins>
      <w:bookmarkEnd w:id="791"/>
    </w:p>
    <w:p w14:paraId="4394A4D7" w14:textId="43748425" w:rsidR="00985320" w:rsidRDefault="00985320" w:rsidP="00985320">
      <w:pPr>
        <w:ind w:left="0"/>
        <w:rPr>
          <w:ins w:id="793" w:author="Ng, Thomas1 [2]" w:date="2018-09-11T09:27:00Z"/>
        </w:rPr>
      </w:pPr>
      <w:ins w:id="794" w:author="Ng, Thomas1 [2]" w:date="2018-09-11T09:26:00Z">
        <w:r>
          <w:t>For the pur</w:t>
        </w:r>
      </w:ins>
      <w:ins w:id="795" w:author="Ng, Thomas1 [2]" w:date="2018-09-11T09:27:00Z">
        <w:r>
          <w:t xml:space="preserve">poses of the OCP NIC 3.0 specification, the following </w:t>
        </w:r>
      </w:ins>
      <w:ins w:id="796" w:author="Ng, Thomas1 [2]" w:date="2018-09-11T10:09:00Z">
        <w:r w:rsidR="00417A5B">
          <w:t>acronyms</w:t>
        </w:r>
      </w:ins>
      <w:ins w:id="797" w:author="Ng, Thomas1 [2]" w:date="2018-09-11T09:27:00Z">
        <w:r>
          <w:t xml:space="preserve"> apply:</w:t>
        </w:r>
      </w:ins>
    </w:p>
    <w:p w14:paraId="754E682F" w14:textId="77777777" w:rsidR="00985320" w:rsidRDefault="00985320" w:rsidP="00985320">
      <w:pPr>
        <w:ind w:left="0"/>
        <w:rPr>
          <w:ins w:id="798" w:author="Ng, Thomas1 [2]" w:date="2018-09-11T09:27:00Z"/>
        </w:rPr>
      </w:pPr>
    </w:p>
    <w:p w14:paraId="251DAC11" w14:textId="311383A4" w:rsidR="00C9588A" w:rsidRDefault="00C9588A" w:rsidP="00C9588A">
      <w:pPr>
        <w:pStyle w:val="Caption"/>
        <w:rPr>
          <w:ins w:id="799" w:author="Ng, Thomas1 [2]" w:date="2018-09-11T10:18:00Z"/>
        </w:rPr>
      </w:pPr>
      <w:bookmarkStart w:id="800" w:name="_Toc524441262"/>
      <w:ins w:id="801" w:author="Ng, Thomas1 [2]" w:date="2018-09-11T10:18:00Z">
        <w:r>
          <w:t xml:space="preserve">Table </w:t>
        </w:r>
        <w:r>
          <w:fldChar w:fldCharType="begin"/>
        </w:r>
        <w:r>
          <w:instrText xml:space="preserve"> SEQ Table \* ARABIC </w:instrText>
        </w:r>
        <w:r>
          <w:fldChar w:fldCharType="separate"/>
        </w:r>
      </w:ins>
      <w:ins w:id="802" w:author="Ng, Thomas1 [2]" w:date="2018-09-11T15:25:00Z">
        <w:r w:rsidR="00A063EC">
          <w:t>2</w:t>
        </w:r>
      </w:ins>
      <w:ins w:id="803" w:author="Ng, Thomas1 [2]" w:date="2018-09-11T10:18:00Z">
        <w:r>
          <w:fldChar w:fldCharType="end"/>
        </w:r>
        <w:r>
          <w:t>: Acronyms</w:t>
        </w:r>
        <w:bookmarkEnd w:id="800"/>
      </w:ins>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ins w:id="804" w:author="Ng, Thomas1 [2]" w:date="2018-09-11T10:18: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ins w:id="805" w:author="Ng, Thomas1 [2]" w:date="2018-09-11T10:18:00Z"/>
                <w:b/>
              </w:rPr>
            </w:pPr>
            <w:ins w:id="806" w:author="Ng, Thomas1 [2]" w:date="2018-09-11T10:19:00Z">
              <w:r>
                <w:rPr>
                  <w:b/>
                </w:rPr>
                <w:t>Acronym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ins w:id="807" w:author="Ng, Thomas1 [2]" w:date="2018-09-11T10:18:00Z"/>
                <w:b/>
              </w:rPr>
            </w:pPr>
            <w:ins w:id="808" w:author="Ng, Thomas1 [2]" w:date="2018-09-11T10:19:00Z">
              <w:r>
                <w:rPr>
                  <w:b/>
                </w:rPr>
                <w:t>Definition</w:t>
              </w:r>
            </w:ins>
          </w:p>
        </w:tc>
      </w:tr>
      <w:tr w:rsidR="00B02BAE" w14:paraId="79820F70" w14:textId="77777777" w:rsidTr="00020E87">
        <w:trPr>
          <w:jc w:val="center"/>
          <w:ins w:id="809" w:author="Ng, Thomas1 [2]" w:date="2018-09-11T10:18: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rPr>
                <w:ins w:id="810" w:author="Ng, Thomas1 [2]" w:date="2018-09-11T10:18:00Z"/>
              </w:rPr>
            </w:pPr>
            <w:ins w:id="811" w:author="Ng, Thomas1 [2]" w:date="2018-09-11T10:35:00Z">
              <w:r>
                <w:rPr>
                  <w:rFonts w:ascii="Calibri" w:hAnsi="Calibri" w:cs="Calibri"/>
                  <w:color w:val="000000"/>
                </w:rPr>
                <w:t>AIC</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rPr>
                <w:ins w:id="812" w:author="Ng, Thomas1 [2]" w:date="2018-09-11T10:18:00Z"/>
              </w:rPr>
            </w:pPr>
            <w:ins w:id="813" w:author="Ng, Thomas1 [2]" w:date="2018-09-11T10:35:00Z">
              <w:r>
                <w:rPr>
                  <w:rFonts w:ascii="Calibri" w:hAnsi="Calibri" w:cs="Calibri"/>
                  <w:color w:val="000000"/>
                </w:rPr>
                <w:t>Add-in Card</w:t>
              </w:r>
            </w:ins>
          </w:p>
        </w:tc>
      </w:tr>
      <w:tr w:rsidR="00B02BAE" w14:paraId="612E80B1" w14:textId="77777777" w:rsidTr="00020E87">
        <w:trPr>
          <w:jc w:val="center"/>
          <w:ins w:id="814" w:author="Ng, Thomas1 [2]" w:date="2018-09-11T10:18: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rPr>
                <w:ins w:id="815" w:author="Ng, Thomas1 [2]" w:date="2018-09-11T10:18:00Z"/>
              </w:rPr>
            </w:pPr>
            <w:ins w:id="816" w:author="Ng, Thomas1 [2]" w:date="2018-09-11T10:35:00Z">
              <w:r>
                <w:rPr>
                  <w:rFonts w:ascii="Calibri" w:hAnsi="Calibri" w:cs="Calibri"/>
                  <w:color w:val="000000"/>
                </w:rPr>
                <w:t>ASIC</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rPr>
                <w:ins w:id="817" w:author="Ng, Thomas1 [2]" w:date="2018-09-11T10:18:00Z"/>
              </w:rPr>
            </w:pPr>
            <w:ins w:id="818" w:author="Ng, Thomas1 [2]" w:date="2018-09-11T10:35:00Z">
              <w:r>
                <w:rPr>
                  <w:rFonts w:ascii="Calibri" w:hAnsi="Calibri" w:cs="Calibri"/>
                  <w:color w:val="000000"/>
                </w:rPr>
                <w:t>Application Specific Integrated Circuit</w:t>
              </w:r>
            </w:ins>
          </w:p>
        </w:tc>
      </w:tr>
      <w:tr w:rsidR="00B02BAE" w14:paraId="662DEB57" w14:textId="77777777" w:rsidTr="00020E87">
        <w:trPr>
          <w:jc w:val="center"/>
          <w:ins w:id="819"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rPr>
                <w:ins w:id="820" w:author="Ng, Thomas1 [2]" w:date="2018-09-11T10:34:00Z"/>
              </w:rPr>
            </w:pPr>
            <w:ins w:id="821" w:author="Ng, Thomas1 [2]" w:date="2018-09-11T10:35:00Z">
              <w:r>
                <w:rPr>
                  <w:rFonts w:ascii="Calibri" w:hAnsi="Calibri" w:cs="Calibri"/>
                  <w:color w:val="000000"/>
                </w:rPr>
                <w:t>BGA</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rPr>
                <w:ins w:id="822" w:author="Ng, Thomas1 [2]" w:date="2018-09-11T10:34:00Z"/>
              </w:rPr>
            </w:pPr>
            <w:ins w:id="823" w:author="Ng, Thomas1 [2]" w:date="2018-09-11T10:35:00Z">
              <w:r>
                <w:rPr>
                  <w:rFonts w:ascii="Calibri" w:hAnsi="Calibri" w:cs="Calibri"/>
                  <w:color w:val="000000"/>
                </w:rPr>
                <w:t>Ball Grid Array</w:t>
              </w:r>
            </w:ins>
          </w:p>
        </w:tc>
      </w:tr>
      <w:tr w:rsidR="00B02BAE" w14:paraId="165861AF" w14:textId="77777777" w:rsidTr="00020E87">
        <w:trPr>
          <w:jc w:val="center"/>
          <w:ins w:id="824"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rPr>
                <w:ins w:id="825" w:author="Ng, Thomas1 [2]" w:date="2018-09-11T10:34:00Z"/>
              </w:rPr>
            </w:pPr>
            <w:ins w:id="826" w:author="Ng, Thomas1 [2]" w:date="2018-09-11T10:35:00Z">
              <w:r>
                <w:rPr>
                  <w:rFonts w:ascii="Calibri" w:hAnsi="Calibri" w:cs="Calibri"/>
                  <w:color w:val="000000"/>
                </w:rPr>
                <w:t>BMC</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rPr>
                <w:ins w:id="827" w:author="Ng, Thomas1 [2]" w:date="2018-09-11T10:34:00Z"/>
              </w:rPr>
            </w:pPr>
            <w:ins w:id="828" w:author="Ng, Thomas1 [2]" w:date="2018-09-11T10:35:00Z">
              <w:r>
                <w:rPr>
                  <w:rFonts w:ascii="Calibri" w:hAnsi="Calibri" w:cs="Calibri"/>
                  <w:color w:val="000000"/>
                </w:rPr>
                <w:t>Baseboard Management Controller</w:t>
              </w:r>
            </w:ins>
          </w:p>
        </w:tc>
      </w:tr>
      <w:tr w:rsidR="00B02BAE" w14:paraId="575258E3" w14:textId="77777777" w:rsidTr="00020E87">
        <w:trPr>
          <w:jc w:val="center"/>
          <w:ins w:id="829"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rPr>
                <w:ins w:id="830" w:author="Ng, Thomas1 [2]" w:date="2018-09-11T10:34:00Z"/>
              </w:rPr>
            </w:pPr>
            <w:ins w:id="831" w:author="Ng, Thomas1 [2]" w:date="2018-09-11T10:35:00Z">
              <w:r>
                <w:rPr>
                  <w:rFonts w:ascii="Calibri" w:hAnsi="Calibri" w:cs="Calibri"/>
                  <w:color w:val="000000"/>
                </w:rPr>
                <w:t>BOM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rPr>
                <w:ins w:id="832" w:author="Ng, Thomas1 [2]" w:date="2018-09-11T10:34:00Z"/>
              </w:rPr>
            </w:pPr>
            <w:ins w:id="833" w:author="Ng, Thomas1 [2]" w:date="2018-09-11T10:35:00Z">
              <w:r>
                <w:rPr>
                  <w:rFonts w:ascii="Calibri" w:hAnsi="Calibri" w:cs="Calibri"/>
                  <w:color w:val="000000"/>
                </w:rPr>
                <w:t>Bill of Materials</w:t>
              </w:r>
            </w:ins>
          </w:p>
        </w:tc>
      </w:tr>
      <w:tr w:rsidR="00B02BAE" w14:paraId="41D1FB61" w14:textId="77777777" w:rsidTr="00020E87">
        <w:trPr>
          <w:jc w:val="center"/>
          <w:ins w:id="834"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rPr>
                <w:ins w:id="835" w:author="Ng, Thomas1 [2]" w:date="2018-09-11T10:34:00Z"/>
              </w:rPr>
            </w:pPr>
            <w:ins w:id="836" w:author="Ng, Thomas1 [2]" w:date="2018-09-11T10:35:00Z">
              <w:r>
                <w:rPr>
                  <w:rFonts w:ascii="Calibri" w:hAnsi="Calibri" w:cs="Calibri"/>
                  <w:color w:val="000000"/>
                </w:rPr>
                <w:t>CAD</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rPr>
                <w:ins w:id="837" w:author="Ng, Thomas1 [2]" w:date="2018-09-11T10:34:00Z"/>
              </w:rPr>
            </w:pPr>
            <w:ins w:id="838" w:author="Ng, Thomas1 [2]" w:date="2018-09-11T10:35:00Z">
              <w:r>
                <w:rPr>
                  <w:rFonts w:ascii="Calibri" w:hAnsi="Calibri" w:cs="Calibri"/>
                  <w:color w:val="000000"/>
                </w:rPr>
                <w:t>Computer Aided Design</w:t>
              </w:r>
            </w:ins>
          </w:p>
        </w:tc>
      </w:tr>
      <w:tr w:rsidR="00B02BAE" w14:paraId="29ADC744" w14:textId="77777777" w:rsidTr="00020E87">
        <w:trPr>
          <w:jc w:val="center"/>
          <w:ins w:id="839"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rPr>
                <w:ins w:id="840" w:author="Ng, Thomas1 [2]" w:date="2018-09-11T10:34:00Z"/>
              </w:rPr>
            </w:pPr>
            <w:ins w:id="841" w:author="Ng, Thomas1 [2]" w:date="2018-09-11T10:35:00Z">
              <w:r>
                <w:rPr>
                  <w:rFonts w:ascii="Calibri" w:hAnsi="Calibri" w:cs="Calibri"/>
                  <w:color w:val="000000"/>
                </w:rPr>
                <w:t>CBB</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rPr>
                <w:ins w:id="842" w:author="Ng, Thomas1 [2]" w:date="2018-09-11T10:34:00Z"/>
              </w:rPr>
            </w:pPr>
            <w:ins w:id="843" w:author="Ng, Thomas1 [2]" w:date="2018-09-11T10:35:00Z">
              <w:r>
                <w:rPr>
                  <w:rFonts w:ascii="Calibri" w:hAnsi="Calibri" w:cs="Calibri"/>
                  <w:color w:val="000000"/>
                </w:rPr>
                <w:t>Compliance Base Board</w:t>
              </w:r>
            </w:ins>
          </w:p>
        </w:tc>
      </w:tr>
      <w:tr w:rsidR="00B02BAE" w14:paraId="1305CEC9" w14:textId="77777777" w:rsidTr="00020E87">
        <w:trPr>
          <w:jc w:val="center"/>
          <w:ins w:id="844"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rPr>
                <w:ins w:id="845" w:author="Ng, Thomas1 [2]" w:date="2018-09-11T10:34:00Z"/>
              </w:rPr>
            </w:pPr>
            <w:ins w:id="846" w:author="Ng, Thomas1 [2]" w:date="2018-09-11T10:35:00Z">
              <w:r>
                <w:rPr>
                  <w:rFonts w:ascii="Calibri" w:hAnsi="Calibri" w:cs="Calibri"/>
                  <w:color w:val="000000"/>
                </w:rPr>
                <w:t>CEM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rPr>
                <w:ins w:id="847" w:author="Ng, Thomas1 [2]" w:date="2018-09-11T10:34:00Z"/>
              </w:rPr>
            </w:pPr>
            <w:ins w:id="848" w:author="Ng, Thomas1 [2]" w:date="2018-09-11T10:35:00Z">
              <w:r>
                <w:rPr>
                  <w:rFonts w:ascii="Calibri" w:hAnsi="Calibri" w:cs="Calibri"/>
                  <w:color w:val="000000"/>
                </w:rPr>
                <w:t>Card Electromechanical</w:t>
              </w:r>
            </w:ins>
          </w:p>
        </w:tc>
      </w:tr>
      <w:tr w:rsidR="00B02BAE" w14:paraId="2A5498A3" w14:textId="77777777" w:rsidTr="00020E87">
        <w:trPr>
          <w:jc w:val="center"/>
          <w:ins w:id="849"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rPr>
                <w:ins w:id="850" w:author="Ng, Thomas1 [2]" w:date="2018-09-11T10:34:00Z"/>
              </w:rPr>
            </w:pPr>
            <w:ins w:id="851" w:author="Ng, Thomas1 [2]" w:date="2018-09-11T10:35:00Z">
              <w:r>
                <w:rPr>
                  <w:rFonts w:ascii="Calibri" w:hAnsi="Calibri" w:cs="Calibri"/>
                  <w:color w:val="000000"/>
                </w:rPr>
                <w:t>CFD</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rPr>
                <w:ins w:id="852" w:author="Ng, Thomas1 [2]" w:date="2018-09-11T10:34:00Z"/>
              </w:rPr>
            </w:pPr>
            <w:ins w:id="853" w:author="Ng, Thomas1 [2]" w:date="2018-09-11T10:35:00Z">
              <w:r>
                <w:rPr>
                  <w:rFonts w:ascii="Calibri" w:hAnsi="Calibri" w:cs="Calibri"/>
                  <w:color w:val="000000"/>
                </w:rPr>
                <w:t>Computational Fluid Dynamics</w:t>
              </w:r>
            </w:ins>
          </w:p>
        </w:tc>
      </w:tr>
      <w:tr w:rsidR="00B02BAE" w14:paraId="3110A016" w14:textId="77777777" w:rsidTr="00020E87">
        <w:trPr>
          <w:jc w:val="center"/>
          <w:ins w:id="854"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rPr>
                <w:ins w:id="855" w:author="Ng, Thomas1 [2]" w:date="2018-09-11T10:34:00Z"/>
              </w:rPr>
            </w:pPr>
            <w:ins w:id="856" w:author="Ng, Thomas1 [2]" w:date="2018-09-11T10:35:00Z">
              <w:r>
                <w:rPr>
                  <w:rFonts w:ascii="Calibri" w:hAnsi="Calibri" w:cs="Calibri"/>
                  <w:color w:val="000000"/>
                </w:rPr>
                <w:t>CFM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rPr>
                <w:ins w:id="857" w:author="Ng, Thomas1 [2]" w:date="2018-09-11T10:34:00Z"/>
              </w:rPr>
            </w:pPr>
            <w:ins w:id="858" w:author="Ng, Thomas1 [2]" w:date="2018-09-11T10:35:00Z">
              <w:r>
                <w:rPr>
                  <w:rFonts w:ascii="Calibri" w:hAnsi="Calibri" w:cs="Calibri"/>
                  <w:color w:val="000000"/>
                </w:rPr>
                <w:t>Cubic Feet per Minute</w:t>
              </w:r>
            </w:ins>
          </w:p>
        </w:tc>
      </w:tr>
      <w:tr w:rsidR="00B02BAE" w14:paraId="32AE2517" w14:textId="77777777" w:rsidTr="00020E87">
        <w:tblPrEx>
          <w:jc w:val="left"/>
        </w:tblPrEx>
        <w:trPr>
          <w:ins w:id="859" w:author="Ng, Thomas1 [2]" w:date="2018-09-11T10:34:00Z"/>
        </w:trPr>
        <w:tc>
          <w:tcPr>
            <w:tcW w:w="1795" w:type="dxa"/>
            <w:vAlign w:val="bottom"/>
          </w:tcPr>
          <w:p w14:paraId="134FDBD9" w14:textId="51639679" w:rsidR="00B02BAE" w:rsidRDefault="00B02BAE" w:rsidP="00B02BAE">
            <w:pPr>
              <w:ind w:left="0"/>
              <w:rPr>
                <w:ins w:id="860" w:author="Ng, Thomas1 [2]" w:date="2018-09-11T10:34:00Z"/>
              </w:rPr>
            </w:pPr>
            <w:ins w:id="861" w:author="Ng, Thomas1 [2]" w:date="2018-09-11T10:35:00Z">
              <w:r>
                <w:rPr>
                  <w:rFonts w:ascii="Calibri" w:hAnsi="Calibri" w:cs="Calibri"/>
                  <w:color w:val="000000"/>
                </w:rPr>
                <w:t>CLB</w:t>
              </w:r>
            </w:ins>
          </w:p>
        </w:tc>
        <w:tc>
          <w:tcPr>
            <w:tcW w:w="7470" w:type="dxa"/>
            <w:vAlign w:val="bottom"/>
          </w:tcPr>
          <w:p w14:paraId="79B1BD0A" w14:textId="74908050" w:rsidR="00B02BAE" w:rsidRDefault="00B02BAE" w:rsidP="00B02BAE">
            <w:pPr>
              <w:ind w:left="0"/>
              <w:rPr>
                <w:ins w:id="862" w:author="Ng, Thomas1 [2]" w:date="2018-09-11T10:34:00Z"/>
              </w:rPr>
            </w:pPr>
            <w:ins w:id="863" w:author="Ng, Thomas1 [2]" w:date="2018-09-11T10:35:00Z">
              <w:r>
                <w:rPr>
                  <w:rFonts w:ascii="Calibri" w:hAnsi="Calibri" w:cs="Calibri"/>
                  <w:color w:val="000000"/>
                </w:rPr>
                <w:t>Compliance Load Board</w:t>
              </w:r>
            </w:ins>
          </w:p>
        </w:tc>
      </w:tr>
      <w:tr w:rsidR="00B02BAE" w14:paraId="5D3BF788" w14:textId="77777777" w:rsidTr="00020E87">
        <w:tblPrEx>
          <w:jc w:val="left"/>
        </w:tblPrEx>
        <w:trPr>
          <w:ins w:id="864" w:author="Ng, Thomas1 [2]" w:date="2018-09-11T10:34:00Z"/>
        </w:trPr>
        <w:tc>
          <w:tcPr>
            <w:tcW w:w="1795" w:type="dxa"/>
            <w:vAlign w:val="bottom"/>
          </w:tcPr>
          <w:p w14:paraId="5DD1B1F4" w14:textId="66976D87" w:rsidR="00B02BAE" w:rsidRDefault="00B02BAE" w:rsidP="00B02BAE">
            <w:pPr>
              <w:ind w:left="0"/>
              <w:rPr>
                <w:ins w:id="865" w:author="Ng, Thomas1 [2]" w:date="2018-09-11T10:34:00Z"/>
              </w:rPr>
            </w:pPr>
            <w:ins w:id="866" w:author="Ng, Thomas1 [2]" w:date="2018-09-11T10:35:00Z">
              <w:r>
                <w:rPr>
                  <w:rFonts w:ascii="Calibri" w:hAnsi="Calibri" w:cs="Calibri"/>
                  <w:color w:val="000000"/>
                </w:rPr>
                <w:t>CTD</w:t>
              </w:r>
            </w:ins>
          </w:p>
        </w:tc>
        <w:tc>
          <w:tcPr>
            <w:tcW w:w="7470" w:type="dxa"/>
            <w:vAlign w:val="bottom"/>
          </w:tcPr>
          <w:p w14:paraId="50A4CC3C" w14:textId="5A51C69B" w:rsidR="00B02BAE" w:rsidRDefault="00B02BAE" w:rsidP="00B02BAE">
            <w:pPr>
              <w:ind w:left="0"/>
              <w:rPr>
                <w:ins w:id="867" w:author="Ng, Thomas1 [2]" w:date="2018-09-11T10:34:00Z"/>
              </w:rPr>
            </w:pPr>
            <w:ins w:id="868" w:author="Ng, Thomas1 [2]" w:date="2018-09-11T10:35:00Z">
              <w:r>
                <w:rPr>
                  <w:rFonts w:ascii="Calibri" w:hAnsi="Calibri" w:cs="Calibri"/>
                  <w:color w:val="000000"/>
                </w:rPr>
                <w:t>Chain of Trust for Detection</w:t>
              </w:r>
            </w:ins>
          </w:p>
        </w:tc>
      </w:tr>
      <w:tr w:rsidR="00B02BAE" w14:paraId="1D89A054" w14:textId="77777777" w:rsidTr="00020E87">
        <w:tblPrEx>
          <w:jc w:val="left"/>
        </w:tblPrEx>
        <w:trPr>
          <w:ins w:id="869" w:author="Ng, Thomas1 [2]" w:date="2018-09-11T10:34:00Z"/>
        </w:trPr>
        <w:tc>
          <w:tcPr>
            <w:tcW w:w="1795" w:type="dxa"/>
            <w:vAlign w:val="bottom"/>
          </w:tcPr>
          <w:p w14:paraId="6093FF29" w14:textId="0E3D1E19" w:rsidR="00B02BAE" w:rsidRDefault="00B02BAE" w:rsidP="00B02BAE">
            <w:pPr>
              <w:ind w:left="0"/>
              <w:rPr>
                <w:ins w:id="870" w:author="Ng, Thomas1 [2]" w:date="2018-09-11T10:34:00Z"/>
              </w:rPr>
            </w:pPr>
            <w:ins w:id="871" w:author="Ng, Thomas1 [2]" w:date="2018-09-11T10:35:00Z">
              <w:r>
                <w:rPr>
                  <w:rFonts w:ascii="Calibri" w:hAnsi="Calibri" w:cs="Calibri"/>
                  <w:color w:val="000000"/>
                </w:rPr>
                <w:t>CTF</w:t>
              </w:r>
            </w:ins>
          </w:p>
        </w:tc>
        <w:tc>
          <w:tcPr>
            <w:tcW w:w="7470" w:type="dxa"/>
            <w:vAlign w:val="bottom"/>
          </w:tcPr>
          <w:p w14:paraId="28B0B12C" w14:textId="59B86D3D" w:rsidR="00B02BAE" w:rsidRDefault="00B02BAE" w:rsidP="00B02BAE">
            <w:pPr>
              <w:ind w:left="0"/>
              <w:rPr>
                <w:ins w:id="872" w:author="Ng, Thomas1 [2]" w:date="2018-09-11T10:34:00Z"/>
              </w:rPr>
            </w:pPr>
            <w:ins w:id="873" w:author="Ng, Thomas1 [2]" w:date="2018-09-11T10:35:00Z">
              <w:r>
                <w:rPr>
                  <w:rFonts w:ascii="Calibri" w:hAnsi="Calibri" w:cs="Calibri"/>
                  <w:color w:val="000000"/>
                </w:rPr>
                <w:t>Critical to Function</w:t>
              </w:r>
            </w:ins>
          </w:p>
        </w:tc>
      </w:tr>
      <w:tr w:rsidR="00B02BAE" w14:paraId="74884B31" w14:textId="77777777" w:rsidTr="00020E87">
        <w:tblPrEx>
          <w:jc w:val="left"/>
        </w:tblPrEx>
        <w:trPr>
          <w:ins w:id="874" w:author="Ng, Thomas1 [2]" w:date="2018-09-11T10:34:00Z"/>
        </w:trPr>
        <w:tc>
          <w:tcPr>
            <w:tcW w:w="1795" w:type="dxa"/>
            <w:vAlign w:val="bottom"/>
          </w:tcPr>
          <w:p w14:paraId="43D88AF6" w14:textId="134393EE" w:rsidR="00B02BAE" w:rsidRDefault="00B02BAE" w:rsidP="00B02BAE">
            <w:pPr>
              <w:ind w:left="0"/>
              <w:rPr>
                <w:ins w:id="875" w:author="Ng, Thomas1 [2]" w:date="2018-09-11T10:34:00Z"/>
              </w:rPr>
            </w:pPr>
            <w:ins w:id="876" w:author="Ng, Thomas1 [2]" w:date="2018-09-11T10:35:00Z">
              <w:r>
                <w:rPr>
                  <w:rFonts w:ascii="Calibri" w:hAnsi="Calibri" w:cs="Calibri"/>
                  <w:color w:val="000000"/>
                </w:rPr>
                <w:t>CTU</w:t>
              </w:r>
            </w:ins>
          </w:p>
        </w:tc>
        <w:tc>
          <w:tcPr>
            <w:tcW w:w="7470" w:type="dxa"/>
            <w:vAlign w:val="bottom"/>
          </w:tcPr>
          <w:p w14:paraId="6557CE0A" w14:textId="228ED1FA" w:rsidR="00B02BAE" w:rsidRDefault="00B02BAE" w:rsidP="00B02BAE">
            <w:pPr>
              <w:ind w:left="0"/>
              <w:rPr>
                <w:ins w:id="877" w:author="Ng, Thomas1 [2]" w:date="2018-09-11T10:34:00Z"/>
              </w:rPr>
            </w:pPr>
            <w:ins w:id="878" w:author="Ng, Thomas1 [2]" w:date="2018-09-11T10:35:00Z">
              <w:r>
                <w:rPr>
                  <w:rFonts w:ascii="Calibri" w:hAnsi="Calibri" w:cs="Calibri"/>
                  <w:color w:val="000000"/>
                </w:rPr>
                <w:t>Chain of Trust for Update</w:t>
              </w:r>
            </w:ins>
          </w:p>
        </w:tc>
      </w:tr>
      <w:tr w:rsidR="00B02BAE" w14:paraId="12F39BFD" w14:textId="77777777" w:rsidTr="00020E87">
        <w:tblPrEx>
          <w:jc w:val="left"/>
        </w:tblPrEx>
        <w:trPr>
          <w:ins w:id="879" w:author="Ng, Thomas1 [2]" w:date="2018-09-11T10:34:00Z"/>
        </w:trPr>
        <w:tc>
          <w:tcPr>
            <w:tcW w:w="1795" w:type="dxa"/>
            <w:vAlign w:val="bottom"/>
          </w:tcPr>
          <w:p w14:paraId="2BB996C8" w14:textId="5C1A265B" w:rsidR="00B02BAE" w:rsidRDefault="00B02BAE" w:rsidP="00B02BAE">
            <w:pPr>
              <w:ind w:left="0"/>
              <w:rPr>
                <w:ins w:id="880" w:author="Ng, Thomas1 [2]" w:date="2018-09-11T10:34:00Z"/>
              </w:rPr>
            </w:pPr>
            <w:ins w:id="881" w:author="Ng, Thomas1 [2]" w:date="2018-09-11T10:35:00Z">
              <w:r>
                <w:rPr>
                  <w:rFonts w:ascii="Calibri" w:hAnsi="Calibri" w:cs="Calibri"/>
                  <w:color w:val="000000"/>
                </w:rPr>
                <w:t>DMTF</w:t>
              </w:r>
            </w:ins>
          </w:p>
        </w:tc>
        <w:tc>
          <w:tcPr>
            <w:tcW w:w="7470" w:type="dxa"/>
            <w:vAlign w:val="bottom"/>
          </w:tcPr>
          <w:p w14:paraId="09DA336D" w14:textId="723E5649" w:rsidR="00B02BAE" w:rsidRDefault="00B02BAE" w:rsidP="00B02BAE">
            <w:pPr>
              <w:ind w:left="0"/>
              <w:rPr>
                <w:ins w:id="882" w:author="Ng, Thomas1 [2]" w:date="2018-09-11T10:34:00Z"/>
              </w:rPr>
            </w:pPr>
            <w:ins w:id="883" w:author="Ng, Thomas1 [2]" w:date="2018-09-11T10:35:00Z">
              <w:r>
                <w:rPr>
                  <w:rFonts w:ascii="Calibri" w:hAnsi="Calibri" w:cs="Calibri"/>
                  <w:color w:val="000000"/>
                </w:rPr>
                <w:t>Distributed Management Task Force</w:t>
              </w:r>
            </w:ins>
          </w:p>
        </w:tc>
      </w:tr>
      <w:tr w:rsidR="00B02BAE" w14:paraId="2D8CB436" w14:textId="77777777" w:rsidTr="00020E87">
        <w:tblPrEx>
          <w:jc w:val="left"/>
        </w:tblPrEx>
        <w:trPr>
          <w:ins w:id="884" w:author="Ng, Thomas1 [2]" w:date="2018-09-11T10:34:00Z"/>
        </w:trPr>
        <w:tc>
          <w:tcPr>
            <w:tcW w:w="1795" w:type="dxa"/>
            <w:vAlign w:val="bottom"/>
          </w:tcPr>
          <w:p w14:paraId="26B40603" w14:textId="5C811791" w:rsidR="00B02BAE" w:rsidRDefault="00B02BAE" w:rsidP="00B02BAE">
            <w:pPr>
              <w:ind w:left="0"/>
              <w:rPr>
                <w:ins w:id="885" w:author="Ng, Thomas1 [2]" w:date="2018-09-11T10:34:00Z"/>
              </w:rPr>
            </w:pPr>
            <w:ins w:id="886" w:author="Ng, Thomas1 [2]" w:date="2018-09-11T10:35:00Z">
              <w:r>
                <w:rPr>
                  <w:rFonts w:ascii="Calibri" w:hAnsi="Calibri" w:cs="Calibri"/>
                  <w:color w:val="000000"/>
                </w:rPr>
                <w:t>DRAM</w:t>
              </w:r>
            </w:ins>
          </w:p>
        </w:tc>
        <w:tc>
          <w:tcPr>
            <w:tcW w:w="7470" w:type="dxa"/>
            <w:vAlign w:val="bottom"/>
          </w:tcPr>
          <w:p w14:paraId="63577768" w14:textId="5F7208FD" w:rsidR="00B02BAE" w:rsidRDefault="00B02BAE" w:rsidP="00B02BAE">
            <w:pPr>
              <w:ind w:left="0"/>
              <w:rPr>
                <w:ins w:id="887" w:author="Ng, Thomas1 [2]" w:date="2018-09-11T10:34:00Z"/>
              </w:rPr>
            </w:pPr>
            <w:ins w:id="888" w:author="Ng, Thomas1 [2]" w:date="2018-09-11T10:35:00Z">
              <w:r>
                <w:rPr>
                  <w:rFonts w:ascii="Calibri" w:hAnsi="Calibri" w:cs="Calibri"/>
                  <w:color w:val="000000"/>
                </w:rPr>
                <w:t>Dynamic Random Access Memory</w:t>
              </w:r>
            </w:ins>
          </w:p>
        </w:tc>
      </w:tr>
      <w:tr w:rsidR="00B02BAE" w14:paraId="5A6DE2A9" w14:textId="77777777" w:rsidTr="00020E87">
        <w:tblPrEx>
          <w:jc w:val="left"/>
        </w:tblPrEx>
        <w:trPr>
          <w:ins w:id="889" w:author="Ng, Thomas1 [2]" w:date="2018-09-11T10:34:00Z"/>
        </w:trPr>
        <w:tc>
          <w:tcPr>
            <w:tcW w:w="1795" w:type="dxa"/>
            <w:vAlign w:val="bottom"/>
          </w:tcPr>
          <w:p w14:paraId="09EA56E2" w14:textId="34CFC0A8" w:rsidR="00B02BAE" w:rsidRDefault="00B02BAE" w:rsidP="00B02BAE">
            <w:pPr>
              <w:ind w:left="0"/>
              <w:rPr>
                <w:ins w:id="890" w:author="Ng, Thomas1 [2]" w:date="2018-09-11T10:34:00Z"/>
              </w:rPr>
            </w:pPr>
            <w:ins w:id="891" w:author="Ng, Thomas1 [2]" w:date="2018-09-11T10:35:00Z">
              <w:r>
                <w:rPr>
                  <w:rFonts w:ascii="Calibri" w:hAnsi="Calibri" w:cs="Calibri"/>
                  <w:color w:val="000000"/>
                </w:rPr>
                <w:t>EDSFF</w:t>
              </w:r>
            </w:ins>
          </w:p>
        </w:tc>
        <w:tc>
          <w:tcPr>
            <w:tcW w:w="7470" w:type="dxa"/>
            <w:vAlign w:val="bottom"/>
          </w:tcPr>
          <w:p w14:paraId="7E13D8B7" w14:textId="211EB258" w:rsidR="00B02BAE" w:rsidRDefault="00B02BAE" w:rsidP="00B02BAE">
            <w:pPr>
              <w:ind w:left="0"/>
              <w:rPr>
                <w:ins w:id="892" w:author="Ng, Thomas1 [2]" w:date="2018-09-11T10:34:00Z"/>
              </w:rPr>
            </w:pPr>
            <w:ins w:id="893" w:author="Ng, Thomas1 [2]" w:date="2018-09-11T10:35:00Z">
              <w:r>
                <w:rPr>
                  <w:rFonts w:ascii="Calibri" w:hAnsi="Calibri" w:cs="Calibri"/>
                  <w:color w:val="000000"/>
                </w:rPr>
                <w:t>Enterprise and Datacenter SSD Form Factor</w:t>
              </w:r>
            </w:ins>
          </w:p>
        </w:tc>
      </w:tr>
      <w:tr w:rsidR="00B02BAE" w14:paraId="4C2BF58B" w14:textId="77777777" w:rsidTr="00020E87">
        <w:tblPrEx>
          <w:jc w:val="left"/>
        </w:tblPrEx>
        <w:trPr>
          <w:ins w:id="894" w:author="Ng, Thomas1 [2]" w:date="2018-09-11T10:34:00Z"/>
        </w:trPr>
        <w:tc>
          <w:tcPr>
            <w:tcW w:w="1795" w:type="dxa"/>
            <w:vAlign w:val="bottom"/>
          </w:tcPr>
          <w:p w14:paraId="449D42BD" w14:textId="31AC8E1F" w:rsidR="00B02BAE" w:rsidRDefault="00B02BAE" w:rsidP="00B02BAE">
            <w:pPr>
              <w:ind w:left="0"/>
              <w:rPr>
                <w:ins w:id="895" w:author="Ng, Thomas1 [2]" w:date="2018-09-11T10:34:00Z"/>
              </w:rPr>
            </w:pPr>
            <w:ins w:id="896" w:author="Ng, Thomas1 [2]" w:date="2018-09-11T10:35:00Z">
              <w:r>
                <w:rPr>
                  <w:rFonts w:ascii="Calibri" w:hAnsi="Calibri" w:cs="Calibri"/>
                  <w:color w:val="000000"/>
                </w:rPr>
                <w:t>EMI</w:t>
              </w:r>
            </w:ins>
          </w:p>
        </w:tc>
        <w:tc>
          <w:tcPr>
            <w:tcW w:w="7470" w:type="dxa"/>
            <w:vAlign w:val="bottom"/>
          </w:tcPr>
          <w:p w14:paraId="6016223A" w14:textId="43D4FEEC" w:rsidR="00B02BAE" w:rsidRDefault="00B02BAE" w:rsidP="00B02BAE">
            <w:pPr>
              <w:ind w:left="0"/>
              <w:rPr>
                <w:ins w:id="897" w:author="Ng, Thomas1 [2]" w:date="2018-09-11T10:34:00Z"/>
              </w:rPr>
            </w:pPr>
            <w:ins w:id="898" w:author="Ng, Thomas1 [2]" w:date="2018-09-11T10:35:00Z">
              <w:r>
                <w:rPr>
                  <w:rFonts w:ascii="Calibri" w:hAnsi="Calibri" w:cs="Calibri"/>
                  <w:color w:val="000000"/>
                </w:rPr>
                <w:t>Electro Magnetic Interference</w:t>
              </w:r>
            </w:ins>
          </w:p>
        </w:tc>
      </w:tr>
      <w:tr w:rsidR="00B02BAE" w14:paraId="1217492B" w14:textId="77777777" w:rsidTr="00020E87">
        <w:tblPrEx>
          <w:jc w:val="left"/>
        </w:tblPrEx>
        <w:trPr>
          <w:ins w:id="899" w:author="Ng, Thomas1 [2]" w:date="2018-09-11T10:34:00Z"/>
        </w:trPr>
        <w:tc>
          <w:tcPr>
            <w:tcW w:w="1795" w:type="dxa"/>
            <w:vAlign w:val="bottom"/>
          </w:tcPr>
          <w:p w14:paraId="4D77B39B" w14:textId="5D447E65" w:rsidR="00B02BAE" w:rsidRDefault="00B02BAE" w:rsidP="00B02BAE">
            <w:pPr>
              <w:ind w:left="0"/>
              <w:rPr>
                <w:ins w:id="900" w:author="Ng, Thomas1 [2]" w:date="2018-09-11T10:34:00Z"/>
              </w:rPr>
            </w:pPr>
            <w:ins w:id="901" w:author="Ng, Thomas1 [2]" w:date="2018-09-11T10:35:00Z">
              <w:r>
                <w:rPr>
                  <w:rFonts w:ascii="Calibri" w:hAnsi="Calibri" w:cs="Calibri"/>
                  <w:color w:val="000000"/>
                </w:rPr>
                <w:t>ESD</w:t>
              </w:r>
            </w:ins>
          </w:p>
        </w:tc>
        <w:tc>
          <w:tcPr>
            <w:tcW w:w="7470" w:type="dxa"/>
            <w:vAlign w:val="bottom"/>
          </w:tcPr>
          <w:p w14:paraId="0432208C" w14:textId="27B1E0A7" w:rsidR="00B02BAE" w:rsidRDefault="00B02BAE" w:rsidP="00B02BAE">
            <w:pPr>
              <w:ind w:left="0"/>
              <w:rPr>
                <w:ins w:id="902" w:author="Ng, Thomas1 [2]" w:date="2018-09-11T10:34:00Z"/>
              </w:rPr>
            </w:pPr>
            <w:ins w:id="903" w:author="Ng, Thomas1 [2]" w:date="2018-09-11T10:35:00Z">
              <w:r>
                <w:rPr>
                  <w:rFonts w:ascii="Calibri" w:hAnsi="Calibri" w:cs="Calibri"/>
                  <w:color w:val="000000"/>
                </w:rPr>
                <w:t>Electrostatic Discharge</w:t>
              </w:r>
            </w:ins>
          </w:p>
        </w:tc>
      </w:tr>
      <w:tr w:rsidR="00B02BAE" w14:paraId="1B25554B" w14:textId="77777777" w:rsidTr="00020E87">
        <w:tblPrEx>
          <w:jc w:val="left"/>
        </w:tblPrEx>
        <w:trPr>
          <w:ins w:id="904" w:author="Ng, Thomas1 [2]" w:date="2018-09-11T10:34:00Z"/>
        </w:trPr>
        <w:tc>
          <w:tcPr>
            <w:tcW w:w="1795" w:type="dxa"/>
            <w:vAlign w:val="bottom"/>
          </w:tcPr>
          <w:p w14:paraId="225EB3D7" w14:textId="6E043916" w:rsidR="00B02BAE" w:rsidRDefault="00B02BAE" w:rsidP="00B02BAE">
            <w:pPr>
              <w:ind w:left="0"/>
              <w:rPr>
                <w:ins w:id="905" w:author="Ng, Thomas1 [2]" w:date="2018-09-11T10:34:00Z"/>
              </w:rPr>
            </w:pPr>
            <w:ins w:id="906" w:author="Ng, Thomas1 [2]" w:date="2018-09-11T10:35:00Z">
              <w:r>
                <w:rPr>
                  <w:rFonts w:ascii="Calibri" w:hAnsi="Calibri" w:cs="Calibri"/>
                  <w:color w:val="000000"/>
                </w:rPr>
                <w:t>EU</w:t>
              </w:r>
            </w:ins>
          </w:p>
        </w:tc>
        <w:tc>
          <w:tcPr>
            <w:tcW w:w="7470" w:type="dxa"/>
            <w:vAlign w:val="bottom"/>
          </w:tcPr>
          <w:p w14:paraId="262601F2" w14:textId="330EF9B4" w:rsidR="00B02BAE" w:rsidRDefault="00B02BAE" w:rsidP="00B02BAE">
            <w:pPr>
              <w:ind w:left="0"/>
              <w:rPr>
                <w:ins w:id="907" w:author="Ng, Thomas1 [2]" w:date="2018-09-11T10:34:00Z"/>
              </w:rPr>
            </w:pPr>
            <w:ins w:id="908" w:author="Ng, Thomas1 [2]" w:date="2018-09-11T10:35:00Z">
              <w:r>
                <w:rPr>
                  <w:rFonts w:ascii="Calibri" w:hAnsi="Calibri" w:cs="Calibri"/>
                  <w:color w:val="000000"/>
                </w:rPr>
                <w:t>European Union</w:t>
              </w:r>
            </w:ins>
          </w:p>
        </w:tc>
      </w:tr>
      <w:tr w:rsidR="00B02BAE" w14:paraId="6DD5C3FD" w14:textId="77777777" w:rsidTr="00020E87">
        <w:tblPrEx>
          <w:jc w:val="left"/>
        </w:tblPrEx>
        <w:trPr>
          <w:ins w:id="909" w:author="Ng, Thomas1 [2]" w:date="2018-09-11T10:34:00Z"/>
        </w:trPr>
        <w:tc>
          <w:tcPr>
            <w:tcW w:w="1795" w:type="dxa"/>
            <w:vAlign w:val="bottom"/>
          </w:tcPr>
          <w:p w14:paraId="0245D074" w14:textId="608E39D7" w:rsidR="00B02BAE" w:rsidRDefault="00B02BAE" w:rsidP="00B02BAE">
            <w:pPr>
              <w:ind w:left="0"/>
              <w:rPr>
                <w:ins w:id="910" w:author="Ng, Thomas1 [2]" w:date="2018-09-11T10:34:00Z"/>
              </w:rPr>
            </w:pPr>
            <w:ins w:id="911" w:author="Ng, Thomas1 [2]" w:date="2018-09-11T10:35:00Z">
              <w:r>
                <w:rPr>
                  <w:rFonts w:ascii="Calibri" w:hAnsi="Calibri" w:cs="Calibri"/>
                  <w:color w:val="000000"/>
                </w:rPr>
                <w:t>FCC</w:t>
              </w:r>
            </w:ins>
          </w:p>
        </w:tc>
        <w:tc>
          <w:tcPr>
            <w:tcW w:w="7470" w:type="dxa"/>
            <w:vAlign w:val="bottom"/>
          </w:tcPr>
          <w:p w14:paraId="4B5A9A14" w14:textId="4B4DE9F0" w:rsidR="00B02BAE" w:rsidRDefault="00B02BAE" w:rsidP="00B02BAE">
            <w:pPr>
              <w:ind w:left="0"/>
              <w:rPr>
                <w:ins w:id="912" w:author="Ng, Thomas1 [2]" w:date="2018-09-11T10:34:00Z"/>
              </w:rPr>
            </w:pPr>
            <w:ins w:id="913" w:author="Ng, Thomas1 [2]" w:date="2018-09-11T10:35:00Z">
              <w:r>
                <w:rPr>
                  <w:rFonts w:ascii="Calibri" w:hAnsi="Calibri" w:cs="Calibri"/>
                  <w:color w:val="000000"/>
                </w:rPr>
                <w:t>Federal Communications Commission</w:t>
              </w:r>
            </w:ins>
          </w:p>
        </w:tc>
      </w:tr>
      <w:tr w:rsidR="00B02BAE" w14:paraId="326D440A" w14:textId="77777777" w:rsidTr="00020E87">
        <w:tblPrEx>
          <w:jc w:val="left"/>
        </w:tblPrEx>
        <w:trPr>
          <w:ins w:id="914" w:author="Ng, Thomas1 [2]" w:date="2018-09-11T10:34:00Z"/>
        </w:trPr>
        <w:tc>
          <w:tcPr>
            <w:tcW w:w="1795" w:type="dxa"/>
            <w:vAlign w:val="bottom"/>
          </w:tcPr>
          <w:p w14:paraId="3CCC9FC5" w14:textId="07146732" w:rsidR="00B02BAE" w:rsidRDefault="00B02BAE" w:rsidP="00B02BAE">
            <w:pPr>
              <w:ind w:left="0"/>
              <w:rPr>
                <w:ins w:id="915" w:author="Ng, Thomas1 [2]" w:date="2018-09-11T10:34:00Z"/>
              </w:rPr>
            </w:pPr>
            <w:ins w:id="916" w:author="Ng, Thomas1 [2]" w:date="2018-09-11T10:35:00Z">
              <w:r>
                <w:rPr>
                  <w:rFonts w:ascii="Calibri" w:hAnsi="Calibri" w:cs="Calibri"/>
                  <w:color w:val="000000"/>
                </w:rPr>
                <w:t>FRU</w:t>
              </w:r>
            </w:ins>
          </w:p>
        </w:tc>
        <w:tc>
          <w:tcPr>
            <w:tcW w:w="7470" w:type="dxa"/>
            <w:vAlign w:val="bottom"/>
          </w:tcPr>
          <w:p w14:paraId="111A20E9" w14:textId="22B43DD4" w:rsidR="00B02BAE" w:rsidRDefault="00B02BAE" w:rsidP="00B02BAE">
            <w:pPr>
              <w:ind w:left="0"/>
              <w:rPr>
                <w:ins w:id="917" w:author="Ng, Thomas1 [2]" w:date="2018-09-11T10:34:00Z"/>
              </w:rPr>
            </w:pPr>
            <w:ins w:id="918" w:author="Ng, Thomas1 [2]" w:date="2018-09-11T10:35:00Z">
              <w:r>
                <w:rPr>
                  <w:rFonts w:ascii="Calibri" w:hAnsi="Calibri" w:cs="Calibri"/>
                  <w:color w:val="000000"/>
                </w:rPr>
                <w:t>Field Replaceable Unit</w:t>
              </w:r>
            </w:ins>
          </w:p>
        </w:tc>
      </w:tr>
      <w:tr w:rsidR="00B02BAE" w14:paraId="56F16A39" w14:textId="77777777" w:rsidTr="00020E87">
        <w:tblPrEx>
          <w:jc w:val="left"/>
        </w:tblPrEx>
        <w:trPr>
          <w:ins w:id="919" w:author="Ng, Thomas1 [2]" w:date="2018-09-11T10:34:00Z"/>
        </w:trPr>
        <w:tc>
          <w:tcPr>
            <w:tcW w:w="1795" w:type="dxa"/>
            <w:vAlign w:val="bottom"/>
          </w:tcPr>
          <w:p w14:paraId="24D812B8" w14:textId="67CB7D04" w:rsidR="00B02BAE" w:rsidRDefault="00B02BAE" w:rsidP="00B02BAE">
            <w:pPr>
              <w:ind w:left="0"/>
              <w:rPr>
                <w:ins w:id="920" w:author="Ng, Thomas1 [2]" w:date="2018-09-11T10:34:00Z"/>
              </w:rPr>
            </w:pPr>
            <w:ins w:id="921" w:author="Ng, Thomas1 [2]" w:date="2018-09-11T10:35:00Z">
              <w:r>
                <w:rPr>
                  <w:rFonts w:ascii="Calibri" w:hAnsi="Calibri" w:cs="Calibri"/>
                  <w:color w:val="000000"/>
                </w:rPr>
                <w:t>I/O</w:t>
              </w:r>
            </w:ins>
          </w:p>
        </w:tc>
        <w:tc>
          <w:tcPr>
            <w:tcW w:w="7470" w:type="dxa"/>
            <w:vAlign w:val="bottom"/>
          </w:tcPr>
          <w:p w14:paraId="1052E394" w14:textId="0487F998" w:rsidR="00B02BAE" w:rsidRDefault="00B02BAE" w:rsidP="00B02BAE">
            <w:pPr>
              <w:ind w:left="0"/>
              <w:rPr>
                <w:ins w:id="922" w:author="Ng, Thomas1 [2]" w:date="2018-09-11T10:34:00Z"/>
              </w:rPr>
            </w:pPr>
            <w:ins w:id="923" w:author="Ng, Thomas1 [2]" w:date="2018-09-11T10:35:00Z">
              <w:r>
                <w:rPr>
                  <w:rFonts w:ascii="Calibri" w:hAnsi="Calibri" w:cs="Calibri"/>
                  <w:color w:val="000000"/>
                </w:rPr>
                <w:t>Input/Output</w:t>
              </w:r>
            </w:ins>
          </w:p>
        </w:tc>
      </w:tr>
      <w:tr w:rsidR="00B02BAE" w14:paraId="50799579" w14:textId="77777777" w:rsidTr="00020E87">
        <w:tblPrEx>
          <w:jc w:val="left"/>
        </w:tblPrEx>
        <w:trPr>
          <w:ins w:id="924" w:author="Ng, Thomas1 [2]" w:date="2018-09-11T10:34:00Z"/>
        </w:trPr>
        <w:tc>
          <w:tcPr>
            <w:tcW w:w="1795" w:type="dxa"/>
            <w:vAlign w:val="bottom"/>
          </w:tcPr>
          <w:p w14:paraId="0684F529" w14:textId="6F7EE859" w:rsidR="00B02BAE" w:rsidRDefault="00B02BAE" w:rsidP="00B02BAE">
            <w:pPr>
              <w:ind w:left="0"/>
              <w:rPr>
                <w:ins w:id="925" w:author="Ng, Thomas1 [2]" w:date="2018-09-11T10:34:00Z"/>
              </w:rPr>
            </w:pPr>
            <w:ins w:id="926" w:author="Ng, Thomas1 [2]" w:date="2018-09-11T10:35:00Z">
              <w:r>
                <w:rPr>
                  <w:rFonts w:ascii="Calibri" w:hAnsi="Calibri" w:cs="Calibri"/>
                  <w:color w:val="000000"/>
                </w:rPr>
                <w:t>I2C</w:t>
              </w:r>
            </w:ins>
          </w:p>
        </w:tc>
        <w:tc>
          <w:tcPr>
            <w:tcW w:w="7470" w:type="dxa"/>
            <w:vAlign w:val="bottom"/>
          </w:tcPr>
          <w:p w14:paraId="35BDE150" w14:textId="72A49E02" w:rsidR="00B02BAE" w:rsidRDefault="00B02BAE" w:rsidP="00B02BAE">
            <w:pPr>
              <w:ind w:left="0"/>
              <w:rPr>
                <w:ins w:id="927" w:author="Ng, Thomas1 [2]" w:date="2018-09-11T10:34:00Z"/>
              </w:rPr>
            </w:pPr>
            <w:ins w:id="928" w:author="Ng, Thomas1 [2]" w:date="2018-09-11T10:35:00Z">
              <w:r>
                <w:rPr>
                  <w:rFonts w:ascii="Calibri" w:hAnsi="Calibri" w:cs="Calibri"/>
                  <w:color w:val="000000"/>
                </w:rPr>
                <w:t>Inter-Integrated Circuit - two wire serial protocol</w:t>
              </w:r>
            </w:ins>
          </w:p>
        </w:tc>
      </w:tr>
      <w:tr w:rsidR="00B02BAE" w14:paraId="64C12B5E" w14:textId="77777777" w:rsidTr="00020E87">
        <w:tblPrEx>
          <w:jc w:val="left"/>
        </w:tblPrEx>
        <w:trPr>
          <w:ins w:id="929" w:author="Ng, Thomas1 [2]" w:date="2018-09-11T10:34:00Z"/>
        </w:trPr>
        <w:tc>
          <w:tcPr>
            <w:tcW w:w="1795" w:type="dxa"/>
            <w:vAlign w:val="bottom"/>
          </w:tcPr>
          <w:p w14:paraId="636833DF" w14:textId="304EA059" w:rsidR="00B02BAE" w:rsidRDefault="00B02BAE" w:rsidP="00B02BAE">
            <w:pPr>
              <w:ind w:left="0"/>
              <w:rPr>
                <w:ins w:id="930" w:author="Ng, Thomas1 [2]" w:date="2018-09-11T10:34:00Z"/>
              </w:rPr>
            </w:pPr>
            <w:ins w:id="931" w:author="Ng, Thomas1 [2]" w:date="2018-09-11T10:35:00Z">
              <w:r>
                <w:rPr>
                  <w:rFonts w:ascii="Calibri" w:hAnsi="Calibri" w:cs="Calibri"/>
                  <w:color w:val="000000"/>
                </w:rPr>
                <w:t>IEC</w:t>
              </w:r>
            </w:ins>
          </w:p>
        </w:tc>
        <w:tc>
          <w:tcPr>
            <w:tcW w:w="7470" w:type="dxa"/>
            <w:vAlign w:val="bottom"/>
          </w:tcPr>
          <w:p w14:paraId="2F9AE7F3" w14:textId="536A4648" w:rsidR="00B02BAE" w:rsidRDefault="00B02BAE" w:rsidP="00B02BAE">
            <w:pPr>
              <w:ind w:left="0"/>
              <w:rPr>
                <w:ins w:id="932" w:author="Ng, Thomas1 [2]" w:date="2018-09-11T10:34:00Z"/>
              </w:rPr>
            </w:pPr>
            <w:ins w:id="933" w:author="Ng, Thomas1 [2]" w:date="2018-09-11T10:35:00Z">
              <w:r>
                <w:rPr>
                  <w:rFonts w:ascii="Calibri" w:hAnsi="Calibri" w:cs="Calibri"/>
                  <w:color w:val="000000"/>
                </w:rPr>
                <w:t>International Electrotechnical Commission</w:t>
              </w:r>
            </w:ins>
          </w:p>
        </w:tc>
      </w:tr>
      <w:tr w:rsidR="00B02BAE" w14:paraId="5394ED0C" w14:textId="77777777" w:rsidTr="00020E87">
        <w:tblPrEx>
          <w:jc w:val="left"/>
        </w:tblPrEx>
        <w:trPr>
          <w:ins w:id="934" w:author="Ng, Thomas1 [2]" w:date="2018-09-11T10:34:00Z"/>
        </w:trPr>
        <w:tc>
          <w:tcPr>
            <w:tcW w:w="1795" w:type="dxa"/>
            <w:vAlign w:val="bottom"/>
          </w:tcPr>
          <w:p w14:paraId="61A9AA09" w14:textId="2F170ABB" w:rsidR="00B02BAE" w:rsidRDefault="00B02BAE" w:rsidP="00B02BAE">
            <w:pPr>
              <w:ind w:left="0"/>
              <w:rPr>
                <w:ins w:id="935" w:author="Ng, Thomas1 [2]" w:date="2018-09-11T10:34:00Z"/>
              </w:rPr>
            </w:pPr>
            <w:ins w:id="936" w:author="Ng, Thomas1 [2]" w:date="2018-09-11T10:35:00Z">
              <w:r>
                <w:rPr>
                  <w:rFonts w:ascii="Calibri" w:hAnsi="Calibri" w:cs="Calibri"/>
                  <w:color w:val="000000"/>
                </w:rPr>
                <w:t>IPC</w:t>
              </w:r>
            </w:ins>
          </w:p>
        </w:tc>
        <w:tc>
          <w:tcPr>
            <w:tcW w:w="7470" w:type="dxa"/>
            <w:vAlign w:val="bottom"/>
          </w:tcPr>
          <w:p w14:paraId="44ED02E5" w14:textId="220361DB" w:rsidR="00B02BAE" w:rsidRDefault="00B02BAE" w:rsidP="00B02BAE">
            <w:pPr>
              <w:ind w:left="0"/>
              <w:rPr>
                <w:ins w:id="937" w:author="Ng, Thomas1 [2]" w:date="2018-09-11T10:34:00Z"/>
              </w:rPr>
            </w:pPr>
            <w:ins w:id="938" w:author="Ng, Thomas1 [2]" w:date="2018-09-11T10:35:00Z">
              <w:r>
                <w:rPr>
                  <w:rFonts w:ascii="Calibri" w:hAnsi="Calibri" w:cs="Calibri"/>
                  <w:color w:val="000000"/>
                </w:rPr>
                <w:t>Institute for Printed Circuits</w:t>
              </w:r>
            </w:ins>
          </w:p>
        </w:tc>
      </w:tr>
      <w:tr w:rsidR="00B02BAE" w14:paraId="51817A74" w14:textId="77777777" w:rsidTr="00020E87">
        <w:tblPrEx>
          <w:jc w:val="left"/>
        </w:tblPrEx>
        <w:trPr>
          <w:ins w:id="939" w:author="Ng, Thomas1 [2]" w:date="2018-09-11T10:34:00Z"/>
        </w:trPr>
        <w:tc>
          <w:tcPr>
            <w:tcW w:w="1795" w:type="dxa"/>
            <w:vAlign w:val="bottom"/>
          </w:tcPr>
          <w:p w14:paraId="1356C7BE" w14:textId="76CDD1B1" w:rsidR="00B02BAE" w:rsidRDefault="00B02BAE" w:rsidP="00B02BAE">
            <w:pPr>
              <w:ind w:left="0"/>
              <w:rPr>
                <w:ins w:id="940" w:author="Ng, Thomas1 [2]" w:date="2018-09-11T10:34:00Z"/>
              </w:rPr>
            </w:pPr>
            <w:ins w:id="941" w:author="Ng, Thomas1 [2]" w:date="2018-09-11T10:35:00Z">
              <w:r>
                <w:rPr>
                  <w:rFonts w:ascii="Calibri" w:hAnsi="Calibri" w:cs="Calibri"/>
                  <w:color w:val="000000"/>
                </w:rPr>
                <w:t>IPMI</w:t>
              </w:r>
            </w:ins>
          </w:p>
        </w:tc>
        <w:tc>
          <w:tcPr>
            <w:tcW w:w="7470" w:type="dxa"/>
            <w:vAlign w:val="bottom"/>
          </w:tcPr>
          <w:p w14:paraId="03398A76" w14:textId="50F269E9" w:rsidR="00B02BAE" w:rsidRDefault="00B02BAE" w:rsidP="00B02BAE">
            <w:pPr>
              <w:ind w:left="0"/>
              <w:rPr>
                <w:ins w:id="942" w:author="Ng, Thomas1 [2]" w:date="2018-09-11T10:34:00Z"/>
              </w:rPr>
            </w:pPr>
            <w:ins w:id="943" w:author="Ng, Thomas1 [2]" w:date="2018-09-11T10:35:00Z">
              <w:r>
                <w:rPr>
                  <w:rFonts w:ascii="Calibri" w:hAnsi="Calibri" w:cs="Calibri"/>
                  <w:color w:val="000000"/>
                </w:rPr>
                <w:t>Intelligent Platform Management Interface</w:t>
              </w:r>
            </w:ins>
          </w:p>
        </w:tc>
      </w:tr>
      <w:tr w:rsidR="00B02BAE" w14:paraId="21BAAEDA" w14:textId="77777777" w:rsidTr="00020E87">
        <w:tblPrEx>
          <w:jc w:val="left"/>
        </w:tblPrEx>
        <w:trPr>
          <w:ins w:id="944" w:author="Ng, Thomas1 [2]" w:date="2018-09-11T10:34:00Z"/>
        </w:trPr>
        <w:tc>
          <w:tcPr>
            <w:tcW w:w="1795" w:type="dxa"/>
            <w:vAlign w:val="bottom"/>
          </w:tcPr>
          <w:p w14:paraId="6F4386B6" w14:textId="7ED5FE29" w:rsidR="00B02BAE" w:rsidRDefault="00B02BAE" w:rsidP="00B02BAE">
            <w:pPr>
              <w:ind w:left="0"/>
              <w:rPr>
                <w:ins w:id="945" w:author="Ng, Thomas1 [2]" w:date="2018-09-11T10:34:00Z"/>
              </w:rPr>
            </w:pPr>
            <w:ins w:id="946" w:author="Ng, Thomas1 [2]" w:date="2018-09-11T10:35:00Z">
              <w:r>
                <w:rPr>
                  <w:rFonts w:ascii="Calibri" w:hAnsi="Calibri" w:cs="Calibri"/>
                  <w:color w:val="000000"/>
                </w:rPr>
                <w:t>ISO</w:t>
              </w:r>
            </w:ins>
          </w:p>
        </w:tc>
        <w:tc>
          <w:tcPr>
            <w:tcW w:w="7470" w:type="dxa"/>
            <w:vAlign w:val="bottom"/>
          </w:tcPr>
          <w:p w14:paraId="0C93EB68" w14:textId="72846806" w:rsidR="00B02BAE" w:rsidRDefault="00B02BAE" w:rsidP="00B02BAE">
            <w:pPr>
              <w:ind w:left="0"/>
              <w:rPr>
                <w:ins w:id="947" w:author="Ng, Thomas1 [2]" w:date="2018-09-11T10:34:00Z"/>
              </w:rPr>
            </w:pPr>
            <w:ins w:id="948" w:author="Ng, Thomas1 [2]" w:date="2018-09-11T10:35:00Z">
              <w:r>
                <w:rPr>
                  <w:rFonts w:ascii="Calibri" w:hAnsi="Calibri" w:cs="Calibri"/>
                  <w:color w:val="000000"/>
                </w:rPr>
                <w:t>International Organization for Standardization</w:t>
              </w:r>
            </w:ins>
          </w:p>
        </w:tc>
      </w:tr>
      <w:tr w:rsidR="00B02BAE" w14:paraId="3AE7A6BC" w14:textId="77777777" w:rsidTr="00020E87">
        <w:tblPrEx>
          <w:jc w:val="left"/>
        </w:tblPrEx>
        <w:trPr>
          <w:ins w:id="949" w:author="Ng, Thomas1 [2]" w:date="2018-09-11T10:34:00Z"/>
        </w:trPr>
        <w:tc>
          <w:tcPr>
            <w:tcW w:w="1795" w:type="dxa"/>
            <w:vAlign w:val="bottom"/>
          </w:tcPr>
          <w:p w14:paraId="11D2B245" w14:textId="5C979534" w:rsidR="00B02BAE" w:rsidRDefault="00B02BAE" w:rsidP="00B02BAE">
            <w:pPr>
              <w:ind w:left="0"/>
              <w:rPr>
                <w:ins w:id="950" w:author="Ng, Thomas1 [2]" w:date="2018-09-11T10:34:00Z"/>
              </w:rPr>
            </w:pPr>
            <w:ins w:id="951" w:author="Ng, Thomas1 [2]" w:date="2018-09-11T10:35:00Z">
              <w:r>
                <w:rPr>
                  <w:rFonts w:ascii="Calibri" w:hAnsi="Calibri" w:cs="Calibri"/>
                  <w:color w:val="000000"/>
                </w:rPr>
                <w:t>LED</w:t>
              </w:r>
            </w:ins>
          </w:p>
        </w:tc>
        <w:tc>
          <w:tcPr>
            <w:tcW w:w="7470" w:type="dxa"/>
            <w:vAlign w:val="bottom"/>
          </w:tcPr>
          <w:p w14:paraId="5B0DC912" w14:textId="3E43E2CD" w:rsidR="00B02BAE" w:rsidRDefault="00B02BAE" w:rsidP="00B02BAE">
            <w:pPr>
              <w:ind w:left="0"/>
              <w:rPr>
                <w:ins w:id="952" w:author="Ng, Thomas1 [2]" w:date="2018-09-11T10:34:00Z"/>
              </w:rPr>
            </w:pPr>
            <w:ins w:id="953" w:author="Ng, Thomas1 [2]" w:date="2018-09-11T10:35:00Z">
              <w:r>
                <w:rPr>
                  <w:rFonts w:ascii="Calibri" w:hAnsi="Calibri" w:cs="Calibri"/>
                  <w:color w:val="000000"/>
                </w:rPr>
                <w:t>Light Emitting Diode</w:t>
              </w:r>
            </w:ins>
          </w:p>
        </w:tc>
      </w:tr>
      <w:tr w:rsidR="00B02BAE" w14:paraId="712F2448" w14:textId="77777777" w:rsidTr="00020E87">
        <w:tblPrEx>
          <w:jc w:val="left"/>
        </w:tblPrEx>
        <w:trPr>
          <w:ins w:id="954" w:author="Ng, Thomas1 [2]" w:date="2018-09-11T10:34:00Z"/>
        </w:trPr>
        <w:tc>
          <w:tcPr>
            <w:tcW w:w="1795" w:type="dxa"/>
            <w:vAlign w:val="bottom"/>
          </w:tcPr>
          <w:p w14:paraId="63F4430D" w14:textId="4D60B66D" w:rsidR="00B02BAE" w:rsidRDefault="00B02BAE" w:rsidP="00B02BAE">
            <w:pPr>
              <w:ind w:left="0"/>
              <w:rPr>
                <w:ins w:id="955" w:author="Ng, Thomas1 [2]" w:date="2018-09-11T10:34:00Z"/>
              </w:rPr>
            </w:pPr>
            <w:ins w:id="956" w:author="Ng, Thomas1 [2]" w:date="2018-09-11T10:35:00Z">
              <w:r>
                <w:rPr>
                  <w:rFonts w:ascii="Calibri" w:hAnsi="Calibri" w:cs="Calibri"/>
                  <w:color w:val="000000"/>
                </w:rPr>
                <w:t>LFF</w:t>
              </w:r>
            </w:ins>
          </w:p>
        </w:tc>
        <w:tc>
          <w:tcPr>
            <w:tcW w:w="7470" w:type="dxa"/>
            <w:vAlign w:val="bottom"/>
          </w:tcPr>
          <w:p w14:paraId="2CBD31E0" w14:textId="12435947" w:rsidR="00B02BAE" w:rsidRDefault="00B02BAE" w:rsidP="00B02BAE">
            <w:pPr>
              <w:ind w:left="0"/>
              <w:rPr>
                <w:ins w:id="957" w:author="Ng, Thomas1 [2]" w:date="2018-09-11T10:34:00Z"/>
              </w:rPr>
            </w:pPr>
            <w:ins w:id="958" w:author="Ng, Thomas1 [2]" w:date="2018-09-11T10:35:00Z">
              <w:r>
                <w:rPr>
                  <w:rFonts w:ascii="Calibri" w:hAnsi="Calibri" w:cs="Calibri"/>
                  <w:color w:val="000000"/>
                </w:rPr>
                <w:t>Large Form Factor</w:t>
              </w:r>
            </w:ins>
          </w:p>
        </w:tc>
      </w:tr>
      <w:tr w:rsidR="00B02BAE" w14:paraId="6C0DF6BC" w14:textId="77777777" w:rsidTr="00020E87">
        <w:tblPrEx>
          <w:jc w:val="left"/>
        </w:tblPrEx>
        <w:trPr>
          <w:ins w:id="959" w:author="Ng, Thomas1 [2]" w:date="2018-09-11T10:34:00Z"/>
        </w:trPr>
        <w:tc>
          <w:tcPr>
            <w:tcW w:w="1795" w:type="dxa"/>
            <w:vAlign w:val="bottom"/>
          </w:tcPr>
          <w:p w14:paraId="388FCA0E" w14:textId="3CC4BEED" w:rsidR="00B02BAE" w:rsidRDefault="00B02BAE" w:rsidP="00B02BAE">
            <w:pPr>
              <w:ind w:left="0"/>
              <w:rPr>
                <w:ins w:id="960" w:author="Ng, Thomas1 [2]" w:date="2018-09-11T10:34:00Z"/>
              </w:rPr>
            </w:pPr>
            <w:ins w:id="961" w:author="Ng, Thomas1 [2]" w:date="2018-09-11T10:35:00Z">
              <w:r>
                <w:rPr>
                  <w:rFonts w:ascii="Calibri" w:hAnsi="Calibri" w:cs="Calibri"/>
                  <w:color w:val="000000"/>
                </w:rPr>
                <w:t>LFM</w:t>
              </w:r>
            </w:ins>
          </w:p>
        </w:tc>
        <w:tc>
          <w:tcPr>
            <w:tcW w:w="7470" w:type="dxa"/>
            <w:vAlign w:val="bottom"/>
          </w:tcPr>
          <w:p w14:paraId="7F474423" w14:textId="62DD6489" w:rsidR="00B02BAE" w:rsidRDefault="00B02BAE" w:rsidP="00B02BAE">
            <w:pPr>
              <w:ind w:left="0"/>
              <w:rPr>
                <w:ins w:id="962" w:author="Ng, Thomas1 [2]" w:date="2018-09-11T10:34:00Z"/>
              </w:rPr>
            </w:pPr>
            <w:ins w:id="963" w:author="Ng, Thomas1 [2]" w:date="2018-09-11T10:35:00Z">
              <w:r>
                <w:rPr>
                  <w:rFonts w:ascii="Calibri" w:hAnsi="Calibri" w:cs="Calibri"/>
                  <w:color w:val="000000"/>
                </w:rPr>
                <w:t>Linear Feet per Minute</w:t>
              </w:r>
            </w:ins>
          </w:p>
        </w:tc>
      </w:tr>
      <w:tr w:rsidR="00B02BAE" w14:paraId="18AF4043" w14:textId="77777777" w:rsidTr="00020E87">
        <w:tblPrEx>
          <w:jc w:val="left"/>
        </w:tblPrEx>
        <w:trPr>
          <w:ins w:id="964" w:author="Ng, Thomas1 [2]" w:date="2018-09-11T10:34:00Z"/>
        </w:trPr>
        <w:tc>
          <w:tcPr>
            <w:tcW w:w="1795" w:type="dxa"/>
            <w:vAlign w:val="bottom"/>
          </w:tcPr>
          <w:p w14:paraId="6EBF8C98" w14:textId="6266BED3" w:rsidR="00B02BAE" w:rsidRDefault="00B02BAE" w:rsidP="00B02BAE">
            <w:pPr>
              <w:ind w:left="0"/>
              <w:rPr>
                <w:ins w:id="965" w:author="Ng, Thomas1 [2]" w:date="2018-09-11T10:34:00Z"/>
              </w:rPr>
            </w:pPr>
            <w:ins w:id="966" w:author="Ng, Thomas1 [2]" w:date="2018-09-11T10:35:00Z">
              <w:r>
                <w:rPr>
                  <w:rFonts w:ascii="Calibri" w:hAnsi="Calibri" w:cs="Calibri"/>
                  <w:color w:val="000000"/>
                </w:rPr>
                <w:t>MAC</w:t>
              </w:r>
            </w:ins>
          </w:p>
        </w:tc>
        <w:tc>
          <w:tcPr>
            <w:tcW w:w="7470" w:type="dxa"/>
            <w:vAlign w:val="bottom"/>
          </w:tcPr>
          <w:p w14:paraId="45819EA0" w14:textId="1AB38370" w:rsidR="00B02BAE" w:rsidRDefault="00B02BAE" w:rsidP="00B02BAE">
            <w:pPr>
              <w:ind w:left="0"/>
              <w:rPr>
                <w:ins w:id="967" w:author="Ng, Thomas1 [2]" w:date="2018-09-11T10:34:00Z"/>
              </w:rPr>
            </w:pPr>
            <w:ins w:id="968" w:author="Ng, Thomas1 [2]" w:date="2018-09-11T10:35:00Z">
              <w:r>
                <w:rPr>
                  <w:rFonts w:ascii="Calibri" w:hAnsi="Calibri" w:cs="Calibri"/>
                  <w:color w:val="000000"/>
                </w:rPr>
                <w:t>Media Access Control</w:t>
              </w:r>
            </w:ins>
          </w:p>
        </w:tc>
      </w:tr>
      <w:tr w:rsidR="00B02BAE" w14:paraId="2681A675" w14:textId="77777777" w:rsidTr="00020E87">
        <w:tblPrEx>
          <w:jc w:val="left"/>
        </w:tblPrEx>
        <w:trPr>
          <w:ins w:id="969" w:author="Ng, Thomas1 [2]" w:date="2018-09-11T10:34:00Z"/>
        </w:trPr>
        <w:tc>
          <w:tcPr>
            <w:tcW w:w="1795" w:type="dxa"/>
            <w:vAlign w:val="bottom"/>
          </w:tcPr>
          <w:p w14:paraId="1640FF8B" w14:textId="73C630E8" w:rsidR="00B02BAE" w:rsidRDefault="00B02BAE" w:rsidP="00B02BAE">
            <w:pPr>
              <w:ind w:left="0"/>
              <w:rPr>
                <w:ins w:id="970" w:author="Ng, Thomas1 [2]" w:date="2018-09-11T10:34:00Z"/>
              </w:rPr>
            </w:pPr>
            <w:ins w:id="971" w:author="Ng, Thomas1 [2]" w:date="2018-09-11T10:35:00Z">
              <w:r>
                <w:rPr>
                  <w:rFonts w:ascii="Calibri" w:hAnsi="Calibri" w:cs="Calibri"/>
                  <w:color w:val="000000"/>
                </w:rPr>
                <w:t>MC</w:t>
              </w:r>
            </w:ins>
          </w:p>
        </w:tc>
        <w:tc>
          <w:tcPr>
            <w:tcW w:w="7470" w:type="dxa"/>
            <w:vAlign w:val="bottom"/>
          </w:tcPr>
          <w:p w14:paraId="5698299F" w14:textId="154F3097" w:rsidR="00B02BAE" w:rsidRDefault="00B02BAE" w:rsidP="00B02BAE">
            <w:pPr>
              <w:ind w:left="0"/>
              <w:rPr>
                <w:ins w:id="972" w:author="Ng, Thomas1 [2]" w:date="2018-09-11T10:34:00Z"/>
              </w:rPr>
            </w:pPr>
            <w:ins w:id="973" w:author="Ng, Thomas1 [2]" w:date="2018-09-11T10:35:00Z">
              <w:r>
                <w:rPr>
                  <w:rFonts w:ascii="Calibri" w:hAnsi="Calibri" w:cs="Calibri"/>
                  <w:color w:val="000000"/>
                </w:rPr>
                <w:t>Management Controller</w:t>
              </w:r>
            </w:ins>
          </w:p>
        </w:tc>
      </w:tr>
      <w:tr w:rsidR="00B02BAE" w14:paraId="482A6E57" w14:textId="77777777" w:rsidTr="00020E87">
        <w:tblPrEx>
          <w:jc w:val="left"/>
        </w:tblPrEx>
        <w:trPr>
          <w:ins w:id="974" w:author="Ng, Thomas1 [2]" w:date="2018-09-11T10:34:00Z"/>
        </w:trPr>
        <w:tc>
          <w:tcPr>
            <w:tcW w:w="1795" w:type="dxa"/>
            <w:vAlign w:val="bottom"/>
          </w:tcPr>
          <w:p w14:paraId="56DBAD58" w14:textId="1A07D185" w:rsidR="00B02BAE" w:rsidRDefault="00B02BAE" w:rsidP="00B02BAE">
            <w:pPr>
              <w:ind w:left="0"/>
              <w:rPr>
                <w:ins w:id="975" w:author="Ng, Thomas1 [2]" w:date="2018-09-11T10:34:00Z"/>
              </w:rPr>
            </w:pPr>
            <w:ins w:id="976" w:author="Ng, Thomas1 [2]" w:date="2018-09-11T10:35:00Z">
              <w:r>
                <w:rPr>
                  <w:rFonts w:ascii="Calibri" w:hAnsi="Calibri" w:cs="Calibri"/>
                  <w:color w:val="000000"/>
                </w:rPr>
                <w:t>MCTP</w:t>
              </w:r>
            </w:ins>
          </w:p>
        </w:tc>
        <w:tc>
          <w:tcPr>
            <w:tcW w:w="7470" w:type="dxa"/>
            <w:vAlign w:val="bottom"/>
          </w:tcPr>
          <w:p w14:paraId="4495F6D0" w14:textId="38FDABCA" w:rsidR="00B02BAE" w:rsidRDefault="00B02BAE" w:rsidP="00B02BAE">
            <w:pPr>
              <w:ind w:left="0"/>
              <w:rPr>
                <w:ins w:id="977" w:author="Ng, Thomas1 [2]" w:date="2018-09-11T10:34:00Z"/>
              </w:rPr>
            </w:pPr>
            <w:ins w:id="978" w:author="Ng, Thomas1 [2]" w:date="2018-09-11T10:35:00Z">
              <w:r>
                <w:rPr>
                  <w:rFonts w:ascii="Calibri" w:hAnsi="Calibri" w:cs="Calibri"/>
                  <w:color w:val="000000"/>
                </w:rPr>
                <w:t>Management Component Transport Protocol</w:t>
              </w:r>
            </w:ins>
          </w:p>
        </w:tc>
      </w:tr>
      <w:tr w:rsidR="00B02BAE" w14:paraId="00146238" w14:textId="77777777" w:rsidTr="00020E87">
        <w:tblPrEx>
          <w:jc w:val="left"/>
        </w:tblPrEx>
        <w:trPr>
          <w:ins w:id="979" w:author="Ng, Thomas1 [2]" w:date="2018-09-11T10:34:00Z"/>
        </w:trPr>
        <w:tc>
          <w:tcPr>
            <w:tcW w:w="1795" w:type="dxa"/>
            <w:vAlign w:val="bottom"/>
          </w:tcPr>
          <w:p w14:paraId="1ED7E536" w14:textId="76B4415E" w:rsidR="00B02BAE" w:rsidRDefault="00B02BAE" w:rsidP="00B02BAE">
            <w:pPr>
              <w:ind w:left="0"/>
              <w:rPr>
                <w:ins w:id="980" w:author="Ng, Thomas1 [2]" w:date="2018-09-11T10:34:00Z"/>
              </w:rPr>
            </w:pPr>
            <w:ins w:id="981" w:author="Ng, Thomas1 [2]" w:date="2018-09-11T10:35:00Z">
              <w:r>
                <w:rPr>
                  <w:rFonts w:ascii="Calibri" w:hAnsi="Calibri" w:cs="Calibri"/>
                  <w:color w:val="000000"/>
                </w:rPr>
                <w:t>ME</w:t>
              </w:r>
            </w:ins>
          </w:p>
        </w:tc>
        <w:tc>
          <w:tcPr>
            <w:tcW w:w="7470" w:type="dxa"/>
            <w:vAlign w:val="bottom"/>
          </w:tcPr>
          <w:p w14:paraId="5B8107C8" w14:textId="7C3C9CF2" w:rsidR="00B02BAE" w:rsidRDefault="00B02BAE" w:rsidP="00B02BAE">
            <w:pPr>
              <w:ind w:left="0"/>
              <w:rPr>
                <w:ins w:id="982" w:author="Ng, Thomas1 [2]" w:date="2018-09-11T10:34:00Z"/>
              </w:rPr>
            </w:pPr>
            <w:ins w:id="983" w:author="Ng, Thomas1 [2]" w:date="2018-09-11T10:35:00Z">
              <w:r>
                <w:rPr>
                  <w:rFonts w:ascii="Calibri" w:hAnsi="Calibri" w:cs="Calibri"/>
                  <w:color w:val="000000"/>
                </w:rPr>
                <w:t>Management Entity</w:t>
              </w:r>
            </w:ins>
          </w:p>
        </w:tc>
      </w:tr>
      <w:tr w:rsidR="00B02BAE" w14:paraId="1313117F" w14:textId="77777777" w:rsidTr="00020E87">
        <w:tblPrEx>
          <w:jc w:val="left"/>
        </w:tblPrEx>
        <w:trPr>
          <w:ins w:id="984" w:author="Ng, Thomas1 [2]" w:date="2018-09-11T10:34:00Z"/>
        </w:trPr>
        <w:tc>
          <w:tcPr>
            <w:tcW w:w="1795" w:type="dxa"/>
            <w:vAlign w:val="bottom"/>
          </w:tcPr>
          <w:p w14:paraId="2908BAAA" w14:textId="3C5DDC09" w:rsidR="00B02BAE" w:rsidRDefault="00B02BAE" w:rsidP="00B02BAE">
            <w:pPr>
              <w:ind w:left="0"/>
              <w:rPr>
                <w:ins w:id="985" w:author="Ng, Thomas1 [2]" w:date="2018-09-11T10:34:00Z"/>
              </w:rPr>
            </w:pPr>
            <w:ins w:id="986" w:author="Ng, Thomas1 [2]" w:date="2018-09-11T10:35:00Z">
              <w:r>
                <w:rPr>
                  <w:rFonts w:ascii="Calibri" w:hAnsi="Calibri" w:cs="Calibri"/>
                  <w:color w:val="000000"/>
                </w:rPr>
                <w:t>NC</w:t>
              </w:r>
            </w:ins>
          </w:p>
        </w:tc>
        <w:tc>
          <w:tcPr>
            <w:tcW w:w="7470" w:type="dxa"/>
            <w:vAlign w:val="bottom"/>
          </w:tcPr>
          <w:p w14:paraId="4EEDC7B4" w14:textId="77CF234D" w:rsidR="00B02BAE" w:rsidRDefault="00B02BAE" w:rsidP="00B02BAE">
            <w:pPr>
              <w:ind w:left="0"/>
              <w:rPr>
                <w:ins w:id="987" w:author="Ng, Thomas1 [2]" w:date="2018-09-11T10:34:00Z"/>
              </w:rPr>
            </w:pPr>
            <w:ins w:id="988" w:author="Ng, Thomas1 [2]" w:date="2018-09-11T10:35:00Z">
              <w:r>
                <w:rPr>
                  <w:rFonts w:ascii="Calibri" w:hAnsi="Calibri" w:cs="Calibri"/>
                  <w:color w:val="000000"/>
                </w:rPr>
                <w:t>No Connect</w:t>
              </w:r>
            </w:ins>
          </w:p>
        </w:tc>
      </w:tr>
      <w:tr w:rsidR="00B02BAE" w14:paraId="231EA849" w14:textId="77777777" w:rsidTr="00020E87">
        <w:tblPrEx>
          <w:jc w:val="left"/>
        </w:tblPrEx>
        <w:trPr>
          <w:ins w:id="989" w:author="Ng, Thomas1 [2]" w:date="2018-09-11T10:34:00Z"/>
        </w:trPr>
        <w:tc>
          <w:tcPr>
            <w:tcW w:w="1795" w:type="dxa"/>
            <w:vAlign w:val="bottom"/>
          </w:tcPr>
          <w:p w14:paraId="5D92E517" w14:textId="608A3F9A" w:rsidR="00B02BAE" w:rsidRDefault="00B02BAE" w:rsidP="00B02BAE">
            <w:pPr>
              <w:ind w:left="0"/>
              <w:rPr>
                <w:ins w:id="990" w:author="Ng, Thomas1 [2]" w:date="2018-09-11T10:34:00Z"/>
              </w:rPr>
            </w:pPr>
            <w:ins w:id="991" w:author="Ng, Thomas1 [2]" w:date="2018-09-11T10:35:00Z">
              <w:r>
                <w:rPr>
                  <w:rFonts w:ascii="Calibri" w:hAnsi="Calibri" w:cs="Calibri"/>
                  <w:color w:val="000000"/>
                </w:rPr>
                <w:t>NC-SI</w:t>
              </w:r>
            </w:ins>
          </w:p>
        </w:tc>
        <w:tc>
          <w:tcPr>
            <w:tcW w:w="7470" w:type="dxa"/>
            <w:vAlign w:val="bottom"/>
          </w:tcPr>
          <w:p w14:paraId="676B86C9" w14:textId="32B6CFE3" w:rsidR="00B02BAE" w:rsidRDefault="00B02BAE" w:rsidP="00B02BAE">
            <w:pPr>
              <w:ind w:left="0"/>
              <w:rPr>
                <w:ins w:id="992" w:author="Ng, Thomas1 [2]" w:date="2018-09-11T10:34:00Z"/>
              </w:rPr>
            </w:pPr>
            <w:ins w:id="993" w:author="Ng, Thomas1 [2]" w:date="2018-09-11T10:35:00Z">
              <w:r>
                <w:rPr>
                  <w:rFonts w:ascii="Calibri" w:hAnsi="Calibri" w:cs="Calibri"/>
                  <w:color w:val="000000"/>
                </w:rPr>
                <w:t>Network Controller Sideband Interface</w:t>
              </w:r>
            </w:ins>
          </w:p>
        </w:tc>
      </w:tr>
      <w:tr w:rsidR="00B02BAE" w14:paraId="0E2051C1" w14:textId="77777777" w:rsidTr="00020E87">
        <w:tblPrEx>
          <w:jc w:val="left"/>
        </w:tblPrEx>
        <w:trPr>
          <w:ins w:id="994" w:author="Ng, Thomas1 [2]" w:date="2018-09-11T10:34:00Z"/>
        </w:trPr>
        <w:tc>
          <w:tcPr>
            <w:tcW w:w="1795" w:type="dxa"/>
            <w:vAlign w:val="bottom"/>
          </w:tcPr>
          <w:p w14:paraId="6A2AB522" w14:textId="2A52023F" w:rsidR="00B02BAE" w:rsidRDefault="00B02BAE" w:rsidP="00B02BAE">
            <w:pPr>
              <w:ind w:left="0"/>
              <w:rPr>
                <w:ins w:id="995" w:author="Ng, Thomas1 [2]" w:date="2018-09-11T10:34:00Z"/>
              </w:rPr>
            </w:pPr>
            <w:ins w:id="996" w:author="Ng, Thomas1 [2]" w:date="2018-09-11T10:35:00Z">
              <w:r>
                <w:rPr>
                  <w:rFonts w:ascii="Calibri" w:hAnsi="Calibri" w:cs="Calibri"/>
                  <w:color w:val="000000"/>
                </w:rPr>
                <w:t>NEBS</w:t>
              </w:r>
            </w:ins>
          </w:p>
        </w:tc>
        <w:tc>
          <w:tcPr>
            <w:tcW w:w="7470" w:type="dxa"/>
            <w:vAlign w:val="bottom"/>
          </w:tcPr>
          <w:p w14:paraId="0373D789" w14:textId="272CE901" w:rsidR="00B02BAE" w:rsidRDefault="00B02BAE" w:rsidP="00B02BAE">
            <w:pPr>
              <w:ind w:left="0"/>
              <w:rPr>
                <w:ins w:id="997" w:author="Ng, Thomas1 [2]" w:date="2018-09-11T10:34:00Z"/>
              </w:rPr>
            </w:pPr>
            <w:ins w:id="998" w:author="Ng, Thomas1 [2]" w:date="2018-09-11T10:35:00Z">
              <w:r>
                <w:rPr>
                  <w:rFonts w:ascii="Calibri" w:hAnsi="Calibri" w:cs="Calibri"/>
                  <w:color w:val="000000"/>
                </w:rPr>
                <w:t>Network Equipment Building-System</w:t>
              </w:r>
            </w:ins>
          </w:p>
        </w:tc>
      </w:tr>
      <w:tr w:rsidR="00B02BAE" w14:paraId="243A56AB" w14:textId="77777777" w:rsidTr="00020E87">
        <w:tblPrEx>
          <w:jc w:val="left"/>
        </w:tblPrEx>
        <w:trPr>
          <w:ins w:id="999" w:author="Ng, Thomas1 [2]" w:date="2018-09-11T10:34:00Z"/>
        </w:trPr>
        <w:tc>
          <w:tcPr>
            <w:tcW w:w="1795" w:type="dxa"/>
            <w:vAlign w:val="bottom"/>
          </w:tcPr>
          <w:p w14:paraId="08ED0852" w14:textId="00F39519" w:rsidR="00B02BAE" w:rsidRDefault="00B02BAE" w:rsidP="00B02BAE">
            <w:pPr>
              <w:ind w:left="0"/>
              <w:rPr>
                <w:ins w:id="1000" w:author="Ng, Thomas1 [2]" w:date="2018-09-11T10:34:00Z"/>
              </w:rPr>
            </w:pPr>
            <w:ins w:id="1001" w:author="Ng, Thomas1 [2]" w:date="2018-09-11T10:35:00Z">
              <w:r>
                <w:rPr>
                  <w:rFonts w:ascii="Calibri" w:hAnsi="Calibri" w:cs="Calibri"/>
                  <w:color w:val="000000"/>
                </w:rPr>
                <w:t>NIC</w:t>
              </w:r>
            </w:ins>
          </w:p>
        </w:tc>
        <w:tc>
          <w:tcPr>
            <w:tcW w:w="7470" w:type="dxa"/>
            <w:vAlign w:val="bottom"/>
          </w:tcPr>
          <w:p w14:paraId="0864F5E7" w14:textId="1BAB895F" w:rsidR="00B02BAE" w:rsidRDefault="00B02BAE" w:rsidP="00B02BAE">
            <w:pPr>
              <w:ind w:left="0"/>
              <w:rPr>
                <w:ins w:id="1002" w:author="Ng, Thomas1 [2]" w:date="2018-09-11T10:34:00Z"/>
              </w:rPr>
            </w:pPr>
            <w:ins w:id="1003" w:author="Ng, Thomas1 [2]" w:date="2018-09-11T10:35:00Z">
              <w:r>
                <w:rPr>
                  <w:rFonts w:ascii="Calibri" w:hAnsi="Calibri" w:cs="Calibri"/>
                  <w:color w:val="000000"/>
                </w:rPr>
                <w:t>Network Interface Card</w:t>
              </w:r>
            </w:ins>
          </w:p>
        </w:tc>
      </w:tr>
      <w:tr w:rsidR="00B02BAE" w14:paraId="7CEC9B47" w14:textId="77777777" w:rsidTr="00020E87">
        <w:tblPrEx>
          <w:jc w:val="left"/>
        </w:tblPrEx>
        <w:trPr>
          <w:ins w:id="1004" w:author="Ng, Thomas1 [2]" w:date="2018-09-11T10:34:00Z"/>
        </w:trPr>
        <w:tc>
          <w:tcPr>
            <w:tcW w:w="1795" w:type="dxa"/>
            <w:vAlign w:val="bottom"/>
          </w:tcPr>
          <w:p w14:paraId="6D1B96FD" w14:textId="1EC1B837" w:rsidR="00B02BAE" w:rsidRDefault="00B02BAE" w:rsidP="00B02BAE">
            <w:pPr>
              <w:ind w:left="0"/>
              <w:rPr>
                <w:ins w:id="1005" w:author="Ng, Thomas1 [2]" w:date="2018-09-11T10:34:00Z"/>
              </w:rPr>
            </w:pPr>
            <w:ins w:id="1006" w:author="Ng, Thomas1 [2]" w:date="2018-09-11T10:35:00Z">
              <w:r>
                <w:rPr>
                  <w:rFonts w:ascii="Calibri" w:hAnsi="Calibri" w:cs="Calibri"/>
                  <w:color w:val="000000"/>
                </w:rPr>
                <w:t>OCP</w:t>
              </w:r>
            </w:ins>
          </w:p>
        </w:tc>
        <w:tc>
          <w:tcPr>
            <w:tcW w:w="7470" w:type="dxa"/>
            <w:vAlign w:val="bottom"/>
          </w:tcPr>
          <w:p w14:paraId="567C62F1" w14:textId="08C4C587" w:rsidR="00B02BAE" w:rsidRDefault="00B02BAE" w:rsidP="00B02BAE">
            <w:pPr>
              <w:ind w:left="0"/>
              <w:rPr>
                <w:ins w:id="1007" w:author="Ng, Thomas1 [2]" w:date="2018-09-11T10:34:00Z"/>
              </w:rPr>
            </w:pPr>
            <w:ins w:id="1008" w:author="Ng, Thomas1 [2]" w:date="2018-09-11T10:35:00Z">
              <w:r>
                <w:rPr>
                  <w:rFonts w:ascii="Calibri" w:hAnsi="Calibri" w:cs="Calibri"/>
                  <w:color w:val="000000"/>
                </w:rPr>
                <w:t>Open Compute Project</w:t>
              </w:r>
            </w:ins>
          </w:p>
        </w:tc>
      </w:tr>
      <w:tr w:rsidR="00B02BAE" w14:paraId="512D4D0F" w14:textId="77777777" w:rsidTr="00020E87">
        <w:tblPrEx>
          <w:jc w:val="left"/>
        </w:tblPrEx>
        <w:trPr>
          <w:ins w:id="1009" w:author="Ng, Thomas1 [2]" w:date="2018-09-11T10:34:00Z"/>
        </w:trPr>
        <w:tc>
          <w:tcPr>
            <w:tcW w:w="1795" w:type="dxa"/>
            <w:vAlign w:val="bottom"/>
          </w:tcPr>
          <w:p w14:paraId="1C0DE9EE" w14:textId="7FDA75F6" w:rsidR="00B02BAE" w:rsidRDefault="00B02BAE" w:rsidP="00B02BAE">
            <w:pPr>
              <w:ind w:left="0"/>
              <w:rPr>
                <w:ins w:id="1010" w:author="Ng, Thomas1 [2]" w:date="2018-09-11T10:34:00Z"/>
              </w:rPr>
            </w:pPr>
            <w:ins w:id="1011" w:author="Ng, Thomas1 [2]" w:date="2018-09-11T10:35:00Z">
              <w:r>
                <w:rPr>
                  <w:rFonts w:ascii="Calibri" w:hAnsi="Calibri" w:cs="Calibri"/>
                  <w:color w:val="000000"/>
                </w:rPr>
                <w:t>ODM</w:t>
              </w:r>
            </w:ins>
          </w:p>
        </w:tc>
        <w:tc>
          <w:tcPr>
            <w:tcW w:w="7470" w:type="dxa"/>
            <w:vAlign w:val="bottom"/>
          </w:tcPr>
          <w:p w14:paraId="5CD4221B" w14:textId="7AEC6379" w:rsidR="00B02BAE" w:rsidRDefault="00B02BAE" w:rsidP="00B02BAE">
            <w:pPr>
              <w:ind w:left="0"/>
              <w:rPr>
                <w:ins w:id="1012" w:author="Ng, Thomas1 [2]" w:date="2018-09-11T10:34:00Z"/>
              </w:rPr>
            </w:pPr>
            <w:ins w:id="1013" w:author="Ng, Thomas1 [2]" w:date="2018-09-11T10:35:00Z">
              <w:r>
                <w:rPr>
                  <w:rFonts w:ascii="Calibri" w:hAnsi="Calibri" w:cs="Calibri"/>
                  <w:color w:val="000000"/>
                </w:rPr>
                <w:t>Original Design Manufacturer</w:t>
              </w:r>
            </w:ins>
          </w:p>
        </w:tc>
      </w:tr>
      <w:tr w:rsidR="00B02BAE" w14:paraId="51F73E23" w14:textId="77777777" w:rsidTr="00020E87">
        <w:tblPrEx>
          <w:jc w:val="left"/>
        </w:tblPrEx>
        <w:trPr>
          <w:ins w:id="1014" w:author="Ng, Thomas1 [2]" w:date="2018-09-11T10:34:00Z"/>
        </w:trPr>
        <w:tc>
          <w:tcPr>
            <w:tcW w:w="1795" w:type="dxa"/>
            <w:vAlign w:val="bottom"/>
          </w:tcPr>
          <w:p w14:paraId="51F21DD4" w14:textId="59B1205A" w:rsidR="00B02BAE" w:rsidRDefault="00B02BAE" w:rsidP="00B02BAE">
            <w:pPr>
              <w:ind w:left="0"/>
              <w:rPr>
                <w:ins w:id="1015" w:author="Ng, Thomas1 [2]" w:date="2018-09-11T10:34:00Z"/>
              </w:rPr>
            </w:pPr>
            <w:ins w:id="1016" w:author="Ng, Thomas1 [2]" w:date="2018-09-11T10:35:00Z">
              <w:r>
                <w:rPr>
                  <w:rFonts w:ascii="Calibri" w:hAnsi="Calibri" w:cs="Calibri"/>
                  <w:color w:val="000000"/>
                </w:rPr>
                <w:lastRenderedPageBreak/>
                <w:t>OEM</w:t>
              </w:r>
            </w:ins>
          </w:p>
        </w:tc>
        <w:tc>
          <w:tcPr>
            <w:tcW w:w="7470" w:type="dxa"/>
            <w:vAlign w:val="bottom"/>
          </w:tcPr>
          <w:p w14:paraId="506F1EA3" w14:textId="7B32FF39" w:rsidR="00B02BAE" w:rsidRDefault="00B02BAE" w:rsidP="00B02BAE">
            <w:pPr>
              <w:ind w:left="0"/>
              <w:rPr>
                <w:ins w:id="1017" w:author="Ng, Thomas1 [2]" w:date="2018-09-11T10:34:00Z"/>
              </w:rPr>
            </w:pPr>
            <w:ins w:id="1018" w:author="Ng, Thomas1 [2]" w:date="2018-09-11T10:35:00Z">
              <w:r>
                <w:rPr>
                  <w:rFonts w:ascii="Calibri" w:hAnsi="Calibri" w:cs="Calibri"/>
                  <w:color w:val="000000"/>
                </w:rPr>
                <w:t>Original Equipment Manufacturer</w:t>
              </w:r>
            </w:ins>
          </w:p>
        </w:tc>
      </w:tr>
      <w:tr w:rsidR="00B02BAE" w14:paraId="45B57B1B" w14:textId="77777777" w:rsidTr="00020E87">
        <w:tblPrEx>
          <w:jc w:val="left"/>
        </w:tblPrEx>
        <w:trPr>
          <w:ins w:id="1019" w:author="Ng, Thomas1 [2]" w:date="2018-09-11T10:34:00Z"/>
        </w:trPr>
        <w:tc>
          <w:tcPr>
            <w:tcW w:w="1795" w:type="dxa"/>
            <w:vAlign w:val="bottom"/>
          </w:tcPr>
          <w:p w14:paraId="1517A646" w14:textId="6E762870" w:rsidR="00B02BAE" w:rsidRDefault="00B02BAE" w:rsidP="00B02BAE">
            <w:pPr>
              <w:ind w:left="0"/>
              <w:rPr>
                <w:ins w:id="1020" w:author="Ng, Thomas1 [2]" w:date="2018-09-11T10:34:00Z"/>
              </w:rPr>
            </w:pPr>
            <w:ins w:id="1021" w:author="Ng, Thomas1 [2]" w:date="2018-09-11T10:35:00Z">
              <w:r>
                <w:rPr>
                  <w:rFonts w:ascii="Calibri" w:hAnsi="Calibri" w:cs="Calibri"/>
                  <w:color w:val="000000"/>
                </w:rPr>
                <w:t>PBA</w:t>
              </w:r>
            </w:ins>
          </w:p>
        </w:tc>
        <w:tc>
          <w:tcPr>
            <w:tcW w:w="7470" w:type="dxa"/>
            <w:vAlign w:val="bottom"/>
          </w:tcPr>
          <w:p w14:paraId="475291F0" w14:textId="45FA3EE8" w:rsidR="00B02BAE" w:rsidRDefault="00B02BAE" w:rsidP="00B02BAE">
            <w:pPr>
              <w:ind w:left="0"/>
              <w:rPr>
                <w:ins w:id="1022" w:author="Ng, Thomas1 [2]" w:date="2018-09-11T10:34:00Z"/>
              </w:rPr>
            </w:pPr>
            <w:ins w:id="1023" w:author="Ng, Thomas1 [2]" w:date="2018-09-11T10:35:00Z">
              <w:r>
                <w:rPr>
                  <w:rFonts w:ascii="Calibri" w:hAnsi="Calibri" w:cs="Calibri"/>
                  <w:color w:val="000000"/>
                </w:rPr>
                <w:t>Printed Board Assembly</w:t>
              </w:r>
            </w:ins>
          </w:p>
        </w:tc>
      </w:tr>
      <w:tr w:rsidR="00B02BAE" w14:paraId="3052F1D5" w14:textId="77777777" w:rsidTr="00020E87">
        <w:tblPrEx>
          <w:jc w:val="left"/>
        </w:tblPrEx>
        <w:trPr>
          <w:ins w:id="1024" w:author="Ng, Thomas1 [2]" w:date="2018-09-11T10:34:00Z"/>
        </w:trPr>
        <w:tc>
          <w:tcPr>
            <w:tcW w:w="1795" w:type="dxa"/>
            <w:vAlign w:val="bottom"/>
          </w:tcPr>
          <w:p w14:paraId="5E408942" w14:textId="2C4C2B9D" w:rsidR="00B02BAE" w:rsidRDefault="00B02BAE" w:rsidP="00B02BAE">
            <w:pPr>
              <w:ind w:left="0"/>
              <w:rPr>
                <w:ins w:id="1025" w:author="Ng, Thomas1 [2]" w:date="2018-09-11T10:34:00Z"/>
              </w:rPr>
            </w:pPr>
            <w:ins w:id="1026" w:author="Ng, Thomas1 [2]" w:date="2018-09-11T10:35:00Z">
              <w:r>
                <w:rPr>
                  <w:rFonts w:ascii="Calibri" w:hAnsi="Calibri" w:cs="Calibri"/>
                  <w:color w:val="000000"/>
                </w:rPr>
                <w:t>PCB</w:t>
              </w:r>
            </w:ins>
          </w:p>
        </w:tc>
        <w:tc>
          <w:tcPr>
            <w:tcW w:w="7470" w:type="dxa"/>
            <w:vAlign w:val="bottom"/>
          </w:tcPr>
          <w:p w14:paraId="6CDE89A2" w14:textId="0131FE01" w:rsidR="00B02BAE" w:rsidRDefault="00B02BAE" w:rsidP="00B02BAE">
            <w:pPr>
              <w:ind w:left="0"/>
              <w:rPr>
                <w:ins w:id="1027" w:author="Ng, Thomas1 [2]" w:date="2018-09-11T10:34:00Z"/>
              </w:rPr>
            </w:pPr>
            <w:ins w:id="1028" w:author="Ng, Thomas1 [2]" w:date="2018-09-11T10:35:00Z">
              <w:r>
                <w:rPr>
                  <w:rFonts w:ascii="Calibri" w:hAnsi="Calibri" w:cs="Calibri"/>
                  <w:color w:val="000000"/>
                </w:rPr>
                <w:t>Printed Circuit Board</w:t>
              </w:r>
            </w:ins>
          </w:p>
        </w:tc>
      </w:tr>
      <w:tr w:rsidR="00B02BAE" w14:paraId="2CB22ACC" w14:textId="77777777" w:rsidTr="00020E87">
        <w:tblPrEx>
          <w:jc w:val="left"/>
        </w:tblPrEx>
        <w:trPr>
          <w:ins w:id="1029" w:author="Ng, Thomas1 [2]" w:date="2018-09-11T10:34:00Z"/>
        </w:trPr>
        <w:tc>
          <w:tcPr>
            <w:tcW w:w="1795" w:type="dxa"/>
            <w:vAlign w:val="bottom"/>
          </w:tcPr>
          <w:p w14:paraId="79143418" w14:textId="75EA2947" w:rsidR="00B02BAE" w:rsidRDefault="00B02BAE" w:rsidP="00B02BAE">
            <w:pPr>
              <w:ind w:left="0"/>
              <w:rPr>
                <w:ins w:id="1030" w:author="Ng, Thomas1 [2]" w:date="2018-09-11T10:34:00Z"/>
              </w:rPr>
            </w:pPr>
            <w:ins w:id="1031" w:author="Ng, Thomas1 [2]" w:date="2018-09-11T10:35:00Z">
              <w:r>
                <w:rPr>
                  <w:rFonts w:ascii="Calibri" w:hAnsi="Calibri" w:cs="Calibri"/>
                  <w:color w:val="000000"/>
                </w:rPr>
                <w:t>PCI</w:t>
              </w:r>
            </w:ins>
          </w:p>
        </w:tc>
        <w:tc>
          <w:tcPr>
            <w:tcW w:w="7470" w:type="dxa"/>
            <w:vAlign w:val="bottom"/>
          </w:tcPr>
          <w:p w14:paraId="171F7402" w14:textId="333E7C7C" w:rsidR="00B02BAE" w:rsidRDefault="00B02BAE" w:rsidP="00B02BAE">
            <w:pPr>
              <w:ind w:left="0"/>
              <w:rPr>
                <w:ins w:id="1032" w:author="Ng, Thomas1 [2]" w:date="2018-09-11T10:34:00Z"/>
              </w:rPr>
            </w:pPr>
            <w:ins w:id="1033" w:author="Ng, Thomas1 [2]" w:date="2018-09-11T10:35:00Z">
              <w:r>
                <w:rPr>
                  <w:rFonts w:ascii="Calibri" w:hAnsi="Calibri" w:cs="Calibri"/>
                  <w:color w:val="000000"/>
                </w:rPr>
                <w:t>Peripheral Component Interconnect</w:t>
              </w:r>
            </w:ins>
          </w:p>
        </w:tc>
      </w:tr>
      <w:tr w:rsidR="00B02BAE" w14:paraId="4B082275" w14:textId="77777777" w:rsidTr="00020E87">
        <w:tblPrEx>
          <w:jc w:val="left"/>
        </w:tblPrEx>
        <w:trPr>
          <w:ins w:id="1034" w:author="Ng, Thomas1 [2]" w:date="2018-09-11T10:34:00Z"/>
        </w:trPr>
        <w:tc>
          <w:tcPr>
            <w:tcW w:w="1795" w:type="dxa"/>
            <w:vAlign w:val="bottom"/>
          </w:tcPr>
          <w:p w14:paraId="4A20A52E" w14:textId="7F3A7171" w:rsidR="00B02BAE" w:rsidRDefault="00B02BAE" w:rsidP="00B02BAE">
            <w:pPr>
              <w:ind w:left="0"/>
              <w:rPr>
                <w:ins w:id="1035" w:author="Ng, Thomas1 [2]" w:date="2018-09-11T10:34:00Z"/>
              </w:rPr>
            </w:pPr>
            <w:ins w:id="1036" w:author="Ng, Thomas1 [2]" w:date="2018-09-11T10:35:00Z">
              <w:r>
                <w:rPr>
                  <w:rFonts w:ascii="Calibri" w:hAnsi="Calibri" w:cs="Calibri"/>
                  <w:color w:val="000000"/>
                </w:rPr>
                <w:t>PCIe</w:t>
              </w:r>
            </w:ins>
          </w:p>
        </w:tc>
        <w:tc>
          <w:tcPr>
            <w:tcW w:w="7470" w:type="dxa"/>
            <w:vAlign w:val="bottom"/>
          </w:tcPr>
          <w:p w14:paraId="616DC414" w14:textId="001EF870" w:rsidR="00B02BAE" w:rsidRDefault="00B02BAE" w:rsidP="00B02BAE">
            <w:pPr>
              <w:ind w:left="0"/>
              <w:rPr>
                <w:ins w:id="1037" w:author="Ng, Thomas1 [2]" w:date="2018-09-11T10:34:00Z"/>
              </w:rPr>
            </w:pPr>
            <w:ins w:id="1038" w:author="Ng, Thomas1 [2]" w:date="2018-09-11T10:35:00Z">
              <w:r>
                <w:rPr>
                  <w:rFonts w:ascii="Calibri" w:hAnsi="Calibri" w:cs="Calibri"/>
                  <w:color w:val="000000"/>
                </w:rPr>
                <w:t>PCI Express</w:t>
              </w:r>
            </w:ins>
          </w:p>
        </w:tc>
      </w:tr>
      <w:tr w:rsidR="00B02BAE" w14:paraId="54C8DEEA" w14:textId="77777777" w:rsidTr="00020E87">
        <w:tblPrEx>
          <w:jc w:val="left"/>
        </w:tblPrEx>
        <w:trPr>
          <w:ins w:id="1039" w:author="Ng, Thomas1 [2]" w:date="2018-09-11T10:34:00Z"/>
        </w:trPr>
        <w:tc>
          <w:tcPr>
            <w:tcW w:w="1795" w:type="dxa"/>
            <w:vAlign w:val="bottom"/>
          </w:tcPr>
          <w:p w14:paraId="121ED1A0" w14:textId="3F2D81E2" w:rsidR="00B02BAE" w:rsidRDefault="00B02BAE" w:rsidP="00B02BAE">
            <w:pPr>
              <w:ind w:left="0"/>
              <w:rPr>
                <w:ins w:id="1040" w:author="Ng, Thomas1 [2]" w:date="2018-09-11T10:34:00Z"/>
              </w:rPr>
            </w:pPr>
            <w:ins w:id="1041" w:author="Ng, Thomas1 [2]" w:date="2018-09-11T10:35:00Z">
              <w:r>
                <w:rPr>
                  <w:rFonts w:ascii="Calibri" w:hAnsi="Calibri" w:cs="Calibri"/>
                  <w:color w:val="000000"/>
                </w:rPr>
                <w:t>PLDM</w:t>
              </w:r>
            </w:ins>
          </w:p>
        </w:tc>
        <w:tc>
          <w:tcPr>
            <w:tcW w:w="7470" w:type="dxa"/>
            <w:vAlign w:val="bottom"/>
          </w:tcPr>
          <w:p w14:paraId="435CA8EA" w14:textId="4FDC807C" w:rsidR="00B02BAE" w:rsidRDefault="00B02BAE" w:rsidP="00B02BAE">
            <w:pPr>
              <w:ind w:left="0"/>
              <w:rPr>
                <w:ins w:id="1042" w:author="Ng, Thomas1 [2]" w:date="2018-09-11T10:34:00Z"/>
              </w:rPr>
            </w:pPr>
            <w:ins w:id="1043" w:author="Ng, Thomas1 [2]" w:date="2018-09-11T10:35:00Z">
              <w:r>
                <w:rPr>
                  <w:rFonts w:ascii="Calibri" w:hAnsi="Calibri" w:cs="Calibri"/>
                  <w:color w:val="000000"/>
                </w:rPr>
                <w:t>Platform Level Data Model</w:t>
              </w:r>
            </w:ins>
          </w:p>
        </w:tc>
      </w:tr>
      <w:tr w:rsidR="00B02BAE" w14:paraId="63632BE7" w14:textId="77777777" w:rsidTr="00020E87">
        <w:tblPrEx>
          <w:jc w:val="left"/>
        </w:tblPrEx>
        <w:trPr>
          <w:ins w:id="1044" w:author="Ng, Thomas1 [2]" w:date="2018-09-11T10:34:00Z"/>
        </w:trPr>
        <w:tc>
          <w:tcPr>
            <w:tcW w:w="1795" w:type="dxa"/>
            <w:vAlign w:val="bottom"/>
          </w:tcPr>
          <w:p w14:paraId="391CA2E8" w14:textId="593A04EA" w:rsidR="00B02BAE" w:rsidRDefault="00B02BAE" w:rsidP="00B02BAE">
            <w:pPr>
              <w:ind w:left="0"/>
              <w:rPr>
                <w:ins w:id="1045" w:author="Ng, Thomas1 [2]" w:date="2018-09-11T10:34:00Z"/>
              </w:rPr>
            </w:pPr>
            <w:ins w:id="1046" w:author="Ng, Thomas1 [2]" w:date="2018-09-11T10:35:00Z">
              <w:r>
                <w:rPr>
                  <w:rFonts w:ascii="Calibri" w:hAnsi="Calibri" w:cs="Calibri"/>
                  <w:color w:val="000000"/>
                </w:rPr>
                <w:t>QSFP</w:t>
              </w:r>
            </w:ins>
          </w:p>
        </w:tc>
        <w:tc>
          <w:tcPr>
            <w:tcW w:w="7470" w:type="dxa"/>
            <w:vAlign w:val="bottom"/>
          </w:tcPr>
          <w:p w14:paraId="1AA26757" w14:textId="21DB661E" w:rsidR="00B02BAE" w:rsidRDefault="00B02BAE" w:rsidP="00B02BAE">
            <w:pPr>
              <w:ind w:left="0"/>
              <w:rPr>
                <w:ins w:id="1047" w:author="Ng, Thomas1 [2]" w:date="2018-09-11T10:34:00Z"/>
              </w:rPr>
            </w:pPr>
            <w:ins w:id="1048" w:author="Ng, Thomas1 [2]" w:date="2018-09-11T10:35:00Z">
              <w:r>
                <w:rPr>
                  <w:rFonts w:ascii="Calibri" w:hAnsi="Calibri" w:cs="Calibri"/>
                  <w:color w:val="000000"/>
                </w:rPr>
                <w:t>Quad Small Form Factor Pluggable</w:t>
              </w:r>
            </w:ins>
          </w:p>
        </w:tc>
      </w:tr>
      <w:tr w:rsidR="00B02BAE" w14:paraId="6BF06659" w14:textId="77777777" w:rsidTr="00020E87">
        <w:tblPrEx>
          <w:jc w:val="left"/>
        </w:tblPrEx>
        <w:trPr>
          <w:ins w:id="1049" w:author="Ng, Thomas1 [2]" w:date="2018-09-11T10:34:00Z"/>
        </w:trPr>
        <w:tc>
          <w:tcPr>
            <w:tcW w:w="1795" w:type="dxa"/>
            <w:vAlign w:val="bottom"/>
          </w:tcPr>
          <w:p w14:paraId="6E9818B4" w14:textId="78E94FF5" w:rsidR="00B02BAE" w:rsidRDefault="00B02BAE" w:rsidP="00B02BAE">
            <w:pPr>
              <w:ind w:left="0"/>
              <w:rPr>
                <w:ins w:id="1050" w:author="Ng, Thomas1 [2]" w:date="2018-09-11T10:34:00Z"/>
              </w:rPr>
            </w:pPr>
            <w:ins w:id="1051" w:author="Ng, Thomas1 [2]" w:date="2018-09-11T10:35:00Z">
              <w:r>
                <w:rPr>
                  <w:rFonts w:ascii="Calibri" w:hAnsi="Calibri" w:cs="Calibri"/>
                  <w:color w:val="000000"/>
                </w:rPr>
                <w:t>QZ</w:t>
              </w:r>
            </w:ins>
          </w:p>
        </w:tc>
        <w:tc>
          <w:tcPr>
            <w:tcW w:w="7470" w:type="dxa"/>
            <w:vAlign w:val="bottom"/>
          </w:tcPr>
          <w:p w14:paraId="5BF89EC9" w14:textId="29AD59A6" w:rsidR="00B02BAE" w:rsidRDefault="00B02BAE" w:rsidP="00B02BAE">
            <w:pPr>
              <w:ind w:left="0"/>
              <w:rPr>
                <w:ins w:id="1052" w:author="Ng, Thomas1 [2]" w:date="2018-09-11T10:34:00Z"/>
              </w:rPr>
            </w:pPr>
            <w:ins w:id="1053" w:author="Ng, Thomas1 [2]" w:date="2018-09-11T10:35:00Z">
              <w:r>
                <w:rPr>
                  <w:rFonts w:ascii="Calibri" w:hAnsi="Calibri" w:cs="Calibri"/>
                  <w:color w:val="000000"/>
                </w:rPr>
                <w:t>Quiet Zone</w:t>
              </w:r>
            </w:ins>
          </w:p>
        </w:tc>
      </w:tr>
      <w:tr w:rsidR="00B02BAE" w14:paraId="052409EC" w14:textId="77777777" w:rsidTr="00020E87">
        <w:tblPrEx>
          <w:jc w:val="left"/>
        </w:tblPrEx>
        <w:trPr>
          <w:ins w:id="1054" w:author="Ng, Thomas1 [2]" w:date="2018-09-11T10:34:00Z"/>
        </w:trPr>
        <w:tc>
          <w:tcPr>
            <w:tcW w:w="1795" w:type="dxa"/>
            <w:vAlign w:val="bottom"/>
          </w:tcPr>
          <w:p w14:paraId="009362AA" w14:textId="7A5501A7" w:rsidR="00B02BAE" w:rsidRDefault="00B02BAE" w:rsidP="00B02BAE">
            <w:pPr>
              <w:ind w:left="0"/>
              <w:rPr>
                <w:ins w:id="1055" w:author="Ng, Thomas1 [2]" w:date="2018-09-11T10:34:00Z"/>
              </w:rPr>
            </w:pPr>
            <w:ins w:id="1056" w:author="Ng, Thomas1 [2]" w:date="2018-09-11T10:35:00Z">
              <w:r>
                <w:rPr>
                  <w:rFonts w:ascii="Calibri" w:hAnsi="Calibri" w:cs="Calibri"/>
                  <w:color w:val="000000"/>
                </w:rPr>
                <w:t>RA</w:t>
              </w:r>
            </w:ins>
          </w:p>
        </w:tc>
        <w:tc>
          <w:tcPr>
            <w:tcW w:w="7470" w:type="dxa"/>
            <w:vAlign w:val="bottom"/>
          </w:tcPr>
          <w:p w14:paraId="313CD0D3" w14:textId="2A2D6765" w:rsidR="00B02BAE" w:rsidRDefault="00B02BAE" w:rsidP="00B02BAE">
            <w:pPr>
              <w:ind w:left="0"/>
              <w:rPr>
                <w:ins w:id="1057" w:author="Ng, Thomas1 [2]" w:date="2018-09-11T10:34:00Z"/>
              </w:rPr>
            </w:pPr>
            <w:ins w:id="1058" w:author="Ng, Thomas1 [2]" w:date="2018-09-11T10:35:00Z">
              <w:r>
                <w:rPr>
                  <w:rFonts w:ascii="Calibri" w:hAnsi="Calibri" w:cs="Calibri"/>
                  <w:color w:val="000000"/>
                </w:rPr>
                <w:t>Right Angle</w:t>
              </w:r>
            </w:ins>
          </w:p>
        </w:tc>
      </w:tr>
      <w:tr w:rsidR="00B02BAE" w14:paraId="5C404817" w14:textId="77777777" w:rsidTr="00020E87">
        <w:tblPrEx>
          <w:jc w:val="left"/>
        </w:tblPrEx>
        <w:trPr>
          <w:ins w:id="1059" w:author="Ng, Thomas1 [2]" w:date="2018-09-11T10:34:00Z"/>
        </w:trPr>
        <w:tc>
          <w:tcPr>
            <w:tcW w:w="1795" w:type="dxa"/>
            <w:vAlign w:val="bottom"/>
          </w:tcPr>
          <w:p w14:paraId="529D447D" w14:textId="2AE44DC2" w:rsidR="00B02BAE" w:rsidRDefault="00B02BAE" w:rsidP="00B02BAE">
            <w:pPr>
              <w:ind w:left="0"/>
              <w:rPr>
                <w:ins w:id="1060" w:author="Ng, Thomas1 [2]" w:date="2018-09-11T10:34:00Z"/>
              </w:rPr>
            </w:pPr>
            <w:ins w:id="1061" w:author="Ng, Thomas1 [2]" w:date="2018-09-11T10:35:00Z">
              <w:r>
                <w:rPr>
                  <w:rFonts w:ascii="Calibri" w:hAnsi="Calibri" w:cs="Calibri"/>
                  <w:color w:val="000000"/>
                </w:rPr>
                <w:t>RBT</w:t>
              </w:r>
            </w:ins>
          </w:p>
        </w:tc>
        <w:tc>
          <w:tcPr>
            <w:tcW w:w="7470" w:type="dxa"/>
            <w:vAlign w:val="bottom"/>
          </w:tcPr>
          <w:p w14:paraId="765955DF" w14:textId="1387CA92" w:rsidR="00B02BAE" w:rsidRDefault="00B02BAE" w:rsidP="00B02BAE">
            <w:pPr>
              <w:ind w:left="0"/>
              <w:rPr>
                <w:ins w:id="1062" w:author="Ng, Thomas1 [2]" w:date="2018-09-11T10:34:00Z"/>
              </w:rPr>
            </w:pPr>
            <w:ins w:id="1063" w:author="Ng, Thomas1 [2]" w:date="2018-09-11T10:35:00Z">
              <w:r>
                <w:rPr>
                  <w:rFonts w:ascii="Calibri" w:hAnsi="Calibri" w:cs="Calibri"/>
                  <w:color w:val="000000"/>
                </w:rPr>
                <w:t>RMII Based Transport</w:t>
              </w:r>
            </w:ins>
          </w:p>
        </w:tc>
      </w:tr>
      <w:tr w:rsidR="00B02BAE" w14:paraId="0EE97587" w14:textId="77777777" w:rsidTr="00020E87">
        <w:tblPrEx>
          <w:jc w:val="left"/>
        </w:tblPrEx>
        <w:trPr>
          <w:ins w:id="1064" w:author="Ng, Thomas1 [2]" w:date="2018-09-11T10:34:00Z"/>
        </w:trPr>
        <w:tc>
          <w:tcPr>
            <w:tcW w:w="1795" w:type="dxa"/>
            <w:vAlign w:val="bottom"/>
          </w:tcPr>
          <w:p w14:paraId="291A92C4" w14:textId="5B72F444" w:rsidR="00B02BAE" w:rsidRDefault="00B02BAE" w:rsidP="00B02BAE">
            <w:pPr>
              <w:ind w:left="0"/>
              <w:rPr>
                <w:ins w:id="1065" w:author="Ng, Thomas1 [2]" w:date="2018-09-11T10:34:00Z"/>
              </w:rPr>
            </w:pPr>
            <w:ins w:id="1066" w:author="Ng, Thomas1 [2]" w:date="2018-09-11T10:35:00Z">
              <w:r>
                <w:rPr>
                  <w:rFonts w:ascii="Calibri" w:hAnsi="Calibri" w:cs="Calibri"/>
                  <w:color w:val="000000"/>
                </w:rPr>
                <w:t>REACH</w:t>
              </w:r>
            </w:ins>
          </w:p>
        </w:tc>
        <w:tc>
          <w:tcPr>
            <w:tcW w:w="7470" w:type="dxa"/>
            <w:vAlign w:val="bottom"/>
          </w:tcPr>
          <w:p w14:paraId="7B7D3F11" w14:textId="6411BB81" w:rsidR="00B02BAE" w:rsidRDefault="00B02BAE" w:rsidP="00B02BAE">
            <w:pPr>
              <w:ind w:left="0"/>
              <w:rPr>
                <w:ins w:id="1067" w:author="Ng, Thomas1 [2]" w:date="2018-09-11T10:34:00Z"/>
              </w:rPr>
            </w:pPr>
            <w:ins w:id="1068" w:author="Ng, Thomas1 [2]" w:date="2018-09-11T10:35:00Z">
              <w:r>
                <w:rPr>
                  <w:rFonts w:ascii="Calibri" w:hAnsi="Calibri" w:cs="Calibri"/>
                  <w:color w:val="000000"/>
                </w:rPr>
                <w:t>Registration, Evaluation, Authorization and Restriction of Chemicals</w:t>
              </w:r>
            </w:ins>
          </w:p>
        </w:tc>
      </w:tr>
      <w:tr w:rsidR="00B02BAE" w14:paraId="556B4B03" w14:textId="77777777" w:rsidTr="00020E87">
        <w:tblPrEx>
          <w:jc w:val="left"/>
        </w:tblPrEx>
        <w:trPr>
          <w:ins w:id="1069" w:author="Ng, Thomas1 [2]" w:date="2018-09-11T10:34:00Z"/>
        </w:trPr>
        <w:tc>
          <w:tcPr>
            <w:tcW w:w="1795" w:type="dxa"/>
            <w:vAlign w:val="bottom"/>
          </w:tcPr>
          <w:p w14:paraId="2D4E6362" w14:textId="175325CC" w:rsidR="00B02BAE" w:rsidRDefault="00B02BAE" w:rsidP="00B02BAE">
            <w:pPr>
              <w:ind w:left="0"/>
              <w:rPr>
                <w:ins w:id="1070" w:author="Ng, Thomas1 [2]" w:date="2018-09-11T10:34:00Z"/>
              </w:rPr>
            </w:pPr>
            <w:ins w:id="1071" w:author="Ng, Thomas1 [2]" w:date="2018-09-11T10:35:00Z">
              <w:r>
                <w:rPr>
                  <w:rFonts w:ascii="Calibri" w:hAnsi="Calibri" w:cs="Calibri"/>
                  <w:color w:val="000000"/>
                </w:rPr>
                <w:t>RFU</w:t>
              </w:r>
            </w:ins>
          </w:p>
        </w:tc>
        <w:tc>
          <w:tcPr>
            <w:tcW w:w="7470" w:type="dxa"/>
            <w:vAlign w:val="bottom"/>
          </w:tcPr>
          <w:p w14:paraId="334767F1" w14:textId="6BDDC618" w:rsidR="00B02BAE" w:rsidRDefault="00B02BAE" w:rsidP="00B02BAE">
            <w:pPr>
              <w:ind w:left="0"/>
              <w:rPr>
                <w:ins w:id="1072" w:author="Ng, Thomas1 [2]" w:date="2018-09-11T10:34:00Z"/>
              </w:rPr>
            </w:pPr>
            <w:ins w:id="1073" w:author="Ng, Thomas1 [2]" w:date="2018-09-11T10:35:00Z">
              <w:r>
                <w:rPr>
                  <w:rFonts w:ascii="Calibri" w:hAnsi="Calibri" w:cs="Calibri"/>
                  <w:color w:val="000000"/>
                </w:rPr>
                <w:t>Reserved Future Use</w:t>
              </w:r>
            </w:ins>
          </w:p>
        </w:tc>
      </w:tr>
      <w:tr w:rsidR="00B02BAE" w14:paraId="298E884B" w14:textId="77777777" w:rsidTr="00020E87">
        <w:tblPrEx>
          <w:jc w:val="left"/>
        </w:tblPrEx>
        <w:trPr>
          <w:ins w:id="1074" w:author="Ng, Thomas1 [2]" w:date="2018-09-11T10:34:00Z"/>
        </w:trPr>
        <w:tc>
          <w:tcPr>
            <w:tcW w:w="1795" w:type="dxa"/>
            <w:vAlign w:val="bottom"/>
          </w:tcPr>
          <w:p w14:paraId="1029905A" w14:textId="36056F65" w:rsidR="00B02BAE" w:rsidRDefault="00B02BAE" w:rsidP="00B02BAE">
            <w:pPr>
              <w:ind w:left="0"/>
              <w:rPr>
                <w:ins w:id="1075" w:author="Ng, Thomas1 [2]" w:date="2018-09-11T10:34:00Z"/>
              </w:rPr>
            </w:pPr>
            <w:ins w:id="1076" w:author="Ng, Thomas1 [2]" w:date="2018-09-11T10:35:00Z">
              <w:r>
                <w:rPr>
                  <w:rFonts w:ascii="Calibri" w:hAnsi="Calibri" w:cs="Calibri"/>
                  <w:color w:val="000000"/>
                </w:rPr>
                <w:t>RJ45</w:t>
              </w:r>
            </w:ins>
          </w:p>
        </w:tc>
        <w:tc>
          <w:tcPr>
            <w:tcW w:w="7470" w:type="dxa"/>
            <w:vAlign w:val="bottom"/>
          </w:tcPr>
          <w:p w14:paraId="25939381" w14:textId="35AC6B87" w:rsidR="00B02BAE" w:rsidRDefault="00B02BAE" w:rsidP="00020E87">
            <w:pPr>
              <w:ind w:left="0"/>
              <w:rPr>
                <w:ins w:id="1077" w:author="Ng, Thomas1 [2]" w:date="2018-09-11T10:34:00Z"/>
              </w:rPr>
            </w:pPr>
            <w:ins w:id="1078" w:author="Ng, Thomas1 [2]" w:date="2018-09-11T10:35:00Z">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ins>
          </w:p>
        </w:tc>
      </w:tr>
      <w:tr w:rsidR="00B02BAE" w14:paraId="0FEAB3D3" w14:textId="77777777" w:rsidTr="00020E87">
        <w:tblPrEx>
          <w:jc w:val="left"/>
        </w:tblPrEx>
        <w:trPr>
          <w:ins w:id="1079" w:author="Ng, Thomas1 [2]" w:date="2018-09-11T10:34:00Z"/>
        </w:trPr>
        <w:tc>
          <w:tcPr>
            <w:tcW w:w="1795" w:type="dxa"/>
            <w:vAlign w:val="bottom"/>
          </w:tcPr>
          <w:p w14:paraId="5C0F6336" w14:textId="5880B65F" w:rsidR="00B02BAE" w:rsidRDefault="00B02BAE" w:rsidP="00B02BAE">
            <w:pPr>
              <w:ind w:left="0"/>
              <w:rPr>
                <w:ins w:id="1080" w:author="Ng, Thomas1 [2]" w:date="2018-09-11T10:34:00Z"/>
              </w:rPr>
            </w:pPr>
            <w:ins w:id="1081" w:author="Ng, Thomas1 [2]" w:date="2018-09-11T10:35:00Z">
              <w:r>
                <w:rPr>
                  <w:rFonts w:ascii="Calibri" w:hAnsi="Calibri" w:cs="Calibri"/>
                  <w:color w:val="000000"/>
                </w:rPr>
                <w:t>RoHS</w:t>
              </w:r>
            </w:ins>
          </w:p>
        </w:tc>
        <w:tc>
          <w:tcPr>
            <w:tcW w:w="7470" w:type="dxa"/>
            <w:vAlign w:val="bottom"/>
          </w:tcPr>
          <w:p w14:paraId="555DF0C6" w14:textId="5CE1486E" w:rsidR="00B02BAE" w:rsidRDefault="00B02BAE" w:rsidP="00B02BAE">
            <w:pPr>
              <w:ind w:left="0"/>
              <w:rPr>
                <w:ins w:id="1082" w:author="Ng, Thomas1 [2]" w:date="2018-09-11T10:34:00Z"/>
              </w:rPr>
            </w:pPr>
            <w:ins w:id="1083" w:author="Ng, Thomas1 [2]" w:date="2018-09-11T10:35:00Z">
              <w:r>
                <w:rPr>
                  <w:rFonts w:ascii="Calibri" w:hAnsi="Calibri" w:cs="Calibri"/>
                  <w:color w:val="000000"/>
                </w:rPr>
                <w:t>Restriction of Hazardous Substances Directive</w:t>
              </w:r>
            </w:ins>
          </w:p>
        </w:tc>
      </w:tr>
      <w:tr w:rsidR="00B02BAE" w14:paraId="3B638B2D" w14:textId="77777777" w:rsidTr="00020E87">
        <w:tblPrEx>
          <w:jc w:val="left"/>
        </w:tblPrEx>
        <w:trPr>
          <w:ins w:id="1084" w:author="Ng, Thomas1 [2]" w:date="2018-09-11T10:34:00Z"/>
        </w:trPr>
        <w:tc>
          <w:tcPr>
            <w:tcW w:w="1795" w:type="dxa"/>
            <w:vAlign w:val="bottom"/>
          </w:tcPr>
          <w:p w14:paraId="3A015B9A" w14:textId="49A48FB5" w:rsidR="00B02BAE" w:rsidRDefault="00B02BAE" w:rsidP="00B02BAE">
            <w:pPr>
              <w:ind w:left="0"/>
              <w:rPr>
                <w:ins w:id="1085" w:author="Ng, Thomas1 [2]" w:date="2018-09-11T10:34:00Z"/>
              </w:rPr>
            </w:pPr>
            <w:ins w:id="1086" w:author="Ng, Thomas1 [2]" w:date="2018-09-11T10:35:00Z">
              <w:r>
                <w:rPr>
                  <w:rFonts w:ascii="Calibri" w:hAnsi="Calibri" w:cs="Calibri"/>
                  <w:color w:val="000000"/>
                </w:rPr>
                <w:t>RSVD</w:t>
              </w:r>
            </w:ins>
          </w:p>
        </w:tc>
        <w:tc>
          <w:tcPr>
            <w:tcW w:w="7470" w:type="dxa"/>
            <w:vAlign w:val="bottom"/>
          </w:tcPr>
          <w:p w14:paraId="6123F464" w14:textId="4929F43C" w:rsidR="00B02BAE" w:rsidRDefault="00B02BAE" w:rsidP="00B02BAE">
            <w:pPr>
              <w:ind w:left="0"/>
              <w:rPr>
                <w:ins w:id="1087" w:author="Ng, Thomas1 [2]" w:date="2018-09-11T10:34:00Z"/>
              </w:rPr>
            </w:pPr>
            <w:ins w:id="1088" w:author="Ng, Thomas1 [2]" w:date="2018-09-11T10:35:00Z">
              <w:r>
                <w:rPr>
                  <w:rFonts w:ascii="Calibri" w:hAnsi="Calibri" w:cs="Calibri"/>
                  <w:color w:val="000000"/>
                </w:rPr>
                <w:t>Reserved</w:t>
              </w:r>
            </w:ins>
          </w:p>
        </w:tc>
      </w:tr>
      <w:tr w:rsidR="00B02BAE" w14:paraId="58AC5477" w14:textId="77777777" w:rsidTr="00020E87">
        <w:tblPrEx>
          <w:jc w:val="left"/>
        </w:tblPrEx>
        <w:trPr>
          <w:ins w:id="1089" w:author="Ng, Thomas1 [2]" w:date="2018-09-11T10:34:00Z"/>
        </w:trPr>
        <w:tc>
          <w:tcPr>
            <w:tcW w:w="1795" w:type="dxa"/>
            <w:vAlign w:val="bottom"/>
          </w:tcPr>
          <w:p w14:paraId="74DF17EF" w14:textId="698B87B2" w:rsidR="00B02BAE" w:rsidRDefault="00B02BAE" w:rsidP="00B02BAE">
            <w:pPr>
              <w:ind w:left="0"/>
              <w:rPr>
                <w:ins w:id="1090" w:author="Ng, Thomas1 [2]" w:date="2018-09-11T10:34:00Z"/>
              </w:rPr>
            </w:pPr>
            <w:ins w:id="1091" w:author="Ng, Thomas1 [2]" w:date="2018-09-11T10:35:00Z">
              <w:r>
                <w:rPr>
                  <w:rFonts w:ascii="Calibri" w:hAnsi="Calibri" w:cs="Calibri"/>
                  <w:color w:val="000000"/>
                </w:rPr>
                <w:t>RTU</w:t>
              </w:r>
            </w:ins>
          </w:p>
        </w:tc>
        <w:tc>
          <w:tcPr>
            <w:tcW w:w="7470" w:type="dxa"/>
            <w:vAlign w:val="bottom"/>
          </w:tcPr>
          <w:p w14:paraId="2DA61CD1" w14:textId="28E1B911" w:rsidR="00B02BAE" w:rsidRDefault="00B02BAE" w:rsidP="00B02BAE">
            <w:pPr>
              <w:ind w:left="0"/>
              <w:rPr>
                <w:ins w:id="1092" w:author="Ng, Thomas1 [2]" w:date="2018-09-11T10:34:00Z"/>
              </w:rPr>
            </w:pPr>
            <w:ins w:id="1093" w:author="Ng, Thomas1 [2]" w:date="2018-09-11T10:35:00Z">
              <w:r>
                <w:rPr>
                  <w:rFonts w:ascii="Calibri" w:hAnsi="Calibri" w:cs="Calibri"/>
                  <w:color w:val="000000"/>
                </w:rPr>
                <w:t>Root of Trust for Update</w:t>
              </w:r>
            </w:ins>
          </w:p>
        </w:tc>
      </w:tr>
      <w:tr w:rsidR="00B02BAE" w14:paraId="2B8A4982" w14:textId="77777777" w:rsidTr="00020E87">
        <w:tblPrEx>
          <w:jc w:val="left"/>
        </w:tblPrEx>
        <w:trPr>
          <w:ins w:id="1094" w:author="Ng, Thomas1 [2]" w:date="2018-09-11T10:34:00Z"/>
        </w:trPr>
        <w:tc>
          <w:tcPr>
            <w:tcW w:w="1795" w:type="dxa"/>
            <w:vAlign w:val="bottom"/>
          </w:tcPr>
          <w:p w14:paraId="66315190" w14:textId="76858F40" w:rsidR="00B02BAE" w:rsidRDefault="00B02BAE" w:rsidP="00B02BAE">
            <w:pPr>
              <w:ind w:left="0"/>
              <w:rPr>
                <w:ins w:id="1095" w:author="Ng, Thomas1 [2]" w:date="2018-09-11T10:34:00Z"/>
              </w:rPr>
            </w:pPr>
            <w:ins w:id="1096" w:author="Ng, Thomas1 [2]" w:date="2018-09-11T10:35:00Z">
              <w:r>
                <w:rPr>
                  <w:rFonts w:ascii="Calibri" w:hAnsi="Calibri" w:cs="Calibri"/>
                  <w:color w:val="000000"/>
                </w:rPr>
                <w:t>SFF</w:t>
              </w:r>
            </w:ins>
          </w:p>
        </w:tc>
        <w:tc>
          <w:tcPr>
            <w:tcW w:w="7470" w:type="dxa"/>
            <w:vAlign w:val="bottom"/>
          </w:tcPr>
          <w:p w14:paraId="0D12F694" w14:textId="7CD56E6D" w:rsidR="00B02BAE" w:rsidRDefault="00B02BAE" w:rsidP="00B02BAE">
            <w:pPr>
              <w:ind w:left="0"/>
              <w:rPr>
                <w:ins w:id="1097" w:author="Ng, Thomas1 [2]" w:date="2018-09-11T10:34:00Z"/>
              </w:rPr>
            </w:pPr>
            <w:ins w:id="1098" w:author="Ng, Thomas1 [2]" w:date="2018-09-11T10:35:00Z">
              <w:r>
                <w:rPr>
                  <w:rFonts w:ascii="Calibri" w:hAnsi="Calibri" w:cs="Calibri"/>
                  <w:color w:val="000000"/>
                </w:rPr>
                <w:t>Small Form Factor</w:t>
              </w:r>
            </w:ins>
          </w:p>
        </w:tc>
      </w:tr>
      <w:tr w:rsidR="00B02BAE" w14:paraId="7D39D3BD" w14:textId="77777777" w:rsidTr="00020E87">
        <w:tblPrEx>
          <w:jc w:val="left"/>
        </w:tblPrEx>
        <w:trPr>
          <w:ins w:id="1099" w:author="Ng, Thomas1 [2]" w:date="2018-09-11T10:34:00Z"/>
        </w:trPr>
        <w:tc>
          <w:tcPr>
            <w:tcW w:w="1795" w:type="dxa"/>
            <w:vAlign w:val="bottom"/>
          </w:tcPr>
          <w:p w14:paraId="7332CD7A" w14:textId="22FA4642" w:rsidR="00B02BAE" w:rsidRDefault="00B02BAE" w:rsidP="00B02BAE">
            <w:pPr>
              <w:ind w:left="0"/>
              <w:rPr>
                <w:ins w:id="1100" w:author="Ng, Thomas1 [2]" w:date="2018-09-11T10:34:00Z"/>
              </w:rPr>
            </w:pPr>
            <w:ins w:id="1101" w:author="Ng, Thomas1 [2]" w:date="2018-09-11T10:35:00Z">
              <w:r>
                <w:rPr>
                  <w:rFonts w:ascii="Calibri" w:hAnsi="Calibri" w:cs="Calibri"/>
                  <w:color w:val="000000"/>
                </w:rPr>
                <w:t>SFP</w:t>
              </w:r>
            </w:ins>
          </w:p>
        </w:tc>
        <w:tc>
          <w:tcPr>
            <w:tcW w:w="7470" w:type="dxa"/>
            <w:vAlign w:val="bottom"/>
          </w:tcPr>
          <w:p w14:paraId="7F01A592" w14:textId="766612C9" w:rsidR="00B02BAE" w:rsidRDefault="00B02BAE" w:rsidP="00B02BAE">
            <w:pPr>
              <w:ind w:left="0"/>
              <w:rPr>
                <w:ins w:id="1102" w:author="Ng, Thomas1 [2]" w:date="2018-09-11T10:34:00Z"/>
              </w:rPr>
            </w:pPr>
            <w:ins w:id="1103" w:author="Ng, Thomas1 [2]" w:date="2018-09-11T10:35:00Z">
              <w:r>
                <w:rPr>
                  <w:rFonts w:ascii="Calibri" w:hAnsi="Calibri" w:cs="Calibri"/>
                  <w:color w:val="000000"/>
                </w:rPr>
                <w:t xml:space="preserve">Small Form Factor Pluggable </w:t>
              </w:r>
            </w:ins>
          </w:p>
        </w:tc>
      </w:tr>
      <w:tr w:rsidR="00B02BAE" w14:paraId="55E854A0" w14:textId="77777777" w:rsidTr="00020E87">
        <w:tblPrEx>
          <w:jc w:val="left"/>
        </w:tblPrEx>
        <w:trPr>
          <w:ins w:id="1104" w:author="Ng, Thomas1 [2]" w:date="2018-09-11T10:34:00Z"/>
        </w:trPr>
        <w:tc>
          <w:tcPr>
            <w:tcW w:w="1795" w:type="dxa"/>
            <w:vAlign w:val="bottom"/>
          </w:tcPr>
          <w:p w14:paraId="2E7CE3AF" w14:textId="44EBADCB" w:rsidR="00B02BAE" w:rsidRDefault="00B02BAE" w:rsidP="00B02BAE">
            <w:pPr>
              <w:ind w:left="0"/>
              <w:rPr>
                <w:ins w:id="1105" w:author="Ng, Thomas1 [2]" w:date="2018-09-11T10:34:00Z"/>
              </w:rPr>
            </w:pPr>
            <w:ins w:id="1106" w:author="Ng, Thomas1 [2]" w:date="2018-09-11T10:35:00Z">
              <w:r>
                <w:rPr>
                  <w:rFonts w:ascii="Calibri" w:hAnsi="Calibri" w:cs="Calibri"/>
                  <w:color w:val="000000"/>
                </w:rPr>
                <w:t>SMBus</w:t>
              </w:r>
            </w:ins>
          </w:p>
        </w:tc>
        <w:tc>
          <w:tcPr>
            <w:tcW w:w="7470" w:type="dxa"/>
            <w:vAlign w:val="bottom"/>
          </w:tcPr>
          <w:p w14:paraId="08378B51" w14:textId="2077197E" w:rsidR="00B02BAE" w:rsidRDefault="00B02BAE" w:rsidP="00B02BAE">
            <w:pPr>
              <w:ind w:left="0"/>
              <w:rPr>
                <w:ins w:id="1107" w:author="Ng, Thomas1 [2]" w:date="2018-09-11T10:34:00Z"/>
              </w:rPr>
            </w:pPr>
            <w:ins w:id="1108" w:author="Ng, Thomas1 [2]" w:date="2018-09-11T10:35:00Z">
              <w:r>
                <w:rPr>
                  <w:rFonts w:ascii="Calibri" w:hAnsi="Calibri" w:cs="Calibri"/>
                  <w:color w:val="000000"/>
                </w:rPr>
                <w:t>System Management Bus</w:t>
              </w:r>
            </w:ins>
          </w:p>
        </w:tc>
      </w:tr>
      <w:tr w:rsidR="00B02BAE" w14:paraId="70270DAA" w14:textId="77777777" w:rsidTr="00020E87">
        <w:tblPrEx>
          <w:jc w:val="left"/>
        </w:tblPrEx>
        <w:trPr>
          <w:ins w:id="1109" w:author="Ng, Thomas1 [2]" w:date="2018-09-11T10:34:00Z"/>
        </w:trPr>
        <w:tc>
          <w:tcPr>
            <w:tcW w:w="1795" w:type="dxa"/>
            <w:vAlign w:val="bottom"/>
          </w:tcPr>
          <w:p w14:paraId="4D0372CA" w14:textId="1419BAF6" w:rsidR="00B02BAE" w:rsidRDefault="00B02BAE" w:rsidP="00B02BAE">
            <w:pPr>
              <w:ind w:left="0"/>
              <w:rPr>
                <w:ins w:id="1110" w:author="Ng, Thomas1 [2]" w:date="2018-09-11T10:34:00Z"/>
              </w:rPr>
            </w:pPr>
            <w:ins w:id="1111" w:author="Ng, Thomas1 [2]" w:date="2018-09-11T10:35:00Z">
              <w:r>
                <w:rPr>
                  <w:rFonts w:ascii="Calibri" w:hAnsi="Calibri" w:cs="Calibri"/>
                  <w:color w:val="000000"/>
                </w:rPr>
                <w:t>SMT</w:t>
              </w:r>
            </w:ins>
          </w:p>
        </w:tc>
        <w:tc>
          <w:tcPr>
            <w:tcW w:w="7470" w:type="dxa"/>
            <w:vAlign w:val="bottom"/>
          </w:tcPr>
          <w:p w14:paraId="1857821B" w14:textId="3A262E15" w:rsidR="00B02BAE" w:rsidRDefault="00B02BAE" w:rsidP="00B02BAE">
            <w:pPr>
              <w:ind w:left="0"/>
              <w:rPr>
                <w:ins w:id="1112" w:author="Ng, Thomas1 [2]" w:date="2018-09-11T10:34:00Z"/>
              </w:rPr>
            </w:pPr>
            <w:ins w:id="1113" w:author="Ng, Thomas1 [2]" w:date="2018-09-11T10:35:00Z">
              <w:r>
                <w:rPr>
                  <w:rFonts w:ascii="Calibri" w:hAnsi="Calibri" w:cs="Calibri"/>
                  <w:color w:val="000000"/>
                </w:rPr>
                <w:t>Surface Mount Technology</w:t>
              </w:r>
            </w:ins>
          </w:p>
        </w:tc>
      </w:tr>
      <w:tr w:rsidR="00B02BAE" w14:paraId="5DF718EB" w14:textId="77777777" w:rsidTr="00020E87">
        <w:tblPrEx>
          <w:jc w:val="left"/>
        </w:tblPrEx>
        <w:trPr>
          <w:ins w:id="1114" w:author="Ng, Thomas1 [2]" w:date="2018-09-11T10:34:00Z"/>
        </w:trPr>
        <w:tc>
          <w:tcPr>
            <w:tcW w:w="1795" w:type="dxa"/>
            <w:vAlign w:val="bottom"/>
          </w:tcPr>
          <w:p w14:paraId="25441404" w14:textId="65C2B6BD" w:rsidR="00B02BAE" w:rsidRDefault="00B02BAE" w:rsidP="00B02BAE">
            <w:pPr>
              <w:ind w:left="0"/>
              <w:rPr>
                <w:ins w:id="1115" w:author="Ng, Thomas1 [2]" w:date="2018-09-11T10:34:00Z"/>
              </w:rPr>
            </w:pPr>
            <w:ins w:id="1116" w:author="Ng, Thomas1 [2]" w:date="2018-09-11T10:35:00Z">
              <w:r>
                <w:rPr>
                  <w:rFonts w:ascii="Calibri" w:hAnsi="Calibri" w:cs="Calibri"/>
                  <w:color w:val="000000"/>
                </w:rPr>
                <w:t>TBD</w:t>
              </w:r>
            </w:ins>
          </w:p>
        </w:tc>
        <w:tc>
          <w:tcPr>
            <w:tcW w:w="7470" w:type="dxa"/>
            <w:vAlign w:val="bottom"/>
          </w:tcPr>
          <w:p w14:paraId="3FC0AE9A" w14:textId="79E96C10" w:rsidR="00B02BAE" w:rsidRDefault="00B02BAE" w:rsidP="00B02BAE">
            <w:pPr>
              <w:ind w:left="0"/>
              <w:rPr>
                <w:ins w:id="1117" w:author="Ng, Thomas1 [2]" w:date="2018-09-11T10:34:00Z"/>
              </w:rPr>
            </w:pPr>
            <w:ins w:id="1118" w:author="Ng, Thomas1 [2]" w:date="2018-09-11T10:35:00Z">
              <w:r>
                <w:rPr>
                  <w:rFonts w:ascii="Calibri" w:hAnsi="Calibri" w:cs="Calibri"/>
                  <w:color w:val="000000"/>
                </w:rPr>
                <w:t>To be Determined</w:t>
              </w:r>
            </w:ins>
          </w:p>
        </w:tc>
      </w:tr>
      <w:tr w:rsidR="00B02BAE" w14:paraId="4C678920" w14:textId="77777777" w:rsidTr="00020E87">
        <w:tblPrEx>
          <w:jc w:val="left"/>
        </w:tblPrEx>
        <w:trPr>
          <w:ins w:id="1119" w:author="Ng, Thomas1 [2]" w:date="2018-09-11T10:34:00Z"/>
        </w:trPr>
        <w:tc>
          <w:tcPr>
            <w:tcW w:w="1795" w:type="dxa"/>
            <w:vAlign w:val="bottom"/>
          </w:tcPr>
          <w:p w14:paraId="6B83DA71" w14:textId="0AE3A83D" w:rsidR="00B02BAE" w:rsidRDefault="00B02BAE" w:rsidP="00B02BAE">
            <w:pPr>
              <w:ind w:left="0"/>
              <w:rPr>
                <w:ins w:id="1120" w:author="Ng, Thomas1 [2]" w:date="2018-09-11T10:34:00Z"/>
              </w:rPr>
            </w:pPr>
            <w:ins w:id="1121" w:author="Ng, Thomas1 [2]" w:date="2018-09-11T10:35:00Z">
              <w:r>
                <w:rPr>
                  <w:rFonts w:ascii="Calibri" w:hAnsi="Calibri" w:cs="Calibri"/>
                  <w:color w:val="000000"/>
                </w:rPr>
                <w:t>TDP</w:t>
              </w:r>
            </w:ins>
          </w:p>
        </w:tc>
        <w:tc>
          <w:tcPr>
            <w:tcW w:w="7470" w:type="dxa"/>
            <w:vAlign w:val="bottom"/>
          </w:tcPr>
          <w:p w14:paraId="3C60108B" w14:textId="5AB9DA8A" w:rsidR="00B02BAE" w:rsidRDefault="00B02BAE" w:rsidP="00B02BAE">
            <w:pPr>
              <w:ind w:left="0"/>
              <w:rPr>
                <w:ins w:id="1122" w:author="Ng, Thomas1 [2]" w:date="2018-09-11T10:34:00Z"/>
              </w:rPr>
            </w:pPr>
            <w:ins w:id="1123" w:author="Ng, Thomas1 [2]" w:date="2018-09-11T10:35:00Z">
              <w:r>
                <w:rPr>
                  <w:rFonts w:ascii="Calibri" w:hAnsi="Calibri" w:cs="Calibri"/>
                  <w:color w:val="000000"/>
                </w:rPr>
                <w:t>Thermal Design Power</w:t>
              </w:r>
            </w:ins>
          </w:p>
        </w:tc>
      </w:tr>
      <w:tr w:rsidR="00B02BAE" w14:paraId="32B5007B" w14:textId="77777777" w:rsidTr="00020E87">
        <w:tblPrEx>
          <w:jc w:val="left"/>
        </w:tblPrEx>
        <w:trPr>
          <w:ins w:id="1124" w:author="Ng, Thomas1 [2]" w:date="2018-09-11T10:34:00Z"/>
        </w:trPr>
        <w:tc>
          <w:tcPr>
            <w:tcW w:w="1795" w:type="dxa"/>
            <w:vAlign w:val="bottom"/>
          </w:tcPr>
          <w:p w14:paraId="3B04684B" w14:textId="2701CAAF" w:rsidR="00B02BAE" w:rsidRDefault="00B02BAE" w:rsidP="00B02BAE">
            <w:pPr>
              <w:ind w:left="0"/>
              <w:rPr>
                <w:ins w:id="1125" w:author="Ng, Thomas1 [2]" w:date="2018-09-11T10:34:00Z"/>
              </w:rPr>
            </w:pPr>
            <w:ins w:id="1126" w:author="Ng, Thomas1 [2]" w:date="2018-09-11T10:35:00Z">
              <w:r>
                <w:rPr>
                  <w:rFonts w:ascii="Calibri" w:hAnsi="Calibri" w:cs="Calibri"/>
                  <w:color w:val="000000"/>
                </w:rPr>
                <w:t>UART</w:t>
              </w:r>
            </w:ins>
          </w:p>
        </w:tc>
        <w:tc>
          <w:tcPr>
            <w:tcW w:w="7470" w:type="dxa"/>
            <w:vAlign w:val="bottom"/>
          </w:tcPr>
          <w:p w14:paraId="3321CCA7" w14:textId="0AC95A4B" w:rsidR="00B02BAE" w:rsidRDefault="00B02BAE" w:rsidP="00B02BAE">
            <w:pPr>
              <w:ind w:left="0"/>
              <w:rPr>
                <w:ins w:id="1127" w:author="Ng, Thomas1 [2]" w:date="2018-09-11T10:34:00Z"/>
              </w:rPr>
            </w:pPr>
            <w:ins w:id="1128" w:author="Ng, Thomas1 [2]" w:date="2018-09-11T10:35:00Z">
              <w:r>
                <w:rPr>
                  <w:rFonts w:ascii="Calibri" w:hAnsi="Calibri" w:cs="Calibri"/>
                  <w:color w:val="000000"/>
                </w:rPr>
                <w:t>Universal Asynchronous Receiver-Transmitter</w:t>
              </w:r>
            </w:ins>
          </w:p>
        </w:tc>
      </w:tr>
      <w:tr w:rsidR="00B02BAE" w14:paraId="1EEE54E3" w14:textId="77777777" w:rsidTr="00020E87">
        <w:tblPrEx>
          <w:jc w:val="left"/>
        </w:tblPrEx>
        <w:trPr>
          <w:ins w:id="1129" w:author="Ng, Thomas1 [2]" w:date="2018-09-11T10:34:00Z"/>
        </w:trPr>
        <w:tc>
          <w:tcPr>
            <w:tcW w:w="1795" w:type="dxa"/>
            <w:vAlign w:val="bottom"/>
          </w:tcPr>
          <w:p w14:paraId="64E0320B" w14:textId="6999A3FE" w:rsidR="00B02BAE" w:rsidRDefault="00B02BAE" w:rsidP="00B02BAE">
            <w:pPr>
              <w:ind w:left="0"/>
              <w:rPr>
                <w:ins w:id="1130" w:author="Ng, Thomas1 [2]" w:date="2018-09-11T10:34:00Z"/>
              </w:rPr>
            </w:pPr>
            <w:ins w:id="1131" w:author="Ng, Thomas1 [2]" w:date="2018-09-11T10:35:00Z">
              <w:r>
                <w:rPr>
                  <w:rFonts w:ascii="Calibri" w:hAnsi="Calibri" w:cs="Calibri"/>
                  <w:color w:val="000000"/>
                </w:rPr>
                <w:t>UDID</w:t>
              </w:r>
            </w:ins>
          </w:p>
        </w:tc>
        <w:tc>
          <w:tcPr>
            <w:tcW w:w="7470" w:type="dxa"/>
            <w:vAlign w:val="bottom"/>
          </w:tcPr>
          <w:p w14:paraId="07ECB527" w14:textId="463542AE" w:rsidR="00B02BAE" w:rsidRDefault="00B02BAE" w:rsidP="00B02BAE">
            <w:pPr>
              <w:ind w:left="0"/>
              <w:rPr>
                <w:ins w:id="1132" w:author="Ng, Thomas1 [2]" w:date="2018-09-11T10:34:00Z"/>
              </w:rPr>
            </w:pPr>
            <w:ins w:id="1133" w:author="Ng, Thomas1 [2]" w:date="2018-09-11T10:35:00Z">
              <w:r>
                <w:rPr>
                  <w:rFonts w:ascii="Calibri" w:hAnsi="Calibri" w:cs="Calibri"/>
                  <w:color w:val="000000"/>
                </w:rPr>
                <w:t>Universal Device Identifier</w:t>
              </w:r>
            </w:ins>
          </w:p>
        </w:tc>
      </w:tr>
      <w:tr w:rsidR="00B02BAE" w14:paraId="6F7F1920" w14:textId="77777777" w:rsidTr="00020E87">
        <w:tblPrEx>
          <w:jc w:val="left"/>
        </w:tblPrEx>
        <w:trPr>
          <w:ins w:id="1134" w:author="Ng, Thomas1 [2]" w:date="2018-09-11T10:34:00Z"/>
        </w:trPr>
        <w:tc>
          <w:tcPr>
            <w:tcW w:w="1795" w:type="dxa"/>
            <w:vAlign w:val="bottom"/>
          </w:tcPr>
          <w:p w14:paraId="383B5963" w14:textId="044BED46" w:rsidR="00B02BAE" w:rsidRDefault="00B02BAE" w:rsidP="00B02BAE">
            <w:pPr>
              <w:ind w:left="0"/>
              <w:rPr>
                <w:ins w:id="1135" w:author="Ng, Thomas1 [2]" w:date="2018-09-11T10:34:00Z"/>
              </w:rPr>
            </w:pPr>
            <w:ins w:id="1136" w:author="Ng, Thomas1 [2]" w:date="2018-09-11T10:35:00Z">
              <w:r>
                <w:rPr>
                  <w:rFonts w:ascii="Calibri" w:hAnsi="Calibri" w:cs="Calibri"/>
                  <w:color w:val="000000"/>
                </w:rPr>
                <w:t>UEFI</w:t>
              </w:r>
            </w:ins>
          </w:p>
        </w:tc>
        <w:tc>
          <w:tcPr>
            <w:tcW w:w="7470" w:type="dxa"/>
            <w:vAlign w:val="bottom"/>
          </w:tcPr>
          <w:p w14:paraId="57E10B65" w14:textId="6FDA44A8" w:rsidR="00B02BAE" w:rsidRDefault="00B02BAE" w:rsidP="00B02BAE">
            <w:pPr>
              <w:ind w:left="0"/>
              <w:rPr>
                <w:ins w:id="1137" w:author="Ng, Thomas1 [2]" w:date="2018-09-11T10:34:00Z"/>
              </w:rPr>
            </w:pPr>
            <w:ins w:id="1138" w:author="Ng, Thomas1 [2]" w:date="2018-09-11T10:35:00Z">
              <w:r>
                <w:rPr>
                  <w:rFonts w:ascii="Calibri" w:hAnsi="Calibri" w:cs="Calibri"/>
                  <w:color w:val="000000"/>
                </w:rPr>
                <w:t>Unified Extensible Firmware Interface</w:t>
              </w:r>
            </w:ins>
          </w:p>
        </w:tc>
      </w:tr>
      <w:tr w:rsidR="00B02BAE" w14:paraId="0005054D" w14:textId="77777777" w:rsidTr="00020E87">
        <w:tblPrEx>
          <w:jc w:val="left"/>
        </w:tblPrEx>
        <w:trPr>
          <w:ins w:id="1139" w:author="Ng, Thomas1 [2]" w:date="2018-09-11T10:34:00Z"/>
        </w:trPr>
        <w:tc>
          <w:tcPr>
            <w:tcW w:w="1795" w:type="dxa"/>
            <w:vAlign w:val="bottom"/>
          </w:tcPr>
          <w:p w14:paraId="79F3CEFE" w14:textId="2388E402" w:rsidR="00B02BAE" w:rsidRDefault="00B02BAE" w:rsidP="00B02BAE">
            <w:pPr>
              <w:ind w:left="0"/>
              <w:rPr>
                <w:ins w:id="1140" w:author="Ng, Thomas1 [2]" w:date="2018-09-11T10:34:00Z"/>
              </w:rPr>
            </w:pPr>
            <w:ins w:id="1141" w:author="Ng, Thomas1 [2]" w:date="2018-09-11T10:35:00Z">
              <w:r>
                <w:rPr>
                  <w:rFonts w:ascii="Calibri" w:hAnsi="Calibri" w:cs="Calibri"/>
                  <w:color w:val="000000"/>
                </w:rPr>
                <w:t>USB</w:t>
              </w:r>
            </w:ins>
          </w:p>
        </w:tc>
        <w:tc>
          <w:tcPr>
            <w:tcW w:w="7470" w:type="dxa"/>
            <w:vAlign w:val="bottom"/>
          </w:tcPr>
          <w:p w14:paraId="1958D58B" w14:textId="559FE7AF" w:rsidR="00B02BAE" w:rsidRDefault="00B02BAE" w:rsidP="00B02BAE">
            <w:pPr>
              <w:ind w:left="0"/>
              <w:rPr>
                <w:ins w:id="1142" w:author="Ng, Thomas1 [2]" w:date="2018-09-11T10:34:00Z"/>
              </w:rPr>
            </w:pPr>
            <w:ins w:id="1143" w:author="Ng, Thomas1 [2]" w:date="2018-09-11T10:35:00Z">
              <w:r>
                <w:rPr>
                  <w:rFonts w:ascii="Calibri" w:hAnsi="Calibri" w:cs="Calibri"/>
                  <w:color w:val="000000"/>
                </w:rPr>
                <w:t>Universal Serial Bus</w:t>
              </w:r>
            </w:ins>
          </w:p>
        </w:tc>
      </w:tr>
      <w:tr w:rsidR="00B02BAE" w14:paraId="3C31CAF9" w14:textId="77777777" w:rsidTr="00020E87">
        <w:tblPrEx>
          <w:jc w:val="left"/>
        </w:tblPrEx>
        <w:trPr>
          <w:ins w:id="1144" w:author="Ng, Thomas1 [2]" w:date="2018-09-11T10:34:00Z"/>
        </w:trPr>
        <w:tc>
          <w:tcPr>
            <w:tcW w:w="1795" w:type="dxa"/>
            <w:vAlign w:val="bottom"/>
          </w:tcPr>
          <w:p w14:paraId="5BA8F93E" w14:textId="7287FEEF" w:rsidR="00B02BAE" w:rsidRDefault="00B02BAE" w:rsidP="00B02BAE">
            <w:pPr>
              <w:ind w:left="0"/>
              <w:rPr>
                <w:ins w:id="1145" w:author="Ng, Thomas1 [2]" w:date="2018-09-11T10:34:00Z"/>
              </w:rPr>
            </w:pPr>
            <w:ins w:id="1146" w:author="Ng, Thomas1 [2]" w:date="2018-09-11T10:35:00Z">
              <w:r>
                <w:rPr>
                  <w:rFonts w:ascii="Calibri" w:hAnsi="Calibri" w:cs="Calibri"/>
                  <w:color w:val="000000"/>
                </w:rPr>
                <w:t>VDM</w:t>
              </w:r>
            </w:ins>
          </w:p>
        </w:tc>
        <w:tc>
          <w:tcPr>
            <w:tcW w:w="7470" w:type="dxa"/>
            <w:vAlign w:val="bottom"/>
          </w:tcPr>
          <w:p w14:paraId="7C6EA80C" w14:textId="664C1946" w:rsidR="00B02BAE" w:rsidRDefault="00B02BAE" w:rsidP="00B02BAE">
            <w:pPr>
              <w:ind w:left="0"/>
              <w:rPr>
                <w:ins w:id="1147" w:author="Ng, Thomas1 [2]" w:date="2018-09-11T10:34:00Z"/>
              </w:rPr>
            </w:pPr>
            <w:ins w:id="1148" w:author="Ng, Thomas1 [2]" w:date="2018-09-11T10:35:00Z">
              <w:r>
                <w:rPr>
                  <w:rFonts w:ascii="Calibri" w:hAnsi="Calibri" w:cs="Calibri"/>
                  <w:color w:val="000000"/>
                </w:rPr>
                <w:t>Vendor Defined Messages</w:t>
              </w:r>
            </w:ins>
          </w:p>
        </w:tc>
      </w:tr>
      <w:tr w:rsidR="00B02BAE" w14:paraId="2C05325A" w14:textId="77777777" w:rsidTr="00020E87">
        <w:tblPrEx>
          <w:jc w:val="left"/>
        </w:tblPrEx>
        <w:trPr>
          <w:ins w:id="1149" w:author="Ng, Thomas1 [2]" w:date="2018-09-11T10:34:00Z"/>
        </w:trPr>
        <w:tc>
          <w:tcPr>
            <w:tcW w:w="1795" w:type="dxa"/>
            <w:vAlign w:val="bottom"/>
          </w:tcPr>
          <w:p w14:paraId="5D447A9D" w14:textId="1072756A" w:rsidR="00B02BAE" w:rsidRDefault="00B02BAE" w:rsidP="00B02BAE">
            <w:pPr>
              <w:ind w:left="0"/>
              <w:rPr>
                <w:ins w:id="1150" w:author="Ng, Thomas1 [2]" w:date="2018-09-11T10:34:00Z"/>
              </w:rPr>
            </w:pPr>
            <w:ins w:id="1151" w:author="Ng, Thomas1 [2]" w:date="2018-09-11T10:35:00Z">
              <w:r>
                <w:rPr>
                  <w:rFonts w:ascii="Calibri" w:hAnsi="Calibri" w:cs="Calibri"/>
                  <w:color w:val="000000"/>
                </w:rPr>
                <w:t>WEEE</w:t>
              </w:r>
            </w:ins>
          </w:p>
        </w:tc>
        <w:tc>
          <w:tcPr>
            <w:tcW w:w="7470" w:type="dxa"/>
            <w:vAlign w:val="bottom"/>
          </w:tcPr>
          <w:p w14:paraId="2720AFCE" w14:textId="120F14F7" w:rsidR="00B02BAE" w:rsidRDefault="00B02BAE" w:rsidP="00B02BAE">
            <w:pPr>
              <w:ind w:left="0"/>
              <w:rPr>
                <w:ins w:id="1152" w:author="Ng, Thomas1 [2]" w:date="2018-09-11T10:34:00Z"/>
              </w:rPr>
            </w:pPr>
            <w:ins w:id="1153" w:author="Ng, Thomas1 [2]" w:date="2018-09-11T10:35:00Z">
              <w:r>
                <w:rPr>
                  <w:rFonts w:ascii="Calibri" w:hAnsi="Calibri" w:cs="Calibri"/>
                  <w:color w:val="000000"/>
                </w:rPr>
                <w:t>Waste Electrical and Electronic Equipment</w:t>
              </w:r>
            </w:ins>
          </w:p>
        </w:tc>
      </w:tr>
    </w:tbl>
    <w:p w14:paraId="77D0BF59" w14:textId="77777777" w:rsidR="00B02BAE" w:rsidRDefault="00B02BAE">
      <w:pPr>
        <w:spacing w:after="200" w:line="276" w:lineRule="auto"/>
        <w:ind w:left="0"/>
        <w:rPr>
          <w:ins w:id="1154" w:author="Ng, Thomas1 [2]" w:date="2018-09-11T10:35:00Z"/>
          <w:rFonts w:eastAsiaTheme="majorEastAsia" w:cstheme="majorBidi"/>
          <w:b/>
          <w:bCs/>
          <w:color w:val="365F91" w:themeColor="accent1" w:themeShade="BF"/>
          <w:sz w:val="26"/>
          <w:szCs w:val="26"/>
        </w:rPr>
      </w:pPr>
      <w:ins w:id="1155" w:author="Ng, Thomas1 [2]" w:date="2018-09-11T10:35:00Z">
        <w:r>
          <w:br w:type="page"/>
        </w:r>
      </w:ins>
    </w:p>
    <w:p w14:paraId="6C09376B" w14:textId="715227E0" w:rsidR="00E475F1" w:rsidRPr="009E2632" w:rsidRDefault="00E475F1" w:rsidP="003244C7">
      <w:pPr>
        <w:pStyle w:val="Heading2"/>
      </w:pPr>
      <w:bookmarkStart w:id="1156" w:name="_Toc524440970"/>
      <w:r w:rsidRPr="009E2632">
        <w:lastRenderedPageBreak/>
        <w:t>Background</w:t>
      </w:r>
      <w:bookmarkEnd w:id="1156"/>
    </w:p>
    <w:p w14:paraId="12112F40" w14:textId="253539BF"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7B6BC2">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7B6BC2">
      <w:pPr>
        <w:pStyle w:val="ListParagraph"/>
        <w:numPr>
          <w:ilvl w:val="0"/>
          <w:numId w:val="7"/>
        </w:numPr>
      </w:pPr>
      <w:r>
        <w:t>Power delivery support</w:t>
      </w:r>
      <w:r w:rsidR="009D4F28">
        <w:t>s</w:t>
      </w:r>
      <w:r>
        <w:t xml:space="preserve"> </w:t>
      </w:r>
      <w:r w:rsidR="00C67606">
        <w:t>up to 80</w:t>
      </w:r>
      <w:ins w:id="1157" w:author="Ng, Thomas1 [2]" w:date="2018-09-10T13:46:00Z">
        <w:r w:rsidR="00E25058">
          <w:t xml:space="preserve"> </w:t>
        </w:r>
      </w:ins>
      <w:r w:rsidR="00C67606">
        <w:t>W to a single connector (</w:t>
      </w:r>
      <w:r w:rsidR="00C80566">
        <w:t>SFF</w:t>
      </w:r>
      <w:r w:rsidR="00C67606">
        <w:t>) card</w:t>
      </w:r>
      <w:r w:rsidR="009D4F28">
        <w:t>,</w:t>
      </w:r>
      <w:r w:rsidR="00C67606">
        <w:t xml:space="preserve"> and </w:t>
      </w:r>
      <w:r w:rsidR="00ED5C6B">
        <w:t xml:space="preserve">up to </w:t>
      </w:r>
      <w:r w:rsidR="00C67606">
        <w:t>150</w:t>
      </w:r>
      <w:ins w:id="1158" w:author="Ng, Thomas1 [2]" w:date="2018-09-10T13:46:00Z">
        <w:r w:rsidR="00E25058">
          <w:t xml:space="preserve"> </w:t>
        </w:r>
      </w:ins>
      <w:r w:rsidR="00C67606">
        <w:t>W to a dual connector (</w:t>
      </w:r>
      <w:r w:rsidR="00C80566">
        <w:t>LFF</w:t>
      </w:r>
      <w:r w:rsidR="00C67606">
        <w:t>) card</w:t>
      </w:r>
    </w:p>
    <w:p w14:paraId="594E0AA1" w14:textId="3020E874" w:rsidR="003620D0" w:rsidRDefault="003620D0" w:rsidP="007B6BC2">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A063EC">
        <w:t>6</w:t>
      </w:r>
      <w:r w:rsidR="00B66131">
        <w:fldChar w:fldCharType="end"/>
      </w:r>
      <w:r w:rsidR="00B66131">
        <w:t xml:space="preserve"> </w:t>
      </w:r>
      <w:r>
        <w:t>for additional details.</w:t>
      </w:r>
    </w:p>
    <w:p w14:paraId="5F7FCE52" w14:textId="3F98576B" w:rsidR="00014646" w:rsidRDefault="00014646" w:rsidP="007B6BC2">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7B6BC2">
      <w:pPr>
        <w:pStyle w:val="ListParagraph"/>
        <w:numPr>
          <w:ilvl w:val="1"/>
          <w:numId w:val="7"/>
        </w:numPr>
      </w:pPr>
      <w:r>
        <w:t>Connector is electrically compatible with PCIe Gen 5 (32 GT/s)</w:t>
      </w:r>
    </w:p>
    <w:p w14:paraId="7FF60756" w14:textId="1E88C9E1" w:rsidR="00631BA1" w:rsidRDefault="00284F47" w:rsidP="007B6BC2">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7B6BC2">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7B6BC2">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7B6BC2">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7B6BC2">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A063EC">
        <w:t xml:space="preserve">Figure </w:t>
      </w:r>
      <w:r w:rsidR="00A063EC">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A063EC">
        <w:t xml:space="preserve">Figure </w:t>
      </w:r>
      <w:r w:rsidR="00A063EC">
        <w:rPr>
          <w:noProof/>
        </w:rPr>
        <w:t>2</w:t>
      </w:r>
      <w:r w:rsidR="009F5E90">
        <w:fldChar w:fldCharType="end"/>
      </w:r>
      <w:r w:rsidR="000D05B4">
        <w:t>.</w:t>
      </w:r>
    </w:p>
    <w:p w14:paraId="2D43D6E2" w14:textId="68C4511B" w:rsidR="001F7EF7" w:rsidRDefault="001F7EF7" w:rsidP="00630083">
      <w:pPr>
        <w:pStyle w:val="Caption"/>
      </w:pPr>
      <w:bookmarkStart w:id="1159" w:name="_Ref496776692"/>
      <w:bookmarkStart w:id="1160" w:name="_Toc500230240"/>
      <w:bookmarkStart w:id="1161" w:name="_Toc524441325"/>
      <w:r>
        <w:t xml:space="preserve">Figure </w:t>
      </w:r>
      <w:r w:rsidR="0016546E">
        <w:fldChar w:fldCharType="begin"/>
      </w:r>
      <w:r w:rsidR="0016546E">
        <w:instrText xml:space="preserve"> SEQ Figure \* ARABIC </w:instrText>
      </w:r>
      <w:r w:rsidR="0016546E">
        <w:fldChar w:fldCharType="separate"/>
      </w:r>
      <w:r w:rsidR="00A063EC">
        <w:t>1</w:t>
      </w:r>
      <w:r w:rsidR="0016546E">
        <w:fldChar w:fldCharType="end"/>
      </w:r>
      <w:bookmarkEnd w:id="1159"/>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1160"/>
      <w:bookmarkEnd w:id="1161"/>
    </w:p>
    <w:p w14:paraId="3266AB2C" w14:textId="341DB06F" w:rsidR="001F7EF7" w:rsidRDefault="00D04667" w:rsidP="001F7EF7">
      <w:pPr>
        <w:spacing w:after="200" w:line="276" w:lineRule="auto"/>
        <w:ind w:left="0"/>
        <w:jc w:val="center"/>
      </w:pPr>
      <w:r>
        <w:rPr>
          <w:noProof/>
          <w:lang w:eastAsia="en-US"/>
        </w:rPr>
        <w:drawing>
          <wp:inline distT="0" distB="0" distL="0" distR="0" wp14:anchorId="7CEBD38E" wp14:editId="38C9E331">
            <wp:extent cx="5949957" cy="35661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9957" cy="3566160"/>
                    </a:xfrm>
                    <a:prstGeom prst="rect">
                      <a:avLst/>
                    </a:prstGeom>
                    <a:noFill/>
                    <a:ln>
                      <a:noFill/>
                    </a:ln>
                  </pic:spPr>
                </pic:pic>
              </a:graphicData>
            </a:graphic>
          </wp:inline>
        </w:drawing>
      </w:r>
    </w:p>
    <w:p w14:paraId="26E0504B" w14:textId="746ED5B5" w:rsidR="00214AA7" w:rsidRDefault="00214AA7">
      <w:pPr>
        <w:spacing w:after="200" w:line="276" w:lineRule="auto"/>
        <w:ind w:left="0"/>
      </w:pPr>
    </w:p>
    <w:p w14:paraId="71B34936" w14:textId="4E68592A" w:rsidR="00284F47" w:rsidRDefault="00284F47" w:rsidP="00630083">
      <w:pPr>
        <w:pStyle w:val="Caption"/>
      </w:pPr>
      <w:bookmarkStart w:id="1162" w:name="_Ref500155416"/>
      <w:bookmarkStart w:id="1163" w:name="_Toc500230241"/>
      <w:bookmarkStart w:id="1164" w:name="_Toc524441326"/>
      <w:r>
        <w:t xml:space="preserve">Figure </w:t>
      </w:r>
      <w:r w:rsidR="00875185">
        <w:fldChar w:fldCharType="begin"/>
      </w:r>
      <w:r w:rsidR="00875185">
        <w:instrText xml:space="preserve"> SEQ Figure \* ARABIC </w:instrText>
      </w:r>
      <w:r w:rsidR="00875185">
        <w:fldChar w:fldCharType="separate"/>
      </w:r>
      <w:r w:rsidR="00A063EC">
        <w:t>2</w:t>
      </w:r>
      <w:r w:rsidR="00875185">
        <w:fldChar w:fldCharType="end"/>
      </w:r>
      <w:bookmarkEnd w:id="1162"/>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1163"/>
      <w:bookmarkEnd w:id="1164"/>
    </w:p>
    <w:p w14:paraId="060C958E" w14:textId="210FAAB9" w:rsidR="00284F47" w:rsidRDefault="006B5990" w:rsidP="00284F47">
      <w:pPr>
        <w:spacing w:after="200" w:line="276" w:lineRule="auto"/>
        <w:ind w:left="0"/>
        <w:jc w:val="center"/>
      </w:pPr>
      <w:r w:rsidRPr="006B5990">
        <w:rPr>
          <w:noProof/>
          <w:lang w:eastAsia="en-US"/>
        </w:rPr>
        <w:drawing>
          <wp:inline distT="0" distB="0" distL="0" distR="0" wp14:anchorId="71993DCE" wp14:editId="15D2C663">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CB6588" w:rsidP="00284F47">
      <w:pPr>
        <w:spacing w:after="200" w:line="276" w:lineRule="auto"/>
        <w:ind w:left="0" w:firstLine="720"/>
        <w:rPr>
          <w:rStyle w:val="Hyperlink"/>
        </w:rPr>
      </w:pPr>
      <w:hyperlink r:id="rId11" w:anchor="Specifications_and_Designs" w:history="1">
        <w:r w:rsidR="00284F47" w:rsidRPr="00F746B7">
          <w:rPr>
            <w:rStyle w:val="Hyperlink"/>
          </w:rPr>
          <w:t>http://www.opencompute.org/wiki/Server/Mezz#Specifications_and_Designs</w:t>
        </w:r>
      </w:hyperlink>
    </w:p>
    <w:p w14:paraId="0A5978A2" w14:textId="5CB885D6" w:rsidR="00631BA1" w:rsidRDefault="00CB6588" w:rsidP="00284F47">
      <w:pPr>
        <w:spacing w:after="200" w:line="276" w:lineRule="auto"/>
        <w:ind w:left="0" w:firstLine="720"/>
      </w:pPr>
      <w:hyperlink r:id="rId12"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165" w:name="_Toc495250774"/>
      <w:bookmarkStart w:id="1166" w:name="_Toc495250775"/>
      <w:bookmarkStart w:id="1167" w:name="_Toc495250776"/>
      <w:bookmarkStart w:id="1168" w:name="_Toc495250777"/>
      <w:bookmarkStart w:id="1169" w:name="_Toc495250778"/>
      <w:bookmarkStart w:id="1170" w:name="_Toc495250779"/>
      <w:bookmarkStart w:id="1171" w:name="_Toc495250780"/>
      <w:bookmarkStart w:id="1172" w:name="_Toc495250781"/>
      <w:bookmarkStart w:id="1173" w:name="_Toc495250782"/>
      <w:bookmarkStart w:id="1174" w:name="_Toc495250783"/>
      <w:bookmarkStart w:id="1175" w:name="_Toc495250784"/>
      <w:bookmarkStart w:id="1176" w:name="_Toc495250785"/>
      <w:bookmarkStart w:id="1177" w:name="_Toc495250786"/>
      <w:bookmarkStart w:id="1178" w:name="_Toc495250787"/>
      <w:bookmarkStart w:id="1179" w:name="_Toc495250788"/>
      <w:bookmarkStart w:id="1180" w:name="_Toc495250789"/>
      <w:bookmarkStart w:id="1181" w:name="_Toc495250790"/>
      <w:bookmarkStart w:id="1182" w:name="_Toc495250791"/>
      <w:bookmarkStart w:id="1183" w:name="_Toc495250792"/>
      <w:bookmarkStart w:id="1184" w:name="_Toc495250793"/>
      <w:bookmarkStart w:id="1185" w:name="_Toc495250794"/>
      <w:bookmarkStart w:id="1186" w:name="_Toc495250795"/>
      <w:bookmarkStart w:id="1187" w:name="_Toc495250796"/>
      <w:bookmarkStart w:id="1188" w:name="_Toc495250797"/>
      <w:bookmarkStart w:id="1189" w:name="_Toc495250798"/>
      <w:bookmarkStart w:id="1190" w:name="_Toc495250799"/>
      <w:bookmarkStart w:id="1191" w:name="_Toc495250800"/>
      <w:bookmarkStart w:id="1192" w:name="_Toc495250801"/>
      <w:bookmarkStart w:id="1193" w:name="_Toc495250802"/>
      <w:bookmarkStart w:id="1194" w:name="_Toc495250803"/>
      <w:bookmarkStart w:id="1195" w:name="_Toc495250804"/>
      <w:bookmarkStart w:id="1196" w:name="_Toc495250805"/>
      <w:bookmarkStart w:id="1197" w:name="_Toc495250806"/>
      <w:bookmarkStart w:id="1198" w:name="_Toc495250807"/>
      <w:bookmarkStart w:id="1199" w:name="_Toc434099816"/>
      <w:bookmarkStart w:id="1200" w:name="_Toc434099817"/>
      <w:bookmarkStart w:id="1201" w:name="_Toc387835726"/>
      <w:bookmarkStart w:id="1202" w:name="_Toc387931814"/>
      <w:bookmarkStart w:id="1203" w:name="_Toc388017407"/>
      <w:bookmarkStart w:id="1204" w:name="_Toc388021778"/>
      <w:bookmarkStart w:id="1205" w:name="_Toc388030292"/>
      <w:bookmarkStart w:id="1206" w:name="_Toc388032290"/>
      <w:bookmarkStart w:id="1207" w:name="_Toc388042449"/>
      <w:bookmarkStart w:id="1208" w:name="_Toc388044447"/>
      <w:bookmarkStart w:id="1209" w:name="_Toc388046442"/>
      <w:bookmarkStart w:id="1210" w:name="_Toc388172718"/>
      <w:bookmarkStart w:id="1211" w:name="_Toc388193002"/>
      <w:bookmarkStart w:id="1212" w:name="_Toc388194999"/>
      <w:bookmarkStart w:id="1213" w:name="_Toc388196997"/>
      <w:bookmarkStart w:id="1214" w:name="_Toc388198994"/>
      <w:bookmarkStart w:id="1215" w:name="_Toc388194992"/>
      <w:bookmarkStart w:id="1216" w:name="_Toc388202922"/>
      <w:bookmarkStart w:id="1217" w:name="_Toc388204925"/>
      <w:bookmarkStart w:id="1218" w:name="_Toc388206930"/>
      <w:bookmarkStart w:id="1219" w:name="_Toc388208939"/>
      <w:bookmarkStart w:id="1220" w:name="_Toc388213501"/>
      <w:bookmarkStart w:id="1221" w:name="_Toc388217953"/>
      <w:bookmarkStart w:id="1222" w:name="_Toc388219962"/>
      <w:bookmarkStart w:id="1223" w:name="_Toc388221972"/>
      <w:bookmarkStart w:id="1224" w:name="_Ref388044441"/>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r>
        <w:br w:type="page"/>
      </w:r>
    </w:p>
    <w:p w14:paraId="4062B8EA" w14:textId="1AB5E41C" w:rsidR="009C752D" w:rsidRDefault="00C81EB3" w:rsidP="003244C7">
      <w:pPr>
        <w:pStyle w:val="Heading2"/>
      </w:pPr>
      <w:bookmarkStart w:id="1225" w:name="_Toc524440971"/>
      <w:r>
        <w:lastRenderedPageBreak/>
        <w:t>Overview</w:t>
      </w:r>
      <w:bookmarkEnd w:id="1225"/>
    </w:p>
    <w:p w14:paraId="4792564F" w14:textId="141E0945" w:rsidR="004F6E80" w:rsidRDefault="0065572F" w:rsidP="005E2C07">
      <w:pPr>
        <w:pStyle w:val="Heading3"/>
      </w:pPr>
      <w:bookmarkStart w:id="1226" w:name="_Toc499633605"/>
      <w:bookmarkStart w:id="1227" w:name="_Toc524440972"/>
      <w:bookmarkEnd w:id="1226"/>
      <w:r>
        <w:t xml:space="preserve">Mechanical </w:t>
      </w:r>
      <w:r w:rsidR="004F6E80">
        <w:t xml:space="preserve">Form </w:t>
      </w:r>
      <w:del w:id="1228" w:author="Ng, Thomas1 [2]" w:date="2018-09-10T13:15:00Z">
        <w:r w:rsidR="004F6E80" w:rsidDel="009666FE">
          <w:delText xml:space="preserve">factor </w:delText>
        </w:r>
      </w:del>
      <w:ins w:id="1229" w:author="Ng, Thomas1 [2]" w:date="2018-09-10T13:15:00Z">
        <w:r w:rsidR="009666FE">
          <w:t xml:space="preserve">Factor </w:t>
        </w:r>
      </w:ins>
      <w:del w:id="1230" w:author="Ng, Thomas1 [2]" w:date="2018-09-10T13:15:00Z">
        <w:r w:rsidR="004F6E80" w:rsidDel="009666FE">
          <w:delText>overview</w:delText>
        </w:r>
      </w:del>
      <w:ins w:id="1231" w:author="Ng, Thomas1 [2]" w:date="2018-09-10T13:15:00Z">
        <w:r w:rsidR="009666FE">
          <w:t>Overview</w:t>
        </w:r>
      </w:ins>
      <w:bookmarkEnd w:id="1227"/>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50B56973"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A063EC">
        <w:t xml:space="preserve">Figure </w:t>
      </w:r>
      <w:r w:rsidR="00A063EC">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del w:id="1232" w:author="Ng, Thomas1 [2]" w:date="2018-09-10T13:14:00Z">
        <w:r w:rsidR="00DD780B" w:rsidDel="002B7184">
          <w:delText xml:space="preserve">card </w:delText>
        </w:r>
        <w:r w:rsidDel="002B7184">
          <w:delText>has</w:delText>
        </w:r>
      </w:del>
      <w:ins w:id="1233" w:author="Ng, Thomas1 [2]" w:date="2018-09-10T13:14:00Z">
        <w:r w:rsidR="002B7184">
          <w:t>uses</w:t>
        </w:r>
      </w:ins>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del w:id="1234" w:author="Ng, Thomas1 [2]" w:date="2018-09-10T13:14:00Z">
        <w:r w:rsidR="00DD780B" w:rsidDel="002B7184">
          <w:delText>card has</w:delText>
        </w:r>
      </w:del>
      <w:ins w:id="1235" w:author="Ng, Thomas1 [2]" w:date="2018-09-10T13:14:00Z">
        <w:r w:rsidR="002B7184">
          <w:t>uses</w:t>
        </w:r>
      </w:ins>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1BF3AF69" w:rsidR="00B51E2E" w:rsidRDefault="00B51E2E" w:rsidP="00630083">
      <w:pPr>
        <w:pStyle w:val="Caption"/>
      </w:pPr>
      <w:bookmarkStart w:id="1236" w:name="_Ref499551259"/>
      <w:bookmarkStart w:id="1237" w:name="_Toc500230242"/>
      <w:bookmarkStart w:id="1238" w:name="_Toc524441327"/>
      <w:r>
        <w:t xml:space="preserve">Figure </w:t>
      </w:r>
      <w:r>
        <w:fldChar w:fldCharType="begin"/>
      </w:r>
      <w:r>
        <w:instrText xml:space="preserve"> SEQ Figure \* ARABIC </w:instrText>
      </w:r>
      <w:r>
        <w:fldChar w:fldCharType="separate"/>
      </w:r>
      <w:r w:rsidR="00A063EC">
        <w:t>3</w:t>
      </w:r>
      <w:r>
        <w:fldChar w:fldCharType="end"/>
      </w:r>
      <w:bookmarkEnd w:id="1236"/>
      <w:r>
        <w:t xml:space="preserve">: </w:t>
      </w:r>
      <w:del w:id="1239" w:author="Ng, Thomas1 [2]" w:date="2018-09-11T13:20:00Z">
        <w:r w:rsidDel="007074EA">
          <w:delText>Small and Large Form-</w:delText>
        </w:r>
      </w:del>
      <w:ins w:id="1240" w:author="Ng, Thomas1" w:date="2018-09-10T10:44:00Z">
        <w:del w:id="1241" w:author="Ng, Thomas1 [2]" w:date="2018-09-11T13:20:00Z">
          <w:r w:rsidR="00CC589E" w:rsidDel="007074EA">
            <w:delText xml:space="preserve"> </w:delText>
          </w:r>
        </w:del>
      </w:ins>
      <w:del w:id="1242" w:author="Ng, Thomas1 [2]" w:date="2018-09-11T13:20:00Z">
        <w:r w:rsidDel="007074EA">
          <w:delText>Factor</w:delText>
        </w:r>
      </w:del>
      <w:ins w:id="1243" w:author="Ng, Thomas1 [2]" w:date="2018-09-11T13:20:00Z">
        <w:r w:rsidR="007074EA">
          <w:t>SFF and LFF</w:t>
        </w:r>
      </w:ins>
      <w:ins w:id="1244" w:author="Ng, Thomas1 [2]" w:date="2018-09-10T13:13:00Z">
        <w:r w:rsidR="002B7184">
          <w:t xml:space="preserve"> Block Diagram</w:t>
        </w:r>
      </w:ins>
      <w:r>
        <w:t>s (not to scale)</w:t>
      </w:r>
      <w:bookmarkEnd w:id="1237"/>
      <w:bookmarkEnd w:id="1238"/>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ins w:id="1245" w:author="Ng, Thomas1 [2]" w:date="2018-09-11T15:25:00Z">
        <w:r w:rsidR="00A063EC">
          <w:t xml:space="preserve">Table </w:t>
        </w:r>
        <w:r w:rsidR="00A063EC">
          <w:rPr>
            <w:noProof/>
          </w:rPr>
          <w:t>3</w:t>
        </w:r>
      </w:ins>
      <w:del w:id="1246" w:author="Ng, Thomas1 [2]" w:date="2018-09-11T10:41:00Z">
        <w:r w:rsidR="0070233A" w:rsidDel="00E9421E">
          <w:delText xml:space="preserve">Table </w:delText>
        </w:r>
        <w:r w:rsidR="0070233A" w:rsidDel="00E9421E">
          <w:rPr>
            <w:noProof/>
          </w:rPr>
          <w:delText>2</w:delText>
        </w:r>
      </w:del>
      <w:r w:rsidR="00855F5C">
        <w:fldChar w:fldCharType="end"/>
      </w:r>
      <w:r w:rsidR="00855F5C">
        <w:t>.</w:t>
      </w:r>
      <w:bookmarkStart w:id="1247" w:name="_Ref498460740"/>
    </w:p>
    <w:p w14:paraId="3A5B5CD0" w14:textId="1D7D6B77" w:rsidR="0065572F" w:rsidRDefault="0065572F" w:rsidP="00630083">
      <w:pPr>
        <w:pStyle w:val="Caption"/>
      </w:pPr>
      <w:bookmarkStart w:id="1248" w:name="_Ref499636421"/>
      <w:bookmarkStart w:id="1249" w:name="_Toc524441263"/>
      <w:r>
        <w:t xml:space="preserve">Table </w:t>
      </w:r>
      <w:r>
        <w:fldChar w:fldCharType="begin"/>
      </w:r>
      <w:r>
        <w:instrText xml:space="preserve"> SEQ Table \* ARABIC </w:instrText>
      </w:r>
      <w:r>
        <w:fldChar w:fldCharType="separate"/>
      </w:r>
      <w:ins w:id="1250" w:author="Ng, Thomas1 [2]" w:date="2018-09-11T15:25:00Z">
        <w:r w:rsidR="00A063EC">
          <w:t>3</w:t>
        </w:r>
      </w:ins>
      <w:del w:id="1251" w:author="Ng, Thomas1 [2]" w:date="2018-09-11T10:41:00Z">
        <w:r w:rsidR="0070233A" w:rsidDel="00E9421E">
          <w:delText>2</w:delText>
        </w:r>
      </w:del>
      <w:r>
        <w:fldChar w:fldCharType="end"/>
      </w:r>
      <w:bookmarkEnd w:id="1247"/>
      <w:bookmarkEnd w:id="1248"/>
      <w:r>
        <w:t xml:space="preserve">: </w:t>
      </w:r>
      <w:r w:rsidR="00DD780B">
        <w:t xml:space="preserve">OCP 3.0 </w:t>
      </w:r>
      <w:r>
        <w:t>Form F</w:t>
      </w:r>
      <w:r w:rsidR="00DD780B">
        <w:t>actor Dimensions</w:t>
      </w:r>
      <w:bookmarkEnd w:id="1249"/>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52E70B16"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ins w:id="1252" w:author="Ng, Thomas1 [2]" w:date="2018-09-11T15:25:00Z">
        <w:r w:rsidR="00A063EC">
          <w:t xml:space="preserve">Table </w:t>
        </w:r>
        <w:r w:rsidR="00A063EC">
          <w:rPr>
            <w:noProof/>
          </w:rPr>
          <w:t>4</w:t>
        </w:r>
      </w:ins>
      <w:del w:id="1253" w:author="Ng, Thomas1 [2]" w:date="2018-09-11T10:41:00Z">
        <w:r w:rsidR="0070233A" w:rsidDel="00E9421E">
          <w:delText xml:space="preserve">Table </w:delText>
        </w:r>
        <w:r w:rsidR="0070233A" w:rsidDel="00E9421E">
          <w:rPr>
            <w:noProof/>
          </w:rPr>
          <w:delText>3</w:delText>
        </w:r>
      </w:del>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31A5035C" w:rsidR="0065572F" w:rsidRDefault="0065572F" w:rsidP="00630083">
      <w:pPr>
        <w:pStyle w:val="Caption"/>
      </w:pPr>
      <w:bookmarkStart w:id="1254" w:name="_Ref498461357"/>
      <w:bookmarkStart w:id="1255" w:name="_Toc524441264"/>
      <w:r>
        <w:t xml:space="preserve">Table </w:t>
      </w:r>
      <w:r>
        <w:fldChar w:fldCharType="begin"/>
      </w:r>
      <w:r>
        <w:instrText xml:space="preserve"> SEQ Table \* ARABIC </w:instrText>
      </w:r>
      <w:r>
        <w:fldChar w:fldCharType="separate"/>
      </w:r>
      <w:ins w:id="1256" w:author="Ng, Thomas1 [2]" w:date="2018-09-11T15:25:00Z">
        <w:r w:rsidR="00A063EC">
          <w:t>4</w:t>
        </w:r>
      </w:ins>
      <w:del w:id="1257" w:author="Ng, Thomas1 [2]" w:date="2018-09-11T10:41:00Z">
        <w:r w:rsidR="0070233A" w:rsidDel="00E9421E">
          <w:delText>3</w:delText>
        </w:r>
      </w:del>
      <w:r>
        <w:fldChar w:fldCharType="end"/>
      </w:r>
      <w:bookmarkEnd w:id="1254"/>
      <w:r>
        <w:t xml:space="preserve">: Baseboard to OCP NIC Form </w:t>
      </w:r>
      <w:del w:id="1258" w:author="Ng, Thomas1" w:date="2018-09-10T10:44:00Z">
        <w:r w:rsidDel="00CC589E">
          <w:delText xml:space="preserve">factor </w:delText>
        </w:r>
      </w:del>
      <w:ins w:id="1259" w:author="Ng, Thomas1" w:date="2018-09-10T10:44:00Z">
        <w:r w:rsidR="00CC589E">
          <w:t xml:space="preserve">Factor </w:t>
        </w:r>
      </w:ins>
      <w:r>
        <w:t>Compatibility Chart</w:t>
      </w:r>
      <w:bookmarkEnd w:id="1255"/>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A063EC">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A063EC">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ins w:id="1260" w:author="Ng, Thomas1 [2]" w:date="2018-09-11T15:25:00Z">
        <w:r w:rsidR="00A063EC">
          <w:t xml:space="preserve">Table </w:t>
        </w:r>
        <w:r w:rsidR="00A063EC">
          <w:rPr>
            <w:noProof/>
          </w:rPr>
          <w:t>4</w:t>
        </w:r>
      </w:ins>
      <w:del w:id="1261" w:author="Ng, Thomas1 [2]" w:date="2018-09-11T10:41:00Z">
        <w:r w:rsidR="0070233A" w:rsidDel="00E9421E">
          <w:delText xml:space="preserve">Table </w:delText>
        </w:r>
        <w:r w:rsidR="0070233A" w:rsidDel="00E9421E">
          <w:rPr>
            <w:noProof/>
          </w:rPr>
          <w:delText>3</w:delText>
        </w:r>
      </w:del>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160BF050" w:rsidR="0065572F" w:rsidRDefault="00C562FD" w:rsidP="0065572F">
      <w:pPr>
        <w:ind w:left="0"/>
      </w:pPr>
      <w:r>
        <w:t>More details about the card form</w:t>
      </w:r>
      <w:del w:id="1262" w:author="Ng, Thomas1 [2]" w:date="2018-09-10T13:16:00Z">
        <w:r w:rsidDel="009666FE">
          <w:delText>-</w:delText>
        </w:r>
      </w:del>
      <w:ins w:id="1263" w:author="Ng, Thomas1 [2]" w:date="2018-09-10T13:16:00Z">
        <w:r w:rsidR="009666FE">
          <w:t xml:space="preserve"> </w:t>
        </w:r>
      </w:ins>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A063EC">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1264" w:name="_Toc499633607"/>
      <w:bookmarkStart w:id="1265" w:name="_Toc500769835"/>
      <w:bookmarkEnd w:id="1264"/>
      <w:r>
        <w:br w:type="page"/>
      </w:r>
    </w:p>
    <w:p w14:paraId="3A5DED17" w14:textId="7B783899" w:rsidR="00014646" w:rsidRDefault="00014646" w:rsidP="005E2C07">
      <w:pPr>
        <w:pStyle w:val="Heading3"/>
      </w:pPr>
      <w:bookmarkStart w:id="1266" w:name="_Toc524440973"/>
      <w:r>
        <w:lastRenderedPageBreak/>
        <w:t xml:space="preserve">Electrical </w:t>
      </w:r>
      <w:del w:id="1267" w:author="Ng, Thomas1 [2]" w:date="2018-09-10T13:36:00Z">
        <w:r w:rsidDel="00BC6509">
          <w:delText>overview</w:delText>
        </w:r>
      </w:del>
      <w:bookmarkEnd w:id="1265"/>
      <w:ins w:id="1268" w:author="Ng, Thomas1 [2]" w:date="2018-09-10T13:36:00Z">
        <w:r w:rsidR="00BC6509">
          <w:t>Overview</w:t>
        </w:r>
      </w:ins>
      <w:bookmarkEnd w:id="1266"/>
    </w:p>
    <w:p w14:paraId="2B325BA2" w14:textId="62C7020A"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del w:id="1269" w:author="Ng, Thomas1 [2]" w:date="2018-09-10T13:15:00Z">
        <w:r w:rsidR="0057155E" w:rsidDel="009666FE">
          <w:delText xml:space="preserve">Small </w:delText>
        </w:r>
      </w:del>
      <w:ins w:id="1270" w:author="Ng, Thomas1 [2]" w:date="2018-09-10T13:15:00Z">
        <w:r w:rsidR="009666FE">
          <w:t xml:space="preserve">SFF </w:t>
        </w:r>
      </w:ins>
      <w:r w:rsidR="0057155E">
        <w:t xml:space="preserve">and </w:t>
      </w:r>
      <w:del w:id="1271" w:author="Ng, Thomas1 [2]" w:date="2018-09-10T13:15:00Z">
        <w:r w:rsidR="0057155E" w:rsidDel="009666FE">
          <w:delText xml:space="preserve">Large form-factors </w:delText>
        </w:r>
      </w:del>
      <w:ins w:id="1272" w:author="Ng, Thomas1 [2]" w:date="2018-09-10T13:15:00Z">
        <w:r w:rsidR="009666FE">
          <w:t xml:space="preserve">LFF </w:t>
        </w:r>
      </w:ins>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del w:id="1273" w:author="Ng, Thomas1" w:date="2018-09-10T10:46:00Z">
        <w:r w:rsidR="0057155E" w:rsidDel="00CC589E">
          <w:delText>Large form-factor</w:delText>
        </w:r>
      </w:del>
      <w:ins w:id="1274" w:author="Ng, Thomas1" w:date="2018-09-10T10:46:00Z">
        <w:r w:rsidR="00CC589E">
          <w:t>LFF</w:t>
        </w:r>
      </w:ins>
      <w:r w:rsidR="0057155E">
        <w:t xml:space="preserve"> implementations and may support up to 32 lanes of PCIe. </w:t>
      </w:r>
    </w:p>
    <w:p w14:paraId="135A5B40" w14:textId="77777777" w:rsidR="00014646" w:rsidRDefault="00014646" w:rsidP="00E7671B">
      <w:pPr>
        <w:pStyle w:val="Heading4"/>
        <w:numPr>
          <w:ilvl w:val="3"/>
          <w:numId w:val="6"/>
        </w:numPr>
      </w:pPr>
      <w:bookmarkStart w:id="1275" w:name="_Toc524440974"/>
      <w:r>
        <w:t>Primary Connector</w:t>
      </w:r>
      <w:bookmarkEnd w:id="1275"/>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FC2A770" w:rsidR="00014646" w:rsidRDefault="009A68B5" w:rsidP="007B6BC2">
      <w:pPr>
        <w:pStyle w:val="ListParagraph"/>
        <w:numPr>
          <w:ilvl w:val="0"/>
          <w:numId w:val="9"/>
        </w:numPr>
      </w:pPr>
      <w:r>
        <w:t xml:space="preserve">DMTF </w:t>
      </w:r>
      <w:r w:rsidR="00AF1419">
        <w:t xml:space="preserve">DSP0222 </w:t>
      </w:r>
      <w:del w:id="1276" w:author="Ng, Thomas1" w:date="2018-09-10T10:46:00Z">
        <w:r w:rsidR="00AF1419" w:rsidDel="00CC589E">
          <w:delText xml:space="preserve">1.1 </w:delText>
        </w:r>
      </w:del>
      <w:r w:rsidR="00AF1419">
        <w:t>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7B6BC2">
      <w:pPr>
        <w:pStyle w:val="ListParagraph"/>
        <w:numPr>
          <w:ilvl w:val="0"/>
          <w:numId w:val="9"/>
        </w:numPr>
      </w:pPr>
      <w:r>
        <w:t xml:space="preserve">Power management and status reporting </w:t>
      </w:r>
    </w:p>
    <w:p w14:paraId="74DC129D" w14:textId="1E7A99A4" w:rsidR="00014646" w:rsidRDefault="00014646" w:rsidP="007B6BC2">
      <w:pPr>
        <w:pStyle w:val="ListParagraph"/>
        <w:numPr>
          <w:ilvl w:val="1"/>
          <w:numId w:val="9"/>
        </w:numPr>
      </w:pPr>
      <w:r>
        <w:t xml:space="preserve">Power </w:t>
      </w:r>
      <w:r w:rsidR="007D0F91">
        <w:t>break for emergency power reduction</w:t>
      </w:r>
    </w:p>
    <w:p w14:paraId="39C2FEF5" w14:textId="37BB53CF" w:rsidR="00014646" w:rsidRDefault="00014646" w:rsidP="007B6BC2">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7B6BC2">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7B6BC2">
      <w:pPr>
        <w:pStyle w:val="ListParagraph"/>
        <w:numPr>
          <w:ilvl w:val="1"/>
          <w:numId w:val="9"/>
        </w:numPr>
      </w:pPr>
      <w:r>
        <w:t>NIC-to-Host s</w:t>
      </w:r>
      <w:r w:rsidR="00014646">
        <w:t>tatus</w:t>
      </w:r>
    </w:p>
    <w:p w14:paraId="74A3F6AA" w14:textId="77777777" w:rsidR="00014646" w:rsidRDefault="00014646" w:rsidP="007B6BC2">
      <w:pPr>
        <w:pStyle w:val="ListParagraph"/>
        <w:numPr>
          <w:ilvl w:val="2"/>
          <w:numId w:val="9"/>
        </w:numPr>
      </w:pPr>
      <w:r>
        <w:t xml:space="preserve">Port LED Link/Activity </w:t>
      </w:r>
    </w:p>
    <w:p w14:paraId="513AC8AD" w14:textId="77777777" w:rsidR="00014646" w:rsidRDefault="00014646" w:rsidP="007B6BC2">
      <w:pPr>
        <w:pStyle w:val="ListParagraph"/>
        <w:numPr>
          <w:ilvl w:val="2"/>
          <w:numId w:val="9"/>
        </w:numPr>
      </w:pPr>
      <w:r>
        <w:t xml:space="preserve">Environmental Indicators </w:t>
      </w:r>
    </w:p>
    <w:p w14:paraId="1CE93933" w14:textId="2F5ECFDD" w:rsidR="00014646" w:rsidRDefault="00A50CA5" w:rsidP="007B6BC2">
      <w:pPr>
        <w:pStyle w:val="ListParagraph"/>
        <w:numPr>
          <w:ilvl w:val="1"/>
          <w:numId w:val="9"/>
        </w:numPr>
      </w:pPr>
      <w:r>
        <w:t>Host-to-</w:t>
      </w:r>
      <w:r w:rsidR="00014646">
        <w:t>NIC configuration Information</w:t>
      </w:r>
    </w:p>
    <w:p w14:paraId="0F785148" w14:textId="11BC6F50" w:rsidR="00AF1419" w:rsidRDefault="00014646" w:rsidP="007B6BC2">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7B6BC2">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7B6BC2">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A063EC">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7B6BC2">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7B6BC2">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7B6BC2">
      <w:pPr>
        <w:pStyle w:val="ListParagraph"/>
        <w:numPr>
          <w:ilvl w:val="2"/>
          <w:numId w:val="10"/>
        </w:numPr>
      </w:pPr>
      <w:r>
        <w:t>Connector is electrically compatible with PCIe Gen 5 (32 GT/s)</w:t>
      </w:r>
    </w:p>
    <w:p w14:paraId="03C53FF6" w14:textId="682D9C4A" w:rsidR="00014646" w:rsidRDefault="00014646" w:rsidP="007B6BC2">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7B6BC2">
      <w:pPr>
        <w:pStyle w:val="ListParagraph"/>
        <w:numPr>
          <w:ilvl w:val="0"/>
          <w:numId w:val="10"/>
        </w:numPr>
      </w:pPr>
      <w:r>
        <w:t xml:space="preserve">Control </w:t>
      </w:r>
      <w:r w:rsidR="00A50CA5">
        <w:t>s</w:t>
      </w:r>
      <w:r>
        <w:t xml:space="preserve">ignals </w:t>
      </w:r>
    </w:p>
    <w:p w14:paraId="6E96AFA3" w14:textId="77777777" w:rsidR="00014646" w:rsidRDefault="00014646" w:rsidP="007B6BC2">
      <w:pPr>
        <w:pStyle w:val="ListParagraph"/>
        <w:numPr>
          <w:ilvl w:val="1"/>
          <w:numId w:val="10"/>
        </w:numPr>
      </w:pPr>
      <w:r>
        <w:t xml:space="preserve">2x PCIe Resets </w:t>
      </w:r>
    </w:p>
    <w:p w14:paraId="25DCF721" w14:textId="77777777" w:rsidR="00014646" w:rsidRDefault="00014646" w:rsidP="007B6BC2">
      <w:pPr>
        <w:pStyle w:val="ListParagraph"/>
        <w:numPr>
          <w:ilvl w:val="1"/>
          <w:numId w:val="10"/>
        </w:numPr>
      </w:pPr>
      <w:r>
        <w:t xml:space="preserve">Link Bifurcation Control </w:t>
      </w:r>
    </w:p>
    <w:p w14:paraId="29016AA8" w14:textId="098FE6D5" w:rsidR="00014646" w:rsidRDefault="00014646" w:rsidP="007B6BC2">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7B6BC2">
      <w:pPr>
        <w:pStyle w:val="ListParagraph"/>
        <w:numPr>
          <w:ilvl w:val="0"/>
          <w:numId w:val="10"/>
        </w:numPr>
      </w:pPr>
      <w:r>
        <w:t>SMBus 2.0</w:t>
      </w:r>
    </w:p>
    <w:p w14:paraId="073E1A55" w14:textId="5F976E71" w:rsidR="00E87F8E" w:rsidRDefault="00E87F8E" w:rsidP="007B6BC2">
      <w:pPr>
        <w:pStyle w:val="ListParagraph"/>
        <w:numPr>
          <w:ilvl w:val="0"/>
          <w:numId w:val="10"/>
        </w:numPr>
      </w:pPr>
      <w:r>
        <w:t>USB 2.0 interface</w:t>
      </w:r>
    </w:p>
    <w:p w14:paraId="36657551" w14:textId="77777777" w:rsidR="00014646" w:rsidRDefault="00014646" w:rsidP="007B6BC2">
      <w:pPr>
        <w:pStyle w:val="ListParagraph"/>
        <w:numPr>
          <w:ilvl w:val="0"/>
          <w:numId w:val="10"/>
        </w:numPr>
      </w:pPr>
      <w:r>
        <w:lastRenderedPageBreak/>
        <w:t xml:space="preserve">Power </w:t>
      </w:r>
    </w:p>
    <w:p w14:paraId="6D52666F" w14:textId="6C165C28" w:rsidR="00014646" w:rsidRDefault="00B307CC" w:rsidP="007B6BC2">
      <w:pPr>
        <w:pStyle w:val="ListParagraph"/>
        <w:numPr>
          <w:ilvl w:val="1"/>
          <w:numId w:val="10"/>
        </w:numPr>
      </w:pPr>
      <w:r>
        <w:t>+</w:t>
      </w:r>
      <w:r w:rsidR="00014646">
        <w:t>12V</w:t>
      </w:r>
      <w:r w:rsidR="004C7F22">
        <w:t>_EDGE</w:t>
      </w:r>
    </w:p>
    <w:p w14:paraId="0D30B181" w14:textId="435DA127" w:rsidR="00014646" w:rsidRDefault="00B307CC" w:rsidP="007B6BC2">
      <w:pPr>
        <w:pStyle w:val="ListParagraph"/>
        <w:numPr>
          <w:ilvl w:val="1"/>
          <w:numId w:val="10"/>
        </w:numPr>
      </w:pPr>
      <w:r>
        <w:t>+</w:t>
      </w:r>
      <w:r w:rsidR="00014646">
        <w:t>3.3V</w:t>
      </w:r>
      <w:r w:rsidR="004C7F22">
        <w:t>_EDGE</w:t>
      </w:r>
      <w:r w:rsidR="00014646">
        <w:t xml:space="preserve"> </w:t>
      </w:r>
    </w:p>
    <w:p w14:paraId="7DBD2095" w14:textId="321F11F5" w:rsidR="004C7F22" w:rsidRDefault="004C7F22" w:rsidP="007B6BC2">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A063EC">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1277" w:name="_Toc524440975"/>
      <w:r>
        <w:t xml:space="preserve">Secondary </w:t>
      </w:r>
      <w:r w:rsidR="00976066">
        <w:t>Connector</w:t>
      </w:r>
      <w:bookmarkEnd w:id="1277"/>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7B6BC2">
      <w:pPr>
        <w:pStyle w:val="ListParagraph"/>
        <w:numPr>
          <w:ilvl w:val="0"/>
          <w:numId w:val="11"/>
        </w:numPr>
      </w:pPr>
      <w:r>
        <w:t xml:space="preserve">16x differential transmit/receive pairs </w:t>
      </w:r>
    </w:p>
    <w:p w14:paraId="6687AE94" w14:textId="19EFF3C1" w:rsidR="00A50CA5" w:rsidRDefault="00A50CA5" w:rsidP="007B6BC2">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7B6BC2">
      <w:pPr>
        <w:pStyle w:val="ListParagraph"/>
        <w:numPr>
          <w:ilvl w:val="2"/>
          <w:numId w:val="11"/>
        </w:numPr>
      </w:pPr>
      <w:r>
        <w:t>Connector is electrically compatible with PCIe Gen 5 (32 GT/s)</w:t>
      </w:r>
    </w:p>
    <w:p w14:paraId="7E414B50" w14:textId="77777777" w:rsidR="00A50CA5" w:rsidRDefault="00A50CA5" w:rsidP="007B6BC2">
      <w:pPr>
        <w:pStyle w:val="ListParagraph"/>
        <w:numPr>
          <w:ilvl w:val="0"/>
          <w:numId w:val="11"/>
        </w:numPr>
      </w:pPr>
      <w:r>
        <w:t>2x 100 MHz differential reference clocks</w:t>
      </w:r>
    </w:p>
    <w:p w14:paraId="29F33D51" w14:textId="77777777" w:rsidR="00A50CA5" w:rsidRDefault="00A50CA5" w:rsidP="007B6BC2">
      <w:pPr>
        <w:pStyle w:val="ListParagraph"/>
        <w:numPr>
          <w:ilvl w:val="0"/>
          <w:numId w:val="11"/>
        </w:numPr>
      </w:pPr>
      <w:r>
        <w:t xml:space="preserve">Control signals </w:t>
      </w:r>
    </w:p>
    <w:p w14:paraId="73840CA3" w14:textId="77777777" w:rsidR="00A50CA5" w:rsidRDefault="00A50CA5" w:rsidP="007B6BC2">
      <w:pPr>
        <w:pStyle w:val="ListParagraph"/>
        <w:numPr>
          <w:ilvl w:val="1"/>
          <w:numId w:val="11"/>
        </w:numPr>
      </w:pPr>
      <w:r>
        <w:t xml:space="preserve">2x PCIe Resets </w:t>
      </w:r>
    </w:p>
    <w:p w14:paraId="2BE5BC9B" w14:textId="77777777" w:rsidR="00A50CA5" w:rsidRDefault="00A50CA5" w:rsidP="007B6BC2">
      <w:pPr>
        <w:pStyle w:val="ListParagraph"/>
        <w:numPr>
          <w:ilvl w:val="1"/>
          <w:numId w:val="11"/>
        </w:numPr>
      </w:pPr>
      <w:r>
        <w:t xml:space="preserve">Link Bifurcation Control </w:t>
      </w:r>
    </w:p>
    <w:p w14:paraId="278155A9" w14:textId="77777777" w:rsidR="00A50CA5" w:rsidRDefault="00A50CA5" w:rsidP="007B6BC2">
      <w:pPr>
        <w:pStyle w:val="ListParagraph"/>
        <w:numPr>
          <w:ilvl w:val="1"/>
          <w:numId w:val="11"/>
        </w:numPr>
      </w:pPr>
      <w:r>
        <w:t>Card power disable/enable</w:t>
      </w:r>
    </w:p>
    <w:p w14:paraId="7FBA4555" w14:textId="717263D9" w:rsidR="00E304DB" w:rsidRDefault="00E304DB" w:rsidP="007B6BC2">
      <w:pPr>
        <w:pStyle w:val="ListParagraph"/>
        <w:numPr>
          <w:ilvl w:val="0"/>
          <w:numId w:val="11"/>
        </w:numPr>
      </w:pPr>
      <w:r>
        <w:t>SMBus 2.0</w:t>
      </w:r>
    </w:p>
    <w:p w14:paraId="4F74BC31" w14:textId="5CFC669F" w:rsidR="00E87F8E" w:rsidRDefault="00E87F8E" w:rsidP="007B6BC2">
      <w:pPr>
        <w:pStyle w:val="ListParagraph"/>
        <w:numPr>
          <w:ilvl w:val="0"/>
          <w:numId w:val="11"/>
        </w:numPr>
      </w:pPr>
      <w:r>
        <w:t>UART (transmit and receive)</w:t>
      </w:r>
    </w:p>
    <w:p w14:paraId="27BFF595" w14:textId="77777777" w:rsidR="00A50CA5" w:rsidRDefault="00A50CA5" w:rsidP="007B6BC2">
      <w:pPr>
        <w:pStyle w:val="ListParagraph"/>
        <w:numPr>
          <w:ilvl w:val="0"/>
          <w:numId w:val="11"/>
        </w:numPr>
      </w:pPr>
      <w:r>
        <w:t xml:space="preserve">Power </w:t>
      </w:r>
    </w:p>
    <w:p w14:paraId="0A3D3005" w14:textId="1B8C0800" w:rsidR="00A50CA5" w:rsidRDefault="00B307CC" w:rsidP="007B6BC2">
      <w:pPr>
        <w:pStyle w:val="ListParagraph"/>
        <w:numPr>
          <w:ilvl w:val="1"/>
          <w:numId w:val="11"/>
        </w:numPr>
      </w:pPr>
      <w:r>
        <w:t>+</w:t>
      </w:r>
      <w:r w:rsidR="004C7F22">
        <w:t>12V_EDGE</w:t>
      </w:r>
    </w:p>
    <w:p w14:paraId="37ECCDF1" w14:textId="2B7F16DF" w:rsidR="00014646" w:rsidRDefault="00B307CC" w:rsidP="007B6BC2">
      <w:pPr>
        <w:pStyle w:val="ListParagraph"/>
        <w:numPr>
          <w:ilvl w:val="1"/>
          <w:numId w:val="11"/>
        </w:numPr>
      </w:pPr>
      <w:r>
        <w:t>+</w:t>
      </w:r>
      <w:r w:rsidR="004C7F22">
        <w:t>3.3V_EDGE</w:t>
      </w:r>
      <w:r w:rsidR="00014646">
        <w:t xml:space="preserve"> </w:t>
      </w:r>
    </w:p>
    <w:p w14:paraId="5B93449C" w14:textId="3BBBF794" w:rsidR="004C7F22" w:rsidRDefault="004C7F22" w:rsidP="007B6BC2">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A063EC">
        <w:t>3.4</w:t>
      </w:r>
      <w:r>
        <w:fldChar w:fldCharType="end"/>
      </w:r>
      <w:r>
        <w:t xml:space="preserve"> for a complete list of pin and function descriptions for the 4C connector.</w:t>
      </w:r>
    </w:p>
    <w:p w14:paraId="077B13E0" w14:textId="77777777" w:rsidR="00E93C91" w:rsidRPr="00E45B3F" w:rsidRDefault="00E93C91" w:rsidP="00E93C91">
      <w:pPr>
        <w:pStyle w:val="Heading2"/>
      </w:pPr>
      <w:bookmarkStart w:id="1278" w:name="_Toc524440976"/>
      <w:r w:rsidRPr="00E45B3F">
        <w:t>Non-NIC Use Cases</w:t>
      </w:r>
      <w:bookmarkEnd w:id="1278"/>
    </w:p>
    <w:p w14:paraId="17B62F4D" w14:textId="55C7A9DE" w:rsidR="00E93C91" w:rsidRDefault="00E93C91" w:rsidP="00E93C91">
      <w:pPr>
        <w:ind w:left="0"/>
      </w:pPr>
      <w:r w:rsidRPr="00702A30">
        <w:t>T</w:t>
      </w:r>
      <w:r>
        <w:t>he OCP NIC 3.0 specification is mainly targeted for Network Interface Card applications. It is possible to use the same OCP NIC 3.0 card form</w:t>
      </w:r>
      <w:del w:id="1279" w:author="Ng, Thomas1 [2]" w:date="2018-09-10T13:16:00Z">
        <w:r w:rsidDel="009666FE">
          <w:delText>-</w:delText>
        </w:r>
      </w:del>
      <w:ins w:id="1280" w:author="Ng, Thomas1 [2]" w:date="2018-09-10T13:16:00Z">
        <w:r w:rsidR="009666FE">
          <w:t xml:space="preserve"> </w:t>
        </w:r>
      </w:ins>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A063EC">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ins w:id="1281" w:author="Ng, Thomas1 [2]" w:date="2018-09-11T15:25:00Z">
        <w:r w:rsidR="00A063EC">
          <w:t xml:space="preserve">Table </w:t>
        </w:r>
        <w:r w:rsidR="00A063EC">
          <w:rPr>
            <w:noProof/>
          </w:rPr>
          <w:t>5</w:t>
        </w:r>
      </w:ins>
      <w:del w:id="1282" w:author="Ng, Thomas1 [2]" w:date="2018-09-11T10:41:00Z">
        <w:r w:rsidR="0070233A" w:rsidDel="00E9421E">
          <w:delText xml:space="preserve">Table </w:delText>
        </w:r>
        <w:r w:rsidR="0070233A" w:rsidDel="00E9421E">
          <w:rPr>
            <w:noProof/>
          </w:rPr>
          <w:delText>4</w:delText>
        </w:r>
      </w:del>
      <w:r w:rsidR="00445A8F">
        <w:rPr>
          <w:b/>
          <w:bCs/>
        </w:rPr>
        <w:fldChar w:fldCharType="end"/>
      </w:r>
      <w:r>
        <w:t>.</w:t>
      </w:r>
    </w:p>
    <w:p w14:paraId="434155EB" w14:textId="77777777" w:rsidR="00E93C91" w:rsidRDefault="00E93C91" w:rsidP="00E93C91">
      <w:pPr>
        <w:ind w:left="0"/>
      </w:pPr>
    </w:p>
    <w:p w14:paraId="3C89F402" w14:textId="77777777" w:rsidR="00E93C91" w:rsidRDefault="00E93C91" w:rsidP="00E93C91">
      <w:pPr>
        <w:pStyle w:val="Caption"/>
      </w:pPr>
      <w:bookmarkStart w:id="1283" w:name="_Ref515020616"/>
      <w:bookmarkStart w:id="1284" w:name="_Toc524441265"/>
      <w:r>
        <w:t xml:space="preserve">Table </w:t>
      </w:r>
      <w:r>
        <w:fldChar w:fldCharType="begin"/>
      </w:r>
      <w:r>
        <w:instrText xml:space="preserve"> SEQ Table \* ARABIC </w:instrText>
      </w:r>
      <w:r>
        <w:fldChar w:fldCharType="separate"/>
      </w:r>
      <w:ins w:id="1285" w:author="Ng, Thomas1 [2]" w:date="2018-09-11T15:25:00Z">
        <w:r w:rsidR="00A063EC">
          <w:t>5</w:t>
        </w:r>
      </w:ins>
      <w:del w:id="1286" w:author="Ng, Thomas1 [2]" w:date="2018-09-11T10:41:00Z">
        <w:r w:rsidR="0070233A" w:rsidDel="00E9421E">
          <w:delText>4</w:delText>
        </w:r>
      </w:del>
      <w:r>
        <w:fldChar w:fldCharType="end"/>
      </w:r>
      <w:bookmarkEnd w:id="1283"/>
      <w:r>
        <w:t>: Example Non-NIC Use Cases</w:t>
      </w:r>
      <w:bookmarkEnd w:id="1284"/>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5CC8F755" w14:textId="77777777" w:rsidR="00014646" w:rsidRDefault="00014646">
      <w:pPr>
        <w:spacing w:after="200" w:line="276" w:lineRule="auto"/>
        <w:ind w:left="0"/>
      </w:pPr>
      <w:r>
        <w:br w:type="page"/>
      </w:r>
    </w:p>
    <w:p w14:paraId="6CDEE61F" w14:textId="6A34F17A" w:rsidR="004F6E80" w:rsidDel="00CC589E" w:rsidRDefault="00CB29CD" w:rsidP="003244C7">
      <w:pPr>
        <w:pStyle w:val="Heading2"/>
        <w:rPr>
          <w:moveFrom w:id="1287" w:author="Ng, Thomas1" w:date="2018-09-10T10:47:00Z"/>
        </w:rPr>
      </w:pPr>
      <w:bookmarkStart w:id="1288" w:name="_Toc501444670"/>
      <w:bookmarkStart w:id="1289" w:name="_Toc524349993"/>
      <w:bookmarkStart w:id="1290" w:name="_Toc524425521"/>
      <w:bookmarkStart w:id="1291" w:name="_Toc524425891"/>
      <w:bookmarkStart w:id="1292" w:name="_Toc524435417"/>
      <w:bookmarkStart w:id="1293" w:name="_Toc524435600"/>
      <w:bookmarkStart w:id="1294" w:name="_Toc524440977"/>
      <w:bookmarkEnd w:id="1288"/>
      <w:moveFromRangeStart w:id="1295" w:author="Ng, Thomas1" w:date="2018-09-10T10:47:00Z" w:name="move524339799"/>
      <w:moveFrom w:id="1296" w:author="Ng, Thomas1" w:date="2018-09-10T10:47:00Z">
        <w:r w:rsidDel="00CC589E">
          <w:lastRenderedPageBreak/>
          <w:t>References</w:t>
        </w:r>
        <w:bookmarkEnd w:id="1289"/>
        <w:bookmarkEnd w:id="1290"/>
        <w:bookmarkEnd w:id="1291"/>
        <w:bookmarkEnd w:id="1292"/>
        <w:bookmarkEnd w:id="1293"/>
        <w:bookmarkEnd w:id="1294"/>
      </w:moveFrom>
    </w:p>
    <w:p w14:paraId="06A59851" w14:textId="482AD648" w:rsidR="00F15DBF" w:rsidDel="00CC589E" w:rsidRDefault="00966D50" w:rsidP="007B6BC2">
      <w:pPr>
        <w:pStyle w:val="ListParagraph"/>
        <w:numPr>
          <w:ilvl w:val="0"/>
          <w:numId w:val="8"/>
        </w:numPr>
        <w:rPr>
          <w:moveFrom w:id="1297" w:author="Ng, Thomas1" w:date="2018-09-10T10:47:00Z"/>
        </w:rPr>
      </w:pPr>
      <w:moveFrom w:id="1298" w:author="Ng, Thomas1" w:date="2018-09-10T10:47:00Z">
        <w:r w:rsidRPr="0065572F" w:rsidDel="00CC589E">
          <w:t xml:space="preserve">DMTF Standard. </w:t>
        </w:r>
        <w:r w:rsidRPr="00D955CD" w:rsidDel="00CC589E">
          <w:rPr>
            <w:i/>
          </w:rPr>
          <w:t>DSP0222, Network Controller Sideband Interface (NC-SI) Specification.</w:t>
        </w:r>
        <w:r w:rsidRPr="0065572F" w:rsidDel="00CC589E">
          <w:t xml:space="preserve"> Distributed Management Task Force</w:t>
        </w:r>
        <w:r w:rsidR="000A08ED" w:rsidDel="00CC589E">
          <w:t xml:space="preserve"> (DMTF)</w:t>
        </w:r>
        <w:r w:rsidRPr="0065572F" w:rsidDel="00CC589E">
          <w:t>, Rev 1.</w:t>
        </w:r>
        <w:r w:rsidR="00885CDE" w:rsidDel="00CC589E">
          <w:t>1.</w:t>
        </w:r>
        <w:r w:rsidRPr="0065572F" w:rsidDel="00CC589E">
          <w:t xml:space="preserve">0, </w:t>
        </w:r>
        <w:r w:rsidR="00B37AA0" w:rsidDel="00CC589E">
          <w:t>September</w:t>
        </w:r>
        <w:r w:rsidR="00B37AA0" w:rsidRPr="0065572F" w:rsidDel="00CC589E">
          <w:t xml:space="preserve"> 2</w:t>
        </w:r>
        <w:r w:rsidR="00B37AA0" w:rsidDel="00CC589E">
          <w:t>3</w:t>
        </w:r>
        <w:r w:rsidR="00B37AA0" w:rsidRPr="00B37AA0" w:rsidDel="00CC589E">
          <w:rPr>
            <w:vertAlign w:val="superscript"/>
          </w:rPr>
          <w:t>rd</w:t>
        </w:r>
        <w:r w:rsidRPr="0065572F" w:rsidDel="00CC589E">
          <w:t xml:space="preserve">, </w:t>
        </w:r>
        <w:r w:rsidR="00B37AA0" w:rsidRPr="0065572F" w:rsidDel="00CC589E">
          <w:t>201</w:t>
        </w:r>
        <w:r w:rsidR="00B37AA0" w:rsidDel="00CC589E">
          <w:t>5</w:t>
        </w:r>
        <w:r w:rsidRPr="0065572F" w:rsidDel="00CC589E">
          <w:t>.</w:t>
        </w:r>
      </w:moveFrom>
    </w:p>
    <w:p w14:paraId="0551B368" w14:textId="0CC0AEFA" w:rsidR="00966D50" w:rsidDel="00CC589E" w:rsidRDefault="00F15DBF" w:rsidP="007B6BC2">
      <w:pPr>
        <w:pStyle w:val="ListParagraph"/>
        <w:numPr>
          <w:ilvl w:val="0"/>
          <w:numId w:val="8"/>
        </w:numPr>
        <w:rPr>
          <w:moveFrom w:id="1299" w:author="Ng, Thomas1" w:date="2018-09-10T10:47:00Z"/>
        </w:rPr>
      </w:pPr>
      <w:moveFrom w:id="1300" w:author="Ng, Thomas1" w:date="2018-09-10T10:47:00Z">
        <w:r w:rsidRPr="0065572F" w:rsidDel="00CC589E">
          <w:t xml:space="preserve">DMTF Standard. </w:t>
        </w:r>
        <w:r w:rsidRPr="00D955CD" w:rsidDel="00CC589E">
          <w:rPr>
            <w:i/>
          </w:rPr>
          <w:t>DSP0222, Network Controller Sideband Interface (NC-SI) Specification.</w:t>
        </w:r>
        <w:r w:rsidRPr="0065572F" w:rsidDel="00CC589E">
          <w:t xml:space="preserve"> Distributed Management Task Force</w:t>
        </w:r>
        <w:r w:rsidR="000A08ED" w:rsidDel="00CC589E">
          <w:t xml:space="preserve"> (DMTF)</w:t>
        </w:r>
        <w:r w:rsidRPr="0065572F" w:rsidDel="00CC589E">
          <w:t>, Rev 1.</w:t>
        </w:r>
        <w:r w:rsidDel="00CC589E">
          <w:t>2.</w:t>
        </w:r>
        <w:r w:rsidRPr="0065572F" w:rsidDel="00CC589E">
          <w:t xml:space="preserve">0, </w:t>
        </w:r>
        <w:r w:rsidDel="00CC589E">
          <w:t>Work</w:t>
        </w:r>
        <w:r w:rsidR="00B55D11" w:rsidDel="00CC589E">
          <w:t>-</w:t>
        </w:r>
        <w:r w:rsidR="000A08ED" w:rsidDel="00CC589E">
          <w:t>I</w:t>
        </w:r>
        <w:r w:rsidR="00B55D11" w:rsidDel="00CC589E">
          <w:t>n-</w:t>
        </w:r>
        <w:r w:rsidR="000A08ED" w:rsidDel="00CC589E">
          <w:t>P</w:t>
        </w:r>
        <w:r w:rsidDel="00CC589E">
          <w:t>rogress.</w:t>
        </w:r>
        <w:r w:rsidR="00966D50" w:rsidRPr="0065572F" w:rsidDel="00CC589E">
          <w:t xml:space="preserve"> </w:t>
        </w:r>
      </w:moveFrom>
    </w:p>
    <w:p w14:paraId="2886EFEF" w14:textId="0D85C110" w:rsidR="000A08ED" w:rsidDel="00CC589E" w:rsidRDefault="000A08ED" w:rsidP="007B6BC2">
      <w:pPr>
        <w:pStyle w:val="ListParagraph"/>
        <w:numPr>
          <w:ilvl w:val="0"/>
          <w:numId w:val="8"/>
        </w:numPr>
        <w:rPr>
          <w:moveFrom w:id="1301" w:author="Ng, Thomas1" w:date="2018-09-10T10:47:00Z"/>
        </w:rPr>
      </w:pPr>
      <w:moveFrom w:id="1302" w:author="Ng, Thomas1" w:date="2018-09-10T10:47:00Z">
        <w:r w:rsidDel="00CC589E">
          <w:t>DMTF Standard. DSP0236, Management Component Transport Protocol (MCTP) Base Specification. Distributed Management Task Force (DMTF), Rev 1.3.0, November 24th, 2016.</w:t>
        </w:r>
      </w:moveFrom>
    </w:p>
    <w:p w14:paraId="5BAF7738" w14:textId="0C832743" w:rsidR="000A08ED" w:rsidDel="00CC589E" w:rsidRDefault="000A08ED" w:rsidP="007B6BC2">
      <w:pPr>
        <w:pStyle w:val="ListParagraph"/>
        <w:numPr>
          <w:ilvl w:val="0"/>
          <w:numId w:val="8"/>
        </w:numPr>
        <w:rPr>
          <w:moveFrom w:id="1303" w:author="Ng, Thomas1" w:date="2018-09-10T10:47:00Z"/>
        </w:rPr>
      </w:pPr>
      <w:moveFrom w:id="1304" w:author="Ng, Thomas1" w:date="2018-09-10T10:47:00Z">
        <w:r w:rsidDel="00CC589E">
          <w:t>DMTF Standard. DSP0237, Management Component Transport Protocol (MCTP) SMBus/I2C Transport Binding Specification. Distributed Management Task Force (DMTF), Rev 1.1.0, May 21st, 2017.</w:t>
        </w:r>
      </w:moveFrom>
    </w:p>
    <w:p w14:paraId="757D7F8C" w14:textId="39AFFE69" w:rsidR="000A08ED" w:rsidDel="00CC589E" w:rsidRDefault="000A08ED" w:rsidP="007B6BC2">
      <w:pPr>
        <w:pStyle w:val="ListParagraph"/>
        <w:numPr>
          <w:ilvl w:val="0"/>
          <w:numId w:val="8"/>
        </w:numPr>
        <w:rPr>
          <w:moveFrom w:id="1305" w:author="Ng, Thomas1" w:date="2018-09-10T10:47:00Z"/>
        </w:rPr>
      </w:pPr>
      <w:moveFrom w:id="1306" w:author="Ng, Thomas1" w:date="2018-09-10T10:47:00Z">
        <w:r w:rsidDel="00CC589E">
          <w:t>DMTF Standard. DSP0238, Management Component Transport Protocol (MCTP) PCIe VDM Transport Binding Specification. Distributed Management Task Force (DMTF), Rev 1.0.2, December 7th, 2014.</w:t>
        </w:r>
      </w:moveFrom>
    </w:p>
    <w:p w14:paraId="6A9326C0" w14:textId="23C2EEDF" w:rsidR="000A08ED" w:rsidDel="00CC589E" w:rsidRDefault="000A08ED" w:rsidP="007B6BC2">
      <w:pPr>
        <w:pStyle w:val="ListParagraph"/>
        <w:numPr>
          <w:ilvl w:val="0"/>
          <w:numId w:val="8"/>
        </w:numPr>
        <w:rPr>
          <w:moveFrom w:id="1307" w:author="Ng, Thomas1" w:date="2018-09-10T10:47:00Z"/>
        </w:rPr>
      </w:pPr>
      <w:moveFrom w:id="1308" w:author="Ng, Thomas1" w:date="2018-09-10T10:47:00Z">
        <w:r w:rsidDel="00CC589E">
          <w:t>DMTF Standard. DSP0239, MCTP IDs and Codes Specification. Distributed Management Task Force (DMTF), Rev 1.5.0, December 17th, 2017.</w:t>
        </w:r>
      </w:moveFrom>
    </w:p>
    <w:p w14:paraId="2A428E8F" w14:textId="630BD199" w:rsidR="000A08ED" w:rsidDel="00CC589E" w:rsidRDefault="000A08ED" w:rsidP="007B6BC2">
      <w:pPr>
        <w:pStyle w:val="ListParagraph"/>
        <w:numPr>
          <w:ilvl w:val="0"/>
          <w:numId w:val="8"/>
        </w:numPr>
        <w:rPr>
          <w:moveFrom w:id="1309" w:author="Ng, Thomas1" w:date="2018-09-10T10:47:00Z"/>
        </w:rPr>
      </w:pPr>
      <w:moveFrom w:id="1310" w:author="Ng, Thomas1" w:date="2018-09-10T10:47:00Z">
        <w:r w:rsidDel="00CC589E">
          <w:t>DMTF Standard. DSP0240, Platform Level Data Model (PLDM) Base Specification. Distributed Management Task Force (DMTF), Rev 1.0.0, April 23rd, 2009.</w:t>
        </w:r>
      </w:moveFrom>
    </w:p>
    <w:p w14:paraId="5663D29F" w14:textId="111A7647" w:rsidR="000A08ED" w:rsidDel="00CC589E" w:rsidRDefault="000A08ED" w:rsidP="007B6BC2">
      <w:pPr>
        <w:pStyle w:val="ListParagraph"/>
        <w:numPr>
          <w:ilvl w:val="0"/>
          <w:numId w:val="8"/>
        </w:numPr>
        <w:rPr>
          <w:moveFrom w:id="1311" w:author="Ng, Thomas1" w:date="2018-09-10T10:47:00Z"/>
        </w:rPr>
      </w:pPr>
      <w:moveFrom w:id="1312" w:author="Ng, Thomas1" w:date="2018-09-10T10:47:00Z">
        <w:r w:rsidDel="00CC589E">
          <w:t>DMTF Standard. DSP0240, Platform Level Data Model (PLDM) over MCTP Binding Specification. Distributed Management Task Force (DMTF), Rev 1.0.0, April 23rd, 2009.</w:t>
        </w:r>
      </w:moveFrom>
    </w:p>
    <w:p w14:paraId="4E941353" w14:textId="692717D5" w:rsidR="000A08ED" w:rsidDel="00CC589E" w:rsidRDefault="000A08ED" w:rsidP="007B6BC2">
      <w:pPr>
        <w:pStyle w:val="ListParagraph"/>
        <w:numPr>
          <w:ilvl w:val="0"/>
          <w:numId w:val="8"/>
        </w:numPr>
        <w:rPr>
          <w:moveFrom w:id="1313" w:author="Ng, Thomas1" w:date="2018-09-10T10:47:00Z"/>
        </w:rPr>
      </w:pPr>
      <w:moveFrom w:id="1314" w:author="Ng, Thomas1" w:date="2018-09-10T10:47:00Z">
        <w:r w:rsidDel="00CC589E">
          <w:t>DMTF Standard. DSP0245, Platform Level Data Model (PLDM) IDs and Codes Specification. Distributed Management Task Force (DMTF), Rev 1.2.0, November 24th, 2016.</w:t>
        </w:r>
      </w:moveFrom>
    </w:p>
    <w:p w14:paraId="21B630C5" w14:textId="4B4ADBCF" w:rsidR="000A08ED" w:rsidDel="00CC589E" w:rsidRDefault="000A08ED" w:rsidP="007B6BC2">
      <w:pPr>
        <w:pStyle w:val="ListParagraph"/>
        <w:numPr>
          <w:ilvl w:val="0"/>
          <w:numId w:val="8"/>
        </w:numPr>
        <w:rPr>
          <w:moveFrom w:id="1315" w:author="Ng, Thomas1" w:date="2018-09-10T10:47:00Z"/>
        </w:rPr>
      </w:pPr>
      <w:moveFrom w:id="1316" w:author="Ng, Thomas1" w:date="2018-09-10T10:47:00Z">
        <w:r w:rsidDel="00CC589E">
          <w:t>DMTF Standard. DSP0248, Platform Level Data Model (PLDM) for Platform Monitoring and Control Specification. Distributed Management Task Force (DMTF), Rev 1.1.1, January 10th, 2017.</w:t>
        </w:r>
      </w:moveFrom>
    </w:p>
    <w:p w14:paraId="6579B255" w14:textId="42523F8C" w:rsidR="000A08ED" w:rsidDel="00CC589E" w:rsidRDefault="000A08ED" w:rsidP="007B6BC2">
      <w:pPr>
        <w:pStyle w:val="ListParagraph"/>
        <w:numPr>
          <w:ilvl w:val="0"/>
          <w:numId w:val="8"/>
        </w:numPr>
        <w:rPr>
          <w:moveFrom w:id="1317" w:author="Ng, Thomas1" w:date="2018-09-10T10:47:00Z"/>
        </w:rPr>
      </w:pPr>
      <w:moveFrom w:id="1318" w:author="Ng, Thomas1" w:date="2018-09-10T10:47:00Z">
        <w:r w:rsidDel="00CC589E">
          <w:t xml:space="preserve">DMTF Standard. </w:t>
        </w:r>
        <w:r w:rsidR="00465C69" w:rsidDel="00CC589E">
          <w:t>DSP0249</w:t>
        </w:r>
        <w:r w:rsidDel="00CC589E">
          <w:t>, Platform Level Data Model (PLDM) State Sets Specification. Distributed Management Task Force (DMTF), Rev 1.0.0, March 16th, 2009.</w:t>
        </w:r>
      </w:moveFrom>
    </w:p>
    <w:p w14:paraId="08BB4CA3" w14:textId="48DD75BE" w:rsidR="000A08ED" w:rsidDel="00CC589E" w:rsidRDefault="000A08ED" w:rsidP="007B6BC2">
      <w:pPr>
        <w:pStyle w:val="ListParagraph"/>
        <w:numPr>
          <w:ilvl w:val="0"/>
          <w:numId w:val="8"/>
        </w:numPr>
        <w:rPr>
          <w:moveFrom w:id="1319" w:author="Ng, Thomas1" w:date="2018-09-10T10:47:00Z"/>
        </w:rPr>
      </w:pPr>
      <w:moveFrom w:id="1320" w:author="Ng, Thomas1" w:date="2018-09-10T10:47:00Z">
        <w:r w:rsidDel="00CC589E">
          <w:t>DMTF Standard. DSP0261, NC-SI over MCTP Binding Specification. Distributed Management Task Force (DMTF), Rev 1.2.0, August 26th, 2017.</w:t>
        </w:r>
      </w:moveFrom>
    </w:p>
    <w:p w14:paraId="0FEDB8F6" w14:textId="47EA1297" w:rsidR="008036F6" w:rsidDel="00CC589E" w:rsidRDefault="008036F6" w:rsidP="007B6BC2">
      <w:pPr>
        <w:pStyle w:val="ListParagraph"/>
        <w:numPr>
          <w:ilvl w:val="0"/>
          <w:numId w:val="8"/>
        </w:numPr>
        <w:rPr>
          <w:moveFrom w:id="1321" w:author="Ng, Thomas1" w:date="2018-09-10T10:47:00Z"/>
        </w:rPr>
      </w:pPr>
      <w:moveFrom w:id="1322" w:author="Ng, Thomas1" w:date="2018-09-10T10:47:00Z">
        <w:r w:rsidDel="00CC589E">
          <w:t>EDSFF.</w:t>
        </w:r>
        <w:r w:rsidR="00D955CD" w:rsidDel="00CC589E">
          <w:t xml:space="preserve"> </w:t>
        </w:r>
        <w:r w:rsidR="00D955CD" w:rsidRPr="00D955CD" w:rsidDel="00CC589E">
          <w:rPr>
            <w:i/>
          </w:rPr>
          <w:t>Enterprise and Datacenter SSD Form Factor Connector Specification</w:t>
        </w:r>
        <w:r w:rsidR="00D955CD" w:rsidDel="00CC589E">
          <w:t>. Enterprise and Datacenter SSD Form Factor Working Group, Rev 0.9 (draft), August 2</w:t>
        </w:r>
        <w:r w:rsidR="00D955CD" w:rsidRPr="00D955CD" w:rsidDel="00CC589E">
          <w:rPr>
            <w:vertAlign w:val="superscript"/>
          </w:rPr>
          <w:t>nd</w:t>
        </w:r>
        <w:r w:rsidR="00D955CD" w:rsidDel="00CC589E">
          <w:t xml:space="preserve"> 2017. </w:t>
        </w:r>
      </w:moveFrom>
    </w:p>
    <w:p w14:paraId="491FC3DF" w14:textId="0DF7869E" w:rsidR="009343D0" w:rsidDel="00CC589E" w:rsidRDefault="009343D0" w:rsidP="007B6BC2">
      <w:pPr>
        <w:pStyle w:val="ListParagraph"/>
        <w:numPr>
          <w:ilvl w:val="0"/>
          <w:numId w:val="8"/>
        </w:numPr>
        <w:rPr>
          <w:moveFrom w:id="1323" w:author="Ng, Thomas1" w:date="2018-09-10T10:47:00Z"/>
        </w:rPr>
      </w:pPr>
      <w:moveFrom w:id="1324" w:author="Ng, Thomas1" w:date="2018-09-10T10:47:00Z">
        <w:r w:rsidDel="00CC589E">
          <w:t xml:space="preserve">IPC. </w:t>
        </w:r>
        <w:r w:rsidRPr="009343D0" w:rsidDel="00CC589E">
          <w:t>IPC-TM-650 Test Methods Manual number 2.4.53. Dye and Pull Test Method (Formerly Known as Dye and Pry)</w:t>
        </w:r>
        <w:r w:rsidDel="00CC589E">
          <w:t>, Association Connecting Electronics Industries, August 2017.</w:t>
        </w:r>
      </w:moveFrom>
    </w:p>
    <w:p w14:paraId="52459C1C" w14:textId="4EE7739B" w:rsidR="00A471EC" w:rsidDel="00CC589E" w:rsidRDefault="00A471EC" w:rsidP="007B6BC2">
      <w:pPr>
        <w:pStyle w:val="ListParagraph"/>
        <w:numPr>
          <w:ilvl w:val="0"/>
          <w:numId w:val="8"/>
        </w:numPr>
        <w:rPr>
          <w:moveFrom w:id="1325" w:author="Ng, Thomas1" w:date="2018-09-10T10:47:00Z"/>
        </w:rPr>
      </w:pPr>
      <w:moveFrom w:id="1326" w:author="Ng, Thomas1" w:date="2018-09-10T10:47:00Z">
        <w:r w:rsidRPr="00F47E01" w:rsidDel="00CC589E">
          <w:t>IPMI Platform Management FRU Information Storage Definition</w:t>
        </w:r>
        <w:r w:rsidDel="00CC589E">
          <w:t>, v1.</w:t>
        </w:r>
        <w:r w:rsidR="00C96B41" w:rsidDel="00CC589E">
          <w:t xml:space="preserve">0 </w:t>
        </w:r>
        <w:r w:rsidR="001B0061" w:rsidDel="00CC589E">
          <w:t xml:space="preserve">Document Revision </w:t>
        </w:r>
        <w:r w:rsidR="00C96B41" w:rsidDel="00CC589E">
          <w:t>1.3</w:t>
        </w:r>
        <w:r w:rsidR="00F47E01" w:rsidDel="00CC589E">
          <w:t xml:space="preserve">, </w:t>
        </w:r>
        <w:r w:rsidR="008B0DEA" w:rsidDel="00CC589E">
          <w:t>March 24</w:t>
        </w:r>
        <w:r w:rsidR="008B0DEA" w:rsidRPr="00F47E01" w:rsidDel="00CC589E">
          <w:rPr>
            <w:vertAlign w:val="superscript"/>
          </w:rPr>
          <w:t>th</w:t>
        </w:r>
        <w:r w:rsidR="00F47E01" w:rsidDel="00CC589E">
          <w:t xml:space="preserve">, </w:t>
        </w:r>
        <w:r w:rsidR="008B0DEA" w:rsidDel="00CC589E">
          <w:t>2015</w:t>
        </w:r>
        <w:r w:rsidDel="00CC589E">
          <w:t>.</w:t>
        </w:r>
      </w:moveFrom>
    </w:p>
    <w:p w14:paraId="74C08229" w14:textId="049A53A7" w:rsidR="00A42898" w:rsidDel="00CC589E" w:rsidRDefault="00A42898" w:rsidP="007B6BC2">
      <w:pPr>
        <w:pStyle w:val="ListParagraph"/>
        <w:numPr>
          <w:ilvl w:val="0"/>
          <w:numId w:val="8"/>
        </w:numPr>
        <w:rPr>
          <w:moveFrom w:id="1327" w:author="Ng, Thomas1" w:date="2018-09-10T10:47:00Z"/>
        </w:rPr>
      </w:pPr>
      <w:moveFrom w:id="1328" w:author="Ng, Thomas1" w:date="2018-09-10T10:47:00Z">
        <w:r w:rsidDel="00CC589E">
          <w:t xml:space="preserve">National Institute of Standards and Technology (NIST). </w:t>
        </w:r>
        <w:r w:rsidRPr="00A42898" w:rsidDel="00CC589E">
          <w:rPr>
            <w:i/>
          </w:rPr>
          <w:t>Special Publication 800-</w:t>
        </w:r>
        <w:r w:rsidR="00566594" w:rsidDel="00CC589E">
          <w:rPr>
            <w:i/>
          </w:rPr>
          <w:t>193</w:t>
        </w:r>
        <w:r w:rsidRPr="00A42898" w:rsidDel="00CC589E">
          <w:rPr>
            <w:i/>
          </w:rPr>
          <w:t xml:space="preserve">, </w:t>
        </w:r>
        <w:r w:rsidR="00566594" w:rsidDel="00CC589E">
          <w:rPr>
            <w:i/>
          </w:rPr>
          <w:t>Platform Firmware Resiliency</w:t>
        </w:r>
        <w:r w:rsidRPr="00A42898" w:rsidDel="00CC589E">
          <w:rPr>
            <w:i/>
          </w:rPr>
          <w:t xml:space="preserve"> Guidelines</w:t>
        </w:r>
        <w:r w:rsidDel="00CC589E">
          <w:t xml:space="preserve">, </w:t>
        </w:r>
        <w:r w:rsidR="00566594" w:rsidDel="00CC589E">
          <w:t xml:space="preserve">draft, May </w:t>
        </w:r>
        <w:r w:rsidDel="00CC589E">
          <w:t>201</w:t>
        </w:r>
        <w:r w:rsidR="00566594" w:rsidDel="00CC589E">
          <w:t>7</w:t>
        </w:r>
        <w:r w:rsidDel="00CC589E">
          <w:t>.</w:t>
        </w:r>
      </w:moveFrom>
    </w:p>
    <w:p w14:paraId="393C885D" w14:textId="1525D998" w:rsidR="00D955CD" w:rsidDel="00CC589E" w:rsidRDefault="00D955CD" w:rsidP="007B6BC2">
      <w:pPr>
        <w:pStyle w:val="ListParagraph"/>
        <w:numPr>
          <w:ilvl w:val="0"/>
          <w:numId w:val="8"/>
        </w:numPr>
        <w:rPr>
          <w:moveFrom w:id="1329" w:author="Ng, Thomas1" w:date="2018-09-10T10:47:00Z"/>
        </w:rPr>
      </w:pPr>
      <w:moveFrom w:id="1330" w:author="Ng, Thomas1" w:date="2018-09-10T10:47:00Z">
        <w:r w:rsidDel="00CC589E">
          <w:t xml:space="preserve">NXP Semiconductors. </w:t>
        </w:r>
        <w:r w:rsidDel="00CC589E">
          <w:rPr>
            <w:i/>
          </w:rPr>
          <w:t>I</w:t>
        </w:r>
        <w:r w:rsidRPr="00D955CD" w:rsidDel="00CC589E">
          <w:rPr>
            <w:i/>
            <w:vertAlign w:val="superscript"/>
          </w:rPr>
          <w:t>2</w:t>
        </w:r>
        <w:r w:rsidDel="00CC589E">
          <w:rPr>
            <w:i/>
          </w:rPr>
          <w:t>C-bus specification and user manual.</w:t>
        </w:r>
        <w:r w:rsidRPr="00D955CD" w:rsidDel="00CC589E">
          <w:t xml:space="preserve"> NXP Semiconductors, Rev 6, April 4</w:t>
        </w:r>
        <w:r w:rsidRPr="00D955CD" w:rsidDel="00CC589E">
          <w:rPr>
            <w:vertAlign w:val="superscript"/>
          </w:rPr>
          <w:t>th</w:t>
        </w:r>
        <w:r w:rsidRPr="00D955CD" w:rsidDel="00CC589E">
          <w:t>, 2014.</w:t>
        </w:r>
      </w:moveFrom>
    </w:p>
    <w:p w14:paraId="28720213" w14:textId="49FC4BE7" w:rsidR="00D9102D" w:rsidRPr="0065572F" w:rsidDel="00CC589E" w:rsidRDefault="00D9102D" w:rsidP="007B6BC2">
      <w:pPr>
        <w:pStyle w:val="ListParagraph"/>
        <w:numPr>
          <w:ilvl w:val="0"/>
          <w:numId w:val="8"/>
        </w:numPr>
        <w:rPr>
          <w:moveFrom w:id="1331" w:author="Ng, Thomas1" w:date="2018-09-10T10:47:00Z"/>
        </w:rPr>
      </w:pPr>
      <w:moveFrom w:id="1332" w:author="Ng, Thomas1" w:date="2018-09-10T10:47:00Z">
        <w:r w:rsidRPr="0065572F" w:rsidDel="00CC589E">
          <w:t xml:space="preserve">Open Compute Project. </w:t>
        </w:r>
        <w:r w:rsidRPr="00D955CD" w:rsidDel="00CC589E">
          <w:rPr>
            <w:i/>
          </w:rPr>
          <w:t>OCP NIC Subgroup</w:t>
        </w:r>
        <w:r w:rsidRPr="0065572F" w:rsidDel="00CC589E">
          <w:t xml:space="preserve">. Online. </w:t>
        </w:r>
        <w:r w:rsidR="00CC589E" w:rsidDel="00CC589E">
          <w:fldChar w:fldCharType="begin"/>
        </w:r>
        <w:r w:rsidR="00CC589E" w:rsidDel="00CC589E">
          <w:instrText xml:space="preserve"> HYPERLINK "http://www.opencompute.org/wiki/Server/Mezz" </w:instrText>
        </w:r>
        <w:r w:rsidR="00CC589E" w:rsidDel="00CC589E">
          <w:fldChar w:fldCharType="separate"/>
        </w:r>
        <w:r w:rsidRPr="0065572F" w:rsidDel="00CC589E">
          <w:rPr>
            <w:rStyle w:val="Hyperlink"/>
          </w:rPr>
          <w:t>http://www.opencompute.org/wiki/Server/Mezz</w:t>
        </w:r>
        <w:r w:rsidR="00CC589E" w:rsidDel="00CC589E">
          <w:rPr>
            <w:rStyle w:val="Hyperlink"/>
          </w:rPr>
          <w:fldChar w:fldCharType="end"/>
        </w:r>
        <w:r w:rsidRPr="0065572F" w:rsidDel="00CC589E">
          <w:t xml:space="preserve"> </w:t>
        </w:r>
      </w:moveFrom>
    </w:p>
    <w:p w14:paraId="49A9EA9F" w14:textId="6091557D" w:rsidR="008D20A8" w:rsidRPr="0065572F" w:rsidDel="00CC589E" w:rsidRDefault="008D20A8" w:rsidP="007B6BC2">
      <w:pPr>
        <w:pStyle w:val="ListParagraph"/>
        <w:numPr>
          <w:ilvl w:val="0"/>
          <w:numId w:val="8"/>
        </w:numPr>
        <w:rPr>
          <w:moveFrom w:id="1333" w:author="Ng, Thomas1" w:date="2018-09-10T10:47:00Z"/>
        </w:rPr>
      </w:pPr>
      <w:moveFrom w:id="1334" w:author="Ng, Thomas1" w:date="2018-09-10T10:47:00Z">
        <w:r w:rsidRPr="0065572F" w:rsidDel="00CC589E">
          <w:t xml:space="preserve">PCIe Base Specification. </w:t>
        </w:r>
        <w:r w:rsidRPr="00A42898" w:rsidDel="00CC589E">
          <w:rPr>
            <w:i/>
          </w:rPr>
          <w:t>PCI Express Base Specification</w:t>
        </w:r>
        <w:r w:rsidRPr="00D955CD" w:rsidDel="00CC589E">
          <w:t xml:space="preserve">, Revision </w:t>
        </w:r>
        <w:r w:rsidDel="00CC589E">
          <w:t>3</w:t>
        </w:r>
        <w:r w:rsidRPr="00D955CD" w:rsidDel="00CC589E">
          <w:t>.0</w:t>
        </w:r>
        <w:r w:rsidDel="00CC589E">
          <w:t xml:space="preserve"> December 7</w:t>
        </w:r>
        <w:r w:rsidRPr="00FC65AE" w:rsidDel="00CC589E">
          <w:rPr>
            <w:vertAlign w:val="superscript"/>
          </w:rPr>
          <w:t>th</w:t>
        </w:r>
        <w:r w:rsidDel="00CC589E">
          <w:t>, 2015</w:t>
        </w:r>
        <w:r w:rsidRPr="0065572F" w:rsidDel="00CC589E">
          <w:t>.</w:t>
        </w:r>
      </w:moveFrom>
    </w:p>
    <w:p w14:paraId="5FB8F77A" w14:textId="14AF75E3" w:rsidR="001F2035" w:rsidRPr="0065572F" w:rsidDel="00CC589E" w:rsidRDefault="001F2035" w:rsidP="007B6BC2">
      <w:pPr>
        <w:pStyle w:val="ListParagraph"/>
        <w:numPr>
          <w:ilvl w:val="0"/>
          <w:numId w:val="8"/>
        </w:numPr>
        <w:rPr>
          <w:moveFrom w:id="1335" w:author="Ng, Thomas1" w:date="2018-09-10T10:47:00Z"/>
        </w:rPr>
      </w:pPr>
      <w:moveFrom w:id="1336" w:author="Ng, Thomas1" w:date="2018-09-10T10:47:00Z">
        <w:r w:rsidRPr="0065572F" w:rsidDel="00CC589E">
          <w:t>PCIe Base Specification</w:t>
        </w:r>
        <w:r w:rsidR="004D5650" w:rsidRPr="0065572F" w:rsidDel="00CC589E">
          <w:t xml:space="preserve">. </w:t>
        </w:r>
        <w:r w:rsidR="004D5650" w:rsidRPr="00A42898" w:rsidDel="00CC589E">
          <w:rPr>
            <w:i/>
          </w:rPr>
          <w:t>PCI Expres</w:t>
        </w:r>
        <w:r w:rsidR="00B22391" w:rsidRPr="00A42898" w:rsidDel="00CC589E">
          <w:rPr>
            <w:i/>
          </w:rPr>
          <w:t>s</w:t>
        </w:r>
        <w:r w:rsidR="004D5650" w:rsidRPr="00A42898" w:rsidDel="00CC589E">
          <w:rPr>
            <w:i/>
          </w:rPr>
          <w:t xml:space="preserve"> Base Specification</w:t>
        </w:r>
        <w:r w:rsidR="004D5650" w:rsidRPr="00D955CD" w:rsidDel="00CC589E">
          <w:t>, Revision 4.0</w:t>
        </w:r>
        <w:r w:rsidR="00FC65AE" w:rsidDel="00CC589E">
          <w:t xml:space="preserve"> Version 1.0, October 5</w:t>
        </w:r>
        <w:r w:rsidR="00FC65AE" w:rsidRPr="00FC65AE" w:rsidDel="00CC589E">
          <w:rPr>
            <w:vertAlign w:val="superscript"/>
          </w:rPr>
          <w:t>th</w:t>
        </w:r>
        <w:r w:rsidR="00FC65AE" w:rsidDel="00CC589E">
          <w:t>, 2017</w:t>
        </w:r>
        <w:r w:rsidR="004D5650" w:rsidRPr="0065572F" w:rsidDel="00CC589E">
          <w:t>.</w:t>
        </w:r>
      </w:moveFrom>
    </w:p>
    <w:p w14:paraId="4DCB7765" w14:textId="3F17E777" w:rsidR="008D20A8" w:rsidRPr="0065572F" w:rsidDel="00CC589E" w:rsidRDefault="008D20A8" w:rsidP="007B6BC2">
      <w:pPr>
        <w:pStyle w:val="ListParagraph"/>
        <w:numPr>
          <w:ilvl w:val="0"/>
          <w:numId w:val="8"/>
        </w:numPr>
        <w:rPr>
          <w:moveFrom w:id="1337" w:author="Ng, Thomas1" w:date="2018-09-10T10:47:00Z"/>
        </w:rPr>
      </w:pPr>
      <w:moveFrom w:id="1338" w:author="Ng, Thomas1" w:date="2018-09-10T10:47:00Z">
        <w:r w:rsidRPr="0065572F" w:rsidDel="00CC589E">
          <w:t>PCI</w:t>
        </w:r>
        <w:r w:rsidDel="00CC589E">
          <w:t>e</w:t>
        </w:r>
        <w:r w:rsidRPr="0065572F" w:rsidDel="00CC589E">
          <w:t xml:space="preserve"> CEM Specification. </w:t>
        </w:r>
        <w:r w:rsidRPr="00A42898" w:rsidDel="00CC589E">
          <w:rPr>
            <w:i/>
          </w:rPr>
          <w:t>PCI Express Card Electromechanical Specification</w:t>
        </w:r>
        <w:r w:rsidRPr="00D955CD" w:rsidDel="00CC589E">
          <w:t xml:space="preserve">, Revision </w:t>
        </w:r>
        <w:r w:rsidDel="00CC589E">
          <w:t>3</w:t>
        </w:r>
        <w:r w:rsidRPr="00D955CD" w:rsidDel="00CC589E">
          <w:t>.0</w:t>
        </w:r>
        <w:r w:rsidDel="00CC589E">
          <w:t>, July 21</w:t>
        </w:r>
        <w:r w:rsidRPr="008D20A8" w:rsidDel="00CC589E">
          <w:rPr>
            <w:vertAlign w:val="superscript"/>
          </w:rPr>
          <w:t>st</w:t>
        </w:r>
        <w:r w:rsidDel="00CC589E">
          <w:t>, 2013</w:t>
        </w:r>
        <w:r w:rsidRPr="0065572F" w:rsidDel="00CC589E">
          <w:t>.</w:t>
        </w:r>
      </w:moveFrom>
    </w:p>
    <w:p w14:paraId="66FB5C69" w14:textId="70A2C332" w:rsidR="001F2035" w:rsidRPr="0065572F" w:rsidDel="00CC589E" w:rsidRDefault="00C07651" w:rsidP="007B6BC2">
      <w:pPr>
        <w:pStyle w:val="ListParagraph"/>
        <w:numPr>
          <w:ilvl w:val="0"/>
          <w:numId w:val="8"/>
        </w:numPr>
        <w:rPr>
          <w:moveFrom w:id="1339" w:author="Ng, Thomas1" w:date="2018-09-10T10:47:00Z"/>
        </w:rPr>
      </w:pPr>
      <w:moveFrom w:id="1340" w:author="Ng, Thomas1" w:date="2018-09-10T10:47:00Z">
        <w:r w:rsidRPr="0065572F" w:rsidDel="00CC589E">
          <w:t>PCI</w:t>
        </w:r>
        <w:r w:rsidDel="00CC589E">
          <w:t>e</w:t>
        </w:r>
        <w:r w:rsidRPr="0065572F" w:rsidDel="00CC589E">
          <w:t xml:space="preserve"> </w:t>
        </w:r>
        <w:r w:rsidR="001F2035" w:rsidRPr="0065572F" w:rsidDel="00CC589E">
          <w:t>CEM Specification</w:t>
        </w:r>
        <w:r w:rsidR="004D5650" w:rsidRPr="0065572F" w:rsidDel="00CC589E">
          <w:t xml:space="preserve">. </w:t>
        </w:r>
        <w:r w:rsidR="004D5650" w:rsidRPr="00A42898" w:rsidDel="00CC589E">
          <w:t>PCI Express Card Electromechanical Specification</w:t>
        </w:r>
        <w:r w:rsidR="004D5650" w:rsidRPr="00D955CD" w:rsidDel="00CC589E">
          <w:t>, Revision 4.0 (draft)</w:t>
        </w:r>
        <w:r w:rsidR="004D5650" w:rsidRPr="0065572F" w:rsidDel="00CC589E">
          <w:t>.</w:t>
        </w:r>
      </w:moveFrom>
    </w:p>
    <w:p w14:paraId="75FBCC18" w14:textId="7D33785C" w:rsidR="00110F31" w:rsidRPr="0065572F" w:rsidDel="00CC589E" w:rsidRDefault="00110F31" w:rsidP="007B6BC2">
      <w:pPr>
        <w:pStyle w:val="ListParagraph"/>
        <w:numPr>
          <w:ilvl w:val="0"/>
          <w:numId w:val="8"/>
        </w:numPr>
        <w:rPr>
          <w:moveFrom w:id="1341" w:author="Ng, Thomas1" w:date="2018-09-10T10:47:00Z"/>
        </w:rPr>
      </w:pPr>
      <w:moveFrom w:id="1342" w:author="Ng, Thomas1" w:date="2018-09-10T10:47:00Z">
        <w:r w:rsidRPr="0065572F" w:rsidDel="00CC589E">
          <w:t xml:space="preserve">SMBus </w:t>
        </w:r>
        <w:r w:rsidR="00966BCD" w:rsidDel="00CC589E">
          <w:t xml:space="preserve">Management Interface Forum. </w:t>
        </w:r>
        <w:r w:rsidR="00966BCD" w:rsidDel="00CC589E">
          <w:rPr>
            <w:i/>
          </w:rPr>
          <w:t xml:space="preserve">System Management Bus (SMBus) </w:t>
        </w:r>
        <w:r w:rsidR="00966BCD" w:rsidRPr="00966BCD" w:rsidDel="00CC589E">
          <w:rPr>
            <w:i/>
          </w:rPr>
          <w:t>Specification</w:t>
        </w:r>
        <w:r w:rsidR="00966BCD" w:rsidDel="00CC589E">
          <w:t xml:space="preserve">. System Management Interface Forum, Inc, Version </w:t>
        </w:r>
        <w:r w:rsidR="00674BEA" w:rsidDel="00CC589E">
          <w:t>2</w:t>
        </w:r>
        <w:r w:rsidR="00966BCD" w:rsidDel="00CC589E">
          <w:t xml:space="preserve">.0, </w:t>
        </w:r>
        <w:r w:rsidR="00674BEA" w:rsidDel="00CC589E">
          <w:t>August 3</w:t>
        </w:r>
        <w:r w:rsidR="00674BEA" w:rsidRPr="00674BEA" w:rsidDel="00CC589E">
          <w:rPr>
            <w:vertAlign w:val="superscript"/>
          </w:rPr>
          <w:t>rd</w:t>
        </w:r>
        <w:r w:rsidR="00674BEA" w:rsidDel="00CC589E">
          <w:t>, 2000</w:t>
        </w:r>
        <w:r w:rsidR="00966BCD" w:rsidDel="00CC589E">
          <w:t>.</w:t>
        </w:r>
      </w:moveFrom>
    </w:p>
    <w:p w14:paraId="6BE49F80" w14:textId="7E088978" w:rsidR="0046325A" w:rsidDel="00CC589E" w:rsidRDefault="00E05648" w:rsidP="007B6BC2">
      <w:pPr>
        <w:pStyle w:val="ListParagraph"/>
        <w:numPr>
          <w:ilvl w:val="0"/>
          <w:numId w:val="8"/>
        </w:numPr>
        <w:rPr>
          <w:moveFrom w:id="1343" w:author="Ng, Thomas1" w:date="2018-09-10T10:47:00Z"/>
        </w:rPr>
      </w:pPr>
      <w:moveFrom w:id="1344" w:author="Ng, Thomas1" w:date="2018-09-10T10:47:00Z">
        <w:r w:rsidRPr="0065572F" w:rsidDel="00CC589E">
          <w:t>SNIA.</w:t>
        </w:r>
        <w:r w:rsidRPr="00D955CD" w:rsidDel="00CC589E">
          <w:t xml:space="preserve"> </w:t>
        </w:r>
        <w:r w:rsidRPr="00A42898" w:rsidDel="00CC589E">
          <w:t>SFF-TA-1002, Specification for Protocol Agnostic Multi-Lane High Speed Connector</w:t>
        </w:r>
        <w:r w:rsidRPr="0065572F" w:rsidDel="00CC589E">
          <w:t xml:space="preserve">. SNIA SFF TWG Technology Affiliate, Rev </w:t>
        </w:r>
        <w:r w:rsidR="008A7467" w:rsidDel="00CC589E">
          <w:t>1.</w:t>
        </w:r>
        <w:r w:rsidR="00566594" w:rsidDel="00CC589E">
          <w:t>1 draft</w:t>
        </w:r>
        <w:r w:rsidRPr="0065572F" w:rsidDel="00CC589E">
          <w:t xml:space="preserve">, </w:t>
        </w:r>
        <w:r w:rsidR="00566594" w:rsidDel="00CC589E">
          <w:t>January 18</w:t>
        </w:r>
        <w:r w:rsidR="00566594" w:rsidRPr="00566594" w:rsidDel="00CC589E">
          <w:rPr>
            <w:vertAlign w:val="superscript"/>
          </w:rPr>
          <w:t>th</w:t>
        </w:r>
        <w:r w:rsidR="00566594" w:rsidDel="00CC589E">
          <w:t>, 2018</w:t>
        </w:r>
        <w:r w:rsidRPr="0065572F" w:rsidDel="00CC589E">
          <w:t xml:space="preserve">. </w:t>
        </w:r>
      </w:moveFrom>
    </w:p>
    <w:p w14:paraId="69D5568D" w14:textId="61736738" w:rsidR="0046325A" w:rsidDel="00CC589E" w:rsidRDefault="0046325A" w:rsidP="007B6BC2">
      <w:pPr>
        <w:pStyle w:val="ListParagraph"/>
        <w:numPr>
          <w:ilvl w:val="0"/>
          <w:numId w:val="8"/>
        </w:numPr>
        <w:rPr>
          <w:moveFrom w:id="1345" w:author="Ng, Thomas1" w:date="2018-09-10T10:47:00Z"/>
        </w:rPr>
      </w:pPr>
      <w:moveFrom w:id="1346" w:author="Ng, Thomas1" w:date="2018-09-10T10:47:00Z">
        <w:r w:rsidDel="00CC589E">
          <w:t xml:space="preserve">UEFI Specification Version 2.5, </w:t>
        </w:r>
        <w:r w:rsidR="00CC589E" w:rsidDel="00CC589E">
          <w:fldChar w:fldCharType="begin"/>
        </w:r>
        <w:r w:rsidR="00CC589E" w:rsidDel="00CC589E">
          <w:instrText xml:space="preserve"> HYPERLINK "http://www.uefi.org/sites/default/files/resources/UEFI%202_5.pdf" </w:instrText>
        </w:r>
        <w:r w:rsidR="00CC589E" w:rsidDel="00CC589E">
          <w:fldChar w:fldCharType="separate"/>
        </w:r>
        <w:r w:rsidRPr="00C419F3" w:rsidDel="00CC589E">
          <w:rPr>
            <w:rStyle w:val="Hyperlink"/>
          </w:rPr>
          <w:t>http://www.uefi.org/sites/default/files/resources/UEFI%202_5.pdf</w:t>
        </w:r>
        <w:r w:rsidR="00CC589E" w:rsidDel="00CC589E">
          <w:rPr>
            <w:rStyle w:val="Hyperlink"/>
          </w:rPr>
          <w:fldChar w:fldCharType="end"/>
        </w:r>
        <w:r w:rsidDel="00CC589E">
          <w:t>, April 2015.</w:t>
        </w:r>
      </w:moveFrom>
    </w:p>
    <w:p w14:paraId="59F9D321" w14:textId="2BD4A09C" w:rsidR="00E87F8E" w:rsidRPr="0065572F" w:rsidDel="00CC589E" w:rsidRDefault="00E87F8E" w:rsidP="007B6BC2">
      <w:pPr>
        <w:pStyle w:val="ListParagraph"/>
        <w:numPr>
          <w:ilvl w:val="0"/>
          <w:numId w:val="8"/>
        </w:numPr>
        <w:rPr>
          <w:moveFrom w:id="1347" w:author="Ng, Thomas1" w:date="2018-09-10T10:47:00Z"/>
        </w:rPr>
      </w:pPr>
      <w:moveFrom w:id="1348" w:author="Ng, Thomas1" w:date="2018-09-10T10:47:00Z">
        <w:r w:rsidDel="00CC589E">
          <w:t xml:space="preserve">USB Implementers Forum. </w:t>
        </w:r>
        <w:r w:rsidDel="00CC589E">
          <w:rPr>
            <w:i/>
          </w:rPr>
          <w:t>Universal Serial Bus Specification</w:t>
        </w:r>
        <w:r w:rsidR="00EE470B" w:rsidDel="00CC589E">
          <w:rPr>
            <w:i/>
          </w:rPr>
          <w:t>,</w:t>
        </w:r>
        <w:r w:rsidDel="00CC589E">
          <w:t xml:space="preserve"> Revision 2.0, April 27</w:t>
        </w:r>
        <w:r w:rsidRPr="00E87F8E" w:rsidDel="00CC589E">
          <w:rPr>
            <w:vertAlign w:val="superscript"/>
          </w:rPr>
          <w:t>th</w:t>
        </w:r>
        <w:r w:rsidDel="00CC589E">
          <w:t>, 2000.</w:t>
        </w:r>
      </w:moveFrom>
    </w:p>
    <w:p w14:paraId="5D31A646" w14:textId="6DC7C5A4" w:rsidR="007A2653" w:rsidDel="00CC589E" w:rsidRDefault="007A2653" w:rsidP="005E2C07">
      <w:pPr>
        <w:pStyle w:val="Heading3"/>
        <w:rPr>
          <w:moveFrom w:id="1349" w:author="Ng, Thomas1" w:date="2018-09-10T10:47:00Z"/>
        </w:rPr>
      </w:pPr>
      <w:bookmarkStart w:id="1350" w:name="_Toc524349994"/>
      <w:bookmarkStart w:id="1351" w:name="_Toc524425522"/>
      <w:bookmarkStart w:id="1352" w:name="_Toc524425892"/>
      <w:bookmarkStart w:id="1353" w:name="_Toc524435418"/>
      <w:bookmarkStart w:id="1354" w:name="_Toc524435601"/>
      <w:bookmarkStart w:id="1355" w:name="_Toc524440978"/>
      <w:moveFrom w:id="1356" w:author="Ng, Thomas1" w:date="2018-09-10T10:47:00Z">
        <w:r w:rsidDel="00CC589E">
          <w:t>Trademarks</w:t>
        </w:r>
        <w:bookmarkEnd w:id="1350"/>
        <w:bookmarkEnd w:id="1351"/>
        <w:bookmarkEnd w:id="1352"/>
        <w:bookmarkEnd w:id="1353"/>
        <w:bookmarkEnd w:id="1354"/>
        <w:bookmarkEnd w:id="1355"/>
      </w:moveFrom>
    </w:p>
    <w:p w14:paraId="174456E5" w14:textId="5B68C528" w:rsidR="007A2653" w:rsidDel="00CC589E" w:rsidRDefault="007A2653">
      <w:pPr>
        <w:spacing w:after="200" w:line="276" w:lineRule="auto"/>
        <w:ind w:left="0"/>
        <w:rPr>
          <w:moveFrom w:id="1357" w:author="Ng, Thomas1" w:date="2018-09-10T10:47:00Z"/>
        </w:rPr>
      </w:pPr>
      <w:moveFrom w:id="1358" w:author="Ng, Thomas1" w:date="2018-09-10T10:47:00Z">
        <w:r w:rsidDel="00CC589E">
          <w:t xml:space="preserve">Names and brands may be claimed as trademarks by their respective companies. </w:t>
        </w:r>
      </w:moveFrom>
    </w:p>
    <w:moveFromRangeEnd w:id="1295"/>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7F4754F6" w:rsidR="00420DC4" w:rsidRPr="009E2632" w:rsidRDefault="00E331DB" w:rsidP="00C322F4">
      <w:pPr>
        <w:pStyle w:val="Heading1"/>
      </w:pPr>
      <w:bookmarkStart w:id="1359" w:name="_Ref499545250"/>
      <w:bookmarkStart w:id="1360" w:name="_Ref499545396"/>
      <w:bookmarkStart w:id="1361" w:name="_Toc524440979"/>
      <w:r>
        <w:lastRenderedPageBreak/>
        <w:t xml:space="preserve">Mechanical </w:t>
      </w:r>
      <w:r w:rsidR="00A5100C">
        <w:t xml:space="preserve">Card </w:t>
      </w:r>
      <w:r w:rsidR="009A2A7E">
        <w:t xml:space="preserve">Form </w:t>
      </w:r>
      <w:bookmarkEnd w:id="1224"/>
      <w:bookmarkEnd w:id="1359"/>
      <w:bookmarkEnd w:id="1360"/>
      <w:r w:rsidR="009A2A7E">
        <w:t>Factor</w:t>
      </w:r>
      <w:bookmarkEnd w:id="1361"/>
    </w:p>
    <w:p w14:paraId="5DDBB08E" w14:textId="0B91E5DC" w:rsidR="0038024C" w:rsidRDefault="009735A8" w:rsidP="003244C7">
      <w:pPr>
        <w:pStyle w:val="Heading2"/>
      </w:pPr>
      <w:bookmarkStart w:id="1362" w:name="_Toc495250813"/>
      <w:bookmarkStart w:id="1363" w:name="_Toc495250814"/>
      <w:bookmarkStart w:id="1364" w:name="_Toc495250815"/>
      <w:bookmarkStart w:id="1365" w:name="_Toc495250816"/>
      <w:bookmarkStart w:id="1366" w:name="_Toc495250817"/>
      <w:bookmarkStart w:id="1367" w:name="_Toc495250818"/>
      <w:bookmarkStart w:id="1368" w:name="_Toc495250819"/>
      <w:bookmarkStart w:id="1369" w:name="_Toc495250820"/>
      <w:bookmarkStart w:id="1370" w:name="_Toc495250821"/>
      <w:bookmarkStart w:id="1371" w:name="_Toc495250822"/>
      <w:bookmarkStart w:id="1372" w:name="_Toc495250823"/>
      <w:bookmarkStart w:id="1373" w:name="_Toc495250824"/>
      <w:bookmarkStart w:id="1374" w:name="_Toc495250825"/>
      <w:bookmarkStart w:id="1375" w:name="_Toc495250826"/>
      <w:bookmarkStart w:id="1376" w:name="_Toc495250827"/>
      <w:bookmarkStart w:id="1377" w:name="_Toc495250828"/>
      <w:bookmarkStart w:id="1378" w:name="_Toc495250829"/>
      <w:bookmarkStart w:id="1379" w:name="_Toc495250830"/>
      <w:bookmarkStart w:id="1380" w:name="_Toc495250854"/>
      <w:bookmarkStart w:id="1381" w:name="_Toc495250855"/>
      <w:bookmarkStart w:id="1382" w:name="_Toc495250856"/>
      <w:bookmarkStart w:id="1383" w:name="_Toc495250857"/>
      <w:bookmarkStart w:id="1384" w:name="_Toc495250858"/>
      <w:bookmarkStart w:id="1385" w:name="_Toc495250859"/>
      <w:bookmarkStart w:id="1386" w:name="_Toc495250860"/>
      <w:bookmarkStart w:id="1387" w:name="_Toc495250861"/>
      <w:bookmarkStart w:id="1388" w:name="_Toc495250862"/>
      <w:bookmarkStart w:id="1389" w:name="_Toc495250863"/>
      <w:bookmarkStart w:id="1390" w:name="_Toc495250864"/>
      <w:bookmarkStart w:id="1391" w:name="_Toc495250865"/>
      <w:bookmarkStart w:id="1392" w:name="_Toc495250866"/>
      <w:bookmarkStart w:id="1393" w:name="_Toc495250867"/>
      <w:bookmarkStart w:id="1394" w:name="_Toc495250868"/>
      <w:bookmarkStart w:id="1395" w:name="_Toc495250869"/>
      <w:bookmarkStart w:id="1396" w:name="_Toc495250870"/>
      <w:bookmarkStart w:id="1397" w:name="_Toc495250871"/>
      <w:bookmarkStart w:id="1398" w:name="_Toc495250872"/>
      <w:bookmarkStart w:id="1399" w:name="_Toc495250873"/>
      <w:bookmarkStart w:id="1400" w:name="_Toc495250874"/>
      <w:bookmarkStart w:id="1401" w:name="_Toc495250875"/>
      <w:bookmarkStart w:id="1402" w:name="_Toc495250876"/>
      <w:bookmarkStart w:id="1403" w:name="_Toc495250877"/>
      <w:bookmarkStart w:id="1404" w:name="_Toc495250878"/>
      <w:bookmarkStart w:id="1405" w:name="_Toc495250879"/>
      <w:bookmarkStart w:id="1406" w:name="_Toc495250880"/>
      <w:bookmarkStart w:id="1407" w:name="_Toc495250881"/>
      <w:bookmarkStart w:id="1408" w:name="_Toc495250882"/>
      <w:bookmarkStart w:id="1409" w:name="_Toc495250883"/>
      <w:bookmarkStart w:id="1410" w:name="_Toc495250884"/>
      <w:bookmarkStart w:id="1411" w:name="_Toc495250885"/>
      <w:bookmarkStart w:id="1412" w:name="_Toc495250886"/>
      <w:bookmarkStart w:id="1413" w:name="_Toc495250887"/>
      <w:bookmarkStart w:id="1414" w:name="_Toc495250888"/>
      <w:bookmarkStart w:id="1415" w:name="_Toc495250889"/>
      <w:bookmarkStart w:id="1416" w:name="_Toc495250890"/>
      <w:bookmarkStart w:id="1417" w:name="_Toc495250891"/>
      <w:bookmarkStart w:id="1418" w:name="_Toc495250892"/>
      <w:bookmarkStart w:id="1419" w:name="_Toc495250893"/>
      <w:bookmarkStart w:id="1420" w:name="_Toc495250894"/>
      <w:bookmarkStart w:id="1421" w:name="_Toc495250895"/>
      <w:bookmarkStart w:id="1422" w:name="_Toc495250896"/>
      <w:bookmarkStart w:id="1423" w:name="_Toc495250897"/>
      <w:bookmarkStart w:id="1424" w:name="_Toc495250898"/>
      <w:bookmarkStart w:id="1425" w:name="_Toc495250899"/>
      <w:bookmarkStart w:id="1426" w:name="_Toc495250900"/>
      <w:bookmarkStart w:id="1427" w:name="_Toc495250901"/>
      <w:bookmarkStart w:id="1428" w:name="_Toc495250902"/>
      <w:bookmarkStart w:id="1429" w:name="_Toc495250903"/>
      <w:bookmarkStart w:id="1430" w:name="_Toc495250904"/>
      <w:bookmarkStart w:id="1431" w:name="_Toc495250905"/>
      <w:bookmarkStart w:id="1432" w:name="_Toc495250906"/>
      <w:bookmarkStart w:id="1433" w:name="_Toc495250907"/>
      <w:bookmarkStart w:id="1434" w:name="_Toc495250908"/>
      <w:bookmarkStart w:id="1435" w:name="_Toc495250909"/>
      <w:bookmarkStart w:id="1436" w:name="_Toc495250910"/>
      <w:bookmarkStart w:id="1437" w:name="_Toc495250911"/>
      <w:bookmarkStart w:id="1438" w:name="_Toc495250912"/>
      <w:bookmarkStart w:id="1439" w:name="_Toc495250913"/>
      <w:bookmarkStart w:id="1440" w:name="_Toc495250914"/>
      <w:bookmarkStart w:id="1441" w:name="_Toc495250915"/>
      <w:bookmarkStart w:id="1442" w:name="_Toc495250916"/>
      <w:bookmarkStart w:id="1443" w:name="_Toc428545482"/>
      <w:bookmarkStart w:id="1444" w:name="_Toc428567145"/>
      <w:bookmarkStart w:id="1445" w:name="_Toc428568037"/>
      <w:bookmarkStart w:id="1446" w:name="_Toc428575776"/>
      <w:bookmarkStart w:id="1447" w:name="_Toc428576085"/>
      <w:bookmarkStart w:id="1448" w:name="_Toc428656174"/>
      <w:bookmarkStart w:id="1449" w:name="_Toc428660294"/>
      <w:bookmarkStart w:id="1450" w:name="_Toc429141355"/>
      <w:bookmarkStart w:id="1451" w:name="_Toc495250917"/>
      <w:bookmarkStart w:id="1452" w:name="_Toc495250918"/>
      <w:bookmarkStart w:id="1453" w:name="_Toc495250919"/>
      <w:bookmarkStart w:id="1454" w:name="_Toc495250920"/>
      <w:bookmarkStart w:id="1455" w:name="_Toc495250921"/>
      <w:bookmarkStart w:id="1456" w:name="_Toc495250922"/>
      <w:bookmarkStart w:id="1457" w:name="_Toc495250923"/>
      <w:bookmarkStart w:id="1458" w:name="_Toc495250924"/>
      <w:bookmarkStart w:id="1459" w:name="_Toc495250925"/>
      <w:bookmarkStart w:id="1460" w:name="_Toc495250926"/>
      <w:bookmarkStart w:id="1461" w:name="_Toc495250927"/>
      <w:bookmarkStart w:id="1462" w:name="_Toc495250928"/>
      <w:bookmarkStart w:id="1463" w:name="_Toc495250929"/>
      <w:bookmarkStart w:id="1464" w:name="_Toc495250930"/>
      <w:bookmarkStart w:id="1465" w:name="_Toc495250931"/>
      <w:bookmarkStart w:id="1466" w:name="_Toc495250932"/>
      <w:bookmarkStart w:id="1467" w:name="_Toc495250933"/>
      <w:bookmarkStart w:id="1468" w:name="_Toc495250934"/>
      <w:bookmarkStart w:id="1469" w:name="_Toc495250935"/>
      <w:bookmarkStart w:id="1470" w:name="_Toc495250936"/>
      <w:bookmarkStart w:id="1471" w:name="_Toc495250937"/>
      <w:bookmarkStart w:id="1472" w:name="_Toc495250938"/>
      <w:bookmarkStart w:id="1473" w:name="_Toc495250939"/>
      <w:bookmarkStart w:id="1474" w:name="_Toc495250940"/>
      <w:bookmarkStart w:id="1475" w:name="_Toc495250941"/>
      <w:bookmarkStart w:id="1476" w:name="_Toc495250942"/>
      <w:bookmarkStart w:id="1477" w:name="_Toc495250943"/>
      <w:bookmarkStart w:id="1478" w:name="_Toc495250944"/>
      <w:bookmarkStart w:id="1479" w:name="_Toc495250945"/>
      <w:bookmarkStart w:id="1480" w:name="_Toc495250947"/>
      <w:bookmarkStart w:id="1481" w:name="_Toc495250948"/>
      <w:bookmarkStart w:id="1482" w:name="_Toc495250949"/>
      <w:bookmarkStart w:id="1483" w:name="_Toc495251004"/>
      <w:bookmarkStart w:id="1484" w:name="_Toc495251005"/>
      <w:bookmarkStart w:id="1485" w:name="_Toc495251006"/>
      <w:bookmarkStart w:id="1486" w:name="_Toc495251007"/>
      <w:bookmarkStart w:id="1487" w:name="_Toc495251008"/>
      <w:bookmarkStart w:id="1488" w:name="_Toc495251009"/>
      <w:bookmarkStart w:id="1489" w:name="_Toc495251010"/>
      <w:bookmarkStart w:id="1490" w:name="_Toc495251011"/>
      <w:bookmarkStart w:id="1491" w:name="_Toc495251012"/>
      <w:bookmarkStart w:id="1492" w:name="_Toc495251013"/>
      <w:bookmarkStart w:id="1493" w:name="_Toc495251014"/>
      <w:bookmarkStart w:id="1494" w:name="_Toc495251015"/>
      <w:bookmarkStart w:id="1495" w:name="_Toc495251016"/>
      <w:bookmarkStart w:id="1496" w:name="_Toc495251017"/>
      <w:bookmarkStart w:id="1497" w:name="_Toc495251018"/>
      <w:bookmarkStart w:id="1498" w:name="_Toc495251019"/>
      <w:bookmarkStart w:id="1499" w:name="_Toc495251020"/>
      <w:bookmarkStart w:id="1500" w:name="_Toc495251021"/>
      <w:bookmarkStart w:id="1501" w:name="_Toc495251022"/>
      <w:bookmarkStart w:id="1502" w:name="_Toc495251023"/>
      <w:bookmarkStart w:id="1503" w:name="_Toc495251024"/>
      <w:bookmarkStart w:id="1504" w:name="_Toc495251025"/>
      <w:bookmarkStart w:id="1505" w:name="_Toc495251026"/>
      <w:bookmarkStart w:id="1506" w:name="_Toc495251027"/>
      <w:bookmarkStart w:id="1507" w:name="_Toc495251028"/>
      <w:bookmarkStart w:id="1508" w:name="_Toc495251029"/>
      <w:bookmarkStart w:id="1509" w:name="_Toc495251030"/>
      <w:bookmarkStart w:id="1510" w:name="_Toc495251031"/>
      <w:bookmarkStart w:id="1511" w:name="_Toc495251032"/>
      <w:bookmarkStart w:id="1512" w:name="_Toc495251033"/>
      <w:bookmarkStart w:id="1513" w:name="_Toc495251034"/>
      <w:bookmarkStart w:id="1514" w:name="_Toc495251035"/>
      <w:bookmarkStart w:id="1515" w:name="_Toc495251036"/>
      <w:bookmarkStart w:id="1516" w:name="_Toc495251037"/>
      <w:bookmarkStart w:id="1517" w:name="_Toc495251038"/>
      <w:bookmarkStart w:id="1518" w:name="_Toc495251039"/>
      <w:bookmarkStart w:id="1519" w:name="_Toc428568042"/>
      <w:bookmarkStart w:id="1520" w:name="_Toc428575781"/>
      <w:bookmarkStart w:id="1521" w:name="_Toc428576090"/>
      <w:bookmarkStart w:id="1522" w:name="_Toc428656179"/>
      <w:bookmarkStart w:id="1523" w:name="_Toc428660299"/>
      <w:bookmarkStart w:id="1524" w:name="_Toc429141360"/>
      <w:bookmarkStart w:id="1525" w:name="_Toc428568043"/>
      <w:bookmarkStart w:id="1526" w:name="_Toc428575782"/>
      <w:bookmarkStart w:id="1527" w:name="_Toc428576091"/>
      <w:bookmarkStart w:id="1528" w:name="_Toc428656180"/>
      <w:bookmarkStart w:id="1529" w:name="_Toc428660300"/>
      <w:bookmarkStart w:id="1530" w:name="_Toc429141361"/>
      <w:bookmarkStart w:id="1531" w:name="_Toc428568044"/>
      <w:bookmarkStart w:id="1532" w:name="_Toc428575783"/>
      <w:bookmarkStart w:id="1533" w:name="_Toc428576092"/>
      <w:bookmarkStart w:id="1534" w:name="_Toc428656181"/>
      <w:bookmarkStart w:id="1535" w:name="_Toc428660301"/>
      <w:bookmarkStart w:id="1536" w:name="_Toc429141362"/>
      <w:bookmarkStart w:id="1537" w:name="_Toc428568045"/>
      <w:bookmarkStart w:id="1538" w:name="_Toc428575784"/>
      <w:bookmarkStart w:id="1539" w:name="_Toc428576093"/>
      <w:bookmarkStart w:id="1540" w:name="_Toc428656182"/>
      <w:bookmarkStart w:id="1541" w:name="_Toc428660302"/>
      <w:bookmarkStart w:id="1542" w:name="_Toc429141363"/>
      <w:bookmarkStart w:id="1543" w:name="_Toc428568046"/>
      <w:bookmarkStart w:id="1544" w:name="_Toc428575785"/>
      <w:bookmarkStart w:id="1545" w:name="_Toc428576094"/>
      <w:bookmarkStart w:id="1546" w:name="_Toc428656183"/>
      <w:bookmarkStart w:id="1547" w:name="_Toc428660303"/>
      <w:bookmarkStart w:id="1548" w:name="_Toc429141364"/>
      <w:bookmarkStart w:id="1549" w:name="_Toc428568047"/>
      <w:bookmarkStart w:id="1550" w:name="_Toc428575786"/>
      <w:bookmarkStart w:id="1551" w:name="_Toc428576095"/>
      <w:bookmarkStart w:id="1552" w:name="_Toc428656184"/>
      <w:bookmarkStart w:id="1553" w:name="_Toc428660304"/>
      <w:bookmarkStart w:id="1554" w:name="_Toc429141365"/>
      <w:bookmarkStart w:id="1555" w:name="_Toc428568048"/>
      <w:bookmarkStart w:id="1556" w:name="_Toc428575787"/>
      <w:bookmarkStart w:id="1557" w:name="_Toc428576096"/>
      <w:bookmarkStart w:id="1558" w:name="_Toc428656185"/>
      <w:bookmarkStart w:id="1559" w:name="_Toc428660305"/>
      <w:bookmarkStart w:id="1560" w:name="_Toc429141366"/>
      <w:bookmarkStart w:id="1561" w:name="_Toc428568049"/>
      <w:bookmarkStart w:id="1562" w:name="_Toc428575788"/>
      <w:bookmarkStart w:id="1563" w:name="_Toc428576097"/>
      <w:bookmarkStart w:id="1564" w:name="_Toc428656186"/>
      <w:bookmarkStart w:id="1565" w:name="_Toc428660306"/>
      <w:bookmarkStart w:id="1566" w:name="_Toc429141367"/>
      <w:bookmarkStart w:id="1567" w:name="_Toc428568050"/>
      <w:bookmarkStart w:id="1568" w:name="_Toc428575789"/>
      <w:bookmarkStart w:id="1569" w:name="_Toc428576098"/>
      <w:bookmarkStart w:id="1570" w:name="_Toc428656187"/>
      <w:bookmarkStart w:id="1571" w:name="_Toc428660307"/>
      <w:bookmarkStart w:id="1572" w:name="_Toc429141368"/>
      <w:bookmarkStart w:id="1573" w:name="_Toc428568051"/>
      <w:bookmarkStart w:id="1574" w:name="_Toc428575790"/>
      <w:bookmarkStart w:id="1575" w:name="_Toc428576099"/>
      <w:bookmarkStart w:id="1576" w:name="_Toc428656188"/>
      <w:bookmarkStart w:id="1577" w:name="_Toc428660308"/>
      <w:bookmarkStart w:id="1578" w:name="_Toc429141369"/>
      <w:bookmarkStart w:id="1579" w:name="_Toc428568052"/>
      <w:bookmarkStart w:id="1580" w:name="_Toc428575791"/>
      <w:bookmarkStart w:id="1581" w:name="_Toc428576100"/>
      <w:bookmarkStart w:id="1582" w:name="_Toc428656189"/>
      <w:bookmarkStart w:id="1583" w:name="_Toc428660309"/>
      <w:bookmarkStart w:id="1584" w:name="_Toc429141370"/>
      <w:bookmarkStart w:id="1585" w:name="_Toc428568053"/>
      <w:bookmarkStart w:id="1586" w:name="_Toc428575792"/>
      <w:bookmarkStart w:id="1587" w:name="_Toc428576101"/>
      <w:bookmarkStart w:id="1588" w:name="_Toc428656190"/>
      <w:bookmarkStart w:id="1589" w:name="_Toc428660310"/>
      <w:bookmarkStart w:id="1590" w:name="_Toc429141371"/>
      <w:bookmarkStart w:id="1591" w:name="_Toc428568054"/>
      <w:bookmarkStart w:id="1592" w:name="_Toc428575793"/>
      <w:bookmarkStart w:id="1593" w:name="_Toc428576102"/>
      <w:bookmarkStart w:id="1594" w:name="_Toc428656191"/>
      <w:bookmarkStart w:id="1595" w:name="_Toc428660311"/>
      <w:bookmarkStart w:id="1596" w:name="_Toc429141372"/>
      <w:bookmarkStart w:id="1597" w:name="_Toc428568055"/>
      <w:bookmarkStart w:id="1598" w:name="_Toc428575794"/>
      <w:bookmarkStart w:id="1599" w:name="_Toc428576103"/>
      <w:bookmarkStart w:id="1600" w:name="_Toc428656192"/>
      <w:bookmarkStart w:id="1601" w:name="_Toc428660312"/>
      <w:bookmarkStart w:id="1602" w:name="_Toc429141373"/>
      <w:bookmarkStart w:id="1603" w:name="_Toc428568056"/>
      <w:bookmarkStart w:id="1604" w:name="_Toc428575795"/>
      <w:bookmarkStart w:id="1605" w:name="_Toc428576104"/>
      <w:bookmarkStart w:id="1606" w:name="_Toc428656193"/>
      <w:bookmarkStart w:id="1607" w:name="_Toc428660313"/>
      <w:bookmarkStart w:id="1608" w:name="_Toc429141374"/>
      <w:bookmarkStart w:id="1609" w:name="_Toc428568057"/>
      <w:bookmarkStart w:id="1610" w:name="_Toc428575796"/>
      <w:bookmarkStart w:id="1611" w:name="_Toc428576105"/>
      <w:bookmarkStart w:id="1612" w:name="_Toc428656194"/>
      <w:bookmarkStart w:id="1613" w:name="_Toc428660314"/>
      <w:bookmarkStart w:id="1614" w:name="_Toc429141375"/>
      <w:bookmarkStart w:id="1615" w:name="_Toc428568058"/>
      <w:bookmarkStart w:id="1616" w:name="_Toc428575797"/>
      <w:bookmarkStart w:id="1617" w:name="_Toc428576106"/>
      <w:bookmarkStart w:id="1618" w:name="_Toc428656195"/>
      <w:bookmarkStart w:id="1619" w:name="_Toc428660315"/>
      <w:bookmarkStart w:id="1620" w:name="_Toc429141376"/>
      <w:bookmarkStart w:id="1621" w:name="_Toc428568059"/>
      <w:bookmarkStart w:id="1622" w:name="_Toc428575798"/>
      <w:bookmarkStart w:id="1623" w:name="_Toc428576107"/>
      <w:bookmarkStart w:id="1624" w:name="_Toc428656196"/>
      <w:bookmarkStart w:id="1625" w:name="_Toc428660316"/>
      <w:bookmarkStart w:id="1626" w:name="_Toc429141377"/>
      <w:bookmarkStart w:id="1627" w:name="_Toc428568060"/>
      <w:bookmarkStart w:id="1628" w:name="_Toc428575799"/>
      <w:bookmarkStart w:id="1629" w:name="_Toc428576108"/>
      <w:bookmarkStart w:id="1630" w:name="_Toc428656197"/>
      <w:bookmarkStart w:id="1631" w:name="_Toc428660317"/>
      <w:bookmarkStart w:id="1632" w:name="_Toc429141378"/>
      <w:bookmarkStart w:id="1633" w:name="_Toc428568061"/>
      <w:bookmarkStart w:id="1634" w:name="_Toc428575800"/>
      <w:bookmarkStart w:id="1635" w:name="_Toc428576109"/>
      <w:bookmarkStart w:id="1636" w:name="_Toc428656198"/>
      <w:bookmarkStart w:id="1637" w:name="_Toc428660318"/>
      <w:bookmarkStart w:id="1638" w:name="_Toc429141379"/>
      <w:bookmarkStart w:id="1639" w:name="_Toc428568062"/>
      <w:bookmarkStart w:id="1640" w:name="_Toc428575801"/>
      <w:bookmarkStart w:id="1641" w:name="_Toc428576110"/>
      <w:bookmarkStart w:id="1642" w:name="_Toc428656199"/>
      <w:bookmarkStart w:id="1643" w:name="_Toc428660319"/>
      <w:bookmarkStart w:id="1644" w:name="_Toc429141380"/>
      <w:bookmarkStart w:id="1645" w:name="_Toc428568063"/>
      <w:bookmarkStart w:id="1646" w:name="_Toc428575802"/>
      <w:bookmarkStart w:id="1647" w:name="_Toc428576111"/>
      <w:bookmarkStart w:id="1648" w:name="_Toc428656200"/>
      <w:bookmarkStart w:id="1649" w:name="_Toc428660320"/>
      <w:bookmarkStart w:id="1650" w:name="_Toc429141381"/>
      <w:bookmarkStart w:id="1651" w:name="_Toc428568064"/>
      <w:bookmarkStart w:id="1652" w:name="_Toc428575803"/>
      <w:bookmarkStart w:id="1653" w:name="_Toc428576112"/>
      <w:bookmarkStart w:id="1654" w:name="_Toc428656201"/>
      <w:bookmarkStart w:id="1655" w:name="_Toc428660321"/>
      <w:bookmarkStart w:id="1656" w:name="_Toc429141382"/>
      <w:bookmarkStart w:id="1657" w:name="_Toc495251040"/>
      <w:bookmarkStart w:id="1658" w:name="_Toc495251041"/>
      <w:bookmarkStart w:id="1659" w:name="_Toc495251042"/>
      <w:bookmarkStart w:id="1660" w:name="_Toc495251043"/>
      <w:bookmarkStart w:id="1661" w:name="_Toc495251044"/>
      <w:bookmarkStart w:id="1662" w:name="_Toc495251045"/>
      <w:bookmarkStart w:id="1663" w:name="_Toc495251046"/>
      <w:bookmarkStart w:id="1664" w:name="_Toc495251047"/>
      <w:bookmarkStart w:id="1665" w:name="_Toc495251048"/>
      <w:bookmarkStart w:id="1666" w:name="_Toc495251049"/>
      <w:bookmarkStart w:id="1667" w:name="_Toc495251050"/>
      <w:bookmarkStart w:id="1668" w:name="_Toc495251051"/>
      <w:bookmarkStart w:id="1669" w:name="_Toc495251052"/>
      <w:bookmarkStart w:id="1670" w:name="_Toc495251053"/>
      <w:bookmarkStart w:id="1671" w:name="_Toc410571952"/>
      <w:bookmarkStart w:id="1672" w:name="_Toc410572077"/>
      <w:bookmarkStart w:id="1673" w:name="_Toc410572345"/>
      <w:bookmarkStart w:id="1674" w:name="_Toc410572391"/>
      <w:bookmarkStart w:id="1675" w:name="_Toc410572602"/>
      <w:bookmarkStart w:id="1676" w:name="_Toc410571953"/>
      <w:bookmarkStart w:id="1677" w:name="_Toc410572078"/>
      <w:bookmarkStart w:id="1678" w:name="_Toc410572346"/>
      <w:bookmarkStart w:id="1679" w:name="_Toc410572392"/>
      <w:bookmarkStart w:id="1680" w:name="_Toc410572603"/>
      <w:bookmarkStart w:id="1681" w:name="_Toc495251054"/>
      <w:bookmarkStart w:id="1682" w:name="_Toc495251055"/>
      <w:bookmarkStart w:id="1683" w:name="_Toc495251056"/>
      <w:bookmarkStart w:id="1684" w:name="_Toc495251057"/>
      <w:bookmarkStart w:id="1685" w:name="_Toc495251058"/>
      <w:bookmarkStart w:id="1686" w:name="_Toc495251059"/>
      <w:bookmarkStart w:id="1687" w:name="_Toc495251060"/>
      <w:bookmarkStart w:id="1688" w:name="_Toc495251061"/>
      <w:bookmarkStart w:id="1689" w:name="_Toc495251062"/>
      <w:bookmarkStart w:id="1690" w:name="_Toc495251063"/>
      <w:bookmarkStart w:id="1691" w:name="_Toc495251064"/>
      <w:bookmarkStart w:id="1692" w:name="_Toc495251065"/>
      <w:bookmarkStart w:id="1693" w:name="_Toc495251066"/>
      <w:bookmarkStart w:id="1694" w:name="_Toc495251067"/>
      <w:bookmarkStart w:id="1695" w:name="_Toc495251068"/>
      <w:bookmarkStart w:id="1696" w:name="_Toc495251069"/>
      <w:bookmarkStart w:id="1697" w:name="_Toc394669534"/>
      <w:bookmarkStart w:id="1698" w:name="_Toc394673579"/>
      <w:bookmarkStart w:id="1699" w:name="_Toc394673953"/>
      <w:bookmarkStart w:id="1700" w:name="_Toc394674290"/>
      <w:bookmarkStart w:id="1701" w:name="_Toc495251070"/>
      <w:bookmarkStart w:id="1702" w:name="_Toc495251071"/>
      <w:bookmarkStart w:id="1703" w:name="_Toc495251072"/>
      <w:bookmarkStart w:id="1704" w:name="_Toc495251073"/>
      <w:bookmarkStart w:id="1705" w:name="_Toc495251074"/>
      <w:bookmarkStart w:id="1706" w:name="_Toc495251075"/>
      <w:bookmarkStart w:id="1707" w:name="_Toc495251076"/>
      <w:bookmarkStart w:id="1708" w:name="_Toc495251077"/>
      <w:bookmarkStart w:id="1709" w:name="_Toc495251078"/>
      <w:bookmarkStart w:id="1710" w:name="_Toc495251079"/>
      <w:bookmarkStart w:id="1711" w:name="_Toc495251080"/>
      <w:bookmarkStart w:id="1712" w:name="_Toc495251081"/>
      <w:bookmarkStart w:id="1713" w:name="_Toc495251082"/>
      <w:bookmarkStart w:id="1714" w:name="_Toc495251083"/>
      <w:bookmarkStart w:id="1715" w:name="_Toc495251084"/>
      <w:bookmarkStart w:id="1716" w:name="_Toc495251085"/>
      <w:bookmarkStart w:id="1717" w:name="_Toc495251086"/>
      <w:bookmarkStart w:id="1718" w:name="_Toc495251087"/>
      <w:bookmarkStart w:id="1719" w:name="_Toc495251088"/>
      <w:bookmarkStart w:id="1720" w:name="_Toc495251089"/>
      <w:bookmarkStart w:id="1721" w:name="_Toc495251090"/>
      <w:bookmarkStart w:id="1722" w:name="_Toc495251091"/>
      <w:bookmarkStart w:id="1723" w:name="_Toc495251092"/>
      <w:bookmarkStart w:id="1724" w:name="_Toc495251093"/>
      <w:bookmarkStart w:id="1725" w:name="_Toc495251094"/>
      <w:bookmarkStart w:id="1726" w:name="_Toc495251095"/>
      <w:bookmarkStart w:id="1727" w:name="_Toc495251096"/>
      <w:bookmarkStart w:id="1728" w:name="_Toc495251097"/>
      <w:bookmarkStart w:id="1729" w:name="_Toc495251098"/>
      <w:bookmarkStart w:id="1730" w:name="_Toc524440980"/>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r>
        <w:t xml:space="preserve">Form </w:t>
      </w:r>
      <w:r w:rsidR="009A2A7E">
        <w:t>Factor Options</w:t>
      </w:r>
      <w:bookmarkEnd w:id="1730"/>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ins w:id="1731" w:author="Ng, Thomas1 [2]" w:date="2018-09-10T13:47:00Z">
        <w:r w:rsidR="00336E41">
          <w:t xml:space="preserve"> </w:t>
        </w:r>
      </w:ins>
      <w:r w:rsidR="00AC6A6F">
        <w:t>mm x 115</w:t>
      </w:r>
      <w:ins w:id="1732" w:author="Ng, Thomas1 [2]" w:date="2018-09-10T13:47:00Z">
        <w:r w:rsidR="00336E41">
          <w:t xml:space="preserve"> </w:t>
        </w:r>
      </w:ins>
      <w:r w:rsidR="00AC6A6F">
        <w:t xml:space="preserve">mm) and a </w:t>
      </w:r>
      <w:r w:rsidR="00AA20DF">
        <w:t>LFF</w:t>
      </w:r>
      <w:r w:rsidR="006E6FA6">
        <w:t xml:space="preserve"> </w:t>
      </w:r>
      <w:r w:rsidR="00AC6A6F">
        <w:t>(1</w:t>
      </w:r>
      <w:r w:rsidR="0057155E">
        <w:t>39</w:t>
      </w:r>
      <w:ins w:id="1733" w:author="Ng, Thomas1 [2]" w:date="2018-09-10T13:47:00Z">
        <w:r w:rsidR="00336E41">
          <w:t xml:space="preserve"> </w:t>
        </w:r>
      </w:ins>
      <w:r w:rsidR="00AC6A6F">
        <w:t>mm x</w:t>
      </w:r>
      <w:r w:rsidR="008C1161">
        <w:t xml:space="preserve"> </w:t>
      </w:r>
      <w:r w:rsidR="00AC6A6F">
        <w:t>115</w:t>
      </w:r>
      <w:ins w:id="1734" w:author="Ng, Thomas1 [2]" w:date="2018-09-10T13:47:00Z">
        <w:r w:rsidR="00336E41">
          <w:t xml:space="preserve"> </w:t>
        </w:r>
      </w:ins>
      <w:r w:rsidR="00AC6A6F">
        <w:t>mm)</w:t>
      </w:r>
      <w:r w:rsidR="008C1161">
        <w:t xml:space="preserve">. </w:t>
      </w:r>
    </w:p>
    <w:p w14:paraId="7FD07367" w14:textId="77777777" w:rsidR="008C1161" w:rsidRDefault="008C1161" w:rsidP="008C1161">
      <w:pPr>
        <w:ind w:left="0"/>
      </w:pPr>
    </w:p>
    <w:p w14:paraId="66B20685" w14:textId="0865B602"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ins w:id="1735" w:author="Ng, Thomas1 [2]" w:date="2018-09-11T13:12:00Z">
        <w:r w:rsidR="00AA1083">
          <w:t xml:space="preserve">“OCP </w:t>
        </w:r>
      </w:ins>
      <w:r>
        <w:t>bay</w:t>
      </w:r>
      <w:ins w:id="1736" w:author="Ng, Thomas1 [2]" w:date="2018-09-11T13:12:00Z">
        <w:r w:rsidR="00AA1083">
          <w:t>”</w:t>
        </w:r>
      </w:ins>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ins w:id="1737" w:author="Ng, Thomas1 [2]" w:date="2018-09-11T13:12:00Z">
        <w:r w:rsidR="00AA1083">
          <w:t xml:space="preserve">all </w:t>
        </w:r>
      </w:ins>
      <w:del w:id="1738" w:author="Ng, Thomas1 [2]" w:date="2018-09-11T13:12:00Z">
        <w:r w:rsidR="005D564C" w:rsidDel="00AA1083">
          <w:delText xml:space="preserve">the </w:delText>
        </w:r>
      </w:del>
      <w:r w:rsidR="00BC0FF7">
        <w:t>Primary Connector</w:t>
      </w:r>
      <w:ins w:id="1739" w:author="Ng, Thomas1 [2]" w:date="2018-09-11T13:13:00Z">
        <w:r w:rsidR="00AA1083">
          <w:t xml:space="preserve"> implementations</w:t>
        </w:r>
      </w:ins>
      <w:r w:rsidR="008528F7">
        <w:t>.</w:t>
      </w:r>
      <w:del w:id="1740" w:author="Ng, Thomas1 [2]" w:date="2018-09-11T13:13:00Z">
        <w:r w:rsidR="008528F7" w:rsidDel="00AA1083">
          <w:delText xml:space="preserve"> </w:delText>
        </w:r>
        <w:r w:rsidR="005D564C" w:rsidDel="00AA1083">
          <w:delText xml:space="preserve">This is also mandatory for </w:delText>
        </w:r>
        <w:r w:rsidR="005A4117" w:rsidDel="00AA1083">
          <w:delText>OCP NIC 3.0</w:delText>
        </w:r>
        <w:r w:rsidR="005D564C" w:rsidDel="00AA1083">
          <w:delText xml:space="preserve"> cards.</w:delText>
        </w:r>
      </w:del>
      <w:r w:rsidR="008528F7">
        <w:t xml:space="preserve"> </w:t>
      </w:r>
    </w:p>
    <w:p w14:paraId="543D8180" w14:textId="77777777" w:rsidR="00114DFB" w:rsidRDefault="00114DFB" w:rsidP="00F0645E">
      <w:pPr>
        <w:ind w:left="0"/>
      </w:pPr>
    </w:p>
    <w:p w14:paraId="7C0285A4" w14:textId="692391EB"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w:t>
      </w:r>
      <w:del w:id="1741" w:author="Ng, Thomas1 [2]" w:date="2018-09-11T10:23:00Z">
        <w:r w:rsidR="00E108A9" w:rsidDel="00C9588A">
          <w:delText>-</w:delText>
        </w:r>
      </w:del>
      <w:r w:rsidR="00E108A9">
        <w:t xml:space="preserve">45 for BASE-T operation. </w:t>
      </w:r>
      <w:r w:rsidR="008528F7">
        <w:t xml:space="preserve">The </w:t>
      </w:r>
      <w:r w:rsidR="00AA20DF">
        <w:t>SFF</w:t>
      </w:r>
      <w:r w:rsidR="008528F7">
        <w:t xml:space="preserve"> supports up to </w:t>
      </w:r>
      <w:r w:rsidR="00CA1BD6">
        <w:t>80</w:t>
      </w:r>
      <w:ins w:id="1742" w:author="Ng, Thomas1 [2]" w:date="2018-09-10T14:12:00Z">
        <w:r w:rsidR="0045314C">
          <w:t xml:space="preserve"> </w:t>
        </w:r>
      </w:ins>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A063EC">
        <w:t xml:space="preserve">Figure </w:t>
      </w:r>
      <w:r w:rsidR="00A063EC">
        <w:rPr>
          <w:noProof/>
        </w:rPr>
        <w:t>1</w:t>
      </w:r>
      <w:r w:rsidR="000157E7">
        <w:fldChar w:fldCharType="end"/>
      </w:r>
      <w:r w:rsidR="000157E7">
        <w:t>.</w:t>
      </w:r>
    </w:p>
    <w:p w14:paraId="04331143" w14:textId="7CA11433" w:rsidR="00F0645E" w:rsidRDefault="00F0645E" w:rsidP="00F0645E">
      <w:pPr>
        <w:ind w:left="0"/>
      </w:pPr>
    </w:p>
    <w:p w14:paraId="7F113D64" w14:textId="14A1E4BA"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ins w:id="1743" w:author="Ng, Thomas1 [2]" w:date="2018-09-11T15:25:00Z">
        <w:r w:rsidR="00A063EC">
          <w:t xml:space="preserve">Table </w:t>
        </w:r>
        <w:r w:rsidR="00A063EC">
          <w:rPr>
            <w:noProof/>
          </w:rPr>
          <w:t>6</w:t>
        </w:r>
      </w:ins>
      <w:del w:id="1744" w:author="Ng, Thomas1 [2]" w:date="2018-09-11T10:41:00Z">
        <w:r w:rsidR="0070233A" w:rsidDel="00E9421E">
          <w:delText xml:space="preserve">Table </w:delText>
        </w:r>
        <w:r w:rsidR="0070233A" w:rsidDel="00E9421E">
          <w:rPr>
            <w:noProof/>
          </w:rPr>
          <w:delText>5</w:delText>
        </w:r>
      </w:del>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ins w:id="1745" w:author="Ng, Thomas1 [2]" w:date="2018-09-10T14:12:00Z">
        <w:r w:rsidR="0045314C">
          <w:t xml:space="preserve"> </w:t>
        </w:r>
      </w:ins>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A063EC">
        <w:t xml:space="preserve">Figure </w:t>
      </w:r>
      <w:r w:rsidR="00A063EC">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A063EC">
        <w:t xml:space="preserve">Figure </w:t>
      </w:r>
      <w:r w:rsidR="00A063EC">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A063EC">
        <w:t xml:space="preserve">Figure </w:t>
      </w:r>
      <w:r w:rsidR="00A063EC">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630083">
      <w:pPr>
        <w:pStyle w:val="Caption"/>
        <w:rPr>
          <w:lang w:eastAsia="en-US"/>
        </w:rPr>
      </w:pPr>
      <w:bookmarkStart w:id="1746" w:name="_Ref502727926"/>
      <w:bookmarkStart w:id="1747" w:name="_Toc524441328"/>
      <w:r>
        <w:t xml:space="preserve">Figure </w:t>
      </w:r>
      <w:r>
        <w:fldChar w:fldCharType="begin"/>
      </w:r>
      <w:r>
        <w:instrText xml:space="preserve"> SEQ Figure \* ARABIC </w:instrText>
      </w:r>
      <w:r>
        <w:fldChar w:fldCharType="separate"/>
      </w:r>
      <w:r w:rsidR="00A063EC">
        <w:t>4</w:t>
      </w:r>
      <w:r>
        <w:fldChar w:fldCharType="end"/>
      </w:r>
      <w:bookmarkEnd w:id="1746"/>
      <w:r>
        <w:t>: Primary Connector (4C+) and Secondary Connector (4C) (</w:t>
      </w:r>
      <w:r w:rsidR="00AA20DF">
        <w:t>LFF</w:t>
      </w:r>
      <w:r>
        <w:t xml:space="preserve">) </w:t>
      </w:r>
      <w:r w:rsidR="005A4117">
        <w:t>OCP NIC 3.0</w:t>
      </w:r>
      <w:r>
        <w:t xml:space="preserve"> Cards</w:t>
      </w:r>
      <w:bookmarkEnd w:id="1747"/>
    </w:p>
    <w:p w14:paraId="04C88503" w14:textId="472EE97C" w:rsidR="00E108A9" w:rsidRDefault="00063ACD" w:rsidP="00630083">
      <w:pPr>
        <w:pStyle w:val="Caption"/>
      </w:pPr>
      <w:r>
        <w:rPr>
          <w:lang w:eastAsia="en-US"/>
        </w:rPr>
        <w:drawing>
          <wp:inline distT="0" distB="0" distL="0" distR="0" wp14:anchorId="75A52C00" wp14:editId="34A7DDB7">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630083">
      <w:pPr>
        <w:pStyle w:val="Caption"/>
        <w:rPr>
          <w:lang w:eastAsia="en-US"/>
        </w:rPr>
      </w:pPr>
      <w:bookmarkStart w:id="1748" w:name="_Ref502727950"/>
      <w:bookmarkStart w:id="1749" w:name="_Toc524441329"/>
      <w:r>
        <w:lastRenderedPageBreak/>
        <w:t xml:space="preserve">Figure </w:t>
      </w:r>
      <w:r>
        <w:fldChar w:fldCharType="begin"/>
      </w:r>
      <w:r>
        <w:instrText xml:space="preserve"> SEQ Figure \* ARABIC </w:instrText>
      </w:r>
      <w:r>
        <w:fldChar w:fldCharType="separate"/>
      </w:r>
      <w:r w:rsidR="00A063EC">
        <w:t>5</w:t>
      </w:r>
      <w:r>
        <w:fldChar w:fldCharType="end"/>
      </w:r>
      <w:bookmarkEnd w:id="1748"/>
      <w:r>
        <w:t>: Primary Connector (4C+) Only (</w:t>
      </w:r>
      <w:r w:rsidR="00AA20DF">
        <w:t>LFF</w:t>
      </w:r>
      <w:r>
        <w:t xml:space="preserve">) </w:t>
      </w:r>
      <w:r w:rsidR="005A4117">
        <w:t>OCP NIC 3.0</w:t>
      </w:r>
      <w:r>
        <w:t xml:space="preserve"> Cards</w:t>
      </w:r>
      <w:bookmarkEnd w:id="1749"/>
    </w:p>
    <w:p w14:paraId="3DCC72D8" w14:textId="310F6FFB" w:rsidR="00D9747A" w:rsidRPr="00D9747A" w:rsidRDefault="00793CCD" w:rsidP="00630083">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1D6AC0A1" w:rsidR="00114DFB" w:rsidRDefault="00114DFB" w:rsidP="00114DFB">
      <w:pPr>
        <w:ind w:left="0"/>
      </w:pPr>
      <w:r>
        <w:t>For both form</w:t>
      </w:r>
      <w:del w:id="1750" w:author="Ng, Thomas1 [2]" w:date="2018-09-10T13:17:00Z">
        <w:r w:rsidDel="009666FE">
          <w:delText>-</w:delText>
        </w:r>
      </w:del>
      <w:ins w:id="1751" w:author="Ng, Thomas1 [2]" w:date="2018-09-10T13:17:00Z">
        <w:r w:rsidR="009666FE">
          <w:t xml:space="preserve"> </w:t>
        </w:r>
      </w:ins>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A063EC">
        <w:t xml:space="preserve">Figure </w:t>
      </w:r>
      <w:r w:rsidR="00A063EC">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630083">
      <w:pPr>
        <w:pStyle w:val="Caption"/>
      </w:pPr>
      <w:bookmarkStart w:id="1752" w:name="_Ref518285010"/>
      <w:bookmarkStart w:id="1753" w:name="_Toc524441330"/>
      <w:r>
        <w:t xml:space="preserve">Figure </w:t>
      </w:r>
      <w:r>
        <w:fldChar w:fldCharType="begin"/>
      </w:r>
      <w:r>
        <w:instrText xml:space="preserve"> SEQ Figure \* ARABIC </w:instrText>
      </w:r>
      <w:r>
        <w:fldChar w:fldCharType="separate"/>
      </w:r>
      <w:r w:rsidR="00A063EC">
        <w:t>6</w:t>
      </w:r>
      <w:r>
        <w:fldChar w:fldCharType="end"/>
      </w:r>
      <w:bookmarkEnd w:id="1752"/>
      <w:r>
        <w:t>: Primary Connector (4C+) with 4C and 2C (</w:t>
      </w:r>
      <w:r w:rsidR="00AA20DF">
        <w:t>SFF</w:t>
      </w:r>
      <w:r>
        <w:t xml:space="preserve">) </w:t>
      </w:r>
      <w:r w:rsidR="005A4117">
        <w:t>OCP NIC 3.0</w:t>
      </w:r>
      <w:r>
        <w:t xml:space="preserve"> Cards</w:t>
      </w:r>
      <w:bookmarkEnd w:id="1753"/>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56070046"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ins w:id="1754" w:author="Ng, Thomas1 [2]" w:date="2018-09-11T15:25:00Z">
        <w:r w:rsidR="00A063EC">
          <w:t xml:space="preserve">Table </w:t>
        </w:r>
        <w:r w:rsidR="00A063EC">
          <w:rPr>
            <w:noProof/>
          </w:rPr>
          <w:t>6</w:t>
        </w:r>
      </w:ins>
      <w:del w:id="1755" w:author="Ng, Thomas1 [2]" w:date="2018-09-11T10:41:00Z">
        <w:r w:rsidR="0070233A" w:rsidDel="00E9421E">
          <w:delText xml:space="preserve">Table </w:delText>
        </w:r>
        <w:r w:rsidR="0070233A" w:rsidDel="00E9421E">
          <w:rPr>
            <w:noProof/>
          </w:rPr>
          <w:delText>5</w:delText>
        </w:r>
      </w:del>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del w:id="1756" w:author="Ng, Thomas1 [2]" w:date="2018-09-11T13:15:00Z">
        <w:r w:rsidR="00B70C92" w:rsidDel="007074EA">
          <w:delText>Small form factor</w:delText>
        </w:r>
      </w:del>
      <w:ins w:id="1757" w:author="Ng, Thomas1 [2]" w:date="2018-09-11T13:15:00Z">
        <w:r w:rsidR="007074EA">
          <w:t>SFF</w:t>
        </w:r>
      </w:ins>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del w:id="1758" w:author="Ng, Thomas1 [2]" w:date="2018-09-11T13:15:00Z">
        <w:r w:rsidR="00B70C92" w:rsidDel="007074EA">
          <w:delText>Large form factor</w:delText>
        </w:r>
      </w:del>
      <w:ins w:id="1759" w:author="Ng, Thomas1 [2]" w:date="2018-09-11T13:15:00Z">
        <w:r w:rsidR="007074EA">
          <w:t>LFF</w:t>
        </w:r>
      </w:ins>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17F5805B" w:rsidR="00BB1287" w:rsidRDefault="00BB1287" w:rsidP="00630083">
      <w:pPr>
        <w:pStyle w:val="Caption"/>
      </w:pPr>
      <w:bookmarkStart w:id="1760" w:name="_Ref499110009"/>
      <w:bookmarkStart w:id="1761" w:name="_Ref501446503"/>
      <w:bookmarkStart w:id="1762" w:name="_Toc524441266"/>
      <w:r>
        <w:t xml:space="preserve">Table </w:t>
      </w:r>
      <w:r>
        <w:fldChar w:fldCharType="begin"/>
      </w:r>
      <w:r>
        <w:instrText xml:space="preserve"> SEQ Table \* ARABIC </w:instrText>
      </w:r>
      <w:r>
        <w:fldChar w:fldCharType="separate"/>
      </w:r>
      <w:ins w:id="1763" w:author="Ng, Thomas1 [2]" w:date="2018-09-11T15:25:00Z">
        <w:r w:rsidR="00A063EC">
          <w:t>6</w:t>
        </w:r>
      </w:ins>
      <w:del w:id="1764" w:author="Ng, Thomas1 [2]" w:date="2018-09-11T10:41:00Z">
        <w:r w:rsidR="0070233A" w:rsidDel="00E9421E">
          <w:delText>5</w:delText>
        </w:r>
      </w:del>
      <w:r>
        <w:fldChar w:fldCharType="end"/>
      </w:r>
      <w:bookmarkEnd w:id="1760"/>
      <w:bookmarkEnd w:id="1761"/>
      <w:r>
        <w:t xml:space="preserve">: OCP </w:t>
      </w:r>
      <w:r w:rsidR="00966BCD">
        <w:t xml:space="preserve">NIC </w:t>
      </w:r>
      <w:r>
        <w:t>3.0 Card Definitions</w:t>
      </w:r>
      <w:bookmarkEnd w:id="1762"/>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37A1480B" w:rsidR="00BA1CB2" w:rsidRPr="004814CE" w:rsidRDefault="00BA1CB2" w:rsidP="00D30850">
            <w:pPr>
              <w:ind w:left="0"/>
              <w:rPr>
                <w:sz w:val="20"/>
                <w:szCs w:val="20"/>
              </w:rPr>
            </w:pPr>
            <w:del w:id="1765" w:author="Ng, Thomas1 [2]" w:date="2018-09-11T13:21:00Z">
              <w:r w:rsidRPr="004814CE" w:rsidDel="0072634D">
                <w:rPr>
                  <w:sz w:val="20"/>
                  <w:szCs w:val="20"/>
                </w:rPr>
                <w:delText xml:space="preserve">Small </w:delText>
              </w:r>
            </w:del>
            <w:ins w:id="1766" w:author="Ng, Thomas1 [2]" w:date="2018-09-11T13:21:00Z">
              <w:r w:rsidR="0072634D">
                <w:rPr>
                  <w:sz w:val="20"/>
                  <w:szCs w:val="20"/>
                </w:rPr>
                <w:t>SFF</w:t>
              </w:r>
              <w:r w:rsidR="0072634D" w:rsidRPr="004814CE">
                <w:rPr>
                  <w:sz w:val="20"/>
                  <w:szCs w:val="20"/>
                </w:rPr>
                <w:t xml:space="preserve"> </w:t>
              </w:r>
            </w:ins>
            <w:r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0EC025C" w:rsidR="00BA1CB2" w:rsidRPr="004814CE" w:rsidRDefault="00BA1CB2" w:rsidP="00D30850">
            <w:pPr>
              <w:ind w:left="0"/>
              <w:rPr>
                <w:sz w:val="20"/>
                <w:szCs w:val="20"/>
              </w:rPr>
            </w:pPr>
            <w:del w:id="1767" w:author="Ng, Thomas1 [2]" w:date="2018-09-11T13:21:00Z">
              <w:r w:rsidRPr="004814CE" w:rsidDel="0072634D">
                <w:rPr>
                  <w:sz w:val="20"/>
                  <w:szCs w:val="20"/>
                </w:rPr>
                <w:delText xml:space="preserve">Small </w:delText>
              </w:r>
            </w:del>
            <w:ins w:id="1768" w:author="Ng, Thomas1 [2]" w:date="2018-09-11T13:21:00Z">
              <w:r w:rsidR="0072634D">
                <w:rPr>
                  <w:sz w:val="20"/>
                  <w:szCs w:val="20"/>
                </w:rPr>
                <w:t>SFF</w:t>
              </w:r>
              <w:r w:rsidR="0072634D" w:rsidRPr="004814CE">
                <w:rPr>
                  <w:sz w:val="20"/>
                  <w:szCs w:val="20"/>
                </w:rPr>
                <w:t xml:space="preserve"> </w:t>
              </w:r>
            </w:ins>
            <w:r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07CA4438" w:rsidR="00BA1CB2" w:rsidRPr="004814CE" w:rsidRDefault="00BA1CB2" w:rsidP="00D30850">
            <w:pPr>
              <w:ind w:left="0"/>
              <w:rPr>
                <w:sz w:val="20"/>
                <w:szCs w:val="20"/>
              </w:rPr>
            </w:pPr>
            <w:del w:id="1769" w:author="Ng, Thomas1 [2]" w:date="2018-09-11T13:21:00Z">
              <w:r w:rsidRPr="004814CE" w:rsidDel="0072634D">
                <w:rPr>
                  <w:sz w:val="20"/>
                  <w:szCs w:val="20"/>
                </w:rPr>
                <w:delText xml:space="preserve">Large </w:delText>
              </w:r>
            </w:del>
            <w:ins w:id="1770" w:author="Ng, Thomas1 [2]" w:date="2018-09-11T13:21:00Z">
              <w:r w:rsidR="0072634D">
                <w:rPr>
                  <w:sz w:val="20"/>
                  <w:szCs w:val="20"/>
                </w:rPr>
                <w:t>LFF</w:t>
              </w:r>
              <w:r w:rsidR="0072634D" w:rsidRPr="004814CE">
                <w:rPr>
                  <w:sz w:val="20"/>
                  <w:szCs w:val="20"/>
                </w:rPr>
                <w:t xml:space="preserve"> </w:t>
              </w:r>
            </w:ins>
            <w:r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2414EBD6" w:rsidR="00BA1CB2" w:rsidRPr="004814CE" w:rsidRDefault="00BA1CB2" w:rsidP="00B8103B">
            <w:pPr>
              <w:ind w:left="0"/>
              <w:rPr>
                <w:sz w:val="20"/>
                <w:szCs w:val="20"/>
              </w:rPr>
            </w:pPr>
            <w:del w:id="1771" w:author="Ng, Thomas1 [2]" w:date="2018-09-11T13:21:00Z">
              <w:r w:rsidRPr="004814CE" w:rsidDel="0072634D">
                <w:rPr>
                  <w:sz w:val="20"/>
                  <w:szCs w:val="20"/>
                </w:rPr>
                <w:delText xml:space="preserve">Large </w:delText>
              </w:r>
            </w:del>
            <w:ins w:id="1772" w:author="Ng, Thomas1 [2]" w:date="2018-09-11T13:21:00Z">
              <w:r w:rsidR="0072634D">
                <w:rPr>
                  <w:sz w:val="20"/>
                  <w:szCs w:val="20"/>
                </w:rPr>
                <w:t>LFF</w:t>
              </w:r>
              <w:r w:rsidR="0072634D" w:rsidRPr="004814CE">
                <w:rPr>
                  <w:sz w:val="20"/>
                  <w:szCs w:val="20"/>
                </w:rPr>
                <w:t xml:space="preserve"> </w:t>
              </w:r>
            </w:ins>
            <w:r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0DFC50F2" w:rsidR="00B8103B" w:rsidRPr="004814CE" w:rsidRDefault="00B8103B" w:rsidP="00B8103B">
            <w:pPr>
              <w:ind w:left="0"/>
              <w:rPr>
                <w:sz w:val="20"/>
                <w:szCs w:val="20"/>
              </w:rPr>
            </w:pPr>
            <w:del w:id="1773" w:author="Ng, Thomas1 [2]" w:date="2018-09-11T13:21:00Z">
              <w:r w:rsidRPr="004814CE" w:rsidDel="0072634D">
                <w:rPr>
                  <w:sz w:val="20"/>
                  <w:szCs w:val="20"/>
                </w:rPr>
                <w:delText xml:space="preserve">Large </w:delText>
              </w:r>
            </w:del>
            <w:ins w:id="1774" w:author="Ng, Thomas1 [2]" w:date="2018-09-11T13:21:00Z">
              <w:r w:rsidR="0072634D">
                <w:rPr>
                  <w:sz w:val="20"/>
                  <w:szCs w:val="20"/>
                </w:rPr>
                <w:t>LFF</w:t>
              </w:r>
              <w:r w:rsidR="0072634D" w:rsidRPr="004814CE">
                <w:rPr>
                  <w:sz w:val="20"/>
                  <w:szCs w:val="20"/>
                </w:rPr>
                <w:t xml:space="preserve"> </w:t>
              </w:r>
            </w:ins>
            <w:r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102E4690" w14:textId="0B9FE60D" w:rsidR="007A5834" w:rsidRDefault="007A5834" w:rsidP="007A5834">
      <w:pPr>
        <w:pStyle w:val="Heading3"/>
      </w:pPr>
      <w:bookmarkStart w:id="1775" w:name="_Toc501727426"/>
      <w:bookmarkStart w:id="1776" w:name="_Toc524440981"/>
      <w:bookmarkStart w:id="1777" w:name="_Toc500769840"/>
      <w:bookmarkEnd w:id="1775"/>
      <w:del w:id="1778" w:author="Ng, Thomas1 [2]" w:date="2018-09-11T13:20:00Z">
        <w:r w:rsidDel="007074EA">
          <w:delText>Small Form Factor (</w:delText>
        </w:r>
      </w:del>
      <w:r>
        <w:t>SFF</w:t>
      </w:r>
      <w:del w:id="1779" w:author="Ng, Thomas1 [2]" w:date="2018-09-11T13:20:00Z">
        <w:r w:rsidDel="007074EA">
          <w:delText>)</w:delText>
        </w:r>
      </w:del>
      <w:r>
        <w:t xml:space="preserve"> </w:t>
      </w:r>
      <w:r w:rsidR="00122E86">
        <w:t xml:space="preserve">Faceplate </w:t>
      </w:r>
      <w:r w:rsidR="006A1C4D">
        <w:t>Configurations</w:t>
      </w:r>
      <w:bookmarkEnd w:id="1776"/>
    </w:p>
    <w:p w14:paraId="3920DDBE" w14:textId="4CB0DEC3" w:rsidR="00122E86" w:rsidRDefault="007A5834" w:rsidP="007A5834">
      <w:pPr>
        <w:ind w:left="0"/>
      </w:pPr>
      <w:r>
        <w:t xml:space="preserve">The </w:t>
      </w:r>
      <w:del w:id="1780" w:author="Ng, Thomas1 [2]" w:date="2018-09-11T13:20:00Z">
        <w:r w:rsidDel="007074EA">
          <w:delText>small form factor (</w:delText>
        </w:r>
      </w:del>
      <w:r>
        <w:t>SFF</w:t>
      </w:r>
      <w:del w:id="1781" w:author="Ng, Thomas1 [2]" w:date="2018-09-11T13:20:00Z">
        <w:r w:rsidDel="007074EA">
          <w:delText>)</w:delText>
        </w:r>
      </w:del>
      <w:r>
        <w:t xml:space="preserve">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A063EC">
        <w:t xml:space="preserve">Figure </w:t>
      </w:r>
      <w:r w:rsidR="00A063EC">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ins w:id="1782" w:author="Ng, Thomas1 [2]" w:date="2018-09-10T14:19:00Z">
        <w:r w:rsidR="00DB3E51">
          <w:t xml:space="preserve"> </w:t>
        </w:r>
      </w:ins>
      <w:r>
        <w:t>mm x 3.0</w:t>
      </w:r>
      <w:ins w:id="1783" w:author="Ng, Thomas1 [2]" w:date="2018-09-10T14:19:00Z">
        <w:r w:rsidR="00DB3E51">
          <w:t xml:space="preserve"> </w:t>
        </w:r>
      </w:ins>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A063EC">
        <w:t xml:space="preserve">Figure </w:t>
      </w:r>
      <w:r w:rsidR="00A063EC">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A063EC">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A063EC">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7"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6A1C4D">
      <w:pPr>
        <w:pStyle w:val="Caption"/>
      </w:pPr>
      <w:bookmarkStart w:id="1784" w:name="_Ref511377106"/>
      <w:bookmarkStart w:id="1785" w:name="_Toc524441331"/>
      <w:r>
        <w:lastRenderedPageBreak/>
        <w:t xml:space="preserve">Figure </w:t>
      </w:r>
      <w:r>
        <w:fldChar w:fldCharType="begin"/>
      </w:r>
      <w:r>
        <w:instrText xml:space="preserve"> SEQ Figure \* ARABIC </w:instrText>
      </w:r>
      <w:r>
        <w:fldChar w:fldCharType="separate"/>
      </w:r>
      <w:r w:rsidR="00A063EC">
        <w:t>7</w:t>
      </w:r>
      <w:r>
        <w:fldChar w:fldCharType="end"/>
      </w:r>
      <w:bookmarkEnd w:id="1784"/>
      <w:r>
        <w:t xml:space="preserve">: </w:t>
      </w:r>
      <w:r w:rsidR="005A162F">
        <w:t>SFF</w:t>
      </w:r>
      <w:r>
        <w:t xml:space="preserve"> NIC Configuration Views</w:t>
      </w:r>
      <w:bookmarkEnd w:id="178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166CCE75" w:rsidR="0007715D" w:rsidRPr="0007715D" w:rsidRDefault="0007715D" w:rsidP="007074EA">
            <w:pPr>
              <w:ind w:left="0"/>
              <w:jc w:val="center"/>
              <w:rPr>
                <w:b/>
                <w:sz w:val="20"/>
                <w:szCs w:val="20"/>
              </w:rPr>
            </w:pPr>
            <w:del w:id="1786" w:author="Ng, Thomas1 [2]" w:date="2018-09-11T13:20:00Z">
              <w:r w:rsidRPr="0007715D" w:rsidDel="007074EA">
                <w:rPr>
                  <w:b/>
                  <w:sz w:val="20"/>
                  <w:szCs w:val="20"/>
                </w:rPr>
                <w:delText>Small Form Factor (</w:delText>
              </w:r>
            </w:del>
            <w:r w:rsidRPr="0007715D">
              <w:rPr>
                <w:b/>
                <w:sz w:val="20"/>
                <w:szCs w:val="20"/>
              </w:rPr>
              <w:t>SFF</w:t>
            </w:r>
            <w:del w:id="1787" w:author="Ng, Thomas1 [2]" w:date="2018-09-11T13:20:00Z">
              <w:r w:rsidRPr="0007715D" w:rsidDel="007074EA">
                <w:rPr>
                  <w:b/>
                  <w:sz w:val="20"/>
                  <w:szCs w:val="20"/>
                </w:rPr>
                <w:delText>)</w:delText>
              </w:r>
            </w:del>
            <w:r w:rsidRPr="0007715D">
              <w:rPr>
                <w:b/>
                <w:sz w:val="20"/>
                <w:szCs w:val="20"/>
              </w:rPr>
              <w:t xml:space="preserve"> with Pull Tab</w:t>
            </w:r>
          </w:p>
        </w:tc>
        <w:tc>
          <w:tcPr>
            <w:tcW w:w="3120" w:type="dxa"/>
          </w:tcPr>
          <w:p w14:paraId="690AAF96" w14:textId="016D4D89" w:rsidR="0007715D" w:rsidRPr="0007715D" w:rsidRDefault="0007715D" w:rsidP="007074EA">
            <w:pPr>
              <w:ind w:left="0"/>
              <w:jc w:val="center"/>
              <w:rPr>
                <w:b/>
                <w:sz w:val="20"/>
                <w:szCs w:val="20"/>
              </w:rPr>
            </w:pPr>
            <w:del w:id="1788" w:author="Ng, Thomas1 [2]" w:date="2018-09-11T13:20:00Z">
              <w:r w:rsidRPr="0007715D" w:rsidDel="007074EA">
                <w:rPr>
                  <w:b/>
                  <w:sz w:val="20"/>
                  <w:szCs w:val="20"/>
                </w:rPr>
                <w:delText>Small Form Factor (</w:delText>
              </w:r>
            </w:del>
            <w:r w:rsidRPr="0007715D">
              <w:rPr>
                <w:b/>
                <w:sz w:val="20"/>
                <w:szCs w:val="20"/>
              </w:rPr>
              <w:t>SFF</w:t>
            </w:r>
            <w:del w:id="1789" w:author="Ng, Thomas1 [2]" w:date="2018-09-11T13:20:00Z">
              <w:r w:rsidRPr="0007715D" w:rsidDel="007074EA">
                <w:rPr>
                  <w:b/>
                  <w:sz w:val="20"/>
                  <w:szCs w:val="20"/>
                </w:rPr>
                <w:delText>)</w:delText>
              </w:r>
            </w:del>
            <w:r w:rsidRPr="0007715D">
              <w:rPr>
                <w:b/>
                <w:sz w:val="20"/>
                <w:szCs w:val="20"/>
              </w:rPr>
              <w:t xml:space="preserve"> with Ejector Latch</w:t>
            </w:r>
          </w:p>
        </w:tc>
        <w:tc>
          <w:tcPr>
            <w:tcW w:w="3120" w:type="dxa"/>
          </w:tcPr>
          <w:p w14:paraId="45BB0F06" w14:textId="492A6C53" w:rsidR="0007715D" w:rsidRPr="0007715D" w:rsidRDefault="0007715D" w:rsidP="007074EA">
            <w:pPr>
              <w:ind w:left="0"/>
              <w:jc w:val="center"/>
              <w:rPr>
                <w:b/>
                <w:sz w:val="20"/>
                <w:szCs w:val="20"/>
              </w:rPr>
            </w:pPr>
            <w:del w:id="1790" w:author="Ng, Thomas1 [2]" w:date="2018-09-11T13:20:00Z">
              <w:r w:rsidDel="007074EA">
                <w:rPr>
                  <w:b/>
                  <w:sz w:val="20"/>
                  <w:szCs w:val="20"/>
                </w:rPr>
                <w:delText>Small Form Factor (</w:delText>
              </w:r>
            </w:del>
            <w:r>
              <w:rPr>
                <w:b/>
                <w:sz w:val="20"/>
                <w:szCs w:val="20"/>
              </w:rPr>
              <w:t>SFF</w:t>
            </w:r>
            <w:del w:id="1791" w:author="Ng, Thomas1 [2]" w:date="2018-09-11T13:20:00Z">
              <w:r w:rsidDel="007074EA">
                <w:rPr>
                  <w:b/>
                  <w:sz w:val="20"/>
                  <w:szCs w:val="20"/>
                </w:rPr>
                <w:delText>)</w:delText>
              </w:r>
            </w:del>
            <w:r>
              <w:rPr>
                <w:b/>
                <w:sz w:val="20"/>
                <w:szCs w:val="20"/>
              </w:rPr>
              <w:t xml:space="preserve"> with Internal Lock</w:t>
            </w:r>
          </w:p>
        </w:tc>
      </w:tr>
      <w:tr w:rsidR="0007715D" w14:paraId="212F73A3" w14:textId="343C2E86" w:rsidTr="00DE0463">
        <w:tc>
          <w:tcPr>
            <w:tcW w:w="3120" w:type="dxa"/>
          </w:tcPr>
          <w:p w14:paraId="68260D3C" w14:textId="6676B9DF" w:rsidR="0007715D" w:rsidRDefault="0007715D" w:rsidP="00A40B2C">
            <w:pPr>
              <w:ind w:left="0"/>
              <w:jc w:val="center"/>
            </w:pPr>
            <w:r>
              <w:rPr>
                <w:noProof/>
                <w:lang w:eastAsia="en-US"/>
              </w:rPr>
              <w:drawing>
                <wp:inline distT="0" distB="0" distL="0" distR="0" wp14:anchorId="72A01111" wp14:editId="2CB8B729">
                  <wp:extent cx="1848417" cy="1119225"/>
                  <wp:effectExtent l="0" t="0" r="0" b="5080"/>
                  <wp:docPr id="180" name="Picture 180" descr="\\npo\coos\LNOData\ME_Data\Specs\OCP\OCP 3.0\NIC_v3_CAD_20180525\NIC_v3_Images_20180525\NIC_V3_SFF_GENERIC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20180525\NIC_v3_Images_20180525\NIC_V3_SFF_GENERIC_1TAB.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48417" cy="1119225"/>
                          </a:xfrm>
                          <a:prstGeom prst="rect">
                            <a:avLst/>
                          </a:prstGeom>
                          <a:noFill/>
                          <a:ln>
                            <a:noFill/>
                          </a:ln>
                        </pic:spPr>
                      </pic:pic>
                    </a:graphicData>
                  </a:graphic>
                </wp:inline>
              </w:drawing>
            </w:r>
          </w:p>
          <w:p w14:paraId="24818818" w14:textId="16EE2D53" w:rsidR="0007715D" w:rsidRDefault="0007715D" w:rsidP="00A40B2C">
            <w:pPr>
              <w:ind w:left="0"/>
              <w:jc w:val="center"/>
            </w:pPr>
          </w:p>
        </w:tc>
        <w:tc>
          <w:tcPr>
            <w:tcW w:w="3120" w:type="dxa"/>
          </w:tcPr>
          <w:p w14:paraId="16D6A1A6" w14:textId="73C58FBA" w:rsidR="0007715D" w:rsidRDefault="0007715D" w:rsidP="00A40B2C">
            <w:pPr>
              <w:ind w:left="0"/>
              <w:jc w:val="center"/>
            </w:pPr>
            <w:r>
              <w:rPr>
                <w:noProof/>
                <w:lang w:eastAsia="en-US"/>
              </w:rPr>
              <w:drawing>
                <wp:inline distT="0" distB="0" distL="0" distR="0" wp14:anchorId="4D75CC98" wp14:editId="45577B02">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0C710721" w:rsidR="0007715D" w:rsidRPr="00C95D61" w:rsidRDefault="0007715D" w:rsidP="00A40B2C">
            <w:pPr>
              <w:ind w:left="0"/>
              <w:jc w:val="center"/>
              <w:rPr>
                <w:noProof/>
                <w:lang w:eastAsia="en-US"/>
              </w:rPr>
            </w:pPr>
            <w:r>
              <w:rPr>
                <w:noProof/>
                <w:lang w:eastAsia="en-US"/>
              </w:rPr>
              <w:drawing>
                <wp:inline distT="0" distB="0" distL="0" distR="0" wp14:anchorId="672B45AB" wp14:editId="021C924F">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44864" cy="1094501"/>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D27CC1A" w:rsidR="0007715D" w:rsidRDefault="004429E4" w:rsidP="00A40B2C">
            <w:pPr>
              <w:ind w:left="0"/>
              <w:jc w:val="center"/>
              <w:rPr>
                <w:b/>
              </w:rPr>
            </w:pPr>
            <w:r>
              <w:rPr>
                <w:b/>
                <w:noProof/>
                <w:lang w:eastAsia="en-US"/>
              </w:rPr>
              <w:drawing>
                <wp:inline distT="0" distB="0" distL="0" distR="0" wp14:anchorId="6A63C6CF" wp14:editId="2E53F5A0">
                  <wp:extent cx="1828800" cy="411480"/>
                  <wp:effectExtent l="0" t="0" r="0" b="7620"/>
                  <wp:docPr id="26" name="Picture 26" descr="\\npo\coos\LNOData\ME_Data\Specs\OCP\OCP 3.0\NIC_v3_CAD_20180525\NIC_v3_Images_20180525\NIC_V3_SFF2Q_1TAB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20180525\NIC_v3_Images_20180525\NIC_V3_SFF2Q_1TAB_FRONT.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411480"/>
                          </a:xfrm>
                          <a:prstGeom prst="rect">
                            <a:avLst/>
                          </a:prstGeom>
                          <a:noFill/>
                          <a:ln>
                            <a:noFill/>
                          </a:ln>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1F7AAF83" w:rsidR="0007715D" w:rsidRDefault="0007715D" w:rsidP="00A40B2C">
            <w:pPr>
              <w:ind w:left="0"/>
              <w:jc w:val="center"/>
              <w:rPr>
                <w:b/>
              </w:rPr>
            </w:pPr>
            <w:r w:rsidRPr="00431111">
              <w:rPr>
                <w:b/>
                <w:noProof/>
                <w:lang w:eastAsia="en-US"/>
              </w:rPr>
              <w:drawing>
                <wp:inline distT="0" distB="0" distL="0" distR="0" wp14:anchorId="4EFE6A62" wp14:editId="4816D0C5">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143E4392" w:rsidR="0007715D" w:rsidRPr="00431111" w:rsidRDefault="004429E4" w:rsidP="00A40B2C">
            <w:pPr>
              <w:ind w:left="0"/>
              <w:jc w:val="center"/>
              <w:rPr>
                <w:b/>
                <w:noProof/>
                <w:lang w:eastAsia="en-US"/>
              </w:rPr>
            </w:pPr>
            <w:r>
              <w:rPr>
                <w:noProof/>
                <w:lang w:eastAsia="en-US"/>
              </w:rPr>
              <w:drawing>
                <wp:inline distT="0" distB="0" distL="0" distR="0" wp14:anchorId="33B2E526" wp14:editId="7EB8A984">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23">
                            <a:extLst>
                              <a:ext uri="{28A0092B-C50C-407E-A947-70E740481C1C}">
                                <a14:useLocalDpi xmlns:a14="http://schemas.microsoft.com/office/drawing/2010/main" val="0"/>
                              </a:ext>
                            </a:extLst>
                          </a:blip>
                          <a:srcRect/>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7ACDF342" w:rsidR="0007715D" w:rsidRDefault="004429E4" w:rsidP="00A40B2C">
            <w:pPr>
              <w:ind w:left="0"/>
              <w:jc w:val="center"/>
              <w:rPr>
                <w:b/>
              </w:rPr>
            </w:pPr>
            <w:r>
              <w:rPr>
                <w:noProof/>
                <w:lang w:eastAsia="en-US"/>
              </w:rPr>
              <w:drawing>
                <wp:inline distT="0" distB="0" distL="0" distR="0" wp14:anchorId="0A8E8186" wp14:editId="180BB784">
                  <wp:extent cx="1928813" cy="285750"/>
                  <wp:effectExtent l="0" t="0" r="0" b="0"/>
                  <wp:docPr id="29" name="Picture 29" descr="\\npo\coos\LNOData\ME_Data\Specs\OCP\OCP 3.0\NIC_v3_CAD_20180525\NIC_v3_Images_20180525\NIC_V3_SFF2Q_1TAB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20180525\NIC_v3_Images_20180525\NIC_V3_SFF2Q_1TAB_RIGHT.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45909" cy="288283"/>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49FA27E2" w:rsidR="0007715D" w:rsidRDefault="004429E4" w:rsidP="00A40B2C">
            <w:pPr>
              <w:ind w:left="0"/>
              <w:jc w:val="center"/>
              <w:rPr>
                <w:b/>
              </w:rPr>
            </w:pPr>
            <w:r>
              <w:rPr>
                <w:b/>
                <w:noProof/>
                <w:lang w:eastAsia="en-US"/>
              </w:rPr>
              <w:drawing>
                <wp:inline distT="0" distB="0" distL="0" distR="0" wp14:anchorId="7ECD9592" wp14:editId="2FEFFE6C">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080480B5" w:rsidR="0007715D" w:rsidRPr="00431111" w:rsidRDefault="004429E4" w:rsidP="00A40B2C">
            <w:pPr>
              <w:ind w:left="0"/>
              <w:jc w:val="center"/>
              <w:rPr>
                <w:b/>
                <w:noProof/>
                <w:lang w:eastAsia="en-US"/>
              </w:rPr>
            </w:pPr>
            <w:r>
              <w:rPr>
                <w:noProof/>
                <w:lang w:eastAsia="en-US"/>
              </w:rPr>
              <w:drawing>
                <wp:inline distT="0" distB="0" distL="0" distR="0" wp14:anchorId="2FCA54F4" wp14:editId="79937A30">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1CD8DB27" w:rsidR="0007715D" w:rsidRPr="00A40B2C" w:rsidRDefault="004429E4" w:rsidP="00A40B2C">
            <w:pPr>
              <w:ind w:left="0"/>
              <w:jc w:val="center"/>
              <w:rPr>
                <w:b/>
              </w:rPr>
            </w:pPr>
            <w:r>
              <w:rPr>
                <w:noProof/>
                <w:lang w:eastAsia="en-US"/>
              </w:rPr>
              <w:drawing>
                <wp:inline distT="0" distB="0" distL="0" distR="0" wp14:anchorId="6AF321FE" wp14:editId="106B0108">
                  <wp:extent cx="1920240" cy="2770632"/>
                  <wp:effectExtent l="0" t="0" r="3810" b="0"/>
                  <wp:docPr id="123" name="Picture 123" descr="\\npo\coos\LNOData\ME_Data\Specs\OCP\OCP 3.0\NIC_v3_CAD_20180525\NIC_v3_Images_20180525\NIC_V3_SFF2Q_1TAB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20180525\NIC_v3_Images_20180525\NIC_V3_SFF2Q_1TAB_TOP.PNG"/>
                          <pic:cNvPicPr>
                            <a:picLocks noChangeAspect="1" noChangeArrowheads="1"/>
                          </pic:cNvPicPr>
                        </pic:nvPicPr>
                        <pic:blipFill rotWithShape="1">
                          <a:blip r:embed="rId27">
                            <a:extLst>
                              <a:ext uri="{28A0092B-C50C-407E-A947-70E740481C1C}">
                                <a14:useLocalDpi xmlns:a14="http://schemas.microsoft.com/office/drawing/2010/main" val="0"/>
                              </a:ext>
                            </a:extLst>
                          </a:blip>
                          <a:srcRect/>
                          <a:stretch/>
                        </pic:blipFill>
                        <pic:spPr bwMode="auto">
                          <a:xfrm>
                            <a:off x="0" y="0"/>
                            <a:ext cx="1920240" cy="27706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20" w:type="dxa"/>
          </w:tcPr>
          <w:p w14:paraId="60EA32F2" w14:textId="465C16AC" w:rsidR="0007715D" w:rsidRPr="00A40B2C" w:rsidRDefault="004429E4" w:rsidP="00A40B2C">
            <w:pPr>
              <w:ind w:left="0"/>
              <w:jc w:val="center"/>
              <w:rPr>
                <w:b/>
              </w:rPr>
            </w:pPr>
            <w:r>
              <w:rPr>
                <w:b/>
                <w:noProof/>
                <w:lang w:eastAsia="en-US"/>
              </w:rPr>
              <w:drawing>
                <wp:inline distT="0" distB="0" distL="0" distR="0" wp14:anchorId="44E79BE3" wp14:editId="19F3395F">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p>
        </w:tc>
        <w:tc>
          <w:tcPr>
            <w:tcW w:w="3120" w:type="dxa"/>
          </w:tcPr>
          <w:p w14:paraId="63744A09" w14:textId="7BEEC25D" w:rsidR="0007715D" w:rsidRPr="00431111" w:rsidRDefault="004429E4" w:rsidP="00A40B2C">
            <w:pPr>
              <w:ind w:left="0"/>
              <w:jc w:val="center"/>
              <w:rPr>
                <w:b/>
                <w:noProof/>
                <w:lang w:eastAsia="en-US"/>
              </w:rPr>
            </w:pPr>
            <w:r>
              <w:rPr>
                <w:noProof/>
                <w:lang w:eastAsia="en-US"/>
              </w:rPr>
              <w:drawing>
                <wp:inline distT="0" distB="0" distL="0" distR="0" wp14:anchorId="11A352FD" wp14:editId="22ECBA92">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A063EC">
        <w:t xml:space="preserve">Figure </w:t>
      </w:r>
      <w:r w:rsidR="00A063EC">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A063EC">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6A1C4D">
      <w:pPr>
        <w:pStyle w:val="Caption"/>
      </w:pPr>
      <w:bookmarkStart w:id="1792" w:name="_Ref511377108"/>
      <w:bookmarkStart w:id="1793" w:name="_Toc524441332"/>
      <w:r>
        <w:t xml:space="preserve">Figure </w:t>
      </w:r>
      <w:r>
        <w:fldChar w:fldCharType="begin"/>
      </w:r>
      <w:r>
        <w:instrText xml:space="preserve"> SEQ Figure \* ARABIC </w:instrText>
      </w:r>
      <w:r>
        <w:fldChar w:fldCharType="separate"/>
      </w:r>
      <w:r w:rsidR="00A063EC">
        <w:t>8</w:t>
      </w:r>
      <w:r>
        <w:fldChar w:fldCharType="end"/>
      </w:r>
      <w:bookmarkEnd w:id="1792"/>
      <w:r>
        <w:t xml:space="preserve">: </w:t>
      </w:r>
      <w:r w:rsidR="005A162F">
        <w:t>SFF</w:t>
      </w:r>
      <w:r>
        <w:t xml:space="preserve"> NIC Line Side 3D Views</w:t>
      </w:r>
      <w:bookmarkEnd w:id="179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0C8406D0" w:rsidR="00457300" w:rsidRPr="00457300" w:rsidRDefault="00457300" w:rsidP="007074EA">
            <w:pPr>
              <w:ind w:left="0"/>
              <w:jc w:val="center"/>
              <w:rPr>
                <w:b/>
                <w:sz w:val="20"/>
                <w:szCs w:val="20"/>
              </w:rPr>
            </w:pPr>
            <w:del w:id="1794" w:author="Ng, Thomas1 [2]" w:date="2018-09-11T13:15:00Z">
              <w:r w:rsidRPr="00457300" w:rsidDel="007074EA">
                <w:rPr>
                  <w:b/>
                  <w:sz w:val="20"/>
                  <w:szCs w:val="20"/>
                </w:rPr>
                <w:delText>Small Form Factor (</w:delText>
              </w:r>
            </w:del>
            <w:r w:rsidRPr="00457300">
              <w:rPr>
                <w:b/>
                <w:sz w:val="20"/>
                <w:szCs w:val="20"/>
              </w:rPr>
              <w:t>SFF</w:t>
            </w:r>
            <w:del w:id="1795" w:author="Ng, Thomas1 [2]" w:date="2018-09-11T13:15:00Z">
              <w:r w:rsidRPr="00457300" w:rsidDel="007074EA">
                <w:rPr>
                  <w:b/>
                  <w:sz w:val="20"/>
                  <w:szCs w:val="20"/>
                </w:rPr>
                <w:delText>)</w:delText>
              </w:r>
            </w:del>
            <w:r w:rsidRPr="00457300">
              <w:rPr>
                <w:b/>
                <w:sz w:val="20"/>
                <w:szCs w:val="20"/>
              </w:rPr>
              <w:t xml:space="preserve"> with Pull Tab</w:t>
            </w:r>
          </w:p>
        </w:tc>
        <w:tc>
          <w:tcPr>
            <w:tcW w:w="3120" w:type="dxa"/>
          </w:tcPr>
          <w:p w14:paraId="2DFD0E14" w14:textId="661060E3" w:rsidR="00457300" w:rsidRDefault="00457300" w:rsidP="00457300">
            <w:pPr>
              <w:ind w:left="0"/>
              <w:jc w:val="center"/>
              <w:rPr>
                <w:b/>
                <w:sz w:val="20"/>
                <w:szCs w:val="20"/>
              </w:rPr>
            </w:pPr>
            <w:del w:id="1796" w:author="Ng, Thomas1 [2]" w:date="2018-09-11T13:15:00Z">
              <w:r w:rsidRPr="00457300" w:rsidDel="007074EA">
                <w:rPr>
                  <w:b/>
                  <w:sz w:val="20"/>
                  <w:szCs w:val="20"/>
                </w:rPr>
                <w:delText>Small Form Factor (</w:delText>
              </w:r>
            </w:del>
            <w:r w:rsidRPr="00457300">
              <w:rPr>
                <w:b/>
                <w:sz w:val="20"/>
                <w:szCs w:val="20"/>
              </w:rPr>
              <w:t>SFF</w:t>
            </w:r>
            <w:del w:id="1797" w:author="Ng, Thomas1 [2]" w:date="2018-09-11T13:15:00Z">
              <w:r w:rsidRPr="00457300" w:rsidDel="007074EA">
                <w:rPr>
                  <w:b/>
                  <w:sz w:val="20"/>
                  <w:szCs w:val="20"/>
                </w:rPr>
                <w:delText>)</w:delText>
              </w:r>
            </w:del>
            <w:r w:rsidRPr="00457300">
              <w:rPr>
                <w:b/>
                <w:sz w:val="20"/>
                <w:szCs w:val="20"/>
              </w:rPr>
              <w:t xml:space="preserve">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3C113FE6" w:rsidR="00457300" w:rsidRPr="00457300" w:rsidRDefault="00457300" w:rsidP="007074EA">
            <w:pPr>
              <w:ind w:left="0"/>
              <w:jc w:val="center"/>
              <w:rPr>
                <w:b/>
                <w:sz w:val="20"/>
                <w:szCs w:val="20"/>
              </w:rPr>
            </w:pPr>
            <w:del w:id="1798" w:author="Ng, Thomas1 [2]" w:date="2018-09-11T13:15:00Z">
              <w:r w:rsidDel="007074EA">
                <w:rPr>
                  <w:b/>
                  <w:sz w:val="20"/>
                  <w:szCs w:val="20"/>
                </w:rPr>
                <w:delText>Small Form Factor (</w:delText>
              </w:r>
            </w:del>
            <w:r>
              <w:rPr>
                <w:b/>
                <w:sz w:val="20"/>
                <w:szCs w:val="20"/>
              </w:rPr>
              <w:t>SFF</w:t>
            </w:r>
            <w:del w:id="1799" w:author="Ng, Thomas1 [2]" w:date="2018-09-11T13:15:00Z">
              <w:r w:rsidDel="007074EA">
                <w:rPr>
                  <w:b/>
                  <w:sz w:val="20"/>
                  <w:szCs w:val="20"/>
                </w:rPr>
                <w:delText>)</w:delText>
              </w:r>
            </w:del>
            <w:r>
              <w:rPr>
                <w:b/>
                <w:sz w:val="20"/>
                <w:szCs w:val="20"/>
              </w:rPr>
              <w:t xml:space="preserve">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6011DBD9" w:rsidR="00457300" w:rsidRDefault="00457300" w:rsidP="006A1C4D">
            <w:pPr>
              <w:ind w:left="0"/>
              <w:jc w:val="center"/>
            </w:pPr>
            <w:r>
              <w:rPr>
                <w:noProof/>
                <w:lang w:eastAsia="en-US"/>
              </w:rPr>
              <w:drawing>
                <wp:inline distT="0" distB="0" distL="0" distR="0" wp14:anchorId="19774F86" wp14:editId="4BF64816">
                  <wp:extent cx="1920240" cy="1161288"/>
                  <wp:effectExtent l="0" t="0" r="3810" b="1270"/>
                  <wp:docPr id="179" name="Picture 179" descr="\\npo\coos\LNOData\ME_Data\Specs\OCP\OCP 3.0\NIC_v3_CAD_20180525\NIC_v3_Images_20180525\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20180525\NIC_v3_Images_20180525\NIC_V3_SFF2Q_1TAB.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282BF1B8" w:rsidR="00457300" w:rsidRDefault="00457300" w:rsidP="006A1C4D">
            <w:pPr>
              <w:ind w:left="0"/>
              <w:jc w:val="center"/>
            </w:pPr>
            <w:r>
              <w:rPr>
                <w:noProof/>
                <w:lang w:eastAsia="en-US"/>
              </w:rPr>
              <w:drawing>
                <wp:inline distT="0" distB="0" distL="0" distR="0" wp14:anchorId="0961D3B2" wp14:editId="42385F37">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52ED6F5C" w:rsidR="00457300" w:rsidRPr="00F67621" w:rsidRDefault="00457300" w:rsidP="006A1C4D">
            <w:pPr>
              <w:ind w:left="0"/>
              <w:jc w:val="center"/>
              <w:rPr>
                <w:noProof/>
                <w:lang w:eastAsia="en-US"/>
              </w:rPr>
            </w:pPr>
            <w:r>
              <w:rPr>
                <w:noProof/>
                <w:lang w:eastAsia="en-US"/>
              </w:rPr>
              <w:drawing>
                <wp:inline distT="0" distB="0" distL="0" distR="0" wp14:anchorId="79D604B8" wp14:editId="07A9980D">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38E4EA2C" w:rsidR="00457300" w:rsidRDefault="00457300" w:rsidP="006A1C4D">
            <w:pPr>
              <w:ind w:left="0"/>
              <w:jc w:val="center"/>
              <w:rPr>
                <w:noProof/>
                <w:lang w:eastAsia="en-US"/>
              </w:rPr>
            </w:pPr>
            <w:r>
              <w:rPr>
                <w:noProof/>
                <w:lang w:eastAsia="en-US"/>
              </w:rPr>
              <w:drawing>
                <wp:inline distT="0" distB="0" distL="0" distR="0" wp14:anchorId="5CBD799A" wp14:editId="103AE0C0">
                  <wp:extent cx="1920240" cy="1161288"/>
                  <wp:effectExtent l="0" t="0" r="3810" b="1270"/>
                  <wp:docPr id="172" name="Picture 172" descr="\\npo\coos\LNOData\ME_Data\Specs\OCP\OCP 3.0\NIC_v3_CAD_20180525\NIC_v3_Images_20180525\NIC_V3_SFF4S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po\coos\LNOData\ME_Data\Specs\OCP\OCP 3.0\NIC_v3_CAD_20180525\NIC_v3_Images_20180525\NIC_V3_SFF4S_1TAB.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40F87B04" w:rsidR="00457300" w:rsidRDefault="00457300" w:rsidP="006A1C4D">
            <w:pPr>
              <w:ind w:left="0"/>
              <w:jc w:val="center"/>
              <w:rPr>
                <w:noProof/>
                <w:lang w:eastAsia="en-US"/>
              </w:rPr>
            </w:pPr>
            <w:r>
              <w:rPr>
                <w:noProof/>
                <w:lang w:eastAsia="en-US"/>
              </w:rPr>
              <w:drawing>
                <wp:inline distT="0" distB="0" distL="0" distR="0" wp14:anchorId="47B85889" wp14:editId="3DCCD7C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64803B06" w:rsidR="00457300" w:rsidRPr="00F67621" w:rsidRDefault="00457300" w:rsidP="006A1C4D">
            <w:pPr>
              <w:ind w:left="0"/>
              <w:jc w:val="center"/>
              <w:rPr>
                <w:noProof/>
                <w:lang w:eastAsia="en-US"/>
              </w:rPr>
            </w:pPr>
            <w:r>
              <w:rPr>
                <w:noProof/>
                <w:lang w:eastAsia="en-US"/>
              </w:rPr>
              <w:drawing>
                <wp:inline distT="0" distB="0" distL="0" distR="0" wp14:anchorId="26654294" wp14:editId="767FBA32">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17942AE9" w:rsidR="00457300" w:rsidRDefault="00457300" w:rsidP="00393315">
            <w:pPr>
              <w:ind w:left="0"/>
              <w:jc w:val="center"/>
            </w:pPr>
            <w:r>
              <w:rPr>
                <w:noProof/>
                <w:lang w:eastAsia="en-US"/>
              </w:rPr>
              <w:drawing>
                <wp:inline distT="0" distB="0" distL="0" distR="0" wp14:anchorId="7F523ACC" wp14:editId="64D1F92F">
                  <wp:extent cx="1920240" cy="1161288"/>
                  <wp:effectExtent l="0" t="0" r="3810" b="1270"/>
                  <wp:docPr id="185" name="Picture 185" descr="\\npo\coos\LNOData\ME_Data\Specs\OCP\OCP 3.0\NIC_v3_CAD_20180525\NIC_v3_Images_20180525\NIC_V3_SFF4R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20180525\NIC_v3_Images_20180525\NIC_V3_SFF4R_1TAB.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c>
          <w:tcPr>
            <w:tcW w:w="3120" w:type="dxa"/>
          </w:tcPr>
          <w:p w14:paraId="1769D313" w14:textId="2A3EFA0C" w:rsidR="00457300" w:rsidRDefault="00457300" w:rsidP="00393315">
            <w:pPr>
              <w:ind w:left="0"/>
              <w:jc w:val="center"/>
            </w:pPr>
            <w:r>
              <w:rPr>
                <w:noProof/>
                <w:lang w:eastAsia="en-US"/>
              </w:rPr>
              <w:drawing>
                <wp:inline distT="0" distB="0" distL="0" distR="0" wp14:anchorId="27241A39" wp14:editId="59D41F13">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05ABE814" w14:textId="7BE0BC30" w:rsidR="00457300" w:rsidRPr="00F67621" w:rsidRDefault="00457300" w:rsidP="00393315">
            <w:pPr>
              <w:ind w:left="0"/>
              <w:jc w:val="center"/>
              <w:rPr>
                <w:noProof/>
                <w:lang w:eastAsia="en-US"/>
              </w:rPr>
            </w:pPr>
            <w:r>
              <w:rPr>
                <w:noProof/>
                <w:lang w:eastAsia="en-US"/>
              </w:rPr>
              <w:drawing>
                <wp:inline distT="0" distB="0" distL="0" distR="0" wp14:anchorId="77A06FB3" wp14:editId="557AD3D9">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A063EC">
        <w:t xml:space="preserve">Figure </w:t>
      </w:r>
      <w:r w:rsidR="00A063EC">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A063EC">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6A6139C7"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930EB8">
      <w:pPr>
        <w:pStyle w:val="Caption"/>
      </w:pPr>
      <w:bookmarkStart w:id="1800" w:name="_Ref511378198"/>
      <w:bookmarkStart w:id="1801" w:name="_Toc524441333"/>
      <w:r>
        <w:lastRenderedPageBreak/>
        <w:t xml:space="preserve">Figure </w:t>
      </w:r>
      <w:r>
        <w:fldChar w:fldCharType="begin"/>
      </w:r>
      <w:r>
        <w:instrText xml:space="preserve"> SEQ Figure \* ARABIC </w:instrText>
      </w:r>
      <w:r>
        <w:fldChar w:fldCharType="separate"/>
      </w:r>
      <w:r w:rsidR="00A063EC">
        <w:t>9</w:t>
      </w:r>
      <w:r>
        <w:fldChar w:fldCharType="end"/>
      </w:r>
      <w:bookmarkEnd w:id="1800"/>
      <w:r>
        <w:t xml:space="preserve">: </w:t>
      </w:r>
      <w:r w:rsidR="005A162F">
        <w:t>SFF</w:t>
      </w:r>
      <w:r>
        <w:t xml:space="preserve"> NIC Chassis Mounted 3D Views</w:t>
      </w:r>
      <w:bookmarkEnd w:id="180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3583F073" w:rsidR="00930EB8" w:rsidRPr="0080306C" w:rsidRDefault="00930EB8" w:rsidP="007074EA">
            <w:pPr>
              <w:ind w:left="0"/>
              <w:jc w:val="center"/>
              <w:rPr>
                <w:b/>
              </w:rPr>
            </w:pPr>
            <w:del w:id="1802" w:author="Ng, Thomas1 [2]" w:date="2018-09-11T13:16:00Z">
              <w:r w:rsidRPr="00A40B2C" w:rsidDel="007074EA">
                <w:rPr>
                  <w:b/>
                </w:rPr>
                <w:delText>Small Form Factor (</w:delText>
              </w:r>
            </w:del>
            <w:r w:rsidRPr="00A40B2C">
              <w:rPr>
                <w:b/>
              </w:rPr>
              <w:t>SFF</w:t>
            </w:r>
            <w:del w:id="1803" w:author="Ng, Thomas1 [2]" w:date="2018-09-11T13:16:00Z">
              <w:r w:rsidRPr="00A40B2C" w:rsidDel="007074EA">
                <w:rPr>
                  <w:b/>
                </w:rPr>
                <w:delText>)</w:delText>
              </w:r>
            </w:del>
            <w:r w:rsidRPr="00A40B2C">
              <w:rPr>
                <w:b/>
              </w:rPr>
              <w:t xml:space="preserve"> with </w:t>
            </w:r>
            <w:r>
              <w:rPr>
                <w:b/>
              </w:rPr>
              <w:t>P</w:t>
            </w:r>
            <w:r w:rsidRPr="00A40B2C">
              <w:rPr>
                <w:b/>
              </w:rPr>
              <w:t>ull Tab</w:t>
            </w:r>
          </w:p>
        </w:tc>
        <w:tc>
          <w:tcPr>
            <w:tcW w:w="4675" w:type="dxa"/>
          </w:tcPr>
          <w:p w14:paraId="219A6D0D" w14:textId="1F257EC1" w:rsidR="00930EB8" w:rsidRPr="0080306C" w:rsidRDefault="00930EB8" w:rsidP="007074EA">
            <w:pPr>
              <w:ind w:left="0"/>
              <w:jc w:val="center"/>
              <w:rPr>
                <w:b/>
              </w:rPr>
            </w:pPr>
            <w:del w:id="1804" w:author="Ng, Thomas1 [2]" w:date="2018-09-11T13:16:00Z">
              <w:r w:rsidRPr="00A40B2C" w:rsidDel="007074EA">
                <w:rPr>
                  <w:b/>
                </w:rPr>
                <w:delText>Small Form Factor (</w:delText>
              </w:r>
            </w:del>
            <w:r w:rsidRPr="00A40B2C">
              <w:rPr>
                <w:b/>
              </w:rPr>
              <w:t>SFF</w:t>
            </w:r>
            <w:del w:id="1805" w:author="Ng, Thomas1 [2]" w:date="2018-09-11T13:16:00Z">
              <w:r w:rsidRPr="00A40B2C" w:rsidDel="007074EA">
                <w:rPr>
                  <w:b/>
                </w:rPr>
                <w:delText>)</w:delText>
              </w:r>
            </w:del>
            <w:r w:rsidRPr="00A40B2C">
              <w:rPr>
                <w:b/>
              </w:rPr>
              <w:t xml:space="preserve"> with Ejector Latch</w:t>
            </w:r>
          </w:p>
        </w:tc>
      </w:tr>
      <w:tr w:rsidR="00A95906" w14:paraId="4451265D" w14:textId="77777777" w:rsidTr="00393315">
        <w:tc>
          <w:tcPr>
            <w:tcW w:w="9350" w:type="dxa"/>
            <w:gridSpan w:val="2"/>
          </w:tcPr>
          <w:p w14:paraId="3790AD32" w14:textId="0956D9B4" w:rsidR="00A95906" w:rsidRDefault="00A95906" w:rsidP="00393315">
            <w:pPr>
              <w:ind w:left="0"/>
              <w:jc w:val="center"/>
              <w:rPr>
                <w:b/>
              </w:rPr>
            </w:pPr>
          </w:p>
        </w:tc>
      </w:tr>
      <w:tr w:rsidR="00A95906" w14:paraId="63190DC2" w14:textId="77777777" w:rsidTr="00A95906">
        <w:tc>
          <w:tcPr>
            <w:tcW w:w="4675" w:type="dxa"/>
          </w:tcPr>
          <w:p w14:paraId="53AB39AB" w14:textId="1B4823BC" w:rsidR="00A95906" w:rsidRDefault="00A95906" w:rsidP="00393315">
            <w:pPr>
              <w:ind w:left="0"/>
              <w:jc w:val="center"/>
              <w:rPr>
                <w:b/>
              </w:rPr>
            </w:pPr>
            <w:r>
              <w:rPr>
                <w:noProof/>
                <w:lang w:eastAsia="en-US"/>
              </w:rPr>
              <w:drawing>
                <wp:inline distT="0" distB="0" distL="0" distR="0" wp14:anchorId="398FADED" wp14:editId="3F473764">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37FC3F66" w14:textId="4CDB78FB" w:rsidR="00A95906" w:rsidRDefault="00A95906" w:rsidP="00393315">
            <w:pPr>
              <w:ind w:left="0"/>
              <w:jc w:val="center"/>
              <w:rPr>
                <w:b/>
              </w:rPr>
            </w:pPr>
            <w:r>
              <w:rPr>
                <w:noProof/>
                <w:lang w:eastAsia="en-US"/>
              </w:rPr>
              <w:drawing>
                <wp:inline distT="0" distB="0" distL="0" distR="0" wp14:anchorId="1ABD2308" wp14:editId="2A24DCDC">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356B3FFF" w:rsidR="00930EB8" w:rsidRDefault="00A95906" w:rsidP="00DE0463">
            <w:pPr>
              <w:ind w:left="0"/>
              <w:jc w:val="center"/>
            </w:pPr>
            <w:r>
              <w:rPr>
                <w:noProof/>
                <w:lang w:eastAsia="en-US"/>
              </w:rPr>
              <w:drawing>
                <wp:inline distT="0" distB="0" distL="0" distR="0" wp14:anchorId="4706AA15" wp14:editId="79D9AF13">
                  <wp:extent cx="2743200" cy="1700784"/>
                  <wp:effectExtent l="0" t="0" r="0" b="0"/>
                  <wp:docPr id="11" name="Picture 11" descr="\\npo\coos\LNOData\ME_Data\Specs\OCP\OCP 3.0\NIC_v3_CAD_20180525\NIC_v3_Images_20180525\NIC_V3_CHAS_SFF_1TAB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20180525\NIC_v3_Images_20180525\NIC_V3_CHAS_SFF_1TAB_RA.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700784"/>
                          </a:xfrm>
                          <a:prstGeom prst="rect">
                            <a:avLst/>
                          </a:prstGeom>
                          <a:noFill/>
                          <a:ln>
                            <a:noFill/>
                          </a:ln>
                        </pic:spPr>
                      </pic:pic>
                    </a:graphicData>
                  </a:graphic>
                </wp:inline>
              </w:drawing>
            </w:r>
          </w:p>
        </w:tc>
        <w:tc>
          <w:tcPr>
            <w:tcW w:w="4675" w:type="dxa"/>
          </w:tcPr>
          <w:p w14:paraId="45E5FEB1" w14:textId="054ABCC4" w:rsidR="00930EB8" w:rsidRDefault="00A95906" w:rsidP="00393315">
            <w:pPr>
              <w:ind w:left="0"/>
              <w:jc w:val="center"/>
            </w:pPr>
            <w:r>
              <w:rPr>
                <w:noProof/>
                <w:lang w:eastAsia="en-US"/>
              </w:rPr>
              <w:drawing>
                <wp:inline distT="0" distB="0" distL="0" distR="0" wp14:anchorId="04679FB9" wp14:editId="112CAC46">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743200" cy="1581912"/>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2DFA8111" w:rsidR="005328AE" w:rsidRDefault="00A95906" w:rsidP="00717E9D">
            <w:pPr>
              <w:ind w:left="0"/>
              <w:jc w:val="center"/>
              <w:rPr>
                <w:noProof/>
                <w:lang w:eastAsia="en-US"/>
              </w:rPr>
            </w:pPr>
            <w:r>
              <w:rPr>
                <w:noProof/>
                <w:lang w:eastAsia="en-US"/>
              </w:rPr>
              <w:drawing>
                <wp:inline distT="0" distB="0" distL="0" distR="0" wp14:anchorId="665A0224" wp14:editId="78ECEA35">
                  <wp:extent cx="2743200" cy="1645920"/>
                  <wp:effectExtent l="0" t="0" r="0" b="0"/>
                  <wp:docPr id="213" name="Picture 213" descr="\\npo\coos\LNOData\ME_Data\Specs\OCP\OCP 3.0\NIC_v3_CAD_20180525\NIC_v3_Images_20180525\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20180525\NIC_v3_Images_20180525\NIC_V3_CHAS_SFF_1TAB_STRAD.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p>
        </w:tc>
        <w:tc>
          <w:tcPr>
            <w:tcW w:w="4675" w:type="dxa"/>
          </w:tcPr>
          <w:p w14:paraId="36BDA530" w14:textId="4EBAC039" w:rsidR="00930EB8" w:rsidRDefault="00A95906" w:rsidP="00393315">
            <w:pPr>
              <w:ind w:left="0"/>
              <w:jc w:val="center"/>
              <w:rPr>
                <w:noProof/>
                <w:lang w:eastAsia="en-US"/>
              </w:rPr>
            </w:pPr>
            <w:r>
              <w:rPr>
                <w:noProof/>
                <w:lang w:eastAsia="en-US"/>
              </w:rPr>
              <w:drawing>
                <wp:inline distT="0" distB="0" distL="0" distR="0" wp14:anchorId="4E8F364F" wp14:editId="51F025A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563624"/>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6D6D1987" w:rsidR="00930EB8" w:rsidRDefault="00A95906" w:rsidP="00930EB8">
            <w:pPr>
              <w:ind w:left="0"/>
              <w:jc w:val="center"/>
              <w:rPr>
                <w:noProof/>
                <w:lang w:eastAsia="en-US"/>
              </w:rPr>
            </w:pPr>
            <w:r>
              <w:rPr>
                <w:noProof/>
                <w:lang w:eastAsia="en-US"/>
              </w:rPr>
              <w:drawing>
                <wp:inline distT="0" distB="0" distL="0" distR="0" wp14:anchorId="6B9A8F6B" wp14:editId="0B248A92">
                  <wp:extent cx="2743200" cy="1645920"/>
                  <wp:effectExtent l="0" t="0" r="0" b="0"/>
                  <wp:docPr id="215" name="Picture 215" descr="\\npo\coos\LNOData\ME_Data\Specs\OCP\OCP 3.0\NIC_v3_CAD_20180525\NIC_v3_Images_20180525\NIC_V3_CHAS_SFF_1TAB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20180525\NIC_v3_Images_20180525\NIC_V3_CHAS_SFF_1TAB_STRAD_EJECT.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p>
        </w:tc>
        <w:tc>
          <w:tcPr>
            <w:tcW w:w="4675" w:type="dxa"/>
          </w:tcPr>
          <w:p w14:paraId="4D73EA0A" w14:textId="0D79538C" w:rsidR="00930EB8" w:rsidRDefault="00A95906" w:rsidP="00393315">
            <w:pPr>
              <w:ind w:left="0"/>
              <w:jc w:val="center"/>
              <w:rPr>
                <w:noProof/>
                <w:lang w:eastAsia="en-US"/>
              </w:rPr>
            </w:pPr>
            <w:r>
              <w:rPr>
                <w:noProof/>
                <w:lang w:eastAsia="en-US"/>
              </w:rPr>
              <w:drawing>
                <wp:inline distT="0" distB="0" distL="0" distR="0" wp14:anchorId="3A3A4ECB" wp14:editId="579CA786">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5179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t xml:space="preserve">NIC Insertion / Removal </w:t>
            </w:r>
            <w:r>
              <w:rPr>
                <w:b/>
                <w:noProof/>
                <w:lang w:eastAsia="en-US"/>
              </w:rPr>
              <w:t>(Shown with a Straddle Mount Connector)</w:t>
            </w:r>
          </w:p>
        </w:tc>
      </w:tr>
    </w:tbl>
    <w:p w14:paraId="5A55BA35" w14:textId="736618F3" w:rsidR="007A5834" w:rsidRPr="007A5834" w:rsidRDefault="007A5834" w:rsidP="007A5834">
      <w:pPr>
        <w:pStyle w:val="Heading3"/>
      </w:pPr>
      <w:bookmarkStart w:id="1806" w:name="_Toc524440982"/>
      <w:del w:id="1807" w:author="Ng, Thomas1 [2]" w:date="2018-09-11T13:22:00Z">
        <w:r w:rsidDel="0072634D">
          <w:lastRenderedPageBreak/>
          <w:delText>Large Form Factor (</w:delText>
        </w:r>
      </w:del>
      <w:r>
        <w:t>LFF</w:t>
      </w:r>
      <w:del w:id="1808" w:author="Ng, Thomas1 [2]" w:date="2018-09-11T13:22:00Z">
        <w:r w:rsidDel="0072634D">
          <w:delText>)</w:delText>
        </w:r>
      </w:del>
      <w:r>
        <w:t xml:space="preserve"> </w:t>
      </w:r>
      <w:r w:rsidR="00122E86">
        <w:t xml:space="preserve">Faceplate </w:t>
      </w:r>
      <w:r w:rsidR="006A1C4D">
        <w:t>Configurations</w:t>
      </w:r>
      <w:bookmarkEnd w:id="1806"/>
    </w:p>
    <w:p w14:paraId="6A06CBB7" w14:textId="7D54623A" w:rsidR="001C4564" w:rsidRDefault="001C4564" w:rsidP="001C4564">
      <w:pPr>
        <w:ind w:left="0"/>
      </w:pPr>
      <w:r>
        <w:t xml:space="preserve">The </w:t>
      </w:r>
      <w:del w:id="1809" w:author="Ng, Thomas1 [2]" w:date="2018-09-11T13:22:00Z">
        <w:r w:rsidDel="0072634D">
          <w:delText>large form factor (</w:delText>
        </w:r>
      </w:del>
      <w:r>
        <w:t>LFF</w:t>
      </w:r>
      <w:del w:id="1810" w:author="Ng, Thomas1 [2]" w:date="2018-09-11T13:22:00Z">
        <w:r w:rsidDel="0072634D">
          <w:delText>)</w:delText>
        </w:r>
      </w:del>
      <w:r>
        <w:t xml:space="preserve">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A063EC">
        <w:t xml:space="preserve">Figure </w:t>
      </w:r>
      <w:r w:rsidR="00A063EC">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ins w:id="1811" w:author="Ng, Thomas1 [2]" w:date="2018-09-10T14:19:00Z">
        <w:r w:rsidR="00DB3E51">
          <w:t xml:space="preserve"> </w:t>
        </w:r>
      </w:ins>
      <w:r>
        <w:t>mm x 3.0</w:t>
      </w:r>
      <w:ins w:id="1812" w:author="Ng, Thomas1 [2]" w:date="2018-09-10T14:19:00Z">
        <w:r w:rsidR="00DB3E51">
          <w:t xml:space="preserve"> </w:t>
        </w:r>
      </w:ins>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A063EC">
        <w:t xml:space="preserve">Figure </w:t>
      </w:r>
      <w:r w:rsidR="00A063EC">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A063EC">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7"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AA4056">
      <w:pPr>
        <w:pStyle w:val="Caption"/>
      </w:pPr>
      <w:bookmarkStart w:id="1813" w:name="_Ref511379621"/>
      <w:bookmarkStart w:id="1814" w:name="_Toc524441334"/>
      <w:r>
        <w:lastRenderedPageBreak/>
        <w:t xml:space="preserve">Figure </w:t>
      </w:r>
      <w:r>
        <w:fldChar w:fldCharType="begin"/>
      </w:r>
      <w:r>
        <w:instrText xml:space="preserve"> SEQ Figure \* ARABIC </w:instrText>
      </w:r>
      <w:r>
        <w:fldChar w:fldCharType="separate"/>
      </w:r>
      <w:r w:rsidR="00A063EC">
        <w:t>10</w:t>
      </w:r>
      <w:r>
        <w:fldChar w:fldCharType="end"/>
      </w:r>
      <w:bookmarkEnd w:id="1813"/>
      <w:r>
        <w:t xml:space="preserve">: </w:t>
      </w:r>
      <w:r w:rsidR="005A162F">
        <w:t>LFF</w:t>
      </w:r>
      <w:r>
        <w:t xml:space="preserve"> NIC Configuration Views</w:t>
      </w:r>
      <w:bookmarkEnd w:id="181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51D253A9" w:rsidR="00606E6D" w:rsidRPr="00A40B2C" w:rsidRDefault="00606E6D" w:rsidP="007074EA">
            <w:pPr>
              <w:ind w:left="0"/>
              <w:jc w:val="center"/>
              <w:rPr>
                <w:b/>
              </w:rPr>
            </w:pPr>
            <w:del w:id="1815" w:author="Ng, Thomas1 [2]" w:date="2018-09-11T13:16:00Z">
              <w:r w:rsidDel="007074EA">
                <w:rPr>
                  <w:b/>
                </w:rPr>
                <w:delText>Large</w:delText>
              </w:r>
              <w:r w:rsidRPr="00A40B2C" w:rsidDel="007074EA">
                <w:rPr>
                  <w:b/>
                </w:rPr>
                <w:delText xml:space="preserve"> Form Factor (</w:delText>
              </w:r>
            </w:del>
            <w:r>
              <w:rPr>
                <w:b/>
              </w:rPr>
              <w:t>L</w:t>
            </w:r>
            <w:r w:rsidRPr="00A40B2C">
              <w:rPr>
                <w:b/>
              </w:rPr>
              <w:t>FF</w:t>
            </w:r>
            <w:del w:id="1816" w:author="Ng, Thomas1 [2]" w:date="2018-09-11T13:16:00Z">
              <w:r w:rsidRPr="00A40B2C" w:rsidDel="007074EA">
                <w:rPr>
                  <w:b/>
                </w:rPr>
                <w:delText>)</w:delText>
              </w:r>
            </w:del>
            <w:r w:rsidRPr="00A40B2C">
              <w:rPr>
                <w:b/>
              </w:rPr>
              <w:t xml:space="preserve"> with Ejector Latch</w:t>
            </w:r>
          </w:p>
        </w:tc>
      </w:tr>
      <w:tr w:rsidR="00606E6D" w14:paraId="2B760300" w14:textId="77777777" w:rsidTr="00393315">
        <w:tc>
          <w:tcPr>
            <w:tcW w:w="9350" w:type="dxa"/>
          </w:tcPr>
          <w:p w14:paraId="599B6603" w14:textId="7F4D27B5" w:rsidR="00606E6D" w:rsidRDefault="007F7115" w:rsidP="00393315">
            <w:pPr>
              <w:ind w:left="0"/>
              <w:jc w:val="center"/>
            </w:pPr>
            <w:r w:rsidRPr="007F7115">
              <w:rPr>
                <w:noProof/>
                <w:lang w:eastAsia="en-US"/>
              </w:rPr>
              <w:drawing>
                <wp:inline distT="0" distB="0" distL="0" distR="0" wp14:anchorId="5E139F8F" wp14:editId="69C78F07">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8712467" w:rsidR="00606E6D" w:rsidRDefault="00A95906" w:rsidP="00393315">
            <w:pPr>
              <w:ind w:left="0"/>
              <w:jc w:val="center"/>
              <w:rPr>
                <w:b/>
              </w:rPr>
            </w:pPr>
            <w:r>
              <w:rPr>
                <w:noProof/>
                <w:lang w:eastAsia="en-US"/>
              </w:rPr>
              <w:drawing>
                <wp:inline distT="0" distB="0" distL="0" distR="0" wp14:anchorId="57906D3D" wp14:editId="6C264F71">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78E37A4" w:rsidR="00606E6D" w:rsidRDefault="00A95906" w:rsidP="00393315">
            <w:pPr>
              <w:ind w:left="0"/>
              <w:jc w:val="center"/>
              <w:rPr>
                <w:b/>
              </w:rPr>
            </w:pPr>
            <w:r>
              <w:rPr>
                <w:noProof/>
                <w:lang w:eastAsia="en-US"/>
              </w:rPr>
              <w:drawing>
                <wp:inline distT="0" distB="0" distL="0" distR="0" wp14:anchorId="235EC30E" wp14:editId="5C0B8742">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5F99691" w:rsidR="00606E6D" w:rsidRPr="00A40B2C" w:rsidRDefault="00A95906" w:rsidP="00393315">
            <w:pPr>
              <w:ind w:left="0"/>
              <w:jc w:val="center"/>
              <w:rPr>
                <w:b/>
              </w:rPr>
            </w:pPr>
            <w:r>
              <w:rPr>
                <w:noProof/>
                <w:lang w:eastAsia="en-US"/>
              </w:rPr>
              <w:drawing>
                <wp:inline distT="0" distB="0" distL="0" distR="0" wp14:anchorId="67DD450A" wp14:editId="281CBE5A">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p>
        </w:tc>
      </w:tr>
    </w:tbl>
    <w:p w14:paraId="43C3D677" w14:textId="1A401811" w:rsidR="00AA4056" w:rsidRDefault="00AA4056" w:rsidP="00AA4056">
      <w:pPr>
        <w:ind w:left="0"/>
      </w:pPr>
      <w:r>
        <w:fldChar w:fldCharType="begin"/>
      </w:r>
      <w:r>
        <w:instrText xml:space="preserve"> REF _Ref511379362 \h </w:instrText>
      </w:r>
      <w:r>
        <w:fldChar w:fldCharType="separate"/>
      </w:r>
      <w:r w:rsidR="00A063EC">
        <w:t xml:space="preserve">Figure </w:t>
      </w:r>
      <w:r w:rsidR="00A063EC">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A063EC">
        <w:t>2.2</w:t>
      </w:r>
      <w:r>
        <w:fldChar w:fldCharType="end"/>
      </w:r>
      <w:r>
        <w:t xml:space="preserve">. </w:t>
      </w:r>
    </w:p>
    <w:p w14:paraId="4B075F0F" w14:textId="77777777" w:rsidR="00AA4056" w:rsidRDefault="00AA4056" w:rsidP="00AA4056">
      <w:pPr>
        <w:ind w:left="0"/>
      </w:pPr>
    </w:p>
    <w:p w14:paraId="74D69564" w14:textId="5B6794DC" w:rsidR="00AA4056" w:rsidRDefault="00AA4056" w:rsidP="00AA4056">
      <w:pPr>
        <w:pStyle w:val="Caption"/>
      </w:pPr>
      <w:bookmarkStart w:id="1817" w:name="_Ref511379362"/>
      <w:bookmarkStart w:id="1818" w:name="_Toc524441335"/>
      <w:r>
        <w:t xml:space="preserve">Figure </w:t>
      </w:r>
      <w:r>
        <w:fldChar w:fldCharType="begin"/>
      </w:r>
      <w:r>
        <w:instrText xml:space="preserve"> SEQ Figure \* ARABIC </w:instrText>
      </w:r>
      <w:r>
        <w:fldChar w:fldCharType="separate"/>
      </w:r>
      <w:r w:rsidR="00A063EC">
        <w:t>11</w:t>
      </w:r>
      <w:r>
        <w:fldChar w:fldCharType="end"/>
      </w:r>
      <w:bookmarkEnd w:id="1817"/>
      <w:r>
        <w:t xml:space="preserve">: </w:t>
      </w:r>
      <w:r w:rsidR="005A162F">
        <w:t>LFF</w:t>
      </w:r>
      <w:r>
        <w:t xml:space="preserve"> NIC Line Side 3D Views</w:t>
      </w:r>
      <w:bookmarkEnd w:id="181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56F0BB07" w:rsidR="00BE5233" w:rsidRDefault="00BE5233" w:rsidP="00393315">
            <w:pPr>
              <w:ind w:left="0"/>
              <w:jc w:val="center"/>
              <w:rPr>
                <w:b/>
              </w:rPr>
            </w:pPr>
            <w:del w:id="1819" w:author="Ng, Thomas1 [2]" w:date="2018-09-11T13:16:00Z">
              <w:r w:rsidDel="007074EA">
                <w:rPr>
                  <w:b/>
                </w:rPr>
                <w:delText>Large</w:delText>
              </w:r>
              <w:r w:rsidRPr="00A40B2C" w:rsidDel="007074EA">
                <w:rPr>
                  <w:b/>
                </w:rPr>
                <w:delText xml:space="preserve"> </w:delText>
              </w:r>
              <w:r w:rsidDel="007074EA">
                <w:rPr>
                  <w:b/>
                </w:rPr>
                <w:delText>Form Factor (</w:delText>
              </w:r>
            </w:del>
            <w:r>
              <w:rPr>
                <w:b/>
              </w:rPr>
              <w:t>L</w:t>
            </w:r>
            <w:r w:rsidRPr="00A40B2C">
              <w:rPr>
                <w:b/>
              </w:rPr>
              <w:t>FF</w:t>
            </w:r>
            <w:del w:id="1820" w:author="Ng, Thomas1 [2]" w:date="2018-09-11T13:16:00Z">
              <w:r w:rsidRPr="00A40B2C" w:rsidDel="007074EA">
                <w:rPr>
                  <w:b/>
                </w:rPr>
                <w:delText>)</w:delText>
              </w:r>
            </w:del>
            <w:r w:rsidRPr="00A40B2C">
              <w:rPr>
                <w:b/>
              </w:rPr>
              <w:t xml:space="preserve">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55C3DAC2" w:rsidR="00BE5233" w:rsidRDefault="00BE5233" w:rsidP="007074EA">
            <w:pPr>
              <w:ind w:left="0"/>
              <w:jc w:val="center"/>
              <w:rPr>
                <w:b/>
              </w:rPr>
            </w:pPr>
            <w:del w:id="1821" w:author="Ng, Thomas1 [2]" w:date="2018-09-11T13:16:00Z">
              <w:r w:rsidDel="007074EA">
                <w:rPr>
                  <w:b/>
                </w:rPr>
                <w:delText>Large Form Factor (</w:delText>
              </w:r>
            </w:del>
            <w:r>
              <w:rPr>
                <w:b/>
              </w:rPr>
              <w:t>LFF</w:t>
            </w:r>
            <w:del w:id="1822" w:author="Ng, Thomas1 [2]" w:date="2018-09-11T13:16:00Z">
              <w:r w:rsidDel="007074EA">
                <w:rPr>
                  <w:b/>
                </w:rPr>
                <w:delText>)</w:delText>
              </w:r>
            </w:del>
            <w:r>
              <w:rPr>
                <w:b/>
              </w:rPr>
              <w:t xml:space="preserve">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12A8CCF6" w:rsidR="00BE5233" w:rsidRDefault="00BE5233" w:rsidP="00BE5233">
            <w:pPr>
              <w:ind w:left="0"/>
              <w:jc w:val="center"/>
              <w:rPr>
                <w:b/>
              </w:rPr>
            </w:pPr>
            <w:r>
              <w:rPr>
                <w:b/>
                <w:noProof/>
                <w:lang w:eastAsia="en-US"/>
              </w:rPr>
              <w:drawing>
                <wp:inline distT="0" distB="0" distL="0" distR="0" wp14:anchorId="70CBAF51" wp14:editId="6A856EAF">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tc>
        <w:tc>
          <w:tcPr>
            <w:tcW w:w="4680" w:type="dxa"/>
          </w:tcPr>
          <w:p w14:paraId="7E9814C9" w14:textId="26901EF7" w:rsidR="00BE5233" w:rsidRDefault="00BE5233" w:rsidP="00BE5233">
            <w:pPr>
              <w:ind w:left="0"/>
              <w:jc w:val="center"/>
              <w:rPr>
                <w:b/>
              </w:rPr>
            </w:pPr>
            <w:r>
              <w:rPr>
                <w:b/>
                <w:noProof/>
                <w:lang w:eastAsia="en-US"/>
              </w:rPr>
              <w:drawing>
                <wp:inline distT="0" distB="0" distL="0" distR="0" wp14:anchorId="0200C3B9" wp14:editId="194BB84B">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26B0417D" w14:textId="7311F6F0" w:rsidR="00BE5233" w:rsidRDefault="00BE5233" w:rsidP="00393315">
            <w:pPr>
              <w:ind w:left="0"/>
              <w:jc w:val="center"/>
            </w:pPr>
            <w:r>
              <w:rPr>
                <w:noProof/>
                <w:lang w:eastAsia="en-US"/>
              </w:rPr>
              <w:drawing>
                <wp:inline distT="0" distB="0" distL="0" distR="0" wp14:anchorId="1176F67D" wp14:editId="36FB0F38">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p>
          <w:p w14:paraId="4EA4A144" w14:textId="77777777" w:rsidR="00BE5233" w:rsidRDefault="00BE5233" w:rsidP="00393315">
            <w:pPr>
              <w:ind w:left="0"/>
              <w:jc w:val="center"/>
            </w:pPr>
          </w:p>
        </w:tc>
        <w:tc>
          <w:tcPr>
            <w:tcW w:w="4680" w:type="dxa"/>
          </w:tcPr>
          <w:p w14:paraId="46B0EC0D" w14:textId="3DCCAC9A" w:rsidR="00BE5233" w:rsidRPr="00641E16" w:rsidRDefault="00BE5233" w:rsidP="00393315">
            <w:pPr>
              <w:ind w:left="0"/>
              <w:jc w:val="center"/>
              <w:rPr>
                <w:noProof/>
                <w:lang w:eastAsia="en-US"/>
              </w:rPr>
            </w:pPr>
            <w:r>
              <w:rPr>
                <w:noProof/>
                <w:lang w:eastAsia="en-US"/>
              </w:rPr>
              <w:drawing>
                <wp:inline distT="0" distB="0" distL="0" distR="0" wp14:anchorId="70065CD2" wp14:editId="6B0E0151">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64A278BF" w14:textId="133B5338" w:rsidR="00BE5233" w:rsidRDefault="00BE5233" w:rsidP="00393315">
            <w:pPr>
              <w:ind w:left="0"/>
              <w:jc w:val="center"/>
              <w:rPr>
                <w:noProof/>
                <w:lang w:eastAsia="en-US"/>
              </w:rPr>
            </w:pPr>
            <w:r>
              <w:rPr>
                <w:noProof/>
                <w:lang w:eastAsia="en-US"/>
              </w:rPr>
              <w:drawing>
                <wp:inline distT="0" distB="0" distL="0" distR="0" wp14:anchorId="09C75916" wp14:editId="12BCFD5A">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p w14:paraId="0DF674AB" w14:textId="77777777" w:rsidR="00BE5233" w:rsidRDefault="00BE5233" w:rsidP="00393315">
            <w:pPr>
              <w:ind w:left="0"/>
              <w:jc w:val="center"/>
              <w:rPr>
                <w:noProof/>
                <w:lang w:eastAsia="en-US"/>
              </w:rPr>
            </w:pP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6E666058" w:rsidR="00BE5233" w:rsidRDefault="00BE5233" w:rsidP="00393315">
            <w:pPr>
              <w:ind w:left="0"/>
              <w:jc w:val="center"/>
            </w:pPr>
            <w:r>
              <w:rPr>
                <w:noProof/>
                <w:lang w:eastAsia="en-US"/>
              </w:rPr>
              <w:drawing>
                <wp:inline distT="0" distB="0" distL="0" distR="0" wp14:anchorId="46D106AD" wp14:editId="20D3629A">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A063EC">
        <w:t xml:space="preserve">Figure </w:t>
      </w:r>
      <w:r w:rsidR="00A063EC">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A063EC">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AA4056">
      <w:pPr>
        <w:pStyle w:val="Caption"/>
      </w:pPr>
      <w:bookmarkStart w:id="1823" w:name="_Ref511379407"/>
      <w:bookmarkStart w:id="1824" w:name="_Toc524441336"/>
      <w:r>
        <w:t xml:space="preserve">Figure </w:t>
      </w:r>
      <w:r>
        <w:fldChar w:fldCharType="begin"/>
      </w:r>
      <w:r>
        <w:instrText xml:space="preserve"> SEQ Figure \* ARABIC </w:instrText>
      </w:r>
      <w:r>
        <w:fldChar w:fldCharType="separate"/>
      </w:r>
      <w:r w:rsidR="00A063EC">
        <w:t>12</w:t>
      </w:r>
      <w:r>
        <w:fldChar w:fldCharType="end"/>
      </w:r>
      <w:bookmarkEnd w:id="1823"/>
      <w:r>
        <w:t xml:space="preserve">: </w:t>
      </w:r>
      <w:r w:rsidR="005A162F">
        <w:t>LFF</w:t>
      </w:r>
      <w:r>
        <w:t xml:space="preserve"> NIC Chassis Mounted 3D Views</w:t>
      </w:r>
      <w:bookmarkEnd w:id="182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5C1C5A5" w:rsidR="00BE5233" w:rsidRDefault="00BE5233" w:rsidP="00393315">
            <w:pPr>
              <w:ind w:left="0"/>
              <w:jc w:val="center"/>
              <w:rPr>
                <w:b/>
              </w:rPr>
            </w:pPr>
            <w:r>
              <w:rPr>
                <w:noProof/>
                <w:lang w:eastAsia="en-US"/>
              </w:rPr>
              <w:drawing>
                <wp:inline distT="0" distB="0" distL="0" distR="0" wp14:anchorId="15C8095C" wp14:editId="0A93CF95">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p>
        </w:tc>
        <w:tc>
          <w:tcPr>
            <w:tcW w:w="4680" w:type="dxa"/>
          </w:tcPr>
          <w:p w14:paraId="21800F88" w14:textId="6687E367" w:rsidR="00BE5233" w:rsidRDefault="00BE5233" w:rsidP="00393315">
            <w:pPr>
              <w:ind w:left="0"/>
              <w:jc w:val="center"/>
              <w:rPr>
                <w:b/>
              </w:rPr>
            </w:pPr>
            <w:r>
              <w:rPr>
                <w:noProof/>
                <w:lang w:eastAsia="en-US"/>
              </w:rPr>
              <w:drawing>
                <wp:inline distT="0" distB="0" distL="0" distR="0" wp14:anchorId="062BD2D8" wp14:editId="638F3F2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7CBFA9D9" w:rsidR="00BE5233" w:rsidRDefault="00BE5233" w:rsidP="00DE0463">
            <w:pPr>
              <w:ind w:left="0"/>
              <w:jc w:val="center"/>
            </w:pPr>
            <w:r>
              <w:rPr>
                <w:noProof/>
                <w:lang w:eastAsia="en-US"/>
              </w:rPr>
              <w:drawing>
                <wp:inline distT="0" distB="0" distL="0" distR="0" wp14:anchorId="68E6719D" wp14:editId="2F81383D">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80" w:type="dxa"/>
          </w:tcPr>
          <w:p w14:paraId="4553A5AF" w14:textId="6ECEFBB2" w:rsidR="00BE5233" w:rsidRPr="003F341B" w:rsidRDefault="00BE5233" w:rsidP="00393315">
            <w:pPr>
              <w:ind w:left="0"/>
              <w:jc w:val="center"/>
              <w:rPr>
                <w:noProof/>
                <w:lang w:eastAsia="en-US"/>
              </w:rPr>
            </w:pPr>
            <w:r>
              <w:rPr>
                <w:noProof/>
                <w:lang w:eastAsia="en-US"/>
              </w:rPr>
              <w:drawing>
                <wp:inline distT="0" distB="0" distL="0" distR="0" wp14:anchorId="159AC10C" wp14:editId="4AEADF31">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4D7CE5C2" w:rsidR="00BE5233" w:rsidRPr="003F341B" w:rsidRDefault="00BE5233" w:rsidP="00393315">
            <w:pPr>
              <w:ind w:left="0"/>
              <w:jc w:val="center"/>
              <w:rPr>
                <w:noProof/>
                <w:lang w:eastAsia="en-US"/>
              </w:rPr>
            </w:pPr>
            <w:r>
              <w:rPr>
                <w:noProof/>
                <w:lang w:eastAsia="en-US"/>
              </w:rPr>
              <w:drawing>
                <wp:inline distT="0" distB="0" distL="0" distR="0" wp14:anchorId="4B10A20D" wp14:editId="6CC9C927">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8D39FB">
      <w:pPr>
        <w:pStyle w:val="Heading2"/>
      </w:pPr>
      <w:bookmarkStart w:id="1825" w:name="_Ref511377720"/>
      <w:bookmarkStart w:id="1826" w:name="_Toc524440983"/>
      <w:r>
        <w:lastRenderedPageBreak/>
        <w:t>Line Side I/O Implementations</w:t>
      </w:r>
      <w:bookmarkEnd w:id="1825"/>
      <w:bookmarkEnd w:id="1826"/>
    </w:p>
    <w:p w14:paraId="48BD763F" w14:textId="5C742316" w:rsidR="008D39FB" w:rsidRDefault="008D39FB" w:rsidP="008D39FB">
      <w:pPr>
        <w:ind w:left="0"/>
      </w:pPr>
      <w:r>
        <w:t xml:space="preserve">At the time of this writing, the </w:t>
      </w:r>
      <w:del w:id="1827" w:author="Ng, Thomas1 [2]" w:date="2018-09-11T13:16:00Z">
        <w:r w:rsidDel="007074EA">
          <w:delText xml:space="preserve">Small </w:delText>
        </w:r>
      </w:del>
      <w:ins w:id="1828" w:author="Ng, Thomas1 [2]" w:date="2018-09-11T13:16:00Z">
        <w:r w:rsidR="007074EA">
          <w:t xml:space="preserve">SFF </w:t>
        </w:r>
      </w:ins>
      <w:r>
        <w:t xml:space="preserve">and </w:t>
      </w:r>
      <w:del w:id="1829" w:author="Ng, Thomas1 [2]" w:date="2018-09-11T13:16:00Z">
        <w:r w:rsidDel="007074EA">
          <w:delText>Large form</w:delText>
        </w:r>
      </w:del>
      <w:del w:id="1830" w:author="Ng, Thomas1 [2]" w:date="2018-09-10T13:17:00Z">
        <w:r w:rsidDel="009666FE">
          <w:delText>-</w:delText>
        </w:r>
      </w:del>
      <w:del w:id="1831" w:author="Ng, Thomas1 [2]" w:date="2018-09-11T13:16:00Z">
        <w:r w:rsidDel="007074EA">
          <w:delText>factor</w:delText>
        </w:r>
      </w:del>
      <w:ins w:id="1832" w:author="Ng, Thomas1 [2]" w:date="2018-09-11T13:16:00Z">
        <w:r w:rsidR="007074EA">
          <w:t>LFF</w:t>
        </w:r>
      </w:ins>
      <w:r>
        <w:t xml:space="preserve"> implementations have been optimized to support the following standard line side I/O implementations: </w:t>
      </w:r>
    </w:p>
    <w:p w14:paraId="276E2B6D" w14:textId="5469962B" w:rsidR="008D39FB" w:rsidRDefault="008D39FB" w:rsidP="008D39FB">
      <w:pPr>
        <w:ind w:left="0"/>
      </w:pPr>
    </w:p>
    <w:p w14:paraId="4884B496" w14:textId="6F9D40C8" w:rsidR="008D39FB" w:rsidRDefault="008D39FB" w:rsidP="00630083">
      <w:pPr>
        <w:pStyle w:val="Caption"/>
      </w:pPr>
      <w:bookmarkStart w:id="1833" w:name="_Toc524441267"/>
      <w:r>
        <w:t xml:space="preserve">Table </w:t>
      </w:r>
      <w:r>
        <w:fldChar w:fldCharType="begin"/>
      </w:r>
      <w:r>
        <w:instrText xml:space="preserve"> SEQ Table \* ARABIC </w:instrText>
      </w:r>
      <w:r>
        <w:fldChar w:fldCharType="separate"/>
      </w:r>
      <w:ins w:id="1834" w:author="Ng, Thomas1 [2]" w:date="2018-09-11T15:25:00Z">
        <w:r w:rsidR="00A063EC">
          <w:t>7</w:t>
        </w:r>
      </w:ins>
      <w:del w:id="1835" w:author="Ng, Thomas1 [2]" w:date="2018-09-11T10:41:00Z">
        <w:r w:rsidR="0070233A" w:rsidDel="00E9421E">
          <w:delText>6</w:delText>
        </w:r>
      </w:del>
      <w:r>
        <w:fldChar w:fldCharType="end"/>
      </w:r>
      <w:r>
        <w:t>: OCP NIC 3.0 Line Side I/O Implementations</w:t>
      </w:r>
      <w:bookmarkEnd w:id="1833"/>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14ED9E20" w:rsidR="008D39FB" w:rsidRDefault="008D39FB" w:rsidP="00C9588A">
            <w:pPr>
              <w:ind w:left="0"/>
            </w:pPr>
            <w:r>
              <w:t>4x RJ</w:t>
            </w:r>
            <w:del w:id="1836" w:author="Ng, Thomas1 [2]" w:date="2018-09-11T10:24:00Z">
              <w:r w:rsidDel="00C9588A">
                <w:delText>-</w:delText>
              </w:r>
            </w:del>
            <w:r>
              <w:t>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7AD7F55B" w:rsidR="008D39FB" w:rsidRDefault="008D39FB" w:rsidP="00C9588A">
            <w:pPr>
              <w:ind w:left="0"/>
            </w:pPr>
            <w:r>
              <w:t>4x RJ</w:t>
            </w:r>
            <w:del w:id="1837" w:author="Ng, Thomas1 [2]" w:date="2018-09-11T10:24:00Z">
              <w:r w:rsidDel="00C9588A">
                <w:delText>-</w:delText>
              </w:r>
            </w:del>
            <w:r>
              <w:t>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4582F126" w:rsidR="008D39FB" w:rsidRPr="00CE32A6" w:rsidRDefault="008D39FB" w:rsidP="008D39FB">
      <w:pPr>
        <w:ind w:left="0"/>
      </w:pPr>
      <w:r>
        <w:t>Additional combinations and connector types are permissible as I/O form</w:t>
      </w:r>
      <w:del w:id="1838" w:author="Ng, Thomas1 [2]" w:date="2018-09-10T13:17:00Z">
        <w:r w:rsidDel="009666FE">
          <w:delText>-</w:delText>
        </w:r>
      </w:del>
      <w:ins w:id="1839" w:author="Ng, Thomas1 [2]" w:date="2018-09-10T13:17:00Z">
        <w:r w:rsidR="009666FE">
          <w:t xml:space="preserve"> </w:t>
        </w:r>
      </w:ins>
      <w:r>
        <w:t>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3244C7">
      <w:pPr>
        <w:pStyle w:val="Heading2"/>
      </w:pPr>
      <w:bookmarkStart w:id="1840" w:name="_Toc524440984"/>
      <w:r>
        <w:lastRenderedPageBreak/>
        <w:t xml:space="preserve">Top Level </w:t>
      </w:r>
      <w:r w:rsidR="00905B3B">
        <w:t>Assembly (SFF and LFF)</w:t>
      </w:r>
      <w:bookmarkEnd w:id="1840"/>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A063EC">
        <w:t xml:space="preserve">Figure </w:t>
      </w:r>
      <w:r w:rsidR="00A063EC">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905B3B">
      <w:pPr>
        <w:pStyle w:val="Caption"/>
      </w:pPr>
      <w:bookmarkStart w:id="1841" w:name="_Ref511380223"/>
      <w:bookmarkStart w:id="1842" w:name="_Toc524441337"/>
      <w:r>
        <w:t xml:space="preserve">Figure </w:t>
      </w:r>
      <w:r>
        <w:fldChar w:fldCharType="begin"/>
      </w:r>
      <w:r>
        <w:instrText xml:space="preserve"> SEQ Figure \* ARABIC </w:instrText>
      </w:r>
      <w:r>
        <w:fldChar w:fldCharType="separate"/>
      </w:r>
      <w:r w:rsidR="00A063EC">
        <w:t>13</w:t>
      </w:r>
      <w:r>
        <w:fldChar w:fldCharType="end"/>
      </w:r>
      <w:bookmarkEnd w:id="1841"/>
      <w:r>
        <w:t>: PBA Exploded Views (SFF and LFF)</w:t>
      </w:r>
      <w:bookmarkEnd w:id="184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045607C8" w:rsidR="00905B3B" w:rsidRPr="00A40B2C" w:rsidRDefault="00905B3B" w:rsidP="007074EA">
            <w:pPr>
              <w:ind w:left="0"/>
              <w:jc w:val="center"/>
              <w:rPr>
                <w:b/>
              </w:rPr>
            </w:pPr>
            <w:del w:id="1843" w:author="Ng, Thomas1 [2]" w:date="2018-09-11T13:16:00Z">
              <w:r w:rsidRPr="00A40B2C" w:rsidDel="007074EA">
                <w:rPr>
                  <w:b/>
                </w:rPr>
                <w:delText>Small Form Factor (</w:delText>
              </w:r>
            </w:del>
            <w:r w:rsidRPr="00A40B2C">
              <w:rPr>
                <w:b/>
              </w:rPr>
              <w:t>SFF</w:t>
            </w:r>
            <w:del w:id="1844" w:author="Ng, Thomas1 [2]" w:date="2018-09-11T13:16:00Z">
              <w:r w:rsidRPr="00A40B2C" w:rsidDel="007074EA">
                <w:rPr>
                  <w:b/>
                </w:rPr>
                <w:delText>)</w:delText>
              </w:r>
            </w:del>
            <w:r w:rsidRPr="00A40B2C">
              <w:rPr>
                <w:b/>
              </w:rPr>
              <w:t xml:space="preserve"> with </w:t>
            </w:r>
            <w:r>
              <w:rPr>
                <w:b/>
              </w:rPr>
              <w:t>P</w:t>
            </w:r>
            <w:r w:rsidRPr="00A40B2C">
              <w:rPr>
                <w:b/>
              </w:rPr>
              <w:t>ull Tab</w:t>
            </w:r>
          </w:p>
        </w:tc>
        <w:tc>
          <w:tcPr>
            <w:tcW w:w="4680" w:type="dxa"/>
          </w:tcPr>
          <w:p w14:paraId="0D0B789B" w14:textId="5F7B43F5" w:rsidR="00905B3B" w:rsidRPr="00A40B2C" w:rsidRDefault="00905B3B" w:rsidP="007074EA">
            <w:pPr>
              <w:ind w:left="0"/>
              <w:jc w:val="center"/>
              <w:rPr>
                <w:b/>
              </w:rPr>
            </w:pPr>
            <w:del w:id="1845" w:author="Ng, Thomas1 [2]" w:date="2018-09-11T13:17:00Z">
              <w:r w:rsidRPr="00A40B2C" w:rsidDel="007074EA">
                <w:rPr>
                  <w:b/>
                </w:rPr>
                <w:delText>Small Form Factor (</w:delText>
              </w:r>
            </w:del>
            <w:r w:rsidRPr="00A40B2C">
              <w:rPr>
                <w:b/>
              </w:rPr>
              <w:t>SFF</w:t>
            </w:r>
            <w:del w:id="1846" w:author="Ng, Thomas1 [2]" w:date="2018-09-11T13:17:00Z">
              <w:r w:rsidRPr="00A40B2C" w:rsidDel="007074EA">
                <w:rPr>
                  <w:b/>
                </w:rPr>
                <w:delText>)</w:delText>
              </w:r>
            </w:del>
            <w:r w:rsidRPr="00A40B2C">
              <w:rPr>
                <w:b/>
              </w:rPr>
              <w:t xml:space="preserve">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7EC44573" w:rsidR="00B17E1B" w:rsidRPr="006A1C4D" w:rsidRDefault="00B17E1B" w:rsidP="007074EA">
            <w:pPr>
              <w:ind w:left="0"/>
              <w:jc w:val="center"/>
              <w:rPr>
                <w:b/>
                <w:noProof/>
                <w:lang w:eastAsia="en-US"/>
              </w:rPr>
            </w:pPr>
            <w:del w:id="1847" w:author="Ng, Thomas1 [2]" w:date="2018-09-11T13:17:00Z">
              <w:r w:rsidDel="007074EA">
                <w:rPr>
                  <w:b/>
                  <w:noProof/>
                  <w:lang w:eastAsia="en-US"/>
                </w:rPr>
                <w:delText>Small Form Factor (</w:delText>
              </w:r>
            </w:del>
            <w:r>
              <w:rPr>
                <w:b/>
                <w:noProof/>
                <w:lang w:eastAsia="en-US"/>
              </w:rPr>
              <w:t>SFF</w:t>
            </w:r>
            <w:del w:id="1848" w:author="Ng, Thomas1 [2]" w:date="2018-09-11T13:17:00Z">
              <w:r w:rsidDel="007074EA">
                <w:rPr>
                  <w:b/>
                  <w:noProof/>
                  <w:lang w:eastAsia="en-US"/>
                </w:rPr>
                <w:delText>)</w:delText>
              </w:r>
            </w:del>
            <w:r>
              <w:rPr>
                <w:b/>
                <w:noProof/>
                <w:lang w:eastAsia="en-US"/>
              </w:rPr>
              <w:t xml:space="preserve"> with Internal Lock</w:t>
            </w:r>
          </w:p>
        </w:tc>
        <w:tc>
          <w:tcPr>
            <w:tcW w:w="4680" w:type="dxa"/>
          </w:tcPr>
          <w:p w14:paraId="2B758E9C" w14:textId="0AA27630" w:rsidR="00B17E1B" w:rsidRPr="006A1C4D" w:rsidRDefault="00B17E1B" w:rsidP="007074EA">
            <w:pPr>
              <w:ind w:left="0"/>
              <w:jc w:val="center"/>
              <w:rPr>
                <w:b/>
                <w:noProof/>
                <w:lang w:eastAsia="en-US"/>
              </w:rPr>
            </w:pPr>
            <w:del w:id="1849" w:author="Ng, Thomas1 [2]" w:date="2018-09-11T13:17:00Z">
              <w:r w:rsidDel="007074EA">
                <w:rPr>
                  <w:b/>
                  <w:noProof/>
                  <w:lang w:eastAsia="en-US"/>
                </w:rPr>
                <w:delText>Large Form Factor (</w:delText>
              </w:r>
            </w:del>
            <w:r>
              <w:rPr>
                <w:b/>
                <w:noProof/>
                <w:lang w:eastAsia="en-US"/>
              </w:rPr>
              <w:t>LFF</w:t>
            </w:r>
            <w:del w:id="1850" w:author="Ng, Thomas1 [2]" w:date="2018-09-11T13:17:00Z">
              <w:r w:rsidDel="007074EA">
                <w:rPr>
                  <w:b/>
                  <w:noProof/>
                  <w:lang w:eastAsia="en-US"/>
                </w:rPr>
                <w:delText>)</w:delText>
              </w:r>
            </w:del>
            <w:r>
              <w:rPr>
                <w:b/>
                <w:noProof/>
                <w:lang w:eastAsia="en-US"/>
              </w:rPr>
              <w:t xml:space="preserve">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03CF7">
      <w:pPr>
        <w:pStyle w:val="Heading2"/>
      </w:pPr>
      <w:bookmarkStart w:id="1851" w:name="_Toc524440985"/>
      <w:r>
        <w:lastRenderedPageBreak/>
        <w:t xml:space="preserve">Faceplate </w:t>
      </w:r>
      <w:r w:rsidR="00203CF7">
        <w:t>Suba</w:t>
      </w:r>
      <w:r>
        <w:t>ssembly (SFF and LFF)</w:t>
      </w:r>
      <w:bookmarkEnd w:id="1851"/>
    </w:p>
    <w:p w14:paraId="3AFDA0ED" w14:textId="4EF4F4AA" w:rsidR="00203CF7" w:rsidRPr="00203CF7" w:rsidRDefault="00203CF7" w:rsidP="00203CF7">
      <w:pPr>
        <w:ind w:left="0"/>
      </w:pPr>
      <w:r w:rsidRPr="00C133E0">
        <w:t>The fol</w:t>
      </w:r>
      <w:r>
        <w:t xml:space="preserve">lowing </w:t>
      </w:r>
      <w:r w:rsidRPr="0097069E">
        <w:t xml:space="preserve">section define the </w:t>
      </w:r>
      <w:r>
        <w:t xml:space="preserve">generic </w:t>
      </w:r>
      <w:del w:id="1852" w:author="Ng, Thomas1 [2]" w:date="2018-09-11T13:22:00Z">
        <w:r w:rsidDel="0072634D">
          <w:delText>small form factor and large form factor</w:delText>
        </w:r>
      </w:del>
      <w:ins w:id="1853" w:author="Ng, Thomas1 [2]" w:date="2018-09-11T13:22:00Z">
        <w:r w:rsidR="0072634D">
          <w:t>SFF and LFF</w:t>
        </w:r>
      </w:ins>
      <w:r>
        <w:t xml:space="preserve"> faceplates</w:t>
      </w:r>
      <w:r w:rsidRPr="0097069E">
        <w:t>.</w:t>
      </w:r>
    </w:p>
    <w:p w14:paraId="6D9EEF6B" w14:textId="148AD71C" w:rsidR="00203CF7" w:rsidRDefault="00203CF7" w:rsidP="00203CF7">
      <w:pPr>
        <w:pStyle w:val="Heading3"/>
      </w:pPr>
      <w:bookmarkStart w:id="1854" w:name="_Toc524440986"/>
      <w:r>
        <w:t>Faceplate Subassembly – Exploded View</w:t>
      </w:r>
      <w:bookmarkEnd w:id="1854"/>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A063EC">
        <w:t xml:space="preserve">Figure </w:t>
      </w:r>
      <w:r w:rsidR="00A063EC">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A063EC">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6F4016">
      <w:pPr>
        <w:pStyle w:val="Caption"/>
      </w:pPr>
      <w:bookmarkStart w:id="1855" w:name="_Ref511381269"/>
      <w:bookmarkStart w:id="1856" w:name="_Toc524441338"/>
      <w:r>
        <w:t xml:space="preserve">Figure </w:t>
      </w:r>
      <w:r>
        <w:fldChar w:fldCharType="begin"/>
      </w:r>
      <w:r>
        <w:instrText xml:space="preserve"> SEQ Figure \* ARABIC </w:instrText>
      </w:r>
      <w:r>
        <w:fldChar w:fldCharType="separate"/>
      </w:r>
      <w:r w:rsidR="00A063EC">
        <w:t>14</w:t>
      </w:r>
      <w:r>
        <w:fldChar w:fldCharType="end"/>
      </w:r>
      <w:bookmarkEnd w:id="1855"/>
      <w:r>
        <w:t>: Faceplate Assembly Exploded Views (SFF and LFF)</w:t>
      </w:r>
      <w:bookmarkEnd w:id="185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7"/>
        <w:gridCol w:w="4893"/>
      </w:tblGrid>
      <w:tr w:rsidR="006F4016" w14:paraId="59F4F319" w14:textId="77777777" w:rsidTr="00393315">
        <w:tc>
          <w:tcPr>
            <w:tcW w:w="4675" w:type="dxa"/>
          </w:tcPr>
          <w:p w14:paraId="1C0F3FFF" w14:textId="5FA6659F" w:rsidR="006F4016" w:rsidRPr="00A40B2C" w:rsidRDefault="006F4016" w:rsidP="007074EA">
            <w:pPr>
              <w:ind w:left="0"/>
              <w:jc w:val="center"/>
              <w:rPr>
                <w:b/>
              </w:rPr>
            </w:pPr>
            <w:del w:id="1857" w:author="Ng, Thomas1 [2]" w:date="2018-09-11T13:17:00Z">
              <w:r w:rsidRPr="00A40B2C" w:rsidDel="007074EA">
                <w:rPr>
                  <w:b/>
                </w:rPr>
                <w:delText>Small Form Factor (</w:delText>
              </w:r>
            </w:del>
            <w:r w:rsidRPr="00A40B2C">
              <w:rPr>
                <w:b/>
              </w:rPr>
              <w:t>SFF</w:t>
            </w:r>
            <w:del w:id="1858" w:author="Ng, Thomas1 [2]" w:date="2018-09-11T13:17:00Z">
              <w:r w:rsidRPr="00A40B2C" w:rsidDel="007074EA">
                <w:rPr>
                  <w:b/>
                </w:rPr>
                <w:delText>)</w:delText>
              </w:r>
            </w:del>
            <w:r w:rsidRPr="00A40B2C">
              <w:rPr>
                <w:b/>
              </w:rPr>
              <w:t xml:space="preserve"> with </w:t>
            </w:r>
            <w:r>
              <w:rPr>
                <w:b/>
              </w:rPr>
              <w:t>P</w:t>
            </w:r>
            <w:r w:rsidRPr="00A40B2C">
              <w:rPr>
                <w:b/>
              </w:rPr>
              <w:t>ull Tab</w:t>
            </w:r>
          </w:p>
        </w:tc>
        <w:tc>
          <w:tcPr>
            <w:tcW w:w="4675" w:type="dxa"/>
          </w:tcPr>
          <w:p w14:paraId="1016E8FD" w14:textId="4BFBB8D3" w:rsidR="006F4016" w:rsidRPr="00A40B2C" w:rsidRDefault="006F4016" w:rsidP="007074EA">
            <w:pPr>
              <w:ind w:left="0"/>
              <w:jc w:val="center"/>
              <w:rPr>
                <w:b/>
              </w:rPr>
            </w:pPr>
            <w:del w:id="1859" w:author="Ng, Thomas1 [2]" w:date="2018-09-11T13:17:00Z">
              <w:r w:rsidRPr="00A40B2C" w:rsidDel="007074EA">
                <w:rPr>
                  <w:b/>
                </w:rPr>
                <w:delText>Small Form Factor (</w:delText>
              </w:r>
            </w:del>
            <w:r w:rsidRPr="00A40B2C">
              <w:rPr>
                <w:b/>
              </w:rPr>
              <w:t>SFF</w:t>
            </w:r>
            <w:del w:id="1860" w:author="Ng, Thomas1 [2]" w:date="2018-09-11T13:17:00Z">
              <w:r w:rsidRPr="00A40B2C" w:rsidDel="007074EA">
                <w:rPr>
                  <w:b/>
                </w:rPr>
                <w:delText>)</w:delText>
              </w:r>
            </w:del>
            <w:r w:rsidRPr="00A40B2C">
              <w:rPr>
                <w:b/>
              </w:rPr>
              <w:t xml:space="preserve">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135D007C" w:rsidR="006F4016" w:rsidRDefault="0091526C" w:rsidP="00393315">
            <w:pPr>
              <w:ind w:left="0"/>
              <w:jc w:val="center"/>
            </w:pPr>
            <w:r>
              <w:rPr>
                <w:noProof/>
                <w:lang w:eastAsia="en-US"/>
              </w:rPr>
              <w:drawing>
                <wp:inline distT="0" distB="0" distL="0" distR="0" wp14:anchorId="20F326EF" wp14:editId="6C49F101">
                  <wp:extent cx="2743200" cy="2029968"/>
                  <wp:effectExtent l="0" t="0" r="0" b="889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743200" cy="2029968"/>
                          </a:xfrm>
                          <a:prstGeom prst="rect">
                            <a:avLst/>
                          </a:prstGeom>
                        </pic:spPr>
                      </pic:pic>
                    </a:graphicData>
                  </a:graphic>
                </wp:inline>
              </w:drawing>
            </w:r>
          </w:p>
        </w:tc>
      </w:tr>
      <w:tr w:rsidR="0091526C" w14:paraId="7B67FAFE" w14:textId="77777777" w:rsidTr="00B53FF0">
        <w:tc>
          <w:tcPr>
            <w:tcW w:w="4675" w:type="dxa"/>
          </w:tcPr>
          <w:p w14:paraId="68AFB8E1" w14:textId="32BE0E0D" w:rsidR="0091526C" w:rsidRPr="006A1C4D" w:rsidRDefault="0091526C" w:rsidP="007074EA">
            <w:pPr>
              <w:ind w:left="0"/>
              <w:jc w:val="center"/>
              <w:rPr>
                <w:b/>
                <w:noProof/>
                <w:lang w:eastAsia="en-US"/>
              </w:rPr>
            </w:pPr>
            <w:del w:id="1861" w:author="Ng, Thomas1 [2]" w:date="2018-09-11T13:17:00Z">
              <w:r w:rsidDel="007074EA">
                <w:rPr>
                  <w:b/>
                  <w:noProof/>
                  <w:lang w:eastAsia="en-US"/>
                </w:rPr>
                <w:delText>Small Form Factor (</w:delText>
              </w:r>
            </w:del>
            <w:r>
              <w:rPr>
                <w:b/>
                <w:noProof/>
                <w:lang w:eastAsia="en-US"/>
              </w:rPr>
              <w:t>SFF</w:t>
            </w:r>
            <w:del w:id="1862" w:author="Ng, Thomas1 [2]" w:date="2018-09-11T13:17:00Z">
              <w:r w:rsidDel="007074EA">
                <w:rPr>
                  <w:b/>
                  <w:noProof/>
                  <w:lang w:eastAsia="en-US"/>
                </w:rPr>
                <w:delText>)</w:delText>
              </w:r>
            </w:del>
            <w:r>
              <w:rPr>
                <w:b/>
                <w:noProof/>
                <w:lang w:eastAsia="en-US"/>
              </w:rPr>
              <w:t xml:space="preserve"> with Internal Lock</w:t>
            </w:r>
          </w:p>
        </w:tc>
        <w:tc>
          <w:tcPr>
            <w:tcW w:w="4675" w:type="dxa"/>
          </w:tcPr>
          <w:p w14:paraId="4AECD9AF" w14:textId="00F86EBC" w:rsidR="0091526C" w:rsidRPr="006A1C4D" w:rsidRDefault="0091526C" w:rsidP="007074EA">
            <w:pPr>
              <w:ind w:left="0"/>
              <w:jc w:val="center"/>
              <w:rPr>
                <w:b/>
                <w:noProof/>
                <w:lang w:eastAsia="en-US"/>
              </w:rPr>
            </w:pPr>
            <w:del w:id="1863" w:author="Ng, Thomas1 [2]" w:date="2018-09-11T13:17:00Z">
              <w:r w:rsidDel="007074EA">
                <w:rPr>
                  <w:b/>
                  <w:noProof/>
                  <w:lang w:eastAsia="en-US"/>
                </w:rPr>
                <w:delText>Large Form Factor (</w:delText>
              </w:r>
            </w:del>
            <w:r>
              <w:rPr>
                <w:b/>
                <w:noProof/>
                <w:lang w:eastAsia="en-US"/>
              </w:rPr>
              <w:t>LFF</w:t>
            </w:r>
            <w:del w:id="1864" w:author="Ng, Thomas1 [2]" w:date="2018-09-11T13:17:00Z">
              <w:r w:rsidDel="007074EA">
                <w:rPr>
                  <w:b/>
                  <w:noProof/>
                  <w:lang w:eastAsia="en-US"/>
                </w:rPr>
                <w:delText>)</w:delText>
              </w:r>
            </w:del>
            <w:r>
              <w:rPr>
                <w:b/>
                <w:noProof/>
                <w:lang w:eastAsia="en-US"/>
              </w:rPr>
              <w:t xml:space="preserve">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560320" cy="1993392"/>
                          </a:xfrm>
                          <a:prstGeom prst="rect">
                            <a:avLst/>
                          </a:prstGeom>
                        </pic:spPr>
                      </pic:pic>
                    </a:graphicData>
                  </a:graphic>
                </wp:inline>
              </w:drawing>
            </w:r>
          </w:p>
        </w:tc>
        <w:tc>
          <w:tcPr>
            <w:tcW w:w="4675" w:type="dxa"/>
          </w:tcPr>
          <w:p w14:paraId="5F14DC1B" w14:textId="195A63C4" w:rsidR="0091526C" w:rsidRPr="00A40B2C" w:rsidRDefault="0091526C" w:rsidP="00393315">
            <w:pPr>
              <w:ind w:left="0"/>
              <w:jc w:val="center"/>
              <w:rPr>
                <w:b/>
              </w:rPr>
            </w:pPr>
            <w:r>
              <w:rPr>
                <w:noProof/>
                <w:lang w:eastAsia="en-US"/>
              </w:rPr>
              <w:drawing>
                <wp:inline distT="0" distB="0" distL="0" distR="0" wp14:anchorId="3BB20BA1" wp14:editId="77BC5DA5">
                  <wp:extent cx="3017828" cy="1978925"/>
                  <wp:effectExtent l="0" t="0" r="0" b="254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017828" cy="1978925"/>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1865" w:name="_Ref511397197"/>
      <w:bookmarkStart w:id="1866" w:name="_Toc524440987"/>
      <w:r>
        <w:t>Faceplate Subassembly – Bill of Materials (BOM)</w:t>
      </w:r>
      <w:bookmarkEnd w:id="1865"/>
      <w:bookmarkEnd w:id="1866"/>
    </w:p>
    <w:p w14:paraId="5BA89A97" w14:textId="78F9E2DE" w:rsidR="00031440" w:rsidRDefault="00031440" w:rsidP="00031440">
      <w:pPr>
        <w:ind w:left="0"/>
      </w:pPr>
      <w:r>
        <w:fldChar w:fldCharType="begin"/>
      </w:r>
      <w:r>
        <w:instrText xml:space="preserve"> REF _Ref511383797 \h </w:instrText>
      </w:r>
      <w:r>
        <w:fldChar w:fldCharType="separate"/>
      </w:r>
      <w:ins w:id="1867" w:author="Ng, Thomas1 [2]" w:date="2018-09-11T15:25:00Z">
        <w:r w:rsidR="00A063EC">
          <w:t xml:space="preserve">Table </w:t>
        </w:r>
        <w:r w:rsidR="00A063EC">
          <w:rPr>
            <w:noProof/>
          </w:rPr>
          <w:t>8</w:t>
        </w:r>
      </w:ins>
      <w:del w:id="1868" w:author="Ng, Thomas1 [2]" w:date="2018-09-11T10:41:00Z">
        <w:r w:rsidR="0070233A" w:rsidDel="00E9421E">
          <w:delText xml:space="preserve">Table </w:delText>
        </w:r>
        <w:r w:rsidR="0070233A" w:rsidDel="00E9421E">
          <w:rPr>
            <w:noProof/>
          </w:rPr>
          <w:delText>7</w:delText>
        </w:r>
      </w:del>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A063EC">
        <w:t xml:space="preserve">Figure </w:t>
      </w:r>
      <w:r w:rsidR="00A063EC">
        <w:rPr>
          <w:noProof/>
        </w:rPr>
        <w:t>14</w:t>
      </w:r>
      <w:r>
        <w:fldChar w:fldCharType="end"/>
      </w:r>
      <w:r>
        <w:t xml:space="preserve">. </w:t>
      </w:r>
    </w:p>
    <w:p w14:paraId="25816273" w14:textId="77777777" w:rsidR="00031440" w:rsidRDefault="00031440" w:rsidP="00031440">
      <w:pPr>
        <w:ind w:left="0"/>
      </w:pPr>
    </w:p>
    <w:p w14:paraId="5E0F9C21" w14:textId="4E9FC596"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ins w:id="1869" w:author="Ng, Thomas1 [2]" w:date="2018-09-11T15:25:00Z">
        <w:r w:rsidR="00A063EC">
          <w:t xml:space="preserve">Table </w:t>
        </w:r>
        <w:r w:rsidR="00A063EC">
          <w:rPr>
            <w:noProof/>
          </w:rPr>
          <w:t>8</w:t>
        </w:r>
      </w:ins>
      <w:del w:id="1870" w:author="Ng, Thomas1 [2]" w:date="2018-09-11T10:41:00Z">
        <w:r w:rsidR="0070233A" w:rsidDel="00E9421E">
          <w:delText xml:space="preserve">Table </w:delText>
        </w:r>
        <w:r w:rsidR="0070233A" w:rsidDel="00E9421E">
          <w:rPr>
            <w:noProof/>
          </w:rPr>
          <w:delText>7</w:delText>
        </w:r>
      </w:del>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4387D68E" w:rsidR="00606E25" w:rsidRDefault="00606E25" w:rsidP="00606E25">
      <w:pPr>
        <w:pStyle w:val="Caption"/>
        <w:rPr>
          <w:lang w:eastAsia="en-US"/>
        </w:rPr>
      </w:pPr>
      <w:bookmarkStart w:id="1871" w:name="_Ref511383797"/>
      <w:bookmarkStart w:id="1872" w:name="_Toc524441268"/>
      <w:r>
        <w:lastRenderedPageBreak/>
        <w:t xml:space="preserve">Table </w:t>
      </w:r>
      <w:r>
        <w:fldChar w:fldCharType="begin"/>
      </w:r>
      <w:r>
        <w:instrText xml:space="preserve"> SEQ Table \* ARABIC </w:instrText>
      </w:r>
      <w:r>
        <w:fldChar w:fldCharType="separate"/>
      </w:r>
      <w:ins w:id="1873" w:author="Ng, Thomas1 [2]" w:date="2018-09-11T15:25:00Z">
        <w:r w:rsidR="00A063EC">
          <w:t>8</w:t>
        </w:r>
      </w:ins>
      <w:del w:id="1874" w:author="Ng, Thomas1 [2]" w:date="2018-09-11T10:41:00Z">
        <w:r w:rsidR="0070233A" w:rsidDel="00E9421E">
          <w:delText>7</w:delText>
        </w:r>
      </w:del>
      <w:r>
        <w:fldChar w:fldCharType="end"/>
      </w:r>
      <w:bookmarkEnd w:id="1871"/>
      <w:r>
        <w:t>: Bill of Materials for the SFF and LFF Faceplate Assembl</w:t>
      </w:r>
      <w:r w:rsidR="006E6FA6">
        <w:t>ies</w:t>
      </w:r>
      <w:bookmarkEnd w:id="1872"/>
    </w:p>
    <w:tbl>
      <w:tblPr>
        <w:tblStyle w:val="TableGrid"/>
        <w:tblW w:w="9350" w:type="dxa"/>
        <w:tblLook w:val="04A0" w:firstRow="1" w:lastRow="0" w:firstColumn="1" w:lastColumn="0" w:noHBand="0" w:noVBand="1"/>
      </w:tblPr>
      <w:tblGrid>
        <w:gridCol w:w="804"/>
        <w:gridCol w:w="1801"/>
        <w:gridCol w:w="5040"/>
        <w:gridCol w:w="1705"/>
      </w:tblGrid>
      <w:tr w:rsidR="00606E25" w14:paraId="5BC98255" w14:textId="77777777" w:rsidTr="004A6048">
        <w:tc>
          <w:tcPr>
            <w:tcW w:w="804"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80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04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0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4A6048">
        <w:tc>
          <w:tcPr>
            <w:tcW w:w="804"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80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040" w:type="dxa"/>
          </w:tcPr>
          <w:p w14:paraId="13966BA3" w14:textId="26B1DD2B"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 xml:space="preserve">Section </w:t>
            </w:r>
            <w:r w:rsidR="00B46BC4" w:rsidRPr="004A6048">
              <w:rPr>
                <w:noProof/>
                <w:sz w:val="20"/>
                <w:szCs w:val="20"/>
                <w:highlight w:val="yellow"/>
                <w:lang w:eastAsia="en-US"/>
              </w:rPr>
              <w:fldChar w:fldCharType="begin"/>
            </w:r>
            <w:r w:rsidR="00B46BC4" w:rsidRPr="004A6048">
              <w:rPr>
                <w:noProof/>
                <w:sz w:val="20"/>
                <w:szCs w:val="20"/>
                <w:lang w:eastAsia="en-US"/>
              </w:rPr>
              <w:instrText xml:space="preserve"> REF _Ref511397296 \r \h </w:instrText>
            </w:r>
            <w:r w:rsidR="004A6048">
              <w:rPr>
                <w:noProof/>
                <w:sz w:val="20"/>
                <w:szCs w:val="20"/>
                <w:highlight w:val="yellow"/>
                <w:lang w:eastAsia="en-US"/>
              </w:rPr>
              <w:instrText xml:space="preserve"> \* MERGEFORMAT </w:instrText>
            </w:r>
            <w:r w:rsidR="00B46BC4" w:rsidRPr="004A6048">
              <w:rPr>
                <w:noProof/>
                <w:sz w:val="20"/>
                <w:szCs w:val="20"/>
                <w:highlight w:val="yellow"/>
                <w:lang w:eastAsia="en-US"/>
              </w:rPr>
            </w:r>
            <w:r w:rsidR="00B46BC4" w:rsidRPr="004A6048">
              <w:rPr>
                <w:noProof/>
                <w:sz w:val="20"/>
                <w:szCs w:val="20"/>
                <w:highlight w:val="yellow"/>
                <w:lang w:eastAsia="en-US"/>
              </w:rPr>
              <w:fldChar w:fldCharType="separate"/>
            </w:r>
            <w:r w:rsidR="00A063EC">
              <w:rPr>
                <w:noProof/>
                <w:sz w:val="20"/>
                <w:szCs w:val="20"/>
                <w:lang w:eastAsia="en-US"/>
              </w:rPr>
              <w:t>2.4.3</w:t>
            </w:r>
            <w:r w:rsidR="00B46BC4" w:rsidRPr="004A6048">
              <w:rPr>
                <w:noProof/>
                <w:sz w:val="20"/>
                <w:szCs w:val="20"/>
                <w:highlight w:val="yellow"/>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498"/>
              <w:gridCol w:w="4316"/>
            </w:tblGrid>
            <w:tr w:rsidR="004A6048" w14:paraId="287B7977" w14:textId="77777777" w:rsidTr="002271B4">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30BD24F2" w:rsidR="004A6048" w:rsidRDefault="004A6048" w:rsidP="004A6048">
                  <w:pPr>
                    <w:ind w:left="0"/>
                    <w:rPr>
                      <w:noProof/>
                      <w:sz w:val="20"/>
                      <w:szCs w:val="20"/>
                      <w:lang w:eastAsia="en-US"/>
                    </w:rPr>
                  </w:pPr>
                  <w:r w:rsidRPr="004A6048">
                    <w:rPr>
                      <w:noProof/>
                      <w:sz w:val="20"/>
                      <w:szCs w:val="20"/>
                      <w:lang w:eastAsia="en-US"/>
                    </w:rPr>
                    <w:t>NIC_OCPv3_SFF_Faceplate_Pulltab_20180601.pdf</w:t>
                  </w:r>
                </w:p>
              </w:tc>
            </w:tr>
            <w:tr w:rsidR="004A6048" w14:paraId="6FF0A460" w14:textId="77777777" w:rsidTr="002271B4">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49B6C30" w:rsidR="004A6048" w:rsidRDefault="004A6048" w:rsidP="004A6048">
                  <w:pPr>
                    <w:ind w:left="0"/>
                    <w:rPr>
                      <w:noProof/>
                      <w:sz w:val="20"/>
                      <w:szCs w:val="20"/>
                      <w:lang w:eastAsia="en-US"/>
                    </w:rPr>
                  </w:pPr>
                  <w:r w:rsidRPr="004A6048">
                    <w:rPr>
                      <w:noProof/>
                      <w:sz w:val="20"/>
                      <w:szCs w:val="20"/>
                      <w:lang w:eastAsia="en-US"/>
                    </w:rPr>
                    <w:t>NIC_OCPv3_SFF_Faceplate_Latch_20180601.pdf</w:t>
                  </w:r>
                </w:p>
              </w:tc>
            </w:tr>
            <w:tr w:rsidR="004A6048" w14:paraId="4B64E379" w14:textId="77777777" w:rsidTr="002271B4">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26C0813E" w:rsidR="004A6048" w:rsidRDefault="004A6048" w:rsidP="004A6048">
                  <w:pPr>
                    <w:ind w:left="0"/>
                    <w:rPr>
                      <w:noProof/>
                      <w:sz w:val="20"/>
                      <w:szCs w:val="20"/>
                      <w:lang w:eastAsia="en-US"/>
                    </w:rPr>
                  </w:pPr>
                  <w:r w:rsidRPr="004A6048">
                    <w:rPr>
                      <w:noProof/>
                      <w:sz w:val="20"/>
                      <w:szCs w:val="20"/>
                      <w:lang w:eastAsia="en-US"/>
                    </w:rPr>
                    <w:t>NIC_OCPv3_SFF_Faceplate_IntLock_20180601.pdf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A063EC">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517"/>
              <w:gridCol w:w="4297"/>
            </w:tblGrid>
            <w:tr w:rsidR="004A6048" w14:paraId="2646213D" w14:textId="77777777" w:rsidTr="00B53FF0">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5F1F9410" w:rsidR="004A6048" w:rsidRDefault="004A6048" w:rsidP="004A6048">
                  <w:pPr>
                    <w:ind w:left="0"/>
                    <w:rPr>
                      <w:noProof/>
                      <w:sz w:val="20"/>
                      <w:szCs w:val="20"/>
                      <w:lang w:eastAsia="en-US"/>
                    </w:rPr>
                  </w:pPr>
                  <w:r w:rsidRPr="004A6048">
                    <w:rPr>
                      <w:noProof/>
                      <w:sz w:val="20"/>
                      <w:szCs w:val="20"/>
                      <w:lang w:eastAsia="en-US"/>
                    </w:rPr>
                    <w:t>NIC_OCPv3_LFF_Faceplate_Latch_20180601.pdf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0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4A6048">
        <w:tc>
          <w:tcPr>
            <w:tcW w:w="804"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80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040" w:type="dxa"/>
          </w:tcPr>
          <w:tbl>
            <w:tblPr>
              <w:tblStyle w:val="TableGrid"/>
              <w:tblW w:w="0" w:type="auto"/>
              <w:tblLook w:val="04A0" w:firstRow="1" w:lastRow="0" w:firstColumn="1" w:lastColumn="0" w:noHBand="0" w:noVBand="1"/>
            </w:tblPr>
            <w:tblGrid>
              <w:gridCol w:w="517"/>
              <w:gridCol w:w="4297"/>
            </w:tblGrid>
            <w:tr w:rsidR="004A6048" w:rsidRPr="00BB706D" w14:paraId="14F04EB2" w14:textId="77777777" w:rsidTr="00B53FF0">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53FF0">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53FF0">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53FF0">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0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4A6048">
        <w:tc>
          <w:tcPr>
            <w:tcW w:w="804"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80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040" w:type="dxa"/>
          </w:tcPr>
          <w:p w14:paraId="1BF9E4F4" w14:textId="0F58AF98" w:rsidR="00606E25" w:rsidRPr="004A6048" w:rsidRDefault="0030678D" w:rsidP="00393315">
            <w:pPr>
              <w:ind w:left="0"/>
              <w:rPr>
                <w:noProof/>
                <w:sz w:val="20"/>
                <w:szCs w:val="20"/>
                <w:lang w:eastAsia="en-US"/>
              </w:rPr>
            </w:pPr>
            <w:r w:rsidRPr="004A6048">
              <w:rPr>
                <w:noProof/>
                <w:sz w:val="20"/>
                <w:szCs w:val="20"/>
                <w:lang w:eastAsia="en-US"/>
              </w:rPr>
              <w:t>1-AC-2421-03_2.4x2.1</w:t>
            </w:r>
          </w:p>
        </w:tc>
        <w:tc>
          <w:tcPr>
            <w:tcW w:w="170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4A6048">
        <w:tc>
          <w:tcPr>
            <w:tcW w:w="804"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80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04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0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4A6048">
        <w:tc>
          <w:tcPr>
            <w:tcW w:w="804"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80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040" w:type="dxa"/>
          </w:tcPr>
          <w:p w14:paraId="40318ADA" w14:textId="43977E7A" w:rsidR="0030678D" w:rsidRPr="004A6048" w:rsidRDefault="0030678D" w:rsidP="00FC15E7">
            <w:pPr>
              <w:ind w:left="0"/>
              <w:rPr>
                <w:noProof/>
                <w:sz w:val="20"/>
                <w:szCs w:val="20"/>
                <w:lang w:eastAsia="en-US"/>
              </w:rPr>
            </w:pPr>
            <w:r w:rsidRPr="004A6048">
              <w:rPr>
                <w:noProof/>
                <w:sz w:val="20"/>
                <w:szCs w:val="20"/>
                <w:lang w:eastAsia="en-US"/>
              </w:rPr>
              <w:t>4C-99-343-</w:t>
            </w:r>
            <w:r w:rsidR="00FC15E7" w:rsidRPr="004A6048">
              <w:rPr>
                <w:noProof/>
                <w:sz w:val="20"/>
                <w:szCs w:val="20"/>
                <w:lang w:eastAsia="en-US"/>
              </w:rPr>
              <w:t>K</w:t>
            </w:r>
            <w:r w:rsidR="00FC15E7">
              <w:rPr>
                <w:noProof/>
                <w:sz w:val="20"/>
                <w:szCs w:val="20"/>
                <w:lang w:eastAsia="en-US"/>
              </w:rPr>
              <w:t>077</w:t>
            </w:r>
          </w:p>
        </w:tc>
        <w:tc>
          <w:tcPr>
            <w:tcW w:w="170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4A6048">
        <w:tc>
          <w:tcPr>
            <w:tcW w:w="804"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80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04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0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4A6048">
        <w:tc>
          <w:tcPr>
            <w:tcW w:w="804"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80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040"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A063EC">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70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4A6048">
        <w:tc>
          <w:tcPr>
            <w:tcW w:w="804"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80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040"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A063EC">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Look w:val="04A0" w:firstRow="1" w:lastRow="0" w:firstColumn="1" w:lastColumn="0" w:noHBand="0" w:noVBand="1"/>
            </w:tblPr>
            <w:tblGrid>
              <w:gridCol w:w="517"/>
              <w:gridCol w:w="4297"/>
            </w:tblGrid>
            <w:tr w:rsidR="002271B4" w14:paraId="3CE2A305" w14:textId="77777777" w:rsidTr="00B53FF0">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NIC_OCPv3_EjectorHandle_Short_20180601.pdf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A063EC">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Look w:val="04A0" w:firstRow="1" w:lastRow="0" w:firstColumn="1" w:lastColumn="0" w:noHBand="0" w:noVBand="1"/>
            </w:tblPr>
            <w:tblGrid>
              <w:gridCol w:w="517"/>
              <w:gridCol w:w="4297"/>
            </w:tblGrid>
            <w:tr w:rsidR="002271B4" w14:paraId="5BF5E0E1" w14:textId="77777777" w:rsidTr="00B53FF0">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NIC_OCPv3_EjectorHandle_Long_20180601.pdf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0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4A6048">
        <w:tc>
          <w:tcPr>
            <w:tcW w:w="804"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80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040"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A063EC">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70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4A6048">
        <w:tc>
          <w:tcPr>
            <w:tcW w:w="804"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80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040"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A063EC">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705"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4A6048">
        <w:tc>
          <w:tcPr>
            <w:tcW w:w="804" w:type="dxa"/>
          </w:tcPr>
          <w:p w14:paraId="462DBBD5" w14:textId="3E8E4086" w:rsidR="0030678D" w:rsidRPr="004A6048" w:rsidRDefault="0030678D" w:rsidP="00393315">
            <w:pPr>
              <w:ind w:left="0"/>
              <w:rPr>
                <w:noProof/>
                <w:sz w:val="20"/>
                <w:szCs w:val="20"/>
                <w:lang w:eastAsia="en-US"/>
              </w:rPr>
            </w:pPr>
            <w:r w:rsidRPr="004A6048">
              <w:rPr>
                <w:noProof/>
                <w:sz w:val="20"/>
                <w:szCs w:val="20"/>
                <w:lang w:eastAsia="en-US"/>
              </w:rPr>
              <w:t>12</w:t>
            </w:r>
          </w:p>
        </w:tc>
        <w:tc>
          <w:tcPr>
            <w:tcW w:w="1801" w:type="dxa"/>
          </w:tcPr>
          <w:p w14:paraId="638BBABC" w14:textId="09BB400B" w:rsidR="0030678D" w:rsidRPr="004A6048" w:rsidRDefault="00393315" w:rsidP="00393315">
            <w:pPr>
              <w:ind w:left="0"/>
              <w:rPr>
                <w:noProof/>
                <w:sz w:val="20"/>
                <w:szCs w:val="20"/>
                <w:lang w:eastAsia="en-US"/>
              </w:rPr>
            </w:pPr>
            <w:r w:rsidRPr="004A6048">
              <w:rPr>
                <w:noProof/>
                <w:sz w:val="20"/>
                <w:szCs w:val="20"/>
                <w:lang w:eastAsia="en-US"/>
              </w:rPr>
              <w:t xml:space="preserve">Screw for securing faceplate to NIC </w:t>
            </w:r>
          </w:p>
        </w:tc>
        <w:tc>
          <w:tcPr>
            <w:tcW w:w="5040" w:type="dxa"/>
          </w:tcPr>
          <w:p w14:paraId="0287AEC5" w14:textId="09652EA6" w:rsidR="0030678D" w:rsidRPr="004A6048" w:rsidRDefault="00393315" w:rsidP="0030678D">
            <w:pPr>
              <w:ind w:left="0"/>
              <w:rPr>
                <w:noProof/>
                <w:sz w:val="20"/>
                <w:szCs w:val="20"/>
                <w:lang w:eastAsia="en-US"/>
              </w:rPr>
            </w:pPr>
            <w:r w:rsidRPr="004A6048">
              <w:rPr>
                <w:noProof/>
                <w:sz w:val="20"/>
                <w:szCs w:val="20"/>
                <w:lang w:eastAsia="en-US"/>
              </w:rPr>
              <w:t>ICMMAJ200403N3</w:t>
            </w:r>
          </w:p>
        </w:tc>
        <w:tc>
          <w:tcPr>
            <w:tcW w:w="170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4A6048">
        <w:tc>
          <w:tcPr>
            <w:tcW w:w="804" w:type="dxa"/>
          </w:tcPr>
          <w:p w14:paraId="1276D114" w14:textId="724E2201" w:rsidR="0030678D" w:rsidRPr="004A6048" w:rsidRDefault="0030678D" w:rsidP="00393315">
            <w:pPr>
              <w:ind w:left="0"/>
              <w:rPr>
                <w:noProof/>
                <w:sz w:val="20"/>
                <w:szCs w:val="20"/>
                <w:lang w:eastAsia="en-US"/>
              </w:rPr>
            </w:pPr>
            <w:r w:rsidRPr="004A6048">
              <w:rPr>
                <w:noProof/>
                <w:sz w:val="20"/>
                <w:szCs w:val="20"/>
                <w:lang w:eastAsia="en-US"/>
              </w:rPr>
              <w:t>13</w:t>
            </w:r>
          </w:p>
        </w:tc>
        <w:tc>
          <w:tcPr>
            <w:tcW w:w="1801" w:type="dxa"/>
          </w:tcPr>
          <w:p w14:paraId="733FA1FD" w14:textId="168E9688" w:rsidR="0030678D" w:rsidRPr="004A6048" w:rsidRDefault="00393315" w:rsidP="00393315">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040" w:type="dxa"/>
          </w:tcPr>
          <w:p w14:paraId="6B3649D0" w14:textId="4156ECC6" w:rsidR="0030678D" w:rsidRPr="004A6048" w:rsidRDefault="00031440" w:rsidP="0030678D">
            <w:pPr>
              <w:ind w:left="0"/>
              <w:rPr>
                <w:noProof/>
                <w:sz w:val="20"/>
                <w:szCs w:val="20"/>
                <w:lang w:eastAsia="en-US"/>
              </w:rPr>
            </w:pPr>
            <w:r w:rsidRPr="004A6048">
              <w:rPr>
                <w:noProof/>
                <w:sz w:val="20"/>
                <w:szCs w:val="20"/>
                <w:lang w:eastAsia="en-US"/>
              </w:rPr>
              <w:t>FCMMQ200503N</w:t>
            </w:r>
          </w:p>
        </w:tc>
        <w:tc>
          <w:tcPr>
            <w:tcW w:w="170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4A6048">
        <w:tc>
          <w:tcPr>
            <w:tcW w:w="804"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80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040" w:type="dxa"/>
          </w:tcPr>
          <w:p w14:paraId="196CD5E7" w14:textId="252DCEA5" w:rsidR="0030678D" w:rsidRPr="004A6048" w:rsidRDefault="00031440" w:rsidP="0030678D">
            <w:pPr>
              <w:ind w:left="0"/>
              <w:rPr>
                <w:noProof/>
                <w:sz w:val="20"/>
                <w:szCs w:val="20"/>
                <w:lang w:eastAsia="en-US"/>
              </w:rPr>
            </w:pPr>
            <w:r w:rsidRPr="004A6048">
              <w:rPr>
                <w:noProof/>
                <w:sz w:val="20"/>
                <w:szCs w:val="20"/>
                <w:lang w:eastAsia="en-US"/>
              </w:rPr>
              <w:t>82-950-22-010-01-RL</w:t>
            </w:r>
          </w:p>
        </w:tc>
        <w:tc>
          <w:tcPr>
            <w:tcW w:w="170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4A6048">
        <w:tc>
          <w:tcPr>
            <w:tcW w:w="804"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80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040"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A063EC">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0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777"/>
    </w:tbl>
    <w:p w14:paraId="1ED51B1C" w14:textId="5DA45BF7" w:rsidR="0097069E" w:rsidRPr="0097069E" w:rsidRDefault="0097069E" w:rsidP="00203CF7"/>
    <w:p w14:paraId="258D27AE" w14:textId="23971FB2" w:rsidR="0097069E" w:rsidRDefault="00203CF7" w:rsidP="005E2C07">
      <w:pPr>
        <w:pStyle w:val="Heading3"/>
      </w:pPr>
      <w:bookmarkStart w:id="1875" w:name="_Ref511397296"/>
      <w:bookmarkStart w:id="1876" w:name="_Toc524440988"/>
      <w:r>
        <w:t>SFF</w:t>
      </w:r>
      <w:r w:rsidR="00000782">
        <w:t xml:space="preserve"> </w:t>
      </w:r>
      <w:r>
        <w:t xml:space="preserve">Generic </w:t>
      </w:r>
      <w:r w:rsidR="0097069E" w:rsidRPr="0097069E">
        <w:t xml:space="preserve">I/O </w:t>
      </w:r>
      <w:r w:rsidR="00F7017C">
        <w:t>Faceplate</w:t>
      </w:r>
      <w:bookmarkEnd w:id="1875"/>
      <w:bookmarkEnd w:id="1876"/>
    </w:p>
    <w:p w14:paraId="0445195B" w14:textId="65B0D672" w:rsidR="001F2776" w:rsidRPr="001F2776" w:rsidRDefault="00FD10DB" w:rsidP="001F2776">
      <w:pPr>
        <w:ind w:left="0"/>
      </w:pPr>
      <w:r>
        <w:fldChar w:fldCharType="begin"/>
      </w:r>
      <w:r>
        <w:instrText xml:space="preserve"> REF _Ref501726518 \h </w:instrText>
      </w:r>
      <w:r>
        <w:fldChar w:fldCharType="separate"/>
      </w:r>
      <w:r w:rsidR="00A063EC">
        <w:t xml:space="preserve">Figure </w:t>
      </w:r>
      <w:r w:rsidR="00A063EC">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630083">
      <w:pPr>
        <w:pStyle w:val="Caption"/>
      </w:pPr>
      <w:bookmarkStart w:id="1877" w:name="_Ref501726518"/>
      <w:bookmarkStart w:id="1878" w:name="_Toc524441339"/>
      <w:r>
        <w:t xml:space="preserve">Figure </w:t>
      </w:r>
      <w:r>
        <w:fldChar w:fldCharType="begin"/>
      </w:r>
      <w:r>
        <w:instrText xml:space="preserve"> SEQ Figure \* ARABIC </w:instrText>
      </w:r>
      <w:r>
        <w:fldChar w:fldCharType="separate"/>
      </w:r>
      <w:r w:rsidR="00A063EC">
        <w:t>15</w:t>
      </w:r>
      <w:r>
        <w:fldChar w:fldCharType="end"/>
      </w:r>
      <w:bookmarkEnd w:id="1877"/>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878"/>
    </w:p>
    <w:p w14:paraId="0E518FC4" w14:textId="338B4E79" w:rsidR="0022155D" w:rsidRDefault="002C7743" w:rsidP="001F2776">
      <w:pPr>
        <w:ind w:left="0"/>
      </w:pPr>
      <w:r>
        <w:rPr>
          <w:noProof/>
          <w:lang w:eastAsia="en-US"/>
        </w:rPr>
        <w:drawing>
          <wp:inline distT="0" distB="0" distL="0" distR="0" wp14:anchorId="620680B5" wp14:editId="30166BDE">
            <wp:extent cx="5943600" cy="3005455"/>
            <wp:effectExtent l="0" t="0" r="0" b="444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3600" cy="300545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794305E2" w:rsidR="002372AD" w:rsidRDefault="002372AD" w:rsidP="00630083">
      <w:pPr>
        <w:pStyle w:val="Caption"/>
      </w:pPr>
      <w:bookmarkStart w:id="1879" w:name="_Ref504454806"/>
      <w:bookmarkStart w:id="1880" w:name="_Toc524441340"/>
      <w:r>
        <w:t xml:space="preserve">Figure </w:t>
      </w:r>
      <w:r>
        <w:fldChar w:fldCharType="begin"/>
      </w:r>
      <w:r>
        <w:instrText xml:space="preserve"> SEQ Figure \* ARABIC </w:instrText>
      </w:r>
      <w:r>
        <w:fldChar w:fldCharType="separate"/>
      </w:r>
      <w:r w:rsidR="00A063EC">
        <w:t>16</w:t>
      </w:r>
      <w:r>
        <w:fldChar w:fldCharType="end"/>
      </w:r>
      <w:bookmarkEnd w:id="1879"/>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880"/>
    </w:p>
    <w:p w14:paraId="50BFD112" w14:textId="0A150742" w:rsidR="00E753C9" w:rsidRDefault="00720258" w:rsidP="00E753C9">
      <w:pPr>
        <w:ind w:left="0"/>
      </w:pPr>
      <w:r>
        <w:rPr>
          <w:noProof/>
          <w:lang w:eastAsia="en-US"/>
        </w:rPr>
        <w:drawing>
          <wp:inline distT="0" distB="0" distL="0" distR="0" wp14:anchorId="4E024163" wp14:editId="4793447D">
            <wp:extent cx="5939790" cy="3145790"/>
            <wp:effectExtent l="0" t="0" r="3810" b="0"/>
            <wp:docPr id="274" name="Picture 274" descr="C:\Users\jvmai\Desktop\images\NIC_OCPv3_S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Desktop\images\NIC_OCPv3_SFF_Faceplate_Latch_20180601.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9790" cy="3145790"/>
                    </a:xfrm>
                    <a:prstGeom prst="rect">
                      <a:avLst/>
                    </a:prstGeom>
                    <a:noFill/>
                    <a:ln>
                      <a:noFill/>
                    </a:ln>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C7743">
      <w:pPr>
        <w:pStyle w:val="Caption"/>
      </w:pPr>
      <w:bookmarkStart w:id="1881" w:name="_Toc524441341"/>
      <w:r>
        <w:t xml:space="preserve">Figure </w:t>
      </w:r>
      <w:r>
        <w:fldChar w:fldCharType="begin"/>
      </w:r>
      <w:r>
        <w:instrText xml:space="preserve"> SEQ Figure \* ARABIC </w:instrText>
      </w:r>
      <w:r>
        <w:fldChar w:fldCharType="separate"/>
      </w:r>
      <w:r w:rsidR="00A063EC">
        <w:t>17</w:t>
      </w:r>
      <w:r>
        <w:fldChar w:fldCharType="end"/>
      </w:r>
      <w:r>
        <w:t xml:space="preserve">: </w:t>
      </w:r>
      <w:r w:rsidR="00077AF9">
        <w:t>SFF</w:t>
      </w:r>
      <w:r>
        <w:t xml:space="preserve"> Generic I/O Faceplate – Internal Lock Version (2D View)</w:t>
      </w:r>
      <w:bookmarkEnd w:id="1881"/>
    </w:p>
    <w:p w14:paraId="5DE6005D" w14:textId="63C430E9" w:rsidR="002C7743" w:rsidRPr="00E753C9" w:rsidRDefault="009F4F38" w:rsidP="002C7743">
      <w:pPr>
        <w:ind w:left="0"/>
      </w:pPr>
      <w:r>
        <w:rPr>
          <w:noProof/>
          <w:lang w:eastAsia="en-US"/>
        </w:rPr>
        <w:drawing>
          <wp:inline distT="0" distB="0" distL="0" distR="0" wp14:anchorId="24B5DF6C" wp14:editId="7048F059">
            <wp:extent cx="5932805" cy="3116580"/>
            <wp:effectExtent l="0" t="0" r="0" b="7620"/>
            <wp:docPr id="266" name="Picture 266" descr="C:\Users\jvmai\Desktop\images\NIC_OCPv3_SFF_Faceplate_IntLock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vmai\Desktop\images\NIC_OCPv3_SFF_Faceplate_IntLock_20180601.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32805" cy="3116580"/>
                    </a:xfrm>
                    <a:prstGeom prst="rect">
                      <a:avLst/>
                    </a:prstGeom>
                    <a:noFill/>
                    <a:ln>
                      <a:noFill/>
                    </a:ln>
                  </pic:spPr>
                </pic:pic>
              </a:graphicData>
            </a:graphic>
          </wp:inline>
        </w:drawing>
      </w:r>
    </w:p>
    <w:p w14:paraId="60C4DA9D" w14:textId="666D1ED0" w:rsidR="00F7017C" w:rsidRDefault="00203CF7" w:rsidP="00F7017C">
      <w:pPr>
        <w:pStyle w:val="Heading3"/>
      </w:pPr>
      <w:bookmarkStart w:id="1882" w:name="_Ref511397313"/>
      <w:bookmarkStart w:id="1883" w:name="_Toc524440989"/>
      <w:r>
        <w:t>LFF Generic</w:t>
      </w:r>
      <w:r w:rsidR="00F7017C" w:rsidRPr="0097069E">
        <w:t xml:space="preserve"> I/O </w:t>
      </w:r>
      <w:r w:rsidR="00F7017C">
        <w:t>Faceplate</w:t>
      </w:r>
      <w:bookmarkEnd w:id="1882"/>
      <w:bookmarkEnd w:id="1883"/>
    </w:p>
    <w:p w14:paraId="71989577" w14:textId="77777777" w:rsidR="006645A1" w:rsidRPr="006645A1" w:rsidRDefault="006645A1" w:rsidP="006645A1"/>
    <w:p w14:paraId="1700519C" w14:textId="5804BBE1" w:rsidR="001806A6" w:rsidRDefault="001806A6" w:rsidP="001806A6">
      <w:pPr>
        <w:pStyle w:val="Caption"/>
      </w:pPr>
      <w:bookmarkStart w:id="1884" w:name="_Toc524441342"/>
      <w:r>
        <w:t xml:space="preserve">Figure </w:t>
      </w:r>
      <w:r>
        <w:fldChar w:fldCharType="begin"/>
      </w:r>
      <w:r>
        <w:instrText xml:space="preserve"> SEQ Figure \* ARABIC </w:instrText>
      </w:r>
      <w:r>
        <w:fldChar w:fldCharType="separate"/>
      </w:r>
      <w:r w:rsidR="00A063EC">
        <w:t>18</w:t>
      </w:r>
      <w:r>
        <w:fldChar w:fldCharType="end"/>
      </w:r>
      <w:r>
        <w:t xml:space="preserve">: </w:t>
      </w:r>
      <w:r w:rsidR="00AA20DF">
        <w:t>LFF</w:t>
      </w:r>
      <w:r>
        <w:t xml:space="preserve"> Generic I/O Faceplate – Dual Ejector Version (2D View)</w:t>
      </w:r>
      <w:bookmarkEnd w:id="1884"/>
    </w:p>
    <w:p w14:paraId="432C5687" w14:textId="789554D9" w:rsidR="001806A6" w:rsidRDefault="009F4F38">
      <w:pPr>
        <w:spacing w:after="200" w:line="276" w:lineRule="auto"/>
        <w:ind w:left="0"/>
      </w:pPr>
      <w:r>
        <w:rPr>
          <w:noProof/>
          <w:lang w:eastAsia="en-US"/>
        </w:rPr>
        <w:drawing>
          <wp:inline distT="0" distB="0" distL="0" distR="0" wp14:anchorId="3B7200B7" wp14:editId="1F923E3B">
            <wp:extent cx="5932805" cy="2809240"/>
            <wp:effectExtent l="0" t="0" r="0" b="0"/>
            <wp:docPr id="267" name="Picture 267" descr="C:\Users\jvmai\Desktop\images\NIC_OCPv3_L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vmai\Desktop\images\NIC_OCPv3_LFF_Faceplate_Latch_20180601.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2805" cy="2809240"/>
                    </a:xfrm>
                    <a:prstGeom prst="rect">
                      <a:avLst/>
                    </a:prstGeom>
                    <a:noFill/>
                    <a:ln>
                      <a:noFill/>
                    </a:ln>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1885" w:name="_Toc511398582"/>
      <w:bookmarkStart w:id="1886" w:name="_Ref511397435"/>
      <w:bookmarkStart w:id="1887" w:name="_Toc524440990"/>
      <w:bookmarkEnd w:id="1885"/>
      <w:r>
        <w:lastRenderedPageBreak/>
        <w:t>Ejector Lever (SFF)</w:t>
      </w:r>
      <w:bookmarkEnd w:id="1886"/>
      <w:bookmarkEnd w:id="1887"/>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630083">
      <w:pPr>
        <w:pStyle w:val="Caption"/>
      </w:pPr>
      <w:bookmarkStart w:id="1888" w:name="_Ref504455315"/>
      <w:bookmarkStart w:id="1889" w:name="_Toc524441343"/>
      <w:r>
        <w:t xml:space="preserve">Figure </w:t>
      </w:r>
      <w:r>
        <w:fldChar w:fldCharType="begin"/>
      </w:r>
      <w:r>
        <w:instrText xml:space="preserve"> SEQ Figure \* ARABIC </w:instrText>
      </w:r>
      <w:r>
        <w:fldChar w:fldCharType="separate"/>
      </w:r>
      <w:r w:rsidR="00A063EC">
        <w:t>19</w:t>
      </w:r>
      <w:r>
        <w:fldChar w:fldCharType="end"/>
      </w:r>
      <w:bookmarkEnd w:id="1888"/>
      <w:r>
        <w:t xml:space="preserve">: </w:t>
      </w:r>
      <w:r w:rsidR="00AA20DF">
        <w:t>SFF</w:t>
      </w:r>
      <w:r w:rsidR="003D6D7C">
        <w:t xml:space="preserve"> I/O Faceplate – </w:t>
      </w:r>
      <w:r>
        <w:t>Ejector Lever (2D View)</w:t>
      </w:r>
      <w:bookmarkEnd w:id="1889"/>
    </w:p>
    <w:p w14:paraId="27CA22CC" w14:textId="7D686BCD" w:rsidR="00E753C9" w:rsidRDefault="009F4F38" w:rsidP="00E753C9">
      <w:pPr>
        <w:ind w:left="0"/>
        <w:jc w:val="center"/>
      </w:pPr>
      <w:r>
        <w:rPr>
          <w:noProof/>
          <w:lang w:eastAsia="en-US"/>
        </w:rPr>
        <w:drawing>
          <wp:inline distT="0" distB="0" distL="0" distR="0" wp14:anchorId="29FCA4F0" wp14:editId="21E7A640">
            <wp:extent cx="5939790" cy="3343275"/>
            <wp:effectExtent l="0" t="0" r="3810" b="9525"/>
            <wp:docPr id="268" name="Picture 268" descr="C:\Users\jvmai\Desktop\images\NIC_OCPv3_EjectorHandle_Short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vmai\Desktop\images\NIC_OCPv3_EjectorHandle_Short_20180601.png"/>
                    <pic:cNvPicPr>
                      <a:picLocks noChangeAspect="1" noChangeArrowheads="1"/>
                    </pic:cNvPicPr>
                  </pic:nvPicPr>
                  <pic:blipFill rotWithShape="1">
                    <a:blip r:embed="rId73">
                      <a:extLst>
                        <a:ext uri="{28A0092B-C50C-407E-A947-70E740481C1C}">
                          <a14:useLocalDpi xmlns:a14="http://schemas.microsoft.com/office/drawing/2010/main" val="0"/>
                        </a:ext>
                      </a:extLst>
                    </a:blip>
                    <a:srcRect/>
                    <a:stretch/>
                  </pic:blipFill>
                  <pic:spPr bwMode="auto">
                    <a:xfrm>
                      <a:off x="0" y="0"/>
                      <a:ext cx="5939790" cy="3343275"/>
                    </a:xfrm>
                    <a:prstGeom prst="rect">
                      <a:avLst/>
                    </a:prstGeom>
                    <a:noFill/>
                    <a:ln>
                      <a:noFill/>
                    </a:ln>
                    <a:extLst>
                      <a:ext uri="{53640926-AAD7-44D8-BBD7-CCE9431645EC}">
                        <a14:shadowObscured xmlns:a14="http://schemas.microsoft.com/office/drawing/2010/main"/>
                      </a:ext>
                    </a:extLst>
                  </pic:spPr>
                </pic:pic>
              </a:graphicData>
            </a:graphic>
          </wp:inline>
        </w:drawing>
      </w:r>
      <w:r w:rsidR="00E753C9">
        <w:t xml:space="preserve"> </w:t>
      </w:r>
    </w:p>
    <w:p w14:paraId="01477727" w14:textId="772B51FB" w:rsidR="00B46BC4" w:rsidRDefault="00B46BC4" w:rsidP="00B46BC4">
      <w:pPr>
        <w:pStyle w:val="Heading3"/>
      </w:pPr>
      <w:bookmarkStart w:id="1890" w:name="_Ref511397451"/>
      <w:bookmarkStart w:id="1891" w:name="_Toc524440991"/>
      <w:r>
        <w:t>Ejector Levers (LFF)</w:t>
      </w:r>
      <w:bookmarkEnd w:id="1890"/>
      <w:bookmarkEnd w:id="1891"/>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3D6D7C">
      <w:pPr>
        <w:pStyle w:val="Caption"/>
      </w:pPr>
      <w:bookmarkStart w:id="1892" w:name="_Toc524441344"/>
      <w:r>
        <w:t xml:space="preserve">Figure </w:t>
      </w:r>
      <w:r>
        <w:fldChar w:fldCharType="begin"/>
      </w:r>
      <w:r>
        <w:instrText xml:space="preserve"> SEQ Figure \* ARABIC </w:instrText>
      </w:r>
      <w:r>
        <w:fldChar w:fldCharType="separate"/>
      </w:r>
      <w:r w:rsidR="00A063EC">
        <w:t>20</w:t>
      </w:r>
      <w:r>
        <w:fldChar w:fldCharType="end"/>
      </w:r>
      <w:r>
        <w:t xml:space="preserve">: </w:t>
      </w:r>
      <w:r w:rsidR="00AA20DF">
        <w:t>LFF</w:t>
      </w:r>
      <w:r>
        <w:t xml:space="preserve"> I/O Faceplate –</w:t>
      </w:r>
      <w:r w:rsidR="00777AAC">
        <w:t xml:space="preserve"> </w:t>
      </w:r>
      <w:r>
        <w:t>Ejector Lever (2D View)</w:t>
      </w:r>
      <w:bookmarkEnd w:id="1892"/>
    </w:p>
    <w:p w14:paraId="72BE4CAF" w14:textId="001F4F8D" w:rsidR="003D6D7C" w:rsidRDefault="0078364C" w:rsidP="003D6D7C">
      <w:pPr>
        <w:ind w:left="0"/>
        <w:jc w:val="center"/>
        <w:rPr>
          <w:noProof/>
          <w:lang w:eastAsia="en-US"/>
        </w:rPr>
      </w:pPr>
      <w:r>
        <w:rPr>
          <w:noProof/>
          <w:lang w:eastAsia="en-US"/>
        </w:rPr>
        <w:drawing>
          <wp:inline distT="0" distB="0" distL="0" distR="0" wp14:anchorId="1E4F31E3" wp14:editId="7A08433C">
            <wp:extent cx="5943600" cy="3045460"/>
            <wp:effectExtent l="0" t="0" r="0" b="254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3045460"/>
                    </a:xfrm>
                    <a:prstGeom prst="rect">
                      <a:avLst/>
                    </a:prstGeom>
                  </pic:spPr>
                </pic:pic>
              </a:graphicData>
            </a:graphic>
          </wp:inline>
        </w:drawing>
      </w:r>
    </w:p>
    <w:p w14:paraId="00536C30" w14:textId="66BEC9EC" w:rsidR="00F7017C" w:rsidRDefault="00F7017C" w:rsidP="00F7017C">
      <w:pPr>
        <w:pStyle w:val="Heading3"/>
      </w:pPr>
      <w:bookmarkStart w:id="1893" w:name="_Ref511397466"/>
      <w:bookmarkStart w:id="1894" w:name="_Toc524440992"/>
      <w:r>
        <w:lastRenderedPageBreak/>
        <w:t>Ejector Lock (SFF and LFF)</w:t>
      </w:r>
      <w:bookmarkEnd w:id="1893"/>
      <w:bookmarkEnd w:id="1894"/>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A063EC">
        <w:t xml:space="preserve">Figure </w:t>
      </w:r>
      <w:r w:rsidR="00A063EC">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630083">
      <w:pPr>
        <w:pStyle w:val="Caption"/>
      </w:pPr>
      <w:bookmarkStart w:id="1895" w:name="_Ref504455554"/>
      <w:bookmarkStart w:id="1896" w:name="_Toc524441345"/>
      <w:r>
        <w:t xml:space="preserve">Figure </w:t>
      </w:r>
      <w:r>
        <w:fldChar w:fldCharType="begin"/>
      </w:r>
      <w:r>
        <w:instrText xml:space="preserve"> SEQ Figure \* ARABIC </w:instrText>
      </w:r>
      <w:r>
        <w:fldChar w:fldCharType="separate"/>
      </w:r>
      <w:r w:rsidR="00A063EC">
        <w:t>21</w:t>
      </w:r>
      <w:r>
        <w:fldChar w:fldCharType="end"/>
      </w:r>
      <w:bookmarkEnd w:id="1895"/>
      <w:r>
        <w:t>: Ejector Lock</w:t>
      </w:r>
      <w:bookmarkEnd w:id="1896"/>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1897" w:name="_Ref516229422"/>
      <w:bookmarkStart w:id="1898" w:name="_Toc524440993"/>
      <w:r>
        <w:t>Ejector Bushing (SFF and LFF)</w:t>
      </w:r>
      <w:bookmarkEnd w:id="1897"/>
      <w:bookmarkEnd w:id="1898"/>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A063EC">
        <w:t xml:space="preserve">Figure </w:t>
      </w:r>
      <w:r w:rsidR="00A063EC">
        <w:rPr>
          <w:noProof/>
        </w:rPr>
        <w:t>22</w:t>
      </w:r>
      <w:r>
        <w:fldChar w:fldCharType="end"/>
      </w:r>
      <w:r>
        <w:t>.</w:t>
      </w:r>
    </w:p>
    <w:p w14:paraId="3A378C8D" w14:textId="77777777" w:rsidR="008D38E5" w:rsidRDefault="008D38E5" w:rsidP="008D38E5">
      <w:pPr>
        <w:ind w:left="0"/>
      </w:pPr>
    </w:p>
    <w:p w14:paraId="7C385DB4" w14:textId="164BFB93" w:rsidR="008D38E5" w:rsidRDefault="008D38E5" w:rsidP="008D38E5">
      <w:pPr>
        <w:pStyle w:val="Caption"/>
      </w:pPr>
      <w:bookmarkStart w:id="1899" w:name="_Ref515874019"/>
      <w:bookmarkStart w:id="1900" w:name="_Toc524441346"/>
      <w:r>
        <w:t xml:space="preserve">Figure </w:t>
      </w:r>
      <w:r>
        <w:fldChar w:fldCharType="begin"/>
      </w:r>
      <w:r>
        <w:instrText xml:space="preserve"> SEQ Figure \* ARABIC </w:instrText>
      </w:r>
      <w:r>
        <w:fldChar w:fldCharType="separate"/>
      </w:r>
      <w:r w:rsidR="00A063EC">
        <w:t>22</w:t>
      </w:r>
      <w:r>
        <w:fldChar w:fldCharType="end"/>
      </w:r>
      <w:bookmarkEnd w:id="1899"/>
      <w:r>
        <w:t>: Ejector Bushing</w:t>
      </w:r>
      <w:bookmarkEnd w:id="1900"/>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1901" w:name="_Ref516229450"/>
      <w:bookmarkStart w:id="1902" w:name="_Toc524440994"/>
      <w:r>
        <w:t>Ejector Wave Washer (SFF and LFF)</w:t>
      </w:r>
      <w:bookmarkEnd w:id="1901"/>
      <w:bookmarkEnd w:id="1902"/>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A063EC">
        <w:t xml:space="preserve">Figure </w:t>
      </w:r>
      <w:r w:rsidR="00A063EC">
        <w:rPr>
          <w:noProof/>
        </w:rPr>
        <w:t>23</w:t>
      </w:r>
      <w:r>
        <w:fldChar w:fldCharType="end"/>
      </w:r>
      <w:r>
        <w:t>.</w:t>
      </w:r>
    </w:p>
    <w:p w14:paraId="4FAC4BE3" w14:textId="77777777" w:rsidR="008D38E5" w:rsidRDefault="008D38E5" w:rsidP="008D38E5">
      <w:pPr>
        <w:ind w:left="0"/>
      </w:pPr>
    </w:p>
    <w:p w14:paraId="2A3811C0" w14:textId="74433B9C" w:rsidR="008D38E5" w:rsidRDefault="008D38E5" w:rsidP="008D38E5">
      <w:pPr>
        <w:pStyle w:val="Caption"/>
      </w:pPr>
      <w:bookmarkStart w:id="1903" w:name="_Ref515874151"/>
      <w:bookmarkStart w:id="1904" w:name="_Toc524441347"/>
      <w:r>
        <w:t xml:space="preserve">Figure </w:t>
      </w:r>
      <w:r>
        <w:fldChar w:fldCharType="begin"/>
      </w:r>
      <w:r>
        <w:instrText xml:space="preserve"> SEQ Figure \* ARABIC </w:instrText>
      </w:r>
      <w:r>
        <w:fldChar w:fldCharType="separate"/>
      </w:r>
      <w:r w:rsidR="00A063EC">
        <w:t>23</w:t>
      </w:r>
      <w:r>
        <w:fldChar w:fldCharType="end"/>
      </w:r>
      <w:bookmarkEnd w:id="1903"/>
      <w:r>
        <w:t>: Wave Washer</w:t>
      </w:r>
      <w:bookmarkEnd w:id="1904"/>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905" w:name="_Ref511628507"/>
      <w:r>
        <w:br w:type="page"/>
      </w:r>
    </w:p>
    <w:p w14:paraId="2CC6D0CE" w14:textId="2CB23299" w:rsidR="003D6D7C" w:rsidRDefault="00CF748E" w:rsidP="003D6D7C">
      <w:pPr>
        <w:pStyle w:val="Heading2"/>
      </w:pPr>
      <w:bookmarkStart w:id="1906" w:name="_Ref515020579"/>
      <w:bookmarkStart w:id="1907" w:name="_Toc524440995"/>
      <w:r>
        <w:lastRenderedPageBreak/>
        <w:t xml:space="preserve">Card </w:t>
      </w:r>
      <w:r w:rsidR="003D6D7C">
        <w:t>Keep Out Zones</w:t>
      </w:r>
      <w:bookmarkEnd w:id="1905"/>
      <w:bookmarkEnd w:id="1906"/>
      <w:bookmarkEnd w:id="1907"/>
    </w:p>
    <w:p w14:paraId="62454B25" w14:textId="44375ADF" w:rsidR="003D6D7C" w:rsidRDefault="00077AF9" w:rsidP="003D6D7C">
      <w:pPr>
        <w:pStyle w:val="Heading3"/>
      </w:pPr>
      <w:bookmarkStart w:id="1908" w:name="_Ref511395763"/>
      <w:bookmarkStart w:id="1909" w:name="_Toc524440996"/>
      <w:r>
        <w:t>SFF</w:t>
      </w:r>
      <w:r w:rsidR="003D6D7C">
        <w:t xml:space="preserve"> Keep Out Zones</w:t>
      </w:r>
      <w:bookmarkEnd w:id="1908"/>
      <w:bookmarkEnd w:id="1909"/>
    </w:p>
    <w:p w14:paraId="1760C241" w14:textId="77777777" w:rsidR="003D6D7C" w:rsidRDefault="003D6D7C" w:rsidP="003D6D7C">
      <w:pPr>
        <w:ind w:left="0"/>
      </w:pPr>
    </w:p>
    <w:p w14:paraId="7608FC18" w14:textId="1AA5E731" w:rsidR="003D6D7C" w:rsidRDefault="003D6D7C" w:rsidP="003D6D7C">
      <w:pPr>
        <w:pStyle w:val="Caption"/>
      </w:pPr>
      <w:bookmarkStart w:id="1910" w:name="_Toc524441348"/>
      <w:r>
        <w:t xml:space="preserve">Figure </w:t>
      </w:r>
      <w:r>
        <w:fldChar w:fldCharType="begin"/>
      </w:r>
      <w:r>
        <w:instrText xml:space="preserve"> SEQ Figure \* ARABIC </w:instrText>
      </w:r>
      <w:r>
        <w:fldChar w:fldCharType="separate"/>
      </w:r>
      <w:r w:rsidR="00A063EC">
        <w:t>24</w:t>
      </w:r>
      <w:r>
        <w:fldChar w:fldCharType="end"/>
      </w:r>
      <w:r>
        <w:t xml:space="preserve">: </w:t>
      </w:r>
      <w:r w:rsidR="00BA63E1">
        <w:t>SFF</w:t>
      </w:r>
      <w:r>
        <w:t xml:space="preserve"> Keep Out Zone – Top View</w:t>
      </w:r>
      <w:bookmarkEnd w:id="1910"/>
    </w:p>
    <w:p w14:paraId="51BC25AB" w14:textId="13B096B1" w:rsidR="003D6D7C" w:rsidRDefault="009F4F38" w:rsidP="003D6D7C">
      <w:pPr>
        <w:ind w:left="0"/>
        <w:jc w:val="center"/>
      </w:pPr>
      <w:r>
        <w:rPr>
          <w:noProof/>
          <w:lang w:eastAsia="en-US"/>
        </w:rPr>
        <w:drawing>
          <wp:inline distT="0" distB="0" distL="0" distR="0" wp14:anchorId="40029508" wp14:editId="55658D75">
            <wp:extent cx="5942724" cy="4154170"/>
            <wp:effectExtent l="0" t="0" r="127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t="3539"/>
                    <a:stretch/>
                  </pic:blipFill>
                  <pic:spPr bwMode="auto">
                    <a:xfrm>
                      <a:off x="0" y="0"/>
                      <a:ext cx="5943074" cy="4154415"/>
                    </a:xfrm>
                    <a:prstGeom prst="rect">
                      <a:avLst/>
                    </a:prstGeom>
                    <a:ln>
                      <a:noFill/>
                    </a:ln>
                    <a:extLst>
                      <a:ext uri="{53640926-AAD7-44D8-BBD7-CCE9431645EC}">
                        <a14:shadowObscured xmlns:a14="http://schemas.microsoft.com/office/drawing/2010/main"/>
                      </a:ext>
                    </a:extLst>
                  </pic:spPr>
                </pic:pic>
              </a:graphicData>
            </a:graphic>
          </wp:inline>
        </w:drawing>
      </w:r>
    </w:p>
    <w:p w14:paraId="39FE0230" w14:textId="77777777" w:rsidR="003D6D7C" w:rsidRDefault="003D6D7C" w:rsidP="003D6D7C">
      <w:pPr>
        <w:ind w:left="0"/>
      </w:pPr>
      <w:r>
        <w:t xml:space="preserve"> </w:t>
      </w:r>
    </w:p>
    <w:p w14:paraId="60A6C8F2" w14:textId="69A315E5" w:rsidR="003D6D7C" w:rsidRDefault="003D6D7C" w:rsidP="003D6D7C">
      <w:pPr>
        <w:pStyle w:val="Caption"/>
      </w:pPr>
      <w:bookmarkStart w:id="1911" w:name="_Toc524441349"/>
      <w:r>
        <w:t xml:space="preserve">Figure </w:t>
      </w:r>
      <w:r>
        <w:fldChar w:fldCharType="begin"/>
      </w:r>
      <w:r>
        <w:instrText xml:space="preserve"> SEQ Figure \* ARABIC </w:instrText>
      </w:r>
      <w:r>
        <w:fldChar w:fldCharType="separate"/>
      </w:r>
      <w:r w:rsidR="00A063EC">
        <w:t>25</w:t>
      </w:r>
      <w:r>
        <w:fldChar w:fldCharType="end"/>
      </w:r>
      <w:r>
        <w:t xml:space="preserve">: </w:t>
      </w:r>
      <w:r w:rsidR="00BA63E1">
        <w:t>SFF</w:t>
      </w:r>
      <w:r>
        <w:t xml:space="preserve"> Keep Out Zone – Top View – Detail A</w:t>
      </w:r>
      <w:bookmarkEnd w:id="1911"/>
    </w:p>
    <w:p w14:paraId="7977E020" w14:textId="7891B59A" w:rsidR="003D6D7C" w:rsidRDefault="00B2056C" w:rsidP="003D6D7C">
      <w:pPr>
        <w:spacing w:after="200" w:line="276" w:lineRule="auto"/>
        <w:ind w:left="0"/>
        <w:jc w:val="center"/>
      </w:pPr>
      <w:r>
        <w:rPr>
          <w:noProof/>
          <w:lang w:eastAsia="en-US"/>
        </w:rPr>
        <w:drawing>
          <wp:inline distT="0" distB="0" distL="0" distR="0" wp14:anchorId="6FB8B324" wp14:editId="487AAB52">
            <wp:extent cx="3886200" cy="2697480"/>
            <wp:effectExtent l="0" t="0" r="0" b="762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886200" cy="2697480"/>
                    </a:xfrm>
                    <a:prstGeom prst="rect">
                      <a:avLst/>
                    </a:prstGeom>
                  </pic:spPr>
                </pic:pic>
              </a:graphicData>
            </a:graphic>
          </wp:inline>
        </w:drawing>
      </w:r>
      <w:r w:rsidR="003D6D7C">
        <w:t xml:space="preserve"> </w:t>
      </w:r>
    </w:p>
    <w:p w14:paraId="12AEE813" w14:textId="77777777" w:rsidR="003D6D7C" w:rsidRDefault="003D6D7C" w:rsidP="003502C5">
      <w:pPr>
        <w:spacing w:after="200" w:line="276" w:lineRule="auto"/>
        <w:ind w:left="0"/>
      </w:pPr>
    </w:p>
    <w:p w14:paraId="5B09E77C" w14:textId="308BDCE4" w:rsidR="003D6D7C" w:rsidRDefault="003D6D7C" w:rsidP="003D6D7C">
      <w:pPr>
        <w:pStyle w:val="Caption"/>
      </w:pPr>
      <w:bookmarkStart w:id="1912" w:name="_Toc524441350"/>
      <w:r>
        <w:t xml:space="preserve">Figure </w:t>
      </w:r>
      <w:r>
        <w:fldChar w:fldCharType="begin"/>
      </w:r>
      <w:r>
        <w:instrText xml:space="preserve"> SEQ Figure \* ARABIC </w:instrText>
      </w:r>
      <w:r>
        <w:fldChar w:fldCharType="separate"/>
      </w:r>
      <w:r w:rsidR="00A063EC">
        <w:t>26</w:t>
      </w:r>
      <w:r>
        <w:fldChar w:fldCharType="end"/>
      </w:r>
      <w:r>
        <w:t xml:space="preserve">: </w:t>
      </w:r>
      <w:r w:rsidR="00BA63E1">
        <w:t>SFF</w:t>
      </w:r>
      <w:r>
        <w:t xml:space="preserve"> Keep Out Zone – Bottom View</w:t>
      </w:r>
      <w:bookmarkEnd w:id="1912"/>
    </w:p>
    <w:p w14:paraId="26025DEF" w14:textId="75FC1479" w:rsidR="003D6D7C" w:rsidRDefault="009F4F38" w:rsidP="003D6D7C">
      <w:pPr>
        <w:ind w:left="0"/>
        <w:jc w:val="center"/>
      </w:pPr>
      <w:r>
        <w:rPr>
          <w:noProof/>
          <w:lang w:eastAsia="en-US"/>
        </w:rPr>
        <w:drawing>
          <wp:inline distT="0" distB="0" distL="0" distR="0" wp14:anchorId="6E8C3D65" wp14:editId="6B7746AE">
            <wp:extent cx="5943600" cy="3641725"/>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641725"/>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3D6D7C">
      <w:pPr>
        <w:pStyle w:val="Caption"/>
      </w:pPr>
      <w:bookmarkStart w:id="1913" w:name="_Toc524441351"/>
      <w:r>
        <w:t xml:space="preserve">Figure </w:t>
      </w:r>
      <w:r>
        <w:fldChar w:fldCharType="begin"/>
      </w:r>
      <w:r>
        <w:instrText xml:space="preserve"> SEQ Figure \* ARABIC </w:instrText>
      </w:r>
      <w:r>
        <w:fldChar w:fldCharType="separate"/>
      </w:r>
      <w:r w:rsidR="00A063EC">
        <w:t>27</w:t>
      </w:r>
      <w:r>
        <w:fldChar w:fldCharType="end"/>
      </w:r>
      <w:r>
        <w:t xml:space="preserve">: </w:t>
      </w:r>
      <w:r w:rsidR="00BA63E1">
        <w:t>SFF</w:t>
      </w:r>
      <w:r>
        <w:t xml:space="preserve"> Keep Out Zone – Side View</w:t>
      </w:r>
      <w:bookmarkEnd w:id="1913"/>
    </w:p>
    <w:p w14:paraId="763773F2" w14:textId="3F31F83A" w:rsidR="003D6D7C" w:rsidRPr="00517F3C" w:rsidRDefault="009F4F38" w:rsidP="003D6D7C">
      <w:pPr>
        <w:ind w:left="0"/>
        <w:jc w:val="center"/>
      </w:pPr>
      <w:r>
        <w:rPr>
          <w:noProof/>
          <w:lang w:eastAsia="en-US"/>
        </w:rPr>
        <w:drawing>
          <wp:inline distT="0" distB="0" distL="0" distR="0" wp14:anchorId="2245509A" wp14:editId="4F8FBBA9">
            <wp:extent cx="5943600" cy="2316480"/>
            <wp:effectExtent l="0" t="0" r="0" b="762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2316480"/>
                    </a:xfrm>
                    <a:prstGeom prst="rect">
                      <a:avLst/>
                    </a:prstGeom>
                  </pic:spPr>
                </pic:pic>
              </a:graphicData>
            </a:graphic>
          </wp:inline>
        </w:drawing>
      </w: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3D6D7C">
      <w:pPr>
        <w:pStyle w:val="Caption"/>
      </w:pPr>
      <w:bookmarkStart w:id="1914" w:name="_Toc524441352"/>
      <w:r>
        <w:t xml:space="preserve">Figure </w:t>
      </w:r>
      <w:r>
        <w:fldChar w:fldCharType="begin"/>
      </w:r>
      <w:r>
        <w:instrText xml:space="preserve"> SEQ Figure \* ARABIC </w:instrText>
      </w:r>
      <w:r>
        <w:fldChar w:fldCharType="separate"/>
      </w:r>
      <w:r w:rsidR="00A063EC">
        <w:t>28</w:t>
      </w:r>
      <w:r>
        <w:fldChar w:fldCharType="end"/>
      </w:r>
      <w:r>
        <w:t xml:space="preserve">: </w:t>
      </w:r>
      <w:r w:rsidR="00BA63E1">
        <w:t>SFF</w:t>
      </w:r>
      <w:r>
        <w:t xml:space="preserve"> Keep Out Zone – Side View – Detail D</w:t>
      </w:r>
      <w:bookmarkEnd w:id="1914"/>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915" w:name="_Ref511395818"/>
    </w:p>
    <w:p w14:paraId="17896847" w14:textId="51AC1264" w:rsidR="003D6D7C" w:rsidRDefault="00077AF9" w:rsidP="003D6D7C">
      <w:pPr>
        <w:pStyle w:val="Heading3"/>
      </w:pPr>
      <w:bookmarkStart w:id="1916" w:name="_Toc524440997"/>
      <w:r>
        <w:lastRenderedPageBreak/>
        <w:t>LFF</w:t>
      </w:r>
      <w:r w:rsidR="003D6D7C">
        <w:t xml:space="preserve"> Keep Out Zones</w:t>
      </w:r>
      <w:bookmarkEnd w:id="1915"/>
      <w:bookmarkEnd w:id="1916"/>
    </w:p>
    <w:p w14:paraId="0D72214C" w14:textId="77777777" w:rsidR="003D6D7C" w:rsidRDefault="003D6D7C" w:rsidP="003D6D7C">
      <w:pPr>
        <w:ind w:left="0"/>
      </w:pPr>
    </w:p>
    <w:p w14:paraId="6E74083E" w14:textId="514A54B4" w:rsidR="003D6D7C" w:rsidRDefault="003D6D7C" w:rsidP="003D6D7C">
      <w:pPr>
        <w:pStyle w:val="Caption"/>
      </w:pPr>
      <w:bookmarkStart w:id="1917" w:name="_Toc524441353"/>
      <w:r>
        <w:t xml:space="preserve">Figure </w:t>
      </w:r>
      <w:r>
        <w:fldChar w:fldCharType="begin"/>
      </w:r>
      <w:r>
        <w:instrText xml:space="preserve"> SEQ Figure \* ARABIC </w:instrText>
      </w:r>
      <w:r>
        <w:fldChar w:fldCharType="separate"/>
      </w:r>
      <w:r w:rsidR="00A063EC">
        <w:t>29</w:t>
      </w:r>
      <w:r>
        <w:fldChar w:fldCharType="end"/>
      </w:r>
      <w:r>
        <w:t xml:space="preserve">: </w:t>
      </w:r>
      <w:r w:rsidR="00BA63E1">
        <w:t>LFF</w:t>
      </w:r>
      <w:r>
        <w:t xml:space="preserve"> Keep Out Zone – Top View</w:t>
      </w:r>
      <w:bookmarkEnd w:id="1917"/>
    </w:p>
    <w:p w14:paraId="746D3618" w14:textId="74D7C001" w:rsidR="003D6D7C" w:rsidRDefault="009F4F38" w:rsidP="003D6D7C">
      <w:pPr>
        <w:ind w:left="0"/>
        <w:jc w:val="center"/>
      </w:pPr>
      <w:r>
        <w:rPr>
          <w:noProof/>
          <w:lang w:eastAsia="en-US"/>
        </w:rPr>
        <w:drawing>
          <wp:inline distT="0" distB="0" distL="0" distR="0" wp14:anchorId="13EDCE71" wp14:editId="7CEF4D76">
            <wp:extent cx="5943600" cy="59436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5943600"/>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3D6D7C">
      <w:pPr>
        <w:pStyle w:val="Caption"/>
      </w:pPr>
      <w:bookmarkStart w:id="1918" w:name="_Toc524441354"/>
      <w:r>
        <w:t xml:space="preserve">Figure </w:t>
      </w:r>
      <w:r>
        <w:fldChar w:fldCharType="begin"/>
      </w:r>
      <w:r>
        <w:instrText xml:space="preserve"> SEQ Figure \* ARABIC </w:instrText>
      </w:r>
      <w:r>
        <w:fldChar w:fldCharType="separate"/>
      </w:r>
      <w:r w:rsidR="00A063EC">
        <w:t>30</w:t>
      </w:r>
      <w:r>
        <w:fldChar w:fldCharType="end"/>
      </w:r>
      <w:r>
        <w:t xml:space="preserve">: </w:t>
      </w:r>
      <w:r w:rsidR="00BA63E1">
        <w:t>LFF</w:t>
      </w:r>
      <w:r>
        <w:t xml:space="preserve"> Keep Out Zone – Top View – Detail A</w:t>
      </w:r>
      <w:bookmarkEnd w:id="1918"/>
    </w:p>
    <w:p w14:paraId="07AB823B" w14:textId="77777777"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660904" cy="2825496"/>
                    </a:xfrm>
                    <a:prstGeom prst="rect">
                      <a:avLst/>
                    </a:prstGeom>
                  </pic:spPr>
                </pic:pic>
              </a:graphicData>
            </a:graphic>
          </wp:inline>
        </w:drawing>
      </w:r>
      <w:r>
        <w:t xml:space="preserve"> </w:t>
      </w:r>
    </w:p>
    <w:p w14:paraId="59AFD40B" w14:textId="4139845D" w:rsidR="003D6D7C" w:rsidRDefault="003D6D7C" w:rsidP="003D6D7C">
      <w:pPr>
        <w:pStyle w:val="Caption"/>
      </w:pPr>
      <w:bookmarkStart w:id="1919" w:name="_Toc524441355"/>
      <w:r>
        <w:t xml:space="preserve">Figure </w:t>
      </w:r>
      <w:r>
        <w:fldChar w:fldCharType="begin"/>
      </w:r>
      <w:r>
        <w:instrText xml:space="preserve"> SEQ Figure \* ARABIC </w:instrText>
      </w:r>
      <w:r>
        <w:fldChar w:fldCharType="separate"/>
      </w:r>
      <w:r w:rsidR="00A063EC">
        <w:t>31</w:t>
      </w:r>
      <w:r>
        <w:fldChar w:fldCharType="end"/>
      </w:r>
      <w:r>
        <w:t xml:space="preserve">: </w:t>
      </w:r>
      <w:r w:rsidR="00BA63E1">
        <w:t>LFF</w:t>
      </w:r>
      <w:r>
        <w:t xml:space="preserve"> Keep Out Zone – Bottom View</w:t>
      </w:r>
      <w:bookmarkEnd w:id="1919"/>
    </w:p>
    <w:p w14:paraId="49669631" w14:textId="77777777" w:rsidR="003D6D7C" w:rsidRDefault="003D6D7C" w:rsidP="003D6D7C">
      <w:pPr>
        <w:ind w:left="0"/>
        <w:jc w:val="center"/>
      </w:pPr>
      <w:r>
        <w:rPr>
          <w:noProof/>
          <w:lang w:eastAsia="en-US"/>
        </w:rPr>
        <w:drawing>
          <wp:inline distT="0" distB="0" distL="0" distR="0" wp14:anchorId="1DB4949E" wp14:editId="33B62387">
            <wp:extent cx="5715000" cy="4572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715000" cy="4572000"/>
                    </a:xfrm>
                    <a:prstGeom prst="rect">
                      <a:avLst/>
                    </a:prstGeom>
                  </pic:spPr>
                </pic:pic>
              </a:graphicData>
            </a:graphic>
          </wp:inline>
        </w:drawing>
      </w:r>
    </w:p>
    <w:p w14:paraId="7F9CBABA" w14:textId="77777777" w:rsidR="003D6D7C" w:rsidRPr="00517F3C" w:rsidRDefault="003D6D7C" w:rsidP="003D6D7C">
      <w:pPr>
        <w:ind w:left="0"/>
      </w:pPr>
    </w:p>
    <w:p w14:paraId="3AB4651C" w14:textId="5697C56A" w:rsidR="003D6D7C" w:rsidRPr="00301EF7" w:rsidRDefault="003D6D7C" w:rsidP="003D6D7C">
      <w:pPr>
        <w:pStyle w:val="Caption"/>
      </w:pPr>
      <w:bookmarkStart w:id="1920" w:name="_Toc524441356"/>
      <w:r>
        <w:t xml:space="preserve">Figure </w:t>
      </w:r>
      <w:r>
        <w:fldChar w:fldCharType="begin"/>
      </w:r>
      <w:r>
        <w:instrText xml:space="preserve"> SEQ Figure \* ARABIC </w:instrText>
      </w:r>
      <w:r>
        <w:fldChar w:fldCharType="separate"/>
      </w:r>
      <w:r w:rsidR="00A063EC">
        <w:t>32</w:t>
      </w:r>
      <w:r>
        <w:fldChar w:fldCharType="end"/>
      </w:r>
      <w:r>
        <w:t xml:space="preserve">: </w:t>
      </w:r>
      <w:r w:rsidR="00BA63E1">
        <w:t>LFF</w:t>
      </w:r>
      <w:r>
        <w:t xml:space="preserve"> Keep Out Zone – Side View</w:t>
      </w:r>
      <w:bookmarkEnd w:id="1920"/>
    </w:p>
    <w:p w14:paraId="3597C09C" w14:textId="77777777" w:rsidR="003D6D7C" w:rsidRPr="00517F3C" w:rsidRDefault="003D6D7C" w:rsidP="003D6D7C">
      <w:pPr>
        <w:ind w:left="0"/>
        <w:jc w:val="center"/>
      </w:pPr>
      <w:r>
        <w:rPr>
          <w:noProof/>
          <w:lang w:eastAsia="en-US"/>
        </w:rPr>
        <w:drawing>
          <wp:inline distT="0" distB="0" distL="0" distR="0" wp14:anchorId="6D7DB95F" wp14:editId="0B3D6EB8">
            <wp:extent cx="5943600" cy="18757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1875790"/>
                    </a:xfrm>
                    <a:prstGeom prst="rect">
                      <a:avLst/>
                    </a:prstGeom>
                  </pic:spPr>
                </pic:pic>
              </a:graphicData>
            </a:graphic>
          </wp:inline>
        </w:drawing>
      </w:r>
    </w:p>
    <w:p w14:paraId="19C4E78F" w14:textId="77777777" w:rsidR="003D6D7C" w:rsidRDefault="003D6D7C" w:rsidP="003D6D7C">
      <w:pPr>
        <w:ind w:left="0"/>
      </w:pPr>
    </w:p>
    <w:p w14:paraId="31F405FB" w14:textId="40F29421" w:rsidR="003D6D7C" w:rsidRPr="00301EF7" w:rsidRDefault="003D6D7C" w:rsidP="003D6D7C">
      <w:pPr>
        <w:pStyle w:val="Caption"/>
      </w:pPr>
      <w:bookmarkStart w:id="1921" w:name="_Toc524441357"/>
      <w:r>
        <w:t xml:space="preserve">Figure </w:t>
      </w:r>
      <w:r>
        <w:fldChar w:fldCharType="begin"/>
      </w:r>
      <w:r>
        <w:instrText xml:space="preserve"> SEQ Figure \* ARABIC </w:instrText>
      </w:r>
      <w:r>
        <w:fldChar w:fldCharType="separate"/>
      </w:r>
      <w:r w:rsidR="00A063EC">
        <w:t>33</w:t>
      </w:r>
      <w:r>
        <w:fldChar w:fldCharType="end"/>
      </w:r>
      <w:r>
        <w:t xml:space="preserve">: </w:t>
      </w:r>
      <w:r w:rsidR="00BA63E1">
        <w:t>LFF</w:t>
      </w:r>
      <w:r>
        <w:t xml:space="preserve"> Keep Out Zone – Side View – Detail D</w:t>
      </w:r>
      <w:bookmarkEnd w:id="1921"/>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706624" cy="1956816"/>
                    </a:xfrm>
                    <a:prstGeom prst="rect">
                      <a:avLst/>
                    </a:prstGeom>
                  </pic:spPr>
                </pic:pic>
              </a:graphicData>
            </a:graphic>
          </wp:inline>
        </w:drawing>
      </w:r>
    </w:p>
    <w:p w14:paraId="164A34DD" w14:textId="77777777" w:rsidR="003D6D7C" w:rsidRDefault="003D6D7C" w:rsidP="003D6D7C">
      <w:pPr>
        <w:pStyle w:val="Heading2"/>
      </w:pPr>
      <w:bookmarkStart w:id="1922" w:name="_Toc524440998"/>
      <w:r>
        <w:t>Baseboard Keep Out Zones</w:t>
      </w:r>
      <w:bookmarkEnd w:id="1922"/>
    </w:p>
    <w:p w14:paraId="37DAB05E" w14:textId="44FCF6BF" w:rsidR="003D6D7C" w:rsidRDefault="003D6D7C" w:rsidP="003D6D7C">
      <w:pPr>
        <w:ind w:left="0"/>
      </w:pPr>
      <w:r>
        <w:t xml:space="preserve">Refer to the 3D CAD files for the baseboard keep out zones for both the </w:t>
      </w:r>
      <w:del w:id="1923" w:author="Ng, Thomas1 [2]" w:date="2018-09-11T13:18:00Z">
        <w:r w:rsidDel="007074EA">
          <w:delText>Small and Large form factor</w:delText>
        </w:r>
      </w:del>
      <w:ins w:id="1924" w:author="Ng, Thomas1 [2]" w:date="2018-09-11T13:18:00Z">
        <w:r w:rsidR="007074EA">
          <w:t>SFF and LFF</w:t>
        </w:r>
      </w:ins>
      <w:r>
        <w:t xml:space="preserve"> designs. The 3D CAD files </w:t>
      </w:r>
      <w:r w:rsidRPr="008F7E99">
        <w:t xml:space="preserve">are available for download on the OCP NIC 3.0 Wiki: </w:t>
      </w:r>
      <w:hyperlink r:id="rId88"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925" w:name="_Ref511397508"/>
      <w:r>
        <w:br w:type="page"/>
      </w:r>
    </w:p>
    <w:p w14:paraId="4BA06111" w14:textId="3A659A52" w:rsidR="003D6D7C" w:rsidRDefault="003D6D7C" w:rsidP="003D6D7C">
      <w:pPr>
        <w:pStyle w:val="Heading2"/>
      </w:pPr>
      <w:bookmarkStart w:id="1926" w:name="_Ref515020671"/>
      <w:bookmarkStart w:id="1927" w:name="_Toc524440999"/>
      <w:r>
        <w:lastRenderedPageBreak/>
        <w:t>Insulation Requirements</w:t>
      </w:r>
      <w:bookmarkEnd w:id="1925"/>
      <w:bookmarkEnd w:id="1926"/>
      <w:bookmarkEnd w:id="1927"/>
    </w:p>
    <w:p w14:paraId="62B8A543" w14:textId="0CAEBBBD" w:rsidR="003D6D7C" w:rsidRDefault="003D6D7C" w:rsidP="003D6D7C">
      <w:pPr>
        <w:ind w:left="0"/>
      </w:pPr>
      <w:r>
        <w:t>All OCP NIC 3.0 cards shall implement an insulator to prevent the bottom side card components from shorting out to the baseboard chassis. The recommended insulator thickness is 0.25</w:t>
      </w:r>
      <w:ins w:id="1928" w:author="Ng, Thomas1 [2]" w:date="2018-09-10T13:50:00Z">
        <w:r w:rsidR="00B76C30">
          <w:t xml:space="preserve"> </w:t>
        </w:r>
      </w:ins>
      <w:r>
        <w:t xml:space="preserve">mm and shall reside within the following mechanical envelope for the </w:t>
      </w:r>
      <w:del w:id="1929" w:author="Ng, Thomas1 [2]" w:date="2018-09-11T13:18:00Z">
        <w:r w:rsidDel="007074EA">
          <w:delText>Small and Large size cards</w:delText>
        </w:r>
      </w:del>
      <w:ins w:id="1930" w:author="Ng, Thomas1 [2]" w:date="2018-09-11T13:18:00Z">
        <w:r w:rsidR="007074EA">
          <w:t>SFF and LFF</w:t>
        </w:r>
      </w:ins>
      <w:r>
        <w:t>.</w:t>
      </w:r>
    </w:p>
    <w:p w14:paraId="60A8DE3E" w14:textId="14D8FCB4" w:rsidR="003D6D7C" w:rsidRDefault="00077AF9" w:rsidP="003D6D7C">
      <w:pPr>
        <w:pStyle w:val="Heading3"/>
      </w:pPr>
      <w:bookmarkStart w:id="1931" w:name="_Toc524441000"/>
      <w:r>
        <w:t>SFF</w:t>
      </w:r>
      <w:r w:rsidR="003D6D7C">
        <w:t xml:space="preserve"> Insulator</w:t>
      </w:r>
      <w:bookmarkEnd w:id="1931"/>
    </w:p>
    <w:p w14:paraId="4962E7BC" w14:textId="63633066" w:rsidR="003D6D7C" w:rsidRDefault="003D6D7C" w:rsidP="003D6D7C">
      <w:pPr>
        <w:pStyle w:val="Caption"/>
      </w:pPr>
      <w:bookmarkStart w:id="1932" w:name="_Toc524441358"/>
      <w:r>
        <w:t xml:space="preserve">Figure </w:t>
      </w:r>
      <w:r>
        <w:fldChar w:fldCharType="begin"/>
      </w:r>
      <w:r>
        <w:instrText xml:space="preserve"> SEQ Figure \* ARABIC </w:instrText>
      </w:r>
      <w:r>
        <w:fldChar w:fldCharType="separate"/>
      </w:r>
      <w:r w:rsidR="00A063EC">
        <w:t>34</w:t>
      </w:r>
      <w:r>
        <w:fldChar w:fldCharType="end"/>
      </w:r>
      <w:r>
        <w:t xml:space="preserve">: </w:t>
      </w:r>
      <w:r w:rsidR="00077AF9">
        <w:t>SFF</w:t>
      </w:r>
      <w:r>
        <w:t xml:space="preserve"> Bottom Side Insulator (3D View)</w:t>
      </w:r>
      <w:bookmarkEnd w:id="1932"/>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6F449CEE" w:rsidR="003D6D7C" w:rsidRDefault="003D6D7C" w:rsidP="003D6D7C">
      <w:pPr>
        <w:pStyle w:val="Caption"/>
      </w:pPr>
      <w:bookmarkStart w:id="1933" w:name="_Toc524441359"/>
      <w:r>
        <w:t xml:space="preserve">Figure </w:t>
      </w:r>
      <w:r>
        <w:fldChar w:fldCharType="begin"/>
      </w:r>
      <w:r>
        <w:instrText xml:space="preserve"> SEQ Figure \* ARABIC </w:instrText>
      </w:r>
      <w:r>
        <w:fldChar w:fldCharType="separate"/>
      </w:r>
      <w:r w:rsidR="00A063EC">
        <w:t>35</w:t>
      </w:r>
      <w:r>
        <w:fldChar w:fldCharType="end"/>
      </w:r>
      <w:r>
        <w:t xml:space="preserve">: </w:t>
      </w:r>
      <w:r w:rsidR="00077AF9">
        <w:t>SFF</w:t>
      </w:r>
      <w:r>
        <w:t xml:space="preserve"> Bottom Side Insulator (Top and Side View)</w:t>
      </w:r>
      <w:bookmarkEnd w:id="1933"/>
    </w:p>
    <w:p w14:paraId="21D39825" w14:textId="77777777" w:rsidR="003D6D7C" w:rsidRDefault="003D6D7C" w:rsidP="003D6D7C">
      <w:pPr>
        <w:ind w:left="0"/>
        <w:jc w:val="center"/>
      </w:pPr>
      <w:r>
        <w:rPr>
          <w:noProof/>
          <w:lang w:eastAsia="en-US"/>
        </w:rPr>
        <w:drawing>
          <wp:inline distT="0" distB="0" distL="0" distR="0" wp14:anchorId="19F7A7D6" wp14:editId="3F6C1374">
            <wp:extent cx="5029200" cy="4416552"/>
            <wp:effectExtent l="0" t="0" r="0" b="317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029200" cy="4416552"/>
                    </a:xfrm>
                    <a:prstGeom prst="rect">
                      <a:avLst/>
                    </a:prstGeom>
                  </pic:spPr>
                </pic:pic>
              </a:graphicData>
            </a:graphic>
          </wp:inline>
        </w:drawing>
      </w:r>
    </w:p>
    <w:p w14:paraId="4D807651" w14:textId="36455B89" w:rsidR="003D6D7C" w:rsidRDefault="00077AF9" w:rsidP="003D6D7C">
      <w:pPr>
        <w:pStyle w:val="Heading3"/>
      </w:pPr>
      <w:bookmarkStart w:id="1934" w:name="_Toc524441001"/>
      <w:r>
        <w:lastRenderedPageBreak/>
        <w:t>LFF</w:t>
      </w:r>
      <w:r w:rsidR="003D6D7C">
        <w:t xml:space="preserve"> Insulator</w:t>
      </w:r>
      <w:bookmarkEnd w:id="1934"/>
    </w:p>
    <w:p w14:paraId="5447E814" w14:textId="1DD56107" w:rsidR="003D6D7C" w:rsidRDefault="003D6D7C" w:rsidP="003D6D7C">
      <w:pPr>
        <w:pStyle w:val="Caption"/>
      </w:pPr>
      <w:bookmarkStart w:id="1935" w:name="_Toc524441360"/>
      <w:r>
        <w:t xml:space="preserve">Figure </w:t>
      </w:r>
      <w:r>
        <w:fldChar w:fldCharType="begin"/>
      </w:r>
      <w:r>
        <w:instrText xml:space="preserve"> SEQ Figure \* ARABIC </w:instrText>
      </w:r>
      <w:r>
        <w:fldChar w:fldCharType="separate"/>
      </w:r>
      <w:r w:rsidR="00A063EC">
        <w:t>36</w:t>
      </w:r>
      <w:r>
        <w:fldChar w:fldCharType="end"/>
      </w:r>
      <w:r>
        <w:t xml:space="preserve">: </w:t>
      </w:r>
      <w:r w:rsidR="00077AF9">
        <w:t xml:space="preserve">LFF </w:t>
      </w:r>
      <w:r>
        <w:t>Bottom Side Insulator (3D View)</w:t>
      </w:r>
      <w:bookmarkEnd w:id="1935"/>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694176" cy="2423160"/>
                    </a:xfrm>
                    <a:prstGeom prst="rect">
                      <a:avLst/>
                    </a:prstGeom>
                  </pic:spPr>
                </pic:pic>
              </a:graphicData>
            </a:graphic>
          </wp:inline>
        </w:drawing>
      </w:r>
    </w:p>
    <w:p w14:paraId="23E5A492" w14:textId="77777777" w:rsidR="003D6D7C" w:rsidRDefault="003D6D7C" w:rsidP="003D6D7C">
      <w:pPr>
        <w:ind w:left="0"/>
        <w:jc w:val="center"/>
        <w:rPr>
          <w:highlight w:val="yellow"/>
        </w:rPr>
      </w:pPr>
    </w:p>
    <w:p w14:paraId="3BE7369A" w14:textId="1DF7FD3F" w:rsidR="003D6D7C" w:rsidRDefault="003D6D7C" w:rsidP="003D6D7C">
      <w:pPr>
        <w:pStyle w:val="Caption"/>
        <w:rPr>
          <w:highlight w:val="yellow"/>
        </w:rPr>
      </w:pPr>
      <w:bookmarkStart w:id="1936" w:name="_Toc524441361"/>
      <w:r>
        <w:t xml:space="preserve">Figure </w:t>
      </w:r>
      <w:r>
        <w:fldChar w:fldCharType="begin"/>
      </w:r>
      <w:r>
        <w:instrText xml:space="preserve"> SEQ Figure \* ARABIC </w:instrText>
      </w:r>
      <w:r>
        <w:fldChar w:fldCharType="separate"/>
      </w:r>
      <w:r w:rsidR="00A063EC">
        <w:t>37</w:t>
      </w:r>
      <w:r>
        <w:fldChar w:fldCharType="end"/>
      </w:r>
      <w:r>
        <w:t xml:space="preserve">: </w:t>
      </w:r>
      <w:r w:rsidR="00077AF9">
        <w:t>LFF</w:t>
      </w:r>
      <w:r>
        <w:t xml:space="preserve"> Bottom Side Insulator (Top and Side View)</w:t>
      </w:r>
      <w:bookmarkEnd w:id="1936"/>
    </w:p>
    <w:p w14:paraId="30268950" w14:textId="77777777" w:rsidR="003D6D7C" w:rsidRDefault="003D6D7C" w:rsidP="003D6D7C">
      <w:pPr>
        <w:ind w:left="0"/>
        <w:jc w:val="center"/>
      </w:pPr>
      <w:r>
        <w:rPr>
          <w:noProof/>
          <w:lang w:eastAsia="en-US"/>
        </w:rPr>
        <w:drawing>
          <wp:inline distT="0" distB="0" distL="0" distR="0" wp14:anchorId="1AB7616F" wp14:editId="0821A683">
            <wp:extent cx="4334256" cy="495604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334256" cy="4956048"/>
                    </a:xfrm>
                    <a:prstGeom prst="rect">
                      <a:avLst/>
                    </a:prstGeom>
                  </pic:spPr>
                </pic:pic>
              </a:graphicData>
            </a:graphic>
          </wp:inline>
        </w:drawing>
      </w:r>
    </w:p>
    <w:p w14:paraId="0DFD9223" w14:textId="53DBF213" w:rsidR="003D6D7C" w:rsidRDefault="003D6D7C" w:rsidP="003D6D7C">
      <w:pPr>
        <w:pStyle w:val="Heading2"/>
      </w:pPr>
      <w:bookmarkStart w:id="1937" w:name="_Ref513812691"/>
      <w:bookmarkStart w:id="1938" w:name="_Toc524441002"/>
      <w:r>
        <w:lastRenderedPageBreak/>
        <w:t>Critical-to-Function (CTF) Dimensions (SFF and LFF)</w:t>
      </w:r>
      <w:bookmarkEnd w:id="1937"/>
      <w:bookmarkEnd w:id="1938"/>
    </w:p>
    <w:p w14:paraId="1A6F9495" w14:textId="7EE1E9F3" w:rsidR="00A70E39" w:rsidRDefault="00A70E39" w:rsidP="005E2C07">
      <w:pPr>
        <w:pStyle w:val="Heading3"/>
      </w:pPr>
      <w:bookmarkStart w:id="1939" w:name="_Ref511394852"/>
      <w:bookmarkStart w:id="1940" w:name="_Toc524441003"/>
      <w:r>
        <w:t>CTF Tolerances</w:t>
      </w:r>
      <w:bookmarkEnd w:id="1939"/>
      <w:bookmarkEnd w:id="1940"/>
    </w:p>
    <w:p w14:paraId="07AFD097" w14:textId="40B04F7A" w:rsidR="00A70E39" w:rsidRDefault="00A70E39" w:rsidP="00A70E39">
      <w:pPr>
        <w:ind w:left="0"/>
      </w:pPr>
      <w:r>
        <w:t xml:space="preserve">The following CTF tolerances are used in this section and are the same for both the </w:t>
      </w:r>
      <w:del w:id="1941" w:author="Ng, Thomas1 [2]" w:date="2018-09-11T13:18:00Z">
        <w:r w:rsidDel="007074EA">
          <w:delText>small form factor and large form factor cards</w:delText>
        </w:r>
      </w:del>
      <w:ins w:id="1942" w:author="Ng, Thomas1 [2]" w:date="2018-09-11T13:18:00Z">
        <w:r w:rsidR="007074EA">
          <w:t>SFF and LFF</w:t>
        </w:r>
      </w:ins>
      <w:r>
        <w:t xml:space="preserve">. </w:t>
      </w:r>
    </w:p>
    <w:p w14:paraId="428D3507" w14:textId="77777777" w:rsidR="00A70E39" w:rsidRDefault="00A70E39" w:rsidP="00A70E39">
      <w:pPr>
        <w:ind w:left="0"/>
      </w:pPr>
    </w:p>
    <w:p w14:paraId="3AD6F30E" w14:textId="77777777" w:rsidR="00A70E39" w:rsidRDefault="00A70E39" w:rsidP="00A70E39">
      <w:pPr>
        <w:pStyle w:val="Caption"/>
        <w:rPr>
          <w:lang w:eastAsia="en-US"/>
        </w:rPr>
      </w:pPr>
      <w:bookmarkStart w:id="1943" w:name="_Ref511391383"/>
      <w:bookmarkStart w:id="1944" w:name="_Toc524441269"/>
      <w:r>
        <w:t xml:space="preserve">Table </w:t>
      </w:r>
      <w:r>
        <w:fldChar w:fldCharType="begin"/>
      </w:r>
      <w:r>
        <w:instrText xml:space="preserve"> SEQ Table \* ARABIC </w:instrText>
      </w:r>
      <w:r>
        <w:fldChar w:fldCharType="separate"/>
      </w:r>
      <w:ins w:id="1945" w:author="Ng, Thomas1 [2]" w:date="2018-09-11T15:25:00Z">
        <w:r w:rsidR="00A063EC">
          <w:t>9</w:t>
        </w:r>
      </w:ins>
      <w:del w:id="1946" w:author="Ng, Thomas1 [2]" w:date="2018-09-11T10:41:00Z">
        <w:r w:rsidR="0070233A" w:rsidDel="00E9421E">
          <w:delText>8</w:delText>
        </w:r>
      </w:del>
      <w:r>
        <w:fldChar w:fldCharType="end"/>
      </w:r>
      <w:bookmarkEnd w:id="1943"/>
      <w:r>
        <w:t>: CTF Default Tolerances (SFF and LFF OCP NIC 3.0)</w:t>
      </w:r>
      <w:bookmarkEnd w:id="1944"/>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1947" w:name="_Toc524441004"/>
      <w:r>
        <w:t>SFF</w:t>
      </w:r>
      <w:r w:rsidR="00000782">
        <w:t xml:space="preserve"> </w:t>
      </w:r>
      <w:r w:rsidR="00CF748E">
        <w:t>Pull Tab</w:t>
      </w:r>
      <w:r w:rsidR="0059022A">
        <w:t xml:space="preserve"> </w:t>
      </w:r>
      <w:r w:rsidR="002D601D">
        <w:t>CTF Dimensions</w:t>
      </w:r>
      <w:bookmarkEnd w:id="1947"/>
    </w:p>
    <w:p w14:paraId="0AC6B3CC" w14:textId="65033720" w:rsidR="002D601D" w:rsidRDefault="002D601D" w:rsidP="002D601D">
      <w:pPr>
        <w:ind w:left="0"/>
      </w:pPr>
      <w:r>
        <w:t xml:space="preserve">The following dimensions are considered critical-to-function (CTF) for each </w:t>
      </w:r>
      <w:del w:id="1948" w:author="Ng, Thomas1 [2]" w:date="2018-09-11T13:18:00Z">
        <w:r w:rsidDel="007074EA">
          <w:delText>small form factor</w:delText>
        </w:r>
      </w:del>
      <w:ins w:id="1949" w:author="Ng, Thomas1 [2]" w:date="2018-09-11T13:18:00Z">
        <w:r w:rsidR="007074EA">
          <w:t>SFF</w:t>
        </w:r>
      </w:ins>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A063EC">
        <w:t>2.8.1</w:t>
      </w:r>
      <w:r w:rsidR="00E331DB">
        <w:fldChar w:fldCharType="end"/>
      </w:r>
      <w:r w:rsidR="009D20F1">
        <w:t>.</w:t>
      </w:r>
    </w:p>
    <w:p w14:paraId="669CEF47" w14:textId="275FD97F" w:rsidR="006645A1" w:rsidRDefault="006645A1">
      <w:pPr>
        <w:spacing w:after="200" w:line="276" w:lineRule="auto"/>
        <w:ind w:left="0"/>
      </w:pPr>
    </w:p>
    <w:p w14:paraId="3F19868B" w14:textId="4DBB1A1A" w:rsidR="00000782" w:rsidRDefault="00000782" w:rsidP="00630083">
      <w:pPr>
        <w:pStyle w:val="Caption"/>
        <w:rPr>
          <w:lang w:eastAsia="en-US"/>
        </w:rPr>
      </w:pPr>
      <w:bookmarkStart w:id="1950" w:name="_Toc524441362"/>
      <w:r>
        <w:t xml:space="preserve">Figure </w:t>
      </w:r>
      <w:r>
        <w:fldChar w:fldCharType="begin"/>
      </w:r>
      <w:r>
        <w:instrText xml:space="preserve"> SEQ Figure \* ARABIC </w:instrText>
      </w:r>
      <w:r>
        <w:fldChar w:fldCharType="separate"/>
      </w:r>
      <w:r w:rsidR="00A063EC">
        <w:t>38</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950"/>
    </w:p>
    <w:p w14:paraId="7F804BF7" w14:textId="02EF8EAE" w:rsidR="00000782" w:rsidRDefault="00932A99" w:rsidP="00000782">
      <w:pPr>
        <w:ind w:left="0"/>
        <w:jc w:val="center"/>
      </w:pPr>
      <w:r>
        <w:rPr>
          <w:noProof/>
          <w:lang w:eastAsia="en-US"/>
        </w:rPr>
        <w:drawing>
          <wp:inline distT="0" distB="0" distL="0" distR="0" wp14:anchorId="359A5824" wp14:editId="71041D94">
            <wp:extent cx="3063240" cy="4626864"/>
            <wp:effectExtent l="0" t="0" r="3810" b="254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063240" cy="4626864"/>
                    </a:xfrm>
                    <a:prstGeom prst="rect">
                      <a:avLst/>
                    </a:prstGeom>
                  </pic:spPr>
                </pic:pic>
              </a:graphicData>
            </a:graphic>
          </wp:inline>
        </w:drawing>
      </w:r>
    </w:p>
    <w:p w14:paraId="7B777613" w14:textId="77777777" w:rsidR="00000782" w:rsidRDefault="00000782" w:rsidP="00000782">
      <w:pPr>
        <w:ind w:left="0"/>
        <w:jc w:val="center"/>
      </w:pPr>
    </w:p>
    <w:p w14:paraId="145DDD6B" w14:textId="1DE52479" w:rsidR="002D601D" w:rsidRDefault="002D601D" w:rsidP="00630083">
      <w:pPr>
        <w:pStyle w:val="Caption"/>
        <w:rPr>
          <w:lang w:eastAsia="en-US"/>
        </w:rPr>
      </w:pPr>
      <w:bookmarkStart w:id="1951" w:name="_Toc524441363"/>
      <w:r>
        <w:lastRenderedPageBreak/>
        <w:t xml:space="preserve">Figure </w:t>
      </w:r>
      <w:r>
        <w:fldChar w:fldCharType="begin"/>
      </w:r>
      <w:r>
        <w:instrText xml:space="preserve"> SEQ Figure \* ARABIC </w:instrText>
      </w:r>
      <w:r>
        <w:fldChar w:fldCharType="separate"/>
      </w:r>
      <w:r w:rsidR="00A063EC">
        <w:t>39</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951"/>
    </w:p>
    <w:p w14:paraId="7003FD67" w14:textId="3B416C7F" w:rsidR="002D601D" w:rsidRDefault="00932A99" w:rsidP="002D601D">
      <w:pPr>
        <w:ind w:left="0"/>
        <w:jc w:val="center"/>
      </w:pPr>
      <w:r>
        <w:rPr>
          <w:noProof/>
          <w:lang w:eastAsia="en-US"/>
        </w:rPr>
        <w:drawing>
          <wp:inline distT="0" distB="0" distL="0" distR="0" wp14:anchorId="6C73656D" wp14:editId="2206F6B2">
            <wp:extent cx="4469642" cy="1693784"/>
            <wp:effectExtent l="0" t="0" r="7620" b="190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498702" cy="1704797"/>
                    </a:xfrm>
                    <a:prstGeom prst="rect">
                      <a:avLst/>
                    </a:prstGeom>
                  </pic:spPr>
                </pic:pic>
              </a:graphicData>
            </a:graphic>
          </wp:inline>
        </w:drawing>
      </w:r>
    </w:p>
    <w:p w14:paraId="635A03F7" w14:textId="77777777" w:rsidR="008B5D4B" w:rsidRDefault="008B5D4B" w:rsidP="002D601D">
      <w:pPr>
        <w:ind w:left="0"/>
        <w:jc w:val="center"/>
      </w:pPr>
    </w:p>
    <w:p w14:paraId="76337243" w14:textId="7AB5054E" w:rsidR="00000782" w:rsidRDefault="00000782" w:rsidP="00630083">
      <w:pPr>
        <w:pStyle w:val="Caption"/>
        <w:rPr>
          <w:lang w:eastAsia="en-US"/>
        </w:rPr>
      </w:pPr>
      <w:bookmarkStart w:id="1952" w:name="_Toc524441364"/>
      <w:r>
        <w:t xml:space="preserve">Figure </w:t>
      </w:r>
      <w:r>
        <w:fldChar w:fldCharType="begin"/>
      </w:r>
      <w:r>
        <w:instrText xml:space="preserve"> SEQ Figure \* ARABIC </w:instrText>
      </w:r>
      <w:r>
        <w:fldChar w:fldCharType="separate"/>
      </w:r>
      <w:r w:rsidR="00A063EC">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952"/>
    </w:p>
    <w:p w14:paraId="2DEDD262" w14:textId="57EC2253" w:rsidR="00000782" w:rsidRDefault="00932A99" w:rsidP="00000782">
      <w:pPr>
        <w:ind w:left="0"/>
        <w:jc w:val="center"/>
        <w:rPr>
          <w:lang w:eastAsia="en-US"/>
        </w:rPr>
      </w:pPr>
      <w:r>
        <w:rPr>
          <w:noProof/>
          <w:lang w:eastAsia="en-US"/>
        </w:rPr>
        <w:drawing>
          <wp:inline distT="0" distB="0" distL="0" distR="0" wp14:anchorId="569CC421" wp14:editId="196FCB6D">
            <wp:extent cx="5943600" cy="156718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1567180"/>
                    </a:xfrm>
                    <a:prstGeom prst="rect">
                      <a:avLst/>
                    </a:prstGeom>
                  </pic:spPr>
                </pic:pic>
              </a:graphicData>
            </a:graphic>
          </wp:inline>
        </w:drawing>
      </w:r>
    </w:p>
    <w:p w14:paraId="69AFB725" w14:textId="77777777" w:rsidR="004C5AA9" w:rsidRDefault="004C5AA9">
      <w:pPr>
        <w:spacing w:after="200" w:line="276" w:lineRule="auto"/>
        <w:ind w:left="0"/>
        <w:rPr>
          <w:rFonts w:eastAsiaTheme="majorEastAsia" w:cstheme="majorBidi"/>
          <w:b/>
          <w:bCs/>
          <w:color w:val="4F81BD" w:themeColor="accent1"/>
        </w:rPr>
      </w:pPr>
      <w:r>
        <w:br w:type="page"/>
      </w:r>
    </w:p>
    <w:p w14:paraId="054A0BA8" w14:textId="37022E1C" w:rsidR="0059022A" w:rsidRDefault="00F7017C" w:rsidP="005E2C07">
      <w:pPr>
        <w:pStyle w:val="Heading3"/>
      </w:pPr>
      <w:bookmarkStart w:id="1953" w:name="_Toc524441005"/>
      <w:r>
        <w:lastRenderedPageBreak/>
        <w:t>SFF</w:t>
      </w:r>
      <w:r w:rsidR="0059022A">
        <w:t xml:space="preserve"> OCP NIC 3.0 Card </w:t>
      </w:r>
      <w:r w:rsidR="009D20F1">
        <w:t xml:space="preserve">with Ejector Latch </w:t>
      </w:r>
      <w:r w:rsidR="0059022A">
        <w:t>CTF Dimensions</w:t>
      </w:r>
      <w:bookmarkEnd w:id="1953"/>
    </w:p>
    <w:p w14:paraId="04ADEA27" w14:textId="70ACB9D3" w:rsidR="0059022A" w:rsidRDefault="0059022A" w:rsidP="0059022A">
      <w:pPr>
        <w:ind w:left="0"/>
      </w:pPr>
      <w:r>
        <w:t xml:space="preserve">The following dimensions are considered critical-to-function (CTF) for each </w:t>
      </w:r>
      <w:del w:id="1954" w:author="Ng, Thomas1 [2]" w:date="2018-09-11T13:18:00Z">
        <w:r w:rsidDel="007074EA">
          <w:delText>small form factor</w:delText>
        </w:r>
      </w:del>
      <w:ins w:id="1955" w:author="Ng, Thomas1 [2]" w:date="2018-09-11T13:18:00Z">
        <w:r w:rsidR="007074EA">
          <w:t>SFF</w:t>
        </w:r>
      </w:ins>
      <w:r>
        <w:t xml:space="preserve"> OCP NIC 3.0 card with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A063EC">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0D9968E4" w:rsidR="0059022A" w:rsidRDefault="0059022A" w:rsidP="00630083">
      <w:pPr>
        <w:pStyle w:val="Caption"/>
        <w:rPr>
          <w:lang w:eastAsia="en-US"/>
        </w:rPr>
      </w:pPr>
      <w:bookmarkStart w:id="1956" w:name="_Toc524441365"/>
      <w:r>
        <w:t xml:space="preserve">Figure </w:t>
      </w:r>
      <w:r>
        <w:fldChar w:fldCharType="begin"/>
      </w:r>
      <w:r>
        <w:instrText xml:space="preserve"> SEQ Figure \* ARABIC </w:instrText>
      </w:r>
      <w:r>
        <w:fldChar w:fldCharType="separate"/>
      </w:r>
      <w:r w:rsidR="00A063EC">
        <w:t>41</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1956"/>
    </w:p>
    <w:p w14:paraId="4110E08A" w14:textId="649F95AE" w:rsidR="006645A1" w:rsidRDefault="00932A99" w:rsidP="004C5AA9">
      <w:pPr>
        <w:ind w:left="0"/>
        <w:jc w:val="center"/>
        <w:rPr>
          <w:bCs/>
          <w:noProof/>
          <w:color w:val="4F81BD" w:themeColor="accent1"/>
        </w:rPr>
      </w:pPr>
      <w:r>
        <w:rPr>
          <w:noProof/>
          <w:lang w:eastAsia="en-US"/>
        </w:rPr>
        <w:drawing>
          <wp:inline distT="0" distB="0" distL="0" distR="0" wp14:anchorId="24955F5D" wp14:editId="11784C07">
            <wp:extent cx="2615609" cy="3703633"/>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623873" cy="3715335"/>
                    </a:xfrm>
                    <a:prstGeom prst="rect">
                      <a:avLst/>
                    </a:prstGeom>
                  </pic:spPr>
                </pic:pic>
              </a:graphicData>
            </a:graphic>
          </wp:inline>
        </w:drawing>
      </w:r>
    </w:p>
    <w:p w14:paraId="09B65C59" w14:textId="5159A781" w:rsidR="0059022A" w:rsidRDefault="0059022A" w:rsidP="00630083">
      <w:pPr>
        <w:pStyle w:val="Caption"/>
        <w:rPr>
          <w:lang w:eastAsia="en-US"/>
        </w:rPr>
      </w:pPr>
      <w:bookmarkStart w:id="1957" w:name="_Toc524441366"/>
      <w:r>
        <w:t xml:space="preserve">Figure </w:t>
      </w:r>
      <w:r>
        <w:fldChar w:fldCharType="begin"/>
      </w:r>
      <w:r>
        <w:instrText xml:space="preserve"> SEQ Figure \* ARABIC </w:instrText>
      </w:r>
      <w:r>
        <w:fldChar w:fldCharType="separate"/>
      </w:r>
      <w:r w:rsidR="00A063EC">
        <w:t>42</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957"/>
    </w:p>
    <w:p w14:paraId="60CF0806" w14:textId="3DD5F88A" w:rsidR="007409A8" w:rsidRPr="007409A8" w:rsidRDefault="00932A99" w:rsidP="004C5AA9">
      <w:pPr>
        <w:ind w:left="0"/>
        <w:jc w:val="center"/>
      </w:pPr>
      <w:r w:rsidRPr="00F1714B">
        <w:rPr>
          <w:noProof/>
          <w:lang w:eastAsia="en-US"/>
        </w:rPr>
        <w:drawing>
          <wp:inline distT="0" distB="0" distL="0" distR="0" wp14:anchorId="02D910D8" wp14:editId="48F10F4E">
            <wp:extent cx="3358515" cy="1362075"/>
            <wp:effectExtent l="0" t="0" r="0"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t="5078" b="4172"/>
                    <a:stretch/>
                  </pic:blipFill>
                  <pic:spPr bwMode="auto">
                    <a:xfrm>
                      <a:off x="0" y="0"/>
                      <a:ext cx="3389701" cy="1374723"/>
                    </a:xfrm>
                    <a:prstGeom prst="rect">
                      <a:avLst/>
                    </a:prstGeom>
                    <a:ln>
                      <a:noFill/>
                    </a:ln>
                    <a:extLst>
                      <a:ext uri="{53640926-AAD7-44D8-BBD7-CCE9431645EC}">
                        <a14:shadowObscured xmlns:a14="http://schemas.microsoft.com/office/drawing/2010/main"/>
                      </a:ext>
                    </a:extLst>
                  </pic:spPr>
                </pic:pic>
              </a:graphicData>
            </a:graphic>
          </wp:inline>
        </w:drawing>
      </w:r>
    </w:p>
    <w:p w14:paraId="74AF72E4" w14:textId="777BCDEF" w:rsidR="0059022A" w:rsidRDefault="0059022A" w:rsidP="00630083">
      <w:pPr>
        <w:pStyle w:val="Caption"/>
        <w:rPr>
          <w:lang w:eastAsia="en-US"/>
        </w:rPr>
      </w:pPr>
      <w:bookmarkStart w:id="1958" w:name="_Toc524441367"/>
      <w:r>
        <w:t xml:space="preserve">Figure </w:t>
      </w:r>
      <w:r>
        <w:fldChar w:fldCharType="begin"/>
      </w:r>
      <w:r>
        <w:instrText xml:space="preserve"> SEQ Figure \* ARABIC </w:instrText>
      </w:r>
      <w:r>
        <w:fldChar w:fldCharType="separate"/>
      </w:r>
      <w:r w:rsidR="00A063EC">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958"/>
    </w:p>
    <w:p w14:paraId="09D77D0F" w14:textId="6FFE49AD" w:rsidR="0059022A" w:rsidRDefault="00932A99" w:rsidP="0059022A">
      <w:pPr>
        <w:ind w:left="0"/>
        <w:jc w:val="center"/>
        <w:rPr>
          <w:lang w:eastAsia="en-US"/>
        </w:rPr>
      </w:pPr>
      <w:r>
        <w:rPr>
          <w:noProof/>
          <w:lang w:eastAsia="en-US"/>
        </w:rPr>
        <w:drawing>
          <wp:inline distT="0" distB="0" distL="0" distR="0" wp14:anchorId="41F410D2" wp14:editId="1C9875BB">
            <wp:extent cx="5943600" cy="1592580"/>
            <wp:effectExtent l="0" t="0" r="0" b="762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t="6173"/>
                    <a:stretch/>
                  </pic:blipFill>
                  <pic:spPr bwMode="auto">
                    <a:xfrm>
                      <a:off x="0" y="0"/>
                      <a:ext cx="5943600" cy="1592580"/>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5915D93C" w:rsidR="002D601D" w:rsidRDefault="00F7017C" w:rsidP="005E2C07">
      <w:pPr>
        <w:pStyle w:val="Heading3"/>
      </w:pPr>
      <w:bookmarkStart w:id="1959" w:name="_Toc524441006"/>
      <w:r>
        <w:lastRenderedPageBreak/>
        <w:t>SFF</w:t>
      </w:r>
      <w:r w:rsidR="002D601D">
        <w:t xml:space="preserve"> </w:t>
      </w:r>
      <w:r w:rsidR="008E1826">
        <w:t xml:space="preserve">OCP NIC 3.0 </w:t>
      </w:r>
      <w:r w:rsidR="002D601D">
        <w:t>Baseboard CTF Dimensions</w:t>
      </w:r>
      <w:bookmarkEnd w:id="1959"/>
    </w:p>
    <w:p w14:paraId="59EEF8DD" w14:textId="7B463339" w:rsidR="00A70E39" w:rsidRDefault="002D601D" w:rsidP="002D601D">
      <w:pPr>
        <w:ind w:left="0"/>
      </w:pPr>
      <w:r>
        <w:t xml:space="preserve">The following dimensions are considered critical-to-function (CTF) for each </w:t>
      </w:r>
      <w:del w:id="1960" w:author="Ng, Thomas1 [2]" w:date="2018-09-11T13:18:00Z">
        <w:r w:rsidDel="007074EA">
          <w:delText>small form factor</w:delText>
        </w:r>
      </w:del>
      <w:ins w:id="1961" w:author="Ng, Thomas1 [2]" w:date="2018-09-11T13:18:00Z">
        <w:r w:rsidR="007074EA">
          <w:t>SFF</w:t>
        </w:r>
      </w:ins>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A063EC">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6398545D" w:rsidR="002D601D" w:rsidRDefault="002D601D" w:rsidP="00630083">
      <w:pPr>
        <w:pStyle w:val="Caption"/>
        <w:rPr>
          <w:lang w:eastAsia="en-US"/>
        </w:rPr>
      </w:pPr>
      <w:bookmarkStart w:id="1962" w:name="_Toc524441368"/>
      <w:r>
        <w:t xml:space="preserve">Figure </w:t>
      </w:r>
      <w:r>
        <w:fldChar w:fldCharType="begin"/>
      </w:r>
      <w:r>
        <w:instrText xml:space="preserve"> SEQ Figure \* ARABIC </w:instrText>
      </w:r>
      <w:r>
        <w:fldChar w:fldCharType="separate"/>
      </w:r>
      <w:r w:rsidR="00A063EC">
        <w:t>44</w:t>
      </w:r>
      <w:r>
        <w:fldChar w:fldCharType="end"/>
      </w:r>
      <w:r>
        <w:t xml:space="preserve">: </w:t>
      </w:r>
      <w:r w:rsidR="00BA63E1">
        <w:t>SFF</w:t>
      </w:r>
      <w:r>
        <w:t xml:space="preserve"> </w:t>
      </w:r>
      <w:r>
        <w:rPr>
          <w:lang w:eastAsia="en-US"/>
        </w:rPr>
        <w:t>Baseboard Chassis CTF Dimensions (Rear View)</w:t>
      </w:r>
      <w:bookmarkEnd w:id="1962"/>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65E96E71" w:rsidR="002D601D" w:rsidRDefault="002D601D" w:rsidP="00630083">
      <w:pPr>
        <w:pStyle w:val="Caption"/>
        <w:rPr>
          <w:lang w:eastAsia="en-US"/>
        </w:rPr>
      </w:pPr>
      <w:bookmarkStart w:id="1963" w:name="_Toc524441369"/>
      <w:r>
        <w:t xml:space="preserve">Figure </w:t>
      </w:r>
      <w:r>
        <w:fldChar w:fldCharType="begin"/>
      </w:r>
      <w:r>
        <w:instrText xml:space="preserve"> SEQ Figure \* ARABIC </w:instrText>
      </w:r>
      <w:r>
        <w:fldChar w:fldCharType="separate"/>
      </w:r>
      <w:r w:rsidR="00A063EC">
        <w:t>45</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963"/>
    </w:p>
    <w:p w14:paraId="6161B753" w14:textId="5CF39C40" w:rsidR="00BE244B" w:rsidRDefault="00932A99" w:rsidP="00BE244B">
      <w:pPr>
        <w:ind w:left="0"/>
        <w:rPr>
          <w:lang w:eastAsia="en-US"/>
        </w:rPr>
      </w:pPr>
      <w:r>
        <w:rPr>
          <w:noProof/>
          <w:lang w:eastAsia="en-US"/>
        </w:rPr>
        <w:drawing>
          <wp:inline distT="0" distB="0" distL="0" distR="0" wp14:anchorId="259166DC" wp14:editId="76903C09">
            <wp:extent cx="5943600" cy="2295525"/>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b="5193"/>
                    <a:stretch/>
                  </pic:blipFill>
                  <pic:spPr bwMode="auto">
                    <a:xfrm>
                      <a:off x="0" y="0"/>
                      <a:ext cx="5943600" cy="2295525"/>
                    </a:xfrm>
                    <a:prstGeom prst="rect">
                      <a:avLst/>
                    </a:prstGeom>
                    <a:ln>
                      <a:noFill/>
                    </a:ln>
                    <a:extLst>
                      <a:ext uri="{53640926-AAD7-44D8-BBD7-CCE9431645EC}">
                        <a14:shadowObscured xmlns:a14="http://schemas.microsoft.com/office/drawing/2010/main"/>
                      </a:ext>
                    </a:extLst>
                  </pic:spPr>
                </pic:pic>
              </a:graphicData>
            </a:graphic>
          </wp:inline>
        </w:drawing>
      </w:r>
      <w:r w:rsidR="005B58BD">
        <w:rPr>
          <w:lang w:eastAsia="en-US"/>
        </w:rPr>
        <w:t xml:space="preserve"> </w:t>
      </w:r>
    </w:p>
    <w:p w14:paraId="5FB27603" w14:textId="25D2E1F6" w:rsidR="000C0CBB" w:rsidRDefault="000C0CBB">
      <w:pPr>
        <w:spacing w:after="200" w:line="276" w:lineRule="auto"/>
        <w:ind w:left="0"/>
        <w:rPr>
          <w:lang w:eastAsia="en-US"/>
        </w:rPr>
      </w:pPr>
      <w:r>
        <w:rPr>
          <w:lang w:eastAsia="en-US"/>
        </w:rPr>
        <w:br w:type="page"/>
      </w:r>
    </w:p>
    <w:p w14:paraId="263368D2" w14:textId="77777777" w:rsidR="004C5AA9" w:rsidRDefault="004C5AA9" w:rsidP="00BE244B">
      <w:pPr>
        <w:ind w:left="0"/>
        <w:rPr>
          <w:lang w:eastAsia="en-US"/>
        </w:rPr>
      </w:pPr>
    </w:p>
    <w:p w14:paraId="45DDE87D" w14:textId="473ECC27" w:rsidR="00A105F1" w:rsidRDefault="00A105F1" w:rsidP="00630083">
      <w:pPr>
        <w:pStyle w:val="Caption"/>
      </w:pPr>
      <w:bookmarkStart w:id="1964" w:name="_Toc524441370"/>
      <w:r>
        <w:t xml:space="preserve">Figure </w:t>
      </w:r>
      <w:r>
        <w:fldChar w:fldCharType="begin"/>
      </w:r>
      <w:r>
        <w:instrText xml:space="preserve"> SEQ Figure \* ARABIC </w:instrText>
      </w:r>
      <w:r>
        <w:fldChar w:fldCharType="separate"/>
      </w:r>
      <w:r w:rsidR="00A063EC">
        <w:t>46</w:t>
      </w:r>
      <w:r>
        <w:fldChar w:fldCharType="end"/>
      </w:r>
      <w:r>
        <w:t xml:space="preserve">: </w:t>
      </w:r>
      <w:r w:rsidR="00BA63E1">
        <w:t>SFF</w:t>
      </w:r>
      <w:r w:rsidRPr="00A105F1">
        <w:t xml:space="preserve"> Baseboard Chassis to Ejector lever Card CTF Dimensions (Side View</w:t>
      </w:r>
      <w:r>
        <w:t>)</w:t>
      </w:r>
      <w:bookmarkEnd w:id="1964"/>
    </w:p>
    <w:p w14:paraId="525F3DA8" w14:textId="0926E983" w:rsidR="006645A1" w:rsidRDefault="00932A99">
      <w:pPr>
        <w:spacing w:after="200" w:line="276" w:lineRule="auto"/>
        <w:ind w:left="0"/>
        <w:rPr>
          <w:bCs/>
          <w:noProof/>
          <w:color w:val="4F81BD" w:themeColor="accent1"/>
        </w:rPr>
      </w:pPr>
      <w:r>
        <w:rPr>
          <w:noProof/>
          <w:lang w:eastAsia="en-US"/>
        </w:rPr>
        <w:drawing>
          <wp:inline distT="0" distB="0" distL="0" distR="0" wp14:anchorId="177C3245" wp14:editId="6EB98F11">
            <wp:extent cx="5943600" cy="224790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t="1952" b="5908"/>
                    <a:stretch/>
                  </pic:blipFill>
                  <pic:spPr bwMode="auto">
                    <a:xfrm>
                      <a:off x="0" y="0"/>
                      <a:ext cx="5943600" cy="2247900"/>
                    </a:xfrm>
                    <a:prstGeom prst="rect">
                      <a:avLst/>
                    </a:prstGeom>
                    <a:ln>
                      <a:noFill/>
                    </a:ln>
                    <a:extLst>
                      <a:ext uri="{53640926-AAD7-44D8-BBD7-CCE9431645EC}">
                        <a14:shadowObscured xmlns:a14="http://schemas.microsoft.com/office/drawing/2010/main"/>
                      </a:ext>
                    </a:extLst>
                  </pic:spPr>
                </pic:pic>
              </a:graphicData>
            </a:graphic>
          </wp:inline>
        </w:drawing>
      </w:r>
    </w:p>
    <w:p w14:paraId="54244870" w14:textId="4F2ACB9C" w:rsidR="002D601D" w:rsidRDefault="002D601D" w:rsidP="00630083">
      <w:pPr>
        <w:pStyle w:val="Caption"/>
        <w:rPr>
          <w:lang w:eastAsia="en-US"/>
        </w:rPr>
      </w:pPr>
      <w:bookmarkStart w:id="1965" w:name="_Toc524441371"/>
      <w:r>
        <w:t xml:space="preserve">Figure </w:t>
      </w:r>
      <w:r>
        <w:fldChar w:fldCharType="begin"/>
      </w:r>
      <w:r>
        <w:instrText xml:space="preserve"> SEQ Figure \* ARABIC </w:instrText>
      </w:r>
      <w:r>
        <w:fldChar w:fldCharType="separate"/>
      </w:r>
      <w:r w:rsidR="00A063EC">
        <w:t>47</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965"/>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1981200"/>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37D1F88A" w:rsidR="002D601D" w:rsidRDefault="002D601D" w:rsidP="00630083">
      <w:pPr>
        <w:pStyle w:val="Caption"/>
        <w:rPr>
          <w:lang w:eastAsia="en-US"/>
        </w:rPr>
      </w:pPr>
      <w:bookmarkStart w:id="1966" w:name="_Toc524441372"/>
      <w:r>
        <w:t xml:space="preserve">Figure </w:t>
      </w:r>
      <w:r>
        <w:fldChar w:fldCharType="begin"/>
      </w:r>
      <w:r>
        <w:instrText xml:space="preserve"> SEQ Figure \* ARABIC </w:instrText>
      </w:r>
      <w:r>
        <w:fldChar w:fldCharType="separate"/>
      </w:r>
      <w:r w:rsidR="00A063EC">
        <w:t>48</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966"/>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505659D1" w14:textId="4AE3D342" w:rsidR="00034CD8" w:rsidRDefault="00A70E39" w:rsidP="000C0CBB">
      <w:pPr>
        <w:ind w:left="0"/>
      </w:pPr>
      <w:r>
        <w:t xml:space="preserve">The right angle and straddle mount card </w:t>
      </w:r>
      <w:r w:rsidR="00FE650E">
        <w:t xml:space="preserve">guides are identical between the </w:t>
      </w:r>
      <w:del w:id="1967" w:author="Ng, Thomas1 [2]" w:date="2018-09-11T13:18:00Z">
        <w:r w:rsidR="00FE650E" w:rsidDel="007074EA">
          <w:delText xml:space="preserve">Small and Large form factor </w:delText>
        </w:r>
      </w:del>
      <w:ins w:id="1968" w:author="Ng, Thomas1 [2]" w:date="2018-09-11T13:18:00Z">
        <w:r w:rsidR="007074EA">
          <w:t>SFF and</w:t>
        </w:r>
      </w:ins>
      <w:ins w:id="1969" w:author="Ng, Thomas1 [2]" w:date="2018-09-11T13:19:00Z">
        <w:r w:rsidR="007074EA">
          <w:t xml:space="preserve"> LFF </w:t>
        </w:r>
      </w:ins>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05" w:history="1">
        <w:r w:rsidR="00540B86" w:rsidRPr="00974F7B">
          <w:rPr>
            <w:rStyle w:val="Hyperlink"/>
          </w:rPr>
          <w:t>http://www.opencompute.org/wiki/Server/Mezz</w:t>
        </w:r>
      </w:hyperlink>
      <w:r w:rsidR="00FE650E">
        <w:t xml:space="preserve">. </w:t>
      </w:r>
    </w:p>
    <w:p w14:paraId="1D700727" w14:textId="03343036" w:rsidR="006645A1" w:rsidRDefault="006645A1">
      <w:pPr>
        <w:spacing w:after="200" w:line="276" w:lineRule="auto"/>
        <w:ind w:left="0"/>
        <w:rPr>
          <w:rFonts w:eastAsiaTheme="majorEastAsia" w:cstheme="majorBidi"/>
          <w:b/>
          <w:bCs/>
          <w:color w:val="4F81BD" w:themeColor="accent1"/>
        </w:rPr>
      </w:pPr>
      <w:bookmarkStart w:id="1970" w:name="_Toc511398599"/>
      <w:bookmarkStart w:id="1971" w:name="_Toc511398601"/>
      <w:bookmarkStart w:id="1972" w:name="_Toc511398602"/>
      <w:bookmarkStart w:id="1973" w:name="_Toc511398604"/>
      <w:bookmarkStart w:id="1974" w:name="_Toc511398605"/>
      <w:bookmarkStart w:id="1975" w:name="_Toc511398666"/>
      <w:bookmarkStart w:id="1976" w:name="_Toc511398667"/>
      <w:bookmarkStart w:id="1977" w:name="_Toc511398668"/>
      <w:bookmarkStart w:id="1978" w:name="_Toc511398670"/>
      <w:bookmarkStart w:id="1979" w:name="_Toc511398672"/>
      <w:bookmarkStart w:id="1980" w:name="_Toc511398673"/>
      <w:bookmarkStart w:id="1981" w:name="_Toc511398675"/>
      <w:bookmarkStart w:id="1982" w:name="_Toc511398676"/>
      <w:bookmarkStart w:id="1983" w:name="_Toc511398677"/>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p>
    <w:p w14:paraId="45A059C4" w14:textId="63366484" w:rsidR="0019530F" w:rsidRDefault="00F7017C" w:rsidP="005E2C07">
      <w:pPr>
        <w:pStyle w:val="Heading3"/>
      </w:pPr>
      <w:bookmarkStart w:id="1984" w:name="_Toc524441007"/>
      <w:r>
        <w:lastRenderedPageBreak/>
        <w:t>LFF</w:t>
      </w:r>
      <w:r w:rsidR="0019530F">
        <w:t xml:space="preserve"> </w:t>
      </w:r>
      <w:r w:rsidR="008E1826">
        <w:t xml:space="preserve">OCP NIC 3.0 </w:t>
      </w:r>
      <w:r w:rsidR="0019530F">
        <w:t>Card CTF Dimensions</w:t>
      </w:r>
      <w:bookmarkEnd w:id="1984"/>
    </w:p>
    <w:p w14:paraId="23EF04DE" w14:textId="010A6C70" w:rsidR="003A1DFC" w:rsidRDefault="003A1DFC" w:rsidP="003A1DFC">
      <w:pPr>
        <w:ind w:left="0"/>
      </w:pPr>
      <w:r>
        <w:t xml:space="preserve">The following dimensions are considered critical-to-function (CTF) for each </w:t>
      </w:r>
      <w:del w:id="1985" w:author="Ng, Thomas1 [2]" w:date="2018-09-11T13:22:00Z">
        <w:r w:rsidDel="0072634D">
          <w:delText>large form factor</w:delText>
        </w:r>
      </w:del>
      <w:ins w:id="1986" w:author="Ng, Thomas1 [2]" w:date="2018-09-11T13:22:00Z">
        <w:r w:rsidR="0072634D">
          <w:t>LFF</w:t>
        </w:r>
      </w:ins>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A063EC">
        <w:t>2.8.1</w:t>
      </w:r>
      <w:r w:rsidR="00E331DB">
        <w:fldChar w:fldCharType="end"/>
      </w:r>
      <w:r w:rsidR="003E5B51">
        <w:t>.</w:t>
      </w:r>
    </w:p>
    <w:p w14:paraId="55102B08" w14:textId="77777777" w:rsidR="00834425" w:rsidRDefault="00834425" w:rsidP="003A1DFC">
      <w:pPr>
        <w:ind w:left="0"/>
      </w:pPr>
    </w:p>
    <w:p w14:paraId="7732ADC9" w14:textId="0D3889F2" w:rsidR="003A1DFC" w:rsidRDefault="003A1DFC" w:rsidP="00630083">
      <w:pPr>
        <w:pStyle w:val="Caption"/>
        <w:rPr>
          <w:lang w:eastAsia="en-US"/>
        </w:rPr>
      </w:pPr>
      <w:bookmarkStart w:id="1987" w:name="_Toc524441373"/>
      <w:r>
        <w:t xml:space="preserve">Figure </w:t>
      </w:r>
      <w:r>
        <w:fldChar w:fldCharType="begin"/>
      </w:r>
      <w:r>
        <w:instrText xml:space="preserve"> SEQ Figure \* ARABIC </w:instrText>
      </w:r>
      <w:r>
        <w:fldChar w:fldCharType="separate"/>
      </w:r>
      <w:r w:rsidR="00A063EC">
        <w:t>49</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987"/>
    </w:p>
    <w:p w14:paraId="70923A6B" w14:textId="01911FF8" w:rsidR="003A1DFC" w:rsidRDefault="00983C33" w:rsidP="003A1DFC">
      <w:pPr>
        <w:ind w:left="0"/>
        <w:jc w:val="center"/>
      </w:pPr>
      <w:r w:rsidRPr="00F1714B">
        <w:rPr>
          <w:noProof/>
          <w:lang w:eastAsia="en-US"/>
        </w:rPr>
        <w:drawing>
          <wp:inline distT="0" distB="0" distL="0" distR="0" wp14:anchorId="45AF28B1" wp14:editId="6BB8FAF2">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4D10CB26" w:rsidR="003A1DFC" w:rsidRDefault="003A1DFC" w:rsidP="00630083">
      <w:pPr>
        <w:pStyle w:val="Caption"/>
        <w:rPr>
          <w:lang w:eastAsia="en-US"/>
        </w:rPr>
      </w:pPr>
      <w:bookmarkStart w:id="1988" w:name="_Toc524441374"/>
      <w:r>
        <w:t xml:space="preserve">Figure </w:t>
      </w:r>
      <w:r>
        <w:fldChar w:fldCharType="begin"/>
      </w:r>
      <w:r>
        <w:instrText xml:space="preserve"> SEQ Figure \* ARABIC </w:instrText>
      </w:r>
      <w:r>
        <w:fldChar w:fldCharType="separate"/>
      </w:r>
      <w:r w:rsidR="00A063EC">
        <w:t>50</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988"/>
    </w:p>
    <w:p w14:paraId="60968507" w14:textId="378425E4" w:rsidR="003A1DFC" w:rsidRDefault="00983C33" w:rsidP="003A1DFC">
      <w:pPr>
        <w:ind w:left="0"/>
        <w:jc w:val="center"/>
      </w:pPr>
      <w:r>
        <w:rPr>
          <w:noProof/>
          <w:lang w:eastAsia="en-US"/>
        </w:rPr>
        <w:drawing>
          <wp:inline distT="0" distB="0" distL="0" distR="0" wp14:anchorId="70618600" wp14:editId="685EB0E6">
            <wp:extent cx="5527964" cy="1741072"/>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562767" cy="1752033"/>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184E6087" w:rsidR="003A1DFC" w:rsidRDefault="003A1DFC" w:rsidP="00630083">
      <w:pPr>
        <w:pStyle w:val="Caption"/>
        <w:rPr>
          <w:lang w:eastAsia="en-US"/>
        </w:rPr>
      </w:pPr>
      <w:bookmarkStart w:id="1989" w:name="_Toc524441375"/>
      <w:r>
        <w:t xml:space="preserve">Figure </w:t>
      </w:r>
      <w:r>
        <w:fldChar w:fldCharType="begin"/>
      </w:r>
      <w:r>
        <w:instrText xml:space="preserve"> SEQ Figure \* ARABIC </w:instrText>
      </w:r>
      <w:r>
        <w:fldChar w:fldCharType="separate"/>
      </w:r>
      <w:r w:rsidR="00A063EC">
        <w:t>51</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989"/>
    </w:p>
    <w:p w14:paraId="344DB394" w14:textId="63AE6987" w:rsidR="003A1DFC" w:rsidRPr="003A1DFC" w:rsidRDefault="00983C33" w:rsidP="00B8282F">
      <w:pPr>
        <w:ind w:left="0"/>
        <w:jc w:val="center"/>
      </w:pPr>
      <w:r>
        <w:rPr>
          <w:noProof/>
          <w:lang w:eastAsia="en-US"/>
        </w:rPr>
        <w:drawing>
          <wp:inline distT="0" distB="0" distL="0" distR="0" wp14:anchorId="0F345526" wp14:editId="4EA88D38">
            <wp:extent cx="5943600" cy="1854835"/>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1854835"/>
                    </a:xfrm>
                    <a:prstGeom prst="rect">
                      <a:avLst/>
                    </a:prstGeom>
                  </pic:spPr>
                </pic:pic>
              </a:graphicData>
            </a:graphic>
          </wp:inline>
        </w:drawing>
      </w:r>
    </w:p>
    <w:p w14:paraId="407F8E62" w14:textId="0420E135" w:rsidR="0019530F" w:rsidRDefault="00F7017C" w:rsidP="005E2C07">
      <w:pPr>
        <w:pStyle w:val="Heading3"/>
      </w:pPr>
      <w:bookmarkStart w:id="1990" w:name="_Toc524441008"/>
      <w:r>
        <w:t>LFF</w:t>
      </w:r>
      <w:r w:rsidR="0019530F">
        <w:t xml:space="preserve"> </w:t>
      </w:r>
      <w:r w:rsidR="008E1826">
        <w:t xml:space="preserve">OCP NIC 3.0 </w:t>
      </w:r>
      <w:r w:rsidR="0019530F">
        <w:t>Baseboard CTF Dimension</w:t>
      </w:r>
      <w:r w:rsidR="00AA0F23">
        <w:t>s</w:t>
      </w:r>
      <w:bookmarkEnd w:id="1990"/>
    </w:p>
    <w:p w14:paraId="5D70E59F" w14:textId="0977176B" w:rsidR="003E5B51" w:rsidRDefault="00DD1F72" w:rsidP="003E5B51">
      <w:pPr>
        <w:ind w:left="0"/>
      </w:pPr>
      <w:r>
        <w:t xml:space="preserve">The following dimensions are considered critical-to-function (CTF) for each </w:t>
      </w:r>
      <w:del w:id="1991" w:author="Ng, Thomas1 [2]" w:date="2018-09-11T13:22:00Z">
        <w:r w:rsidDel="0072634D">
          <w:delText>large form factor</w:delText>
        </w:r>
      </w:del>
      <w:ins w:id="1992" w:author="Ng, Thomas1 [2]" w:date="2018-09-11T13:22:00Z">
        <w:r w:rsidR="0072634D">
          <w:t>LFF</w:t>
        </w:r>
      </w:ins>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A063EC">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11D9C7DA" w:rsidR="00DD1F72" w:rsidRDefault="00DD1F72" w:rsidP="00630083">
      <w:pPr>
        <w:pStyle w:val="Caption"/>
        <w:rPr>
          <w:lang w:eastAsia="en-US"/>
        </w:rPr>
      </w:pPr>
      <w:bookmarkStart w:id="1993" w:name="_Toc524441376"/>
      <w:r>
        <w:t xml:space="preserve">Figure </w:t>
      </w:r>
      <w:r>
        <w:fldChar w:fldCharType="begin"/>
      </w:r>
      <w:r>
        <w:instrText xml:space="preserve"> SEQ Figure \* ARABIC </w:instrText>
      </w:r>
      <w:r>
        <w:fldChar w:fldCharType="separate"/>
      </w:r>
      <w:r w:rsidR="00A063EC">
        <w:t>52</w:t>
      </w:r>
      <w:r>
        <w:fldChar w:fldCharType="end"/>
      </w:r>
      <w:r>
        <w:t xml:space="preserve">: </w:t>
      </w:r>
      <w:r w:rsidR="00BA63E1">
        <w:t>LFF</w:t>
      </w:r>
      <w:r>
        <w:t xml:space="preserve"> </w:t>
      </w:r>
      <w:r>
        <w:rPr>
          <w:lang w:eastAsia="en-US"/>
        </w:rPr>
        <w:t>Baseboard Chassis CTF Dimensions (Rear View)</w:t>
      </w:r>
      <w:bookmarkEnd w:id="1993"/>
    </w:p>
    <w:p w14:paraId="4EAC83AC" w14:textId="35135335" w:rsidR="00DD1F72" w:rsidRDefault="006D439F" w:rsidP="00630083">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7F101407" w:rsidR="00DD1F72" w:rsidRDefault="00DD1F72" w:rsidP="00630083">
      <w:pPr>
        <w:pStyle w:val="Caption"/>
        <w:rPr>
          <w:lang w:eastAsia="en-US"/>
        </w:rPr>
      </w:pPr>
      <w:bookmarkStart w:id="1994" w:name="_Toc524441377"/>
      <w:r>
        <w:t xml:space="preserve">Figure </w:t>
      </w:r>
      <w:r>
        <w:fldChar w:fldCharType="begin"/>
      </w:r>
      <w:r>
        <w:instrText xml:space="preserve"> SEQ Figure \* ARABIC </w:instrText>
      </w:r>
      <w:r>
        <w:fldChar w:fldCharType="separate"/>
      </w:r>
      <w:r w:rsidR="00A063EC">
        <w:t>53</w:t>
      </w:r>
      <w:r>
        <w:fldChar w:fldCharType="end"/>
      </w:r>
      <w:r>
        <w:t xml:space="preserve">: </w:t>
      </w:r>
      <w:r w:rsidR="00BA63E1">
        <w:t>LFF</w:t>
      </w:r>
      <w:r>
        <w:t xml:space="preserve"> </w:t>
      </w:r>
      <w:r>
        <w:rPr>
          <w:lang w:eastAsia="en-US"/>
        </w:rPr>
        <w:t>Baseboard Chassis CTF Dimensions (Side View)</w:t>
      </w:r>
      <w:bookmarkEnd w:id="1994"/>
    </w:p>
    <w:p w14:paraId="6DD27984" w14:textId="416BF910" w:rsidR="00DD1F72" w:rsidRDefault="006D439F" w:rsidP="00034CD8">
      <w:pPr>
        <w:ind w:left="0"/>
        <w:jc w:val="center"/>
      </w:pPr>
      <w:r>
        <w:rPr>
          <w:noProof/>
          <w:lang w:eastAsia="en-US"/>
        </w:rPr>
        <w:drawing>
          <wp:inline distT="0" distB="0" distL="0" distR="0" wp14:anchorId="7BC45C63" wp14:editId="1A7BE7ED">
            <wp:extent cx="5943600" cy="243967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2439670"/>
                    </a:xfrm>
                    <a:prstGeom prst="rect">
                      <a:avLst/>
                    </a:prstGeom>
                  </pic:spPr>
                </pic:pic>
              </a:graphicData>
            </a:graphic>
          </wp:inline>
        </w:drawing>
      </w:r>
    </w:p>
    <w:p w14:paraId="3E8CB1FE" w14:textId="26DD4A27" w:rsidR="00DD1F72" w:rsidRDefault="00DD1F72" w:rsidP="00630083">
      <w:pPr>
        <w:pStyle w:val="Caption"/>
        <w:rPr>
          <w:lang w:eastAsia="en-US"/>
        </w:rPr>
      </w:pPr>
      <w:bookmarkStart w:id="1995" w:name="_Toc524441378"/>
      <w:r>
        <w:t xml:space="preserve">Figure </w:t>
      </w:r>
      <w:r>
        <w:fldChar w:fldCharType="begin"/>
      </w:r>
      <w:r>
        <w:instrText xml:space="preserve"> SEQ Figure \* ARABIC </w:instrText>
      </w:r>
      <w:r>
        <w:fldChar w:fldCharType="separate"/>
      </w:r>
      <w:r w:rsidR="00A063EC">
        <w:t>54</w:t>
      </w:r>
      <w:r>
        <w:fldChar w:fldCharType="end"/>
      </w:r>
      <w:r>
        <w:t xml:space="preserve">: </w:t>
      </w:r>
      <w:r w:rsidR="00BA63E1">
        <w:t>LFF</w:t>
      </w:r>
      <w:r>
        <w:t xml:space="preserve"> </w:t>
      </w:r>
      <w:r>
        <w:rPr>
          <w:lang w:eastAsia="en-US"/>
        </w:rPr>
        <w:t>Baseboard Chassis CTF Dimensions (Rail Guide View)</w:t>
      </w:r>
      <w:bookmarkEnd w:id="1995"/>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2117725"/>
                    </a:xfrm>
                    <a:prstGeom prst="rect">
                      <a:avLst/>
                    </a:prstGeom>
                  </pic:spPr>
                </pic:pic>
              </a:graphicData>
            </a:graphic>
          </wp:inline>
        </w:drawing>
      </w:r>
    </w:p>
    <w:p w14:paraId="3BCE52F3" w14:textId="12728C84" w:rsidR="00DD1F72" w:rsidRDefault="00DD1F72" w:rsidP="00630083">
      <w:pPr>
        <w:pStyle w:val="Caption"/>
        <w:rPr>
          <w:lang w:eastAsia="en-US"/>
        </w:rPr>
      </w:pPr>
      <w:bookmarkStart w:id="1996" w:name="_Toc524441379"/>
      <w:r>
        <w:t xml:space="preserve">Figure </w:t>
      </w:r>
      <w:r>
        <w:fldChar w:fldCharType="begin"/>
      </w:r>
      <w:r>
        <w:instrText xml:space="preserve"> SEQ Figure \* ARABIC </w:instrText>
      </w:r>
      <w:r>
        <w:fldChar w:fldCharType="separate"/>
      </w:r>
      <w:r w:rsidR="00A063EC">
        <w:t>55</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996"/>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798064" cy="2039112"/>
                    </a:xfrm>
                    <a:prstGeom prst="rect">
                      <a:avLst/>
                    </a:prstGeom>
                  </pic:spPr>
                </pic:pic>
              </a:graphicData>
            </a:graphic>
          </wp:inline>
        </w:drawing>
      </w:r>
    </w:p>
    <w:p w14:paraId="06CF237A" w14:textId="77777777" w:rsidR="000C0CBB" w:rsidRDefault="000C0CBB" w:rsidP="002A598E">
      <w:pPr>
        <w:ind w:left="0"/>
      </w:pPr>
    </w:p>
    <w:p w14:paraId="5B63B880" w14:textId="5F79705D" w:rsidR="002A598E" w:rsidRPr="00000782" w:rsidRDefault="003E5B51" w:rsidP="002A598E">
      <w:pPr>
        <w:ind w:left="0"/>
        <w:rPr>
          <w:lang w:eastAsia="en-US"/>
        </w:rPr>
      </w:pPr>
      <w:r>
        <w:t>The right angle and straddle mount c</w:t>
      </w:r>
      <w:r w:rsidR="002A598E">
        <w:t xml:space="preserve">ard guides are identical between the </w:t>
      </w:r>
      <w:del w:id="1997" w:author="Ng, Thomas1 [2]" w:date="2018-09-11T13:19:00Z">
        <w:r w:rsidR="002A598E" w:rsidDel="007074EA">
          <w:delText>Small and Large form factor cards</w:delText>
        </w:r>
      </w:del>
      <w:ins w:id="1998" w:author="Ng, Thomas1 [2]" w:date="2018-09-11T13:19:00Z">
        <w:r w:rsidR="007074EA">
          <w:t>SFF and LFF</w:t>
        </w:r>
      </w:ins>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11"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46325A">
      <w:pPr>
        <w:pStyle w:val="Heading2"/>
      </w:pPr>
      <w:bookmarkStart w:id="1999" w:name="_Toc495251103"/>
      <w:bookmarkStart w:id="2000" w:name="_Toc495251104"/>
      <w:bookmarkStart w:id="2001" w:name="_Toc495251105"/>
      <w:bookmarkStart w:id="2002" w:name="_Toc495251106"/>
      <w:bookmarkStart w:id="2003" w:name="_Toc495251107"/>
      <w:bookmarkStart w:id="2004" w:name="_Toc495251108"/>
      <w:bookmarkStart w:id="2005" w:name="_Toc495251109"/>
      <w:bookmarkStart w:id="2006" w:name="_Toc495251110"/>
      <w:bookmarkStart w:id="2007" w:name="_Toc495251111"/>
      <w:bookmarkStart w:id="2008" w:name="_Toc495251112"/>
      <w:bookmarkStart w:id="2009" w:name="_Toc495251113"/>
      <w:bookmarkStart w:id="2010" w:name="_Toc495251114"/>
      <w:bookmarkStart w:id="2011" w:name="_Toc495251115"/>
      <w:bookmarkStart w:id="2012" w:name="_Toc495251116"/>
      <w:bookmarkStart w:id="2013" w:name="_Toc495251117"/>
      <w:bookmarkStart w:id="2014" w:name="_Toc495251118"/>
      <w:bookmarkStart w:id="2015" w:name="_Toc495251119"/>
      <w:bookmarkStart w:id="2016" w:name="_Toc495251120"/>
      <w:bookmarkStart w:id="2017" w:name="_Toc495251121"/>
      <w:bookmarkStart w:id="2018" w:name="_Toc495251122"/>
      <w:bookmarkStart w:id="2019" w:name="_Toc495251123"/>
      <w:bookmarkStart w:id="2020" w:name="_Toc495251124"/>
      <w:bookmarkStart w:id="2021" w:name="_Toc495251125"/>
      <w:bookmarkStart w:id="2022" w:name="_Toc495251126"/>
      <w:bookmarkStart w:id="2023" w:name="_Toc495251127"/>
      <w:bookmarkStart w:id="2024" w:name="_Toc495251128"/>
      <w:bookmarkStart w:id="2025" w:name="_Toc495251129"/>
      <w:bookmarkStart w:id="2026" w:name="_Toc495251130"/>
      <w:bookmarkStart w:id="2027" w:name="_Toc495251131"/>
      <w:bookmarkStart w:id="2028" w:name="_Toc495251132"/>
      <w:bookmarkStart w:id="2029" w:name="_Toc495251133"/>
      <w:bookmarkStart w:id="2030" w:name="_Toc495251134"/>
      <w:bookmarkStart w:id="2031" w:name="_Toc495251135"/>
      <w:bookmarkStart w:id="2032" w:name="_Toc495251136"/>
      <w:bookmarkStart w:id="2033" w:name="_Toc495251137"/>
      <w:bookmarkStart w:id="2034" w:name="_Toc495251138"/>
      <w:bookmarkStart w:id="2035" w:name="_Toc495251139"/>
      <w:bookmarkStart w:id="2036" w:name="_Toc495251140"/>
      <w:bookmarkStart w:id="2037" w:name="_Toc495251141"/>
      <w:bookmarkStart w:id="2038" w:name="_Toc495251142"/>
      <w:bookmarkStart w:id="2039" w:name="_Toc495251143"/>
      <w:bookmarkStart w:id="2040" w:name="_Toc495251144"/>
      <w:bookmarkStart w:id="2041" w:name="_Toc495251145"/>
      <w:bookmarkStart w:id="2042" w:name="_Toc495251146"/>
      <w:bookmarkStart w:id="2043" w:name="_Toc495251147"/>
      <w:bookmarkStart w:id="2044" w:name="_Toc495251148"/>
      <w:bookmarkStart w:id="2045" w:name="_Toc495251149"/>
      <w:bookmarkStart w:id="2046" w:name="_Toc495251150"/>
      <w:bookmarkStart w:id="2047" w:name="_Toc495251151"/>
      <w:bookmarkStart w:id="2048" w:name="_Toc495251152"/>
      <w:bookmarkStart w:id="2049" w:name="_Toc495251153"/>
      <w:bookmarkStart w:id="2050" w:name="_Toc495251154"/>
      <w:bookmarkStart w:id="2051" w:name="_Toc495251155"/>
      <w:bookmarkStart w:id="2052" w:name="_Toc495251156"/>
      <w:bookmarkStart w:id="2053" w:name="_Toc495251157"/>
      <w:bookmarkStart w:id="2054" w:name="_Toc495251158"/>
      <w:bookmarkStart w:id="2055" w:name="_Toc495251159"/>
      <w:bookmarkStart w:id="2056" w:name="_Toc495251160"/>
      <w:bookmarkStart w:id="2057" w:name="_Toc495251161"/>
      <w:bookmarkStart w:id="2058" w:name="_Toc495251162"/>
      <w:bookmarkStart w:id="2059" w:name="_Toc495251163"/>
      <w:bookmarkStart w:id="2060" w:name="_Toc495251164"/>
      <w:bookmarkStart w:id="2061" w:name="_Toc495251165"/>
      <w:bookmarkStart w:id="2062" w:name="_Toc495251166"/>
      <w:bookmarkStart w:id="2063" w:name="_Toc495251167"/>
      <w:bookmarkStart w:id="2064" w:name="_Toc495251168"/>
      <w:bookmarkStart w:id="2065" w:name="_Toc495251169"/>
      <w:bookmarkStart w:id="2066" w:name="_Toc495251170"/>
      <w:bookmarkStart w:id="2067" w:name="_Toc495251171"/>
      <w:bookmarkStart w:id="2068" w:name="_Toc495251172"/>
      <w:bookmarkStart w:id="2069" w:name="_Toc495251173"/>
      <w:bookmarkStart w:id="2070" w:name="_Toc495251174"/>
      <w:bookmarkStart w:id="2071" w:name="_Toc495251175"/>
      <w:bookmarkStart w:id="2072" w:name="_Toc495251177"/>
      <w:bookmarkStart w:id="2073" w:name="_Toc495251178"/>
      <w:bookmarkStart w:id="2074" w:name="_Toc495251179"/>
      <w:bookmarkStart w:id="2075" w:name="_Toc495251180"/>
      <w:bookmarkStart w:id="2076" w:name="_Toc495251181"/>
      <w:bookmarkStart w:id="2077" w:name="_Toc495251182"/>
      <w:bookmarkStart w:id="2078" w:name="_Toc495251183"/>
      <w:bookmarkStart w:id="2079" w:name="_Toc495251184"/>
      <w:bookmarkStart w:id="2080" w:name="_Toc495251185"/>
      <w:bookmarkStart w:id="2081" w:name="_Toc495251186"/>
      <w:bookmarkStart w:id="2082" w:name="_Toc388042465"/>
      <w:bookmarkStart w:id="2083" w:name="_Toc388044463"/>
      <w:bookmarkStart w:id="2084" w:name="_Toc388046458"/>
      <w:bookmarkStart w:id="2085" w:name="_Toc388172733"/>
      <w:bookmarkStart w:id="2086" w:name="_Toc388193017"/>
      <w:bookmarkStart w:id="2087" w:name="_Toc388195014"/>
      <w:bookmarkStart w:id="2088" w:name="_Toc388197012"/>
      <w:bookmarkStart w:id="2089" w:name="_Toc388199009"/>
      <w:bookmarkStart w:id="2090" w:name="_Toc388195008"/>
      <w:bookmarkStart w:id="2091" w:name="_Toc388202937"/>
      <w:bookmarkStart w:id="2092" w:name="_Toc388204940"/>
      <w:bookmarkStart w:id="2093" w:name="_Toc388206945"/>
      <w:bookmarkStart w:id="2094" w:name="_Toc388208954"/>
      <w:bookmarkStart w:id="2095" w:name="_Toc388213516"/>
      <w:bookmarkStart w:id="2096" w:name="_Toc388217968"/>
      <w:bookmarkStart w:id="2097" w:name="_Toc388219977"/>
      <w:bookmarkStart w:id="2098" w:name="_Toc388221987"/>
      <w:bookmarkStart w:id="2099" w:name="_Toc388017426"/>
      <w:bookmarkStart w:id="2100" w:name="_Toc388021797"/>
      <w:bookmarkStart w:id="2101" w:name="_Toc388030309"/>
      <w:bookmarkStart w:id="2102" w:name="_Toc388032307"/>
      <w:bookmarkStart w:id="2103" w:name="_Toc388042466"/>
      <w:bookmarkStart w:id="2104" w:name="_Toc388044464"/>
      <w:bookmarkStart w:id="2105" w:name="_Toc388046459"/>
      <w:bookmarkStart w:id="2106" w:name="_Toc388172734"/>
      <w:bookmarkStart w:id="2107" w:name="_Toc388193018"/>
      <w:bookmarkStart w:id="2108" w:name="_Toc388195015"/>
      <w:bookmarkStart w:id="2109" w:name="_Toc388197013"/>
      <w:bookmarkStart w:id="2110" w:name="_Toc388199010"/>
      <w:bookmarkStart w:id="2111" w:name="_Toc388195009"/>
      <w:bookmarkStart w:id="2112" w:name="_Toc388202938"/>
      <w:bookmarkStart w:id="2113" w:name="_Toc388204941"/>
      <w:bookmarkStart w:id="2114" w:name="_Toc388206946"/>
      <w:bookmarkStart w:id="2115" w:name="_Toc388208955"/>
      <w:bookmarkStart w:id="2116" w:name="_Toc388213517"/>
      <w:bookmarkStart w:id="2117" w:name="_Toc388217969"/>
      <w:bookmarkStart w:id="2118" w:name="_Toc388219978"/>
      <w:bookmarkStart w:id="2119" w:name="_Toc388221988"/>
      <w:bookmarkStart w:id="2120" w:name="_Toc388017427"/>
      <w:bookmarkStart w:id="2121" w:name="_Toc388021798"/>
      <w:bookmarkStart w:id="2122" w:name="_Toc388030310"/>
      <w:bookmarkStart w:id="2123" w:name="_Toc388032308"/>
      <w:bookmarkStart w:id="2124" w:name="_Toc388042467"/>
      <w:bookmarkStart w:id="2125" w:name="_Toc388044465"/>
      <w:bookmarkStart w:id="2126" w:name="_Toc388046460"/>
      <w:bookmarkStart w:id="2127" w:name="_Toc388172735"/>
      <w:bookmarkStart w:id="2128" w:name="_Toc388193019"/>
      <w:bookmarkStart w:id="2129" w:name="_Toc388195016"/>
      <w:bookmarkStart w:id="2130" w:name="_Toc388197014"/>
      <w:bookmarkStart w:id="2131" w:name="_Toc388199011"/>
      <w:bookmarkStart w:id="2132" w:name="_Toc388195010"/>
      <w:bookmarkStart w:id="2133" w:name="_Toc388202939"/>
      <w:bookmarkStart w:id="2134" w:name="_Toc388204942"/>
      <w:bookmarkStart w:id="2135" w:name="_Toc388206947"/>
      <w:bookmarkStart w:id="2136" w:name="_Toc388208956"/>
      <w:bookmarkStart w:id="2137" w:name="_Toc388213518"/>
      <w:bookmarkStart w:id="2138" w:name="_Toc388217970"/>
      <w:bookmarkStart w:id="2139" w:name="_Toc388219979"/>
      <w:bookmarkStart w:id="2140" w:name="_Toc388221989"/>
      <w:bookmarkStart w:id="2141" w:name="_Toc388017428"/>
      <w:bookmarkStart w:id="2142" w:name="_Toc388021799"/>
      <w:bookmarkStart w:id="2143" w:name="_Toc388030311"/>
      <w:bookmarkStart w:id="2144" w:name="_Toc388032309"/>
      <w:bookmarkStart w:id="2145" w:name="_Toc388042468"/>
      <w:bookmarkStart w:id="2146" w:name="_Toc388044466"/>
      <w:bookmarkStart w:id="2147" w:name="_Toc388046461"/>
      <w:bookmarkStart w:id="2148" w:name="_Toc388172736"/>
      <w:bookmarkStart w:id="2149" w:name="_Toc388193020"/>
      <w:bookmarkStart w:id="2150" w:name="_Toc388195017"/>
      <w:bookmarkStart w:id="2151" w:name="_Toc388197015"/>
      <w:bookmarkStart w:id="2152" w:name="_Toc388199012"/>
      <w:bookmarkStart w:id="2153" w:name="_Toc388195011"/>
      <w:bookmarkStart w:id="2154" w:name="_Toc388202940"/>
      <w:bookmarkStart w:id="2155" w:name="_Toc388204943"/>
      <w:bookmarkStart w:id="2156" w:name="_Toc388206948"/>
      <w:bookmarkStart w:id="2157" w:name="_Toc388208957"/>
      <w:bookmarkStart w:id="2158" w:name="_Toc388213519"/>
      <w:bookmarkStart w:id="2159" w:name="_Toc388217971"/>
      <w:bookmarkStart w:id="2160" w:name="_Toc388219980"/>
      <w:bookmarkStart w:id="2161" w:name="_Toc388221990"/>
      <w:bookmarkStart w:id="2162" w:name="_Toc387835739"/>
      <w:bookmarkStart w:id="2163" w:name="_Toc387931832"/>
      <w:bookmarkStart w:id="2164" w:name="_Toc388017429"/>
      <w:bookmarkStart w:id="2165" w:name="_Toc388021800"/>
      <w:bookmarkStart w:id="2166" w:name="_Toc388030312"/>
      <w:bookmarkStart w:id="2167" w:name="_Toc388032310"/>
      <w:bookmarkStart w:id="2168" w:name="_Toc388042469"/>
      <w:bookmarkStart w:id="2169" w:name="_Toc388044467"/>
      <w:bookmarkStart w:id="2170" w:name="_Toc388046462"/>
      <w:bookmarkStart w:id="2171" w:name="_Toc388172737"/>
      <w:bookmarkStart w:id="2172" w:name="_Toc388193021"/>
      <w:bookmarkStart w:id="2173" w:name="_Toc388195018"/>
      <w:bookmarkStart w:id="2174" w:name="_Toc388197016"/>
      <w:bookmarkStart w:id="2175" w:name="_Toc388199013"/>
      <w:bookmarkStart w:id="2176" w:name="_Toc388195012"/>
      <w:bookmarkStart w:id="2177" w:name="_Toc388202941"/>
      <w:bookmarkStart w:id="2178" w:name="_Toc388204944"/>
      <w:bookmarkStart w:id="2179" w:name="_Toc388206949"/>
      <w:bookmarkStart w:id="2180" w:name="_Toc388208958"/>
      <w:bookmarkStart w:id="2181" w:name="_Toc388213520"/>
      <w:bookmarkStart w:id="2182" w:name="_Toc388217972"/>
      <w:bookmarkStart w:id="2183" w:name="_Toc388219981"/>
      <w:bookmarkStart w:id="2184" w:name="_Toc388221991"/>
      <w:bookmarkStart w:id="2185" w:name="_Toc387835740"/>
      <w:bookmarkStart w:id="2186" w:name="_Toc387931833"/>
      <w:bookmarkStart w:id="2187" w:name="_Toc388017430"/>
      <w:bookmarkStart w:id="2188" w:name="_Toc388021801"/>
      <w:bookmarkStart w:id="2189" w:name="_Toc388030313"/>
      <w:bookmarkStart w:id="2190" w:name="_Toc388032311"/>
      <w:bookmarkStart w:id="2191" w:name="_Toc388042470"/>
      <w:bookmarkStart w:id="2192" w:name="_Toc388044468"/>
      <w:bookmarkStart w:id="2193" w:name="_Toc388046463"/>
      <w:bookmarkStart w:id="2194" w:name="_Toc388172738"/>
      <w:bookmarkStart w:id="2195" w:name="_Toc388193022"/>
      <w:bookmarkStart w:id="2196" w:name="_Toc388195019"/>
      <w:bookmarkStart w:id="2197" w:name="_Toc388197017"/>
      <w:bookmarkStart w:id="2198" w:name="_Toc388199014"/>
      <w:bookmarkStart w:id="2199" w:name="_Toc388195013"/>
      <w:bookmarkStart w:id="2200" w:name="_Toc388202942"/>
      <w:bookmarkStart w:id="2201" w:name="_Toc388204945"/>
      <w:bookmarkStart w:id="2202" w:name="_Toc388206950"/>
      <w:bookmarkStart w:id="2203" w:name="_Toc388208959"/>
      <w:bookmarkStart w:id="2204" w:name="_Toc388213521"/>
      <w:bookmarkStart w:id="2205" w:name="_Toc388217973"/>
      <w:bookmarkStart w:id="2206" w:name="_Toc388219982"/>
      <w:bookmarkStart w:id="2207" w:name="_Toc388221992"/>
      <w:bookmarkStart w:id="2208" w:name="_Toc387835741"/>
      <w:bookmarkStart w:id="2209" w:name="_Toc387931834"/>
      <w:bookmarkStart w:id="2210" w:name="_Toc388017431"/>
      <w:bookmarkStart w:id="2211" w:name="_Toc388021802"/>
      <w:bookmarkStart w:id="2212" w:name="_Toc388030314"/>
      <w:bookmarkStart w:id="2213" w:name="_Toc388032312"/>
      <w:bookmarkStart w:id="2214" w:name="_Toc388042471"/>
      <w:bookmarkStart w:id="2215" w:name="_Toc388044469"/>
      <w:bookmarkStart w:id="2216" w:name="_Toc388046464"/>
      <w:bookmarkStart w:id="2217" w:name="_Toc388172739"/>
      <w:bookmarkStart w:id="2218" w:name="_Toc388193023"/>
      <w:bookmarkStart w:id="2219" w:name="_Toc388195020"/>
      <w:bookmarkStart w:id="2220" w:name="_Toc388197018"/>
      <w:bookmarkStart w:id="2221" w:name="_Toc388199015"/>
      <w:bookmarkStart w:id="2222" w:name="_Toc388195057"/>
      <w:bookmarkStart w:id="2223" w:name="_Toc388202943"/>
      <w:bookmarkStart w:id="2224" w:name="_Toc388204946"/>
      <w:bookmarkStart w:id="2225" w:name="_Toc388206951"/>
      <w:bookmarkStart w:id="2226" w:name="_Toc388208960"/>
      <w:bookmarkStart w:id="2227" w:name="_Toc388213522"/>
      <w:bookmarkStart w:id="2228" w:name="_Toc388217974"/>
      <w:bookmarkStart w:id="2229" w:name="_Toc388219983"/>
      <w:bookmarkStart w:id="2230" w:name="_Toc388221993"/>
      <w:bookmarkStart w:id="2231" w:name="_Toc387835742"/>
      <w:bookmarkStart w:id="2232" w:name="_Toc387931835"/>
      <w:bookmarkStart w:id="2233" w:name="_Toc388017432"/>
      <w:bookmarkStart w:id="2234" w:name="_Toc388021803"/>
      <w:bookmarkStart w:id="2235" w:name="_Toc388030315"/>
      <w:bookmarkStart w:id="2236" w:name="_Toc388032313"/>
      <w:bookmarkStart w:id="2237" w:name="_Toc388042472"/>
      <w:bookmarkStart w:id="2238" w:name="_Toc388044470"/>
      <w:bookmarkStart w:id="2239" w:name="_Toc388046465"/>
      <w:bookmarkStart w:id="2240" w:name="_Toc388172740"/>
      <w:bookmarkStart w:id="2241" w:name="_Toc388193024"/>
      <w:bookmarkStart w:id="2242" w:name="_Toc388195021"/>
      <w:bookmarkStart w:id="2243" w:name="_Toc388197019"/>
      <w:bookmarkStart w:id="2244" w:name="_Toc388199016"/>
      <w:bookmarkStart w:id="2245" w:name="_Toc388195058"/>
      <w:bookmarkStart w:id="2246" w:name="_Toc388202944"/>
      <w:bookmarkStart w:id="2247" w:name="_Toc388204947"/>
      <w:bookmarkStart w:id="2248" w:name="_Toc388206952"/>
      <w:bookmarkStart w:id="2249" w:name="_Toc388208961"/>
      <w:bookmarkStart w:id="2250" w:name="_Toc388213523"/>
      <w:bookmarkStart w:id="2251" w:name="_Toc388217975"/>
      <w:bookmarkStart w:id="2252" w:name="_Toc388219984"/>
      <w:bookmarkStart w:id="2253" w:name="_Toc388221994"/>
      <w:bookmarkStart w:id="2254" w:name="_Toc374111368"/>
      <w:bookmarkStart w:id="2255" w:name="_Toc387835746"/>
      <w:bookmarkStart w:id="2256" w:name="_Toc387931839"/>
      <w:bookmarkStart w:id="2257" w:name="_Toc388017436"/>
      <w:bookmarkStart w:id="2258" w:name="_Toc388021807"/>
      <w:bookmarkStart w:id="2259" w:name="_Toc388030319"/>
      <w:bookmarkStart w:id="2260" w:name="_Toc388032317"/>
      <w:bookmarkStart w:id="2261" w:name="_Toc388042476"/>
      <w:bookmarkStart w:id="2262" w:name="_Toc388044474"/>
      <w:bookmarkStart w:id="2263" w:name="_Toc388046469"/>
      <w:bookmarkStart w:id="2264" w:name="_Toc388172744"/>
      <w:bookmarkStart w:id="2265" w:name="_Toc388193028"/>
      <w:bookmarkStart w:id="2266" w:name="_Toc388195025"/>
      <w:bookmarkStart w:id="2267" w:name="_Toc388197023"/>
      <w:bookmarkStart w:id="2268" w:name="_Toc388199020"/>
      <w:bookmarkStart w:id="2269" w:name="_Toc388195735"/>
      <w:bookmarkStart w:id="2270" w:name="_Toc388202948"/>
      <w:bookmarkStart w:id="2271" w:name="_Toc388204951"/>
      <w:bookmarkStart w:id="2272" w:name="_Toc388206956"/>
      <w:bookmarkStart w:id="2273" w:name="_Toc388208965"/>
      <w:bookmarkStart w:id="2274" w:name="_Toc388213527"/>
      <w:bookmarkStart w:id="2275" w:name="_Toc388217979"/>
      <w:bookmarkStart w:id="2276" w:name="_Toc388219988"/>
      <w:bookmarkStart w:id="2277" w:name="_Toc388221998"/>
      <w:bookmarkStart w:id="2278" w:name="_Toc387835747"/>
      <w:bookmarkStart w:id="2279" w:name="_Toc387931840"/>
      <w:bookmarkStart w:id="2280" w:name="_Toc388017437"/>
      <w:bookmarkStart w:id="2281" w:name="_Toc388021808"/>
      <w:bookmarkStart w:id="2282" w:name="_Toc388030320"/>
      <w:bookmarkStart w:id="2283" w:name="_Toc388032318"/>
      <w:bookmarkStart w:id="2284" w:name="_Toc388042477"/>
      <w:bookmarkStart w:id="2285" w:name="_Toc388044475"/>
      <w:bookmarkStart w:id="2286" w:name="_Toc388046470"/>
      <w:bookmarkStart w:id="2287" w:name="_Toc388172745"/>
      <w:bookmarkStart w:id="2288" w:name="_Toc388193029"/>
      <w:bookmarkStart w:id="2289" w:name="_Toc388195026"/>
      <w:bookmarkStart w:id="2290" w:name="_Toc388197024"/>
      <w:bookmarkStart w:id="2291" w:name="_Toc388199021"/>
      <w:bookmarkStart w:id="2292" w:name="_Toc388195736"/>
      <w:bookmarkStart w:id="2293" w:name="_Toc388202949"/>
      <w:bookmarkStart w:id="2294" w:name="_Toc388204952"/>
      <w:bookmarkStart w:id="2295" w:name="_Toc388206957"/>
      <w:bookmarkStart w:id="2296" w:name="_Toc388208966"/>
      <w:bookmarkStart w:id="2297" w:name="_Toc388213528"/>
      <w:bookmarkStart w:id="2298" w:name="_Toc388217980"/>
      <w:bookmarkStart w:id="2299" w:name="_Toc388219989"/>
      <w:bookmarkStart w:id="2300" w:name="_Toc388221999"/>
      <w:bookmarkStart w:id="2301" w:name="_Toc387835748"/>
      <w:bookmarkStart w:id="2302" w:name="_Toc387931841"/>
      <w:bookmarkStart w:id="2303" w:name="_Toc388017438"/>
      <w:bookmarkStart w:id="2304" w:name="_Toc388021809"/>
      <w:bookmarkStart w:id="2305" w:name="_Toc388030321"/>
      <w:bookmarkStart w:id="2306" w:name="_Toc388032319"/>
      <w:bookmarkStart w:id="2307" w:name="_Toc388042478"/>
      <w:bookmarkStart w:id="2308" w:name="_Toc388044476"/>
      <w:bookmarkStart w:id="2309" w:name="_Toc388046471"/>
      <w:bookmarkStart w:id="2310" w:name="_Toc388172746"/>
      <w:bookmarkStart w:id="2311" w:name="_Toc388193030"/>
      <w:bookmarkStart w:id="2312" w:name="_Toc388195027"/>
      <w:bookmarkStart w:id="2313" w:name="_Toc388197025"/>
      <w:bookmarkStart w:id="2314" w:name="_Toc388199022"/>
      <w:bookmarkStart w:id="2315" w:name="_Toc388196988"/>
      <w:bookmarkStart w:id="2316" w:name="_Toc388202950"/>
      <w:bookmarkStart w:id="2317" w:name="_Toc388204953"/>
      <w:bookmarkStart w:id="2318" w:name="_Toc388206958"/>
      <w:bookmarkStart w:id="2319" w:name="_Toc388208967"/>
      <w:bookmarkStart w:id="2320" w:name="_Toc388213529"/>
      <w:bookmarkStart w:id="2321" w:name="_Toc388217981"/>
      <w:bookmarkStart w:id="2322" w:name="_Toc388219990"/>
      <w:bookmarkStart w:id="2323" w:name="_Toc388222000"/>
      <w:bookmarkStart w:id="2324" w:name="_Toc387835749"/>
      <w:bookmarkStart w:id="2325" w:name="_Toc387931842"/>
      <w:bookmarkStart w:id="2326" w:name="_Toc388017439"/>
      <w:bookmarkStart w:id="2327" w:name="_Toc388021810"/>
      <w:bookmarkStart w:id="2328" w:name="_Toc388030322"/>
      <w:bookmarkStart w:id="2329" w:name="_Toc388032320"/>
      <w:bookmarkStart w:id="2330" w:name="_Toc388042479"/>
      <w:bookmarkStart w:id="2331" w:name="_Toc388044477"/>
      <w:bookmarkStart w:id="2332" w:name="_Toc388046472"/>
      <w:bookmarkStart w:id="2333" w:name="_Toc388172747"/>
      <w:bookmarkStart w:id="2334" w:name="_Toc388193031"/>
      <w:bookmarkStart w:id="2335" w:name="_Toc388195028"/>
      <w:bookmarkStart w:id="2336" w:name="_Toc388197026"/>
      <w:bookmarkStart w:id="2337" w:name="_Toc388199023"/>
      <w:bookmarkStart w:id="2338" w:name="_Toc388196989"/>
      <w:bookmarkStart w:id="2339" w:name="_Toc388202951"/>
      <w:bookmarkStart w:id="2340" w:name="_Toc388204954"/>
      <w:bookmarkStart w:id="2341" w:name="_Toc388206959"/>
      <w:bookmarkStart w:id="2342" w:name="_Toc388208968"/>
      <w:bookmarkStart w:id="2343" w:name="_Toc388213530"/>
      <w:bookmarkStart w:id="2344" w:name="_Toc388217982"/>
      <w:bookmarkStart w:id="2345" w:name="_Toc388219991"/>
      <w:bookmarkStart w:id="2346" w:name="_Toc388222001"/>
      <w:bookmarkStart w:id="2347" w:name="_Toc387835774"/>
      <w:bookmarkStart w:id="2348" w:name="_Toc387931867"/>
      <w:bookmarkStart w:id="2349" w:name="_Toc388017464"/>
      <w:bookmarkStart w:id="2350" w:name="_Toc388021835"/>
      <w:bookmarkStart w:id="2351" w:name="_Toc388030347"/>
      <w:bookmarkStart w:id="2352" w:name="_Toc388032345"/>
      <w:bookmarkStart w:id="2353" w:name="_Toc388042504"/>
      <w:bookmarkStart w:id="2354" w:name="_Toc388044502"/>
      <w:bookmarkStart w:id="2355" w:name="_Toc388046497"/>
      <w:bookmarkStart w:id="2356" w:name="_Toc388172772"/>
      <w:bookmarkStart w:id="2357" w:name="_Toc388193056"/>
      <w:bookmarkStart w:id="2358" w:name="_Toc388195053"/>
      <w:bookmarkStart w:id="2359" w:name="_Toc388197051"/>
      <w:bookmarkStart w:id="2360" w:name="_Toc388199048"/>
      <w:bookmarkStart w:id="2361" w:name="_Toc388197731"/>
      <w:bookmarkStart w:id="2362" w:name="_Toc388202976"/>
      <w:bookmarkStart w:id="2363" w:name="_Toc388204979"/>
      <w:bookmarkStart w:id="2364" w:name="_Toc388206984"/>
      <w:bookmarkStart w:id="2365" w:name="_Toc388208993"/>
      <w:bookmarkStart w:id="2366" w:name="_Toc388213555"/>
      <w:bookmarkStart w:id="2367" w:name="_Toc388218007"/>
      <w:bookmarkStart w:id="2368" w:name="_Toc388220016"/>
      <w:bookmarkStart w:id="2369" w:name="_Toc388222026"/>
      <w:bookmarkStart w:id="2370" w:name="_Toc387835775"/>
      <w:bookmarkStart w:id="2371" w:name="_Toc387931868"/>
      <w:bookmarkStart w:id="2372" w:name="_Toc387835776"/>
      <w:bookmarkStart w:id="2373" w:name="_Toc387931869"/>
      <w:bookmarkStart w:id="2374" w:name="_Toc388017465"/>
      <w:bookmarkStart w:id="2375" w:name="_Toc388021836"/>
      <w:bookmarkStart w:id="2376" w:name="_Toc388030348"/>
      <w:bookmarkStart w:id="2377" w:name="_Toc388032346"/>
      <w:bookmarkStart w:id="2378" w:name="_Toc388042505"/>
      <w:bookmarkStart w:id="2379" w:name="_Toc388044503"/>
      <w:bookmarkStart w:id="2380" w:name="_Toc388046498"/>
      <w:bookmarkStart w:id="2381" w:name="_Toc388172773"/>
      <w:bookmarkStart w:id="2382" w:name="_Toc388193057"/>
      <w:bookmarkStart w:id="2383" w:name="_Toc388195054"/>
      <w:bookmarkStart w:id="2384" w:name="_Toc388197052"/>
      <w:bookmarkStart w:id="2385" w:name="_Toc388199049"/>
      <w:bookmarkStart w:id="2386" w:name="_Toc388197732"/>
      <w:bookmarkStart w:id="2387" w:name="_Toc388202977"/>
      <w:bookmarkStart w:id="2388" w:name="_Toc388204980"/>
      <w:bookmarkStart w:id="2389" w:name="_Toc388206985"/>
      <w:bookmarkStart w:id="2390" w:name="_Toc388208994"/>
      <w:bookmarkStart w:id="2391" w:name="_Toc388213556"/>
      <w:bookmarkStart w:id="2392" w:name="_Toc388218008"/>
      <w:bookmarkStart w:id="2393" w:name="_Toc388220017"/>
      <w:bookmarkStart w:id="2394" w:name="_Toc388222027"/>
      <w:bookmarkStart w:id="2395" w:name="_Toc387835777"/>
      <w:bookmarkStart w:id="2396" w:name="_Toc387931870"/>
      <w:bookmarkStart w:id="2397" w:name="_Toc388017466"/>
      <w:bookmarkStart w:id="2398" w:name="_Toc388021837"/>
      <w:bookmarkStart w:id="2399" w:name="_Toc388030349"/>
      <w:bookmarkStart w:id="2400" w:name="_Toc388032347"/>
      <w:bookmarkStart w:id="2401" w:name="_Toc388042506"/>
      <w:bookmarkStart w:id="2402" w:name="_Toc388044504"/>
      <w:bookmarkStart w:id="2403" w:name="_Toc388046499"/>
      <w:bookmarkStart w:id="2404" w:name="_Toc388172774"/>
      <w:bookmarkStart w:id="2405" w:name="_Toc388193058"/>
      <w:bookmarkStart w:id="2406" w:name="_Toc388195055"/>
      <w:bookmarkStart w:id="2407" w:name="_Toc388197053"/>
      <w:bookmarkStart w:id="2408" w:name="_Toc388199050"/>
      <w:bookmarkStart w:id="2409" w:name="_Toc388197733"/>
      <w:bookmarkStart w:id="2410" w:name="_Toc388202978"/>
      <w:bookmarkStart w:id="2411" w:name="_Toc388204981"/>
      <w:bookmarkStart w:id="2412" w:name="_Toc388206986"/>
      <w:bookmarkStart w:id="2413" w:name="_Toc388208995"/>
      <w:bookmarkStart w:id="2414" w:name="_Toc388213557"/>
      <w:bookmarkStart w:id="2415" w:name="_Toc388218009"/>
      <w:bookmarkStart w:id="2416" w:name="_Toc388220018"/>
      <w:bookmarkStart w:id="2417" w:name="_Toc388222028"/>
      <w:bookmarkStart w:id="2418" w:name="_Toc387835778"/>
      <w:bookmarkStart w:id="2419" w:name="_Toc387931871"/>
      <w:bookmarkStart w:id="2420" w:name="_Toc388017467"/>
      <w:bookmarkStart w:id="2421" w:name="_Toc388021838"/>
      <w:bookmarkStart w:id="2422" w:name="_Toc388030350"/>
      <w:bookmarkStart w:id="2423" w:name="_Toc388032348"/>
      <w:bookmarkStart w:id="2424" w:name="_Toc388042507"/>
      <w:bookmarkStart w:id="2425" w:name="_Toc388044505"/>
      <w:bookmarkStart w:id="2426" w:name="_Toc388046500"/>
      <w:bookmarkStart w:id="2427" w:name="_Toc388172775"/>
      <w:bookmarkStart w:id="2428" w:name="_Toc388193059"/>
      <w:bookmarkStart w:id="2429" w:name="_Toc388195056"/>
      <w:bookmarkStart w:id="2430" w:name="_Toc388197054"/>
      <w:bookmarkStart w:id="2431" w:name="_Toc388199051"/>
      <w:bookmarkStart w:id="2432" w:name="_Toc388197734"/>
      <w:bookmarkStart w:id="2433" w:name="_Toc388202979"/>
      <w:bookmarkStart w:id="2434" w:name="_Toc388204982"/>
      <w:bookmarkStart w:id="2435" w:name="_Toc388206987"/>
      <w:bookmarkStart w:id="2436" w:name="_Toc388208996"/>
      <w:bookmarkStart w:id="2437" w:name="_Toc388213558"/>
      <w:bookmarkStart w:id="2438" w:name="_Toc388218010"/>
      <w:bookmarkStart w:id="2439" w:name="_Toc388220019"/>
      <w:bookmarkStart w:id="2440" w:name="_Toc388222029"/>
      <w:bookmarkStart w:id="2441" w:name="_Toc495251187"/>
      <w:bookmarkStart w:id="2442" w:name="_Toc495251188"/>
      <w:bookmarkStart w:id="2443" w:name="_Toc495251189"/>
      <w:bookmarkStart w:id="2444" w:name="_Toc495251190"/>
      <w:bookmarkStart w:id="2445" w:name="_Toc499633617"/>
      <w:bookmarkStart w:id="2446" w:name="_Toc511398731"/>
      <w:bookmarkStart w:id="2447" w:name="_Toc524441009"/>
      <w:bookmarkStart w:id="2448" w:name="_Ref374108305"/>
      <w:bookmarkStart w:id="2449" w:name="_Ref388040169"/>
      <w:bookmarkStart w:id="2450" w:name="_Ref394673920"/>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r>
        <w:lastRenderedPageBreak/>
        <w:t>Labeling Requirements</w:t>
      </w:r>
      <w:bookmarkEnd w:id="2447"/>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7B6BC2">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7B6BC2">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7B6BC2">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7B6BC2">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7B6BC2">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7B6BC2">
      <w:pPr>
        <w:pStyle w:val="ListParagraph"/>
      </w:pPr>
      <w:r>
        <w:t>Each zone size shall be adjustable to accommodate each vendor’s labeling requirements</w:t>
      </w:r>
    </w:p>
    <w:p w14:paraId="3B6E7E27" w14:textId="6FADDA04" w:rsidR="001B6A50" w:rsidRDefault="001B6A50" w:rsidP="007B6BC2">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7B6BC2">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4F856F55" w:rsidR="00312670" w:rsidRDefault="00312670" w:rsidP="00312670">
      <w:pPr>
        <w:pStyle w:val="Caption"/>
      </w:pPr>
      <w:bookmarkStart w:id="2451" w:name="_Toc524441380"/>
      <w:r>
        <w:t xml:space="preserve">Figure </w:t>
      </w:r>
      <w:r>
        <w:fldChar w:fldCharType="begin"/>
      </w:r>
      <w:r>
        <w:instrText xml:space="preserve"> SEQ Figure \* ARABIC </w:instrText>
      </w:r>
      <w:r>
        <w:fldChar w:fldCharType="separate"/>
      </w:r>
      <w:r w:rsidR="00A063EC">
        <w:t>56</w:t>
      </w:r>
      <w:r>
        <w:fldChar w:fldCharType="end"/>
      </w:r>
      <w:r w:rsidR="00A0680F">
        <w:t xml:space="preserve">: </w:t>
      </w:r>
      <w:r w:rsidR="00077AF9">
        <w:t>SFF</w:t>
      </w:r>
      <w:r w:rsidR="00A0680F">
        <w:t xml:space="preserve"> Label Area Example</w:t>
      </w:r>
      <w:bookmarkEnd w:id="2451"/>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2452" w:name="_Toc524441010"/>
      <w:r>
        <w:t>General Guidelines</w:t>
      </w:r>
      <w:r w:rsidR="00932AB7">
        <w:t xml:space="preserve"> for Label Contents</w:t>
      </w:r>
      <w:bookmarkEnd w:id="2452"/>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7B6BC2">
      <w:pPr>
        <w:pStyle w:val="ListParagraph"/>
      </w:pPr>
      <w:r>
        <w:lastRenderedPageBreak/>
        <w:t>Serial number</w:t>
      </w:r>
    </w:p>
    <w:p w14:paraId="0547810F" w14:textId="42910CB2" w:rsidR="00AA5209" w:rsidRDefault="00AA5209" w:rsidP="007B6BC2">
      <w:pPr>
        <w:pStyle w:val="ListParagraph"/>
      </w:pPr>
      <w:r>
        <w:t>Part Number</w:t>
      </w:r>
    </w:p>
    <w:p w14:paraId="51A0E3DA" w14:textId="6188D67C" w:rsidR="00AA5209" w:rsidRDefault="00AA5209" w:rsidP="007B6BC2">
      <w:pPr>
        <w:pStyle w:val="ListParagraph"/>
      </w:pPr>
      <w:r>
        <w:t>MAC Address</w:t>
      </w:r>
    </w:p>
    <w:p w14:paraId="7D7F0E61" w14:textId="3A9D5F7B" w:rsidR="0051235D" w:rsidRDefault="00932AB7" w:rsidP="007B6BC2">
      <w:pPr>
        <w:pStyle w:val="ListParagraph"/>
      </w:pPr>
      <w:r>
        <w:t xml:space="preserve">Manufacturing </w:t>
      </w:r>
      <w:r w:rsidR="0051235D">
        <w:t xml:space="preserve">Date </w:t>
      </w:r>
    </w:p>
    <w:p w14:paraId="35CC3E44" w14:textId="4264CBE6" w:rsidR="0051235D" w:rsidRDefault="0051235D" w:rsidP="007B6BC2">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7B6BC2">
      <w:pPr>
        <w:pStyle w:val="ListParagraph"/>
      </w:pPr>
      <w:r>
        <w:t xml:space="preserve">Linear </w:t>
      </w:r>
      <w:r w:rsidR="005C2C0F">
        <w:t>Barcodes</w:t>
      </w:r>
      <w:r>
        <w:t xml:space="preserve"> </w:t>
      </w:r>
    </w:p>
    <w:p w14:paraId="4ACB5FC7" w14:textId="70942882" w:rsidR="00AA5209" w:rsidRDefault="00AA5209" w:rsidP="007B6BC2">
      <w:pPr>
        <w:pStyle w:val="ListParagraph"/>
      </w:pPr>
      <w:r>
        <w:t xml:space="preserve">Code 93, </w:t>
      </w:r>
      <w:r w:rsidR="005C2C0F">
        <w:t>C</w:t>
      </w:r>
      <w:r>
        <w:t>ode 128</w:t>
      </w:r>
      <w:r w:rsidR="005C2C0F">
        <w:t xml:space="preserve"> Auto or Code 128 Subset B</w:t>
      </w:r>
    </w:p>
    <w:p w14:paraId="77262ADC" w14:textId="162B89C4" w:rsidR="00AA5209" w:rsidRDefault="005C2C0F" w:rsidP="007B6BC2">
      <w:pPr>
        <w:pStyle w:val="ListParagraph"/>
      </w:pPr>
      <w:r>
        <w:t>M</w:t>
      </w:r>
      <w:r w:rsidR="00AA5209">
        <w:t xml:space="preserve">inimum </w:t>
      </w:r>
      <w:r>
        <w:t>narrow</w:t>
      </w:r>
      <w:r w:rsidR="00AA5209">
        <w:t xml:space="preserve"> bar width </w:t>
      </w:r>
      <w:r w:rsidR="007D786F">
        <w:t xml:space="preserve">X </w:t>
      </w:r>
      <w:r w:rsidRPr="005C2C0F">
        <w:t>≥</w:t>
      </w:r>
      <w:r w:rsidR="00AA5209">
        <w:t>5</w:t>
      </w:r>
      <w:ins w:id="2453" w:author="Ng, Thomas1 [2]" w:date="2018-09-10T13:51:00Z">
        <w:r w:rsidR="00B76C30">
          <w:t xml:space="preserve"> </w:t>
        </w:r>
      </w:ins>
      <w:r w:rsidR="00AA5209">
        <w:t>mil (0.127</w:t>
      </w:r>
      <w:ins w:id="2454" w:author="Ng, Thomas1 [2]" w:date="2018-09-10T13:51:00Z">
        <w:r w:rsidR="00B76C30">
          <w:t xml:space="preserve"> </w:t>
        </w:r>
      </w:ins>
      <w:r w:rsidR="00AA5209">
        <w:t>mm)</w:t>
      </w:r>
    </w:p>
    <w:p w14:paraId="095F9C37" w14:textId="581AF59D" w:rsidR="005C2C0F" w:rsidRDefault="005C2C0F" w:rsidP="007B6BC2">
      <w:pPr>
        <w:pStyle w:val="ListParagraph"/>
      </w:pPr>
      <w:r>
        <w:t xml:space="preserve">2D </w:t>
      </w:r>
      <w:r w:rsidR="005A1A46">
        <w:t>d</w:t>
      </w:r>
      <w:r>
        <w:t>ata</w:t>
      </w:r>
      <w:r w:rsidR="005A1A46">
        <w:t xml:space="preserve"> m</w:t>
      </w:r>
      <w:r>
        <w:t xml:space="preserve">atrix </w:t>
      </w:r>
    </w:p>
    <w:p w14:paraId="08C85F57" w14:textId="04339FF0" w:rsidR="005C2C0F" w:rsidRDefault="005C2C0F" w:rsidP="007B6BC2">
      <w:pPr>
        <w:pStyle w:val="ListParagraph"/>
      </w:pPr>
      <w:r>
        <w:t>Data</w:t>
      </w:r>
      <w:r w:rsidR="005A1A46">
        <w:t xml:space="preserve"> m</w:t>
      </w:r>
      <w:r>
        <w:t>atrix shall use ECC200 error correction</w:t>
      </w:r>
    </w:p>
    <w:p w14:paraId="2E1A9554" w14:textId="7BE4DA94" w:rsidR="005C2C0F" w:rsidRDefault="005C2C0F" w:rsidP="007B6BC2">
      <w:pPr>
        <w:pStyle w:val="ListParagraph"/>
      </w:pPr>
      <w:r>
        <w:t xml:space="preserve">Minimum cell size </w:t>
      </w:r>
      <w:r w:rsidR="007D786F">
        <w:t xml:space="preserve">X </w:t>
      </w:r>
      <w:r w:rsidRPr="005C2C0F">
        <w:t>≥</w:t>
      </w:r>
      <w:r>
        <w:t>10</w:t>
      </w:r>
      <w:ins w:id="2455" w:author="Ng, Thomas1 [2]" w:date="2018-09-10T13:51:00Z">
        <w:r w:rsidR="00B76C30">
          <w:t xml:space="preserve"> </w:t>
        </w:r>
      </w:ins>
      <w:r>
        <w:t>mil (0.254</w:t>
      </w:r>
      <w:ins w:id="2456" w:author="Ng, Thomas1 [2]" w:date="2018-09-10T13:51:00Z">
        <w:r w:rsidR="00B76C30">
          <w:t xml:space="preserve"> </w:t>
        </w:r>
      </w:ins>
      <w:r>
        <w:t>mm)</w:t>
      </w:r>
    </w:p>
    <w:p w14:paraId="23698804" w14:textId="413A90B4" w:rsidR="005C2C0F" w:rsidRDefault="005C2C0F" w:rsidP="007B6BC2">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7B6BC2">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7B6BC2">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7B6BC2">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7B6BC2">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7B6BC2">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7B6BC2">
      <w:pPr>
        <w:pStyle w:val="ListParagraph"/>
      </w:pPr>
      <w:r w:rsidRPr="00AA5209">
        <w:t>Arial</w:t>
      </w:r>
      <w:r w:rsidR="000A2B52">
        <w:t xml:space="preserve"> or printer font equivalent</w:t>
      </w:r>
    </w:p>
    <w:p w14:paraId="5948388E" w14:textId="41B1F590" w:rsidR="00715AA8" w:rsidRDefault="001D1E7B" w:rsidP="007B6BC2">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7B6BC2">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2457" w:name="_Toc524441011"/>
      <w:r>
        <w:t>MAC Address Labeling Requirements</w:t>
      </w:r>
      <w:bookmarkEnd w:id="2457"/>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2458" w:name="_Toc524441012"/>
      <w:r>
        <w:t xml:space="preserve">MAC Address Label Example 1 – </w:t>
      </w:r>
      <w:r w:rsidR="009D059C">
        <w:t xml:space="preserve">Quad Port with </w:t>
      </w:r>
      <w:r>
        <w:t>Single Host, Single Managed Controller</w:t>
      </w:r>
      <w:bookmarkEnd w:id="2458"/>
      <w:r>
        <w:t xml:space="preserve"> </w:t>
      </w:r>
    </w:p>
    <w:p w14:paraId="71279A9E" w14:textId="162D5C95"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ins w:id="2459" w:author="Ng, Thomas1 [2]" w:date="2018-09-11T15:25:00Z">
        <w:r w:rsidR="00A063EC">
          <w:t xml:space="preserve">Table </w:t>
        </w:r>
        <w:r w:rsidR="00A063EC">
          <w:rPr>
            <w:noProof/>
          </w:rPr>
          <w:t>10</w:t>
        </w:r>
      </w:ins>
      <w:del w:id="2460" w:author="Ng, Thomas1 [2]" w:date="2018-09-11T10:41:00Z">
        <w:r w:rsidR="0070233A" w:rsidDel="00E9421E">
          <w:delText xml:space="preserve">Table </w:delText>
        </w:r>
        <w:r w:rsidR="0070233A" w:rsidDel="00E9421E">
          <w:rPr>
            <w:noProof/>
          </w:rPr>
          <w:delText>9</w:delText>
        </w:r>
      </w:del>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A063EC">
        <w:t xml:space="preserve">Figure </w:t>
      </w:r>
      <w:r w:rsidR="00A063EC">
        <w:rPr>
          <w:noProof/>
        </w:rPr>
        <w:t>57</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4E43607" w:rsidR="000E4BB0" w:rsidRDefault="000E4BB0" w:rsidP="000E4BB0">
      <w:pPr>
        <w:pStyle w:val="Caption"/>
      </w:pPr>
      <w:bookmarkStart w:id="2461" w:name="_Ref514267346"/>
      <w:bookmarkStart w:id="2462" w:name="_Toc524441270"/>
      <w:r>
        <w:t xml:space="preserve">Table </w:t>
      </w:r>
      <w:r>
        <w:fldChar w:fldCharType="begin"/>
      </w:r>
      <w:r>
        <w:instrText xml:space="preserve"> SEQ Table \* ARABIC </w:instrText>
      </w:r>
      <w:r>
        <w:fldChar w:fldCharType="separate"/>
      </w:r>
      <w:ins w:id="2463" w:author="Ng, Thomas1 [2]" w:date="2018-09-11T15:25:00Z">
        <w:r w:rsidR="00A063EC">
          <w:t>10</w:t>
        </w:r>
      </w:ins>
      <w:del w:id="2464" w:author="Ng, Thomas1 [2]" w:date="2018-09-11T10:41:00Z">
        <w:r w:rsidR="0070233A" w:rsidDel="00E9421E">
          <w:delText>9</w:delText>
        </w:r>
      </w:del>
      <w:r>
        <w:fldChar w:fldCharType="end"/>
      </w:r>
      <w:bookmarkEnd w:id="2461"/>
      <w:r>
        <w:t xml:space="preserve">: MAC Address Label Example 1 – </w:t>
      </w:r>
      <w:r w:rsidR="009D059C" w:rsidRPr="009D059C">
        <w:t>Quad Port with Single Host</w:t>
      </w:r>
      <w:r>
        <w:t>, Single Managed Controller</w:t>
      </w:r>
      <w:bookmarkEnd w:id="2462"/>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240100BF" w:rsidR="005003B9" w:rsidRDefault="005003B9" w:rsidP="00CC589E">
            <w:pPr>
              <w:ind w:left="0"/>
            </w:pPr>
            <w:r>
              <w:t>P1: AA</w:t>
            </w:r>
            <w:ins w:id="2465" w:author="Ng, Thomas1" w:date="2018-09-10T10:51:00Z">
              <w:r w:rsidR="00CC589E">
                <w:t>:</w:t>
              </w:r>
            </w:ins>
            <w:del w:id="2466" w:author="Ng, Thomas1" w:date="2018-09-10T10:51:00Z">
              <w:r w:rsidDel="00CC589E">
                <w:delText>.</w:delText>
              </w:r>
            </w:del>
            <w:r>
              <w:t>BB</w:t>
            </w:r>
            <w:del w:id="2467" w:author="Ng, Thomas1" w:date="2018-09-10T10:51:00Z">
              <w:r w:rsidDel="00CC589E">
                <w:delText>.</w:delText>
              </w:r>
            </w:del>
            <w:ins w:id="2468" w:author="Ng, Thomas1" w:date="2018-09-10T10:51:00Z">
              <w:r w:rsidR="00CC589E">
                <w:t>:</w:t>
              </w:r>
            </w:ins>
            <w:r>
              <w:t>CC</w:t>
            </w:r>
            <w:del w:id="2469" w:author="Ng, Thomas1" w:date="2018-09-10T10:51:00Z">
              <w:r w:rsidDel="00CC589E">
                <w:delText>.</w:delText>
              </w:r>
            </w:del>
            <w:ins w:id="2470" w:author="Ng, Thomas1" w:date="2018-09-10T10:51:00Z">
              <w:r w:rsidR="00CC589E">
                <w:t>:</w:t>
              </w:r>
            </w:ins>
            <w:r>
              <w:t>DD</w:t>
            </w:r>
            <w:del w:id="2471" w:author="Ng, Thomas1" w:date="2018-09-10T10:51:00Z">
              <w:r w:rsidDel="00CC589E">
                <w:delText>.</w:delText>
              </w:r>
            </w:del>
            <w:ins w:id="2472" w:author="Ng, Thomas1" w:date="2018-09-10T10:51:00Z">
              <w:r w:rsidR="00CC589E">
                <w:t>:</w:t>
              </w:r>
            </w:ins>
            <w:r>
              <w:t>EE</w:t>
            </w:r>
            <w:del w:id="2473" w:author="Ng, Thomas1" w:date="2018-09-10T10:51:00Z">
              <w:r w:rsidDel="00CC589E">
                <w:delText>.</w:delText>
              </w:r>
            </w:del>
            <w:ins w:id="2474" w:author="Ng, Thomas1" w:date="2018-09-10T10:51:00Z">
              <w:r w:rsidR="00CC589E">
                <w:t>:</w:t>
              </w:r>
            </w:ins>
            <w:r>
              <w:t>F0</w:t>
            </w:r>
          </w:p>
        </w:tc>
        <w:tc>
          <w:tcPr>
            <w:tcW w:w="1275" w:type="dxa"/>
          </w:tcPr>
          <w:p w14:paraId="0374F481" w14:textId="2EF29968" w:rsidR="005003B9" w:rsidRDefault="005003B9" w:rsidP="001C43A4">
            <w:pPr>
              <w:ind w:left="0"/>
            </w:pPr>
            <w:r>
              <w:t>P1:</w:t>
            </w:r>
          </w:p>
        </w:tc>
        <w:tc>
          <w:tcPr>
            <w:tcW w:w="2250" w:type="dxa"/>
          </w:tcPr>
          <w:p w14:paraId="4214F2BD" w14:textId="0FB59DFB" w:rsidR="005003B9" w:rsidRDefault="005003B9" w:rsidP="001C43A4">
            <w:pPr>
              <w:ind w:left="0"/>
            </w:pPr>
            <w:r>
              <w:t>AA</w:t>
            </w:r>
            <w:del w:id="2475" w:author="Ng, Thomas1" w:date="2018-09-10T10:52:00Z">
              <w:r w:rsidDel="00CC589E">
                <w:delText>.</w:delText>
              </w:r>
            </w:del>
            <w:ins w:id="2476" w:author="Ng, Thomas1" w:date="2018-09-10T10:52:00Z">
              <w:r w:rsidR="00CC589E">
                <w:t>:</w:t>
              </w:r>
            </w:ins>
            <w:r>
              <w:t>BB</w:t>
            </w:r>
            <w:del w:id="2477" w:author="Ng, Thomas1" w:date="2018-09-10T10:52:00Z">
              <w:r w:rsidDel="00CC589E">
                <w:delText>.</w:delText>
              </w:r>
            </w:del>
            <w:ins w:id="2478" w:author="Ng, Thomas1" w:date="2018-09-10T10:52:00Z">
              <w:r w:rsidR="00CC589E">
                <w:t>:</w:t>
              </w:r>
            </w:ins>
            <w:r>
              <w:t>CC</w:t>
            </w:r>
            <w:del w:id="2479" w:author="Ng, Thomas1" w:date="2018-09-10T10:52:00Z">
              <w:r w:rsidDel="00CC589E">
                <w:delText>.</w:delText>
              </w:r>
            </w:del>
            <w:ins w:id="2480" w:author="Ng, Thomas1" w:date="2018-09-10T10:52:00Z">
              <w:r w:rsidR="00CC589E">
                <w:t>:</w:t>
              </w:r>
            </w:ins>
            <w:r>
              <w:t>DD</w:t>
            </w:r>
            <w:del w:id="2481" w:author="Ng, Thomas1" w:date="2018-09-10T10:52:00Z">
              <w:r w:rsidDel="00CC589E">
                <w:delText>.</w:delText>
              </w:r>
            </w:del>
            <w:ins w:id="2482" w:author="Ng, Thomas1" w:date="2018-09-10T10:52:00Z">
              <w:r w:rsidR="00CC589E">
                <w:t>:</w:t>
              </w:r>
            </w:ins>
            <w:r>
              <w:t>EE</w:t>
            </w:r>
            <w:del w:id="2483" w:author="Ng, Thomas1" w:date="2018-09-10T10:52:00Z">
              <w:r w:rsidDel="00CC589E">
                <w:delText>.</w:delText>
              </w:r>
            </w:del>
            <w:ins w:id="2484" w:author="Ng, Thomas1" w:date="2018-09-10T10:52:00Z">
              <w:r w:rsidR="00CC589E">
                <w:t>:</w:t>
              </w:r>
            </w:ins>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449DD644" w:rsidR="005003B9" w:rsidRDefault="005003B9" w:rsidP="00CC589E">
            <w:pPr>
              <w:ind w:left="0"/>
            </w:pPr>
            <w:r>
              <w:t>P2: AA</w:t>
            </w:r>
            <w:del w:id="2485" w:author="Ng, Thomas1" w:date="2018-09-10T10:51:00Z">
              <w:r w:rsidDel="00CC589E">
                <w:delText>.</w:delText>
              </w:r>
            </w:del>
            <w:ins w:id="2486" w:author="Ng, Thomas1" w:date="2018-09-10T10:51:00Z">
              <w:r w:rsidR="00CC589E">
                <w:t>:</w:t>
              </w:r>
            </w:ins>
            <w:r>
              <w:t>BB</w:t>
            </w:r>
            <w:del w:id="2487" w:author="Ng, Thomas1" w:date="2018-09-10T10:51:00Z">
              <w:r w:rsidDel="00CC589E">
                <w:delText>.</w:delText>
              </w:r>
            </w:del>
            <w:ins w:id="2488" w:author="Ng, Thomas1" w:date="2018-09-10T10:51:00Z">
              <w:r w:rsidR="00CC589E">
                <w:t>:</w:t>
              </w:r>
            </w:ins>
            <w:r>
              <w:t>CC</w:t>
            </w:r>
            <w:del w:id="2489" w:author="Ng, Thomas1" w:date="2018-09-10T10:51:00Z">
              <w:r w:rsidDel="00CC589E">
                <w:delText>.</w:delText>
              </w:r>
            </w:del>
            <w:ins w:id="2490" w:author="Ng, Thomas1" w:date="2018-09-10T10:51:00Z">
              <w:r w:rsidR="00CC589E">
                <w:t>:</w:t>
              </w:r>
            </w:ins>
            <w:r>
              <w:t>DD</w:t>
            </w:r>
            <w:del w:id="2491" w:author="Ng, Thomas1" w:date="2018-09-10T10:51:00Z">
              <w:r w:rsidDel="00CC589E">
                <w:delText>.</w:delText>
              </w:r>
            </w:del>
            <w:ins w:id="2492" w:author="Ng, Thomas1" w:date="2018-09-10T10:51:00Z">
              <w:r w:rsidR="00CC589E">
                <w:t>:</w:t>
              </w:r>
            </w:ins>
            <w:r>
              <w:t>EE</w:t>
            </w:r>
            <w:del w:id="2493" w:author="Ng, Thomas1" w:date="2018-09-10T10:51:00Z">
              <w:r w:rsidDel="00CC589E">
                <w:delText>.</w:delText>
              </w:r>
            </w:del>
            <w:ins w:id="2494" w:author="Ng, Thomas1" w:date="2018-09-10T10:51:00Z">
              <w:r w:rsidR="00CC589E">
                <w:t>:</w:t>
              </w:r>
            </w:ins>
            <w:r>
              <w:t>F1</w:t>
            </w:r>
          </w:p>
        </w:tc>
        <w:tc>
          <w:tcPr>
            <w:tcW w:w="1275" w:type="dxa"/>
          </w:tcPr>
          <w:p w14:paraId="45D844C3" w14:textId="4A7F03A6" w:rsidR="005003B9" w:rsidRDefault="005003B9" w:rsidP="001C43A4">
            <w:pPr>
              <w:ind w:left="0"/>
            </w:pPr>
            <w:r>
              <w:t>P2:</w:t>
            </w:r>
          </w:p>
        </w:tc>
        <w:tc>
          <w:tcPr>
            <w:tcW w:w="2250" w:type="dxa"/>
          </w:tcPr>
          <w:p w14:paraId="7E7969FE" w14:textId="48465274" w:rsidR="005003B9" w:rsidRDefault="005003B9" w:rsidP="001C43A4">
            <w:pPr>
              <w:ind w:left="0"/>
            </w:pPr>
            <w:r>
              <w:t>AA</w:t>
            </w:r>
            <w:del w:id="2495" w:author="Ng, Thomas1" w:date="2018-09-10T10:52:00Z">
              <w:r w:rsidDel="00CC589E">
                <w:delText>.</w:delText>
              </w:r>
            </w:del>
            <w:ins w:id="2496" w:author="Ng, Thomas1" w:date="2018-09-10T10:52:00Z">
              <w:r w:rsidR="00CC589E">
                <w:t>:</w:t>
              </w:r>
            </w:ins>
            <w:r>
              <w:t>BB</w:t>
            </w:r>
            <w:del w:id="2497" w:author="Ng, Thomas1" w:date="2018-09-10T10:52:00Z">
              <w:r w:rsidDel="00CC589E">
                <w:delText>.</w:delText>
              </w:r>
            </w:del>
            <w:ins w:id="2498" w:author="Ng, Thomas1" w:date="2018-09-10T10:52:00Z">
              <w:r w:rsidR="00CC589E">
                <w:t>:</w:t>
              </w:r>
            </w:ins>
            <w:r>
              <w:t>CC</w:t>
            </w:r>
            <w:del w:id="2499" w:author="Ng, Thomas1" w:date="2018-09-10T10:52:00Z">
              <w:r w:rsidDel="00CC589E">
                <w:delText>.</w:delText>
              </w:r>
            </w:del>
            <w:ins w:id="2500" w:author="Ng, Thomas1" w:date="2018-09-10T10:52:00Z">
              <w:r w:rsidR="00CC589E">
                <w:t>:</w:t>
              </w:r>
            </w:ins>
            <w:r>
              <w:t>DD</w:t>
            </w:r>
            <w:del w:id="2501" w:author="Ng, Thomas1" w:date="2018-09-10T10:52:00Z">
              <w:r w:rsidDel="00CC589E">
                <w:delText>.</w:delText>
              </w:r>
            </w:del>
            <w:ins w:id="2502" w:author="Ng, Thomas1" w:date="2018-09-10T10:52:00Z">
              <w:r w:rsidR="00CC589E">
                <w:t>:</w:t>
              </w:r>
            </w:ins>
            <w:r>
              <w:t>EE</w:t>
            </w:r>
            <w:del w:id="2503" w:author="Ng, Thomas1" w:date="2018-09-10T10:52:00Z">
              <w:r w:rsidDel="00CC589E">
                <w:delText>.</w:delText>
              </w:r>
            </w:del>
            <w:ins w:id="2504" w:author="Ng, Thomas1" w:date="2018-09-10T10:52:00Z">
              <w:r w:rsidR="00CC589E">
                <w:t>:</w:t>
              </w:r>
            </w:ins>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79E54154" w:rsidR="005003B9" w:rsidRDefault="005003B9" w:rsidP="001C43A4">
            <w:pPr>
              <w:ind w:left="0"/>
            </w:pPr>
            <w:r>
              <w:t>P3: AA</w:t>
            </w:r>
            <w:del w:id="2505" w:author="Ng, Thomas1" w:date="2018-09-10T10:52:00Z">
              <w:r w:rsidDel="00CC589E">
                <w:delText>.</w:delText>
              </w:r>
            </w:del>
            <w:ins w:id="2506" w:author="Ng, Thomas1" w:date="2018-09-10T10:52:00Z">
              <w:r w:rsidR="00CC589E">
                <w:t>:</w:t>
              </w:r>
            </w:ins>
            <w:r>
              <w:t>BB</w:t>
            </w:r>
            <w:del w:id="2507" w:author="Ng, Thomas1" w:date="2018-09-10T10:52:00Z">
              <w:r w:rsidDel="00CC589E">
                <w:delText>.</w:delText>
              </w:r>
            </w:del>
            <w:ins w:id="2508" w:author="Ng, Thomas1" w:date="2018-09-10T10:52:00Z">
              <w:r w:rsidR="00CC589E">
                <w:t>:</w:t>
              </w:r>
            </w:ins>
            <w:r>
              <w:t>CC</w:t>
            </w:r>
            <w:del w:id="2509" w:author="Ng, Thomas1" w:date="2018-09-10T10:52:00Z">
              <w:r w:rsidDel="00CC589E">
                <w:delText>.</w:delText>
              </w:r>
            </w:del>
            <w:ins w:id="2510" w:author="Ng, Thomas1" w:date="2018-09-10T10:52:00Z">
              <w:r w:rsidR="00CC589E">
                <w:t>:</w:t>
              </w:r>
            </w:ins>
            <w:r>
              <w:t>DD</w:t>
            </w:r>
            <w:del w:id="2511" w:author="Ng, Thomas1" w:date="2018-09-10T10:52:00Z">
              <w:r w:rsidDel="00CC589E">
                <w:delText>.</w:delText>
              </w:r>
            </w:del>
            <w:ins w:id="2512" w:author="Ng, Thomas1" w:date="2018-09-10T10:52:00Z">
              <w:r w:rsidR="00CC589E">
                <w:t>:</w:t>
              </w:r>
            </w:ins>
            <w:r>
              <w:t>EE</w:t>
            </w:r>
            <w:del w:id="2513" w:author="Ng, Thomas1" w:date="2018-09-10T10:52:00Z">
              <w:r w:rsidDel="00CC589E">
                <w:delText>.</w:delText>
              </w:r>
            </w:del>
            <w:ins w:id="2514" w:author="Ng, Thomas1" w:date="2018-09-10T10:52:00Z">
              <w:r w:rsidR="00CC589E">
                <w:t>:</w:t>
              </w:r>
            </w:ins>
            <w:r>
              <w:t>F2</w:t>
            </w:r>
          </w:p>
        </w:tc>
        <w:tc>
          <w:tcPr>
            <w:tcW w:w="1275" w:type="dxa"/>
          </w:tcPr>
          <w:p w14:paraId="059A6201" w14:textId="140DCAB1" w:rsidR="005003B9" w:rsidRDefault="005003B9" w:rsidP="001C43A4">
            <w:pPr>
              <w:ind w:left="0"/>
            </w:pPr>
            <w:r>
              <w:t>P3:</w:t>
            </w:r>
          </w:p>
        </w:tc>
        <w:tc>
          <w:tcPr>
            <w:tcW w:w="2250" w:type="dxa"/>
          </w:tcPr>
          <w:p w14:paraId="59378BCE" w14:textId="610369A1" w:rsidR="005003B9" w:rsidRDefault="005003B9" w:rsidP="001C43A4">
            <w:pPr>
              <w:ind w:left="0"/>
            </w:pPr>
            <w:r>
              <w:t>AA</w:t>
            </w:r>
            <w:del w:id="2515" w:author="Ng, Thomas1" w:date="2018-09-10T10:52:00Z">
              <w:r w:rsidDel="00CC589E">
                <w:delText>.</w:delText>
              </w:r>
            </w:del>
            <w:ins w:id="2516" w:author="Ng, Thomas1" w:date="2018-09-10T10:52:00Z">
              <w:r w:rsidR="00CC589E">
                <w:t>:</w:t>
              </w:r>
            </w:ins>
            <w:r>
              <w:t>BB</w:t>
            </w:r>
            <w:del w:id="2517" w:author="Ng, Thomas1" w:date="2018-09-10T10:52:00Z">
              <w:r w:rsidDel="00CC589E">
                <w:delText>.</w:delText>
              </w:r>
            </w:del>
            <w:ins w:id="2518" w:author="Ng, Thomas1" w:date="2018-09-10T10:52:00Z">
              <w:r w:rsidR="00CC589E">
                <w:t>:</w:t>
              </w:r>
            </w:ins>
            <w:r>
              <w:t>CC</w:t>
            </w:r>
            <w:del w:id="2519" w:author="Ng, Thomas1" w:date="2018-09-10T10:52:00Z">
              <w:r w:rsidDel="00CC589E">
                <w:delText>.</w:delText>
              </w:r>
            </w:del>
            <w:ins w:id="2520" w:author="Ng, Thomas1" w:date="2018-09-10T10:52:00Z">
              <w:r w:rsidR="00CC589E">
                <w:t>:</w:t>
              </w:r>
            </w:ins>
            <w:r>
              <w:t>DD</w:t>
            </w:r>
            <w:del w:id="2521" w:author="Ng, Thomas1" w:date="2018-09-10T10:52:00Z">
              <w:r w:rsidDel="00CC589E">
                <w:delText>.</w:delText>
              </w:r>
            </w:del>
            <w:ins w:id="2522" w:author="Ng, Thomas1" w:date="2018-09-10T10:52:00Z">
              <w:r w:rsidR="00CC589E">
                <w:t>:</w:t>
              </w:r>
            </w:ins>
            <w:r>
              <w:t>EE</w:t>
            </w:r>
            <w:del w:id="2523" w:author="Ng, Thomas1" w:date="2018-09-10T10:52:00Z">
              <w:r w:rsidDel="00CC589E">
                <w:delText>.</w:delText>
              </w:r>
            </w:del>
            <w:ins w:id="2524" w:author="Ng, Thomas1" w:date="2018-09-10T10:52:00Z">
              <w:r w:rsidR="00CC589E">
                <w:t>:</w:t>
              </w:r>
            </w:ins>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3C15DA6A" w:rsidR="005003B9" w:rsidRDefault="005003B9" w:rsidP="001C43A4">
            <w:pPr>
              <w:ind w:left="0"/>
            </w:pPr>
            <w:r>
              <w:t>P4: AA</w:t>
            </w:r>
            <w:del w:id="2525" w:author="Ng, Thomas1" w:date="2018-09-10T10:52:00Z">
              <w:r w:rsidDel="00CC589E">
                <w:delText>.</w:delText>
              </w:r>
            </w:del>
            <w:ins w:id="2526" w:author="Ng, Thomas1" w:date="2018-09-10T10:52:00Z">
              <w:r w:rsidR="00CC589E">
                <w:t>:</w:t>
              </w:r>
            </w:ins>
            <w:r>
              <w:t>BB</w:t>
            </w:r>
            <w:del w:id="2527" w:author="Ng, Thomas1" w:date="2018-09-10T10:52:00Z">
              <w:r w:rsidDel="00CC589E">
                <w:delText>.</w:delText>
              </w:r>
            </w:del>
            <w:ins w:id="2528" w:author="Ng, Thomas1" w:date="2018-09-10T10:52:00Z">
              <w:r w:rsidR="00CC589E">
                <w:t>:</w:t>
              </w:r>
            </w:ins>
            <w:r>
              <w:t>CC</w:t>
            </w:r>
            <w:del w:id="2529" w:author="Ng, Thomas1" w:date="2018-09-10T10:52:00Z">
              <w:r w:rsidDel="00CC589E">
                <w:delText>.</w:delText>
              </w:r>
            </w:del>
            <w:ins w:id="2530" w:author="Ng, Thomas1" w:date="2018-09-10T10:52:00Z">
              <w:r w:rsidR="00CC589E">
                <w:t>:</w:t>
              </w:r>
            </w:ins>
            <w:r>
              <w:t>DD</w:t>
            </w:r>
            <w:del w:id="2531" w:author="Ng, Thomas1" w:date="2018-09-10T10:52:00Z">
              <w:r w:rsidDel="00CC589E">
                <w:delText>.</w:delText>
              </w:r>
            </w:del>
            <w:ins w:id="2532" w:author="Ng, Thomas1" w:date="2018-09-10T10:52:00Z">
              <w:r w:rsidR="00CC589E">
                <w:t>:</w:t>
              </w:r>
            </w:ins>
            <w:r>
              <w:t>EE</w:t>
            </w:r>
            <w:del w:id="2533" w:author="Ng, Thomas1" w:date="2018-09-10T10:52:00Z">
              <w:r w:rsidDel="00CC589E">
                <w:delText>.</w:delText>
              </w:r>
            </w:del>
            <w:ins w:id="2534" w:author="Ng, Thomas1" w:date="2018-09-10T10:52:00Z">
              <w:r w:rsidR="00CC589E">
                <w:t>:</w:t>
              </w:r>
            </w:ins>
            <w:r>
              <w:t>F3</w:t>
            </w:r>
          </w:p>
        </w:tc>
        <w:tc>
          <w:tcPr>
            <w:tcW w:w="1275" w:type="dxa"/>
          </w:tcPr>
          <w:p w14:paraId="44DE8A3E" w14:textId="6D2C5A98" w:rsidR="005003B9" w:rsidRDefault="005003B9" w:rsidP="001C43A4">
            <w:pPr>
              <w:ind w:left="0"/>
            </w:pPr>
            <w:r>
              <w:t>P4:</w:t>
            </w:r>
          </w:p>
        </w:tc>
        <w:tc>
          <w:tcPr>
            <w:tcW w:w="2250" w:type="dxa"/>
          </w:tcPr>
          <w:p w14:paraId="3D6AF8CD" w14:textId="2B3E27FA" w:rsidR="005003B9" w:rsidRDefault="005003B9" w:rsidP="001C43A4">
            <w:pPr>
              <w:ind w:left="0"/>
            </w:pPr>
            <w:r>
              <w:t>AA</w:t>
            </w:r>
            <w:del w:id="2535" w:author="Ng, Thomas1" w:date="2018-09-10T10:52:00Z">
              <w:r w:rsidDel="00CC589E">
                <w:delText>.</w:delText>
              </w:r>
            </w:del>
            <w:ins w:id="2536" w:author="Ng, Thomas1" w:date="2018-09-10T10:52:00Z">
              <w:r w:rsidR="00CC589E">
                <w:t>:</w:t>
              </w:r>
            </w:ins>
            <w:r>
              <w:t>BB</w:t>
            </w:r>
            <w:del w:id="2537" w:author="Ng, Thomas1" w:date="2018-09-10T10:52:00Z">
              <w:r w:rsidDel="00CC589E">
                <w:delText>.</w:delText>
              </w:r>
            </w:del>
            <w:ins w:id="2538" w:author="Ng, Thomas1" w:date="2018-09-10T10:52:00Z">
              <w:r w:rsidR="00CC589E">
                <w:t>:</w:t>
              </w:r>
            </w:ins>
            <w:r>
              <w:t>CC</w:t>
            </w:r>
            <w:del w:id="2539" w:author="Ng, Thomas1" w:date="2018-09-10T10:52:00Z">
              <w:r w:rsidDel="00CC589E">
                <w:delText>.</w:delText>
              </w:r>
            </w:del>
            <w:ins w:id="2540" w:author="Ng, Thomas1" w:date="2018-09-10T10:52:00Z">
              <w:r w:rsidR="00CC589E">
                <w:t>:</w:t>
              </w:r>
            </w:ins>
            <w:r>
              <w:t>DD</w:t>
            </w:r>
            <w:del w:id="2541" w:author="Ng, Thomas1" w:date="2018-09-10T10:52:00Z">
              <w:r w:rsidDel="00CC589E">
                <w:delText>.</w:delText>
              </w:r>
            </w:del>
            <w:ins w:id="2542" w:author="Ng, Thomas1" w:date="2018-09-10T10:52:00Z">
              <w:r w:rsidR="00CC589E">
                <w:t>:</w:t>
              </w:r>
            </w:ins>
            <w:r>
              <w:t>EE</w:t>
            </w:r>
            <w:del w:id="2543" w:author="Ng, Thomas1" w:date="2018-09-10T10:52:00Z">
              <w:r w:rsidDel="00CC589E">
                <w:delText>.</w:delText>
              </w:r>
            </w:del>
            <w:ins w:id="2544" w:author="Ng, Thomas1" w:date="2018-09-10T10:52:00Z">
              <w:r w:rsidR="00CC589E">
                <w:t>:</w:t>
              </w:r>
            </w:ins>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43A65CB5" w:rsidR="005003B9" w:rsidRDefault="005003B9" w:rsidP="001C43A4">
            <w:pPr>
              <w:ind w:left="0"/>
            </w:pPr>
            <w:r>
              <w:t>ME</w:t>
            </w:r>
            <w:r w:rsidR="000B1C69">
              <w:t>1</w:t>
            </w:r>
            <w:r>
              <w:t>: AA</w:t>
            </w:r>
            <w:del w:id="2545" w:author="Ng, Thomas1" w:date="2018-09-10T10:52:00Z">
              <w:r w:rsidDel="00CC589E">
                <w:delText>.</w:delText>
              </w:r>
            </w:del>
            <w:ins w:id="2546" w:author="Ng, Thomas1" w:date="2018-09-10T10:52:00Z">
              <w:r w:rsidR="00CC589E">
                <w:t>:</w:t>
              </w:r>
            </w:ins>
            <w:r>
              <w:t>BB</w:t>
            </w:r>
            <w:del w:id="2547" w:author="Ng, Thomas1" w:date="2018-09-10T10:52:00Z">
              <w:r w:rsidDel="00CC589E">
                <w:delText>.</w:delText>
              </w:r>
            </w:del>
            <w:ins w:id="2548" w:author="Ng, Thomas1" w:date="2018-09-10T10:52:00Z">
              <w:r w:rsidR="00CC589E">
                <w:t>:</w:t>
              </w:r>
            </w:ins>
            <w:r>
              <w:t>CC</w:t>
            </w:r>
            <w:del w:id="2549" w:author="Ng, Thomas1" w:date="2018-09-10T10:52:00Z">
              <w:r w:rsidDel="00CC589E">
                <w:delText>.</w:delText>
              </w:r>
            </w:del>
            <w:ins w:id="2550" w:author="Ng, Thomas1" w:date="2018-09-10T10:52:00Z">
              <w:r w:rsidR="00CC589E">
                <w:t>:</w:t>
              </w:r>
            </w:ins>
            <w:r>
              <w:t>DD</w:t>
            </w:r>
            <w:del w:id="2551" w:author="Ng, Thomas1" w:date="2018-09-10T10:52:00Z">
              <w:r w:rsidDel="00CC589E">
                <w:delText>.</w:delText>
              </w:r>
            </w:del>
            <w:ins w:id="2552" w:author="Ng, Thomas1" w:date="2018-09-10T10:52:00Z">
              <w:r w:rsidR="00CC589E">
                <w:t>:</w:t>
              </w:r>
            </w:ins>
            <w:r>
              <w:t>EE</w:t>
            </w:r>
            <w:del w:id="2553" w:author="Ng, Thomas1" w:date="2018-09-10T10:52:00Z">
              <w:r w:rsidDel="00CC589E">
                <w:delText>.</w:delText>
              </w:r>
            </w:del>
            <w:ins w:id="2554" w:author="Ng, Thomas1" w:date="2018-09-10T10:52:00Z">
              <w:r w:rsidR="00CC589E">
                <w:t>:</w:t>
              </w:r>
            </w:ins>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3AF3AC44" w:rsidR="005003B9" w:rsidRDefault="005003B9" w:rsidP="001C43A4">
            <w:pPr>
              <w:ind w:left="0"/>
            </w:pPr>
            <w:r>
              <w:t>AA</w:t>
            </w:r>
            <w:del w:id="2555" w:author="Ng, Thomas1" w:date="2018-09-10T10:52:00Z">
              <w:r w:rsidDel="00CC589E">
                <w:delText>.</w:delText>
              </w:r>
            </w:del>
            <w:ins w:id="2556" w:author="Ng, Thomas1" w:date="2018-09-10T10:52:00Z">
              <w:r w:rsidR="00CC589E">
                <w:t>:</w:t>
              </w:r>
            </w:ins>
            <w:r>
              <w:t>BB</w:t>
            </w:r>
            <w:del w:id="2557" w:author="Ng, Thomas1" w:date="2018-09-10T10:52:00Z">
              <w:r w:rsidDel="00CC589E">
                <w:delText>.</w:delText>
              </w:r>
            </w:del>
            <w:ins w:id="2558" w:author="Ng, Thomas1" w:date="2018-09-10T10:52:00Z">
              <w:r w:rsidR="00CC589E">
                <w:t>:</w:t>
              </w:r>
            </w:ins>
            <w:r>
              <w:t>CC</w:t>
            </w:r>
            <w:del w:id="2559" w:author="Ng, Thomas1" w:date="2018-09-10T10:52:00Z">
              <w:r w:rsidDel="00CC589E">
                <w:delText>.</w:delText>
              </w:r>
            </w:del>
            <w:ins w:id="2560" w:author="Ng, Thomas1" w:date="2018-09-10T10:52:00Z">
              <w:r w:rsidR="00CC589E">
                <w:t>:</w:t>
              </w:r>
            </w:ins>
            <w:r>
              <w:t>DD</w:t>
            </w:r>
            <w:del w:id="2561" w:author="Ng, Thomas1" w:date="2018-09-10T10:52:00Z">
              <w:r w:rsidDel="00CC589E">
                <w:delText>.</w:delText>
              </w:r>
            </w:del>
            <w:ins w:id="2562" w:author="Ng, Thomas1" w:date="2018-09-10T10:52:00Z">
              <w:r w:rsidR="00CC589E">
                <w:t>:</w:t>
              </w:r>
            </w:ins>
            <w:r>
              <w:t>EE</w:t>
            </w:r>
            <w:del w:id="2563" w:author="Ng, Thomas1" w:date="2018-09-10T10:52:00Z">
              <w:r w:rsidDel="00CC589E">
                <w:delText>.</w:delText>
              </w:r>
            </w:del>
            <w:ins w:id="2564" w:author="Ng, Thomas1" w:date="2018-09-10T10:52:00Z">
              <w:r w:rsidR="00CC589E">
                <w:t>:</w:t>
              </w:r>
            </w:ins>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65457148" w:rsidR="000E4BB0" w:rsidRDefault="000E4BB0" w:rsidP="000E4BB0">
      <w:pPr>
        <w:pStyle w:val="Caption"/>
      </w:pPr>
      <w:bookmarkStart w:id="2565" w:name="_Ref514267836"/>
      <w:bookmarkStart w:id="2566" w:name="_Toc524441381"/>
      <w:r>
        <w:t xml:space="preserve">Figure </w:t>
      </w:r>
      <w:r>
        <w:fldChar w:fldCharType="begin"/>
      </w:r>
      <w:r>
        <w:instrText xml:space="preserve"> SEQ Figure \* ARABIC </w:instrText>
      </w:r>
      <w:r>
        <w:fldChar w:fldCharType="separate"/>
      </w:r>
      <w:r w:rsidR="00A063EC">
        <w:t>57</w:t>
      </w:r>
      <w:r>
        <w:fldChar w:fldCharType="end"/>
      </w:r>
      <w:bookmarkEnd w:id="2565"/>
      <w:r>
        <w:t xml:space="preserve">: MAC Address Label Example 1 – </w:t>
      </w:r>
      <w:r w:rsidR="009D059C" w:rsidRPr="009D059C">
        <w:t>Quad Port with Single Host</w:t>
      </w:r>
      <w:r>
        <w:t>, Single Managed Controller</w:t>
      </w:r>
      <w:bookmarkEnd w:id="2566"/>
    </w:p>
    <w:p w14:paraId="72EE16E9" w14:textId="18D5A107" w:rsidR="000E4BB0" w:rsidRDefault="005C5427" w:rsidP="000E4BB0">
      <w:pPr>
        <w:ind w:left="0"/>
        <w:jc w:val="center"/>
      </w:pPr>
      <w:del w:id="2567" w:author="Ng, Thomas1" w:date="2018-09-10T10:57:00Z">
        <w:r w:rsidRPr="005C5427" w:rsidDel="006D4521">
          <w:rPr>
            <w:noProof/>
            <w:lang w:eastAsia="en-US"/>
          </w:rPr>
          <w:drawing>
            <wp:inline distT="0" distB="0" distL="0" distR="0" wp14:anchorId="10329E96" wp14:editId="58AAB171">
              <wp:extent cx="3152775" cy="146685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del>
      <w:ins w:id="2568" w:author="Ng, Thomas1" w:date="2018-09-10T10:56:00Z">
        <w:r w:rsidR="006D4521"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p>
    <w:p w14:paraId="266F0BF0" w14:textId="06EC97CB" w:rsidR="0060281C" w:rsidRDefault="0060281C" w:rsidP="0060281C">
      <w:pPr>
        <w:pStyle w:val="Heading4"/>
      </w:pPr>
      <w:bookmarkStart w:id="2569" w:name="_Toc524441013"/>
      <w:r>
        <w:t xml:space="preserve">MAC Address Label Example 2 – </w:t>
      </w:r>
      <w:r w:rsidR="009D059C">
        <w:t>Octal Port with Single Host</w:t>
      </w:r>
      <w:r>
        <w:t>, Dual Managed Controllers</w:t>
      </w:r>
      <w:bookmarkEnd w:id="2569"/>
    </w:p>
    <w:p w14:paraId="7982E09F" w14:textId="0CD3EDF7"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ins w:id="2570" w:author="Ng, Thomas1 [2]" w:date="2018-09-11T15:25:00Z">
        <w:r w:rsidR="00A063EC">
          <w:t xml:space="preserve">Table </w:t>
        </w:r>
        <w:r w:rsidR="00A063EC">
          <w:rPr>
            <w:noProof/>
          </w:rPr>
          <w:t>11</w:t>
        </w:r>
      </w:ins>
      <w:del w:id="2571" w:author="Ng, Thomas1 [2]" w:date="2018-09-11T10:41:00Z">
        <w:r w:rsidR="0070233A" w:rsidDel="00E9421E">
          <w:delText xml:space="preserve">Table </w:delText>
        </w:r>
        <w:r w:rsidR="0070233A" w:rsidDel="00E9421E">
          <w:rPr>
            <w:noProof/>
          </w:rPr>
          <w:delText>10</w:delText>
        </w:r>
      </w:del>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A063EC">
        <w:t xml:space="preserve">Figure </w:t>
      </w:r>
      <w:r w:rsidR="00A063EC">
        <w:rPr>
          <w:noProof/>
        </w:rPr>
        <w:t>58</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358EC6AA" w:rsidR="005003B9" w:rsidRDefault="005003B9" w:rsidP="005003B9">
      <w:pPr>
        <w:pStyle w:val="Caption"/>
      </w:pPr>
      <w:bookmarkStart w:id="2572" w:name="_Ref514999749"/>
      <w:bookmarkStart w:id="2573" w:name="_Toc524441271"/>
      <w:r>
        <w:t xml:space="preserve">Table </w:t>
      </w:r>
      <w:r>
        <w:fldChar w:fldCharType="begin"/>
      </w:r>
      <w:r>
        <w:instrText xml:space="preserve"> SEQ Table \* ARABIC </w:instrText>
      </w:r>
      <w:r>
        <w:fldChar w:fldCharType="separate"/>
      </w:r>
      <w:ins w:id="2574" w:author="Ng, Thomas1 [2]" w:date="2018-09-11T15:25:00Z">
        <w:r w:rsidR="00A063EC">
          <w:t>11</w:t>
        </w:r>
      </w:ins>
      <w:del w:id="2575" w:author="Ng, Thomas1 [2]" w:date="2018-09-11T10:41:00Z">
        <w:r w:rsidR="0070233A" w:rsidDel="00E9421E">
          <w:delText>10</w:delText>
        </w:r>
      </w:del>
      <w:r>
        <w:fldChar w:fldCharType="end"/>
      </w:r>
      <w:bookmarkEnd w:id="2572"/>
      <w:r>
        <w:t xml:space="preserve">: MAC Address Label Example 2 – </w:t>
      </w:r>
      <w:r w:rsidR="009D059C" w:rsidRPr="009D059C">
        <w:t>Octal Port with Single Host</w:t>
      </w:r>
      <w:r>
        <w:t>, Dual Managed Controller</w:t>
      </w:r>
      <w:bookmarkEnd w:id="2573"/>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51299737" w:rsidR="005003B9" w:rsidRDefault="005003B9" w:rsidP="002544B8">
            <w:pPr>
              <w:ind w:left="0"/>
            </w:pPr>
            <w:r>
              <w:t>P1: AA</w:t>
            </w:r>
            <w:del w:id="2576" w:author="Ng, Thomas1" w:date="2018-09-10T10:52:00Z">
              <w:r w:rsidDel="00CC589E">
                <w:delText>.</w:delText>
              </w:r>
            </w:del>
            <w:ins w:id="2577" w:author="Ng, Thomas1" w:date="2018-09-10T10:52:00Z">
              <w:r w:rsidR="00CC589E">
                <w:t>:</w:t>
              </w:r>
            </w:ins>
            <w:r>
              <w:t>BB</w:t>
            </w:r>
            <w:del w:id="2578" w:author="Ng, Thomas1" w:date="2018-09-10T10:52:00Z">
              <w:r w:rsidDel="00CC589E">
                <w:delText>.</w:delText>
              </w:r>
            </w:del>
            <w:ins w:id="2579" w:author="Ng, Thomas1" w:date="2018-09-10T10:52:00Z">
              <w:r w:rsidR="00CC589E">
                <w:t>:</w:t>
              </w:r>
            </w:ins>
            <w:r>
              <w:t>CC</w:t>
            </w:r>
            <w:del w:id="2580" w:author="Ng, Thomas1" w:date="2018-09-10T10:52:00Z">
              <w:r w:rsidDel="00CC589E">
                <w:delText>.</w:delText>
              </w:r>
            </w:del>
            <w:ins w:id="2581" w:author="Ng, Thomas1" w:date="2018-09-10T10:52:00Z">
              <w:r w:rsidR="00CC589E">
                <w:t>:</w:t>
              </w:r>
            </w:ins>
            <w:r>
              <w:t>DD</w:t>
            </w:r>
            <w:del w:id="2582" w:author="Ng, Thomas1" w:date="2018-09-10T10:52:00Z">
              <w:r w:rsidDel="00CC589E">
                <w:delText>.</w:delText>
              </w:r>
            </w:del>
            <w:ins w:id="2583" w:author="Ng, Thomas1" w:date="2018-09-10T10:52:00Z">
              <w:r w:rsidR="00CC589E">
                <w:t>:</w:t>
              </w:r>
            </w:ins>
            <w:r>
              <w:t>EE</w:t>
            </w:r>
            <w:del w:id="2584" w:author="Ng, Thomas1" w:date="2018-09-10T10:52:00Z">
              <w:r w:rsidDel="00CC589E">
                <w:delText>.</w:delText>
              </w:r>
            </w:del>
            <w:ins w:id="2585" w:author="Ng, Thomas1" w:date="2018-09-10T10:52:00Z">
              <w:r w:rsidR="00CC589E">
                <w:t>:</w:t>
              </w:r>
            </w:ins>
            <w:r>
              <w:t>F0</w:t>
            </w:r>
          </w:p>
        </w:tc>
        <w:tc>
          <w:tcPr>
            <w:tcW w:w="1275" w:type="dxa"/>
          </w:tcPr>
          <w:p w14:paraId="597AE67B" w14:textId="77777777" w:rsidR="005003B9" w:rsidRDefault="005003B9" w:rsidP="002544B8">
            <w:pPr>
              <w:ind w:left="0"/>
            </w:pPr>
            <w:r>
              <w:t>P1:</w:t>
            </w:r>
          </w:p>
        </w:tc>
        <w:tc>
          <w:tcPr>
            <w:tcW w:w="2250" w:type="dxa"/>
          </w:tcPr>
          <w:p w14:paraId="5AE8F265" w14:textId="2E7B5FC0" w:rsidR="005003B9" w:rsidRDefault="005003B9" w:rsidP="002544B8">
            <w:pPr>
              <w:ind w:left="0"/>
            </w:pPr>
            <w:r>
              <w:t>AA</w:t>
            </w:r>
            <w:del w:id="2586" w:author="Ng, Thomas1" w:date="2018-09-10T10:53:00Z">
              <w:r w:rsidDel="00CC589E">
                <w:delText>.</w:delText>
              </w:r>
            </w:del>
            <w:ins w:id="2587" w:author="Ng, Thomas1" w:date="2018-09-10T10:53:00Z">
              <w:r w:rsidR="00CC589E">
                <w:t>:</w:t>
              </w:r>
            </w:ins>
            <w:r>
              <w:t>BB</w:t>
            </w:r>
            <w:del w:id="2588" w:author="Ng, Thomas1" w:date="2018-09-10T10:53:00Z">
              <w:r w:rsidDel="00CC589E">
                <w:delText>.</w:delText>
              </w:r>
            </w:del>
            <w:ins w:id="2589" w:author="Ng, Thomas1" w:date="2018-09-10T10:53:00Z">
              <w:r w:rsidR="00CC589E">
                <w:t>:</w:t>
              </w:r>
            </w:ins>
            <w:r>
              <w:t>CC</w:t>
            </w:r>
            <w:del w:id="2590" w:author="Ng, Thomas1" w:date="2018-09-10T10:53:00Z">
              <w:r w:rsidDel="00CC589E">
                <w:delText>.</w:delText>
              </w:r>
            </w:del>
            <w:ins w:id="2591" w:author="Ng, Thomas1" w:date="2018-09-10T10:53:00Z">
              <w:r w:rsidR="00CC589E">
                <w:t>:</w:t>
              </w:r>
            </w:ins>
            <w:r>
              <w:t>DD</w:t>
            </w:r>
            <w:del w:id="2592" w:author="Ng, Thomas1" w:date="2018-09-10T10:53:00Z">
              <w:r w:rsidDel="00CC589E">
                <w:delText>.</w:delText>
              </w:r>
            </w:del>
            <w:ins w:id="2593" w:author="Ng, Thomas1" w:date="2018-09-10T10:53:00Z">
              <w:r w:rsidR="00CC589E">
                <w:t>:</w:t>
              </w:r>
            </w:ins>
            <w:r>
              <w:t>EE</w:t>
            </w:r>
            <w:del w:id="2594" w:author="Ng, Thomas1" w:date="2018-09-10T10:53:00Z">
              <w:r w:rsidDel="00CC589E">
                <w:delText>.</w:delText>
              </w:r>
            </w:del>
            <w:ins w:id="2595" w:author="Ng, Thomas1" w:date="2018-09-10T10:53:00Z">
              <w:r w:rsidR="00CC589E">
                <w:t>:</w:t>
              </w:r>
            </w:ins>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36F73536" w:rsidR="005003B9" w:rsidRDefault="005003B9" w:rsidP="002544B8">
            <w:pPr>
              <w:ind w:left="0"/>
            </w:pPr>
            <w:r>
              <w:t>P2: AA</w:t>
            </w:r>
            <w:del w:id="2596" w:author="Ng, Thomas1" w:date="2018-09-10T10:53:00Z">
              <w:r w:rsidDel="00CC589E">
                <w:delText>.</w:delText>
              </w:r>
            </w:del>
            <w:ins w:id="2597" w:author="Ng, Thomas1" w:date="2018-09-10T10:53:00Z">
              <w:r w:rsidR="00CC589E">
                <w:t>:</w:t>
              </w:r>
            </w:ins>
            <w:r>
              <w:t>BB</w:t>
            </w:r>
            <w:del w:id="2598" w:author="Ng, Thomas1" w:date="2018-09-10T10:53:00Z">
              <w:r w:rsidDel="00CC589E">
                <w:delText>.</w:delText>
              </w:r>
            </w:del>
            <w:ins w:id="2599" w:author="Ng, Thomas1" w:date="2018-09-10T10:53:00Z">
              <w:r w:rsidR="00CC589E">
                <w:t>:</w:t>
              </w:r>
            </w:ins>
            <w:r>
              <w:t>CC</w:t>
            </w:r>
            <w:del w:id="2600" w:author="Ng, Thomas1" w:date="2018-09-10T10:53:00Z">
              <w:r w:rsidDel="00CC589E">
                <w:delText>.</w:delText>
              </w:r>
            </w:del>
            <w:ins w:id="2601" w:author="Ng, Thomas1" w:date="2018-09-10T10:53:00Z">
              <w:r w:rsidR="00CC589E">
                <w:t>:</w:t>
              </w:r>
            </w:ins>
            <w:r>
              <w:t>DD</w:t>
            </w:r>
            <w:del w:id="2602" w:author="Ng, Thomas1" w:date="2018-09-10T10:53:00Z">
              <w:r w:rsidDel="00CC589E">
                <w:delText>.</w:delText>
              </w:r>
            </w:del>
            <w:ins w:id="2603" w:author="Ng, Thomas1" w:date="2018-09-10T10:53:00Z">
              <w:r w:rsidR="00CC589E">
                <w:t>:</w:t>
              </w:r>
            </w:ins>
            <w:r>
              <w:t>EE</w:t>
            </w:r>
            <w:del w:id="2604" w:author="Ng, Thomas1" w:date="2018-09-10T10:53:00Z">
              <w:r w:rsidDel="00CC589E">
                <w:delText>.</w:delText>
              </w:r>
            </w:del>
            <w:ins w:id="2605" w:author="Ng, Thomas1" w:date="2018-09-10T10:53:00Z">
              <w:r w:rsidR="00CC589E">
                <w:t>:</w:t>
              </w:r>
            </w:ins>
            <w:r>
              <w:t>F1</w:t>
            </w:r>
          </w:p>
        </w:tc>
        <w:tc>
          <w:tcPr>
            <w:tcW w:w="1275" w:type="dxa"/>
          </w:tcPr>
          <w:p w14:paraId="4C34515D" w14:textId="77777777" w:rsidR="005003B9" w:rsidRDefault="005003B9" w:rsidP="002544B8">
            <w:pPr>
              <w:ind w:left="0"/>
            </w:pPr>
            <w:r>
              <w:t>P2:</w:t>
            </w:r>
          </w:p>
        </w:tc>
        <w:tc>
          <w:tcPr>
            <w:tcW w:w="2250" w:type="dxa"/>
          </w:tcPr>
          <w:p w14:paraId="0E223042" w14:textId="20E2FC97" w:rsidR="005003B9" w:rsidRDefault="005003B9" w:rsidP="002544B8">
            <w:pPr>
              <w:ind w:left="0"/>
            </w:pPr>
            <w:r>
              <w:t>AA</w:t>
            </w:r>
            <w:del w:id="2606" w:author="Ng, Thomas1" w:date="2018-09-10T10:53:00Z">
              <w:r w:rsidDel="00CC589E">
                <w:delText>.</w:delText>
              </w:r>
            </w:del>
            <w:ins w:id="2607" w:author="Ng, Thomas1" w:date="2018-09-10T10:53:00Z">
              <w:r w:rsidR="00CC589E">
                <w:t>:</w:t>
              </w:r>
            </w:ins>
            <w:r>
              <w:t>BB</w:t>
            </w:r>
            <w:del w:id="2608" w:author="Ng, Thomas1" w:date="2018-09-10T10:53:00Z">
              <w:r w:rsidDel="00CC589E">
                <w:delText>.</w:delText>
              </w:r>
            </w:del>
            <w:ins w:id="2609" w:author="Ng, Thomas1" w:date="2018-09-10T10:53:00Z">
              <w:r w:rsidR="00CC589E">
                <w:t>:</w:t>
              </w:r>
            </w:ins>
            <w:r>
              <w:t>CC</w:t>
            </w:r>
            <w:del w:id="2610" w:author="Ng, Thomas1" w:date="2018-09-10T10:53:00Z">
              <w:r w:rsidDel="00CC589E">
                <w:delText>.</w:delText>
              </w:r>
            </w:del>
            <w:ins w:id="2611" w:author="Ng, Thomas1" w:date="2018-09-10T10:53:00Z">
              <w:r w:rsidR="00CC589E">
                <w:t>:</w:t>
              </w:r>
            </w:ins>
            <w:r>
              <w:t>DD</w:t>
            </w:r>
            <w:del w:id="2612" w:author="Ng, Thomas1" w:date="2018-09-10T10:53:00Z">
              <w:r w:rsidDel="00CC589E">
                <w:delText>.</w:delText>
              </w:r>
            </w:del>
            <w:ins w:id="2613" w:author="Ng, Thomas1" w:date="2018-09-10T10:53:00Z">
              <w:r w:rsidR="00CC589E">
                <w:t>:</w:t>
              </w:r>
            </w:ins>
            <w:r>
              <w:t>EE</w:t>
            </w:r>
            <w:del w:id="2614" w:author="Ng, Thomas1" w:date="2018-09-10T10:53:00Z">
              <w:r w:rsidDel="00CC589E">
                <w:delText>.</w:delText>
              </w:r>
            </w:del>
            <w:ins w:id="2615" w:author="Ng, Thomas1" w:date="2018-09-10T10:53:00Z">
              <w:r w:rsidR="00CC589E">
                <w:t>:</w:t>
              </w:r>
            </w:ins>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3DA17CB9" w:rsidR="005003B9" w:rsidRDefault="005003B9" w:rsidP="002544B8">
            <w:pPr>
              <w:ind w:left="0"/>
            </w:pPr>
            <w:r>
              <w:t>P3: AA</w:t>
            </w:r>
            <w:del w:id="2616" w:author="Ng, Thomas1" w:date="2018-09-10T10:53:00Z">
              <w:r w:rsidDel="00CC589E">
                <w:delText>.</w:delText>
              </w:r>
            </w:del>
            <w:ins w:id="2617" w:author="Ng, Thomas1" w:date="2018-09-10T10:53:00Z">
              <w:r w:rsidR="00CC589E">
                <w:t>:</w:t>
              </w:r>
            </w:ins>
            <w:r>
              <w:t>BB</w:t>
            </w:r>
            <w:del w:id="2618" w:author="Ng, Thomas1" w:date="2018-09-10T10:53:00Z">
              <w:r w:rsidDel="00CC589E">
                <w:delText>.</w:delText>
              </w:r>
            </w:del>
            <w:ins w:id="2619" w:author="Ng, Thomas1" w:date="2018-09-10T10:53:00Z">
              <w:r w:rsidR="00CC589E">
                <w:t>:</w:t>
              </w:r>
            </w:ins>
            <w:r>
              <w:t>CC</w:t>
            </w:r>
            <w:del w:id="2620" w:author="Ng, Thomas1" w:date="2018-09-10T10:53:00Z">
              <w:r w:rsidDel="00CC589E">
                <w:delText>.</w:delText>
              </w:r>
            </w:del>
            <w:ins w:id="2621" w:author="Ng, Thomas1" w:date="2018-09-10T10:53:00Z">
              <w:r w:rsidR="00CC589E">
                <w:t>:</w:t>
              </w:r>
            </w:ins>
            <w:r>
              <w:t>DD</w:t>
            </w:r>
            <w:del w:id="2622" w:author="Ng, Thomas1" w:date="2018-09-10T10:53:00Z">
              <w:r w:rsidDel="00CC589E">
                <w:delText>.</w:delText>
              </w:r>
            </w:del>
            <w:ins w:id="2623" w:author="Ng, Thomas1" w:date="2018-09-10T10:53:00Z">
              <w:r w:rsidR="00CC589E">
                <w:t>:</w:t>
              </w:r>
            </w:ins>
            <w:r>
              <w:t>EE</w:t>
            </w:r>
            <w:del w:id="2624" w:author="Ng, Thomas1" w:date="2018-09-10T10:53:00Z">
              <w:r w:rsidDel="00CC589E">
                <w:delText>.</w:delText>
              </w:r>
            </w:del>
            <w:ins w:id="2625" w:author="Ng, Thomas1" w:date="2018-09-10T10:53:00Z">
              <w:r w:rsidR="00CC589E">
                <w:t>:</w:t>
              </w:r>
            </w:ins>
            <w:r>
              <w:t>F2</w:t>
            </w:r>
          </w:p>
        </w:tc>
        <w:tc>
          <w:tcPr>
            <w:tcW w:w="1275" w:type="dxa"/>
          </w:tcPr>
          <w:p w14:paraId="5ED5C508" w14:textId="77777777" w:rsidR="005003B9" w:rsidRDefault="005003B9" w:rsidP="002544B8">
            <w:pPr>
              <w:ind w:left="0"/>
            </w:pPr>
            <w:r>
              <w:t>P3:</w:t>
            </w:r>
          </w:p>
        </w:tc>
        <w:tc>
          <w:tcPr>
            <w:tcW w:w="2250" w:type="dxa"/>
          </w:tcPr>
          <w:p w14:paraId="49F4AFF4" w14:textId="351DA50B" w:rsidR="005003B9" w:rsidRDefault="005003B9" w:rsidP="002544B8">
            <w:pPr>
              <w:ind w:left="0"/>
            </w:pPr>
            <w:r>
              <w:t>AA</w:t>
            </w:r>
            <w:del w:id="2626" w:author="Ng, Thomas1" w:date="2018-09-10T10:53:00Z">
              <w:r w:rsidDel="00CC589E">
                <w:delText>.</w:delText>
              </w:r>
            </w:del>
            <w:ins w:id="2627" w:author="Ng, Thomas1" w:date="2018-09-10T10:53:00Z">
              <w:r w:rsidR="00CC589E">
                <w:t>:</w:t>
              </w:r>
            </w:ins>
            <w:r>
              <w:t>BB</w:t>
            </w:r>
            <w:del w:id="2628" w:author="Ng, Thomas1" w:date="2018-09-10T10:53:00Z">
              <w:r w:rsidDel="00CC589E">
                <w:delText>.</w:delText>
              </w:r>
            </w:del>
            <w:ins w:id="2629" w:author="Ng, Thomas1" w:date="2018-09-10T10:53:00Z">
              <w:r w:rsidR="00CC589E">
                <w:t>:</w:t>
              </w:r>
            </w:ins>
            <w:r>
              <w:t>CC</w:t>
            </w:r>
            <w:del w:id="2630" w:author="Ng, Thomas1" w:date="2018-09-10T10:53:00Z">
              <w:r w:rsidDel="00CC589E">
                <w:delText>.</w:delText>
              </w:r>
            </w:del>
            <w:ins w:id="2631" w:author="Ng, Thomas1" w:date="2018-09-10T10:53:00Z">
              <w:r w:rsidR="00CC589E">
                <w:t>:</w:t>
              </w:r>
            </w:ins>
            <w:r>
              <w:t>DD</w:t>
            </w:r>
            <w:del w:id="2632" w:author="Ng, Thomas1" w:date="2018-09-10T10:53:00Z">
              <w:r w:rsidDel="00CC589E">
                <w:delText>.</w:delText>
              </w:r>
            </w:del>
            <w:ins w:id="2633" w:author="Ng, Thomas1" w:date="2018-09-10T10:53:00Z">
              <w:r w:rsidR="00CC589E">
                <w:t>:</w:t>
              </w:r>
            </w:ins>
            <w:r>
              <w:t>EE</w:t>
            </w:r>
            <w:del w:id="2634" w:author="Ng, Thomas1" w:date="2018-09-10T10:53:00Z">
              <w:r w:rsidDel="00CC589E">
                <w:delText>.</w:delText>
              </w:r>
            </w:del>
            <w:ins w:id="2635" w:author="Ng, Thomas1" w:date="2018-09-10T10:53:00Z">
              <w:r w:rsidR="00CC589E">
                <w:t>:</w:t>
              </w:r>
            </w:ins>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35AA22A" w:rsidR="005003B9" w:rsidRDefault="005003B9" w:rsidP="002544B8">
            <w:pPr>
              <w:ind w:left="0"/>
            </w:pPr>
            <w:r>
              <w:t>P4: AA</w:t>
            </w:r>
            <w:del w:id="2636" w:author="Ng, Thomas1" w:date="2018-09-10T10:53:00Z">
              <w:r w:rsidDel="00CC589E">
                <w:delText>.</w:delText>
              </w:r>
            </w:del>
            <w:ins w:id="2637" w:author="Ng, Thomas1" w:date="2018-09-10T10:53:00Z">
              <w:r w:rsidR="00CC589E">
                <w:t>:</w:t>
              </w:r>
            </w:ins>
            <w:r>
              <w:t>BB</w:t>
            </w:r>
            <w:del w:id="2638" w:author="Ng, Thomas1" w:date="2018-09-10T10:53:00Z">
              <w:r w:rsidDel="00CC589E">
                <w:delText>.</w:delText>
              </w:r>
            </w:del>
            <w:ins w:id="2639" w:author="Ng, Thomas1" w:date="2018-09-10T10:53:00Z">
              <w:r w:rsidR="00CC589E">
                <w:t>:</w:t>
              </w:r>
            </w:ins>
            <w:r>
              <w:t>CC</w:t>
            </w:r>
            <w:del w:id="2640" w:author="Ng, Thomas1" w:date="2018-09-10T10:53:00Z">
              <w:r w:rsidDel="00CC589E">
                <w:delText>.</w:delText>
              </w:r>
            </w:del>
            <w:ins w:id="2641" w:author="Ng, Thomas1" w:date="2018-09-10T10:53:00Z">
              <w:r w:rsidR="00CC589E">
                <w:t>:</w:t>
              </w:r>
            </w:ins>
            <w:r>
              <w:t>DD</w:t>
            </w:r>
            <w:del w:id="2642" w:author="Ng, Thomas1" w:date="2018-09-10T10:53:00Z">
              <w:r w:rsidDel="00CC589E">
                <w:delText>.</w:delText>
              </w:r>
            </w:del>
            <w:ins w:id="2643" w:author="Ng, Thomas1" w:date="2018-09-10T10:53:00Z">
              <w:r w:rsidR="00CC589E">
                <w:t>:</w:t>
              </w:r>
            </w:ins>
            <w:r>
              <w:t>EE</w:t>
            </w:r>
            <w:del w:id="2644" w:author="Ng, Thomas1" w:date="2018-09-10T10:53:00Z">
              <w:r w:rsidDel="00CC589E">
                <w:delText>.</w:delText>
              </w:r>
            </w:del>
            <w:ins w:id="2645" w:author="Ng, Thomas1" w:date="2018-09-10T10:53:00Z">
              <w:r w:rsidR="00CC589E">
                <w:t>:</w:t>
              </w:r>
            </w:ins>
            <w:r>
              <w:t>F3</w:t>
            </w:r>
          </w:p>
        </w:tc>
        <w:tc>
          <w:tcPr>
            <w:tcW w:w="1275" w:type="dxa"/>
          </w:tcPr>
          <w:p w14:paraId="368D5F4C" w14:textId="77777777" w:rsidR="005003B9" w:rsidRDefault="005003B9" w:rsidP="002544B8">
            <w:pPr>
              <w:ind w:left="0"/>
            </w:pPr>
            <w:r>
              <w:t>P4:</w:t>
            </w:r>
          </w:p>
        </w:tc>
        <w:tc>
          <w:tcPr>
            <w:tcW w:w="2250" w:type="dxa"/>
          </w:tcPr>
          <w:p w14:paraId="688DC53E" w14:textId="2D893F58" w:rsidR="005003B9" w:rsidRDefault="005003B9" w:rsidP="002544B8">
            <w:pPr>
              <w:ind w:left="0"/>
            </w:pPr>
            <w:r>
              <w:t>AA</w:t>
            </w:r>
            <w:del w:id="2646" w:author="Ng, Thomas1" w:date="2018-09-10T10:53:00Z">
              <w:r w:rsidDel="00CC589E">
                <w:delText>.</w:delText>
              </w:r>
            </w:del>
            <w:ins w:id="2647" w:author="Ng, Thomas1" w:date="2018-09-10T10:53:00Z">
              <w:r w:rsidR="00CC589E">
                <w:t>:</w:t>
              </w:r>
            </w:ins>
            <w:r>
              <w:t>BB</w:t>
            </w:r>
            <w:del w:id="2648" w:author="Ng, Thomas1" w:date="2018-09-10T10:53:00Z">
              <w:r w:rsidDel="00CC589E">
                <w:delText>.</w:delText>
              </w:r>
            </w:del>
            <w:ins w:id="2649" w:author="Ng, Thomas1" w:date="2018-09-10T10:53:00Z">
              <w:r w:rsidR="00CC589E">
                <w:t>:</w:t>
              </w:r>
            </w:ins>
            <w:r>
              <w:t>CC</w:t>
            </w:r>
            <w:del w:id="2650" w:author="Ng, Thomas1" w:date="2018-09-10T10:53:00Z">
              <w:r w:rsidDel="00CC589E">
                <w:delText>.</w:delText>
              </w:r>
            </w:del>
            <w:ins w:id="2651" w:author="Ng, Thomas1" w:date="2018-09-10T10:53:00Z">
              <w:r w:rsidR="00CC589E">
                <w:t>:</w:t>
              </w:r>
            </w:ins>
            <w:r>
              <w:t>DD</w:t>
            </w:r>
            <w:del w:id="2652" w:author="Ng, Thomas1" w:date="2018-09-10T10:53:00Z">
              <w:r w:rsidDel="00CC589E">
                <w:delText>.</w:delText>
              </w:r>
            </w:del>
            <w:ins w:id="2653" w:author="Ng, Thomas1" w:date="2018-09-10T10:53:00Z">
              <w:r w:rsidR="00CC589E">
                <w:t>:</w:t>
              </w:r>
            </w:ins>
            <w:r>
              <w:t>EE</w:t>
            </w:r>
            <w:del w:id="2654" w:author="Ng, Thomas1" w:date="2018-09-10T10:53:00Z">
              <w:r w:rsidDel="00CC589E">
                <w:delText>.</w:delText>
              </w:r>
            </w:del>
            <w:ins w:id="2655" w:author="Ng, Thomas1" w:date="2018-09-10T10:53:00Z">
              <w:r w:rsidR="00CC589E">
                <w:t>:</w:t>
              </w:r>
            </w:ins>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5276A6FD" w:rsidR="005003B9" w:rsidRDefault="005003B9" w:rsidP="002544B8">
            <w:pPr>
              <w:ind w:left="0"/>
            </w:pPr>
            <w:r>
              <w:t>P5: AA</w:t>
            </w:r>
            <w:del w:id="2656" w:author="Ng, Thomas1" w:date="2018-09-10T10:53:00Z">
              <w:r w:rsidDel="00CC589E">
                <w:delText>.</w:delText>
              </w:r>
            </w:del>
            <w:ins w:id="2657" w:author="Ng, Thomas1" w:date="2018-09-10T10:53:00Z">
              <w:r w:rsidR="00CC589E">
                <w:t>:</w:t>
              </w:r>
            </w:ins>
            <w:r>
              <w:t>BB</w:t>
            </w:r>
            <w:del w:id="2658" w:author="Ng, Thomas1" w:date="2018-09-10T10:53:00Z">
              <w:r w:rsidDel="00CC589E">
                <w:delText>.</w:delText>
              </w:r>
            </w:del>
            <w:ins w:id="2659" w:author="Ng, Thomas1" w:date="2018-09-10T10:53:00Z">
              <w:r w:rsidR="00CC589E">
                <w:t>:</w:t>
              </w:r>
            </w:ins>
            <w:r>
              <w:t>CC</w:t>
            </w:r>
            <w:del w:id="2660" w:author="Ng, Thomas1" w:date="2018-09-10T10:53:00Z">
              <w:r w:rsidDel="00CC589E">
                <w:delText>.</w:delText>
              </w:r>
            </w:del>
            <w:ins w:id="2661" w:author="Ng, Thomas1" w:date="2018-09-10T10:53:00Z">
              <w:r w:rsidR="00CC589E">
                <w:t>:</w:t>
              </w:r>
            </w:ins>
            <w:r>
              <w:t>DD</w:t>
            </w:r>
            <w:del w:id="2662" w:author="Ng, Thomas1" w:date="2018-09-10T10:53:00Z">
              <w:r w:rsidDel="00CC589E">
                <w:delText>.</w:delText>
              </w:r>
            </w:del>
            <w:ins w:id="2663" w:author="Ng, Thomas1" w:date="2018-09-10T10:53:00Z">
              <w:r w:rsidR="00CC589E">
                <w:t>:</w:t>
              </w:r>
            </w:ins>
            <w:r>
              <w:t>EE</w:t>
            </w:r>
            <w:del w:id="2664" w:author="Ng, Thomas1" w:date="2018-09-10T10:53:00Z">
              <w:r w:rsidDel="00CC589E">
                <w:delText>.</w:delText>
              </w:r>
            </w:del>
            <w:ins w:id="2665" w:author="Ng, Thomas1" w:date="2018-09-10T10:53:00Z">
              <w:r w:rsidR="00CC589E">
                <w:t>:</w:t>
              </w:r>
            </w:ins>
            <w:r>
              <w:t>F4</w:t>
            </w:r>
          </w:p>
        </w:tc>
        <w:tc>
          <w:tcPr>
            <w:tcW w:w="1275" w:type="dxa"/>
          </w:tcPr>
          <w:p w14:paraId="3C928933" w14:textId="751BB3C2" w:rsidR="005003B9" w:rsidRDefault="005003B9" w:rsidP="002544B8">
            <w:pPr>
              <w:ind w:left="0"/>
            </w:pPr>
            <w:r>
              <w:t>P5:</w:t>
            </w:r>
          </w:p>
        </w:tc>
        <w:tc>
          <w:tcPr>
            <w:tcW w:w="2250" w:type="dxa"/>
          </w:tcPr>
          <w:p w14:paraId="5CA64D8E" w14:textId="7667E1CD" w:rsidR="005003B9" w:rsidRDefault="005003B9" w:rsidP="002544B8">
            <w:pPr>
              <w:ind w:left="0"/>
            </w:pPr>
            <w:r>
              <w:t>AA</w:t>
            </w:r>
            <w:del w:id="2666" w:author="Ng, Thomas1" w:date="2018-09-10T10:53:00Z">
              <w:r w:rsidDel="00CC589E">
                <w:delText>.</w:delText>
              </w:r>
            </w:del>
            <w:ins w:id="2667" w:author="Ng, Thomas1" w:date="2018-09-10T10:53:00Z">
              <w:r w:rsidR="00CC589E">
                <w:t>:</w:t>
              </w:r>
            </w:ins>
            <w:r>
              <w:t>BB</w:t>
            </w:r>
            <w:del w:id="2668" w:author="Ng, Thomas1" w:date="2018-09-10T10:53:00Z">
              <w:r w:rsidDel="00CC589E">
                <w:delText>.</w:delText>
              </w:r>
            </w:del>
            <w:ins w:id="2669" w:author="Ng, Thomas1" w:date="2018-09-10T10:53:00Z">
              <w:r w:rsidR="00CC589E">
                <w:t>:</w:t>
              </w:r>
            </w:ins>
            <w:r>
              <w:t>CC</w:t>
            </w:r>
            <w:del w:id="2670" w:author="Ng, Thomas1" w:date="2018-09-10T10:53:00Z">
              <w:r w:rsidDel="00CC589E">
                <w:delText>.</w:delText>
              </w:r>
            </w:del>
            <w:ins w:id="2671" w:author="Ng, Thomas1" w:date="2018-09-10T10:53:00Z">
              <w:r w:rsidR="00CC589E">
                <w:t>:</w:t>
              </w:r>
            </w:ins>
            <w:r>
              <w:t>DD</w:t>
            </w:r>
            <w:del w:id="2672" w:author="Ng, Thomas1" w:date="2018-09-10T10:53:00Z">
              <w:r w:rsidDel="00CC589E">
                <w:delText>.</w:delText>
              </w:r>
            </w:del>
            <w:ins w:id="2673" w:author="Ng, Thomas1" w:date="2018-09-10T10:53:00Z">
              <w:r w:rsidR="00CC589E">
                <w:t>:</w:t>
              </w:r>
            </w:ins>
            <w:r>
              <w:t>EE</w:t>
            </w:r>
            <w:del w:id="2674" w:author="Ng, Thomas1" w:date="2018-09-10T10:53:00Z">
              <w:r w:rsidDel="00CC589E">
                <w:delText>.</w:delText>
              </w:r>
            </w:del>
            <w:ins w:id="2675" w:author="Ng, Thomas1" w:date="2018-09-10T10:53:00Z">
              <w:r w:rsidR="00CC589E">
                <w:t>:</w:t>
              </w:r>
            </w:ins>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60E0F7B9" w:rsidR="005003B9" w:rsidRDefault="005003B9" w:rsidP="002544B8">
            <w:pPr>
              <w:ind w:left="0"/>
            </w:pPr>
            <w:r>
              <w:t>P6: AA</w:t>
            </w:r>
            <w:del w:id="2676" w:author="Ng, Thomas1" w:date="2018-09-10T10:53:00Z">
              <w:r w:rsidDel="00CC589E">
                <w:delText>.</w:delText>
              </w:r>
            </w:del>
            <w:ins w:id="2677" w:author="Ng, Thomas1" w:date="2018-09-10T10:53:00Z">
              <w:r w:rsidR="00CC589E">
                <w:t>:</w:t>
              </w:r>
            </w:ins>
            <w:r>
              <w:t>BB</w:t>
            </w:r>
            <w:del w:id="2678" w:author="Ng, Thomas1" w:date="2018-09-10T10:53:00Z">
              <w:r w:rsidDel="00CC589E">
                <w:delText>.</w:delText>
              </w:r>
            </w:del>
            <w:ins w:id="2679" w:author="Ng, Thomas1" w:date="2018-09-10T10:53:00Z">
              <w:r w:rsidR="00CC589E">
                <w:t>:</w:t>
              </w:r>
            </w:ins>
            <w:r>
              <w:t>CC</w:t>
            </w:r>
            <w:del w:id="2680" w:author="Ng, Thomas1" w:date="2018-09-10T10:53:00Z">
              <w:r w:rsidDel="00CC589E">
                <w:delText>.</w:delText>
              </w:r>
            </w:del>
            <w:ins w:id="2681" w:author="Ng, Thomas1" w:date="2018-09-10T10:53:00Z">
              <w:r w:rsidR="00CC589E">
                <w:t>:</w:t>
              </w:r>
            </w:ins>
            <w:r>
              <w:t>DD</w:t>
            </w:r>
            <w:del w:id="2682" w:author="Ng, Thomas1" w:date="2018-09-10T10:53:00Z">
              <w:r w:rsidDel="00CC589E">
                <w:delText>.</w:delText>
              </w:r>
            </w:del>
            <w:ins w:id="2683" w:author="Ng, Thomas1" w:date="2018-09-10T10:53:00Z">
              <w:r w:rsidR="00CC589E">
                <w:t>:</w:t>
              </w:r>
            </w:ins>
            <w:r>
              <w:t>EE</w:t>
            </w:r>
            <w:del w:id="2684" w:author="Ng, Thomas1" w:date="2018-09-10T10:53:00Z">
              <w:r w:rsidDel="00CC589E">
                <w:delText>.</w:delText>
              </w:r>
            </w:del>
            <w:ins w:id="2685" w:author="Ng, Thomas1" w:date="2018-09-10T10:53:00Z">
              <w:r w:rsidR="00CC589E">
                <w:t>:</w:t>
              </w:r>
            </w:ins>
            <w:r>
              <w:t>F5</w:t>
            </w:r>
          </w:p>
        </w:tc>
        <w:tc>
          <w:tcPr>
            <w:tcW w:w="1275" w:type="dxa"/>
          </w:tcPr>
          <w:p w14:paraId="201A0B2B" w14:textId="42CC18C8" w:rsidR="005003B9" w:rsidRDefault="005003B9" w:rsidP="002544B8">
            <w:pPr>
              <w:ind w:left="0"/>
            </w:pPr>
            <w:r>
              <w:t>P6:</w:t>
            </w:r>
          </w:p>
        </w:tc>
        <w:tc>
          <w:tcPr>
            <w:tcW w:w="2250" w:type="dxa"/>
          </w:tcPr>
          <w:p w14:paraId="222B28E5" w14:textId="5DDDF0E0" w:rsidR="005003B9" w:rsidRDefault="005003B9" w:rsidP="002544B8">
            <w:pPr>
              <w:ind w:left="0"/>
            </w:pPr>
            <w:r>
              <w:t>AA</w:t>
            </w:r>
            <w:del w:id="2686" w:author="Ng, Thomas1" w:date="2018-09-10T10:53:00Z">
              <w:r w:rsidDel="00CC589E">
                <w:delText>.</w:delText>
              </w:r>
            </w:del>
            <w:ins w:id="2687" w:author="Ng, Thomas1" w:date="2018-09-10T10:53:00Z">
              <w:r w:rsidR="00CC589E">
                <w:t>:</w:t>
              </w:r>
            </w:ins>
            <w:r>
              <w:t>BB</w:t>
            </w:r>
            <w:del w:id="2688" w:author="Ng, Thomas1" w:date="2018-09-10T10:53:00Z">
              <w:r w:rsidDel="00CC589E">
                <w:delText>.</w:delText>
              </w:r>
            </w:del>
            <w:ins w:id="2689" w:author="Ng, Thomas1" w:date="2018-09-10T10:53:00Z">
              <w:r w:rsidR="00CC589E">
                <w:t>:</w:t>
              </w:r>
            </w:ins>
            <w:r>
              <w:t>CC</w:t>
            </w:r>
            <w:del w:id="2690" w:author="Ng, Thomas1" w:date="2018-09-10T10:53:00Z">
              <w:r w:rsidDel="00CC589E">
                <w:delText>.</w:delText>
              </w:r>
            </w:del>
            <w:ins w:id="2691" w:author="Ng, Thomas1" w:date="2018-09-10T10:53:00Z">
              <w:r w:rsidR="00CC589E">
                <w:t>:</w:t>
              </w:r>
            </w:ins>
            <w:r>
              <w:t>DD</w:t>
            </w:r>
            <w:del w:id="2692" w:author="Ng, Thomas1" w:date="2018-09-10T10:53:00Z">
              <w:r w:rsidDel="00CC589E">
                <w:delText>.</w:delText>
              </w:r>
            </w:del>
            <w:ins w:id="2693" w:author="Ng, Thomas1" w:date="2018-09-10T10:53:00Z">
              <w:r w:rsidR="00CC589E">
                <w:t>:</w:t>
              </w:r>
            </w:ins>
            <w:r>
              <w:t>EE</w:t>
            </w:r>
            <w:del w:id="2694" w:author="Ng, Thomas1" w:date="2018-09-10T10:53:00Z">
              <w:r w:rsidDel="00CC589E">
                <w:delText>.</w:delText>
              </w:r>
            </w:del>
            <w:ins w:id="2695" w:author="Ng, Thomas1" w:date="2018-09-10T10:53:00Z">
              <w:r w:rsidR="00CC589E">
                <w:t>:</w:t>
              </w:r>
            </w:ins>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4BF4129A" w:rsidR="005003B9" w:rsidRDefault="005003B9" w:rsidP="002544B8">
            <w:pPr>
              <w:ind w:left="0"/>
            </w:pPr>
            <w:r>
              <w:t>P7: AA</w:t>
            </w:r>
            <w:del w:id="2696" w:author="Ng, Thomas1" w:date="2018-09-10T10:53:00Z">
              <w:r w:rsidDel="00CC589E">
                <w:delText>.</w:delText>
              </w:r>
            </w:del>
            <w:ins w:id="2697" w:author="Ng, Thomas1" w:date="2018-09-10T10:53:00Z">
              <w:r w:rsidR="00CC589E">
                <w:t>:</w:t>
              </w:r>
            </w:ins>
            <w:r>
              <w:t>BB</w:t>
            </w:r>
            <w:del w:id="2698" w:author="Ng, Thomas1" w:date="2018-09-10T10:53:00Z">
              <w:r w:rsidDel="00CC589E">
                <w:delText>.</w:delText>
              </w:r>
            </w:del>
            <w:ins w:id="2699" w:author="Ng, Thomas1" w:date="2018-09-10T10:53:00Z">
              <w:r w:rsidR="00CC589E">
                <w:t>:</w:t>
              </w:r>
            </w:ins>
            <w:r>
              <w:t>CC</w:t>
            </w:r>
            <w:del w:id="2700" w:author="Ng, Thomas1" w:date="2018-09-10T10:53:00Z">
              <w:r w:rsidDel="00CC589E">
                <w:delText>.</w:delText>
              </w:r>
            </w:del>
            <w:ins w:id="2701" w:author="Ng, Thomas1" w:date="2018-09-10T10:53:00Z">
              <w:r w:rsidR="00CC589E">
                <w:t>:</w:t>
              </w:r>
            </w:ins>
            <w:r>
              <w:t>DD</w:t>
            </w:r>
            <w:del w:id="2702" w:author="Ng, Thomas1" w:date="2018-09-10T10:53:00Z">
              <w:r w:rsidDel="00CC589E">
                <w:delText>.</w:delText>
              </w:r>
            </w:del>
            <w:ins w:id="2703" w:author="Ng, Thomas1" w:date="2018-09-10T10:53:00Z">
              <w:r w:rsidR="00CC589E">
                <w:t>:</w:t>
              </w:r>
            </w:ins>
            <w:r>
              <w:t>EE</w:t>
            </w:r>
            <w:del w:id="2704" w:author="Ng, Thomas1" w:date="2018-09-10T10:53:00Z">
              <w:r w:rsidDel="00CC589E">
                <w:delText>.</w:delText>
              </w:r>
            </w:del>
            <w:ins w:id="2705" w:author="Ng, Thomas1" w:date="2018-09-10T10:53:00Z">
              <w:r w:rsidR="00CC589E">
                <w:t>:</w:t>
              </w:r>
            </w:ins>
            <w:r>
              <w:t>F6</w:t>
            </w:r>
          </w:p>
        </w:tc>
        <w:tc>
          <w:tcPr>
            <w:tcW w:w="1275" w:type="dxa"/>
          </w:tcPr>
          <w:p w14:paraId="0F8E10DB" w14:textId="5A9215AC" w:rsidR="005003B9" w:rsidRDefault="005003B9" w:rsidP="002544B8">
            <w:pPr>
              <w:ind w:left="0"/>
            </w:pPr>
            <w:r>
              <w:t>P7:</w:t>
            </w:r>
          </w:p>
        </w:tc>
        <w:tc>
          <w:tcPr>
            <w:tcW w:w="2250" w:type="dxa"/>
          </w:tcPr>
          <w:p w14:paraId="58294B5E" w14:textId="0D70AEE2" w:rsidR="005003B9" w:rsidRDefault="005003B9" w:rsidP="002544B8">
            <w:pPr>
              <w:ind w:left="0"/>
            </w:pPr>
            <w:r>
              <w:t>AA</w:t>
            </w:r>
            <w:del w:id="2706" w:author="Ng, Thomas1" w:date="2018-09-10T10:53:00Z">
              <w:r w:rsidDel="00CC589E">
                <w:delText>.</w:delText>
              </w:r>
            </w:del>
            <w:ins w:id="2707" w:author="Ng, Thomas1" w:date="2018-09-10T10:53:00Z">
              <w:r w:rsidR="00CC589E">
                <w:t>:</w:t>
              </w:r>
            </w:ins>
            <w:r>
              <w:t>BB</w:t>
            </w:r>
            <w:del w:id="2708" w:author="Ng, Thomas1" w:date="2018-09-10T10:53:00Z">
              <w:r w:rsidDel="00CC589E">
                <w:delText>.</w:delText>
              </w:r>
            </w:del>
            <w:ins w:id="2709" w:author="Ng, Thomas1" w:date="2018-09-10T10:53:00Z">
              <w:r w:rsidR="00CC589E">
                <w:t>:</w:t>
              </w:r>
            </w:ins>
            <w:r>
              <w:t>CC</w:t>
            </w:r>
            <w:del w:id="2710" w:author="Ng, Thomas1" w:date="2018-09-10T10:53:00Z">
              <w:r w:rsidDel="00CC589E">
                <w:delText>.</w:delText>
              </w:r>
            </w:del>
            <w:ins w:id="2711" w:author="Ng, Thomas1" w:date="2018-09-10T10:53:00Z">
              <w:r w:rsidR="00CC589E">
                <w:t>:</w:t>
              </w:r>
            </w:ins>
            <w:r>
              <w:t>DD</w:t>
            </w:r>
            <w:del w:id="2712" w:author="Ng, Thomas1" w:date="2018-09-10T10:53:00Z">
              <w:r w:rsidDel="00CC589E">
                <w:delText>.</w:delText>
              </w:r>
            </w:del>
            <w:ins w:id="2713" w:author="Ng, Thomas1" w:date="2018-09-10T10:53:00Z">
              <w:r w:rsidR="00CC589E">
                <w:t>:</w:t>
              </w:r>
            </w:ins>
            <w:r>
              <w:t>EE</w:t>
            </w:r>
            <w:del w:id="2714" w:author="Ng, Thomas1" w:date="2018-09-10T10:53:00Z">
              <w:r w:rsidDel="00CC589E">
                <w:delText>.</w:delText>
              </w:r>
            </w:del>
            <w:ins w:id="2715" w:author="Ng, Thomas1" w:date="2018-09-10T10:53:00Z">
              <w:r w:rsidR="00CC589E">
                <w:t>:</w:t>
              </w:r>
            </w:ins>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11E1CA07" w:rsidR="005003B9" w:rsidRDefault="005003B9" w:rsidP="002544B8">
            <w:pPr>
              <w:ind w:left="0"/>
            </w:pPr>
            <w:r>
              <w:t>P8: AA</w:t>
            </w:r>
            <w:del w:id="2716" w:author="Ng, Thomas1" w:date="2018-09-10T10:53:00Z">
              <w:r w:rsidDel="00CC589E">
                <w:delText>.</w:delText>
              </w:r>
            </w:del>
            <w:ins w:id="2717" w:author="Ng, Thomas1" w:date="2018-09-10T10:53:00Z">
              <w:r w:rsidR="00CC589E">
                <w:t>:</w:t>
              </w:r>
            </w:ins>
            <w:r>
              <w:t>BB</w:t>
            </w:r>
            <w:del w:id="2718" w:author="Ng, Thomas1" w:date="2018-09-10T10:53:00Z">
              <w:r w:rsidDel="00CC589E">
                <w:delText>.</w:delText>
              </w:r>
            </w:del>
            <w:ins w:id="2719" w:author="Ng, Thomas1" w:date="2018-09-10T10:53:00Z">
              <w:r w:rsidR="00CC589E">
                <w:t>:</w:t>
              </w:r>
            </w:ins>
            <w:r>
              <w:t>CC</w:t>
            </w:r>
            <w:del w:id="2720" w:author="Ng, Thomas1" w:date="2018-09-10T10:53:00Z">
              <w:r w:rsidDel="00CC589E">
                <w:delText>.</w:delText>
              </w:r>
            </w:del>
            <w:ins w:id="2721" w:author="Ng, Thomas1" w:date="2018-09-10T10:53:00Z">
              <w:r w:rsidR="00CC589E">
                <w:t>:</w:t>
              </w:r>
            </w:ins>
            <w:r>
              <w:t>DD</w:t>
            </w:r>
            <w:del w:id="2722" w:author="Ng, Thomas1" w:date="2018-09-10T10:53:00Z">
              <w:r w:rsidDel="00CC589E">
                <w:delText>.</w:delText>
              </w:r>
            </w:del>
            <w:ins w:id="2723" w:author="Ng, Thomas1" w:date="2018-09-10T10:53:00Z">
              <w:r w:rsidR="00CC589E">
                <w:t>:</w:t>
              </w:r>
            </w:ins>
            <w:r>
              <w:t>EE</w:t>
            </w:r>
            <w:del w:id="2724" w:author="Ng, Thomas1" w:date="2018-09-10T10:53:00Z">
              <w:r w:rsidDel="00CC589E">
                <w:delText>.</w:delText>
              </w:r>
            </w:del>
            <w:ins w:id="2725" w:author="Ng, Thomas1" w:date="2018-09-10T10:53:00Z">
              <w:r w:rsidR="00CC589E">
                <w:t>:</w:t>
              </w:r>
            </w:ins>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2A9EC7A" w:rsidR="005003B9" w:rsidRDefault="005003B9" w:rsidP="002544B8">
            <w:pPr>
              <w:ind w:left="0"/>
            </w:pPr>
            <w:r>
              <w:t>AA</w:t>
            </w:r>
            <w:del w:id="2726" w:author="Ng, Thomas1" w:date="2018-09-10T10:53:00Z">
              <w:r w:rsidDel="00CC589E">
                <w:delText>.</w:delText>
              </w:r>
            </w:del>
            <w:ins w:id="2727" w:author="Ng, Thomas1" w:date="2018-09-10T10:53:00Z">
              <w:r w:rsidR="00CC589E">
                <w:t>:</w:t>
              </w:r>
            </w:ins>
            <w:r>
              <w:t>BB</w:t>
            </w:r>
            <w:del w:id="2728" w:author="Ng, Thomas1" w:date="2018-09-10T10:53:00Z">
              <w:r w:rsidDel="00CC589E">
                <w:delText>.</w:delText>
              </w:r>
            </w:del>
            <w:ins w:id="2729" w:author="Ng, Thomas1" w:date="2018-09-10T10:53:00Z">
              <w:r w:rsidR="00CC589E">
                <w:t>:</w:t>
              </w:r>
            </w:ins>
            <w:r>
              <w:t>CC</w:t>
            </w:r>
            <w:del w:id="2730" w:author="Ng, Thomas1" w:date="2018-09-10T10:53:00Z">
              <w:r w:rsidDel="00CC589E">
                <w:delText>.</w:delText>
              </w:r>
            </w:del>
            <w:ins w:id="2731" w:author="Ng, Thomas1" w:date="2018-09-10T10:53:00Z">
              <w:r w:rsidR="00CC589E">
                <w:t>:</w:t>
              </w:r>
            </w:ins>
            <w:r>
              <w:t>DD</w:t>
            </w:r>
            <w:del w:id="2732" w:author="Ng, Thomas1" w:date="2018-09-10T10:53:00Z">
              <w:r w:rsidDel="00CC589E">
                <w:delText>.</w:delText>
              </w:r>
            </w:del>
            <w:ins w:id="2733" w:author="Ng, Thomas1" w:date="2018-09-10T10:53:00Z">
              <w:r w:rsidR="00CC589E">
                <w:t>:</w:t>
              </w:r>
            </w:ins>
            <w:r>
              <w:t>EE</w:t>
            </w:r>
            <w:del w:id="2734" w:author="Ng, Thomas1" w:date="2018-09-10T10:53:00Z">
              <w:r w:rsidDel="00CC589E">
                <w:delText>.</w:delText>
              </w:r>
            </w:del>
            <w:ins w:id="2735" w:author="Ng, Thomas1" w:date="2018-09-10T10:53:00Z">
              <w:r w:rsidR="00CC589E">
                <w:t>:</w:t>
              </w:r>
            </w:ins>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68C3806A" w:rsidR="005003B9" w:rsidRDefault="005003B9" w:rsidP="002544B8">
            <w:pPr>
              <w:ind w:left="0"/>
            </w:pPr>
            <w:r>
              <w:t>ME1: AA</w:t>
            </w:r>
            <w:del w:id="2736" w:author="Ng, Thomas1" w:date="2018-09-10T10:53:00Z">
              <w:r w:rsidDel="00CC589E">
                <w:delText>.</w:delText>
              </w:r>
            </w:del>
            <w:ins w:id="2737" w:author="Ng, Thomas1" w:date="2018-09-10T10:53:00Z">
              <w:r w:rsidR="00CC589E">
                <w:t>:</w:t>
              </w:r>
            </w:ins>
            <w:r>
              <w:t>BB</w:t>
            </w:r>
            <w:del w:id="2738" w:author="Ng, Thomas1" w:date="2018-09-10T10:53:00Z">
              <w:r w:rsidDel="00CC589E">
                <w:delText>.</w:delText>
              </w:r>
            </w:del>
            <w:ins w:id="2739" w:author="Ng, Thomas1" w:date="2018-09-10T10:53:00Z">
              <w:r w:rsidR="00CC589E">
                <w:t>:</w:t>
              </w:r>
            </w:ins>
            <w:r>
              <w:t>CC</w:t>
            </w:r>
            <w:del w:id="2740" w:author="Ng, Thomas1" w:date="2018-09-10T10:53:00Z">
              <w:r w:rsidDel="00CC589E">
                <w:delText>.</w:delText>
              </w:r>
            </w:del>
            <w:ins w:id="2741" w:author="Ng, Thomas1" w:date="2018-09-10T10:53:00Z">
              <w:r w:rsidR="00CC589E">
                <w:t>:</w:t>
              </w:r>
            </w:ins>
            <w:r>
              <w:t>DD</w:t>
            </w:r>
            <w:del w:id="2742" w:author="Ng, Thomas1" w:date="2018-09-10T10:53:00Z">
              <w:r w:rsidDel="00CC589E">
                <w:delText>.</w:delText>
              </w:r>
            </w:del>
            <w:ins w:id="2743" w:author="Ng, Thomas1" w:date="2018-09-10T10:53:00Z">
              <w:r w:rsidR="00CC589E">
                <w:t>:</w:t>
              </w:r>
            </w:ins>
            <w:r>
              <w:t>EE</w:t>
            </w:r>
            <w:del w:id="2744" w:author="Ng, Thomas1" w:date="2018-09-10T10:53:00Z">
              <w:r w:rsidDel="00CC589E">
                <w:delText>.</w:delText>
              </w:r>
            </w:del>
            <w:ins w:id="2745" w:author="Ng, Thomas1" w:date="2018-09-10T10:53:00Z">
              <w:r w:rsidR="00CC589E">
                <w:t>:</w:t>
              </w:r>
            </w:ins>
            <w:r>
              <w:t>F8</w:t>
            </w:r>
          </w:p>
        </w:tc>
        <w:tc>
          <w:tcPr>
            <w:tcW w:w="1275" w:type="dxa"/>
          </w:tcPr>
          <w:p w14:paraId="34E41878" w14:textId="57CC7F87" w:rsidR="005003B9" w:rsidRDefault="005003B9" w:rsidP="002544B8">
            <w:pPr>
              <w:ind w:left="0"/>
            </w:pPr>
            <w:r>
              <w:t>ME1:</w:t>
            </w:r>
          </w:p>
        </w:tc>
        <w:tc>
          <w:tcPr>
            <w:tcW w:w="2250" w:type="dxa"/>
          </w:tcPr>
          <w:p w14:paraId="2D8B74C8" w14:textId="5E459065" w:rsidR="005003B9" w:rsidRDefault="005003B9" w:rsidP="002544B8">
            <w:pPr>
              <w:ind w:left="0"/>
            </w:pPr>
            <w:r>
              <w:t>AA</w:t>
            </w:r>
            <w:del w:id="2746" w:author="Ng, Thomas1" w:date="2018-09-10T10:53:00Z">
              <w:r w:rsidDel="00CC589E">
                <w:delText>.</w:delText>
              </w:r>
            </w:del>
            <w:ins w:id="2747" w:author="Ng, Thomas1" w:date="2018-09-10T10:53:00Z">
              <w:r w:rsidR="00CC589E">
                <w:t>:</w:t>
              </w:r>
            </w:ins>
            <w:r>
              <w:t>BB</w:t>
            </w:r>
            <w:del w:id="2748" w:author="Ng, Thomas1" w:date="2018-09-10T10:53:00Z">
              <w:r w:rsidDel="00CC589E">
                <w:delText>.</w:delText>
              </w:r>
            </w:del>
            <w:ins w:id="2749" w:author="Ng, Thomas1" w:date="2018-09-10T10:53:00Z">
              <w:r w:rsidR="00CC589E">
                <w:t>:</w:t>
              </w:r>
            </w:ins>
            <w:r>
              <w:t>CC</w:t>
            </w:r>
            <w:del w:id="2750" w:author="Ng, Thomas1" w:date="2018-09-10T10:53:00Z">
              <w:r w:rsidDel="00CC589E">
                <w:delText>.</w:delText>
              </w:r>
            </w:del>
            <w:ins w:id="2751" w:author="Ng, Thomas1" w:date="2018-09-10T10:53:00Z">
              <w:r w:rsidR="00CC589E">
                <w:t>:</w:t>
              </w:r>
            </w:ins>
            <w:r>
              <w:t>DD</w:t>
            </w:r>
            <w:del w:id="2752" w:author="Ng, Thomas1" w:date="2018-09-10T10:53:00Z">
              <w:r w:rsidDel="00CC589E">
                <w:delText>.</w:delText>
              </w:r>
            </w:del>
            <w:ins w:id="2753" w:author="Ng, Thomas1" w:date="2018-09-10T10:53:00Z">
              <w:r w:rsidR="00CC589E">
                <w:t>:</w:t>
              </w:r>
            </w:ins>
            <w:r>
              <w:t>EE</w:t>
            </w:r>
            <w:del w:id="2754" w:author="Ng, Thomas1" w:date="2018-09-10T10:53:00Z">
              <w:r w:rsidDel="00CC589E">
                <w:delText>.</w:delText>
              </w:r>
            </w:del>
            <w:ins w:id="2755" w:author="Ng, Thomas1" w:date="2018-09-10T10:53:00Z">
              <w:r w:rsidR="00CC589E">
                <w:t>:</w:t>
              </w:r>
            </w:ins>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265D24C6" w:rsidR="005003B9" w:rsidRDefault="005003B9" w:rsidP="005003B9">
            <w:pPr>
              <w:ind w:left="0"/>
            </w:pPr>
            <w:r>
              <w:t>ME2: AA</w:t>
            </w:r>
            <w:del w:id="2756" w:author="Ng, Thomas1" w:date="2018-09-10T10:53:00Z">
              <w:r w:rsidDel="00CC589E">
                <w:delText>.</w:delText>
              </w:r>
            </w:del>
            <w:ins w:id="2757" w:author="Ng, Thomas1" w:date="2018-09-10T10:53:00Z">
              <w:r w:rsidR="00CC589E">
                <w:t>:</w:t>
              </w:r>
            </w:ins>
            <w:r>
              <w:t>BB</w:t>
            </w:r>
            <w:del w:id="2758" w:author="Ng, Thomas1" w:date="2018-09-10T10:53:00Z">
              <w:r w:rsidDel="00CC589E">
                <w:delText>.</w:delText>
              </w:r>
            </w:del>
            <w:ins w:id="2759" w:author="Ng, Thomas1" w:date="2018-09-10T10:53:00Z">
              <w:r w:rsidR="00CC589E">
                <w:t>:</w:t>
              </w:r>
            </w:ins>
            <w:r>
              <w:t>CC</w:t>
            </w:r>
            <w:del w:id="2760" w:author="Ng, Thomas1" w:date="2018-09-10T10:53:00Z">
              <w:r w:rsidDel="00CC589E">
                <w:delText>.</w:delText>
              </w:r>
            </w:del>
            <w:ins w:id="2761" w:author="Ng, Thomas1" w:date="2018-09-10T10:53:00Z">
              <w:r w:rsidR="00CC589E">
                <w:t>:</w:t>
              </w:r>
            </w:ins>
            <w:r>
              <w:t>DD</w:t>
            </w:r>
            <w:del w:id="2762" w:author="Ng, Thomas1" w:date="2018-09-10T10:53:00Z">
              <w:r w:rsidDel="00CC589E">
                <w:delText>.</w:delText>
              </w:r>
            </w:del>
            <w:ins w:id="2763" w:author="Ng, Thomas1" w:date="2018-09-10T10:53:00Z">
              <w:r w:rsidR="00CC589E">
                <w:t>:</w:t>
              </w:r>
            </w:ins>
            <w:r>
              <w:t>EE</w:t>
            </w:r>
            <w:del w:id="2764" w:author="Ng, Thomas1" w:date="2018-09-10T10:53:00Z">
              <w:r w:rsidDel="00CC589E">
                <w:delText>.</w:delText>
              </w:r>
            </w:del>
            <w:ins w:id="2765" w:author="Ng, Thomas1" w:date="2018-09-10T10:53:00Z">
              <w:r w:rsidR="00CC589E">
                <w:t>:</w:t>
              </w:r>
            </w:ins>
            <w:r>
              <w:t>F9</w:t>
            </w:r>
          </w:p>
        </w:tc>
        <w:tc>
          <w:tcPr>
            <w:tcW w:w="1275" w:type="dxa"/>
          </w:tcPr>
          <w:p w14:paraId="60EA15ED" w14:textId="09722B4B" w:rsidR="005003B9" w:rsidRDefault="005003B9" w:rsidP="005003B9">
            <w:pPr>
              <w:ind w:left="0"/>
            </w:pPr>
            <w:r>
              <w:t>ME2:</w:t>
            </w:r>
          </w:p>
        </w:tc>
        <w:tc>
          <w:tcPr>
            <w:tcW w:w="2250" w:type="dxa"/>
          </w:tcPr>
          <w:p w14:paraId="0F58023D" w14:textId="1EB2BB02" w:rsidR="005003B9" w:rsidRDefault="005003B9" w:rsidP="005003B9">
            <w:pPr>
              <w:ind w:left="0"/>
            </w:pPr>
            <w:r>
              <w:t>AA</w:t>
            </w:r>
            <w:del w:id="2766" w:author="Ng, Thomas1" w:date="2018-09-10T10:53:00Z">
              <w:r w:rsidDel="00CC589E">
                <w:delText>.</w:delText>
              </w:r>
            </w:del>
            <w:ins w:id="2767" w:author="Ng, Thomas1" w:date="2018-09-10T10:53:00Z">
              <w:r w:rsidR="00CC589E">
                <w:t>:</w:t>
              </w:r>
            </w:ins>
            <w:r>
              <w:t>BB</w:t>
            </w:r>
            <w:del w:id="2768" w:author="Ng, Thomas1" w:date="2018-09-10T10:53:00Z">
              <w:r w:rsidDel="00CC589E">
                <w:delText>.</w:delText>
              </w:r>
            </w:del>
            <w:ins w:id="2769" w:author="Ng, Thomas1" w:date="2018-09-10T10:53:00Z">
              <w:r w:rsidR="00CC589E">
                <w:t>:</w:t>
              </w:r>
            </w:ins>
            <w:r>
              <w:t>CC</w:t>
            </w:r>
            <w:del w:id="2770" w:author="Ng, Thomas1" w:date="2018-09-10T10:53:00Z">
              <w:r w:rsidDel="00CC589E">
                <w:delText>.</w:delText>
              </w:r>
            </w:del>
            <w:ins w:id="2771" w:author="Ng, Thomas1" w:date="2018-09-10T10:53:00Z">
              <w:r w:rsidR="00CC589E">
                <w:t>:</w:t>
              </w:r>
            </w:ins>
            <w:r>
              <w:t>DD</w:t>
            </w:r>
            <w:del w:id="2772" w:author="Ng, Thomas1" w:date="2018-09-10T10:53:00Z">
              <w:r w:rsidDel="00CC589E">
                <w:delText>.</w:delText>
              </w:r>
            </w:del>
            <w:ins w:id="2773" w:author="Ng, Thomas1" w:date="2018-09-10T10:53:00Z">
              <w:r w:rsidR="00CC589E">
                <w:t>:</w:t>
              </w:r>
            </w:ins>
            <w:r>
              <w:t>EE</w:t>
            </w:r>
            <w:del w:id="2774" w:author="Ng, Thomas1" w:date="2018-09-10T10:53:00Z">
              <w:r w:rsidDel="00CC589E">
                <w:delText>.</w:delText>
              </w:r>
            </w:del>
            <w:ins w:id="2775" w:author="Ng, Thomas1" w:date="2018-09-10T10:53:00Z">
              <w:r w:rsidR="00CC589E">
                <w:t>:</w:t>
              </w:r>
            </w:ins>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395CDF58" w:rsidR="005003B9" w:rsidRDefault="005003B9" w:rsidP="005003B9">
      <w:pPr>
        <w:pStyle w:val="Caption"/>
      </w:pPr>
      <w:bookmarkStart w:id="2776" w:name="_Ref514268442"/>
      <w:bookmarkStart w:id="2777" w:name="_Toc524441382"/>
      <w:r>
        <w:t xml:space="preserve">Figure </w:t>
      </w:r>
      <w:r>
        <w:fldChar w:fldCharType="begin"/>
      </w:r>
      <w:r>
        <w:instrText xml:space="preserve"> SEQ Figure \* ARABIC </w:instrText>
      </w:r>
      <w:r>
        <w:fldChar w:fldCharType="separate"/>
      </w:r>
      <w:r w:rsidR="00A063EC">
        <w:t>58</w:t>
      </w:r>
      <w:r>
        <w:fldChar w:fldCharType="end"/>
      </w:r>
      <w:bookmarkEnd w:id="2776"/>
      <w:r>
        <w:t xml:space="preserve">: MAC Address Label Example 2 – </w:t>
      </w:r>
      <w:r w:rsidR="009D059C" w:rsidRPr="009D059C">
        <w:t>Octal Port with Single Host</w:t>
      </w:r>
      <w:r>
        <w:t>, Dual Managed Controller</w:t>
      </w:r>
      <w:bookmarkEnd w:id="2777"/>
    </w:p>
    <w:p w14:paraId="493F6733" w14:textId="19E8F397" w:rsidR="005003B9" w:rsidRDefault="000B1C69" w:rsidP="005003B9">
      <w:pPr>
        <w:ind w:left="0"/>
        <w:jc w:val="center"/>
      </w:pPr>
      <w:del w:id="2778" w:author="Ng, Thomas1" w:date="2018-09-10T10:57:00Z">
        <w:r w:rsidRPr="000B1C69" w:rsidDel="006D4521">
          <w:rPr>
            <w:noProof/>
            <w:lang w:eastAsia="en-US"/>
          </w:rPr>
          <w:drawing>
            <wp:inline distT="0" distB="0" distL="0" distR="0" wp14:anchorId="125D5F44" wp14:editId="45754C18">
              <wp:extent cx="3152775" cy="17716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del>
      <w:ins w:id="2779" w:author="Ng, Thomas1" w:date="2018-09-10T10:57:00Z">
        <w:r w:rsidR="006D4521"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ins>
    </w:p>
    <w:p w14:paraId="69C4591E" w14:textId="1B0A1FB4" w:rsidR="0060281C" w:rsidRDefault="0060281C" w:rsidP="0060281C">
      <w:pPr>
        <w:pStyle w:val="Heading4"/>
      </w:pPr>
      <w:bookmarkStart w:id="2780" w:name="_Toc524441014"/>
      <w:r>
        <w:t xml:space="preserve">MAC Address Label Example 3 – </w:t>
      </w:r>
      <w:r w:rsidR="009D059C">
        <w:t xml:space="preserve">Quad Port with </w:t>
      </w:r>
      <w:r>
        <w:t>Dual Host</w:t>
      </w:r>
      <w:r w:rsidR="009D059C">
        <w:t>s</w:t>
      </w:r>
      <w:r>
        <w:t>, Dual Managed Controllers</w:t>
      </w:r>
      <w:bookmarkEnd w:id="2780"/>
    </w:p>
    <w:p w14:paraId="1FC234A0" w14:textId="4985B567"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ins w:id="2781" w:author="Ng, Thomas1 [2]" w:date="2018-09-11T15:25:00Z">
        <w:r w:rsidR="00A063EC">
          <w:t xml:space="preserve">Table </w:t>
        </w:r>
        <w:r w:rsidR="00A063EC">
          <w:rPr>
            <w:noProof/>
          </w:rPr>
          <w:t>12</w:t>
        </w:r>
      </w:ins>
      <w:del w:id="2782" w:author="Ng, Thomas1 [2]" w:date="2018-09-11T10:41:00Z">
        <w:r w:rsidR="0070233A" w:rsidDel="00E9421E">
          <w:delText xml:space="preserve">Table </w:delText>
        </w:r>
        <w:r w:rsidR="0070233A" w:rsidDel="00E9421E">
          <w:rPr>
            <w:noProof/>
          </w:rPr>
          <w:delText>11</w:delText>
        </w:r>
      </w:del>
      <w:r>
        <w:fldChar w:fldCharType="end"/>
      </w:r>
      <w:r>
        <w:t xml:space="preserve"> and </w:t>
      </w:r>
      <w:r>
        <w:fldChar w:fldCharType="begin"/>
      </w:r>
      <w:r>
        <w:instrText xml:space="preserve"> REF _Ref515000546 \h </w:instrText>
      </w:r>
      <w:r>
        <w:fldChar w:fldCharType="separate"/>
      </w:r>
      <w:r w:rsidR="00A063EC">
        <w:t xml:space="preserve">Figure </w:t>
      </w:r>
      <w:r w:rsidR="00A063EC">
        <w:rPr>
          <w:noProof/>
        </w:rPr>
        <w:t>59</w:t>
      </w:r>
      <w:r>
        <w:fldChar w:fldCharType="end"/>
      </w:r>
      <w:r>
        <w:t xml:space="preserve">. </w:t>
      </w:r>
    </w:p>
    <w:p w14:paraId="068316B6" w14:textId="77777777" w:rsidR="0060281C" w:rsidRDefault="0060281C" w:rsidP="0060281C">
      <w:pPr>
        <w:ind w:left="0"/>
      </w:pPr>
    </w:p>
    <w:p w14:paraId="6E0AF5A4" w14:textId="20765F0F" w:rsidR="0060281C" w:rsidRDefault="0060281C" w:rsidP="0060281C">
      <w:pPr>
        <w:pStyle w:val="Caption"/>
      </w:pPr>
      <w:bookmarkStart w:id="2783" w:name="_Ref515000531"/>
      <w:bookmarkStart w:id="2784" w:name="_Toc524441272"/>
      <w:r>
        <w:t xml:space="preserve">Table </w:t>
      </w:r>
      <w:r>
        <w:fldChar w:fldCharType="begin"/>
      </w:r>
      <w:r>
        <w:instrText xml:space="preserve"> SEQ Table \* ARABIC </w:instrText>
      </w:r>
      <w:r>
        <w:fldChar w:fldCharType="separate"/>
      </w:r>
      <w:ins w:id="2785" w:author="Ng, Thomas1 [2]" w:date="2018-09-11T15:25:00Z">
        <w:r w:rsidR="00A063EC">
          <w:t>12</w:t>
        </w:r>
      </w:ins>
      <w:del w:id="2786" w:author="Ng, Thomas1 [2]" w:date="2018-09-11T10:41:00Z">
        <w:r w:rsidR="0070233A" w:rsidDel="00E9421E">
          <w:delText>11</w:delText>
        </w:r>
      </w:del>
      <w:r>
        <w:fldChar w:fldCharType="end"/>
      </w:r>
      <w:bookmarkEnd w:id="2783"/>
      <w:r>
        <w:t xml:space="preserve">: MAC Address Label Example 3 – </w:t>
      </w:r>
      <w:r w:rsidR="009D059C" w:rsidRPr="009D059C">
        <w:t xml:space="preserve">Quad Port with Dual Hosts, </w:t>
      </w:r>
      <w:r>
        <w:t>Dual Managed Controller</w:t>
      </w:r>
      <w:bookmarkEnd w:id="2784"/>
    </w:p>
    <w:tbl>
      <w:tblPr>
        <w:tblStyle w:val="TableGrid"/>
        <w:tblW w:w="0" w:type="auto"/>
        <w:tblInd w:w="460" w:type="dxa"/>
        <w:tblLook w:val="04A0" w:firstRow="1" w:lastRow="0" w:firstColumn="1" w:lastColumn="0" w:noHBand="0" w:noVBand="1"/>
      </w:tblPr>
      <w:tblGrid>
        <w:gridCol w:w="2450"/>
        <w:gridCol w:w="1029"/>
        <w:gridCol w:w="1152"/>
        <w:gridCol w:w="2215"/>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259F8256" w:rsidR="00E53470" w:rsidRDefault="00E53470" w:rsidP="00110646">
            <w:pPr>
              <w:ind w:left="0"/>
            </w:pPr>
            <w:r>
              <w:t>P1: AA</w:t>
            </w:r>
            <w:del w:id="2787" w:author="Ng, Thomas1" w:date="2018-09-10T10:53:00Z">
              <w:r w:rsidDel="00CC589E">
                <w:delText>.</w:delText>
              </w:r>
            </w:del>
            <w:ins w:id="2788" w:author="Ng, Thomas1" w:date="2018-09-10T10:53:00Z">
              <w:r w:rsidR="00CC589E">
                <w:t>:</w:t>
              </w:r>
            </w:ins>
            <w:r>
              <w:t>BB</w:t>
            </w:r>
            <w:del w:id="2789" w:author="Ng, Thomas1" w:date="2018-09-10T10:53:00Z">
              <w:r w:rsidDel="00CC589E">
                <w:delText>.</w:delText>
              </w:r>
            </w:del>
            <w:ins w:id="2790" w:author="Ng, Thomas1" w:date="2018-09-10T10:53:00Z">
              <w:r w:rsidR="00CC589E">
                <w:t>:</w:t>
              </w:r>
            </w:ins>
            <w:r>
              <w:t>CC</w:t>
            </w:r>
            <w:del w:id="2791" w:author="Ng, Thomas1" w:date="2018-09-10T10:53:00Z">
              <w:r w:rsidDel="00CC589E">
                <w:delText>.</w:delText>
              </w:r>
            </w:del>
            <w:ins w:id="2792" w:author="Ng, Thomas1" w:date="2018-09-10T10:53:00Z">
              <w:r w:rsidR="00CC589E">
                <w:t>:</w:t>
              </w:r>
            </w:ins>
            <w:r>
              <w:t>DD</w:t>
            </w:r>
            <w:del w:id="2793" w:author="Ng, Thomas1" w:date="2018-09-10T10:53:00Z">
              <w:r w:rsidDel="00CC589E">
                <w:delText>.</w:delText>
              </w:r>
            </w:del>
            <w:ins w:id="2794" w:author="Ng, Thomas1" w:date="2018-09-10T10:53:00Z">
              <w:r w:rsidR="00CC589E">
                <w:t>:</w:t>
              </w:r>
            </w:ins>
            <w:r>
              <w:t>EE</w:t>
            </w:r>
            <w:del w:id="2795" w:author="Ng, Thomas1" w:date="2018-09-10T10:53:00Z">
              <w:r w:rsidDel="00CC589E">
                <w:delText>.</w:delText>
              </w:r>
            </w:del>
            <w:ins w:id="2796" w:author="Ng, Thomas1" w:date="2018-09-10T10:53:00Z">
              <w:r w:rsidR="00CC589E">
                <w:t>:</w:t>
              </w:r>
            </w:ins>
            <w:r>
              <w:t>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785968A1" w:rsidR="00E53470" w:rsidRDefault="00E53470" w:rsidP="00110646">
            <w:pPr>
              <w:ind w:left="0"/>
            </w:pPr>
            <w:r>
              <w:t>AA</w:t>
            </w:r>
            <w:del w:id="2797" w:author="Ng, Thomas1" w:date="2018-09-10T10:53:00Z">
              <w:r w:rsidDel="00CC589E">
                <w:delText>.</w:delText>
              </w:r>
            </w:del>
            <w:ins w:id="2798" w:author="Ng, Thomas1" w:date="2018-09-10T10:53:00Z">
              <w:r w:rsidR="00CC589E">
                <w:t>:</w:t>
              </w:r>
            </w:ins>
            <w:r>
              <w:t>BB</w:t>
            </w:r>
            <w:del w:id="2799" w:author="Ng, Thomas1" w:date="2018-09-10T10:53:00Z">
              <w:r w:rsidDel="00CC589E">
                <w:delText>.</w:delText>
              </w:r>
            </w:del>
            <w:ins w:id="2800" w:author="Ng, Thomas1" w:date="2018-09-10T10:53:00Z">
              <w:r w:rsidR="00CC589E">
                <w:t>:</w:t>
              </w:r>
            </w:ins>
            <w:r>
              <w:t>CC</w:t>
            </w:r>
            <w:del w:id="2801" w:author="Ng, Thomas1" w:date="2018-09-10T10:53:00Z">
              <w:r w:rsidDel="00CC589E">
                <w:delText>.</w:delText>
              </w:r>
            </w:del>
            <w:ins w:id="2802" w:author="Ng, Thomas1" w:date="2018-09-10T10:53:00Z">
              <w:r w:rsidR="00CC589E">
                <w:t>:</w:t>
              </w:r>
            </w:ins>
            <w:r>
              <w:t>DD</w:t>
            </w:r>
            <w:del w:id="2803" w:author="Ng, Thomas1" w:date="2018-09-10T10:53:00Z">
              <w:r w:rsidDel="00CC589E">
                <w:delText>.</w:delText>
              </w:r>
            </w:del>
            <w:ins w:id="2804" w:author="Ng, Thomas1" w:date="2018-09-10T10:53:00Z">
              <w:r w:rsidR="00CC589E">
                <w:t>:</w:t>
              </w:r>
            </w:ins>
            <w:r>
              <w:t>EE</w:t>
            </w:r>
            <w:del w:id="2805" w:author="Ng, Thomas1" w:date="2018-09-10T10:53:00Z">
              <w:r w:rsidDel="00CC589E">
                <w:delText>.</w:delText>
              </w:r>
            </w:del>
            <w:ins w:id="2806" w:author="Ng, Thomas1" w:date="2018-09-10T10:53:00Z">
              <w:r w:rsidR="00CC589E">
                <w:t>:</w:t>
              </w:r>
            </w:ins>
            <w:r>
              <w:t>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6EE72A4C" w:rsidR="00E53470" w:rsidRDefault="00E53470" w:rsidP="00110646">
            <w:pPr>
              <w:ind w:left="0"/>
            </w:pPr>
            <w:r>
              <w:t>P2: AA</w:t>
            </w:r>
            <w:del w:id="2807" w:author="Ng, Thomas1" w:date="2018-09-10T10:53:00Z">
              <w:r w:rsidDel="00CC589E">
                <w:delText>.</w:delText>
              </w:r>
            </w:del>
            <w:ins w:id="2808" w:author="Ng, Thomas1" w:date="2018-09-10T10:53:00Z">
              <w:r w:rsidR="00CC589E">
                <w:t>:</w:t>
              </w:r>
            </w:ins>
            <w:r>
              <w:t>BB</w:t>
            </w:r>
            <w:del w:id="2809" w:author="Ng, Thomas1" w:date="2018-09-10T10:53:00Z">
              <w:r w:rsidDel="00CC589E">
                <w:delText>.</w:delText>
              </w:r>
            </w:del>
            <w:ins w:id="2810" w:author="Ng, Thomas1" w:date="2018-09-10T10:53:00Z">
              <w:r w:rsidR="00CC589E">
                <w:t>:</w:t>
              </w:r>
            </w:ins>
            <w:r>
              <w:t>CC</w:t>
            </w:r>
            <w:del w:id="2811" w:author="Ng, Thomas1" w:date="2018-09-10T10:53:00Z">
              <w:r w:rsidDel="00CC589E">
                <w:delText>.</w:delText>
              </w:r>
            </w:del>
            <w:ins w:id="2812" w:author="Ng, Thomas1" w:date="2018-09-10T10:53:00Z">
              <w:r w:rsidR="00CC589E">
                <w:t>:</w:t>
              </w:r>
            </w:ins>
            <w:r>
              <w:t>DD</w:t>
            </w:r>
            <w:del w:id="2813" w:author="Ng, Thomas1" w:date="2018-09-10T10:53:00Z">
              <w:r w:rsidDel="00CC589E">
                <w:delText>.</w:delText>
              </w:r>
            </w:del>
            <w:ins w:id="2814" w:author="Ng, Thomas1" w:date="2018-09-10T10:53:00Z">
              <w:r w:rsidR="00CC589E">
                <w:t>:</w:t>
              </w:r>
            </w:ins>
            <w:r>
              <w:t>EE</w:t>
            </w:r>
            <w:del w:id="2815" w:author="Ng, Thomas1" w:date="2018-09-10T10:53:00Z">
              <w:r w:rsidDel="00CC589E">
                <w:delText>.</w:delText>
              </w:r>
            </w:del>
            <w:ins w:id="2816" w:author="Ng, Thomas1" w:date="2018-09-10T10:53:00Z">
              <w:r w:rsidR="00CC589E">
                <w:t>:</w:t>
              </w:r>
            </w:ins>
            <w:r>
              <w:t>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5E70CD51" w:rsidR="00E53470" w:rsidRDefault="00E53470" w:rsidP="00110646">
            <w:pPr>
              <w:ind w:left="0"/>
            </w:pPr>
            <w:r>
              <w:t>AA</w:t>
            </w:r>
            <w:del w:id="2817" w:author="Ng, Thomas1" w:date="2018-09-10T10:53:00Z">
              <w:r w:rsidDel="00CC589E">
                <w:delText>.</w:delText>
              </w:r>
            </w:del>
            <w:ins w:id="2818" w:author="Ng, Thomas1" w:date="2018-09-10T10:53:00Z">
              <w:r w:rsidR="00CC589E">
                <w:t>:</w:t>
              </w:r>
            </w:ins>
            <w:r>
              <w:t>BB</w:t>
            </w:r>
            <w:del w:id="2819" w:author="Ng, Thomas1" w:date="2018-09-10T10:53:00Z">
              <w:r w:rsidDel="00CC589E">
                <w:delText>.</w:delText>
              </w:r>
            </w:del>
            <w:ins w:id="2820" w:author="Ng, Thomas1" w:date="2018-09-10T10:53:00Z">
              <w:r w:rsidR="00CC589E">
                <w:t>:</w:t>
              </w:r>
            </w:ins>
            <w:r>
              <w:t>CC</w:t>
            </w:r>
            <w:del w:id="2821" w:author="Ng, Thomas1" w:date="2018-09-10T10:53:00Z">
              <w:r w:rsidDel="00CC589E">
                <w:delText>.</w:delText>
              </w:r>
            </w:del>
            <w:ins w:id="2822" w:author="Ng, Thomas1" w:date="2018-09-10T10:53:00Z">
              <w:r w:rsidR="00CC589E">
                <w:t>:</w:t>
              </w:r>
            </w:ins>
            <w:r>
              <w:t>DD</w:t>
            </w:r>
            <w:del w:id="2823" w:author="Ng, Thomas1" w:date="2018-09-10T10:53:00Z">
              <w:r w:rsidDel="00CC589E">
                <w:delText>.</w:delText>
              </w:r>
            </w:del>
            <w:ins w:id="2824" w:author="Ng, Thomas1" w:date="2018-09-10T10:53:00Z">
              <w:r w:rsidR="00CC589E">
                <w:t>:</w:t>
              </w:r>
            </w:ins>
            <w:r>
              <w:t>EE</w:t>
            </w:r>
            <w:del w:id="2825" w:author="Ng, Thomas1" w:date="2018-09-10T10:53:00Z">
              <w:r w:rsidDel="00CC589E">
                <w:delText>.</w:delText>
              </w:r>
            </w:del>
            <w:ins w:id="2826" w:author="Ng, Thomas1" w:date="2018-09-10T10:53:00Z">
              <w:r w:rsidR="00CC589E">
                <w:t>:</w:t>
              </w:r>
            </w:ins>
            <w:r>
              <w:t>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4C9BD9A4" w:rsidR="00E53470" w:rsidRDefault="00E53470" w:rsidP="00110646">
            <w:pPr>
              <w:ind w:left="0"/>
            </w:pPr>
            <w:r>
              <w:t>P3: AA</w:t>
            </w:r>
            <w:del w:id="2827" w:author="Ng, Thomas1" w:date="2018-09-10T10:53:00Z">
              <w:r w:rsidDel="00CC589E">
                <w:delText>.</w:delText>
              </w:r>
            </w:del>
            <w:ins w:id="2828" w:author="Ng, Thomas1" w:date="2018-09-10T10:53:00Z">
              <w:r w:rsidR="00CC589E">
                <w:t>:</w:t>
              </w:r>
            </w:ins>
            <w:r>
              <w:t>BB</w:t>
            </w:r>
            <w:del w:id="2829" w:author="Ng, Thomas1" w:date="2018-09-10T10:53:00Z">
              <w:r w:rsidDel="00CC589E">
                <w:delText>.</w:delText>
              </w:r>
            </w:del>
            <w:ins w:id="2830" w:author="Ng, Thomas1" w:date="2018-09-10T10:53:00Z">
              <w:r w:rsidR="00CC589E">
                <w:t>:</w:t>
              </w:r>
            </w:ins>
            <w:r>
              <w:t>CC</w:t>
            </w:r>
            <w:del w:id="2831" w:author="Ng, Thomas1" w:date="2018-09-10T10:53:00Z">
              <w:r w:rsidDel="00CC589E">
                <w:delText>.</w:delText>
              </w:r>
            </w:del>
            <w:ins w:id="2832" w:author="Ng, Thomas1" w:date="2018-09-10T10:53:00Z">
              <w:r w:rsidR="00CC589E">
                <w:t>:</w:t>
              </w:r>
            </w:ins>
            <w:r>
              <w:t>DD</w:t>
            </w:r>
            <w:del w:id="2833" w:author="Ng, Thomas1" w:date="2018-09-10T10:53:00Z">
              <w:r w:rsidDel="00CC589E">
                <w:delText>.</w:delText>
              </w:r>
            </w:del>
            <w:ins w:id="2834" w:author="Ng, Thomas1" w:date="2018-09-10T10:53:00Z">
              <w:r w:rsidR="00CC589E">
                <w:t>:</w:t>
              </w:r>
            </w:ins>
            <w:r>
              <w:t>EE</w:t>
            </w:r>
            <w:del w:id="2835" w:author="Ng, Thomas1" w:date="2018-09-10T10:53:00Z">
              <w:r w:rsidDel="00CC589E">
                <w:delText>.</w:delText>
              </w:r>
            </w:del>
            <w:ins w:id="2836" w:author="Ng, Thomas1" w:date="2018-09-10T10:53:00Z">
              <w:r w:rsidR="00CC589E">
                <w:t>:</w:t>
              </w:r>
            </w:ins>
            <w:r>
              <w:t>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3CD56541" w:rsidR="00E53470" w:rsidRDefault="00E53470" w:rsidP="00110646">
            <w:pPr>
              <w:ind w:left="0"/>
            </w:pPr>
            <w:r>
              <w:t>AA</w:t>
            </w:r>
            <w:del w:id="2837" w:author="Ng, Thomas1" w:date="2018-09-10T10:53:00Z">
              <w:r w:rsidDel="00CC589E">
                <w:delText>.</w:delText>
              </w:r>
            </w:del>
            <w:ins w:id="2838" w:author="Ng, Thomas1" w:date="2018-09-10T10:53:00Z">
              <w:r w:rsidR="00CC589E">
                <w:t>:</w:t>
              </w:r>
            </w:ins>
            <w:r>
              <w:t>BB</w:t>
            </w:r>
            <w:del w:id="2839" w:author="Ng, Thomas1" w:date="2018-09-10T10:53:00Z">
              <w:r w:rsidDel="00CC589E">
                <w:delText>.</w:delText>
              </w:r>
            </w:del>
            <w:ins w:id="2840" w:author="Ng, Thomas1" w:date="2018-09-10T10:53:00Z">
              <w:r w:rsidR="00CC589E">
                <w:t>:</w:t>
              </w:r>
            </w:ins>
            <w:r>
              <w:t>CC</w:t>
            </w:r>
            <w:del w:id="2841" w:author="Ng, Thomas1" w:date="2018-09-10T10:53:00Z">
              <w:r w:rsidDel="00CC589E">
                <w:delText>.</w:delText>
              </w:r>
            </w:del>
            <w:ins w:id="2842" w:author="Ng, Thomas1" w:date="2018-09-10T10:53:00Z">
              <w:r w:rsidR="00CC589E">
                <w:t>:</w:t>
              </w:r>
            </w:ins>
            <w:r>
              <w:t>DD</w:t>
            </w:r>
            <w:del w:id="2843" w:author="Ng, Thomas1" w:date="2018-09-10T10:53:00Z">
              <w:r w:rsidDel="00CC589E">
                <w:delText>.</w:delText>
              </w:r>
            </w:del>
            <w:ins w:id="2844" w:author="Ng, Thomas1" w:date="2018-09-10T10:53:00Z">
              <w:r w:rsidR="00CC589E">
                <w:t>:</w:t>
              </w:r>
            </w:ins>
            <w:r>
              <w:t>EE</w:t>
            </w:r>
            <w:del w:id="2845" w:author="Ng, Thomas1" w:date="2018-09-10T10:53:00Z">
              <w:r w:rsidDel="00CC589E">
                <w:delText>.</w:delText>
              </w:r>
            </w:del>
            <w:ins w:id="2846" w:author="Ng, Thomas1" w:date="2018-09-10T10:53:00Z">
              <w:r w:rsidR="00CC589E">
                <w:t>:</w:t>
              </w:r>
            </w:ins>
            <w:r>
              <w:t>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26F6031D" w:rsidR="00E53470" w:rsidRDefault="00E53470" w:rsidP="00110646">
            <w:pPr>
              <w:ind w:left="0"/>
            </w:pPr>
            <w:r>
              <w:t>P4: AA</w:t>
            </w:r>
            <w:del w:id="2847" w:author="Ng, Thomas1" w:date="2018-09-10T10:53:00Z">
              <w:r w:rsidDel="00CC589E">
                <w:delText>.</w:delText>
              </w:r>
            </w:del>
            <w:ins w:id="2848" w:author="Ng, Thomas1" w:date="2018-09-10T10:53:00Z">
              <w:r w:rsidR="00CC589E">
                <w:t>:</w:t>
              </w:r>
            </w:ins>
            <w:r>
              <w:t>BB</w:t>
            </w:r>
            <w:del w:id="2849" w:author="Ng, Thomas1" w:date="2018-09-10T10:53:00Z">
              <w:r w:rsidDel="00CC589E">
                <w:delText>.</w:delText>
              </w:r>
            </w:del>
            <w:ins w:id="2850" w:author="Ng, Thomas1" w:date="2018-09-10T10:53:00Z">
              <w:r w:rsidR="00CC589E">
                <w:t>:</w:t>
              </w:r>
            </w:ins>
            <w:r>
              <w:t>CC</w:t>
            </w:r>
            <w:del w:id="2851" w:author="Ng, Thomas1" w:date="2018-09-10T10:53:00Z">
              <w:r w:rsidDel="00CC589E">
                <w:delText>.</w:delText>
              </w:r>
            </w:del>
            <w:ins w:id="2852" w:author="Ng, Thomas1" w:date="2018-09-10T10:53:00Z">
              <w:r w:rsidR="00CC589E">
                <w:t>:</w:t>
              </w:r>
            </w:ins>
            <w:r>
              <w:t>DD</w:t>
            </w:r>
            <w:del w:id="2853" w:author="Ng, Thomas1" w:date="2018-09-10T10:53:00Z">
              <w:r w:rsidDel="00CC589E">
                <w:delText>.</w:delText>
              </w:r>
            </w:del>
            <w:ins w:id="2854" w:author="Ng, Thomas1" w:date="2018-09-10T10:53:00Z">
              <w:r w:rsidR="00CC589E">
                <w:t>:</w:t>
              </w:r>
            </w:ins>
            <w:r>
              <w:t>EE</w:t>
            </w:r>
            <w:del w:id="2855" w:author="Ng, Thomas1" w:date="2018-09-10T10:53:00Z">
              <w:r w:rsidDel="00CC589E">
                <w:delText>.</w:delText>
              </w:r>
            </w:del>
            <w:ins w:id="2856" w:author="Ng, Thomas1" w:date="2018-09-10T10:53:00Z">
              <w:r w:rsidR="00CC589E">
                <w:t>:</w:t>
              </w:r>
            </w:ins>
            <w:r>
              <w:t>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3621F074" w:rsidR="00E53470" w:rsidRDefault="00E53470" w:rsidP="00110646">
            <w:pPr>
              <w:ind w:left="0"/>
            </w:pPr>
            <w:r>
              <w:t>AA</w:t>
            </w:r>
            <w:del w:id="2857" w:author="Ng, Thomas1" w:date="2018-09-10T10:53:00Z">
              <w:r w:rsidDel="00CC589E">
                <w:delText>.</w:delText>
              </w:r>
            </w:del>
            <w:ins w:id="2858" w:author="Ng, Thomas1" w:date="2018-09-10T10:53:00Z">
              <w:r w:rsidR="00CC589E">
                <w:t>:</w:t>
              </w:r>
            </w:ins>
            <w:r>
              <w:t>BB</w:t>
            </w:r>
            <w:del w:id="2859" w:author="Ng, Thomas1" w:date="2018-09-10T10:53:00Z">
              <w:r w:rsidDel="00CC589E">
                <w:delText>.</w:delText>
              </w:r>
            </w:del>
            <w:ins w:id="2860" w:author="Ng, Thomas1" w:date="2018-09-10T10:53:00Z">
              <w:r w:rsidR="00CC589E">
                <w:t>:</w:t>
              </w:r>
            </w:ins>
            <w:r>
              <w:t>CC</w:t>
            </w:r>
            <w:del w:id="2861" w:author="Ng, Thomas1" w:date="2018-09-10T10:53:00Z">
              <w:r w:rsidDel="00CC589E">
                <w:delText>.</w:delText>
              </w:r>
            </w:del>
            <w:ins w:id="2862" w:author="Ng, Thomas1" w:date="2018-09-10T10:53:00Z">
              <w:r w:rsidR="00CC589E">
                <w:t>:</w:t>
              </w:r>
            </w:ins>
            <w:r>
              <w:t>DD</w:t>
            </w:r>
            <w:del w:id="2863" w:author="Ng, Thomas1" w:date="2018-09-10T10:53:00Z">
              <w:r w:rsidDel="00CC589E">
                <w:delText>.</w:delText>
              </w:r>
            </w:del>
            <w:ins w:id="2864" w:author="Ng, Thomas1" w:date="2018-09-10T10:53:00Z">
              <w:r w:rsidR="00CC589E">
                <w:t>:</w:t>
              </w:r>
            </w:ins>
            <w:r>
              <w:t>EE</w:t>
            </w:r>
            <w:del w:id="2865" w:author="Ng, Thomas1" w:date="2018-09-10T10:53:00Z">
              <w:r w:rsidDel="00CC589E">
                <w:delText>.</w:delText>
              </w:r>
            </w:del>
            <w:ins w:id="2866" w:author="Ng, Thomas1" w:date="2018-09-10T10:53:00Z">
              <w:r w:rsidR="00CC589E">
                <w:t>:</w:t>
              </w:r>
            </w:ins>
            <w:r>
              <w:t>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6289E090" w:rsidR="00E53470" w:rsidRDefault="00E53470" w:rsidP="00110646">
            <w:pPr>
              <w:ind w:left="0"/>
            </w:pPr>
            <w:r>
              <w:t>ME1: AA</w:t>
            </w:r>
            <w:del w:id="2867" w:author="Ng, Thomas1" w:date="2018-09-10T10:53:00Z">
              <w:r w:rsidDel="00CC589E">
                <w:delText>.</w:delText>
              </w:r>
            </w:del>
            <w:ins w:id="2868" w:author="Ng, Thomas1" w:date="2018-09-10T10:53:00Z">
              <w:r w:rsidR="00CC589E">
                <w:t>:</w:t>
              </w:r>
            </w:ins>
            <w:r>
              <w:t>BB</w:t>
            </w:r>
            <w:del w:id="2869" w:author="Ng, Thomas1" w:date="2018-09-10T10:53:00Z">
              <w:r w:rsidDel="00CC589E">
                <w:delText>.</w:delText>
              </w:r>
            </w:del>
            <w:ins w:id="2870" w:author="Ng, Thomas1" w:date="2018-09-10T10:53:00Z">
              <w:r w:rsidR="00CC589E">
                <w:t>:</w:t>
              </w:r>
            </w:ins>
            <w:r>
              <w:t>CC</w:t>
            </w:r>
            <w:del w:id="2871" w:author="Ng, Thomas1" w:date="2018-09-10T10:53:00Z">
              <w:r w:rsidDel="00CC589E">
                <w:delText>.</w:delText>
              </w:r>
            </w:del>
            <w:ins w:id="2872" w:author="Ng, Thomas1" w:date="2018-09-10T10:53:00Z">
              <w:r w:rsidR="00CC589E">
                <w:t>:</w:t>
              </w:r>
            </w:ins>
            <w:r>
              <w:t>DD</w:t>
            </w:r>
            <w:del w:id="2873" w:author="Ng, Thomas1" w:date="2018-09-10T10:53:00Z">
              <w:r w:rsidDel="00CC589E">
                <w:delText>.</w:delText>
              </w:r>
            </w:del>
            <w:ins w:id="2874" w:author="Ng, Thomas1" w:date="2018-09-10T10:53:00Z">
              <w:r w:rsidR="00CC589E">
                <w:t>:</w:t>
              </w:r>
            </w:ins>
            <w:r>
              <w:t>EE</w:t>
            </w:r>
            <w:del w:id="2875" w:author="Ng, Thomas1" w:date="2018-09-10T10:53:00Z">
              <w:r w:rsidDel="00CC589E">
                <w:delText>.</w:delText>
              </w:r>
            </w:del>
            <w:ins w:id="2876" w:author="Ng, Thomas1" w:date="2018-09-10T10:53:00Z">
              <w:r w:rsidR="00CC589E">
                <w:t>:</w:t>
              </w:r>
            </w:ins>
            <w:r>
              <w:t>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0D93593F" w:rsidR="00E53470" w:rsidRDefault="00E53470" w:rsidP="00110646">
            <w:pPr>
              <w:ind w:left="0"/>
            </w:pPr>
            <w:r>
              <w:t>AA</w:t>
            </w:r>
            <w:del w:id="2877" w:author="Ng, Thomas1" w:date="2018-09-10T10:53:00Z">
              <w:r w:rsidDel="00CC589E">
                <w:delText>.</w:delText>
              </w:r>
            </w:del>
            <w:ins w:id="2878" w:author="Ng, Thomas1" w:date="2018-09-10T10:53:00Z">
              <w:r w:rsidR="00CC589E">
                <w:t>:</w:t>
              </w:r>
            </w:ins>
            <w:r>
              <w:t>BB</w:t>
            </w:r>
            <w:del w:id="2879" w:author="Ng, Thomas1" w:date="2018-09-10T10:53:00Z">
              <w:r w:rsidDel="00CC589E">
                <w:delText>.</w:delText>
              </w:r>
            </w:del>
            <w:ins w:id="2880" w:author="Ng, Thomas1" w:date="2018-09-10T10:53:00Z">
              <w:r w:rsidR="00CC589E">
                <w:t>:</w:t>
              </w:r>
            </w:ins>
            <w:r>
              <w:t>CC</w:t>
            </w:r>
            <w:del w:id="2881" w:author="Ng, Thomas1" w:date="2018-09-10T10:53:00Z">
              <w:r w:rsidDel="00CC589E">
                <w:delText>.</w:delText>
              </w:r>
            </w:del>
            <w:ins w:id="2882" w:author="Ng, Thomas1" w:date="2018-09-10T10:53:00Z">
              <w:r w:rsidR="00CC589E">
                <w:t>:</w:t>
              </w:r>
            </w:ins>
            <w:r>
              <w:t>DD</w:t>
            </w:r>
            <w:del w:id="2883" w:author="Ng, Thomas1" w:date="2018-09-10T10:53:00Z">
              <w:r w:rsidDel="00CC589E">
                <w:delText>.</w:delText>
              </w:r>
            </w:del>
            <w:ins w:id="2884" w:author="Ng, Thomas1" w:date="2018-09-10T10:53:00Z">
              <w:r w:rsidR="00CC589E">
                <w:t>:</w:t>
              </w:r>
            </w:ins>
            <w:r>
              <w:t>EE</w:t>
            </w:r>
            <w:del w:id="2885" w:author="Ng, Thomas1" w:date="2018-09-10T10:53:00Z">
              <w:r w:rsidDel="00CC589E">
                <w:delText>.</w:delText>
              </w:r>
            </w:del>
            <w:ins w:id="2886" w:author="Ng, Thomas1" w:date="2018-09-10T10:53:00Z">
              <w:r w:rsidR="00CC589E">
                <w:t>:</w:t>
              </w:r>
            </w:ins>
            <w:r>
              <w:t>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4D8EE3B2" w:rsidR="00E53470" w:rsidRDefault="00E53470" w:rsidP="00E53470">
            <w:pPr>
              <w:ind w:left="0"/>
            </w:pPr>
            <w:r>
              <w:t>ME2: AA</w:t>
            </w:r>
            <w:del w:id="2887" w:author="Ng, Thomas1" w:date="2018-09-10T10:53:00Z">
              <w:r w:rsidDel="00CC589E">
                <w:delText>.</w:delText>
              </w:r>
            </w:del>
            <w:ins w:id="2888" w:author="Ng, Thomas1" w:date="2018-09-10T10:53:00Z">
              <w:r w:rsidR="00CC589E">
                <w:t>:</w:t>
              </w:r>
            </w:ins>
            <w:r>
              <w:t>BB</w:t>
            </w:r>
            <w:del w:id="2889" w:author="Ng, Thomas1" w:date="2018-09-10T10:53:00Z">
              <w:r w:rsidDel="00CC589E">
                <w:delText>.</w:delText>
              </w:r>
            </w:del>
            <w:ins w:id="2890" w:author="Ng, Thomas1" w:date="2018-09-10T10:53:00Z">
              <w:r w:rsidR="00CC589E">
                <w:t>:</w:t>
              </w:r>
            </w:ins>
            <w:r>
              <w:t>CC</w:t>
            </w:r>
            <w:del w:id="2891" w:author="Ng, Thomas1" w:date="2018-09-10T10:53:00Z">
              <w:r w:rsidDel="00CC589E">
                <w:delText>.</w:delText>
              </w:r>
            </w:del>
            <w:ins w:id="2892" w:author="Ng, Thomas1" w:date="2018-09-10T10:53:00Z">
              <w:r w:rsidR="00CC589E">
                <w:t>:</w:t>
              </w:r>
            </w:ins>
            <w:r>
              <w:t>DD</w:t>
            </w:r>
            <w:del w:id="2893" w:author="Ng, Thomas1" w:date="2018-09-10T10:53:00Z">
              <w:r w:rsidDel="00CC589E">
                <w:delText>.</w:delText>
              </w:r>
            </w:del>
            <w:ins w:id="2894" w:author="Ng, Thomas1" w:date="2018-09-10T10:53:00Z">
              <w:r w:rsidR="00CC589E">
                <w:t>:</w:t>
              </w:r>
            </w:ins>
            <w:r>
              <w:t>EE</w:t>
            </w:r>
            <w:del w:id="2895" w:author="Ng, Thomas1" w:date="2018-09-10T10:53:00Z">
              <w:r w:rsidDel="00CC589E">
                <w:delText>.</w:delText>
              </w:r>
            </w:del>
            <w:ins w:id="2896" w:author="Ng, Thomas1" w:date="2018-09-10T10:53:00Z">
              <w:r w:rsidR="00CC589E">
                <w:t>:</w:t>
              </w:r>
            </w:ins>
            <w:r>
              <w:t>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69F9ED2C" w:rsidR="00E53470" w:rsidRDefault="00E53470" w:rsidP="00110646">
            <w:pPr>
              <w:ind w:left="0"/>
            </w:pPr>
            <w:r>
              <w:t>AA</w:t>
            </w:r>
            <w:del w:id="2897" w:author="Ng, Thomas1" w:date="2018-09-10T10:53:00Z">
              <w:r w:rsidDel="00CC589E">
                <w:delText>.</w:delText>
              </w:r>
            </w:del>
            <w:ins w:id="2898" w:author="Ng, Thomas1" w:date="2018-09-10T10:53:00Z">
              <w:r w:rsidR="00CC589E">
                <w:t>:</w:t>
              </w:r>
            </w:ins>
            <w:r>
              <w:t>BB</w:t>
            </w:r>
            <w:del w:id="2899" w:author="Ng, Thomas1" w:date="2018-09-10T10:53:00Z">
              <w:r w:rsidDel="00CC589E">
                <w:delText>.</w:delText>
              </w:r>
            </w:del>
            <w:ins w:id="2900" w:author="Ng, Thomas1" w:date="2018-09-10T10:53:00Z">
              <w:r w:rsidR="00CC589E">
                <w:t>:</w:t>
              </w:r>
            </w:ins>
            <w:r>
              <w:t>CC</w:t>
            </w:r>
            <w:del w:id="2901" w:author="Ng, Thomas1" w:date="2018-09-10T10:53:00Z">
              <w:r w:rsidDel="00CC589E">
                <w:delText>.</w:delText>
              </w:r>
            </w:del>
            <w:ins w:id="2902" w:author="Ng, Thomas1" w:date="2018-09-10T10:53:00Z">
              <w:r w:rsidR="00CC589E">
                <w:t>:</w:t>
              </w:r>
            </w:ins>
            <w:r>
              <w:t>DD</w:t>
            </w:r>
            <w:del w:id="2903" w:author="Ng, Thomas1" w:date="2018-09-10T10:53:00Z">
              <w:r w:rsidDel="00CC589E">
                <w:delText>.</w:delText>
              </w:r>
            </w:del>
            <w:ins w:id="2904" w:author="Ng, Thomas1" w:date="2018-09-10T10:53:00Z">
              <w:r w:rsidR="00CC589E">
                <w:t>:</w:t>
              </w:r>
            </w:ins>
            <w:r>
              <w:t>EE</w:t>
            </w:r>
            <w:del w:id="2905" w:author="Ng, Thomas1" w:date="2018-09-10T10:53:00Z">
              <w:r w:rsidDel="00CC589E">
                <w:delText>.</w:delText>
              </w:r>
            </w:del>
            <w:ins w:id="2906" w:author="Ng, Thomas1" w:date="2018-09-10T10:53:00Z">
              <w:r w:rsidR="00CC589E">
                <w:t>:</w:t>
              </w:r>
            </w:ins>
            <w:r>
              <w:t>F5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20E98D82" w:rsidR="0060281C" w:rsidRDefault="0060281C" w:rsidP="0060281C">
      <w:pPr>
        <w:pStyle w:val="Caption"/>
      </w:pPr>
      <w:bookmarkStart w:id="2907" w:name="_Ref515000546"/>
      <w:bookmarkStart w:id="2908" w:name="_Toc524441383"/>
      <w:r>
        <w:t xml:space="preserve">Figure </w:t>
      </w:r>
      <w:r>
        <w:fldChar w:fldCharType="begin"/>
      </w:r>
      <w:r>
        <w:instrText xml:space="preserve"> SEQ Figure \* ARABIC </w:instrText>
      </w:r>
      <w:r>
        <w:fldChar w:fldCharType="separate"/>
      </w:r>
      <w:r w:rsidR="00A063EC">
        <w:t>59</w:t>
      </w:r>
      <w:r>
        <w:fldChar w:fldCharType="end"/>
      </w:r>
      <w:bookmarkEnd w:id="2907"/>
      <w:r>
        <w:t xml:space="preserve">: MAC Address Label Example 3 – </w:t>
      </w:r>
      <w:r w:rsidR="009D059C" w:rsidRPr="009D059C">
        <w:t xml:space="preserve">Quad Port with Dual Hosts, </w:t>
      </w:r>
      <w:r w:rsidR="003329D1">
        <w:t>Dual</w:t>
      </w:r>
      <w:r>
        <w:t xml:space="preserve"> Managed Controller</w:t>
      </w:r>
      <w:r w:rsidR="003329D1">
        <w:t>s</w:t>
      </w:r>
      <w:bookmarkEnd w:id="2908"/>
    </w:p>
    <w:p w14:paraId="1D0C2ADB" w14:textId="620CA37E" w:rsidR="00B73FA3" w:rsidRDefault="000B1C69" w:rsidP="0060281C">
      <w:pPr>
        <w:ind w:left="0"/>
        <w:jc w:val="center"/>
      </w:pPr>
      <w:del w:id="2909" w:author="Ng, Thomas1" w:date="2018-09-10T10:57:00Z">
        <w:r w:rsidRPr="000B1C69" w:rsidDel="006D4521">
          <w:rPr>
            <w:noProof/>
            <w:lang w:eastAsia="en-US"/>
          </w:rPr>
          <w:drawing>
            <wp:inline distT="0" distB="0" distL="0" distR="0" wp14:anchorId="765E9AA8" wp14:editId="7860DC0C">
              <wp:extent cx="3152775" cy="14668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del>
      <w:del w:id="2910" w:author="Ng, Thomas1" w:date="2018-09-10T10:58:00Z">
        <w:r w:rsidRPr="000B1C69" w:rsidDel="004C1ABC">
          <w:delText xml:space="preserve"> </w:delText>
        </w:r>
      </w:del>
      <w:ins w:id="2911" w:author="Ng, Thomas1" w:date="2018-09-10T10:57:00Z">
        <w:r w:rsidR="006D4521"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p>
    <w:p w14:paraId="3E9334D2" w14:textId="77777777" w:rsidR="00B73FA3" w:rsidRDefault="00B73FA3" w:rsidP="0060281C">
      <w:pPr>
        <w:ind w:left="0"/>
        <w:jc w:val="center"/>
      </w:pPr>
    </w:p>
    <w:p w14:paraId="23F3AB47" w14:textId="2118865D" w:rsidR="003329D1" w:rsidRDefault="003329D1" w:rsidP="003329D1">
      <w:pPr>
        <w:pStyle w:val="Heading4"/>
      </w:pPr>
      <w:bookmarkStart w:id="2912" w:name="_Toc524441015"/>
      <w:r>
        <w:t xml:space="preserve">MAC Address Label Example 4 – </w:t>
      </w:r>
      <w:r w:rsidR="009D059C">
        <w:t>Singe Port with Quad Host</w:t>
      </w:r>
      <w:r>
        <w:t>, Single Managed Controller</w:t>
      </w:r>
      <w:bookmarkEnd w:id="2912"/>
    </w:p>
    <w:p w14:paraId="55FE88B3" w14:textId="34F70C9F" w:rsidR="003329D1" w:rsidRPr="005C5427"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ins w:id="2913" w:author="Ng, Thomas1 [2]" w:date="2018-09-11T15:25:00Z">
        <w:r w:rsidR="00A063EC">
          <w:t xml:space="preserve">Table </w:t>
        </w:r>
        <w:r w:rsidR="00A063EC">
          <w:rPr>
            <w:noProof/>
          </w:rPr>
          <w:t>13</w:t>
        </w:r>
      </w:ins>
      <w:del w:id="2914" w:author="Ng, Thomas1 [2]" w:date="2018-09-11T10:41:00Z">
        <w:r w:rsidR="0070233A" w:rsidDel="00E9421E">
          <w:delText xml:space="preserve">Table </w:delText>
        </w:r>
        <w:r w:rsidR="0070233A" w:rsidDel="00E9421E">
          <w:rPr>
            <w:noProof/>
          </w:rPr>
          <w:delText>12</w:delText>
        </w:r>
      </w:del>
      <w:r>
        <w:fldChar w:fldCharType="end"/>
      </w:r>
      <w:r>
        <w:t xml:space="preserve"> and </w:t>
      </w:r>
      <w:r>
        <w:fldChar w:fldCharType="begin"/>
      </w:r>
      <w:r>
        <w:instrText xml:space="preserve"> REF _Ref515456721 \h </w:instrText>
      </w:r>
      <w:r>
        <w:fldChar w:fldCharType="separate"/>
      </w:r>
      <w:r w:rsidR="00A063EC">
        <w:t xml:space="preserve">Figure </w:t>
      </w:r>
      <w:r w:rsidR="00A063EC">
        <w:rPr>
          <w:noProof/>
        </w:rPr>
        <w:t>60</w:t>
      </w:r>
      <w:r>
        <w:fldChar w:fldCharType="end"/>
      </w:r>
      <w:r>
        <w:t xml:space="preserve">. </w:t>
      </w:r>
    </w:p>
    <w:p w14:paraId="20CF26ED" w14:textId="77777777" w:rsidR="003329D1" w:rsidRDefault="003329D1" w:rsidP="003329D1">
      <w:pPr>
        <w:ind w:left="0"/>
      </w:pPr>
    </w:p>
    <w:p w14:paraId="788CE0B4" w14:textId="77777777" w:rsidR="003329D1" w:rsidRDefault="003329D1" w:rsidP="003329D1">
      <w:pPr>
        <w:ind w:left="0"/>
      </w:pPr>
    </w:p>
    <w:p w14:paraId="4F9543A3" w14:textId="28FD880E" w:rsidR="00013856" w:rsidRDefault="00013856">
      <w:pPr>
        <w:spacing w:after="200" w:line="276" w:lineRule="auto"/>
        <w:ind w:left="0"/>
      </w:pPr>
      <w:r>
        <w:lastRenderedPageBreak/>
        <w:br w:type="page"/>
      </w:r>
    </w:p>
    <w:p w14:paraId="21595C5A" w14:textId="77777777" w:rsidR="003329D1" w:rsidRDefault="003329D1" w:rsidP="003329D1">
      <w:pPr>
        <w:ind w:left="0"/>
      </w:pPr>
    </w:p>
    <w:p w14:paraId="46151B27" w14:textId="65022AD9" w:rsidR="003329D1" w:rsidRDefault="003329D1" w:rsidP="003329D1">
      <w:pPr>
        <w:pStyle w:val="Caption"/>
      </w:pPr>
      <w:bookmarkStart w:id="2915" w:name="_Ref515456709"/>
      <w:bookmarkStart w:id="2916" w:name="_Toc524441273"/>
      <w:r>
        <w:t xml:space="preserve">Table </w:t>
      </w:r>
      <w:r>
        <w:fldChar w:fldCharType="begin"/>
      </w:r>
      <w:r>
        <w:instrText xml:space="preserve"> SEQ Table \* ARABIC </w:instrText>
      </w:r>
      <w:r>
        <w:fldChar w:fldCharType="separate"/>
      </w:r>
      <w:ins w:id="2917" w:author="Ng, Thomas1 [2]" w:date="2018-09-11T15:25:00Z">
        <w:r w:rsidR="00A063EC">
          <w:t>13</w:t>
        </w:r>
      </w:ins>
      <w:del w:id="2918" w:author="Ng, Thomas1 [2]" w:date="2018-09-11T10:41:00Z">
        <w:r w:rsidR="0070233A" w:rsidDel="00E9421E">
          <w:delText>12</w:delText>
        </w:r>
      </w:del>
      <w:r>
        <w:fldChar w:fldCharType="end"/>
      </w:r>
      <w:bookmarkEnd w:id="2915"/>
      <w:r>
        <w:t xml:space="preserve">: MAC Address Label Example 4 – </w:t>
      </w:r>
      <w:r w:rsidR="009D059C">
        <w:t>Single Port with</w:t>
      </w:r>
      <w:r>
        <w:t xml:space="preserve"> Quad </w:t>
      </w:r>
      <w:r w:rsidR="009D059C">
        <w:t>Host</w:t>
      </w:r>
      <w:r>
        <w:t>, Single Managed Controller</w:t>
      </w:r>
      <w:bookmarkEnd w:id="2916"/>
    </w:p>
    <w:tbl>
      <w:tblPr>
        <w:tblStyle w:val="TableGrid"/>
        <w:tblW w:w="0" w:type="auto"/>
        <w:tblInd w:w="460" w:type="dxa"/>
        <w:tblLook w:val="04A0" w:firstRow="1" w:lastRow="0" w:firstColumn="1" w:lastColumn="0" w:noHBand="0" w:noVBand="1"/>
      </w:tblPr>
      <w:tblGrid>
        <w:gridCol w:w="2450"/>
        <w:gridCol w:w="1029"/>
        <w:gridCol w:w="1152"/>
        <w:gridCol w:w="2215"/>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668AFBCD" w:rsidR="003329D1" w:rsidRDefault="003329D1" w:rsidP="00AA5F94">
            <w:pPr>
              <w:ind w:left="0"/>
            </w:pPr>
            <w:r>
              <w:t>P1: AA</w:t>
            </w:r>
            <w:del w:id="2919" w:author="Ng, Thomas1" w:date="2018-09-10T10:53:00Z">
              <w:r w:rsidDel="00CC589E">
                <w:delText>.</w:delText>
              </w:r>
            </w:del>
            <w:ins w:id="2920" w:author="Ng, Thomas1" w:date="2018-09-10T10:53:00Z">
              <w:r w:rsidR="00CC589E">
                <w:t>:</w:t>
              </w:r>
            </w:ins>
            <w:r>
              <w:t>BB</w:t>
            </w:r>
            <w:del w:id="2921" w:author="Ng, Thomas1" w:date="2018-09-10T10:53:00Z">
              <w:r w:rsidDel="00CC589E">
                <w:delText>.</w:delText>
              </w:r>
            </w:del>
            <w:ins w:id="2922" w:author="Ng, Thomas1" w:date="2018-09-10T10:53:00Z">
              <w:r w:rsidR="00CC589E">
                <w:t>:</w:t>
              </w:r>
            </w:ins>
            <w:r>
              <w:t>CC</w:t>
            </w:r>
            <w:del w:id="2923" w:author="Ng, Thomas1" w:date="2018-09-10T10:53:00Z">
              <w:r w:rsidDel="00CC589E">
                <w:delText>.</w:delText>
              </w:r>
            </w:del>
            <w:ins w:id="2924" w:author="Ng, Thomas1" w:date="2018-09-10T10:53:00Z">
              <w:r w:rsidR="00CC589E">
                <w:t>:</w:t>
              </w:r>
            </w:ins>
            <w:r>
              <w:t>DD</w:t>
            </w:r>
            <w:del w:id="2925" w:author="Ng, Thomas1" w:date="2018-09-10T10:53:00Z">
              <w:r w:rsidDel="00CC589E">
                <w:delText>.</w:delText>
              </w:r>
            </w:del>
            <w:ins w:id="2926" w:author="Ng, Thomas1" w:date="2018-09-10T10:53:00Z">
              <w:r w:rsidR="00CC589E">
                <w:t>:</w:t>
              </w:r>
            </w:ins>
            <w:r>
              <w:t>EE</w:t>
            </w:r>
            <w:del w:id="2927" w:author="Ng, Thomas1" w:date="2018-09-10T10:53:00Z">
              <w:r w:rsidDel="00CC589E">
                <w:delText>.</w:delText>
              </w:r>
            </w:del>
            <w:ins w:id="2928" w:author="Ng, Thomas1" w:date="2018-09-10T10:53:00Z">
              <w:r w:rsidR="00CC589E">
                <w:t>:</w:t>
              </w:r>
            </w:ins>
            <w:r>
              <w:t>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7916901B" w:rsidR="003329D1" w:rsidRDefault="003329D1" w:rsidP="00AA5F94">
            <w:pPr>
              <w:ind w:left="0"/>
            </w:pPr>
            <w:r>
              <w:t>AA</w:t>
            </w:r>
            <w:del w:id="2929" w:author="Ng, Thomas1" w:date="2018-09-10T10:53:00Z">
              <w:r w:rsidDel="00CC589E">
                <w:delText>.</w:delText>
              </w:r>
            </w:del>
            <w:ins w:id="2930" w:author="Ng, Thomas1" w:date="2018-09-10T10:53:00Z">
              <w:r w:rsidR="00CC589E">
                <w:t>:</w:t>
              </w:r>
            </w:ins>
            <w:r>
              <w:t>BB</w:t>
            </w:r>
            <w:del w:id="2931" w:author="Ng, Thomas1" w:date="2018-09-10T10:53:00Z">
              <w:r w:rsidDel="00CC589E">
                <w:delText>.</w:delText>
              </w:r>
            </w:del>
            <w:ins w:id="2932" w:author="Ng, Thomas1" w:date="2018-09-10T10:53:00Z">
              <w:r w:rsidR="00CC589E">
                <w:t>:</w:t>
              </w:r>
            </w:ins>
            <w:r>
              <w:t>CC</w:t>
            </w:r>
            <w:del w:id="2933" w:author="Ng, Thomas1" w:date="2018-09-10T10:53:00Z">
              <w:r w:rsidDel="00CC589E">
                <w:delText>.</w:delText>
              </w:r>
            </w:del>
            <w:ins w:id="2934" w:author="Ng, Thomas1" w:date="2018-09-10T10:53:00Z">
              <w:r w:rsidR="00CC589E">
                <w:t>:</w:t>
              </w:r>
            </w:ins>
            <w:r>
              <w:t>DD</w:t>
            </w:r>
            <w:del w:id="2935" w:author="Ng, Thomas1" w:date="2018-09-10T10:53:00Z">
              <w:r w:rsidDel="00CC589E">
                <w:delText>.</w:delText>
              </w:r>
            </w:del>
            <w:ins w:id="2936" w:author="Ng, Thomas1" w:date="2018-09-10T10:53:00Z">
              <w:r w:rsidR="00CC589E">
                <w:t>:</w:t>
              </w:r>
            </w:ins>
            <w:r>
              <w:t>EE</w:t>
            </w:r>
            <w:del w:id="2937" w:author="Ng, Thomas1" w:date="2018-09-10T10:53:00Z">
              <w:r w:rsidDel="00CC589E">
                <w:delText>.</w:delText>
              </w:r>
            </w:del>
            <w:ins w:id="2938" w:author="Ng, Thomas1" w:date="2018-09-10T10:53:00Z">
              <w:r w:rsidR="00CC589E">
                <w:t>:</w:t>
              </w:r>
            </w:ins>
            <w:r>
              <w:t>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07F9FB7A" w:rsidR="009D059C" w:rsidRDefault="009D059C" w:rsidP="009D059C">
            <w:pPr>
              <w:ind w:left="0"/>
            </w:pPr>
            <w:r>
              <w:t>ME1: AA</w:t>
            </w:r>
            <w:del w:id="2939" w:author="Ng, Thomas1" w:date="2018-09-10T10:53:00Z">
              <w:r w:rsidDel="00CC589E">
                <w:delText>.</w:delText>
              </w:r>
            </w:del>
            <w:ins w:id="2940" w:author="Ng, Thomas1" w:date="2018-09-10T10:53:00Z">
              <w:r w:rsidR="00CC589E">
                <w:t>:</w:t>
              </w:r>
            </w:ins>
            <w:r>
              <w:t>BB</w:t>
            </w:r>
            <w:del w:id="2941" w:author="Ng, Thomas1" w:date="2018-09-10T10:53:00Z">
              <w:r w:rsidDel="00CC589E">
                <w:delText>.</w:delText>
              </w:r>
            </w:del>
            <w:ins w:id="2942" w:author="Ng, Thomas1" w:date="2018-09-10T10:53:00Z">
              <w:r w:rsidR="00CC589E">
                <w:t>:</w:t>
              </w:r>
            </w:ins>
            <w:r>
              <w:t>CC</w:t>
            </w:r>
            <w:del w:id="2943" w:author="Ng, Thomas1" w:date="2018-09-10T10:53:00Z">
              <w:r w:rsidDel="00CC589E">
                <w:delText>.</w:delText>
              </w:r>
            </w:del>
            <w:ins w:id="2944" w:author="Ng, Thomas1" w:date="2018-09-10T10:53:00Z">
              <w:r w:rsidR="00CC589E">
                <w:t>:</w:t>
              </w:r>
            </w:ins>
            <w:r>
              <w:t>DD</w:t>
            </w:r>
            <w:del w:id="2945" w:author="Ng, Thomas1" w:date="2018-09-10T10:53:00Z">
              <w:r w:rsidDel="00CC589E">
                <w:delText>.</w:delText>
              </w:r>
            </w:del>
            <w:ins w:id="2946" w:author="Ng, Thomas1" w:date="2018-09-10T10:53:00Z">
              <w:r w:rsidR="00CC589E">
                <w:t>:</w:t>
              </w:r>
            </w:ins>
            <w:r>
              <w:t>EE</w:t>
            </w:r>
            <w:del w:id="2947" w:author="Ng, Thomas1" w:date="2018-09-10T10:53:00Z">
              <w:r w:rsidDel="00CC589E">
                <w:delText>.</w:delText>
              </w:r>
            </w:del>
            <w:ins w:id="2948" w:author="Ng, Thomas1" w:date="2018-09-10T10:53:00Z">
              <w:r w:rsidR="00CC589E">
                <w:t>:</w:t>
              </w:r>
            </w:ins>
            <w:r>
              <w:t>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07CA1133" w:rsidR="009D059C" w:rsidRDefault="009D059C" w:rsidP="009D059C">
            <w:pPr>
              <w:ind w:left="0"/>
            </w:pPr>
            <w:r>
              <w:t>AA</w:t>
            </w:r>
            <w:del w:id="2949" w:author="Ng, Thomas1" w:date="2018-09-10T10:53:00Z">
              <w:r w:rsidDel="00CC589E">
                <w:delText>.</w:delText>
              </w:r>
            </w:del>
            <w:ins w:id="2950" w:author="Ng, Thomas1" w:date="2018-09-10T10:53:00Z">
              <w:r w:rsidR="00CC589E">
                <w:t>:</w:t>
              </w:r>
            </w:ins>
            <w:r>
              <w:t>BB</w:t>
            </w:r>
            <w:del w:id="2951" w:author="Ng, Thomas1" w:date="2018-09-10T10:53:00Z">
              <w:r w:rsidDel="00CC589E">
                <w:delText>.</w:delText>
              </w:r>
            </w:del>
            <w:ins w:id="2952" w:author="Ng, Thomas1" w:date="2018-09-10T10:53:00Z">
              <w:r w:rsidR="00CC589E">
                <w:t>:</w:t>
              </w:r>
            </w:ins>
            <w:r>
              <w:t>CC</w:t>
            </w:r>
            <w:del w:id="2953" w:author="Ng, Thomas1" w:date="2018-09-10T10:53:00Z">
              <w:r w:rsidDel="00CC589E">
                <w:delText>.</w:delText>
              </w:r>
            </w:del>
            <w:ins w:id="2954" w:author="Ng, Thomas1" w:date="2018-09-10T10:53:00Z">
              <w:r w:rsidR="00CC589E">
                <w:t>:</w:t>
              </w:r>
            </w:ins>
            <w:r>
              <w:t>DD</w:t>
            </w:r>
            <w:del w:id="2955" w:author="Ng, Thomas1" w:date="2018-09-10T10:53:00Z">
              <w:r w:rsidDel="00CC589E">
                <w:delText>.</w:delText>
              </w:r>
            </w:del>
            <w:ins w:id="2956" w:author="Ng, Thomas1" w:date="2018-09-10T10:53:00Z">
              <w:r w:rsidR="00CC589E">
                <w:t>:</w:t>
              </w:r>
            </w:ins>
            <w:r>
              <w:t>EE</w:t>
            </w:r>
            <w:del w:id="2957" w:author="Ng, Thomas1" w:date="2018-09-10T10:53:00Z">
              <w:r w:rsidDel="00CC589E">
                <w:delText>.</w:delText>
              </w:r>
            </w:del>
            <w:ins w:id="2958" w:author="Ng, Thomas1" w:date="2018-09-10T10:53:00Z">
              <w:r w:rsidR="00CC589E">
                <w:t>:</w:t>
              </w:r>
            </w:ins>
            <w:r>
              <w:t>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65A4BCD7" w:rsidR="009D059C" w:rsidRDefault="009D059C" w:rsidP="009D059C">
            <w:pPr>
              <w:ind w:left="0"/>
            </w:pPr>
            <w:r>
              <w:t>P2: AA</w:t>
            </w:r>
            <w:del w:id="2959" w:author="Ng, Thomas1" w:date="2018-09-10T10:53:00Z">
              <w:r w:rsidDel="00CC589E">
                <w:delText>.</w:delText>
              </w:r>
            </w:del>
            <w:ins w:id="2960" w:author="Ng, Thomas1" w:date="2018-09-10T10:53:00Z">
              <w:r w:rsidR="00CC589E">
                <w:t>:</w:t>
              </w:r>
            </w:ins>
            <w:r>
              <w:t>BB</w:t>
            </w:r>
            <w:del w:id="2961" w:author="Ng, Thomas1" w:date="2018-09-10T10:53:00Z">
              <w:r w:rsidDel="00CC589E">
                <w:delText>.</w:delText>
              </w:r>
            </w:del>
            <w:ins w:id="2962" w:author="Ng, Thomas1" w:date="2018-09-10T10:53:00Z">
              <w:r w:rsidR="00CC589E">
                <w:t>:</w:t>
              </w:r>
            </w:ins>
            <w:r>
              <w:t>CC</w:t>
            </w:r>
            <w:del w:id="2963" w:author="Ng, Thomas1" w:date="2018-09-10T10:53:00Z">
              <w:r w:rsidDel="00CC589E">
                <w:delText>.</w:delText>
              </w:r>
            </w:del>
            <w:ins w:id="2964" w:author="Ng, Thomas1" w:date="2018-09-10T10:53:00Z">
              <w:r w:rsidR="00CC589E">
                <w:t>:</w:t>
              </w:r>
            </w:ins>
            <w:r>
              <w:t>DD</w:t>
            </w:r>
            <w:del w:id="2965" w:author="Ng, Thomas1" w:date="2018-09-10T10:53:00Z">
              <w:r w:rsidDel="00CC589E">
                <w:delText>.</w:delText>
              </w:r>
            </w:del>
            <w:ins w:id="2966" w:author="Ng, Thomas1" w:date="2018-09-10T10:53:00Z">
              <w:r w:rsidR="00CC589E">
                <w:t>:</w:t>
              </w:r>
            </w:ins>
            <w:r>
              <w:t>EE</w:t>
            </w:r>
            <w:del w:id="2967" w:author="Ng, Thomas1" w:date="2018-09-10T10:53:00Z">
              <w:r w:rsidDel="00CC589E">
                <w:delText>.</w:delText>
              </w:r>
            </w:del>
            <w:ins w:id="2968" w:author="Ng, Thomas1" w:date="2018-09-10T10:53:00Z">
              <w:r w:rsidR="00CC589E">
                <w:t>:</w:t>
              </w:r>
            </w:ins>
            <w:r>
              <w:t>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6C3809FD" w:rsidR="009D059C" w:rsidRDefault="009D059C" w:rsidP="009D059C">
            <w:pPr>
              <w:ind w:left="0"/>
            </w:pPr>
            <w:r>
              <w:t>AA</w:t>
            </w:r>
            <w:del w:id="2969" w:author="Ng, Thomas1" w:date="2018-09-10T10:53:00Z">
              <w:r w:rsidDel="00CC589E">
                <w:delText>.</w:delText>
              </w:r>
            </w:del>
            <w:ins w:id="2970" w:author="Ng, Thomas1" w:date="2018-09-10T10:53:00Z">
              <w:r w:rsidR="00CC589E">
                <w:t>:</w:t>
              </w:r>
            </w:ins>
            <w:r>
              <w:t>BB</w:t>
            </w:r>
            <w:del w:id="2971" w:author="Ng, Thomas1" w:date="2018-09-10T10:53:00Z">
              <w:r w:rsidDel="00CC589E">
                <w:delText>.</w:delText>
              </w:r>
            </w:del>
            <w:ins w:id="2972" w:author="Ng, Thomas1" w:date="2018-09-10T10:53:00Z">
              <w:r w:rsidR="00CC589E">
                <w:t>:</w:t>
              </w:r>
            </w:ins>
            <w:r>
              <w:t>CC</w:t>
            </w:r>
            <w:del w:id="2973" w:author="Ng, Thomas1" w:date="2018-09-10T10:53:00Z">
              <w:r w:rsidDel="00CC589E">
                <w:delText>.</w:delText>
              </w:r>
            </w:del>
            <w:ins w:id="2974" w:author="Ng, Thomas1" w:date="2018-09-10T10:53:00Z">
              <w:r w:rsidR="00CC589E">
                <w:t>:</w:t>
              </w:r>
            </w:ins>
            <w:r>
              <w:t>DD</w:t>
            </w:r>
            <w:del w:id="2975" w:author="Ng, Thomas1" w:date="2018-09-10T10:53:00Z">
              <w:r w:rsidDel="00CC589E">
                <w:delText>.</w:delText>
              </w:r>
            </w:del>
            <w:ins w:id="2976" w:author="Ng, Thomas1" w:date="2018-09-10T10:53:00Z">
              <w:r w:rsidR="00CC589E">
                <w:t>:</w:t>
              </w:r>
            </w:ins>
            <w:r>
              <w:t>EE</w:t>
            </w:r>
            <w:del w:id="2977" w:author="Ng, Thomas1" w:date="2018-09-10T10:53:00Z">
              <w:r w:rsidDel="00CC589E">
                <w:delText>.</w:delText>
              </w:r>
            </w:del>
            <w:ins w:id="2978" w:author="Ng, Thomas1" w:date="2018-09-10T10:53:00Z">
              <w:r w:rsidR="00CC589E">
                <w:t>:</w:t>
              </w:r>
            </w:ins>
            <w:r>
              <w:t>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133617B7" w:rsidR="009D059C" w:rsidRDefault="009D059C" w:rsidP="009D059C">
            <w:pPr>
              <w:ind w:left="0"/>
            </w:pPr>
            <w:r>
              <w:t>ME2: AA</w:t>
            </w:r>
            <w:del w:id="2979" w:author="Ng, Thomas1" w:date="2018-09-10T10:53:00Z">
              <w:r w:rsidDel="00CC589E">
                <w:delText>.</w:delText>
              </w:r>
            </w:del>
            <w:ins w:id="2980" w:author="Ng, Thomas1" w:date="2018-09-10T10:53:00Z">
              <w:r w:rsidR="00CC589E">
                <w:t>:</w:t>
              </w:r>
            </w:ins>
            <w:r>
              <w:t>BB</w:t>
            </w:r>
            <w:del w:id="2981" w:author="Ng, Thomas1" w:date="2018-09-10T10:53:00Z">
              <w:r w:rsidDel="00CC589E">
                <w:delText>.</w:delText>
              </w:r>
            </w:del>
            <w:ins w:id="2982" w:author="Ng, Thomas1" w:date="2018-09-10T10:53:00Z">
              <w:r w:rsidR="00CC589E">
                <w:t>:</w:t>
              </w:r>
            </w:ins>
            <w:r>
              <w:t>CC</w:t>
            </w:r>
            <w:del w:id="2983" w:author="Ng, Thomas1" w:date="2018-09-10T10:53:00Z">
              <w:r w:rsidDel="00CC589E">
                <w:delText>.</w:delText>
              </w:r>
            </w:del>
            <w:ins w:id="2984" w:author="Ng, Thomas1" w:date="2018-09-10T10:53:00Z">
              <w:r w:rsidR="00CC589E">
                <w:t>:</w:t>
              </w:r>
            </w:ins>
            <w:r>
              <w:t>DD</w:t>
            </w:r>
            <w:del w:id="2985" w:author="Ng, Thomas1" w:date="2018-09-10T10:53:00Z">
              <w:r w:rsidDel="00CC589E">
                <w:delText>.</w:delText>
              </w:r>
            </w:del>
            <w:ins w:id="2986" w:author="Ng, Thomas1" w:date="2018-09-10T10:53:00Z">
              <w:r w:rsidR="00CC589E">
                <w:t>:</w:t>
              </w:r>
            </w:ins>
            <w:r>
              <w:t>EE</w:t>
            </w:r>
            <w:del w:id="2987" w:author="Ng, Thomas1" w:date="2018-09-10T10:53:00Z">
              <w:r w:rsidDel="00CC589E">
                <w:delText>.</w:delText>
              </w:r>
            </w:del>
            <w:ins w:id="2988" w:author="Ng, Thomas1" w:date="2018-09-10T10:53:00Z">
              <w:r w:rsidR="00CC589E">
                <w:t>:</w:t>
              </w:r>
            </w:ins>
            <w:r>
              <w:t>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25FD5AA5" w:rsidR="009D059C" w:rsidRDefault="009D059C" w:rsidP="009D059C">
            <w:pPr>
              <w:ind w:left="0"/>
            </w:pPr>
            <w:r>
              <w:t>AA</w:t>
            </w:r>
            <w:del w:id="2989" w:author="Ng, Thomas1" w:date="2018-09-10T10:53:00Z">
              <w:r w:rsidDel="00CC589E">
                <w:delText>.</w:delText>
              </w:r>
            </w:del>
            <w:ins w:id="2990" w:author="Ng, Thomas1" w:date="2018-09-10T10:53:00Z">
              <w:r w:rsidR="00CC589E">
                <w:t>:</w:t>
              </w:r>
            </w:ins>
            <w:r>
              <w:t>BB</w:t>
            </w:r>
            <w:del w:id="2991" w:author="Ng, Thomas1" w:date="2018-09-10T10:53:00Z">
              <w:r w:rsidDel="00CC589E">
                <w:delText>.</w:delText>
              </w:r>
            </w:del>
            <w:ins w:id="2992" w:author="Ng, Thomas1" w:date="2018-09-10T10:53:00Z">
              <w:r w:rsidR="00CC589E">
                <w:t>:</w:t>
              </w:r>
            </w:ins>
            <w:r>
              <w:t>CC</w:t>
            </w:r>
            <w:del w:id="2993" w:author="Ng, Thomas1" w:date="2018-09-10T10:53:00Z">
              <w:r w:rsidDel="00CC589E">
                <w:delText>.</w:delText>
              </w:r>
            </w:del>
            <w:ins w:id="2994" w:author="Ng, Thomas1" w:date="2018-09-10T10:53:00Z">
              <w:r w:rsidR="00CC589E">
                <w:t>:</w:t>
              </w:r>
            </w:ins>
            <w:r>
              <w:t>DD</w:t>
            </w:r>
            <w:del w:id="2995" w:author="Ng, Thomas1" w:date="2018-09-10T10:53:00Z">
              <w:r w:rsidDel="00CC589E">
                <w:delText>.</w:delText>
              </w:r>
            </w:del>
            <w:ins w:id="2996" w:author="Ng, Thomas1" w:date="2018-09-10T10:53:00Z">
              <w:r w:rsidR="00CC589E">
                <w:t>:</w:t>
              </w:r>
            </w:ins>
            <w:r>
              <w:t>EE</w:t>
            </w:r>
            <w:del w:id="2997" w:author="Ng, Thomas1" w:date="2018-09-10T10:53:00Z">
              <w:r w:rsidDel="00CC589E">
                <w:delText>.</w:delText>
              </w:r>
            </w:del>
            <w:ins w:id="2998" w:author="Ng, Thomas1" w:date="2018-09-10T10:53:00Z">
              <w:r w:rsidR="00CC589E">
                <w:t>:</w:t>
              </w:r>
            </w:ins>
            <w:r>
              <w:t>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15807C6B" w:rsidR="009D059C" w:rsidRDefault="009D059C" w:rsidP="009D059C">
            <w:pPr>
              <w:ind w:left="0"/>
            </w:pPr>
            <w:r>
              <w:t>P3: AA</w:t>
            </w:r>
            <w:del w:id="2999" w:author="Ng, Thomas1" w:date="2018-09-10T10:53:00Z">
              <w:r w:rsidDel="00CC589E">
                <w:delText>.</w:delText>
              </w:r>
            </w:del>
            <w:ins w:id="3000" w:author="Ng, Thomas1" w:date="2018-09-10T10:53:00Z">
              <w:r w:rsidR="00CC589E">
                <w:t>:</w:t>
              </w:r>
            </w:ins>
            <w:r>
              <w:t>BB</w:t>
            </w:r>
            <w:del w:id="3001" w:author="Ng, Thomas1" w:date="2018-09-10T10:53:00Z">
              <w:r w:rsidDel="00CC589E">
                <w:delText>.</w:delText>
              </w:r>
            </w:del>
            <w:ins w:id="3002" w:author="Ng, Thomas1" w:date="2018-09-10T10:53:00Z">
              <w:r w:rsidR="00CC589E">
                <w:t>:</w:t>
              </w:r>
            </w:ins>
            <w:r>
              <w:t>CC</w:t>
            </w:r>
            <w:del w:id="3003" w:author="Ng, Thomas1" w:date="2018-09-10T10:53:00Z">
              <w:r w:rsidDel="00CC589E">
                <w:delText>.</w:delText>
              </w:r>
            </w:del>
            <w:ins w:id="3004" w:author="Ng, Thomas1" w:date="2018-09-10T10:53:00Z">
              <w:r w:rsidR="00CC589E">
                <w:t>:</w:t>
              </w:r>
            </w:ins>
            <w:r>
              <w:t>DD</w:t>
            </w:r>
            <w:del w:id="3005" w:author="Ng, Thomas1" w:date="2018-09-10T10:53:00Z">
              <w:r w:rsidDel="00CC589E">
                <w:delText>.</w:delText>
              </w:r>
            </w:del>
            <w:ins w:id="3006" w:author="Ng, Thomas1" w:date="2018-09-10T10:53:00Z">
              <w:r w:rsidR="00CC589E">
                <w:t>:</w:t>
              </w:r>
            </w:ins>
            <w:r>
              <w:t>EE</w:t>
            </w:r>
            <w:del w:id="3007" w:author="Ng, Thomas1" w:date="2018-09-10T10:53:00Z">
              <w:r w:rsidDel="00CC589E">
                <w:delText>.</w:delText>
              </w:r>
            </w:del>
            <w:ins w:id="3008" w:author="Ng, Thomas1" w:date="2018-09-10T10:53:00Z">
              <w:r w:rsidR="00CC589E">
                <w:t>:</w:t>
              </w:r>
            </w:ins>
            <w:r>
              <w:t>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2D4D1690" w:rsidR="009D059C" w:rsidRDefault="009D059C" w:rsidP="009D059C">
            <w:pPr>
              <w:ind w:left="0"/>
            </w:pPr>
            <w:r>
              <w:t>AA</w:t>
            </w:r>
            <w:del w:id="3009" w:author="Ng, Thomas1" w:date="2018-09-10T10:53:00Z">
              <w:r w:rsidDel="00CC589E">
                <w:delText>.</w:delText>
              </w:r>
            </w:del>
            <w:ins w:id="3010" w:author="Ng, Thomas1" w:date="2018-09-10T10:53:00Z">
              <w:r w:rsidR="00CC589E">
                <w:t>:</w:t>
              </w:r>
            </w:ins>
            <w:r>
              <w:t>BB</w:t>
            </w:r>
            <w:del w:id="3011" w:author="Ng, Thomas1" w:date="2018-09-10T10:53:00Z">
              <w:r w:rsidDel="00CC589E">
                <w:delText>.</w:delText>
              </w:r>
            </w:del>
            <w:ins w:id="3012" w:author="Ng, Thomas1" w:date="2018-09-10T10:53:00Z">
              <w:r w:rsidR="00CC589E">
                <w:t>:</w:t>
              </w:r>
            </w:ins>
            <w:r>
              <w:t>CC</w:t>
            </w:r>
            <w:del w:id="3013" w:author="Ng, Thomas1" w:date="2018-09-10T10:53:00Z">
              <w:r w:rsidDel="00CC589E">
                <w:delText>.</w:delText>
              </w:r>
            </w:del>
            <w:ins w:id="3014" w:author="Ng, Thomas1" w:date="2018-09-10T10:53:00Z">
              <w:r w:rsidR="00CC589E">
                <w:t>:</w:t>
              </w:r>
            </w:ins>
            <w:r>
              <w:t>DD</w:t>
            </w:r>
            <w:del w:id="3015" w:author="Ng, Thomas1" w:date="2018-09-10T10:53:00Z">
              <w:r w:rsidDel="00CC589E">
                <w:delText>.</w:delText>
              </w:r>
            </w:del>
            <w:ins w:id="3016" w:author="Ng, Thomas1" w:date="2018-09-10T10:53:00Z">
              <w:r w:rsidR="00CC589E">
                <w:t>:</w:t>
              </w:r>
            </w:ins>
            <w:r>
              <w:t>EE</w:t>
            </w:r>
            <w:del w:id="3017" w:author="Ng, Thomas1" w:date="2018-09-10T10:53:00Z">
              <w:r w:rsidDel="00CC589E">
                <w:delText>.</w:delText>
              </w:r>
            </w:del>
            <w:ins w:id="3018" w:author="Ng, Thomas1" w:date="2018-09-10T10:53:00Z">
              <w:r w:rsidR="00CC589E">
                <w:t>:</w:t>
              </w:r>
            </w:ins>
            <w:r>
              <w:t>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0A5F5F1B" w:rsidR="009D059C" w:rsidRDefault="009D059C" w:rsidP="009D059C">
            <w:pPr>
              <w:ind w:left="0"/>
            </w:pPr>
            <w:r>
              <w:t>ME3: AA</w:t>
            </w:r>
            <w:del w:id="3019" w:author="Ng, Thomas1" w:date="2018-09-10T10:53:00Z">
              <w:r w:rsidDel="00CC589E">
                <w:delText>.</w:delText>
              </w:r>
            </w:del>
            <w:ins w:id="3020" w:author="Ng, Thomas1" w:date="2018-09-10T10:53:00Z">
              <w:r w:rsidR="00CC589E">
                <w:t>:</w:t>
              </w:r>
            </w:ins>
            <w:r>
              <w:t>BB</w:t>
            </w:r>
            <w:del w:id="3021" w:author="Ng, Thomas1" w:date="2018-09-10T10:53:00Z">
              <w:r w:rsidDel="00CC589E">
                <w:delText>.</w:delText>
              </w:r>
            </w:del>
            <w:ins w:id="3022" w:author="Ng, Thomas1" w:date="2018-09-10T10:53:00Z">
              <w:r w:rsidR="00CC589E">
                <w:t>:</w:t>
              </w:r>
            </w:ins>
            <w:r>
              <w:t>CC</w:t>
            </w:r>
            <w:del w:id="3023" w:author="Ng, Thomas1" w:date="2018-09-10T10:53:00Z">
              <w:r w:rsidDel="00CC589E">
                <w:delText>.</w:delText>
              </w:r>
            </w:del>
            <w:ins w:id="3024" w:author="Ng, Thomas1" w:date="2018-09-10T10:53:00Z">
              <w:r w:rsidR="00CC589E">
                <w:t>:</w:t>
              </w:r>
            </w:ins>
            <w:r>
              <w:t>DD</w:t>
            </w:r>
            <w:del w:id="3025" w:author="Ng, Thomas1" w:date="2018-09-10T10:53:00Z">
              <w:r w:rsidDel="00CC589E">
                <w:delText>.</w:delText>
              </w:r>
            </w:del>
            <w:ins w:id="3026" w:author="Ng, Thomas1" w:date="2018-09-10T10:53:00Z">
              <w:r w:rsidR="00CC589E">
                <w:t>:</w:t>
              </w:r>
            </w:ins>
            <w:r>
              <w:t>EE</w:t>
            </w:r>
            <w:del w:id="3027" w:author="Ng, Thomas1" w:date="2018-09-10T10:53:00Z">
              <w:r w:rsidDel="00CC589E">
                <w:delText>.</w:delText>
              </w:r>
            </w:del>
            <w:ins w:id="3028" w:author="Ng, Thomas1" w:date="2018-09-10T10:53:00Z">
              <w:r w:rsidR="00CC589E">
                <w:t>:</w:t>
              </w:r>
            </w:ins>
            <w:r>
              <w:t>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21F9D115" w:rsidR="009D059C" w:rsidRDefault="009D059C" w:rsidP="009D059C">
            <w:pPr>
              <w:ind w:left="0"/>
            </w:pPr>
            <w:r>
              <w:t>AA</w:t>
            </w:r>
            <w:del w:id="3029" w:author="Ng, Thomas1" w:date="2018-09-10T10:53:00Z">
              <w:r w:rsidDel="00CC589E">
                <w:delText>.</w:delText>
              </w:r>
            </w:del>
            <w:ins w:id="3030" w:author="Ng, Thomas1" w:date="2018-09-10T10:53:00Z">
              <w:r w:rsidR="00CC589E">
                <w:t>:</w:t>
              </w:r>
            </w:ins>
            <w:r>
              <w:t>BB</w:t>
            </w:r>
            <w:del w:id="3031" w:author="Ng, Thomas1" w:date="2018-09-10T10:53:00Z">
              <w:r w:rsidDel="00CC589E">
                <w:delText>.</w:delText>
              </w:r>
            </w:del>
            <w:ins w:id="3032" w:author="Ng, Thomas1" w:date="2018-09-10T10:53:00Z">
              <w:r w:rsidR="00CC589E">
                <w:t>:</w:t>
              </w:r>
            </w:ins>
            <w:r>
              <w:t>CC</w:t>
            </w:r>
            <w:del w:id="3033" w:author="Ng, Thomas1" w:date="2018-09-10T10:54:00Z">
              <w:r w:rsidDel="00CC589E">
                <w:delText>.</w:delText>
              </w:r>
            </w:del>
            <w:ins w:id="3034" w:author="Ng, Thomas1" w:date="2018-09-10T10:54:00Z">
              <w:r w:rsidR="00CC589E">
                <w:t>:</w:t>
              </w:r>
            </w:ins>
            <w:r>
              <w:t>DD</w:t>
            </w:r>
            <w:del w:id="3035" w:author="Ng, Thomas1" w:date="2018-09-10T10:54:00Z">
              <w:r w:rsidDel="00CC589E">
                <w:delText>.</w:delText>
              </w:r>
            </w:del>
            <w:ins w:id="3036" w:author="Ng, Thomas1" w:date="2018-09-10T10:54:00Z">
              <w:r w:rsidR="00CC589E">
                <w:t>:</w:t>
              </w:r>
            </w:ins>
            <w:r>
              <w:t>EE</w:t>
            </w:r>
            <w:del w:id="3037" w:author="Ng, Thomas1" w:date="2018-09-10T10:54:00Z">
              <w:r w:rsidDel="00CC589E">
                <w:delText>.</w:delText>
              </w:r>
            </w:del>
            <w:ins w:id="3038" w:author="Ng, Thomas1" w:date="2018-09-10T10:54:00Z">
              <w:r w:rsidR="00CC589E">
                <w:t>:</w:t>
              </w:r>
            </w:ins>
            <w:r>
              <w:t>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1D71797C" w:rsidR="009D059C" w:rsidRDefault="009D059C" w:rsidP="009D059C">
            <w:pPr>
              <w:ind w:left="0"/>
            </w:pPr>
            <w:r>
              <w:t>P4: AA</w:t>
            </w:r>
            <w:del w:id="3039" w:author="Ng, Thomas1" w:date="2018-09-10T10:54:00Z">
              <w:r w:rsidDel="00CC589E">
                <w:delText>.</w:delText>
              </w:r>
            </w:del>
            <w:ins w:id="3040" w:author="Ng, Thomas1" w:date="2018-09-10T10:54:00Z">
              <w:r w:rsidR="00CC589E">
                <w:t>:</w:t>
              </w:r>
            </w:ins>
            <w:r>
              <w:t>BB</w:t>
            </w:r>
            <w:del w:id="3041" w:author="Ng, Thomas1" w:date="2018-09-10T10:54:00Z">
              <w:r w:rsidDel="00CC589E">
                <w:delText>.</w:delText>
              </w:r>
            </w:del>
            <w:ins w:id="3042" w:author="Ng, Thomas1" w:date="2018-09-10T10:54:00Z">
              <w:r w:rsidR="00CC589E">
                <w:t>:</w:t>
              </w:r>
            </w:ins>
            <w:r>
              <w:t>CC</w:t>
            </w:r>
            <w:del w:id="3043" w:author="Ng, Thomas1" w:date="2018-09-10T10:54:00Z">
              <w:r w:rsidDel="00CC589E">
                <w:delText>.</w:delText>
              </w:r>
            </w:del>
            <w:ins w:id="3044" w:author="Ng, Thomas1" w:date="2018-09-10T10:54:00Z">
              <w:r w:rsidR="00CC589E">
                <w:t>:</w:t>
              </w:r>
            </w:ins>
            <w:r>
              <w:t>DD</w:t>
            </w:r>
            <w:del w:id="3045" w:author="Ng, Thomas1" w:date="2018-09-10T10:54:00Z">
              <w:r w:rsidDel="00CC589E">
                <w:delText>.</w:delText>
              </w:r>
            </w:del>
            <w:ins w:id="3046" w:author="Ng, Thomas1" w:date="2018-09-10T10:54:00Z">
              <w:r w:rsidR="00CC589E">
                <w:t>:</w:t>
              </w:r>
            </w:ins>
            <w:r>
              <w:t>EE</w:t>
            </w:r>
            <w:del w:id="3047" w:author="Ng, Thomas1" w:date="2018-09-10T10:54:00Z">
              <w:r w:rsidDel="00CC589E">
                <w:delText>.</w:delText>
              </w:r>
            </w:del>
            <w:ins w:id="3048" w:author="Ng, Thomas1" w:date="2018-09-10T10:54:00Z">
              <w:r w:rsidR="00CC589E">
                <w:t>:</w:t>
              </w:r>
            </w:ins>
            <w:r>
              <w:t>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7FFDAA89" w:rsidR="009D059C" w:rsidRDefault="009D059C" w:rsidP="009D059C">
            <w:pPr>
              <w:ind w:left="0"/>
            </w:pPr>
            <w:r>
              <w:t>AA</w:t>
            </w:r>
            <w:del w:id="3049" w:author="Ng, Thomas1" w:date="2018-09-10T10:54:00Z">
              <w:r w:rsidDel="00CC589E">
                <w:delText>.</w:delText>
              </w:r>
            </w:del>
            <w:ins w:id="3050" w:author="Ng, Thomas1" w:date="2018-09-10T10:54:00Z">
              <w:r w:rsidR="00CC589E">
                <w:t>:</w:t>
              </w:r>
            </w:ins>
            <w:r>
              <w:t>BB</w:t>
            </w:r>
            <w:del w:id="3051" w:author="Ng, Thomas1" w:date="2018-09-10T10:54:00Z">
              <w:r w:rsidDel="00CC589E">
                <w:delText>.</w:delText>
              </w:r>
            </w:del>
            <w:ins w:id="3052" w:author="Ng, Thomas1" w:date="2018-09-10T10:54:00Z">
              <w:r w:rsidR="00CC589E">
                <w:t>:</w:t>
              </w:r>
            </w:ins>
            <w:r>
              <w:t>CC</w:t>
            </w:r>
            <w:del w:id="3053" w:author="Ng, Thomas1" w:date="2018-09-10T10:54:00Z">
              <w:r w:rsidDel="00CC589E">
                <w:delText>.</w:delText>
              </w:r>
            </w:del>
            <w:ins w:id="3054" w:author="Ng, Thomas1" w:date="2018-09-10T10:54:00Z">
              <w:r w:rsidR="00CC589E">
                <w:t>:</w:t>
              </w:r>
            </w:ins>
            <w:r>
              <w:t>DD</w:t>
            </w:r>
            <w:del w:id="3055" w:author="Ng, Thomas1" w:date="2018-09-10T10:54:00Z">
              <w:r w:rsidDel="00CC589E">
                <w:delText>.</w:delText>
              </w:r>
            </w:del>
            <w:ins w:id="3056" w:author="Ng, Thomas1" w:date="2018-09-10T10:54:00Z">
              <w:r w:rsidR="00CC589E">
                <w:t>:</w:t>
              </w:r>
            </w:ins>
            <w:r>
              <w:t>EE</w:t>
            </w:r>
            <w:del w:id="3057" w:author="Ng, Thomas1" w:date="2018-09-10T10:54:00Z">
              <w:r w:rsidDel="00CC589E">
                <w:delText>.</w:delText>
              </w:r>
            </w:del>
            <w:ins w:id="3058" w:author="Ng, Thomas1" w:date="2018-09-10T10:54:00Z">
              <w:r w:rsidR="00CC589E">
                <w:t>:</w:t>
              </w:r>
            </w:ins>
            <w:r>
              <w:t>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66537768" w:rsidR="009D059C" w:rsidRDefault="009D059C" w:rsidP="009D059C">
            <w:pPr>
              <w:ind w:left="0"/>
            </w:pPr>
            <w:r>
              <w:t>ME4: AA</w:t>
            </w:r>
            <w:del w:id="3059" w:author="Ng, Thomas1" w:date="2018-09-10T10:54:00Z">
              <w:r w:rsidDel="00CC589E">
                <w:delText>.</w:delText>
              </w:r>
            </w:del>
            <w:ins w:id="3060" w:author="Ng, Thomas1" w:date="2018-09-10T10:54:00Z">
              <w:r w:rsidR="00CC589E">
                <w:t>:</w:t>
              </w:r>
            </w:ins>
            <w:r>
              <w:t>BB</w:t>
            </w:r>
            <w:del w:id="3061" w:author="Ng, Thomas1" w:date="2018-09-10T10:54:00Z">
              <w:r w:rsidDel="00CC589E">
                <w:delText>.</w:delText>
              </w:r>
            </w:del>
            <w:ins w:id="3062" w:author="Ng, Thomas1" w:date="2018-09-10T10:54:00Z">
              <w:r w:rsidR="00CC589E">
                <w:t>:</w:t>
              </w:r>
            </w:ins>
            <w:r>
              <w:t>CC</w:t>
            </w:r>
            <w:del w:id="3063" w:author="Ng, Thomas1" w:date="2018-09-10T10:54:00Z">
              <w:r w:rsidDel="00CC589E">
                <w:delText>.</w:delText>
              </w:r>
            </w:del>
            <w:ins w:id="3064" w:author="Ng, Thomas1" w:date="2018-09-10T10:54:00Z">
              <w:r w:rsidR="00CC589E">
                <w:t>:</w:t>
              </w:r>
            </w:ins>
            <w:r>
              <w:t>DD</w:t>
            </w:r>
            <w:del w:id="3065" w:author="Ng, Thomas1" w:date="2018-09-10T10:54:00Z">
              <w:r w:rsidDel="00CC589E">
                <w:delText>.</w:delText>
              </w:r>
            </w:del>
            <w:ins w:id="3066" w:author="Ng, Thomas1" w:date="2018-09-10T10:54:00Z">
              <w:r w:rsidR="00CC589E">
                <w:t>:</w:t>
              </w:r>
            </w:ins>
            <w:r>
              <w:t>EE</w:t>
            </w:r>
            <w:del w:id="3067" w:author="Ng, Thomas1" w:date="2018-09-10T10:54:00Z">
              <w:r w:rsidDel="00CC589E">
                <w:delText>.</w:delText>
              </w:r>
            </w:del>
            <w:ins w:id="3068" w:author="Ng, Thomas1" w:date="2018-09-10T10:54:00Z">
              <w:r w:rsidR="00CC589E">
                <w:t>:</w:t>
              </w:r>
            </w:ins>
            <w:r>
              <w:t>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15010DCD" w:rsidR="009D059C" w:rsidRDefault="009D059C" w:rsidP="009D059C">
            <w:pPr>
              <w:ind w:left="0"/>
            </w:pPr>
            <w:r>
              <w:t>AA</w:t>
            </w:r>
            <w:del w:id="3069" w:author="Ng, Thomas1" w:date="2018-09-10T10:54:00Z">
              <w:r w:rsidDel="00CC589E">
                <w:delText>.</w:delText>
              </w:r>
            </w:del>
            <w:ins w:id="3070" w:author="Ng, Thomas1" w:date="2018-09-10T10:54:00Z">
              <w:r w:rsidR="00CC589E">
                <w:t>:</w:t>
              </w:r>
            </w:ins>
            <w:r>
              <w:t>BB</w:t>
            </w:r>
            <w:del w:id="3071" w:author="Ng, Thomas1" w:date="2018-09-10T10:54:00Z">
              <w:r w:rsidDel="00CC589E">
                <w:delText>.</w:delText>
              </w:r>
            </w:del>
            <w:ins w:id="3072" w:author="Ng, Thomas1" w:date="2018-09-10T10:54:00Z">
              <w:r w:rsidR="00CC589E">
                <w:t>:</w:t>
              </w:r>
            </w:ins>
            <w:r>
              <w:t>CC</w:t>
            </w:r>
            <w:del w:id="3073" w:author="Ng, Thomas1" w:date="2018-09-10T10:54:00Z">
              <w:r w:rsidDel="00CC589E">
                <w:delText>.</w:delText>
              </w:r>
            </w:del>
            <w:ins w:id="3074" w:author="Ng, Thomas1" w:date="2018-09-10T10:54:00Z">
              <w:r w:rsidR="00CC589E">
                <w:t>:</w:t>
              </w:r>
            </w:ins>
            <w:r>
              <w:t>DD</w:t>
            </w:r>
            <w:del w:id="3075" w:author="Ng, Thomas1" w:date="2018-09-10T10:54:00Z">
              <w:r w:rsidDel="00CC589E">
                <w:delText>.</w:delText>
              </w:r>
            </w:del>
            <w:ins w:id="3076" w:author="Ng, Thomas1" w:date="2018-09-10T10:54:00Z">
              <w:r w:rsidR="00CC589E">
                <w:t>:</w:t>
              </w:r>
            </w:ins>
            <w:r>
              <w:t>EE</w:t>
            </w:r>
            <w:del w:id="3077" w:author="Ng, Thomas1" w:date="2018-09-10T10:54:00Z">
              <w:r w:rsidDel="00CC589E">
                <w:delText>.</w:delText>
              </w:r>
            </w:del>
            <w:ins w:id="3078" w:author="Ng, Thomas1" w:date="2018-09-10T10:54:00Z">
              <w:r w:rsidR="00CC589E">
                <w:t>:</w:t>
              </w:r>
            </w:ins>
            <w:r>
              <w:t>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04AC0F39" w:rsidR="003329D1" w:rsidRDefault="003329D1" w:rsidP="003329D1">
      <w:pPr>
        <w:pStyle w:val="Caption"/>
      </w:pPr>
      <w:bookmarkStart w:id="3079" w:name="_Ref515456721"/>
      <w:bookmarkStart w:id="3080" w:name="_Toc524441384"/>
      <w:r>
        <w:t xml:space="preserve">Figure </w:t>
      </w:r>
      <w:r>
        <w:fldChar w:fldCharType="begin"/>
      </w:r>
      <w:r>
        <w:instrText xml:space="preserve"> SEQ Figure \* ARABIC </w:instrText>
      </w:r>
      <w:r>
        <w:fldChar w:fldCharType="separate"/>
      </w:r>
      <w:r w:rsidR="00A063EC">
        <w:t>60</w:t>
      </w:r>
      <w:r>
        <w:fldChar w:fldCharType="end"/>
      </w:r>
      <w:bookmarkEnd w:id="3079"/>
      <w:r>
        <w:t xml:space="preserve">: MAC Address Label Example 4 – </w:t>
      </w:r>
      <w:r w:rsidR="009D059C">
        <w:t>Single Port with Quad Host</w:t>
      </w:r>
      <w:r>
        <w:t>, Single Managed Controller</w:t>
      </w:r>
      <w:bookmarkEnd w:id="3080"/>
    </w:p>
    <w:p w14:paraId="619EE7C5" w14:textId="66A4F9B6" w:rsidR="003329D1" w:rsidRDefault="00D95306" w:rsidP="003329D1">
      <w:pPr>
        <w:ind w:left="0"/>
        <w:jc w:val="center"/>
      </w:pPr>
      <w:del w:id="3081" w:author="Ng, Thomas1" w:date="2018-09-10T10:58:00Z">
        <w:r w:rsidRPr="00D95306" w:rsidDel="006D4521">
          <w:rPr>
            <w:noProof/>
            <w:lang w:eastAsia="en-US"/>
          </w:rPr>
          <w:drawing>
            <wp:inline distT="0" distB="0" distL="0" distR="0" wp14:anchorId="1573FFFD" wp14:editId="64A2A0B4">
              <wp:extent cx="3157855" cy="1467485"/>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157855" cy="1467485"/>
                      </a:xfrm>
                      <a:prstGeom prst="rect">
                        <a:avLst/>
                      </a:prstGeom>
                      <a:noFill/>
                      <a:ln>
                        <a:noFill/>
                      </a:ln>
                    </pic:spPr>
                  </pic:pic>
                </a:graphicData>
              </a:graphic>
            </wp:inline>
          </w:drawing>
        </w:r>
      </w:del>
      <w:ins w:id="3082" w:author="Ng, Thomas1" w:date="2018-09-10T10:58:00Z">
        <w:r w:rsidR="006D4521"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244C7">
      <w:pPr>
        <w:pStyle w:val="Heading2"/>
      </w:pPr>
      <w:bookmarkStart w:id="3083" w:name="_Toc524441016"/>
      <w:r>
        <w:lastRenderedPageBreak/>
        <w:t>Mechanical CAD Package</w:t>
      </w:r>
      <w:r w:rsidR="001A5254">
        <w:t xml:space="preserve"> </w:t>
      </w:r>
      <w:r w:rsidR="00E105BF">
        <w:t>Examples</w:t>
      </w:r>
      <w:bookmarkEnd w:id="3083"/>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21"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848014B" w:rsidR="00242784" w:rsidRDefault="00242784" w:rsidP="00630083">
      <w:pPr>
        <w:pStyle w:val="Caption"/>
      </w:pPr>
      <w:bookmarkStart w:id="3084" w:name="_Toc524441274"/>
      <w:r>
        <w:t xml:space="preserve">Table </w:t>
      </w:r>
      <w:r>
        <w:fldChar w:fldCharType="begin"/>
      </w:r>
      <w:r>
        <w:instrText xml:space="preserve"> SEQ Table \* ARABIC </w:instrText>
      </w:r>
      <w:r>
        <w:fldChar w:fldCharType="separate"/>
      </w:r>
      <w:ins w:id="3085" w:author="Ng, Thomas1 [2]" w:date="2018-09-11T15:25:00Z">
        <w:r w:rsidR="00A063EC">
          <w:t>14</w:t>
        </w:r>
      </w:ins>
      <w:del w:id="3086" w:author="Ng, Thomas1 [2]" w:date="2018-09-11T10:41:00Z">
        <w:r w:rsidR="0070233A" w:rsidDel="00E9421E">
          <w:delText>13</w:delText>
        </w:r>
      </w:del>
      <w:r>
        <w:fldChar w:fldCharType="end"/>
      </w:r>
      <w:r>
        <w:t>: NIC Implementation Examples and 3D CAD</w:t>
      </w:r>
      <w:bookmarkEnd w:id="3084"/>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F6FD7B6" w:rsidR="00242784" w:rsidRDefault="00242784" w:rsidP="004B639B">
            <w:pPr>
              <w:ind w:left="0"/>
            </w:pPr>
            <w:del w:id="3087" w:author="Ng, Thomas1 [2]" w:date="2018-09-11T13:19:00Z">
              <w:r w:rsidDel="007074EA">
                <w:delText>Small form factor</w:delText>
              </w:r>
            </w:del>
            <w:ins w:id="3088" w:author="Ng, Thomas1 [2]" w:date="2018-09-11T13:19:00Z">
              <w:r w:rsidR="007074EA">
                <w:t>SFF</w:t>
              </w:r>
            </w:ins>
            <w:r>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36465F54" w:rsidR="00242784" w:rsidRDefault="00242784" w:rsidP="004B639B">
            <w:pPr>
              <w:ind w:left="0"/>
            </w:pPr>
            <w:del w:id="3089" w:author="Ng, Thomas1 [2]" w:date="2018-09-11T13:19:00Z">
              <w:r w:rsidDel="007074EA">
                <w:delText>Small form factor</w:delText>
              </w:r>
            </w:del>
            <w:ins w:id="3090" w:author="Ng, Thomas1 [2]" w:date="2018-09-11T13:19:00Z">
              <w:r w:rsidR="007074EA">
                <w:t>SFF</w:t>
              </w:r>
            </w:ins>
            <w:r>
              <w:t xml:space="preserve">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7CCD1E4" w:rsidR="00242784" w:rsidRDefault="00242784" w:rsidP="004B639B">
            <w:pPr>
              <w:ind w:left="0"/>
            </w:pPr>
            <w:del w:id="3091" w:author="Ng, Thomas1 [2]" w:date="2018-09-11T13:19:00Z">
              <w:r w:rsidDel="007074EA">
                <w:delText>Small form factor</w:delText>
              </w:r>
            </w:del>
            <w:ins w:id="3092" w:author="Ng, Thomas1 [2]" w:date="2018-09-11T13:19:00Z">
              <w:r w:rsidR="007074EA">
                <w:t>SFF</w:t>
              </w:r>
            </w:ins>
            <w:r>
              <w:t xml:space="preserve">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1DB2D7FA" w:rsidR="00242784" w:rsidRDefault="00242784" w:rsidP="000E3E2A">
            <w:pPr>
              <w:ind w:left="0"/>
            </w:pPr>
            <w:del w:id="3093" w:author="Ng, Thomas1 [2]" w:date="2018-09-11T13:19:00Z">
              <w:r w:rsidDel="007074EA">
                <w:delText>Small form factor</w:delText>
              </w:r>
            </w:del>
            <w:ins w:id="3094" w:author="Ng, Thomas1 [2]" w:date="2018-09-11T13:19:00Z">
              <w:r w:rsidR="007074EA">
                <w:t>SFF</w:t>
              </w:r>
            </w:ins>
            <w:r>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6AD704CB" w:rsidR="00242784" w:rsidRDefault="00242784" w:rsidP="004B639B">
            <w:pPr>
              <w:ind w:left="0"/>
            </w:pPr>
            <w:del w:id="3095" w:author="Ng, Thomas1 [2]" w:date="2018-09-11T13:19:00Z">
              <w:r w:rsidDel="007074EA">
                <w:delText>Large form factor</w:delText>
              </w:r>
            </w:del>
            <w:ins w:id="3096" w:author="Ng, Thomas1 [2]" w:date="2018-09-11T13:19:00Z">
              <w:r w:rsidR="007074EA">
                <w:t>LFF</w:t>
              </w:r>
            </w:ins>
            <w:r>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58841C4E" w:rsidR="00242784" w:rsidRDefault="00242784" w:rsidP="004B639B">
            <w:pPr>
              <w:ind w:left="0"/>
            </w:pPr>
            <w:del w:id="3097" w:author="Ng, Thomas1 [2]" w:date="2018-09-11T13:19:00Z">
              <w:r w:rsidDel="007074EA">
                <w:delText>Large form factor</w:delText>
              </w:r>
            </w:del>
            <w:ins w:id="3098" w:author="Ng, Thomas1 [2]" w:date="2018-09-11T13:19:00Z">
              <w:r w:rsidR="007074EA">
                <w:t>LFF</w:t>
              </w:r>
            </w:ins>
            <w:r>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8B0175C" w:rsidR="00242784" w:rsidRDefault="00242784" w:rsidP="004B639B">
            <w:pPr>
              <w:ind w:left="0"/>
            </w:pPr>
            <w:del w:id="3099" w:author="Ng, Thomas1 [2]" w:date="2018-09-11T13:19:00Z">
              <w:r w:rsidDel="007074EA">
                <w:delText>Large form factor</w:delText>
              </w:r>
            </w:del>
            <w:ins w:id="3100" w:author="Ng, Thomas1 [2]" w:date="2018-09-11T13:19:00Z">
              <w:r w:rsidR="007074EA">
                <w:t>LFF</w:t>
              </w:r>
            </w:ins>
            <w:r>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19BFC0EA" w:rsidR="00242784" w:rsidRDefault="00242784" w:rsidP="000E3E2A">
            <w:pPr>
              <w:ind w:left="0"/>
            </w:pPr>
            <w:del w:id="3101" w:author="Ng, Thomas1 [2]" w:date="2018-09-11T13:19:00Z">
              <w:r w:rsidDel="007074EA">
                <w:delText>Large form factor</w:delText>
              </w:r>
            </w:del>
            <w:ins w:id="3102" w:author="Ng, Thomas1 [2]" w:date="2018-09-11T13:19:00Z">
              <w:r w:rsidR="007074EA">
                <w:t>LFF</w:t>
              </w:r>
            </w:ins>
            <w:r>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3103" w:name="_Ref503440076"/>
      <w:bookmarkStart w:id="3104" w:name="_Toc524441017"/>
      <w:r>
        <w:lastRenderedPageBreak/>
        <w:t xml:space="preserve">Electrical Interface Definition – </w:t>
      </w:r>
      <w:r w:rsidR="00AE1D2A">
        <w:t xml:space="preserve">Card </w:t>
      </w:r>
      <w:r w:rsidR="00567A6B">
        <w:t xml:space="preserve">Edge and </w:t>
      </w:r>
      <w:r w:rsidR="00AE1D2A">
        <w:t>Baseboard</w:t>
      </w:r>
      <w:bookmarkEnd w:id="3103"/>
      <w:bookmarkEnd w:id="3104"/>
    </w:p>
    <w:p w14:paraId="135BB5B6" w14:textId="3A4A8773" w:rsidR="0070134D" w:rsidRDefault="00E93C91" w:rsidP="003244C7">
      <w:pPr>
        <w:pStyle w:val="Heading2"/>
      </w:pPr>
      <w:bookmarkStart w:id="3105" w:name="_Toc496624233"/>
      <w:bookmarkStart w:id="3106" w:name="_Ref496624920"/>
      <w:bookmarkStart w:id="3107" w:name="_Ref496624924"/>
      <w:bookmarkStart w:id="3108" w:name="_Ref496624931"/>
      <w:bookmarkStart w:id="3109" w:name="_Toc524441018"/>
      <w:bookmarkEnd w:id="3105"/>
      <w:r>
        <w:t xml:space="preserve">Card Edge </w:t>
      </w:r>
      <w:r w:rsidR="0070134D">
        <w:t xml:space="preserve">Gold Finger </w:t>
      </w:r>
      <w:r w:rsidR="004C6CFE">
        <w:t>Requirement</w:t>
      </w:r>
      <w:bookmarkEnd w:id="3106"/>
      <w:bookmarkEnd w:id="3107"/>
      <w:bookmarkEnd w:id="3108"/>
      <w:r w:rsidR="00EB5B1F">
        <w:t>s</w:t>
      </w:r>
      <w:bookmarkEnd w:id="3109"/>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2ED6D5CD" w:rsidR="004D5650" w:rsidRDefault="00EE0A1A" w:rsidP="00ED3E37">
      <w:pPr>
        <w:ind w:left="0"/>
      </w:pPr>
      <w:del w:id="3110" w:author="Ng, Thomas1 [2]" w:date="2018-09-11T13:13:00Z">
        <w:r w:rsidDel="007074EA">
          <w:delText>Small Size</w:delText>
        </w:r>
      </w:del>
      <w:ins w:id="3111" w:author="Ng, Thomas1 [2]" w:date="2018-09-11T13:13:00Z">
        <w:r w:rsidR="007074EA">
          <w:t>SFF</w:t>
        </w:r>
      </w:ins>
      <w:r>
        <w:t xml:space="preserve"> cards fit in the Primary Connector. </w:t>
      </w:r>
      <w:r w:rsidR="00F0645E">
        <w:t xml:space="preserve">Primary Connector </w:t>
      </w:r>
      <w:r w:rsidR="0078028C">
        <w:t xml:space="preserve">compliant cards are </w:t>
      </w:r>
      <w:r>
        <w:t>76</w:t>
      </w:r>
      <w:ins w:id="3112" w:author="Ng, Thomas1 [2]" w:date="2018-09-10T14:19:00Z">
        <w:r w:rsidR="00DB3E51">
          <w:t xml:space="preserve"> </w:t>
        </w:r>
      </w:ins>
      <w:r w:rsidR="0078028C">
        <w:t xml:space="preserve">mm x </w:t>
      </w:r>
      <w:r>
        <w:t>115</w:t>
      </w:r>
      <w:ins w:id="3113" w:author="Ng, Thomas1 [2]" w:date="2018-09-10T14:19:00Z">
        <w:r w:rsidR="00DB3E51">
          <w:t xml:space="preserve"> </w:t>
        </w:r>
      </w:ins>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ins w:id="3114" w:author="Ng, Thomas1 [2]" w:date="2018-09-11T13:32:00Z">
        <w:r w:rsidR="00C04D55">
          <w:t>+</w:t>
        </w:r>
      </w:ins>
      <w:r w:rsidR="00F0645E">
        <w:t xml:space="preserve"> design</w:t>
      </w:r>
      <w:r w:rsidR="004D5650">
        <w:t>. The overall board thickness is 1.</w:t>
      </w:r>
      <w:r w:rsidR="0045706F">
        <w:t>57</w:t>
      </w:r>
      <w:ins w:id="3115" w:author="Ng, Thomas1 [2]" w:date="2018-09-10T14:19:00Z">
        <w:r w:rsidR="00DB3E51">
          <w:t xml:space="preserve"> </w:t>
        </w:r>
      </w:ins>
      <w:r w:rsidR="0045706F">
        <w:t>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3BC65401" w:rsidR="00296DEF" w:rsidRDefault="00EE0A1A" w:rsidP="0045706F">
      <w:pPr>
        <w:ind w:left="0"/>
      </w:pPr>
      <w:del w:id="3116" w:author="Ng, Thomas1 [2]" w:date="2018-09-11T13:14:00Z">
        <w:r w:rsidDel="007074EA">
          <w:delText>Large Size</w:delText>
        </w:r>
      </w:del>
      <w:ins w:id="3117" w:author="Ng, Thomas1 [2]" w:date="2018-09-11T13:14:00Z">
        <w:r w:rsidR="007074EA">
          <w:t>LFF</w:t>
        </w:r>
      </w:ins>
      <w:r>
        <w:t xml:space="preserve"> </w:t>
      </w:r>
      <w:del w:id="3118" w:author="Ng, Thomas1 [2]" w:date="2018-09-11T13:23:00Z">
        <w:r w:rsidDel="0072634D">
          <w:delText xml:space="preserve">Cards </w:delText>
        </w:r>
      </w:del>
      <w:ins w:id="3119" w:author="Ng, Thomas1 [2]" w:date="2018-09-11T13:23:00Z">
        <w:r w:rsidR="0072634D">
          <w:t xml:space="preserve">cards </w:t>
        </w:r>
      </w:ins>
      <w:r>
        <w:t>support up to a x32 PCIe implementation and</w:t>
      </w:r>
      <w:r w:rsidR="0088503A">
        <w:t xml:space="preserve"> may</w:t>
      </w:r>
      <w:r>
        <w:t xml:space="preserve"> use both the Primary </w:t>
      </w:r>
      <w:ins w:id="3120" w:author="Ng, Thomas1 [2]" w:date="2018-09-11T13:32:00Z">
        <w:r w:rsidR="00C04D55">
          <w:t>4C+</w:t>
        </w:r>
      </w:ins>
      <w:r>
        <w:t xml:space="preserve">and </w:t>
      </w:r>
      <w:r w:rsidR="00BC0FF7">
        <w:t xml:space="preserve">Secondary </w:t>
      </w:r>
      <w:del w:id="3121" w:author="Ng, Thomas1 [2]" w:date="2018-09-11T13:32:00Z">
        <w:r w:rsidR="00DF0B30" w:rsidDel="00C04D55">
          <w:delText>(</w:delText>
        </w:r>
      </w:del>
      <w:r w:rsidR="00DF0B30">
        <w:t>4C</w:t>
      </w:r>
      <w:del w:id="3122" w:author="Ng, Thomas1 [2]" w:date="2018-09-11T13:32:00Z">
        <w:r w:rsidR="00DF0B30" w:rsidDel="00C04D55">
          <w:delText>)</w:delText>
        </w:r>
      </w:del>
      <w:r w:rsidR="00DF0B30">
        <w:t xml:space="preserve"> </w:t>
      </w:r>
      <w:r w:rsidR="00BC0FF7">
        <w:t>Connector</w:t>
      </w:r>
      <w:r>
        <w:t xml:space="preserve">s. </w:t>
      </w:r>
      <w:del w:id="3123" w:author="Ng, Thomas1 [2]" w:date="2018-09-11T13:22:00Z">
        <w:r w:rsidR="0088503A" w:rsidDel="0072634D">
          <w:delText>Large Size</w:delText>
        </w:r>
      </w:del>
      <w:ins w:id="3124" w:author="Ng, Thomas1 [2]" w:date="2018-09-11T13:22:00Z">
        <w:r w:rsidR="0072634D">
          <w:t>LFF</w:t>
        </w:r>
      </w:ins>
      <w:r w:rsidR="0088503A">
        <w:t xml:space="preserve"> </w:t>
      </w:r>
      <w:del w:id="3125" w:author="Ng, Thomas1 [2]" w:date="2018-09-11T13:23:00Z">
        <w:r w:rsidR="0088503A" w:rsidDel="0072634D">
          <w:delText xml:space="preserve">Cards </w:delText>
        </w:r>
      </w:del>
      <w:ins w:id="3126" w:author="Ng, Thomas1 [2]" w:date="2018-09-11T13:23:00Z">
        <w:r w:rsidR="0072634D">
          <w:t xml:space="preserve">cards </w:t>
        </w:r>
      </w:ins>
      <w:r w:rsidR="0088503A">
        <w:t>may implement a reduced PCIe lane count and optionally implement only the Primary Connector</w:t>
      </w:r>
      <w:del w:id="3127" w:author="Ng, Thomas1 [2]" w:date="2018-09-11T13:33:00Z">
        <w:r w:rsidR="0088503A" w:rsidDel="00C04D55">
          <w:delText xml:space="preserve"> 4C</w:delText>
        </w:r>
        <w:r w:rsidR="00F84447" w:rsidDel="00C04D55">
          <w:delText>+</w:delText>
        </w:r>
        <w:r w:rsidR="0088503A" w:rsidDel="00C04D55">
          <w:delText>, or 2C OCP bay</w:delText>
        </w:r>
      </w:del>
      <w:r w:rsidR="0088503A">
        <w:t>.</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D0CDF61" w:rsidR="00AB69B3" w:rsidRDefault="00AB69B3" w:rsidP="00630083">
      <w:pPr>
        <w:pStyle w:val="Caption"/>
      </w:pPr>
      <w:bookmarkStart w:id="3128" w:name="_Ref496706983"/>
      <w:bookmarkStart w:id="3129" w:name="_Toc500230246"/>
      <w:bookmarkStart w:id="3130" w:name="_Toc524441385"/>
      <w:r>
        <w:t xml:space="preserve">Figure </w:t>
      </w:r>
      <w:r>
        <w:fldChar w:fldCharType="begin"/>
      </w:r>
      <w:r>
        <w:instrText xml:space="preserve"> SEQ Figure \* ARABIC </w:instrText>
      </w:r>
      <w:r>
        <w:fldChar w:fldCharType="separate"/>
      </w:r>
      <w:r w:rsidR="00A063EC">
        <w:t>61</w:t>
      </w:r>
      <w:r>
        <w:fldChar w:fldCharType="end"/>
      </w:r>
      <w:bookmarkEnd w:id="3128"/>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3129"/>
      <w:r w:rsidR="00FE70E5">
        <w:t xml:space="preserve"> (“B” Pins)</w:t>
      </w:r>
      <w:bookmarkEnd w:id="3130"/>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3131" w:name="_Toc500230250"/>
      <w:r>
        <w:br w:type="page"/>
      </w:r>
    </w:p>
    <w:p w14:paraId="5DE327EC" w14:textId="01E25B5E" w:rsidR="00EE0A1A" w:rsidRDefault="00EE0A1A" w:rsidP="00630083">
      <w:pPr>
        <w:pStyle w:val="Caption"/>
      </w:pPr>
      <w:bookmarkStart w:id="3132" w:name="_Toc524441386"/>
      <w:r>
        <w:lastRenderedPageBreak/>
        <w:t xml:space="preserve">Figure </w:t>
      </w:r>
      <w:r>
        <w:fldChar w:fldCharType="begin"/>
      </w:r>
      <w:r>
        <w:instrText xml:space="preserve"> SEQ Figure \* ARABIC </w:instrText>
      </w:r>
      <w:r>
        <w:fldChar w:fldCharType="separate"/>
      </w:r>
      <w:r w:rsidR="00A063EC">
        <w:t>62</w:t>
      </w:r>
      <w:r>
        <w:fldChar w:fldCharType="end"/>
      </w:r>
      <w:r>
        <w:t xml:space="preserve">: </w:t>
      </w:r>
      <w:r w:rsidR="00BA63E1">
        <w:t>LFF</w:t>
      </w:r>
      <w:r>
        <w:t xml:space="preserve"> Gold Finger Dimensions – x32 – </w:t>
      </w:r>
      <w:r w:rsidR="00483654">
        <w:t xml:space="preserve">Top </w:t>
      </w:r>
      <w:r>
        <w:t>Side</w:t>
      </w:r>
      <w:bookmarkEnd w:id="3131"/>
      <w:r w:rsidR="00FE70E5">
        <w:t xml:space="preserve"> (“B” Pins)</w:t>
      </w:r>
      <w:bookmarkEnd w:id="3132"/>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pic:cNvPr>
                    <pic:cNvPicPr>
                      <a:picLocks noChangeAspect="1"/>
                    </pic:cNvPicPr>
                  </pic:nvPicPr>
                  <pic:blipFill>
                    <a:blip r:embed="rId123"/>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63D7D16E" w:rsidR="00EE0A1A" w:rsidRDefault="00EE0A1A" w:rsidP="00630083">
      <w:pPr>
        <w:pStyle w:val="Caption"/>
      </w:pPr>
      <w:bookmarkStart w:id="3133" w:name="_Toc500230251"/>
      <w:bookmarkStart w:id="3134" w:name="_Toc524441387"/>
      <w:r>
        <w:t xml:space="preserve">Figure </w:t>
      </w:r>
      <w:r>
        <w:fldChar w:fldCharType="begin"/>
      </w:r>
      <w:r>
        <w:instrText xml:space="preserve"> SEQ Figure \* ARABIC </w:instrText>
      </w:r>
      <w:r>
        <w:fldChar w:fldCharType="separate"/>
      </w:r>
      <w:r w:rsidR="00A063EC">
        <w:t>63</w:t>
      </w:r>
      <w:r>
        <w:fldChar w:fldCharType="end"/>
      </w:r>
      <w:r>
        <w:t xml:space="preserve">: </w:t>
      </w:r>
      <w:r w:rsidR="00BA63E1">
        <w:t>LFF</w:t>
      </w:r>
      <w:r>
        <w:t xml:space="preserve"> Gold Finger Dimensions – x32 – </w:t>
      </w:r>
      <w:r w:rsidR="00483654">
        <w:t xml:space="preserve">Bottom </w:t>
      </w:r>
      <w:r>
        <w:t>Side</w:t>
      </w:r>
      <w:bookmarkEnd w:id="3133"/>
      <w:r w:rsidR="00FE70E5">
        <w:t xml:space="preserve"> (“A” Pins)</w:t>
      </w:r>
      <w:bookmarkEnd w:id="3134"/>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pic:cNvPr>
                    <pic:cNvPicPr>
                      <a:picLocks noChangeAspect="1"/>
                    </pic:cNvPicPr>
                  </pic:nvPicPr>
                  <pic:blipFill>
                    <a:blip r:embed="rId124"/>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3135" w:name="_Ref503174891"/>
      <w:bookmarkStart w:id="3136" w:name="_Toc524441019"/>
      <w:r>
        <w:t>Gold Finger Mating Sequence</w:t>
      </w:r>
      <w:bookmarkEnd w:id="3135"/>
      <w:bookmarkEnd w:id="3136"/>
    </w:p>
    <w:p w14:paraId="384A9FB4" w14:textId="0A04342D"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ins w:id="3137" w:author="Ng, Thomas1 [2]" w:date="2018-09-11T15:25:00Z">
        <w:r w:rsidR="00A063EC">
          <w:t xml:space="preserve">Table </w:t>
        </w:r>
        <w:r w:rsidR="00A063EC">
          <w:rPr>
            <w:noProof/>
          </w:rPr>
          <w:t>15</w:t>
        </w:r>
      </w:ins>
      <w:del w:id="3138" w:author="Ng, Thomas1 [2]" w:date="2018-09-11T10:41:00Z">
        <w:r w:rsidR="0070233A" w:rsidDel="00E9421E">
          <w:delText xml:space="preserve">Table </w:delText>
        </w:r>
        <w:r w:rsidR="0070233A" w:rsidDel="00E9421E">
          <w:rPr>
            <w:noProof/>
          </w:rPr>
          <w:delText>14</w:delText>
        </w:r>
      </w:del>
      <w:r w:rsidR="00762FE2">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2192B177"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ins w:id="3139" w:author="Ng, Thomas1 [2]" w:date="2018-09-11T15:25:00Z">
        <w:r w:rsidR="00A063EC">
          <w:t xml:space="preserve">Table </w:t>
        </w:r>
        <w:r w:rsidR="00A063EC">
          <w:rPr>
            <w:noProof/>
          </w:rPr>
          <w:t>15</w:t>
        </w:r>
      </w:ins>
      <w:del w:id="3140" w:author="Ng, Thomas1 [2]" w:date="2018-09-11T10:41:00Z">
        <w:r w:rsidR="0070233A" w:rsidDel="00E9421E">
          <w:delText xml:space="preserve">Table </w:delText>
        </w:r>
        <w:r w:rsidR="0070233A" w:rsidDel="00E9421E">
          <w:rPr>
            <w:noProof/>
          </w:rPr>
          <w:delText>14</w:delText>
        </w:r>
      </w:del>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ins w:id="3141" w:author="Ng, Thomas1 [2]" w:date="2018-09-11T15:25:00Z">
        <w:r w:rsidR="00A063EC">
          <w:t xml:space="preserve">Table </w:t>
        </w:r>
        <w:r w:rsidR="00A063EC">
          <w:rPr>
            <w:noProof/>
          </w:rPr>
          <w:t>16</w:t>
        </w:r>
      </w:ins>
      <w:del w:id="3142" w:author="Ng, Thomas1 [2]" w:date="2018-09-11T10:41:00Z">
        <w:r w:rsidR="0070233A" w:rsidDel="00E9421E">
          <w:delText xml:space="preserve">Table </w:delText>
        </w:r>
        <w:r w:rsidR="0070233A" w:rsidDel="00E9421E">
          <w:rPr>
            <w:noProof/>
          </w:rPr>
          <w:delText>15</w:delText>
        </w:r>
      </w:del>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A063EC">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A063EC">
        <w:t>3.4</w:t>
      </w:r>
      <w:r w:rsidR="0019476C">
        <w:fldChar w:fldCharType="end"/>
      </w:r>
      <w:r w:rsidR="0019476C">
        <w:t>.</w:t>
      </w:r>
    </w:p>
    <w:p w14:paraId="547BB0A4" w14:textId="77777777" w:rsidR="00584EE1" w:rsidRDefault="00584EE1" w:rsidP="00584EE1">
      <w:pPr>
        <w:ind w:left="0"/>
      </w:pPr>
    </w:p>
    <w:p w14:paraId="78361C07" w14:textId="24ADDD91" w:rsidR="00AF79F9" w:rsidRDefault="00AF79F9" w:rsidP="00630083">
      <w:pPr>
        <w:pStyle w:val="Caption"/>
      </w:pPr>
      <w:bookmarkStart w:id="3143" w:name="_Ref503517168"/>
      <w:bookmarkStart w:id="3144" w:name="_Toc502738134"/>
      <w:bookmarkStart w:id="3145" w:name="_Toc524441275"/>
      <w:bookmarkStart w:id="3146" w:name="_Ref500405084"/>
      <w:r>
        <w:t xml:space="preserve">Table </w:t>
      </w:r>
      <w:r>
        <w:fldChar w:fldCharType="begin"/>
      </w:r>
      <w:r>
        <w:instrText xml:space="preserve"> SEQ Table \* ARABIC </w:instrText>
      </w:r>
      <w:r>
        <w:fldChar w:fldCharType="separate"/>
      </w:r>
      <w:ins w:id="3147" w:author="Ng, Thomas1 [2]" w:date="2018-09-11T15:25:00Z">
        <w:r w:rsidR="00A063EC">
          <w:t>15</w:t>
        </w:r>
      </w:ins>
      <w:del w:id="3148" w:author="Ng, Thomas1 [2]" w:date="2018-09-11T10:41:00Z">
        <w:r w:rsidR="0070233A" w:rsidDel="00E9421E">
          <w:delText>14</w:delText>
        </w:r>
      </w:del>
      <w:r>
        <w:fldChar w:fldCharType="end"/>
      </w:r>
      <w:bookmarkEnd w:id="3143"/>
      <w:r>
        <w:t xml:space="preserve">: </w:t>
      </w:r>
      <w:r w:rsidRPr="008D04E4">
        <w:t>Contact Mating Positions for the Primary Connector</w:t>
      </w:r>
      <w:bookmarkEnd w:id="3144"/>
      <w:bookmarkEnd w:id="3145"/>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3146"/>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C4449A">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B8CCE4" w:themeFill="accent1" w:themeFillTint="66"/>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B8CCE4" w:themeFill="accent1" w:themeFillTint="66"/>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C4449A">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B8CCE4" w:themeFill="accent1" w:themeFillTint="66"/>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C4449A">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B8CCE4" w:themeFill="accent1" w:themeFillTint="66"/>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B8CCE4" w:themeFill="accent1" w:themeFillTint="66"/>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C4449A">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B8CCE4" w:themeFill="accent1" w:themeFillTint="66"/>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B8CCE4" w:themeFill="accent1" w:themeFillTint="66"/>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C4449A">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B8CCE4" w:themeFill="accent1" w:themeFillTint="66"/>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B8CCE4" w:themeFill="accent1" w:themeFillTint="66"/>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B65E6D">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B8CCE4" w:themeFill="accent1" w:themeFillTint="66"/>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B8CCE4" w:themeFill="accent1" w:themeFillTint="66"/>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C4449A">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B8CCE4" w:themeFill="accent1" w:themeFillTint="66"/>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B8CCE4" w:themeFill="accent1" w:themeFillTint="66"/>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C4449A">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B8CCE4" w:themeFill="accent1" w:themeFillTint="66"/>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B8CCE4" w:themeFill="accent1" w:themeFillTint="66"/>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C4449A">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B8CCE4" w:themeFill="accent1" w:themeFillTint="66"/>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B8CCE4" w:themeFill="accent1" w:themeFillTint="66"/>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C4449A">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lastRenderedPageBreak/>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B8CCE4" w:themeFill="accent1" w:themeFillTint="66"/>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B8CCE4" w:themeFill="accent1" w:themeFillTint="66"/>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403932">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403932">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403932">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403932">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403932">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403932">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403932">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403932">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403932">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C4449A">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403932">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FF0000"/>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lastRenderedPageBreak/>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403932">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C4F5784" w:rsidR="00250FDB" w:rsidRPr="00250FDB" w:rsidRDefault="00461CA5" w:rsidP="00250FDB">
            <w:pPr>
              <w:ind w:left="0"/>
              <w:rPr>
                <w:sz w:val="14"/>
                <w:szCs w:val="14"/>
              </w:rPr>
            </w:pPr>
            <w:r>
              <w:rPr>
                <w:sz w:val="14"/>
                <w:szCs w:val="14"/>
              </w:rPr>
              <w:t>PWRBRK#</w:t>
            </w:r>
          </w:p>
        </w:tc>
        <w:tc>
          <w:tcPr>
            <w:tcW w:w="918" w:type="dxa"/>
            <w:shd w:val="clear" w:color="auto" w:fill="B8CCE4" w:themeFill="accent1" w:themeFillTint="66"/>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4540C6D8" w:rsidR="00921178" w:rsidRDefault="00921178" w:rsidP="00921178">
      <w:pPr>
        <w:pStyle w:val="Caption"/>
      </w:pPr>
      <w:bookmarkStart w:id="3149" w:name="_Ref518368149"/>
      <w:bookmarkStart w:id="3150" w:name="_Toc524441276"/>
      <w:r>
        <w:t xml:space="preserve">Table </w:t>
      </w:r>
      <w:r>
        <w:fldChar w:fldCharType="begin"/>
      </w:r>
      <w:r>
        <w:instrText xml:space="preserve"> SEQ Table \* ARABIC </w:instrText>
      </w:r>
      <w:r>
        <w:fldChar w:fldCharType="separate"/>
      </w:r>
      <w:ins w:id="3151" w:author="Ng, Thomas1 [2]" w:date="2018-09-11T15:25:00Z">
        <w:r w:rsidR="00A063EC">
          <w:t>16</w:t>
        </w:r>
      </w:ins>
      <w:del w:id="3152" w:author="Ng, Thomas1 [2]" w:date="2018-09-11T10:41:00Z">
        <w:r w:rsidR="0070233A" w:rsidDel="00E9421E">
          <w:delText>15</w:delText>
        </w:r>
      </w:del>
      <w:r>
        <w:fldChar w:fldCharType="end"/>
      </w:r>
      <w:bookmarkEnd w:id="3149"/>
      <w:r>
        <w:t xml:space="preserve">: </w:t>
      </w:r>
      <w:r w:rsidRPr="008D04E4">
        <w:t>Contact Mating Positions for the Secondary Connector</w:t>
      </w:r>
      <w:bookmarkEnd w:id="3150"/>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E87398">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E87398">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E87398">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E87398">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E87398">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E87398">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E87398">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E87398">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E87398">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E87398">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77777777" w:rsidR="00921178" w:rsidRPr="00250FDB" w:rsidRDefault="00921178" w:rsidP="00E87398">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E87398">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FF0000"/>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7777777" w:rsidR="00921178" w:rsidRPr="00250FDB" w:rsidRDefault="00921178" w:rsidP="00E87398">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77777777" w:rsidR="00921178" w:rsidRPr="00250FDB" w:rsidRDefault="00921178" w:rsidP="00E87398">
            <w:pPr>
              <w:ind w:left="0"/>
              <w:rPr>
                <w:sz w:val="14"/>
                <w:szCs w:val="14"/>
              </w:rPr>
            </w:pPr>
            <w:r w:rsidRPr="00250FDB">
              <w:rPr>
                <w:sz w:val="14"/>
                <w:szCs w:val="14"/>
              </w:rPr>
              <w:t>REFCLKn0</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77777777" w:rsidR="00921178" w:rsidRPr="00250FDB" w:rsidRDefault="00921178" w:rsidP="00E87398">
            <w:pPr>
              <w:ind w:left="0"/>
              <w:rPr>
                <w:sz w:val="14"/>
                <w:szCs w:val="14"/>
              </w:rPr>
            </w:pPr>
            <w:r w:rsidRPr="00250FDB">
              <w:rPr>
                <w:sz w:val="14"/>
                <w:szCs w:val="14"/>
              </w:rPr>
              <w:t>REFCLKn1</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77777777" w:rsidR="00921178" w:rsidRPr="00250FDB" w:rsidRDefault="00921178" w:rsidP="00E87398">
            <w:pPr>
              <w:ind w:left="0"/>
              <w:rPr>
                <w:sz w:val="14"/>
                <w:szCs w:val="14"/>
              </w:rPr>
            </w:pPr>
            <w:r w:rsidRPr="00250FDB">
              <w:rPr>
                <w:sz w:val="14"/>
                <w:szCs w:val="14"/>
              </w:rPr>
              <w:t>REFCLKp0</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7777777" w:rsidR="00921178" w:rsidRPr="00250FDB" w:rsidRDefault="00921178" w:rsidP="00E87398">
            <w:pPr>
              <w:ind w:left="0"/>
              <w:rPr>
                <w:sz w:val="14"/>
                <w:szCs w:val="14"/>
              </w:rPr>
            </w:pPr>
            <w:r w:rsidRPr="00250FDB">
              <w:rPr>
                <w:sz w:val="14"/>
                <w:szCs w:val="14"/>
              </w:rPr>
              <w:t>REFCLKp1</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77777777" w:rsidR="00921178" w:rsidRPr="00250FDB" w:rsidRDefault="00921178" w:rsidP="00E87398">
            <w:pPr>
              <w:ind w:left="0"/>
              <w:rPr>
                <w:sz w:val="14"/>
                <w:szCs w:val="14"/>
              </w:rPr>
            </w:pPr>
            <w:r w:rsidRPr="00250FDB">
              <w:rPr>
                <w:sz w:val="14"/>
                <w:szCs w:val="14"/>
              </w:rPr>
              <w:t>PETn0</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77777777" w:rsidR="00921178" w:rsidRPr="00250FDB" w:rsidRDefault="00921178" w:rsidP="00E87398">
            <w:pPr>
              <w:ind w:left="0"/>
              <w:rPr>
                <w:sz w:val="14"/>
                <w:szCs w:val="14"/>
              </w:rPr>
            </w:pPr>
            <w:r w:rsidRPr="00250FDB">
              <w:rPr>
                <w:sz w:val="14"/>
                <w:szCs w:val="14"/>
              </w:rPr>
              <w:t>PERn0</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77777777" w:rsidR="00921178" w:rsidRPr="00250FDB" w:rsidRDefault="00921178" w:rsidP="00E87398">
            <w:pPr>
              <w:ind w:left="0"/>
              <w:rPr>
                <w:sz w:val="14"/>
                <w:szCs w:val="14"/>
              </w:rPr>
            </w:pPr>
            <w:r w:rsidRPr="00250FDB">
              <w:rPr>
                <w:sz w:val="14"/>
                <w:szCs w:val="14"/>
              </w:rPr>
              <w:t>PETp0</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77777777" w:rsidR="00921178" w:rsidRPr="00250FDB" w:rsidRDefault="00921178" w:rsidP="00E87398">
            <w:pPr>
              <w:ind w:left="0"/>
              <w:rPr>
                <w:sz w:val="14"/>
                <w:szCs w:val="14"/>
              </w:rPr>
            </w:pPr>
            <w:r w:rsidRPr="00250FDB">
              <w:rPr>
                <w:sz w:val="14"/>
                <w:szCs w:val="14"/>
              </w:rPr>
              <w:t>PERp0</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77777777" w:rsidR="00921178" w:rsidRPr="00250FDB" w:rsidRDefault="00921178" w:rsidP="00E87398">
            <w:pPr>
              <w:ind w:left="0"/>
              <w:rPr>
                <w:sz w:val="14"/>
                <w:szCs w:val="14"/>
              </w:rPr>
            </w:pPr>
            <w:r w:rsidRPr="00250FDB">
              <w:rPr>
                <w:sz w:val="14"/>
                <w:szCs w:val="14"/>
              </w:rPr>
              <w:t>PETn1</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77777777" w:rsidR="00921178" w:rsidRPr="00250FDB" w:rsidRDefault="00921178" w:rsidP="00E87398">
            <w:pPr>
              <w:ind w:left="0"/>
              <w:rPr>
                <w:sz w:val="14"/>
                <w:szCs w:val="14"/>
              </w:rPr>
            </w:pPr>
            <w:r w:rsidRPr="00250FDB">
              <w:rPr>
                <w:sz w:val="14"/>
                <w:szCs w:val="14"/>
              </w:rPr>
              <w:t>PERn1</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77777777" w:rsidR="00921178" w:rsidRPr="00250FDB" w:rsidRDefault="00921178" w:rsidP="00E87398">
            <w:pPr>
              <w:ind w:left="0"/>
              <w:rPr>
                <w:sz w:val="14"/>
                <w:szCs w:val="14"/>
              </w:rPr>
            </w:pPr>
            <w:r w:rsidRPr="00250FDB">
              <w:rPr>
                <w:sz w:val="14"/>
                <w:szCs w:val="14"/>
              </w:rPr>
              <w:t>PETp1</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77777777" w:rsidR="00921178" w:rsidRPr="00250FDB" w:rsidRDefault="00921178" w:rsidP="00E87398">
            <w:pPr>
              <w:ind w:left="0"/>
              <w:rPr>
                <w:sz w:val="14"/>
                <w:szCs w:val="14"/>
              </w:rPr>
            </w:pPr>
            <w:r w:rsidRPr="00250FDB">
              <w:rPr>
                <w:sz w:val="14"/>
                <w:szCs w:val="14"/>
              </w:rPr>
              <w:t>PERp1</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77777777" w:rsidR="00921178" w:rsidRPr="00250FDB" w:rsidRDefault="00921178" w:rsidP="00E87398">
            <w:pPr>
              <w:ind w:left="0"/>
              <w:rPr>
                <w:sz w:val="14"/>
                <w:szCs w:val="14"/>
              </w:rPr>
            </w:pPr>
            <w:r w:rsidRPr="00250FDB">
              <w:rPr>
                <w:sz w:val="14"/>
                <w:szCs w:val="14"/>
              </w:rPr>
              <w:t>PETn2</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77777777" w:rsidR="00921178" w:rsidRPr="00250FDB" w:rsidRDefault="00921178" w:rsidP="00E87398">
            <w:pPr>
              <w:ind w:left="0"/>
              <w:rPr>
                <w:sz w:val="14"/>
                <w:szCs w:val="14"/>
              </w:rPr>
            </w:pPr>
            <w:r w:rsidRPr="00250FDB">
              <w:rPr>
                <w:sz w:val="14"/>
                <w:szCs w:val="14"/>
              </w:rPr>
              <w:t>PERn2</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77777777" w:rsidR="00921178" w:rsidRPr="00250FDB" w:rsidRDefault="00921178" w:rsidP="00E87398">
            <w:pPr>
              <w:ind w:left="0"/>
              <w:rPr>
                <w:sz w:val="14"/>
                <w:szCs w:val="14"/>
              </w:rPr>
            </w:pPr>
            <w:r w:rsidRPr="00250FDB">
              <w:rPr>
                <w:sz w:val="14"/>
                <w:szCs w:val="14"/>
              </w:rPr>
              <w:t>PETp2</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77777777" w:rsidR="00921178" w:rsidRPr="00250FDB" w:rsidRDefault="00921178" w:rsidP="00E87398">
            <w:pPr>
              <w:ind w:left="0"/>
              <w:rPr>
                <w:sz w:val="14"/>
                <w:szCs w:val="14"/>
              </w:rPr>
            </w:pPr>
            <w:r w:rsidRPr="00250FDB">
              <w:rPr>
                <w:sz w:val="14"/>
                <w:szCs w:val="14"/>
              </w:rPr>
              <w:t>PERp2</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77777777" w:rsidR="00921178" w:rsidRPr="00250FDB" w:rsidRDefault="00921178" w:rsidP="00E87398">
            <w:pPr>
              <w:ind w:left="0"/>
              <w:rPr>
                <w:sz w:val="14"/>
                <w:szCs w:val="14"/>
              </w:rPr>
            </w:pPr>
            <w:r w:rsidRPr="00250FDB">
              <w:rPr>
                <w:sz w:val="14"/>
                <w:szCs w:val="14"/>
              </w:rPr>
              <w:t>PETn3</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77777777" w:rsidR="00921178" w:rsidRPr="00250FDB" w:rsidRDefault="00921178" w:rsidP="00E87398">
            <w:pPr>
              <w:ind w:left="0"/>
              <w:rPr>
                <w:sz w:val="14"/>
                <w:szCs w:val="14"/>
              </w:rPr>
            </w:pPr>
            <w:r w:rsidRPr="00250FDB">
              <w:rPr>
                <w:sz w:val="14"/>
                <w:szCs w:val="14"/>
              </w:rPr>
              <w:t>PERn3</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77777777" w:rsidR="00921178" w:rsidRPr="00250FDB" w:rsidRDefault="00921178" w:rsidP="00E87398">
            <w:pPr>
              <w:ind w:left="0"/>
              <w:rPr>
                <w:sz w:val="14"/>
                <w:szCs w:val="14"/>
              </w:rPr>
            </w:pPr>
            <w:r w:rsidRPr="00250FDB">
              <w:rPr>
                <w:sz w:val="14"/>
                <w:szCs w:val="14"/>
              </w:rPr>
              <w:t>PETp3</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7777777" w:rsidR="00921178" w:rsidRPr="00250FDB" w:rsidRDefault="00921178" w:rsidP="00E87398">
            <w:pPr>
              <w:ind w:left="0"/>
              <w:rPr>
                <w:sz w:val="14"/>
                <w:szCs w:val="14"/>
              </w:rPr>
            </w:pPr>
            <w:r w:rsidRPr="00250FDB">
              <w:rPr>
                <w:sz w:val="14"/>
                <w:szCs w:val="14"/>
              </w:rPr>
              <w:t>PERp3</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77777777" w:rsidR="00921178" w:rsidRPr="00250FDB" w:rsidRDefault="00921178" w:rsidP="00E87398">
            <w:pPr>
              <w:ind w:left="0"/>
              <w:rPr>
                <w:sz w:val="14"/>
                <w:szCs w:val="14"/>
              </w:rPr>
            </w:pPr>
            <w:r w:rsidRPr="00250FDB">
              <w:rPr>
                <w:sz w:val="14"/>
                <w:szCs w:val="14"/>
              </w:rPr>
              <w:t>PETn4</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77777777" w:rsidR="00921178" w:rsidRPr="00250FDB" w:rsidRDefault="00921178" w:rsidP="00E87398">
            <w:pPr>
              <w:ind w:left="0"/>
              <w:rPr>
                <w:sz w:val="14"/>
                <w:szCs w:val="14"/>
              </w:rPr>
            </w:pPr>
            <w:r w:rsidRPr="00250FDB">
              <w:rPr>
                <w:sz w:val="14"/>
                <w:szCs w:val="14"/>
              </w:rPr>
              <w:t>PERn4</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77777777" w:rsidR="00921178" w:rsidRPr="00250FDB" w:rsidRDefault="00921178" w:rsidP="00E87398">
            <w:pPr>
              <w:ind w:left="0"/>
              <w:rPr>
                <w:sz w:val="14"/>
                <w:szCs w:val="14"/>
              </w:rPr>
            </w:pPr>
            <w:r w:rsidRPr="00250FDB">
              <w:rPr>
                <w:sz w:val="14"/>
                <w:szCs w:val="14"/>
              </w:rPr>
              <w:t>PETp4</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77777777" w:rsidR="00921178" w:rsidRPr="00250FDB" w:rsidRDefault="00921178" w:rsidP="00E87398">
            <w:pPr>
              <w:ind w:left="0"/>
              <w:rPr>
                <w:sz w:val="14"/>
                <w:szCs w:val="14"/>
              </w:rPr>
            </w:pPr>
            <w:r w:rsidRPr="00250FDB">
              <w:rPr>
                <w:sz w:val="14"/>
                <w:szCs w:val="14"/>
              </w:rPr>
              <w:t>PERp4</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7777777" w:rsidR="00921178" w:rsidRPr="00250FDB" w:rsidRDefault="00921178" w:rsidP="00E87398">
            <w:pPr>
              <w:ind w:left="0"/>
              <w:rPr>
                <w:sz w:val="14"/>
                <w:szCs w:val="14"/>
              </w:rPr>
            </w:pPr>
            <w:r w:rsidRPr="00250FDB">
              <w:rPr>
                <w:sz w:val="14"/>
                <w:szCs w:val="14"/>
              </w:rPr>
              <w:t>PETn5</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77777777" w:rsidR="00921178" w:rsidRPr="00250FDB" w:rsidRDefault="00921178" w:rsidP="00E87398">
            <w:pPr>
              <w:ind w:left="0"/>
              <w:rPr>
                <w:sz w:val="14"/>
                <w:szCs w:val="14"/>
              </w:rPr>
            </w:pPr>
            <w:r w:rsidRPr="00250FDB">
              <w:rPr>
                <w:sz w:val="14"/>
                <w:szCs w:val="14"/>
              </w:rPr>
              <w:t>PERn5</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7777777" w:rsidR="00921178" w:rsidRPr="00250FDB" w:rsidRDefault="00921178" w:rsidP="00E87398">
            <w:pPr>
              <w:ind w:left="0"/>
              <w:rPr>
                <w:sz w:val="14"/>
                <w:szCs w:val="14"/>
              </w:rPr>
            </w:pPr>
            <w:r w:rsidRPr="00250FDB">
              <w:rPr>
                <w:sz w:val="14"/>
                <w:szCs w:val="14"/>
              </w:rPr>
              <w:t>PETp5</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77777777" w:rsidR="00921178" w:rsidRPr="00250FDB" w:rsidRDefault="00921178" w:rsidP="00E87398">
            <w:pPr>
              <w:ind w:left="0"/>
              <w:rPr>
                <w:sz w:val="14"/>
                <w:szCs w:val="14"/>
              </w:rPr>
            </w:pPr>
            <w:r w:rsidRPr="00250FDB">
              <w:rPr>
                <w:sz w:val="14"/>
                <w:szCs w:val="14"/>
              </w:rPr>
              <w:t>PERp5</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77777777" w:rsidR="00921178" w:rsidRPr="00250FDB" w:rsidRDefault="00921178" w:rsidP="00E87398">
            <w:pPr>
              <w:ind w:left="0"/>
              <w:rPr>
                <w:sz w:val="14"/>
                <w:szCs w:val="14"/>
              </w:rPr>
            </w:pPr>
            <w:r w:rsidRPr="00250FDB">
              <w:rPr>
                <w:sz w:val="14"/>
                <w:szCs w:val="14"/>
              </w:rPr>
              <w:t>PETn6</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77777777" w:rsidR="00921178" w:rsidRPr="00250FDB" w:rsidRDefault="00921178" w:rsidP="00E87398">
            <w:pPr>
              <w:ind w:left="0"/>
              <w:rPr>
                <w:sz w:val="14"/>
                <w:szCs w:val="14"/>
              </w:rPr>
            </w:pPr>
            <w:r w:rsidRPr="00250FDB">
              <w:rPr>
                <w:sz w:val="14"/>
                <w:szCs w:val="14"/>
              </w:rPr>
              <w:t>PERn6</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77777777" w:rsidR="00921178" w:rsidRPr="00250FDB" w:rsidRDefault="00921178" w:rsidP="00E87398">
            <w:pPr>
              <w:ind w:left="0"/>
              <w:rPr>
                <w:sz w:val="14"/>
                <w:szCs w:val="14"/>
              </w:rPr>
            </w:pPr>
            <w:r w:rsidRPr="00250FDB">
              <w:rPr>
                <w:sz w:val="14"/>
                <w:szCs w:val="14"/>
              </w:rPr>
              <w:t>PETp6</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77777777" w:rsidR="00921178" w:rsidRPr="00250FDB" w:rsidRDefault="00921178" w:rsidP="00E87398">
            <w:pPr>
              <w:ind w:left="0"/>
              <w:rPr>
                <w:sz w:val="14"/>
                <w:szCs w:val="14"/>
              </w:rPr>
            </w:pPr>
            <w:r w:rsidRPr="00250FDB">
              <w:rPr>
                <w:sz w:val="14"/>
                <w:szCs w:val="14"/>
              </w:rPr>
              <w:t>PERp6</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77777777" w:rsidR="00921178" w:rsidRPr="00250FDB" w:rsidRDefault="00921178" w:rsidP="00E87398">
            <w:pPr>
              <w:ind w:left="0"/>
              <w:rPr>
                <w:sz w:val="14"/>
                <w:szCs w:val="14"/>
              </w:rPr>
            </w:pPr>
            <w:r w:rsidRPr="00250FDB">
              <w:rPr>
                <w:sz w:val="14"/>
                <w:szCs w:val="14"/>
              </w:rPr>
              <w:t>PETn7</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77777777" w:rsidR="00921178" w:rsidRPr="00250FDB" w:rsidRDefault="00921178" w:rsidP="00E87398">
            <w:pPr>
              <w:ind w:left="0"/>
              <w:rPr>
                <w:sz w:val="14"/>
                <w:szCs w:val="14"/>
              </w:rPr>
            </w:pPr>
            <w:r w:rsidRPr="00250FDB">
              <w:rPr>
                <w:sz w:val="14"/>
                <w:szCs w:val="14"/>
              </w:rPr>
              <w:t>PERn7</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77777777" w:rsidR="00921178" w:rsidRPr="00250FDB" w:rsidRDefault="00921178" w:rsidP="00E87398">
            <w:pPr>
              <w:ind w:left="0"/>
              <w:rPr>
                <w:sz w:val="14"/>
                <w:szCs w:val="14"/>
              </w:rPr>
            </w:pPr>
            <w:r w:rsidRPr="00250FDB">
              <w:rPr>
                <w:sz w:val="14"/>
                <w:szCs w:val="14"/>
              </w:rPr>
              <w:t>PETp7</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77777777" w:rsidR="00921178" w:rsidRPr="00250FDB" w:rsidRDefault="00921178" w:rsidP="00E87398">
            <w:pPr>
              <w:ind w:left="0"/>
              <w:rPr>
                <w:sz w:val="14"/>
                <w:szCs w:val="14"/>
              </w:rPr>
            </w:pPr>
            <w:r w:rsidRPr="00250FDB">
              <w:rPr>
                <w:sz w:val="14"/>
                <w:szCs w:val="14"/>
              </w:rPr>
              <w:t>PERp7</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77777777" w:rsidR="00921178" w:rsidRPr="00250FDB" w:rsidRDefault="00921178" w:rsidP="00E87398">
            <w:pPr>
              <w:ind w:left="0"/>
              <w:rPr>
                <w:sz w:val="14"/>
                <w:szCs w:val="14"/>
              </w:rPr>
            </w:pPr>
            <w:r w:rsidRPr="00250FDB">
              <w:rPr>
                <w:sz w:val="14"/>
                <w:szCs w:val="14"/>
              </w:rPr>
              <w:t>PETn8</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7777777" w:rsidR="00921178" w:rsidRPr="00250FDB" w:rsidRDefault="00921178" w:rsidP="00E87398">
            <w:pPr>
              <w:ind w:left="0"/>
              <w:rPr>
                <w:sz w:val="14"/>
                <w:szCs w:val="14"/>
              </w:rPr>
            </w:pPr>
            <w:r w:rsidRPr="00250FDB">
              <w:rPr>
                <w:sz w:val="14"/>
                <w:szCs w:val="14"/>
              </w:rPr>
              <w:t>PERn8</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77777777" w:rsidR="00921178" w:rsidRPr="00250FDB" w:rsidRDefault="00921178" w:rsidP="00E87398">
            <w:pPr>
              <w:ind w:left="0"/>
              <w:rPr>
                <w:sz w:val="14"/>
                <w:szCs w:val="14"/>
              </w:rPr>
            </w:pPr>
            <w:r w:rsidRPr="00250FDB">
              <w:rPr>
                <w:sz w:val="14"/>
                <w:szCs w:val="14"/>
              </w:rPr>
              <w:t>PETp8</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77777777" w:rsidR="00921178" w:rsidRPr="00250FDB" w:rsidRDefault="00921178" w:rsidP="00E87398">
            <w:pPr>
              <w:ind w:left="0"/>
              <w:rPr>
                <w:sz w:val="14"/>
                <w:szCs w:val="14"/>
              </w:rPr>
            </w:pPr>
            <w:r w:rsidRPr="00250FDB">
              <w:rPr>
                <w:sz w:val="14"/>
                <w:szCs w:val="14"/>
              </w:rPr>
              <w:t>PERp8</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77777777" w:rsidR="00921178" w:rsidRPr="00250FDB" w:rsidRDefault="00921178" w:rsidP="00E87398">
            <w:pPr>
              <w:ind w:left="0"/>
              <w:rPr>
                <w:sz w:val="14"/>
                <w:szCs w:val="14"/>
              </w:rPr>
            </w:pPr>
            <w:r w:rsidRPr="00250FDB">
              <w:rPr>
                <w:sz w:val="14"/>
                <w:szCs w:val="14"/>
              </w:rPr>
              <w:t>PETn9</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77777777" w:rsidR="00921178" w:rsidRPr="00250FDB" w:rsidRDefault="00921178" w:rsidP="00E87398">
            <w:pPr>
              <w:ind w:left="0"/>
              <w:rPr>
                <w:sz w:val="14"/>
                <w:szCs w:val="14"/>
              </w:rPr>
            </w:pPr>
            <w:r w:rsidRPr="00250FDB">
              <w:rPr>
                <w:sz w:val="14"/>
                <w:szCs w:val="14"/>
              </w:rPr>
              <w:t>PERn9</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77777777" w:rsidR="00921178" w:rsidRPr="00250FDB" w:rsidRDefault="00921178" w:rsidP="00E87398">
            <w:pPr>
              <w:ind w:left="0"/>
              <w:rPr>
                <w:sz w:val="14"/>
                <w:szCs w:val="14"/>
              </w:rPr>
            </w:pPr>
            <w:r w:rsidRPr="00250FDB">
              <w:rPr>
                <w:sz w:val="14"/>
                <w:szCs w:val="14"/>
              </w:rPr>
              <w:t>PETp9</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77777777" w:rsidR="00921178" w:rsidRPr="00250FDB" w:rsidRDefault="00921178" w:rsidP="00E87398">
            <w:pPr>
              <w:ind w:left="0"/>
              <w:rPr>
                <w:sz w:val="14"/>
                <w:szCs w:val="14"/>
              </w:rPr>
            </w:pPr>
            <w:r w:rsidRPr="00250FDB">
              <w:rPr>
                <w:sz w:val="14"/>
                <w:szCs w:val="14"/>
              </w:rPr>
              <w:t>PERp9</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77777777" w:rsidR="00921178" w:rsidRPr="00250FDB" w:rsidRDefault="00921178" w:rsidP="00E87398">
            <w:pPr>
              <w:ind w:left="0"/>
              <w:rPr>
                <w:sz w:val="14"/>
                <w:szCs w:val="14"/>
              </w:rPr>
            </w:pPr>
            <w:r w:rsidRPr="00250FDB">
              <w:rPr>
                <w:sz w:val="14"/>
                <w:szCs w:val="14"/>
              </w:rPr>
              <w:t>PETn10</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77777777" w:rsidR="00921178" w:rsidRPr="00250FDB" w:rsidRDefault="00921178" w:rsidP="00E87398">
            <w:pPr>
              <w:ind w:left="0"/>
              <w:rPr>
                <w:sz w:val="14"/>
                <w:szCs w:val="14"/>
              </w:rPr>
            </w:pPr>
            <w:r w:rsidRPr="00250FDB">
              <w:rPr>
                <w:sz w:val="14"/>
                <w:szCs w:val="14"/>
              </w:rPr>
              <w:t>PERn10</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77777777" w:rsidR="00921178" w:rsidRPr="00250FDB" w:rsidRDefault="00921178" w:rsidP="00E87398">
            <w:pPr>
              <w:ind w:left="0"/>
              <w:rPr>
                <w:sz w:val="14"/>
                <w:szCs w:val="14"/>
              </w:rPr>
            </w:pPr>
            <w:r w:rsidRPr="00250FDB">
              <w:rPr>
                <w:sz w:val="14"/>
                <w:szCs w:val="14"/>
              </w:rPr>
              <w:t>PETp10</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77777777" w:rsidR="00921178" w:rsidRPr="00250FDB" w:rsidRDefault="00921178" w:rsidP="00E87398">
            <w:pPr>
              <w:ind w:left="0"/>
              <w:rPr>
                <w:sz w:val="14"/>
                <w:szCs w:val="14"/>
              </w:rPr>
            </w:pPr>
            <w:r w:rsidRPr="00250FDB">
              <w:rPr>
                <w:sz w:val="14"/>
                <w:szCs w:val="14"/>
              </w:rPr>
              <w:t>PERp10</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77777777" w:rsidR="00921178" w:rsidRPr="00250FDB" w:rsidRDefault="00921178" w:rsidP="00E87398">
            <w:pPr>
              <w:ind w:left="0"/>
              <w:rPr>
                <w:sz w:val="14"/>
                <w:szCs w:val="14"/>
              </w:rPr>
            </w:pPr>
            <w:r w:rsidRPr="00250FDB">
              <w:rPr>
                <w:sz w:val="14"/>
                <w:szCs w:val="14"/>
              </w:rPr>
              <w:t>PETn11</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77777777" w:rsidR="00921178" w:rsidRPr="00250FDB" w:rsidRDefault="00921178" w:rsidP="00E87398">
            <w:pPr>
              <w:ind w:left="0"/>
              <w:rPr>
                <w:sz w:val="14"/>
                <w:szCs w:val="14"/>
              </w:rPr>
            </w:pPr>
            <w:r w:rsidRPr="00250FDB">
              <w:rPr>
                <w:sz w:val="14"/>
                <w:szCs w:val="14"/>
              </w:rPr>
              <w:t>PERn11</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77777777" w:rsidR="00921178" w:rsidRPr="00250FDB" w:rsidRDefault="00921178" w:rsidP="00E87398">
            <w:pPr>
              <w:ind w:left="0"/>
              <w:rPr>
                <w:sz w:val="14"/>
                <w:szCs w:val="14"/>
              </w:rPr>
            </w:pPr>
            <w:r w:rsidRPr="00250FDB">
              <w:rPr>
                <w:sz w:val="14"/>
                <w:szCs w:val="14"/>
              </w:rPr>
              <w:t>PETp11</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77777777" w:rsidR="00921178" w:rsidRPr="00250FDB" w:rsidRDefault="00921178" w:rsidP="00E87398">
            <w:pPr>
              <w:ind w:left="0"/>
              <w:rPr>
                <w:sz w:val="14"/>
                <w:szCs w:val="14"/>
              </w:rPr>
            </w:pPr>
            <w:r w:rsidRPr="00250FDB">
              <w:rPr>
                <w:sz w:val="14"/>
                <w:szCs w:val="14"/>
              </w:rPr>
              <w:t>PERp11</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77777777" w:rsidR="00921178" w:rsidRPr="00250FDB" w:rsidRDefault="00921178" w:rsidP="00E87398">
            <w:pPr>
              <w:ind w:left="0"/>
              <w:rPr>
                <w:sz w:val="14"/>
                <w:szCs w:val="14"/>
              </w:rPr>
            </w:pPr>
            <w:r w:rsidRPr="00250FDB">
              <w:rPr>
                <w:sz w:val="14"/>
                <w:szCs w:val="14"/>
              </w:rPr>
              <w:t>PETn12</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77777777" w:rsidR="00921178" w:rsidRPr="00250FDB" w:rsidRDefault="00921178" w:rsidP="00E87398">
            <w:pPr>
              <w:ind w:left="0"/>
              <w:rPr>
                <w:sz w:val="14"/>
                <w:szCs w:val="14"/>
              </w:rPr>
            </w:pPr>
            <w:r w:rsidRPr="00250FDB">
              <w:rPr>
                <w:sz w:val="14"/>
                <w:szCs w:val="14"/>
              </w:rPr>
              <w:t>PERn12</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77777777" w:rsidR="00921178" w:rsidRPr="00250FDB" w:rsidRDefault="00921178" w:rsidP="00E87398">
            <w:pPr>
              <w:ind w:left="0"/>
              <w:rPr>
                <w:sz w:val="14"/>
                <w:szCs w:val="14"/>
              </w:rPr>
            </w:pPr>
            <w:r w:rsidRPr="00250FDB">
              <w:rPr>
                <w:sz w:val="14"/>
                <w:szCs w:val="14"/>
              </w:rPr>
              <w:t>PETp12</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77777777" w:rsidR="00921178" w:rsidRPr="00250FDB" w:rsidRDefault="00921178" w:rsidP="00E87398">
            <w:pPr>
              <w:ind w:left="0"/>
              <w:rPr>
                <w:sz w:val="14"/>
                <w:szCs w:val="14"/>
              </w:rPr>
            </w:pPr>
            <w:r w:rsidRPr="00250FDB">
              <w:rPr>
                <w:sz w:val="14"/>
                <w:szCs w:val="14"/>
              </w:rPr>
              <w:t>PERp12</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t>B59</w:t>
            </w:r>
          </w:p>
        </w:tc>
        <w:tc>
          <w:tcPr>
            <w:tcW w:w="1530" w:type="dxa"/>
            <w:shd w:val="clear" w:color="auto" w:fill="FFFF00"/>
            <w:tcMar>
              <w:left w:w="115" w:type="dxa"/>
              <w:right w:w="115" w:type="dxa"/>
            </w:tcMar>
          </w:tcPr>
          <w:p w14:paraId="369A88CF" w14:textId="77777777" w:rsidR="00921178" w:rsidRPr="00250FDB" w:rsidRDefault="00921178" w:rsidP="00E87398">
            <w:pPr>
              <w:ind w:left="0"/>
              <w:rPr>
                <w:sz w:val="14"/>
                <w:szCs w:val="14"/>
              </w:rPr>
            </w:pPr>
            <w:r w:rsidRPr="00250FDB">
              <w:rPr>
                <w:sz w:val="14"/>
                <w:szCs w:val="14"/>
              </w:rPr>
              <w:t>PETn13</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77777777" w:rsidR="00921178" w:rsidRPr="00250FDB" w:rsidRDefault="00921178" w:rsidP="00E87398">
            <w:pPr>
              <w:ind w:left="0"/>
              <w:rPr>
                <w:sz w:val="14"/>
                <w:szCs w:val="14"/>
              </w:rPr>
            </w:pPr>
            <w:r w:rsidRPr="00250FDB">
              <w:rPr>
                <w:sz w:val="14"/>
                <w:szCs w:val="14"/>
              </w:rPr>
              <w:t>PERn13</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lastRenderedPageBreak/>
              <w:t>B60</w:t>
            </w:r>
          </w:p>
        </w:tc>
        <w:tc>
          <w:tcPr>
            <w:tcW w:w="1530" w:type="dxa"/>
            <w:shd w:val="clear" w:color="auto" w:fill="FFFF00"/>
            <w:tcMar>
              <w:left w:w="115" w:type="dxa"/>
              <w:right w:w="115" w:type="dxa"/>
            </w:tcMar>
          </w:tcPr>
          <w:p w14:paraId="63763824" w14:textId="77777777" w:rsidR="00921178" w:rsidRPr="00250FDB" w:rsidRDefault="00921178" w:rsidP="00E87398">
            <w:pPr>
              <w:ind w:left="0"/>
              <w:rPr>
                <w:sz w:val="14"/>
                <w:szCs w:val="14"/>
              </w:rPr>
            </w:pPr>
            <w:r w:rsidRPr="00250FDB">
              <w:rPr>
                <w:sz w:val="14"/>
                <w:szCs w:val="14"/>
              </w:rPr>
              <w:t>PETp13</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77777777" w:rsidR="00921178" w:rsidRPr="00250FDB" w:rsidRDefault="00921178" w:rsidP="00E87398">
            <w:pPr>
              <w:ind w:left="0"/>
              <w:rPr>
                <w:sz w:val="14"/>
                <w:szCs w:val="14"/>
              </w:rPr>
            </w:pPr>
            <w:r w:rsidRPr="00250FDB">
              <w:rPr>
                <w:sz w:val="14"/>
                <w:szCs w:val="14"/>
              </w:rPr>
              <w:t>PERp13</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77777777" w:rsidR="00921178" w:rsidRPr="00250FDB" w:rsidRDefault="00921178" w:rsidP="00E87398">
            <w:pPr>
              <w:ind w:left="0"/>
              <w:rPr>
                <w:sz w:val="14"/>
                <w:szCs w:val="14"/>
              </w:rPr>
            </w:pPr>
            <w:r w:rsidRPr="00250FDB">
              <w:rPr>
                <w:sz w:val="14"/>
                <w:szCs w:val="14"/>
              </w:rPr>
              <w:t>PETn14</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77777777" w:rsidR="00921178" w:rsidRPr="00250FDB" w:rsidRDefault="00921178" w:rsidP="00E87398">
            <w:pPr>
              <w:ind w:left="0"/>
              <w:rPr>
                <w:sz w:val="14"/>
                <w:szCs w:val="14"/>
              </w:rPr>
            </w:pPr>
            <w:r w:rsidRPr="00250FDB">
              <w:rPr>
                <w:sz w:val="14"/>
                <w:szCs w:val="14"/>
              </w:rPr>
              <w:t>PERn14</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77777777" w:rsidR="00921178" w:rsidRPr="00250FDB" w:rsidRDefault="00921178" w:rsidP="00E87398">
            <w:pPr>
              <w:ind w:left="0"/>
              <w:rPr>
                <w:sz w:val="14"/>
                <w:szCs w:val="14"/>
              </w:rPr>
            </w:pPr>
            <w:r w:rsidRPr="00250FDB">
              <w:rPr>
                <w:sz w:val="14"/>
                <w:szCs w:val="14"/>
              </w:rPr>
              <w:t>PETp14</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77777777" w:rsidR="00921178" w:rsidRPr="00250FDB" w:rsidRDefault="00921178" w:rsidP="00E87398">
            <w:pPr>
              <w:ind w:left="0"/>
              <w:rPr>
                <w:sz w:val="14"/>
                <w:szCs w:val="14"/>
              </w:rPr>
            </w:pPr>
            <w:r w:rsidRPr="00250FDB">
              <w:rPr>
                <w:sz w:val="14"/>
                <w:szCs w:val="14"/>
              </w:rPr>
              <w:t>PERp14</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77777777" w:rsidR="00921178" w:rsidRPr="00250FDB" w:rsidRDefault="00921178" w:rsidP="00E87398">
            <w:pPr>
              <w:ind w:left="0"/>
              <w:rPr>
                <w:sz w:val="14"/>
                <w:szCs w:val="14"/>
              </w:rPr>
            </w:pPr>
            <w:r w:rsidRPr="00250FDB">
              <w:rPr>
                <w:sz w:val="14"/>
                <w:szCs w:val="14"/>
              </w:rPr>
              <w:t>PETn15</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77777777" w:rsidR="00921178" w:rsidRPr="00250FDB" w:rsidRDefault="00921178" w:rsidP="00E87398">
            <w:pPr>
              <w:ind w:left="0"/>
              <w:rPr>
                <w:sz w:val="14"/>
                <w:szCs w:val="14"/>
              </w:rPr>
            </w:pPr>
            <w:r w:rsidRPr="00250FDB">
              <w:rPr>
                <w:sz w:val="14"/>
                <w:szCs w:val="14"/>
              </w:rPr>
              <w:t>PERn15</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77777777" w:rsidR="00921178" w:rsidRPr="00250FDB" w:rsidRDefault="00921178" w:rsidP="00E87398">
            <w:pPr>
              <w:ind w:left="0"/>
              <w:rPr>
                <w:sz w:val="14"/>
                <w:szCs w:val="14"/>
              </w:rPr>
            </w:pPr>
            <w:r w:rsidRPr="00250FDB">
              <w:rPr>
                <w:sz w:val="14"/>
                <w:szCs w:val="14"/>
              </w:rPr>
              <w:t>PETp15</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77777777" w:rsidR="00921178" w:rsidRPr="00250FDB" w:rsidRDefault="00921178" w:rsidP="00E87398">
            <w:pPr>
              <w:ind w:left="0"/>
              <w:rPr>
                <w:sz w:val="14"/>
                <w:szCs w:val="14"/>
              </w:rPr>
            </w:pPr>
            <w:r w:rsidRPr="00250FDB">
              <w:rPr>
                <w:sz w:val="14"/>
                <w:szCs w:val="14"/>
              </w:rPr>
              <w:t>PERp15</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77777777" w:rsidR="00921178" w:rsidRPr="00034CD8" w:rsidRDefault="00921178" w:rsidP="00E87398">
            <w:pPr>
              <w:ind w:left="0"/>
              <w:rPr>
                <w:sz w:val="14"/>
                <w:szCs w:val="14"/>
              </w:rPr>
            </w:pPr>
            <w:r>
              <w:rPr>
                <w:sz w:val="14"/>
                <w:szCs w:val="14"/>
              </w:rPr>
              <w:t>RFU1,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77777777" w:rsidR="00921178" w:rsidRPr="00250FDB" w:rsidRDefault="00921178" w:rsidP="00E87398">
            <w:pPr>
              <w:ind w:left="0"/>
              <w:rPr>
                <w:sz w:val="14"/>
                <w:szCs w:val="14"/>
              </w:rPr>
            </w:pPr>
            <w:r>
              <w:rPr>
                <w:sz w:val="14"/>
                <w:szCs w:val="14"/>
              </w:rPr>
              <w:t>RFU2,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E87398">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77777777" w:rsidR="00921178" w:rsidRPr="00250FDB" w:rsidRDefault="00921178" w:rsidP="00E87398">
            <w:pPr>
              <w:ind w:left="0"/>
              <w:rPr>
                <w:sz w:val="14"/>
                <w:szCs w:val="14"/>
              </w:rPr>
            </w:pPr>
            <w:r>
              <w:rPr>
                <w:sz w:val="14"/>
                <w:szCs w:val="14"/>
              </w:rPr>
              <w:t>PWRBRK#</w:t>
            </w:r>
          </w:p>
        </w:tc>
        <w:tc>
          <w:tcPr>
            <w:tcW w:w="918" w:type="dxa"/>
            <w:shd w:val="clear" w:color="auto" w:fill="B8CCE4" w:themeFill="accent1" w:themeFillTint="66"/>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48DB0CBA" w14:textId="77777777" w:rsidR="00921178" w:rsidRDefault="00921178" w:rsidP="00584EE1">
      <w:pPr>
        <w:ind w:left="0"/>
      </w:pPr>
    </w:p>
    <w:p w14:paraId="16842200" w14:textId="77777777" w:rsidR="00921178" w:rsidRPr="00AB69B3"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3153" w:name="_Ref496624937"/>
      <w:bookmarkStart w:id="3154" w:name="_Ref511378141"/>
      <w:r>
        <w:br w:type="page"/>
      </w:r>
    </w:p>
    <w:p w14:paraId="0A192E0C" w14:textId="13AEE239" w:rsidR="008039DC" w:rsidRDefault="00D94C98" w:rsidP="003244C7">
      <w:pPr>
        <w:pStyle w:val="Heading2"/>
      </w:pPr>
      <w:bookmarkStart w:id="3155" w:name="_Ref518546850"/>
      <w:bookmarkStart w:id="3156" w:name="_Ref518546874"/>
      <w:bookmarkStart w:id="3157" w:name="_Ref518546923"/>
      <w:bookmarkStart w:id="3158" w:name="_Ref518547055"/>
      <w:bookmarkStart w:id="3159" w:name="_Toc524441020"/>
      <w:r>
        <w:lastRenderedPageBreak/>
        <w:t xml:space="preserve">Baseboard </w:t>
      </w:r>
      <w:r w:rsidR="008039DC">
        <w:t>Connector</w:t>
      </w:r>
      <w:r>
        <w:t xml:space="preserve"> Requirement</w:t>
      </w:r>
      <w:bookmarkEnd w:id="3153"/>
      <w:r w:rsidR="00EB5B1F">
        <w:t>s</w:t>
      </w:r>
      <w:bookmarkEnd w:id="3154"/>
      <w:bookmarkEnd w:id="3155"/>
      <w:bookmarkEnd w:id="3156"/>
      <w:bookmarkEnd w:id="3157"/>
      <w:bookmarkEnd w:id="3158"/>
      <w:bookmarkEnd w:id="3159"/>
    </w:p>
    <w:p w14:paraId="3EAA5E52" w14:textId="2B16660D"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 xml:space="preserve">compliant to the </w:t>
      </w:r>
      <w:del w:id="3160" w:author="Ng, Thomas1 [2]" w:date="2018-09-11T13:34:00Z">
        <w:r w:rsidDel="00906329">
          <w:delText>“</w:delText>
        </w:r>
      </w:del>
      <w:r>
        <w:t>4C</w:t>
      </w:r>
      <w:r w:rsidR="00F84447">
        <w:t>+</w:t>
      </w:r>
      <w:del w:id="3161" w:author="Ng, Thomas1 [2]" w:date="2018-09-11T13:34:00Z">
        <w:r w:rsidR="00F84447" w:rsidDel="00906329">
          <w:delText>”</w:delText>
        </w:r>
      </w:del>
      <w:r w:rsidR="00F84447">
        <w:t xml:space="preserve"> and </w:t>
      </w:r>
      <w:del w:id="3162" w:author="Ng, Thomas1 [2]" w:date="2018-09-11T13:34:00Z">
        <w:r w:rsidR="00F84447" w:rsidDel="00906329">
          <w:delText>“</w:delText>
        </w:r>
      </w:del>
      <w:r w:rsidR="00F84447">
        <w:t>4C</w:t>
      </w:r>
      <w:del w:id="3163" w:author="Ng, Thomas1 [2]" w:date="2018-09-11T13:34:00Z">
        <w:r w:rsidR="00F84447" w:rsidDel="00906329">
          <w:delText>”</w:delText>
        </w:r>
      </w:del>
      <w:r>
        <w:t xml:space="preserve"> connector</w:t>
      </w:r>
      <w:r w:rsidR="00F84447">
        <w:t>s</w:t>
      </w:r>
      <w:r>
        <w:t xml:space="preserve"> as defined in the SFF-TA-1002 specification for a right angle or straddle mount form</w:t>
      </w:r>
      <w:del w:id="3164" w:author="Ng, Thomas1 [2]" w:date="2018-09-10T13:18:00Z">
        <w:r w:rsidDel="009666FE">
          <w:delText>-</w:delText>
        </w:r>
      </w:del>
      <w:ins w:id="3165" w:author="Ng, Thomas1 [2]" w:date="2018-09-10T13:18:00Z">
        <w:r w:rsidR="009666FE">
          <w:t xml:space="preserve"> </w:t>
        </w:r>
      </w:ins>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A063EC">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3166" w:name="_Toc524441021"/>
      <w:r>
        <w:t>Right Angle Connector</w:t>
      </w:r>
      <w:bookmarkEnd w:id="3166"/>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1B8BF51A" w:rsidR="00B97F06" w:rsidRDefault="00B97F06" w:rsidP="00630083">
      <w:pPr>
        <w:pStyle w:val="Caption"/>
      </w:pPr>
      <w:bookmarkStart w:id="3167" w:name="_Toc524441277"/>
      <w:r>
        <w:t xml:space="preserve">Table </w:t>
      </w:r>
      <w:r>
        <w:fldChar w:fldCharType="begin"/>
      </w:r>
      <w:r>
        <w:instrText xml:space="preserve"> SEQ Table \* ARABIC </w:instrText>
      </w:r>
      <w:r>
        <w:fldChar w:fldCharType="separate"/>
      </w:r>
      <w:ins w:id="3168" w:author="Ng, Thomas1 [2]" w:date="2018-09-11T15:25:00Z">
        <w:r w:rsidR="00A063EC">
          <w:t>17</w:t>
        </w:r>
      </w:ins>
      <w:del w:id="3169" w:author="Ng, Thomas1 [2]" w:date="2018-09-11T10:41:00Z">
        <w:r w:rsidR="0070233A" w:rsidDel="00E9421E">
          <w:delText>16</w:delText>
        </w:r>
      </w:del>
      <w:r>
        <w:fldChar w:fldCharType="end"/>
      </w:r>
      <w:r>
        <w:t>: Right Angle Connector Options</w:t>
      </w:r>
      <w:bookmarkEnd w:id="3167"/>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ins w:id="3170" w:author="Ng, Thomas1 [2]" w:date="2018-09-10T13:52:00Z">
              <w:r w:rsidR="00B76C30">
                <w:t xml:space="preserve"> </w:t>
              </w:r>
            </w:ins>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ins w:id="3171" w:author="Ng, Thomas1 [2]" w:date="2018-09-10T13:52:00Z">
              <w:r w:rsidR="00B76C30">
                <w:t xml:space="preserve"> </w:t>
              </w:r>
            </w:ins>
            <w:r>
              <w:t>mm</w:t>
            </w:r>
          </w:p>
        </w:tc>
      </w:tr>
    </w:tbl>
    <w:p w14:paraId="2796680E" w14:textId="77777777" w:rsidR="00B97F06" w:rsidRDefault="00B97F06" w:rsidP="00BB2B16">
      <w:pPr>
        <w:ind w:left="0"/>
      </w:pPr>
    </w:p>
    <w:p w14:paraId="060E6D67" w14:textId="3497047B" w:rsidR="00BB2B16" w:rsidRDefault="00BB2B16" w:rsidP="00630083">
      <w:pPr>
        <w:pStyle w:val="Caption"/>
      </w:pPr>
      <w:bookmarkStart w:id="3172" w:name="_Ref496622023"/>
      <w:bookmarkStart w:id="3173" w:name="_Ref496622044"/>
      <w:bookmarkStart w:id="3174" w:name="_Toc500230252"/>
      <w:bookmarkStart w:id="3175" w:name="_Toc524441388"/>
      <w:r>
        <w:t xml:space="preserve">Figure </w:t>
      </w:r>
      <w:r>
        <w:fldChar w:fldCharType="begin"/>
      </w:r>
      <w:r>
        <w:instrText xml:space="preserve"> SEQ Figure \* ARABIC </w:instrText>
      </w:r>
      <w:r>
        <w:fldChar w:fldCharType="separate"/>
      </w:r>
      <w:r w:rsidR="00A063EC">
        <w:t>64</w:t>
      </w:r>
      <w:r>
        <w:fldChar w:fldCharType="end"/>
      </w:r>
      <w:bookmarkEnd w:id="3172"/>
      <w:r>
        <w:t xml:space="preserve">: 168-pin Base Board </w:t>
      </w:r>
      <w:r w:rsidR="00633E76">
        <w:t xml:space="preserve">Primary </w:t>
      </w:r>
      <w:r>
        <w:t>Connector</w:t>
      </w:r>
      <w:r w:rsidR="00633E76">
        <w:t xml:space="preserve"> </w:t>
      </w:r>
      <w:r>
        <w:t>– Right Angle</w:t>
      </w:r>
      <w:bookmarkEnd w:id="3173"/>
      <w:bookmarkEnd w:id="3174"/>
      <w:bookmarkEnd w:id="3175"/>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2093C37E" w:rsidR="00BB2B16" w:rsidRDefault="00BB2B16" w:rsidP="00630083">
      <w:pPr>
        <w:pStyle w:val="Caption"/>
      </w:pPr>
      <w:bookmarkStart w:id="3176" w:name="_Ref496622031"/>
      <w:bookmarkStart w:id="3177" w:name="_Toc500230253"/>
      <w:bookmarkStart w:id="3178" w:name="_Toc524441389"/>
      <w:r>
        <w:lastRenderedPageBreak/>
        <w:t xml:space="preserve">Figure </w:t>
      </w:r>
      <w:r>
        <w:fldChar w:fldCharType="begin"/>
      </w:r>
      <w:r>
        <w:instrText xml:space="preserve"> SEQ Figure \* ARABIC </w:instrText>
      </w:r>
      <w:r>
        <w:fldChar w:fldCharType="separate"/>
      </w:r>
      <w:r w:rsidR="00A063EC">
        <w:t>65</w:t>
      </w:r>
      <w:r>
        <w:fldChar w:fldCharType="end"/>
      </w:r>
      <w:bookmarkEnd w:id="3176"/>
      <w:r>
        <w:t xml:space="preserve">: 140-pin Base Board </w:t>
      </w:r>
      <w:r w:rsidR="00633E76">
        <w:t xml:space="preserve">Secondary </w:t>
      </w:r>
      <w:r>
        <w:t>Connector</w:t>
      </w:r>
      <w:r w:rsidR="00633E76">
        <w:t xml:space="preserve"> </w:t>
      </w:r>
      <w:r>
        <w:t>– Right Angle</w:t>
      </w:r>
      <w:bookmarkEnd w:id="3177"/>
      <w:bookmarkEnd w:id="3178"/>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3179" w:name="_Toc524441022"/>
      <w:r>
        <w:t>Right Angle Offset</w:t>
      </w:r>
      <w:bookmarkEnd w:id="3179"/>
    </w:p>
    <w:p w14:paraId="563D0EEA" w14:textId="37516FDD" w:rsidR="001403CE" w:rsidRDefault="001403CE" w:rsidP="001403CE">
      <w:pPr>
        <w:ind w:left="0"/>
      </w:pPr>
      <w:r w:rsidRPr="002114D2">
        <w:t xml:space="preserve">The OCP NIC 3.0 </w:t>
      </w:r>
      <w:r>
        <w:t xml:space="preserve">right angle </w:t>
      </w:r>
      <w:r w:rsidRPr="002114D2">
        <w:t xml:space="preserve">connectors have </w:t>
      </w:r>
      <w:r>
        <w:t>a 4.0</w:t>
      </w:r>
      <w:r w:rsidR="003604A7">
        <w:t>5</w:t>
      </w:r>
      <w:ins w:id="3180" w:author="Ng, Thomas1 [2]" w:date="2018-09-10T14:19:00Z">
        <w:r w:rsidR="00DB3E51">
          <w:t xml:space="preserve"> </w:t>
        </w:r>
      </w:ins>
      <w:r>
        <w:t>mm offset from the baseboard</w:t>
      </w:r>
      <w:del w:id="3181" w:author="Ng, Thomas1" w:date="2018-09-10T10:59:00Z">
        <w:r w:rsidDel="004C6F67">
          <w:delText xml:space="preserve"> (pending SI simulation results)</w:delText>
        </w:r>
      </w:del>
      <w:r>
        <w:t xml:space="preserve">.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A063EC">
        <w:t xml:space="preserve">Figure </w:t>
      </w:r>
      <w:r w:rsidR="00A063EC">
        <w:rPr>
          <w:noProof/>
        </w:rPr>
        <w:t>66</w:t>
      </w:r>
      <w:r w:rsidR="00B201BE">
        <w:fldChar w:fldCharType="end"/>
      </w:r>
      <w:r w:rsidR="00B201BE">
        <w:t>.</w:t>
      </w:r>
    </w:p>
    <w:p w14:paraId="7F71F9F3" w14:textId="77777777" w:rsidR="001403CE" w:rsidRDefault="001403CE" w:rsidP="001403CE">
      <w:pPr>
        <w:ind w:left="0"/>
      </w:pPr>
    </w:p>
    <w:p w14:paraId="528EE267" w14:textId="4183BD13" w:rsidR="001403CE" w:rsidRDefault="001403CE" w:rsidP="00630083">
      <w:pPr>
        <w:pStyle w:val="Caption"/>
      </w:pPr>
      <w:bookmarkStart w:id="3182" w:name="_Ref503170527"/>
      <w:bookmarkStart w:id="3183" w:name="_Toc524441390"/>
      <w:r>
        <w:t xml:space="preserve">Figure </w:t>
      </w:r>
      <w:r>
        <w:fldChar w:fldCharType="begin"/>
      </w:r>
      <w:r>
        <w:instrText xml:space="preserve"> SEQ Figure \* ARABIC </w:instrText>
      </w:r>
      <w:r>
        <w:fldChar w:fldCharType="separate"/>
      </w:r>
      <w:r w:rsidR="00A063EC">
        <w:t>66</w:t>
      </w:r>
      <w:r>
        <w:fldChar w:fldCharType="end"/>
      </w:r>
      <w:bookmarkEnd w:id="3182"/>
      <w:r>
        <w:t xml:space="preserve">: </w:t>
      </w:r>
      <w:r w:rsidR="00914075">
        <w:t>OCP NIC 3.0</w:t>
      </w:r>
      <w:r>
        <w:t xml:space="preserve"> Card and Host Offset for Right Angle Connectors</w:t>
      </w:r>
      <w:bookmarkEnd w:id="3183"/>
    </w:p>
    <w:p w14:paraId="4E905E76" w14:textId="0C34EDFE" w:rsidR="001403CE" w:rsidRDefault="004C6F67" w:rsidP="001403CE">
      <w:pPr>
        <w:ind w:left="0"/>
        <w:jc w:val="center"/>
      </w:pPr>
      <w:ins w:id="3184" w:author="Ng, Thomas1 [2]" w:date="2018-09-10T11:01:00Z">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ins>
      <w:del w:id="3185" w:author="Ng, Thomas1 [2]" w:date="2018-09-10T11:01:00Z">
        <w:r w:rsidR="00E32429" w:rsidDel="004C6F67">
          <w:rPr>
            <w:noProof/>
            <w:lang w:eastAsia="en-US"/>
          </w:rPr>
          <w:drawing>
            <wp:inline distT="0" distB="0" distL="0" distR="0" wp14:anchorId="1D83BFE7" wp14:editId="659ACDC3">
              <wp:extent cx="2743200" cy="2092325"/>
              <wp:effectExtent l="0" t="0" r="0" b="3175"/>
              <wp:docPr id="231" name="Picture 231"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128" r:link="rId129">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del>
    </w:p>
    <w:p w14:paraId="178091D6" w14:textId="77777777" w:rsidR="00B97F06" w:rsidRDefault="00B97F06" w:rsidP="00B97F06">
      <w:pPr>
        <w:ind w:left="0"/>
      </w:pPr>
    </w:p>
    <w:p w14:paraId="5FB439FF" w14:textId="49C1AC0C" w:rsidR="001403CE" w:rsidRDefault="001403CE" w:rsidP="005E2C07">
      <w:pPr>
        <w:pStyle w:val="Heading3"/>
      </w:pPr>
      <w:bookmarkStart w:id="3186" w:name="_Toc524441023"/>
      <w:r>
        <w:t>Straddle Mount Connector</w:t>
      </w:r>
      <w:bookmarkEnd w:id="3186"/>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6346B1D2" w:rsidR="00B97F06" w:rsidRDefault="00B97F06" w:rsidP="00630083">
      <w:pPr>
        <w:pStyle w:val="Caption"/>
      </w:pPr>
      <w:bookmarkStart w:id="3187" w:name="_Toc524441278"/>
      <w:r>
        <w:t xml:space="preserve">Table </w:t>
      </w:r>
      <w:r>
        <w:fldChar w:fldCharType="begin"/>
      </w:r>
      <w:r>
        <w:instrText xml:space="preserve"> SEQ Table \* ARABIC </w:instrText>
      </w:r>
      <w:r>
        <w:fldChar w:fldCharType="separate"/>
      </w:r>
      <w:ins w:id="3188" w:author="Ng, Thomas1 [2]" w:date="2018-09-11T15:25:00Z">
        <w:r w:rsidR="00A063EC">
          <w:t>18</w:t>
        </w:r>
      </w:ins>
      <w:del w:id="3189" w:author="Ng, Thomas1 [2]" w:date="2018-09-11T10:41:00Z">
        <w:r w:rsidR="0070233A" w:rsidDel="00E9421E">
          <w:delText>17</w:delText>
        </w:r>
      </w:del>
      <w:r>
        <w:fldChar w:fldCharType="end"/>
      </w:r>
      <w:r>
        <w:t>: Straddle Mount Connector Options</w:t>
      </w:r>
      <w:bookmarkEnd w:id="3187"/>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ins w:id="3190" w:author="Ng, Thomas1 [2]" w:date="2018-09-10T13:52:00Z">
              <w:r w:rsidR="00B76C30">
                <w:t xml:space="preserve"> </w:t>
              </w:r>
            </w:ins>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ins w:id="3191" w:author="Ng, Thomas1 [2]" w:date="2018-09-10T13:52:00Z">
              <w:r w:rsidR="00B76C30">
                <w:t xml:space="preserve"> </w:t>
              </w:r>
            </w:ins>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ins w:id="3192" w:author="Ng, Thomas1 [2]" w:date="2018-09-10T13:52:00Z">
              <w:r w:rsidR="00B76C30">
                <w:t xml:space="preserve"> </w:t>
              </w:r>
            </w:ins>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ins w:id="3193" w:author="Ng, Thomas1 [2]" w:date="2018-09-10T13:52:00Z">
              <w:r w:rsidR="00B76C30">
                <w:t xml:space="preserve"> </w:t>
              </w:r>
            </w:ins>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ins w:id="3194" w:author="Ng, Thomas1 [2]" w:date="2018-09-10T13:52:00Z">
              <w:r w:rsidR="00B76C30">
                <w:t xml:space="preserve"> </w:t>
              </w:r>
            </w:ins>
            <w:r>
              <w:t>mm</w:t>
            </w:r>
          </w:p>
        </w:tc>
      </w:tr>
      <w:tr w:rsidR="00B97F06" w14:paraId="7DC8BFB8" w14:textId="77777777" w:rsidTr="00B97F06">
        <w:tc>
          <w:tcPr>
            <w:tcW w:w="3145" w:type="dxa"/>
          </w:tcPr>
          <w:p w14:paraId="31EBE24B" w14:textId="77777777" w:rsidR="00B97F06" w:rsidRDefault="00B97F06" w:rsidP="00B97F06">
            <w:pPr>
              <w:ind w:left="0"/>
              <w:jc w:val="both"/>
            </w:pPr>
            <w:r>
              <w:lastRenderedPageBreak/>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ins w:id="3195" w:author="Ng, Thomas1 [2]" w:date="2018-09-10T13:52:00Z">
              <w:r w:rsidR="00B76C30">
                <w:t xml:space="preserve"> </w:t>
              </w:r>
            </w:ins>
            <w:r>
              <w:t>mm)</w:t>
            </w:r>
          </w:p>
        </w:tc>
      </w:tr>
    </w:tbl>
    <w:p w14:paraId="2911B018" w14:textId="26EA5B86" w:rsidR="00EE0967" w:rsidRDefault="00EE0967">
      <w:pPr>
        <w:spacing w:after="200" w:line="276" w:lineRule="auto"/>
        <w:ind w:left="0"/>
      </w:pPr>
      <w:bookmarkStart w:id="3196" w:name="_Ref500495756"/>
      <w:bookmarkStart w:id="3197" w:name="_Toc500230254"/>
    </w:p>
    <w:p w14:paraId="7D02C423" w14:textId="75F95F69" w:rsidR="003D2E9D" w:rsidRDefault="003D2E9D" w:rsidP="00630083">
      <w:pPr>
        <w:pStyle w:val="Caption"/>
      </w:pPr>
      <w:bookmarkStart w:id="3198" w:name="_Toc524441391"/>
      <w:r>
        <w:t xml:space="preserve">Figure </w:t>
      </w:r>
      <w:r>
        <w:fldChar w:fldCharType="begin"/>
      </w:r>
      <w:r>
        <w:instrText xml:space="preserve"> SEQ Figure \* ARABIC </w:instrText>
      </w:r>
      <w:r>
        <w:fldChar w:fldCharType="separate"/>
      </w:r>
      <w:r w:rsidR="00A063EC">
        <w:t>67</w:t>
      </w:r>
      <w:r>
        <w:fldChar w:fldCharType="end"/>
      </w:r>
      <w:bookmarkEnd w:id="3196"/>
      <w:r>
        <w:t>: 168-pin Base Board Primary Connector – Straddle Mount</w:t>
      </w:r>
      <w:bookmarkEnd w:id="3197"/>
      <w:bookmarkEnd w:id="3198"/>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7ACE335B" w:rsidR="003D2E9D" w:rsidRDefault="003D2E9D" w:rsidP="00630083">
      <w:pPr>
        <w:pStyle w:val="Caption"/>
      </w:pPr>
      <w:bookmarkStart w:id="3199" w:name="_Ref500495761"/>
      <w:bookmarkStart w:id="3200" w:name="_Toc500230255"/>
      <w:bookmarkStart w:id="3201" w:name="_Toc524441392"/>
      <w:r>
        <w:t xml:space="preserve">Figure </w:t>
      </w:r>
      <w:r>
        <w:fldChar w:fldCharType="begin"/>
      </w:r>
      <w:r>
        <w:instrText xml:space="preserve"> SEQ Figure \* ARABIC </w:instrText>
      </w:r>
      <w:r>
        <w:fldChar w:fldCharType="separate"/>
      </w:r>
      <w:r w:rsidR="00A063EC">
        <w:t>68</w:t>
      </w:r>
      <w:r>
        <w:fldChar w:fldCharType="end"/>
      </w:r>
      <w:bookmarkEnd w:id="3199"/>
      <w:r>
        <w:t>: 140-pin Base Board Secondary Connector – Straddle Mount</w:t>
      </w:r>
      <w:bookmarkEnd w:id="3200"/>
      <w:bookmarkEnd w:id="3201"/>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3202" w:name="_Ref496270069"/>
      <w:r>
        <w:br w:type="page"/>
      </w:r>
    </w:p>
    <w:p w14:paraId="68BB8D3C" w14:textId="1A76C3AA" w:rsidR="002114D2" w:rsidRDefault="002114D2" w:rsidP="005E2C07">
      <w:pPr>
        <w:pStyle w:val="Heading3"/>
      </w:pPr>
      <w:bookmarkStart w:id="3203" w:name="_Toc524441024"/>
      <w:r>
        <w:lastRenderedPageBreak/>
        <w:t>Straddle Mount Offset and PCB Thickness Options</w:t>
      </w:r>
      <w:bookmarkEnd w:id="3203"/>
    </w:p>
    <w:p w14:paraId="4A9AE57C" w14:textId="1AF0B032"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A063EC">
        <w:t xml:space="preserve">Figure </w:t>
      </w:r>
      <w:r w:rsidR="00A063EC">
        <w:rPr>
          <w:noProof/>
        </w:rPr>
        <w:t>69</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1EA429A9" w:rsidR="006C498C" w:rsidRDefault="006C498C" w:rsidP="00630083">
      <w:pPr>
        <w:pStyle w:val="Caption"/>
      </w:pPr>
      <w:bookmarkStart w:id="3204" w:name="_Ref501698787"/>
      <w:bookmarkStart w:id="3205" w:name="_Toc524441393"/>
      <w:r>
        <w:t xml:space="preserve">Figure </w:t>
      </w:r>
      <w:r>
        <w:fldChar w:fldCharType="begin"/>
      </w:r>
      <w:r>
        <w:instrText xml:space="preserve"> SEQ Figure \* ARABIC </w:instrText>
      </w:r>
      <w:r>
        <w:fldChar w:fldCharType="separate"/>
      </w:r>
      <w:r w:rsidR="00A063EC">
        <w:t>69</w:t>
      </w:r>
      <w:r>
        <w:fldChar w:fldCharType="end"/>
      </w:r>
      <w:bookmarkEnd w:id="3204"/>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3205"/>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32">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402E864D"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A063EC">
        <w:t xml:space="preserve">Figure </w:t>
      </w:r>
      <w:r w:rsidR="00A063EC">
        <w:rPr>
          <w:noProof/>
        </w:rPr>
        <w:t>70</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ins w:id="3206" w:author="Ng, Thomas1 [2]" w:date="2018-09-10T13:53:00Z">
        <w:r w:rsidR="00B76C30">
          <w:t xml:space="preserve"> </w:t>
        </w:r>
      </w:ins>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A063EC">
        <w:t xml:space="preserve">Figure </w:t>
      </w:r>
      <w:r w:rsidR="00A063EC">
        <w:rPr>
          <w:noProof/>
        </w:rPr>
        <w:t>71</w:t>
      </w:r>
      <w:r w:rsidR="00672C90">
        <w:fldChar w:fldCharType="end"/>
      </w:r>
      <w:r>
        <w:t xml:space="preserve">. </w:t>
      </w:r>
    </w:p>
    <w:p w14:paraId="7FF842F3" w14:textId="77777777" w:rsidR="006C498C" w:rsidRDefault="006C498C" w:rsidP="002114D2">
      <w:pPr>
        <w:ind w:left="0"/>
      </w:pPr>
    </w:p>
    <w:p w14:paraId="39BB8461" w14:textId="4A3D4461" w:rsidR="006C498C" w:rsidRDefault="006C498C" w:rsidP="00630083">
      <w:pPr>
        <w:pStyle w:val="Caption"/>
      </w:pPr>
      <w:bookmarkStart w:id="3207" w:name="_Ref501698948"/>
      <w:bookmarkStart w:id="3208" w:name="_Toc524441394"/>
      <w:r>
        <w:t xml:space="preserve">Figure </w:t>
      </w:r>
      <w:r>
        <w:fldChar w:fldCharType="begin"/>
      </w:r>
      <w:r>
        <w:instrText xml:space="preserve"> SEQ Figure \* ARABIC </w:instrText>
      </w:r>
      <w:r>
        <w:fldChar w:fldCharType="separate"/>
      </w:r>
      <w:r w:rsidR="00A063EC">
        <w:t>70</w:t>
      </w:r>
      <w:r>
        <w:fldChar w:fldCharType="end"/>
      </w:r>
      <w:bookmarkEnd w:id="3207"/>
      <w:r>
        <w:t xml:space="preserve">: </w:t>
      </w:r>
      <w:r w:rsidR="00FE3F12">
        <w:t>0</w:t>
      </w:r>
      <w:ins w:id="3209" w:author="Ng, Thomas1 [2]" w:date="2018-09-10T14:19:00Z">
        <w:r w:rsidR="00DB3E51">
          <w:t xml:space="preserve"> </w:t>
        </w:r>
      </w:ins>
      <w:r>
        <w:t xml:space="preserve">mm </w:t>
      </w:r>
      <w:r w:rsidR="00672C90">
        <w:t>O</w:t>
      </w:r>
      <w:r>
        <w:t>ffset</w:t>
      </w:r>
      <w:r w:rsidR="00672C90">
        <w:t xml:space="preserve"> (Coplanar</w:t>
      </w:r>
      <w:r>
        <w:t>) for 0.</w:t>
      </w:r>
      <w:r w:rsidR="00672C90">
        <w:t>0</w:t>
      </w:r>
      <w:r>
        <w:t>62” Thick Baseboards</w:t>
      </w:r>
      <w:bookmarkEnd w:id="3208"/>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2B7527F0" w:rsidR="00672C90" w:rsidRDefault="00672C90" w:rsidP="00630083">
      <w:pPr>
        <w:pStyle w:val="Caption"/>
      </w:pPr>
      <w:bookmarkStart w:id="3210" w:name="_Ref501699087"/>
      <w:bookmarkStart w:id="3211" w:name="_Toc524441395"/>
      <w:r>
        <w:lastRenderedPageBreak/>
        <w:t xml:space="preserve">Figure </w:t>
      </w:r>
      <w:r>
        <w:fldChar w:fldCharType="begin"/>
      </w:r>
      <w:r>
        <w:instrText xml:space="preserve"> SEQ Figure \* ARABIC </w:instrText>
      </w:r>
      <w:r>
        <w:fldChar w:fldCharType="separate"/>
      </w:r>
      <w:r w:rsidR="00A063EC">
        <w:t>71</w:t>
      </w:r>
      <w:r>
        <w:fldChar w:fldCharType="end"/>
      </w:r>
      <w:bookmarkEnd w:id="3210"/>
      <w:r>
        <w:t>: 0.3</w:t>
      </w:r>
      <w:ins w:id="3212" w:author="Ng, Thomas1 [2]" w:date="2018-09-10T14:19:00Z">
        <w:r w:rsidR="00DB3E51">
          <w:t xml:space="preserve"> </w:t>
        </w:r>
      </w:ins>
      <w:r>
        <w:t>mm Offset for 0.076” Thick Baseboards</w:t>
      </w:r>
      <w:bookmarkEnd w:id="3211"/>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3213" w:name="_Toc524441025"/>
      <w:r>
        <w:t>L</w:t>
      </w:r>
      <w:r w:rsidR="00077AF9">
        <w:t>FF</w:t>
      </w:r>
      <w:r>
        <w:t xml:space="preserve"> Connector Locations</w:t>
      </w:r>
      <w:bookmarkEnd w:id="3213"/>
    </w:p>
    <w:p w14:paraId="09AA42AB" w14:textId="50B8D0B4" w:rsidR="005325CE" w:rsidRDefault="005325CE" w:rsidP="005325CE">
      <w:pPr>
        <w:ind w:left="0"/>
      </w:pPr>
      <w:r>
        <w:t xml:space="preserve">In order to support the </w:t>
      </w:r>
      <w:del w:id="3214" w:author="Ng, Thomas1 [2]" w:date="2018-09-11T13:23:00Z">
        <w:r w:rsidDel="0072634D">
          <w:delText>large form factor</w:delText>
        </w:r>
      </w:del>
      <w:ins w:id="3215" w:author="Ng, Thomas1 [2]" w:date="2018-09-11T13:23:00Z">
        <w:r w:rsidR="0072634D">
          <w:t>LFF</w:t>
        </w:r>
      </w:ins>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A063EC">
        <w:t xml:space="preserve">Figure </w:t>
      </w:r>
      <w:r w:rsidR="00A063EC">
        <w:rPr>
          <w:noProof/>
        </w:rPr>
        <w:t>72</w:t>
      </w:r>
      <w:r w:rsidR="00EE0967">
        <w:fldChar w:fldCharType="end"/>
      </w:r>
      <w:r>
        <w:t xml:space="preserve"> and </w:t>
      </w:r>
      <w:r w:rsidR="00EE0967">
        <w:fldChar w:fldCharType="begin"/>
      </w:r>
      <w:r w:rsidR="00EE0967">
        <w:instrText xml:space="preserve"> REF _Ref503170672 \h </w:instrText>
      </w:r>
      <w:r w:rsidR="00EE0967">
        <w:fldChar w:fldCharType="separate"/>
      </w:r>
      <w:r w:rsidR="00A063EC">
        <w:t xml:space="preserve">Figure </w:t>
      </w:r>
      <w:r w:rsidR="00A063EC">
        <w:rPr>
          <w:noProof/>
        </w:rPr>
        <w:t>73</w:t>
      </w:r>
      <w:r w:rsidR="00EE0967">
        <w:fldChar w:fldCharType="end"/>
      </w:r>
      <w:r>
        <w:t>.</w:t>
      </w:r>
    </w:p>
    <w:p w14:paraId="63CC59A9" w14:textId="77777777" w:rsidR="005325CE" w:rsidRDefault="005325CE" w:rsidP="005325CE">
      <w:pPr>
        <w:ind w:left="0"/>
      </w:pPr>
    </w:p>
    <w:p w14:paraId="3198836F" w14:textId="7A3423FF" w:rsidR="005325CE" w:rsidRDefault="005325CE" w:rsidP="00630083">
      <w:pPr>
        <w:pStyle w:val="Caption"/>
      </w:pPr>
      <w:bookmarkStart w:id="3216" w:name="_Ref503170661"/>
      <w:bookmarkStart w:id="3217" w:name="_Toc524441396"/>
      <w:r>
        <w:t xml:space="preserve">Figure </w:t>
      </w:r>
      <w:r>
        <w:fldChar w:fldCharType="begin"/>
      </w:r>
      <w:r>
        <w:instrText xml:space="preserve"> SEQ Figure \* ARABIC </w:instrText>
      </w:r>
      <w:r>
        <w:fldChar w:fldCharType="separate"/>
      </w:r>
      <w:r w:rsidR="00A063EC">
        <w:t>72</w:t>
      </w:r>
      <w:r>
        <w:fldChar w:fldCharType="end"/>
      </w:r>
      <w:bookmarkEnd w:id="3216"/>
      <w:r>
        <w:t xml:space="preserve">: Primary and Secondary Connector Locations for </w:t>
      </w:r>
      <w:r w:rsidR="00077AF9">
        <w:t>LFF</w:t>
      </w:r>
      <w:r>
        <w:t xml:space="preserve"> Support </w:t>
      </w:r>
      <w:r w:rsidR="00516342">
        <w:t xml:space="preserve">with </w:t>
      </w:r>
      <w:r>
        <w:t>Right Angle Connectors</w:t>
      </w:r>
      <w:bookmarkEnd w:id="3217"/>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3D55DB8F" w:rsidR="005325CE" w:rsidRDefault="005325CE" w:rsidP="00630083">
      <w:pPr>
        <w:pStyle w:val="Caption"/>
      </w:pPr>
      <w:bookmarkStart w:id="3218" w:name="_Ref503170672"/>
      <w:bookmarkStart w:id="3219" w:name="_Toc524441397"/>
      <w:r>
        <w:t xml:space="preserve">Figure </w:t>
      </w:r>
      <w:r>
        <w:fldChar w:fldCharType="begin"/>
      </w:r>
      <w:r>
        <w:instrText xml:space="preserve"> SEQ Figure \* ARABIC </w:instrText>
      </w:r>
      <w:r>
        <w:fldChar w:fldCharType="separate"/>
      </w:r>
      <w:r w:rsidR="00A063EC">
        <w:t>73</w:t>
      </w:r>
      <w:r>
        <w:fldChar w:fldCharType="end"/>
      </w:r>
      <w:bookmarkEnd w:id="3218"/>
      <w:r>
        <w:t xml:space="preserve">: Primary and Secondary Connector Locations for </w:t>
      </w:r>
      <w:r w:rsidR="00077AF9">
        <w:t>LFF</w:t>
      </w:r>
      <w:r>
        <w:t xml:space="preserve"> Support </w:t>
      </w:r>
      <w:r w:rsidR="00516342">
        <w:t xml:space="preserve">with </w:t>
      </w:r>
      <w:r>
        <w:t>Straddle Mount Connectors</w:t>
      </w:r>
      <w:bookmarkEnd w:id="3219"/>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3244C7">
      <w:pPr>
        <w:pStyle w:val="Heading2"/>
      </w:pPr>
      <w:bookmarkStart w:id="3220" w:name="_Ref502128759"/>
      <w:bookmarkStart w:id="3221" w:name="_Ref502669622"/>
      <w:bookmarkStart w:id="3222" w:name="_Toc524441026"/>
      <w:r>
        <w:t xml:space="preserve">Pin </w:t>
      </w:r>
      <w:bookmarkEnd w:id="3202"/>
      <w:bookmarkEnd w:id="3220"/>
      <w:bookmarkEnd w:id="3221"/>
      <w:r w:rsidR="00A93B11">
        <w:t>Definition</w:t>
      </w:r>
      <w:bookmarkEnd w:id="3222"/>
    </w:p>
    <w:p w14:paraId="1AD9D50A" w14:textId="2AD24B15"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ins w:id="3223" w:author="Ng, Thomas1 [2]" w:date="2018-09-11T15:25:00Z">
        <w:r w:rsidR="00A063EC">
          <w:t xml:space="preserve">Table </w:t>
        </w:r>
        <w:r w:rsidR="00A063EC">
          <w:rPr>
            <w:noProof/>
          </w:rPr>
          <w:t>19</w:t>
        </w:r>
      </w:ins>
      <w:del w:id="3224" w:author="Ng, Thomas1 [2]" w:date="2018-09-11T10:41:00Z">
        <w:r w:rsidR="0070233A" w:rsidDel="00E9421E">
          <w:delText xml:space="preserve">Table </w:delText>
        </w:r>
        <w:r w:rsidR="0070233A" w:rsidDel="00E9421E">
          <w:rPr>
            <w:noProof/>
          </w:rPr>
          <w:delText>18</w:delText>
        </w:r>
      </w:del>
      <w:r w:rsidR="00B57F2D">
        <w:fldChar w:fldCharType="end"/>
      </w:r>
      <w:r w:rsidR="008E60C1">
        <w:t xml:space="preserve"> and </w:t>
      </w:r>
      <w:r w:rsidR="008E60C1">
        <w:fldChar w:fldCharType="begin"/>
      </w:r>
      <w:r w:rsidR="008E60C1">
        <w:instrText xml:space="preserve"> REF _Ref498958820 \h </w:instrText>
      </w:r>
      <w:r w:rsidR="008E60C1">
        <w:fldChar w:fldCharType="separate"/>
      </w:r>
      <w:ins w:id="3225" w:author="Ng, Thomas1 [2]" w:date="2018-09-11T15:25:00Z">
        <w:r w:rsidR="00A063EC">
          <w:t xml:space="preserve">Table </w:t>
        </w:r>
        <w:r w:rsidR="00A063EC">
          <w:rPr>
            <w:noProof/>
          </w:rPr>
          <w:t>20</w:t>
        </w:r>
      </w:ins>
      <w:del w:id="3226" w:author="Ng, Thomas1 [2]" w:date="2018-09-11T10:41:00Z">
        <w:r w:rsidR="0070233A" w:rsidDel="00E9421E">
          <w:delText xml:space="preserve">Table </w:delText>
        </w:r>
        <w:r w:rsidR="0070233A" w:rsidDel="00E9421E">
          <w:rPr>
            <w:noProof/>
          </w:rPr>
          <w:delText>19</w:delText>
        </w:r>
      </w:del>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61B183D8"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del w:id="3227" w:author="Ng, Thomas1 [2]" w:date="2018-09-10T13:18:00Z">
        <w:r w:rsidR="00B82AF7" w:rsidDel="009666FE">
          <w:delText>-</w:delText>
        </w:r>
      </w:del>
      <w:ins w:id="3228" w:author="Ng, Thomas1 [2]" w:date="2018-09-10T13:18:00Z">
        <w:r w:rsidR="009666FE">
          <w:t xml:space="preserve"> </w:t>
        </w:r>
      </w:ins>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2215B11F" w:rsidR="00966D50" w:rsidRDefault="006A300E" w:rsidP="00966D50">
      <w:pPr>
        <w:ind w:left="0"/>
      </w:pPr>
      <w:r>
        <w:lastRenderedPageBreak/>
        <w:t xml:space="preserve">The </w:t>
      </w:r>
      <w:del w:id="3229" w:author="Ng, Thomas1 [2]" w:date="2018-09-11T13:36:00Z">
        <w:r w:rsidDel="00906329">
          <w:delText xml:space="preserve">pins common to </w:delText>
        </w:r>
        <w:r w:rsidR="00633E76" w:rsidDel="00906329">
          <w:delText xml:space="preserve">the </w:delText>
        </w:r>
      </w:del>
      <w:r w:rsidR="00633E76">
        <w:t xml:space="preserve">Primary and Secondary </w:t>
      </w:r>
      <w:r>
        <w:t>Connector</w:t>
      </w:r>
      <w:r w:rsidR="00AD0895">
        <w:t>s</w:t>
      </w:r>
      <w:r>
        <w:t xml:space="preserve"> </w:t>
      </w:r>
      <w:ins w:id="3230" w:author="Ng, Thomas1 [2]" w:date="2018-09-11T13:36:00Z">
        <w:r w:rsidR="00906329">
          <w:t xml:space="preserve">pins </w:t>
        </w:r>
      </w:ins>
      <w:r>
        <w:t xml:space="preserve">are shown in Section </w:t>
      </w:r>
      <w:r>
        <w:fldChar w:fldCharType="begin"/>
      </w:r>
      <w:r>
        <w:instrText xml:space="preserve"> REF _Ref496268049 \r \h </w:instrText>
      </w:r>
      <w:r>
        <w:fldChar w:fldCharType="separate"/>
      </w:r>
      <w:r w:rsidR="00A063EC">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w:t>
      </w:r>
      <w:del w:id="3231" w:author="Ng, Thomas1 [2]" w:date="2018-09-11T13:36:00Z">
        <w:r w:rsidR="000E3DF6" w:rsidDel="00906329">
          <w:delText xml:space="preserve">prefix </w:delText>
        </w:r>
      </w:del>
      <w:r w:rsidR="000E3DF6">
        <w:t xml:space="preserve">“OCP_” </w:t>
      </w:r>
      <w:ins w:id="3232" w:author="Ng, Thomas1 [2]" w:date="2018-09-11T13:36:00Z">
        <w:r w:rsidR="00906329">
          <w:t xml:space="preserve">prefix in </w:t>
        </w:r>
      </w:ins>
      <w:del w:id="3233" w:author="Ng, Thomas1 [2]" w:date="2018-09-11T13:36:00Z">
        <w:r w:rsidR="000E3DF6" w:rsidDel="00906329">
          <w:delText xml:space="preserve">in </w:delText>
        </w:r>
      </w:del>
      <w:ins w:id="3234" w:author="Ng, Thomas1 [2]" w:date="2018-09-11T13:36:00Z">
        <w:r w:rsidR="00906329">
          <w:t xml:space="preserve">the </w:t>
        </w:r>
      </w:ins>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ins w:id="3235" w:author="Ng, Thomas1 [2]" w:date="2018-09-11T13:36:00Z">
        <w:r w:rsidR="00906329">
          <w:t xml:space="preserve"> of</w:t>
        </w:r>
      </w:ins>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A063EC">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A063EC">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3236" w:name="_Toc524441027"/>
      <w:r>
        <w:t>Primary Connector</w:t>
      </w:r>
      <w:bookmarkEnd w:id="3236"/>
    </w:p>
    <w:p w14:paraId="7C52B90D" w14:textId="6356555F" w:rsidR="00684209" w:rsidRDefault="00684209" w:rsidP="0079356E">
      <w:pPr>
        <w:ind w:left="0"/>
      </w:pPr>
    </w:p>
    <w:p w14:paraId="163E8F61" w14:textId="66843C97" w:rsidR="000F1C54" w:rsidRDefault="00B57F2D" w:rsidP="00630083">
      <w:pPr>
        <w:pStyle w:val="Caption"/>
      </w:pPr>
      <w:bookmarkStart w:id="3237" w:name="_Ref495924463"/>
      <w:bookmarkStart w:id="3238" w:name="_Toc524441279"/>
      <w:r>
        <w:t xml:space="preserve">Table </w:t>
      </w:r>
      <w:r>
        <w:fldChar w:fldCharType="begin"/>
      </w:r>
      <w:r>
        <w:instrText xml:space="preserve"> SEQ Table \* ARABIC </w:instrText>
      </w:r>
      <w:r>
        <w:fldChar w:fldCharType="separate"/>
      </w:r>
      <w:ins w:id="3239" w:author="Ng, Thomas1 [2]" w:date="2018-09-11T15:25:00Z">
        <w:r w:rsidR="00A063EC">
          <w:t>19</w:t>
        </w:r>
      </w:ins>
      <w:del w:id="3240" w:author="Ng, Thomas1 [2]" w:date="2018-09-11T10:41:00Z">
        <w:r w:rsidR="0070233A" w:rsidDel="00E9421E">
          <w:delText>18</w:delText>
        </w:r>
      </w:del>
      <w:r>
        <w:fldChar w:fldCharType="end"/>
      </w:r>
      <w:bookmarkEnd w:id="3237"/>
      <w:r>
        <w:t xml:space="preserve">: </w:t>
      </w:r>
      <w:r w:rsidR="009F01D6">
        <w:t xml:space="preserve">Primary Connector </w:t>
      </w:r>
      <w:r>
        <w:t>Pin Definition</w:t>
      </w:r>
      <w:r w:rsidR="009F01D6">
        <w:t xml:space="preserve"> (x16) (4C+)</w:t>
      </w:r>
      <w:bookmarkEnd w:id="3238"/>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7DD82F11" w:rsidR="00513240" w:rsidRPr="008038D8" w:rsidRDefault="00461CA5" w:rsidP="00461CA5">
            <w:pPr>
              <w:ind w:left="0"/>
              <w:jc w:val="center"/>
              <w:rPr>
                <w:sz w:val="18"/>
                <w:szCs w:val="18"/>
              </w:rPr>
            </w:pPr>
            <w:r>
              <w:rPr>
                <w:sz w:val="18"/>
                <w:szCs w:val="18"/>
              </w:rPr>
              <w:t>PWRBRK#</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3241" w:name="_Toc524441028"/>
      <w:r>
        <w:rPr>
          <w:noProof/>
        </w:rPr>
        <w:lastRenderedPageBreak/>
        <w:t>Secondary Connector</w:t>
      </w:r>
      <w:bookmarkEnd w:id="3241"/>
    </w:p>
    <w:p w14:paraId="3F5EEB7D" w14:textId="77777777" w:rsidR="00A93B11" w:rsidRPr="00A93B11" w:rsidRDefault="00A93B11" w:rsidP="00A93B11">
      <w:pPr>
        <w:ind w:left="0"/>
      </w:pPr>
    </w:p>
    <w:p w14:paraId="63608D87" w14:textId="7A15682F" w:rsidR="009F01D6" w:rsidRDefault="009F01D6" w:rsidP="00630083">
      <w:pPr>
        <w:pStyle w:val="Caption"/>
      </w:pPr>
      <w:bookmarkStart w:id="3242" w:name="_Ref498958820"/>
      <w:bookmarkStart w:id="3243" w:name="_Toc524441280"/>
      <w:r>
        <w:t xml:space="preserve">Table </w:t>
      </w:r>
      <w:r>
        <w:fldChar w:fldCharType="begin"/>
      </w:r>
      <w:r>
        <w:instrText xml:space="preserve"> SEQ Table \* ARABIC </w:instrText>
      </w:r>
      <w:r>
        <w:fldChar w:fldCharType="separate"/>
      </w:r>
      <w:ins w:id="3244" w:author="Ng, Thomas1 [2]" w:date="2018-09-11T15:25:00Z">
        <w:r w:rsidR="00A063EC">
          <w:t>20</w:t>
        </w:r>
      </w:ins>
      <w:del w:id="3245" w:author="Ng, Thomas1 [2]" w:date="2018-09-11T10:41:00Z">
        <w:r w:rsidR="0070233A" w:rsidDel="00E9421E">
          <w:delText>19</w:delText>
        </w:r>
      </w:del>
      <w:r>
        <w:fldChar w:fldCharType="end"/>
      </w:r>
      <w:bookmarkEnd w:id="3242"/>
      <w:r>
        <w:t>: Secondary Connector Pin Definition (x16) (4C)</w:t>
      </w:r>
      <w:bookmarkEnd w:id="3243"/>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77777777" w:rsidR="00AE4B4C" w:rsidRPr="008038D8" w:rsidRDefault="00AE4B4C" w:rsidP="00AE4B4C">
            <w:pPr>
              <w:ind w:left="0"/>
              <w:jc w:val="center"/>
              <w:rPr>
                <w:sz w:val="18"/>
                <w:szCs w:val="18"/>
              </w:rPr>
            </w:pPr>
            <w:r>
              <w:rPr>
                <w:sz w:val="18"/>
                <w:szCs w:val="18"/>
              </w:rPr>
              <w:t>PERST0#</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77777777" w:rsidR="00AE4B4C" w:rsidRPr="008038D8" w:rsidRDefault="00AE4B4C" w:rsidP="00AE4B4C">
            <w:pPr>
              <w:ind w:left="0"/>
              <w:jc w:val="center"/>
              <w:rPr>
                <w:sz w:val="18"/>
                <w:szCs w:val="18"/>
              </w:rPr>
            </w:pPr>
            <w:r>
              <w:rPr>
                <w:sz w:val="18"/>
                <w:szCs w:val="18"/>
              </w:rPr>
              <w:t>PERST1#</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77777777" w:rsidR="00AE4B4C" w:rsidRPr="008038D8" w:rsidRDefault="00AE4B4C" w:rsidP="00AE4B4C">
            <w:pPr>
              <w:ind w:left="0"/>
              <w:jc w:val="center"/>
              <w:rPr>
                <w:sz w:val="18"/>
                <w:szCs w:val="18"/>
              </w:rPr>
            </w:pPr>
            <w:r>
              <w:rPr>
                <w:sz w:val="18"/>
                <w:szCs w:val="18"/>
              </w:rPr>
              <w:t>REFCLKn0</w:t>
            </w:r>
          </w:p>
        </w:tc>
        <w:tc>
          <w:tcPr>
            <w:tcW w:w="2881" w:type="dxa"/>
            <w:shd w:val="clear" w:color="auto" w:fill="FFFF00"/>
          </w:tcPr>
          <w:p w14:paraId="42165BDB" w14:textId="77777777" w:rsidR="00AE4B4C" w:rsidRPr="008038D8" w:rsidRDefault="00AE4B4C" w:rsidP="00AE4B4C">
            <w:pPr>
              <w:ind w:left="0"/>
              <w:jc w:val="center"/>
              <w:rPr>
                <w:sz w:val="18"/>
                <w:szCs w:val="18"/>
              </w:rPr>
            </w:pPr>
            <w:r>
              <w:rPr>
                <w:sz w:val="18"/>
                <w:szCs w:val="18"/>
              </w:rPr>
              <w:t>REFCLKn1</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77777777" w:rsidR="00AE4B4C" w:rsidRPr="008038D8" w:rsidRDefault="00AE4B4C" w:rsidP="00AE4B4C">
            <w:pPr>
              <w:ind w:left="0"/>
              <w:jc w:val="center"/>
              <w:rPr>
                <w:sz w:val="18"/>
                <w:szCs w:val="18"/>
              </w:rPr>
            </w:pPr>
            <w:r>
              <w:rPr>
                <w:sz w:val="18"/>
                <w:szCs w:val="18"/>
              </w:rPr>
              <w:t>REFCLKp0</w:t>
            </w:r>
          </w:p>
        </w:tc>
        <w:tc>
          <w:tcPr>
            <w:tcW w:w="2881" w:type="dxa"/>
            <w:shd w:val="clear" w:color="auto" w:fill="FFFF00"/>
          </w:tcPr>
          <w:p w14:paraId="0C5613EA" w14:textId="77777777" w:rsidR="00AE4B4C" w:rsidRPr="008038D8" w:rsidRDefault="00AE4B4C" w:rsidP="00AE4B4C">
            <w:pPr>
              <w:ind w:left="0"/>
              <w:jc w:val="center"/>
              <w:rPr>
                <w:sz w:val="18"/>
                <w:szCs w:val="18"/>
              </w:rPr>
            </w:pPr>
            <w:r>
              <w:rPr>
                <w:sz w:val="18"/>
                <w:szCs w:val="18"/>
              </w:rPr>
              <w:t>REFCLKp1</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77777777" w:rsidR="00AE4B4C" w:rsidRPr="008038D8" w:rsidRDefault="00AE4B4C" w:rsidP="00AE4B4C">
            <w:pPr>
              <w:ind w:left="0"/>
              <w:jc w:val="center"/>
              <w:rPr>
                <w:sz w:val="18"/>
                <w:szCs w:val="18"/>
              </w:rPr>
            </w:pPr>
            <w:r>
              <w:rPr>
                <w:sz w:val="18"/>
                <w:szCs w:val="18"/>
              </w:rPr>
              <w:t>PETn0</w:t>
            </w:r>
          </w:p>
        </w:tc>
        <w:tc>
          <w:tcPr>
            <w:tcW w:w="2881" w:type="dxa"/>
            <w:shd w:val="clear" w:color="auto" w:fill="E678DE"/>
          </w:tcPr>
          <w:p w14:paraId="37364A8A" w14:textId="77777777" w:rsidR="00AE4B4C" w:rsidRPr="008038D8" w:rsidRDefault="00AE4B4C" w:rsidP="00AE4B4C">
            <w:pPr>
              <w:ind w:left="0"/>
              <w:jc w:val="center"/>
              <w:rPr>
                <w:sz w:val="18"/>
                <w:szCs w:val="18"/>
              </w:rPr>
            </w:pPr>
            <w:r>
              <w:rPr>
                <w:sz w:val="18"/>
                <w:szCs w:val="18"/>
              </w:rPr>
              <w:t>PERn0</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777777" w:rsidR="00AE4B4C" w:rsidRPr="008038D8" w:rsidRDefault="00AE4B4C" w:rsidP="00AE4B4C">
            <w:pPr>
              <w:ind w:left="0"/>
              <w:jc w:val="center"/>
              <w:rPr>
                <w:sz w:val="18"/>
                <w:szCs w:val="18"/>
              </w:rPr>
            </w:pPr>
            <w:r>
              <w:rPr>
                <w:sz w:val="18"/>
                <w:szCs w:val="18"/>
              </w:rPr>
              <w:t>PETp0</w:t>
            </w:r>
          </w:p>
        </w:tc>
        <w:tc>
          <w:tcPr>
            <w:tcW w:w="2881" w:type="dxa"/>
            <w:shd w:val="clear" w:color="auto" w:fill="E678DE"/>
          </w:tcPr>
          <w:p w14:paraId="23D67F85" w14:textId="77777777" w:rsidR="00AE4B4C" w:rsidRPr="008038D8" w:rsidRDefault="00AE4B4C" w:rsidP="00AE4B4C">
            <w:pPr>
              <w:ind w:left="0"/>
              <w:jc w:val="center"/>
              <w:rPr>
                <w:sz w:val="18"/>
                <w:szCs w:val="18"/>
              </w:rPr>
            </w:pPr>
            <w:r>
              <w:rPr>
                <w:sz w:val="18"/>
                <w:szCs w:val="18"/>
              </w:rPr>
              <w:t>PERp0</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77777777" w:rsidR="00AE4B4C" w:rsidRPr="008038D8" w:rsidRDefault="00AE4B4C" w:rsidP="00AE4B4C">
            <w:pPr>
              <w:ind w:left="0"/>
              <w:jc w:val="center"/>
              <w:rPr>
                <w:sz w:val="18"/>
                <w:szCs w:val="18"/>
              </w:rPr>
            </w:pPr>
            <w:r>
              <w:rPr>
                <w:sz w:val="18"/>
                <w:szCs w:val="18"/>
              </w:rPr>
              <w:t>PETn1</w:t>
            </w:r>
          </w:p>
        </w:tc>
        <w:tc>
          <w:tcPr>
            <w:tcW w:w="2881" w:type="dxa"/>
            <w:shd w:val="clear" w:color="auto" w:fill="E678DE"/>
          </w:tcPr>
          <w:p w14:paraId="34C65DD0" w14:textId="77777777" w:rsidR="00AE4B4C" w:rsidRPr="008038D8" w:rsidRDefault="00AE4B4C" w:rsidP="00AE4B4C">
            <w:pPr>
              <w:ind w:left="0"/>
              <w:jc w:val="center"/>
              <w:rPr>
                <w:sz w:val="18"/>
                <w:szCs w:val="18"/>
              </w:rPr>
            </w:pPr>
            <w:r>
              <w:rPr>
                <w:sz w:val="18"/>
                <w:szCs w:val="18"/>
              </w:rPr>
              <w:t>PERn1</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77777777" w:rsidR="00AE4B4C" w:rsidRPr="008038D8" w:rsidRDefault="00AE4B4C" w:rsidP="00AE4B4C">
            <w:pPr>
              <w:ind w:left="0"/>
              <w:jc w:val="center"/>
              <w:rPr>
                <w:sz w:val="18"/>
                <w:szCs w:val="18"/>
              </w:rPr>
            </w:pPr>
            <w:r>
              <w:rPr>
                <w:sz w:val="18"/>
                <w:szCs w:val="18"/>
              </w:rPr>
              <w:t>PETp1</w:t>
            </w:r>
          </w:p>
        </w:tc>
        <w:tc>
          <w:tcPr>
            <w:tcW w:w="2881" w:type="dxa"/>
            <w:shd w:val="clear" w:color="auto" w:fill="E678DE"/>
          </w:tcPr>
          <w:p w14:paraId="39B4EA66" w14:textId="77777777" w:rsidR="00AE4B4C" w:rsidRPr="008038D8" w:rsidRDefault="00AE4B4C" w:rsidP="00AE4B4C">
            <w:pPr>
              <w:ind w:left="0"/>
              <w:jc w:val="center"/>
              <w:rPr>
                <w:sz w:val="18"/>
                <w:szCs w:val="18"/>
              </w:rPr>
            </w:pPr>
            <w:r>
              <w:rPr>
                <w:sz w:val="18"/>
                <w:szCs w:val="18"/>
              </w:rPr>
              <w:t>PERp1</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77777777" w:rsidR="00AE4B4C" w:rsidRPr="008038D8" w:rsidRDefault="00AE4B4C" w:rsidP="00AE4B4C">
            <w:pPr>
              <w:ind w:left="0"/>
              <w:jc w:val="center"/>
              <w:rPr>
                <w:sz w:val="18"/>
                <w:szCs w:val="18"/>
              </w:rPr>
            </w:pPr>
            <w:r>
              <w:rPr>
                <w:sz w:val="18"/>
                <w:szCs w:val="18"/>
              </w:rPr>
              <w:t>PETn2</w:t>
            </w:r>
          </w:p>
        </w:tc>
        <w:tc>
          <w:tcPr>
            <w:tcW w:w="2881" w:type="dxa"/>
            <w:shd w:val="clear" w:color="auto" w:fill="E678DE"/>
          </w:tcPr>
          <w:p w14:paraId="34F9D5AD" w14:textId="77777777" w:rsidR="00AE4B4C" w:rsidRPr="008038D8" w:rsidRDefault="00AE4B4C" w:rsidP="00AE4B4C">
            <w:pPr>
              <w:ind w:left="0"/>
              <w:jc w:val="center"/>
              <w:rPr>
                <w:sz w:val="18"/>
                <w:szCs w:val="18"/>
              </w:rPr>
            </w:pPr>
            <w:r>
              <w:rPr>
                <w:sz w:val="18"/>
                <w:szCs w:val="18"/>
              </w:rPr>
              <w:t>PERn2</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7777777" w:rsidR="00AE4B4C" w:rsidRPr="008038D8" w:rsidRDefault="00AE4B4C" w:rsidP="00AE4B4C">
            <w:pPr>
              <w:ind w:left="0"/>
              <w:jc w:val="center"/>
              <w:rPr>
                <w:sz w:val="18"/>
                <w:szCs w:val="18"/>
              </w:rPr>
            </w:pPr>
            <w:r>
              <w:rPr>
                <w:sz w:val="18"/>
                <w:szCs w:val="18"/>
              </w:rPr>
              <w:t>PETp2</w:t>
            </w:r>
          </w:p>
        </w:tc>
        <w:tc>
          <w:tcPr>
            <w:tcW w:w="2881" w:type="dxa"/>
            <w:shd w:val="clear" w:color="auto" w:fill="E678DE"/>
          </w:tcPr>
          <w:p w14:paraId="580131C2" w14:textId="77777777" w:rsidR="00AE4B4C" w:rsidRPr="008038D8" w:rsidRDefault="00AE4B4C" w:rsidP="00AE4B4C">
            <w:pPr>
              <w:ind w:left="0"/>
              <w:jc w:val="center"/>
              <w:rPr>
                <w:sz w:val="18"/>
                <w:szCs w:val="18"/>
              </w:rPr>
            </w:pPr>
            <w:r>
              <w:rPr>
                <w:sz w:val="18"/>
                <w:szCs w:val="18"/>
              </w:rPr>
              <w:t>PERp2</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7777777" w:rsidR="00AE4B4C" w:rsidRPr="008038D8" w:rsidRDefault="00AE4B4C" w:rsidP="00AE4B4C">
            <w:pPr>
              <w:ind w:left="0"/>
              <w:jc w:val="center"/>
              <w:rPr>
                <w:sz w:val="18"/>
                <w:szCs w:val="18"/>
              </w:rPr>
            </w:pPr>
            <w:r>
              <w:rPr>
                <w:sz w:val="18"/>
                <w:szCs w:val="18"/>
              </w:rPr>
              <w:t>PETn3</w:t>
            </w:r>
          </w:p>
        </w:tc>
        <w:tc>
          <w:tcPr>
            <w:tcW w:w="2881" w:type="dxa"/>
            <w:shd w:val="clear" w:color="auto" w:fill="E678DE"/>
          </w:tcPr>
          <w:p w14:paraId="1942A842" w14:textId="77777777" w:rsidR="00AE4B4C" w:rsidRPr="008038D8" w:rsidRDefault="00AE4B4C" w:rsidP="00AE4B4C">
            <w:pPr>
              <w:ind w:left="0"/>
              <w:jc w:val="center"/>
              <w:rPr>
                <w:sz w:val="18"/>
                <w:szCs w:val="18"/>
              </w:rPr>
            </w:pPr>
            <w:r>
              <w:rPr>
                <w:sz w:val="18"/>
                <w:szCs w:val="18"/>
              </w:rPr>
              <w:t>PERn3</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77777777" w:rsidR="00AE4B4C" w:rsidRPr="008038D8" w:rsidRDefault="00AE4B4C" w:rsidP="00AE4B4C">
            <w:pPr>
              <w:ind w:left="0"/>
              <w:jc w:val="center"/>
              <w:rPr>
                <w:sz w:val="18"/>
                <w:szCs w:val="18"/>
              </w:rPr>
            </w:pPr>
            <w:r>
              <w:rPr>
                <w:sz w:val="18"/>
                <w:szCs w:val="18"/>
              </w:rPr>
              <w:t>PETp3</w:t>
            </w:r>
          </w:p>
        </w:tc>
        <w:tc>
          <w:tcPr>
            <w:tcW w:w="2881" w:type="dxa"/>
            <w:shd w:val="clear" w:color="auto" w:fill="E678DE"/>
          </w:tcPr>
          <w:p w14:paraId="0E0979C7" w14:textId="77777777" w:rsidR="00AE4B4C" w:rsidRPr="008038D8" w:rsidRDefault="00AE4B4C" w:rsidP="00AE4B4C">
            <w:pPr>
              <w:ind w:left="0"/>
              <w:jc w:val="center"/>
              <w:rPr>
                <w:sz w:val="18"/>
                <w:szCs w:val="18"/>
              </w:rPr>
            </w:pPr>
            <w:r>
              <w:rPr>
                <w:sz w:val="18"/>
                <w:szCs w:val="18"/>
              </w:rPr>
              <w:t>PERp3</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77777777" w:rsidR="00AE4B4C" w:rsidRPr="008038D8" w:rsidRDefault="00AE4B4C" w:rsidP="00AE4B4C">
            <w:pPr>
              <w:ind w:left="0"/>
              <w:jc w:val="center"/>
              <w:rPr>
                <w:sz w:val="18"/>
                <w:szCs w:val="18"/>
              </w:rPr>
            </w:pPr>
            <w:r>
              <w:rPr>
                <w:sz w:val="18"/>
                <w:szCs w:val="18"/>
              </w:rPr>
              <w:t>PETn4</w:t>
            </w:r>
          </w:p>
        </w:tc>
        <w:tc>
          <w:tcPr>
            <w:tcW w:w="2881" w:type="dxa"/>
            <w:shd w:val="clear" w:color="auto" w:fill="E678DE"/>
          </w:tcPr>
          <w:p w14:paraId="78513C5C" w14:textId="77777777" w:rsidR="00AE4B4C" w:rsidRPr="008038D8" w:rsidRDefault="00AE4B4C" w:rsidP="00AE4B4C">
            <w:pPr>
              <w:ind w:left="0"/>
              <w:jc w:val="center"/>
              <w:rPr>
                <w:sz w:val="18"/>
                <w:szCs w:val="18"/>
              </w:rPr>
            </w:pPr>
            <w:r>
              <w:rPr>
                <w:sz w:val="18"/>
                <w:szCs w:val="18"/>
              </w:rPr>
              <w:t>PERn4</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77777777" w:rsidR="00AE4B4C" w:rsidRPr="008038D8" w:rsidRDefault="00AE4B4C" w:rsidP="00AE4B4C">
            <w:pPr>
              <w:ind w:left="0"/>
              <w:jc w:val="center"/>
              <w:rPr>
                <w:sz w:val="18"/>
                <w:szCs w:val="18"/>
              </w:rPr>
            </w:pPr>
            <w:r>
              <w:rPr>
                <w:sz w:val="18"/>
                <w:szCs w:val="18"/>
              </w:rPr>
              <w:t>PETp4</w:t>
            </w:r>
          </w:p>
        </w:tc>
        <w:tc>
          <w:tcPr>
            <w:tcW w:w="2881" w:type="dxa"/>
            <w:shd w:val="clear" w:color="auto" w:fill="E678DE"/>
          </w:tcPr>
          <w:p w14:paraId="51C476F6" w14:textId="77777777" w:rsidR="00AE4B4C" w:rsidRPr="008038D8" w:rsidRDefault="00AE4B4C" w:rsidP="00AE4B4C">
            <w:pPr>
              <w:ind w:left="0"/>
              <w:jc w:val="center"/>
              <w:rPr>
                <w:sz w:val="18"/>
                <w:szCs w:val="18"/>
              </w:rPr>
            </w:pPr>
            <w:r>
              <w:rPr>
                <w:sz w:val="18"/>
                <w:szCs w:val="18"/>
              </w:rPr>
              <w:t>PERp4</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77777777" w:rsidR="00AE4B4C" w:rsidRPr="008038D8" w:rsidRDefault="00AE4B4C" w:rsidP="00AE4B4C">
            <w:pPr>
              <w:ind w:left="0"/>
              <w:jc w:val="center"/>
              <w:rPr>
                <w:sz w:val="18"/>
                <w:szCs w:val="18"/>
              </w:rPr>
            </w:pPr>
            <w:r>
              <w:rPr>
                <w:sz w:val="18"/>
                <w:szCs w:val="18"/>
              </w:rPr>
              <w:t>PETn5</w:t>
            </w:r>
          </w:p>
        </w:tc>
        <w:tc>
          <w:tcPr>
            <w:tcW w:w="2881" w:type="dxa"/>
            <w:shd w:val="clear" w:color="auto" w:fill="E678DE"/>
          </w:tcPr>
          <w:p w14:paraId="6CAB2F70" w14:textId="77777777" w:rsidR="00AE4B4C" w:rsidRPr="008038D8" w:rsidRDefault="00AE4B4C" w:rsidP="00AE4B4C">
            <w:pPr>
              <w:ind w:left="0"/>
              <w:jc w:val="center"/>
              <w:rPr>
                <w:sz w:val="18"/>
                <w:szCs w:val="18"/>
              </w:rPr>
            </w:pPr>
            <w:r>
              <w:rPr>
                <w:sz w:val="18"/>
                <w:szCs w:val="18"/>
              </w:rPr>
              <w:t>PERn5</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77777777" w:rsidR="00AE4B4C" w:rsidRPr="008038D8" w:rsidRDefault="00AE4B4C" w:rsidP="00AE4B4C">
            <w:pPr>
              <w:ind w:left="0"/>
              <w:jc w:val="center"/>
              <w:rPr>
                <w:sz w:val="18"/>
                <w:szCs w:val="18"/>
              </w:rPr>
            </w:pPr>
            <w:r>
              <w:rPr>
                <w:sz w:val="18"/>
                <w:szCs w:val="18"/>
              </w:rPr>
              <w:t>PETp5</w:t>
            </w:r>
          </w:p>
        </w:tc>
        <w:tc>
          <w:tcPr>
            <w:tcW w:w="2881" w:type="dxa"/>
            <w:shd w:val="clear" w:color="auto" w:fill="E678DE"/>
          </w:tcPr>
          <w:p w14:paraId="3227A2F3" w14:textId="77777777" w:rsidR="00AE4B4C" w:rsidRPr="008038D8" w:rsidRDefault="00AE4B4C" w:rsidP="00AE4B4C">
            <w:pPr>
              <w:ind w:left="0"/>
              <w:jc w:val="center"/>
              <w:rPr>
                <w:sz w:val="18"/>
                <w:szCs w:val="18"/>
              </w:rPr>
            </w:pPr>
            <w:r>
              <w:rPr>
                <w:sz w:val="18"/>
                <w:szCs w:val="18"/>
              </w:rPr>
              <w:t>PERp5</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77777777" w:rsidR="00AE4B4C" w:rsidRPr="008038D8" w:rsidRDefault="00AE4B4C" w:rsidP="00AE4B4C">
            <w:pPr>
              <w:ind w:left="0"/>
              <w:jc w:val="center"/>
              <w:rPr>
                <w:sz w:val="18"/>
                <w:szCs w:val="18"/>
              </w:rPr>
            </w:pPr>
            <w:r>
              <w:rPr>
                <w:sz w:val="18"/>
                <w:szCs w:val="18"/>
              </w:rPr>
              <w:t>PETn6</w:t>
            </w:r>
          </w:p>
        </w:tc>
        <w:tc>
          <w:tcPr>
            <w:tcW w:w="2881" w:type="dxa"/>
            <w:shd w:val="clear" w:color="auto" w:fill="E678DE"/>
          </w:tcPr>
          <w:p w14:paraId="039D0046" w14:textId="77777777" w:rsidR="00AE4B4C" w:rsidRPr="008038D8" w:rsidRDefault="00AE4B4C" w:rsidP="00AE4B4C">
            <w:pPr>
              <w:ind w:left="0"/>
              <w:jc w:val="center"/>
              <w:rPr>
                <w:sz w:val="18"/>
                <w:szCs w:val="18"/>
              </w:rPr>
            </w:pPr>
            <w:r>
              <w:rPr>
                <w:sz w:val="18"/>
                <w:szCs w:val="18"/>
              </w:rPr>
              <w:t>PERn6</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77777777" w:rsidR="00AE4B4C" w:rsidRPr="008038D8" w:rsidRDefault="00AE4B4C" w:rsidP="00AE4B4C">
            <w:pPr>
              <w:ind w:left="0"/>
              <w:jc w:val="center"/>
              <w:rPr>
                <w:sz w:val="18"/>
                <w:szCs w:val="18"/>
              </w:rPr>
            </w:pPr>
            <w:r>
              <w:rPr>
                <w:sz w:val="18"/>
                <w:szCs w:val="18"/>
              </w:rPr>
              <w:t>PETp6</w:t>
            </w:r>
          </w:p>
        </w:tc>
        <w:tc>
          <w:tcPr>
            <w:tcW w:w="2881" w:type="dxa"/>
            <w:shd w:val="clear" w:color="auto" w:fill="E678DE"/>
          </w:tcPr>
          <w:p w14:paraId="663C892F" w14:textId="77777777" w:rsidR="00AE4B4C" w:rsidRPr="008038D8" w:rsidRDefault="00AE4B4C" w:rsidP="00AE4B4C">
            <w:pPr>
              <w:ind w:left="0"/>
              <w:jc w:val="center"/>
              <w:rPr>
                <w:sz w:val="18"/>
                <w:szCs w:val="18"/>
              </w:rPr>
            </w:pPr>
            <w:r>
              <w:rPr>
                <w:sz w:val="18"/>
                <w:szCs w:val="18"/>
              </w:rPr>
              <w:t>PERp6</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7777777" w:rsidR="00AE4B4C" w:rsidRPr="008038D8" w:rsidRDefault="00AE4B4C" w:rsidP="00AE4B4C">
            <w:pPr>
              <w:ind w:left="0"/>
              <w:jc w:val="center"/>
              <w:rPr>
                <w:sz w:val="18"/>
                <w:szCs w:val="18"/>
              </w:rPr>
            </w:pPr>
            <w:r>
              <w:rPr>
                <w:sz w:val="18"/>
                <w:szCs w:val="18"/>
              </w:rPr>
              <w:t>PETn7</w:t>
            </w:r>
          </w:p>
        </w:tc>
        <w:tc>
          <w:tcPr>
            <w:tcW w:w="2881" w:type="dxa"/>
            <w:shd w:val="clear" w:color="auto" w:fill="E678DE"/>
          </w:tcPr>
          <w:p w14:paraId="321AF558" w14:textId="77777777" w:rsidR="00AE4B4C" w:rsidRPr="008038D8" w:rsidRDefault="00AE4B4C" w:rsidP="00AE4B4C">
            <w:pPr>
              <w:ind w:left="0"/>
              <w:jc w:val="center"/>
              <w:rPr>
                <w:sz w:val="18"/>
                <w:szCs w:val="18"/>
              </w:rPr>
            </w:pPr>
            <w:r>
              <w:rPr>
                <w:sz w:val="18"/>
                <w:szCs w:val="18"/>
              </w:rPr>
              <w:t>PERn7</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7777777" w:rsidR="00AE4B4C" w:rsidRPr="008038D8" w:rsidRDefault="00AE4B4C" w:rsidP="00AE4B4C">
            <w:pPr>
              <w:ind w:left="0"/>
              <w:jc w:val="center"/>
              <w:rPr>
                <w:sz w:val="18"/>
                <w:szCs w:val="18"/>
              </w:rPr>
            </w:pPr>
            <w:r>
              <w:rPr>
                <w:sz w:val="18"/>
                <w:szCs w:val="18"/>
              </w:rPr>
              <w:t>PETp7</w:t>
            </w:r>
          </w:p>
        </w:tc>
        <w:tc>
          <w:tcPr>
            <w:tcW w:w="2881" w:type="dxa"/>
            <w:shd w:val="clear" w:color="auto" w:fill="E678DE"/>
          </w:tcPr>
          <w:p w14:paraId="72BAA251" w14:textId="77777777" w:rsidR="00AE4B4C" w:rsidRPr="008038D8" w:rsidRDefault="00AE4B4C" w:rsidP="00AE4B4C">
            <w:pPr>
              <w:ind w:left="0"/>
              <w:jc w:val="center"/>
              <w:rPr>
                <w:sz w:val="18"/>
                <w:szCs w:val="18"/>
              </w:rPr>
            </w:pPr>
            <w:r>
              <w:rPr>
                <w:sz w:val="18"/>
                <w:szCs w:val="18"/>
              </w:rPr>
              <w:t>PERp7</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77777777" w:rsidR="00AE4B4C" w:rsidRPr="008038D8" w:rsidRDefault="00AE4B4C" w:rsidP="00AE4B4C">
            <w:pPr>
              <w:ind w:left="0"/>
              <w:jc w:val="center"/>
              <w:rPr>
                <w:sz w:val="18"/>
                <w:szCs w:val="18"/>
              </w:rPr>
            </w:pPr>
            <w:r>
              <w:rPr>
                <w:sz w:val="18"/>
                <w:szCs w:val="18"/>
              </w:rPr>
              <w:t>PETn8</w:t>
            </w:r>
          </w:p>
        </w:tc>
        <w:tc>
          <w:tcPr>
            <w:tcW w:w="2881" w:type="dxa"/>
            <w:shd w:val="clear" w:color="auto" w:fill="E678DE"/>
          </w:tcPr>
          <w:p w14:paraId="49E77FAE" w14:textId="77777777" w:rsidR="00AE4B4C" w:rsidRPr="008038D8" w:rsidRDefault="00AE4B4C" w:rsidP="00AE4B4C">
            <w:pPr>
              <w:ind w:left="0"/>
              <w:jc w:val="center"/>
              <w:rPr>
                <w:sz w:val="18"/>
                <w:szCs w:val="18"/>
              </w:rPr>
            </w:pPr>
            <w:r>
              <w:rPr>
                <w:sz w:val="18"/>
                <w:szCs w:val="18"/>
              </w:rPr>
              <w:t>PERn8</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77777777" w:rsidR="00AE4B4C" w:rsidRPr="008038D8" w:rsidRDefault="00AE4B4C" w:rsidP="00AE4B4C">
            <w:pPr>
              <w:ind w:left="0"/>
              <w:jc w:val="center"/>
              <w:rPr>
                <w:sz w:val="18"/>
                <w:szCs w:val="18"/>
              </w:rPr>
            </w:pPr>
            <w:r>
              <w:rPr>
                <w:sz w:val="18"/>
                <w:szCs w:val="18"/>
              </w:rPr>
              <w:t>PETp8</w:t>
            </w:r>
          </w:p>
        </w:tc>
        <w:tc>
          <w:tcPr>
            <w:tcW w:w="2881" w:type="dxa"/>
            <w:shd w:val="clear" w:color="auto" w:fill="E678DE"/>
          </w:tcPr>
          <w:p w14:paraId="47F997AB" w14:textId="77777777" w:rsidR="00AE4B4C" w:rsidRPr="008038D8" w:rsidRDefault="00AE4B4C" w:rsidP="00AE4B4C">
            <w:pPr>
              <w:ind w:left="0"/>
              <w:jc w:val="center"/>
              <w:rPr>
                <w:sz w:val="18"/>
                <w:szCs w:val="18"/>
              </w:rPr>
            </w:pPr>
            <w:r>
              <w:rPr>
                <w:sz w:val="18"/>
                <w:szCs w:val="18"/>
              </w:rPr>
              <w:t>PERp8</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77777777" w:rsidR="00AE4B4C" w:rsidRPr="008038D8" w:rsidRDefault="00AE4B4C" w:rsidP="00AE4B4C">
            <w:pPr>
              <w:ind w:left="0"/>
              <w:jc w:val="center"/>
              <w:rPr>
                <w:sz w:val="18"/>
                <w:szCs w:val="18"/>
              </w:rPr>
            </w:pPr>
            <w:r>
              <w:rPr>
                <w:sz w:val="18"/>
                <w:szCs w:val="18"/>
              </w:rPr>
              <w:t>PETn9</w:t>
            </w:r>
          </w:p>
        </w:tc>
        <w:tc>
          <w:tcPr>
            <w:tcW w:w="2881" w:type="dxa"/>
            <w:shd w:val="clear" w:color="auto" w:fill="E678DE"/>
          </w:tcPr>
          <w:p w14:paraId="3C15F54B" w14:textId="77777777" w:rsidR="00AE4B4C" w:rsidRPr="008038D8" w:rsidRDefault="00AE4B4C" w:rsidP="00AE4B4C">
            <w:pPr>
              <w:ind w:left="0"/>
              <w:jc w:val="center"/>
              <w:rPr>
                <w:sz w:val="18"/>
                <w:szCs w:val="18"/>
              </w:rPr>
            </w:pPr>
            <w:r>
              <w:rPr>
                <w:sz w:val="18"/>
                <w:szCs w:val="18"/>
              </w:rPr>
              <w:t>PERn9</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77777777" w:rsidR="00AE4B4C" w:rsidRPr="008038D8" w:rsidRDefault="00AE4B4C" w:rsidP="00AE4B4C">
            <w:pPr>
              <w:ind w:left="0"/>
              <w:jc w:val="center"/>
              <w:rPr>
                <w:sz w:val="18"/>
                <w:szCs w:val="18"/>
              </w:rPr>
            </w:pPr>
            <w:r>
              <w:rPr>
                <w:sz w:val="18"/>
                <w:szCs w:val="18"/>
              </w:rPr>
              <w:t>PETp9</w:t>
            </w:r>
          </w:p>
        </w:tc>
        <w:tc>
          <w:tcPr>
            <w:tcW w:w="2881" w:type="dxa"/>
            <w:shd w:val="clear" w:color="auto" w:fill="E678DE"/>
          </w:tcPr>
          <w:p w14:paraId="069B133C" w14:textId="77777777" w:rsidR="00AE4B4C" w:rsidRPr="008038D8" w:rsidRDefault="00AE4B4C" w:rsidP="00AE4B4C">
            <w:pPr>
              <w:ind w:left="0"/>
              <w:jc w:val="center"/>
              <w:rPr>
                <w:sz w:val="18"/>
                <w:szCs w:val="18"/>
              </w:rPr>
            </w:pPr>
            <w:r>
              <w:rPr>
                <w:sz w:val="18"/>
                <w:szCs w:val="18"/>
              </w:rPr>
              <w:t>PERp9</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77777777" w:rsidR="00AE4B4C" w:rsidRPr="008038D8" w:rsidRDefault="00AE4B4C" w:rsidP="00AE4B4C">
            <w:pPr>
              <w:ind w:left="0"/>
              <w:jc w:val="center"/>
              <w:rPr>
                <w:sz w:val="18"/>
                <w:szCs w:val="18"/>
              </w:rPr>
            </w:pPr>
            <w:r>
              <w:rPr>
                <w:sz w:val="18"/>
                <w:szCs w:val="18"/>
              </w:rPr>
              <w:t>PETn10</w:t>
            </w:r>
          </w:p>
        </w:tc>
        <w:tc>
          <w:tcPr>
            <w:tcW w:w="2881" w:type="dxa"/>
            <w:shd w:val="clear" w:color="auto" w:fill="E678DE"/>
          </w:tcPr>
          <w:p w14:paraId="22AF8721" w14:textId="77777777" w:rsidR="00AE4B4C" w:rsidRPr="008038D8" w:rsidRDefault="00AE4B4C" w:rsidP="00AE4B4C">
            <w:pPr>
              <w:ind w:left="0"/>
              <w:jc w:val="center"/>
              <w:rPr>
                <w:sz w:val="18"/>
                <w:szCs w:val="18"/>
              </w:rPr>
            </w:pPr>
            <w:r>
              <w:rPr>
                <w:sz w:val="18"/>
                <w:szCs w:val="18"/>
              </w:rPr>
              <w:t>PERn10</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7777777" w:rsidR="00AE4B4C" w:rsidRPr="008038D8" w:rsidRDefault="00AE4B4C" w:rsidP="00AE4B4C">
            <w:pPr>
              <w:ind w:left="0"/>
              <w:jc w:val="center"/>
              <w:rPr>
                <w:sz w:val="18"/>
                <w:szCs w:val="18"/>
              </w:rPr>
            </w:pPr>
            <w:r>
              <w:rPr>
                <w:sz w:val="18"/>
                <w:szCs w:val="18"/>
              </w:rPr>
              <w:t>PETp10</w:t>
            </w:r>
          </w:p>
        </w:tc>
        <w:tc>
          <w:tcPr>
            <w:tcW w:w="2881" w:type="dxa"/>
            <w:shd w:val="clear" w:color="auto" w:fill="E678DE"/>
          </w:tcPr>
          <w:p w14:paraId="22061259" w14:textId="77777777" w:rsidR="00AE4B4C" w:rsidRPr="008038D8" w:rsidRDefault="00AE4B4C" w:rsidP="00AE4B4C">
            <w:pPr>
              <w:ind w:left="0"/>
              <w:jc w:val="center"/>
              <w:rPr>
                <w:sz w:val="18"/>
                <w:szCs w:val="18"/>
              </w:rPr>
            </w:pPr>
            <w:r>
              <w:rPr>
                <w:sz w:val="18"/>
                <w:szCs w:val="18"/>
              </w:rPr>
              <w:t>PERp10</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77777777" w:rsidR="00AE4B4C" w:rsidRPr="008038D8" w:rsidRDefault="00AE4B4C" w:rsidP="00AE4B4C">
            <w:pPr>
              <w:ind w:left="0"/>
              <w:jc w:val="center"/>
              <w:rPr>
                <w:sz w:val="18"/>
                <w:szCs w:val="18"/>
              </w:rPr>
            </w:pPr>
            <w:r>
              <w:rPr>
                <w:sz w:val="18"/>
                <w:szCs w:val="18"/>
              </w:rPr>
              <w:t>PETn11</w:t>
            </w:r>
          </w:p>
        </w:tc>
        <w:tc>
          <w:tcPr>
            <w:tcW w:w="2881" w:type="dxa"/>
            <w:shd w:val="clear" w:color="auto" w:fill="E678DE"/>
          </w:tcPr>
          <w:p w14:paraId="7717E093" w14:textId="77777777" w:rsidR="00AE4B4C" w:rsidRPr="008038D8" w:rsidRDefault="00AE4B4C" w:rsidP="00AE4B4C">
            <w:pPr>
              <w:ind w:left="0"/>
              <w:jc w:val="center"/>
              <w:rPr>
                <w:sz w:val="18"/>
                <w:szCs w:val="18"/>
              </w:rPr>
            </w:pPr>
            <w:r>
              <w:rPr>
                <w:sz w:val="18"/>
                <w:szCs w:val="18"/>
              </w:rPr>
              <w:t>PERn11</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77777777" w:rsidR="00AE4B4C" w:rsidRPr="008038D8" w:rsidRDefault="00AE4B4C" w:rsidP="00AE4B4C">
            <w:pPr>
              <w:ind w:left="0"/>
              <w:jc w:val="center"/>
              <w:rPr>
                <w:sz w:val="18"/>
                <w:szCs w:val="18"/>
              </w:rPr>
            </w:pPr>
            <w:r>
              <w:rPr>
                <w:sz w:val="18"/>
                <w:szCs w:val="18"/>
              </w:rPr>
              <w:t>PETp11</w:t>
            </w:r>
          </w:p>
        </w:tc>
        <w:tc>
          <w:tcPr>
            <w:tcW w:w="2881" w:type="dxa"/>
            <w:shd w:val="clear" w:color="auto" w:fill="E678DE"/>
          </w:tcPr>
          <w:p w14:paraId="2302AECB" w14:textId="77777777" w:rsidR="00AE4B4C" w:rsidRPr="008038D8" w:rsidRDefault="00AE4B4C" w:rsidP="00AE4B4C">
            <w:pPr>
              <w:ind w:left="0"/>
              <w:jc w:val="center"/>
              <w:rPr>
                <w:sz w:val="18"/>
                <w:szCs w:val="18"/>
              </w:rPr>
            </w:pPr>
            <w:r>
              <w:rPr>
                <w:sz w:val="18"/>
                <w:szCs w:val="18"/>
              </w:rPr>
              <w:t>PERp11</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7777777" w:rsidR="00AE4B4C" w:rsidRPr="008038D8" w:rsidRDefault="00AE4B4C" w:rsidP="00AE4B4C">
            <w:pPr>
              <w:ind w:left="0"/>
              <w:jc w:val="center"/>
              <w:rPr>
                <w:sz w:val="18"/>
                <w:szCs w:val="18"/>
              </w:rPr>
            </w:pPr>
            <w:r>
              <w:rPr>
                <w:sz w:val="18"/>
                <w:szCs w:val="18"/>
              </w:rPr>
              <w:t>PETn12</w:t>
            </w:r>
          </w:p>
        </w:tc>
        <w:tc>
          <w:tcPr>
            <w:tcW w:w="2881" w:type="dxa"/>
            <w:shd w:val="clear" w:color="auto" w:fill="E678DE"/>
          </w:tcPr>
          <w:p w14:paraId="2576A11E" w14:textId="77777777" w:rsidR="00AE4B4C" w:rsidRPr="008038D8" w:rsidRDefault="00AE4B4C" w:rsidP="00AE4B4C">
            <w:pPr>
              <w:ind w:left="0"/>
              <w:jc w:val="center"/>
              <w:rPr>
                <w:sz w:val="18"/>
                <w:szCs w:val="18"/>
              </w:rPr>
            </w:pPr>
            <w:r>
              <w:rPr>
                <w:sz w:val="18"/>
                <w:szCs w:val="18"/>
              </w:rPr>
              <w:t>PERn12</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77777777" w:rsidR="00AE4B4C" w:rsidRPr="008038D8" w:rsidRDefault="00AE4B4C" w:rsidP="00AE4B4C">
            <w:pPr>
              <w:ind w:left="0"/>
              <w:jc w:val="center"/>
              <w:rPr>
                <w:sz w:val="18"/>
                <w:szCs w:val="18"/>
              </w:rPr>
            </w:pPr>
            <w:r>
              <w:rPr>
                <w:sz w:val="18"/>
                <w:szCs w:val="18"/>
              </w:rPr>
              <w:t>PETp12</w:t>
            </w:r>
          </w:p>
        </w:tc>
        <w:tc>
          <w:tcPr>
            <w:tcW w:w="2881" w:type="dxa"/>
            <w:shd w:val="clear" w:color="auto" w:fill="E678DE"/>
          </w:tcPr>
          <w:p w14:paraId="41FD43CE" w14:textId="77777777" w:rsidR="00AE4B4C" w:rsidRPr="008038D8" w:rsidRDefault="00AE4B4C" w:rsidP="00AE4B4C">
            <w:pPr>
              <w:ind w:left="0"/>
              <w:jc w:val="center"/>
              <w:rPr>
                <w:sz w:val="18"/>
                <w:szCs w:val="18"/>
              </w:rPr>
            </w:pPr>
            <w:r>
              <w:rPr>
                <w:sz w:val="18"/>
                <w:szCs w:val="18"/>
              </w:rPr>
              <w:t>PERp12</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77777777" w:rsidR="00AE4B4C" w:rsidRPr="008038D8" w:rsidRDefault="00AE4B4C" w:rsidP="00AE4B4C">
            <w:pPr>
              <w:ind w:left="0"/>
              <w:jc w:val="center"/>
              <w:rPr>
                <w:sz w:val="18"/>
                <w:szCs w:val="18"/>
              </w:rPr>
            </w:pPr>
            <w:r>
              <w:rPr>
                <w:sz w:val="18"/>
                <w:szCs w:val="18"/>
              </w:rPr>
              <w:t>PETn13</w:t>
            </w:r>
          </w:p>
        </w:tc>
        <w:tc>
          <w:tcPr>
            <w:tcW w:w="2881" w:type="dxa"/>
            <w:shd w:val="clear" w:color="auto" w:fill="E678DE"/>
          </w:tcPr>
          <w:p w14:paraId="3E4E038C" w14:textId="77777777" w:rsidR="00AE4B4C" w:rsidRPr="008038D8" w:rsidRDefault="00AE4B4C" w:rsidP="00AE4B4C">
            <w:pPr>
              <w:ind w:left="0"/>
              <w:jc w:val="center"/>
              <w:rPr>
                <w:sz w:val="18"/>
                <w:szCs w:val="18"/>
              </w:rPr>
            </w:pPr>
            <w:r>
              <w:rPr>
                <w:sz w:val="18"/>
                <w:szCs w:val="18"/>
              </w:rPr>
              <w:t>PERn13</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77777777" w:rsidR="00AE4B4C" w:rsidRPr="008038D8" w:rsidRDefault="00AE4B4C" w:rsidP="00AE4B4C">
            <w:pPr>
              <w:ind w:left="0"/>
              <w:jc w:val="center"/>
              <w:rPr>
                <w:sz w:val="18"/>
                <w:szCs w:val="18"/>
              </w:rPr>
            </w:pPr>
            <w:r>
              <w:rPr>
                <w:sz w:val="18"/>
                <w:szCs w:val="18"/>
              </w:rPr>
              <w:t>PETp13</w:t>
            </w:r>
          </w:p>
        </w:tc>
        <w:tc>
          <w:tcPr>
            <w:tcW w:w="2881" w:type="dxa"/>
            <w:shd w:val="clear" w:color="auto" w:fill="E678DE"/>
          </w:tcPr>
          <w:p w14:paraId="32063C44" w14:textId="77777777" w:rsidR="00AE4B4C" w:rsidRPr="008038D8" w:rsidRDefault="00AE4B4C" w:rsidP="00AE4B4C">
            <w:pPr>
              <w:ind w:left="0"/>
              <w:jc w:val="center"/>
              <w:rPr>
                <w:sz w:val="18"/>
                <w:szCs w:val="18"/>
              </w:rPr>
            </w:pPr>
            <w:r>
              <w:rPr>
                <w:sz w:val="18"/>
                <w:szCs w:val="18"/>
              </w:rPr>
              <w:t>PERp13</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77777777" w:rsidR="00AE4B4C" w:rsidRPr="008038D8" w:rsidRDefault="00AE4B4C" w:rsidP="00AE4B4C">
            <w:pPr>
              <w:ind w:left="0"/>
              <w:jc w:val="center"/>
              <w:rPr>
                <w:sz w:val="18"/>
                <w:szCs w:val="18"/>
              </w:rPr>
            </w:pPr>
            <w:r>
              <w:rPr>
                <w:sz w:val="18"/>
                <w:szCs w:val="18"/>
              </w:rPr>
              <w:t>PETn14</w:t>
            </w:r>
          </w:p>
        </w:tc>
        <w:tc>
          <w:tcPr>
            <w:tcW w:w="2881" w:type="dxa"/>
            <w:shd w:val="clear" w:color="auto" w:fill="E678DE"/>
          </w:tcPr>
          <w:p w14:paraId="59E9C7FF" w14:textId="77777777" w:rsidR="00AE4B4C" w:rsidRPr="008038D8" w:rsidRDefault="00AE4B4C" w:rsidP="00AE4B4C">
            <w:pPr>
              <w:ind w:left="0"/>
              <w:jc w:val="center"/>
              <w:rPr>
                <w:sz w:val="18"/>
                <w:szCs w:val="18"/>
              </w:rPr>
            </w:pPr>
            <w:r>
              <w:rPr>
                <w:sz w:val="18"/>
                <w:szCs w:val="18"/>
              </w:rPr>
              <w:t>PERn14</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7777777" w:rsidR="00AE4B4C" w:rsidRPr="008038D8" w:rsidRDefault="00AE4B4C" w:rsidP="00AE4B4C">
            <w:pPr>
              <w:ind w:left="0"/>
              <w:jc w:val="center"/>
              <w:rPr>
                <w:sz w:val="18"/>
                <w:szCs w:val="18"/>
              </w:rPr>
            </w:pPr>
            <w:r>
              <w:rPr>
                <w:sz w:val="18"/>
                <w:szCs w:val="18"/>
              </w:rPr>
              <w:t>PETp14</w:t>
            </w:r>
          </w:p>
        </w:tc>
        <w:tc>
          <w:tcPr>
            <w:tcW w:w="2881" w:type="dxa"/>
            <w:shd w:val="clear" w:color="auto" w:fill="E678DE"/>
          </w:tcPr>
          <w:p w14:paraId="59E7ACD4" w14:textId="77777777" w:rsidR="00AE4B4C" w:rsidRPr="008038D8" w:rsidRDefault="00AE4B4C" w:rsidP="00AE4B4C">
            <w:pPr>
              <w:ind w:left="0"/>
              <w:jc w:val="center"/>
              <w:rPr>
                <w:sz w:val="18"/>
                <w:szCs w:val="18"/>
              </w:rPr>
            </w:pPr>
            <w:r>
              <w:rPr>
                <w:sz w:val="18"/>
                <w:szCs w:val="18"/>
              </w:rPr>
              <w:t>PERp14</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7777777" w:rsidR="00AE4B4C" w:rsidRPr="008038D8" w:rsidRDefault="00AE4B4C" w:rsidP="00AE4B4C">
            <w:pPr>
              <w:ind w:left="0"/>
              <w:jc w:val="center"/>
              <w:rPr>
                <w:sz w:val="18"/>
                <w:szCs w:val="18"/>
              </w:rPr>
            </w:pPr>
            <w:r>
              <w:rPr>
                <w:sz w:val="18"/>
                <w:szCs w:val="18"/>
              </w:rPr>
              <w:t>PETn15</w:t>
            </w:r>
          </w:p>
        </w:tc>
        <w:tc>
          <w:tcPr>
            <w:tcW w:w="2881" w:type="dxa"/>
            <w:shd w:val="clear" w:color="auto" w:fill="E678DE"/>
          </w:tcPr>
          <w:p w14:paraId="3803C347" w14:textId="77777777" w:rsidR="00AE4B4C" w:rsidRPr="008038D8" w:rsidRDefault="00AE4B4C" w:rsidP="00AE4B4C">
            <w:pPr>
              <w:ind w:left="0"/>
              <w:jc w:val="center"/>
              <w:rPr>
                <w:sz w:val="18"/>
                <w:szCs w:val="18"/>
              </w:rPr>
            </w:pPr>
            <w:r>
              <w:rPr>
                <w:sz w:val="18"/>
                <w:szCs w:val="18"/>
              </w:rPr>
              <w:t>PERn15</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77777777" w:rsidR="00AE4B4C" w:rsidRPr="008038D8" w:rsidRDefault="00AE4B4C" w:rsidP="00AE4B4C">
            <w:pPr>
              <w:ind w:left="0"/>
              <w:jc w:val="center"/>
              <w:rPr>
                <w:sz w:val="18"/>
                <w:szCs w:val="18"/>
              </w:rPr>
            </w:pPr>
            <w:r>
              <w:rPr>
                <w:sz w:val="18"/>
                <w:szCs w:val="18"/>
              </w:rPr>
              <w:t>PETp15</w:t>
            </w:r>
          </w:p>
        </w:tc>
        <w:tc>
          <w:tcPr>
            <w:tcW w:w="2881" w:type="dxa"/>
            <w:shd w:val="clear" w:color="auto" w:fill="E678DE"/>
          </w:tcPr>
          <w:p w14:paraId="5341B967" w14:textId="77777777" w:rsidR="00AE4B4C" w:rsidRPr="008038D8" w:rsidRDefault="00AE4B4C" w:rsidP="00AE4B4C">
            <w:pPr>
              <w:ind w:left="0"/>
              <w:jc w:val="center"/>
              <w:rPr>
                <w:sz w:val="18"/>
                <w:szCs w:val="18"/>
              </w:rPr>
            </w:pPr>
            <w:r>
              <w:rPr>
                <w:sz w:val="18"/>
                <w:szCs w:val="18"/>
              </w:rPr>
              <w:t>PERp15</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325522FD" w:rsidR="00461CA5" w:rsidRPr="008038D8" w:rsidRDefault="007A522D" w:rsidP="00461CA5">
            <w:pPr>
              <w:ind w:left="0"/>
              <w:jc w:val="center"/>
              <w:rPr>
                <w:sz w:val="18"/>
                <w:szCs w:val="18"/>
              </w:rPr>
            </w:pPr>
            <w:r>
              <w:rPr>
                <w:sz w:val="18"/>
                <w:szCs w:val="18"/>
              </w:rPr>
              <w:t>RFU1,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6646677E" w:rsidR="00461CA5" w:rsidRPr="008038D8" w:rsidRDefault="007A522D" w:rsidP="00461CA5">
            <w:pPr>
              <w:ind w:left="0"/>
              <w:jc w:val="center"/>
              <w:rPr>
                <w:sz w:val="18"/>
                <w:szCs w:val="18"/>
              </w:rPr>
            </w:pPr>
            <w:r>
              <w:rPr>
                <w:sz w:val="18"/>
                <w:szCs w:val="18"/>
              </w:rPr>
              <w:t>RFU2,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67FDCC54" w:rsidR="00AE4B4C" w:rsidRPr="008038D8" w:rsidRDefault="00461CA5" w:rsidP="00AE4B4C">
            <w:pPr>
              <w:ind w:left="0"/>
              <w:jc w:val="center"/>
              <w:rPr>
                <w:sz w:val="18"/>
                <w:szCs w:val="18"/>
              </w:rPr>
            </w:pPr>
            <w:r>
              <w:rPr>
                <w:sz w:val="18"/>
                <w:szCs w:val="18"/>
              </w:rPr>
              <w:t>PWRBRK#</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244C7">
      <w:pPr>
        <w:pStyle w:val="Heading2"/>
      </w:pPr>
      <w:bookmarkStart w:id="3246" w:name="_Toc524441029"/>
      <w:bookmarkStart w:id="3247" w:name="_Ref496268049"/>
      <w:r>
        <w:t xml:space="preserve">Signal </w:t>
      </w:r>
      <w:r w:rsidR="008A76D7">
        <w:t>D</w:t>
      </w:r>
      <w:r>
        <w:t>escription</w:t>
      </w:r>
      <w:r w:rsidR="008A76D7">
        <w:t>s</w:t>
      </w:r>
      <w:bookmarkEnd w:id="3246"/>
      <w:r w:rsidR="00C24323">
        <w:t xml:space="preserve"> </w:t>
      </w:r>
      <w:bookmarkEnd w:id="3247"/>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3248" w:name="_Toc524441030"/>
      <w:r>
        <w:t>PCIe Interface Pins</w:t>
      </w:r>
      <w:bookmarkEnd w:id="3248"/>
    </w:p>
    <w:p w14:paraId="58524A16" w14:textId="45C5BE74" w:rsidR="00197765" w:rsidRDefault="00C47003" w:rsidP="00C47003">
      <w:pPr>
        <w:ind w:left="0"/>
      </w:pPr>
      <w:r>
        <w:t xml:space="preserve">This section provides the pin assignments for the PCIe interface signals. 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216D88">
        <w:t xml:space="preserve"> </w:t>
      </w:r>
      <w:r w:rsidR="00216D88">
        <w:fldChar w:fldCharType="begin"/>
      </w:r>
      <w:r w:rsidR="00216D88">
        <w:instrText xml:space="preserve"> REF _Ref511628829 \h </w:instrText>
      </w:r>
      <w:r w:rsidR="00216D88">
        <w:fldChar w:fldCharType="separate"/>
      </w:r>
      <w:r w:rsidR="00A063EC">
        <w:t xml:space="preserve">Figure </w:t>
      </w:r>
      <w:r w:rsidR="00A063EC">
        <w:rPr>
          <w:noProof/>
        </w:rPr>
        <w:t>90</w:t>
      </w:r>
      <w:r w:rsidR="00216D88">
        <w:fldChar w:fldCharType="end"/>
      </w:r>
      <w:r w:rsidR="00216D88">
        <w:t xml:space="preserve"> and</w:t>
      </w:r>
      <w:r w:rsidR="00197765">
        <w:t xml:space="preserve"> </w:t>
      </w:r>
      <w:r w:rsidR="00F20FC7">
        <w:fldChar w:fldCharType="begin"/>
      </w:r>
      <w:r w:rsidR="00F20FC7">
        <w:instrText xml:space="preserve"> REF _Ref496605269 \h </w:instrText>
      </w:r>
      <w:r w:rsidR="00F20FC7">
        <w:fldChar w:fldCharType="separate"/>
      </w:r>
      <w:r w:rsidR="00A063EC">
        <w:t xml:space="preserve">Figure </w:t>
      </w:r>
      <w:r w:rsidR="00A063EC">
        <w:rPr>
          <w:noProof/>
        </w:rPr>
        <w:t>91</w:t>
      </w:r>
      <w:r w:rsidR="00F20FC7">
        <w:fldChar w:fldCharType="end"/>
      </w:r>
      <w:r w:rsidR="00197765">
        <w:t>.</w:t>
      </w:r>
    </w:p>
    <w:p w14:paraId="2AB24D03" w14:textId="77777777" w:rsidR="00307B0D" w:rsidRPr="00C47003" w:rsidRDefault="00307B0D" w:rsidP="00C47003">
      <w:pPr>
        <w:ind w:left="0"/>
      </w:pPr>
    </w:p>
    <w:p w14:paraId="0543AE8C" w14:textId="4E284F04" w:rsidR="005E26FE" w:rsidRDefault="005E26FE" w:rsidP="00630083">
      <w:pPr>
        <w:pStyle w:val="Caption"/>
      </w:pPr>
      <w:bookmarkStart w:id="3249" w:name="_Toc524441281"/>
      <w:r>
        <w:t xml:space="preserve">Table </w:t>
      </w:r>
      <w:r>
        <w:fldChar w:fldCharType="begin"/>
      </w:r>
      <w:r>
        <w:instrText xml:space="preserve"> SEQ Table \* ARABIC </w:instrText>
      </w:r>
      <w:r>
        <w:fldChar w:fldCharType="separate"/>
      </w:r>
      <w:ins w:id="3250" w:author="Ng, Thomas1 [2]" w:date="2018-09-11T15:25:00Z">
        <w:r w:rsidR="00A063EC">
          <w:t>21</w:t>
        </w:r>
      </w:ins>
      <w:del w:id="3251" w:author="Ng, Thomas1 [2]" w:date="2018-09-11T10:41:00Z">
        <w:r w:rsidR="0070233A" w:rsidDel="00E9421E">
          <w:delText>20</w:delText>
        </w:r>
      </w:del>
      <w:r>
        <w:fldChar w:fldCharType="end"/>
      </w:r>
      <w:r>
        <w:t>: Pin Descriptions – PCIe</w:t>
      </w:r>
      <w:bookmarkEnd w:id="3249"/>
    </w:p>
    <w:tbl>
      <w:tblPr>
        <w:tblStyle w:val="TableGrid"/>
        <w:tblW w:w="0" w:type="auto"/>
        <w:tblInd w:w="-5" w:type="dxa"/>
        <w:tblLook w:val="04A0" w:firstRow="1" w:lastRow="0" w:firstColumn="1" w:lastColumn="0" w:noHBand="0" w:noVBand="1"/>
      </w:tblPr>
      <w:tblGrid>
        <w:gridCol w:w="1878"/>
        <w:gridCol w:w="1092"/>
        <w:gridCol w:w="1350"/>
        <w:gridCol w:w="5035"/>
      </w:tblGrid>
      <w:tr w:rsidR="00EA15B9" w14:paraId="7DF59E0D" w14:textId="77777777" w:rsidTr="00994719">
        <w:tc>
          <w:tcPr>
            <w:tcW w:w="1878" w:type="dxa"/>
          </w:tcPr>
          <w:p w14:paraId="108BE90F" w14:textId="41B50273" w:rsidR="00EA15B9" w:rsidRPr="005E26FE" w:rsidRDefault="00EA15B9" w:rsidP="005E26FE">
            <w:pPr>
              <w:ind w:left="0"/>
              <w:rPr>
                <w:b/>
              </w:rPr>
            </w:pPr>
            <w:r w:rsidRPr="005E26FE">
              <w:rPr>
                <w:b/>
              </w:rPr>
              <w:t>Signal</w:t>
            </w:r>
            <w:r>
              <w:rPr>
                <w:b/>
              </w:rPr>
              <w:t xml:space="preserve"> Name</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743B4CD0" w:rsidR="00091ACF" w:rsidRDefault="00091ACF" w:rsidP="008E6A52">
            <w:pPr>
              <w:ind w:left="0"/>
            </w:pPr>
            <w:r>
              <w:t>REFCLKn0</w:t>
            </w:r>
          </w:p>
          <w:p w14:paraId="6C8376E2" w14:textId="43629D0F" w:rsidR="00091ACF" w:rsidRDefault="00091ACF" w:rsidP="008E6A52">
            <w:pPr>
              <w:ind w:left="0"/>
            </w:pPr>
            <w:r>
              <w:t>REFCLKp0</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w:t>
            </w:r>
            <w:r>
              <w:lastRenderedPageBreak/>
              <w:t xml:space="preserve">REFCLK3 are available until the bifurcation negotiation process is complete. </w:t>
            </w:r>
          </w:p>
          <w:p w14:paraId="357D1C50" w14:textId="77777777" w:rsidR="001D5D0A" w:rsidRDefault="001D5D0A" w:rsidP="00351599">
            <w:pPr>
              <w:ind w:left="0"/>
            </w:pPr>
          </w:p>
          <w:p w14:paraId="2CCAD771" w14:textId="44FAD21A" w:rsidR="004A085A" w:rsidRDefault="00091ACF" w:rsidP="00351599">
            <w:pPr>
              <w:ind w:left="0"/>
            </w:pPr>
            <w:r>
              <w:t>For baseboards, the REFCLK0</w:t>
            </w:r>
            <w:r w:rsidR="004A085A">
              <w:t>, REFCLK1, REFCLK2</w:t>
            </w:r>
            <w:r>
              <w:t xml:space="preserve"> and </w:t>
            </w:r>
            <w:r w:rsidR="004A085A">
              <w:t xml:space="preserve">REFCLK3 </w:t>
            </w:r>
            <w:r>
              <w:t>signals shall be available at the connector for supported designs</w:t>
            </w:r>
            <w:r w:rsidR="004A085A">
              <w:t>. Separate REFCLK0 and REFCLK1 instances are available for the Primary and Secondary connectors</w:t>
            </w:r>
            <w:r>
              <w:t>.</w:t>
            </w:r>
            <w:r w:rsidR="004A085A">
              <w:t xml:space="preserve"> </w:t>
            </w:r>
            <w:r w:rsidR="007B4BD7">
              <w:t>REFCLK2 and REFCLK3 are only available on the Primary connector in the OCP Bay.</w:t>
            </w:r>
          </w:p>
          <w:p w14:paraId="349A7FEB" w14:textId="77777777" w:rsidR="004A085A" w:rsidRDefault="004A085A" w:rsidP="00351599">
            <w:pPr>
              <w:ind w:left="0"/>
            </w:pPr>
          </w:p>
          <w:p w14:paraId="262A198A" w14:textId="77777777" w:rsidR="004A085A" w:rsidRDefault="00091ACF" w:rsidP="007B6BC2">
            <w:pPr>
              <w:pStyle w:val="ListParagraph"/>
              <w:numPr>
                <w:ilvl w:val="0"/>
                <w:numId w:val="18"/>
              </w:numPr>
            </w:pPr>
            <w:r>
              <w:t xml:space="preserve">REFCLK0 is required for all designs. </w:t>
            </w:r>
          </w:p>
          <w:p w14:paraId="1DE22833" w14:textId="7A32F83A" w:rsidR="004A085A" w:rsidRDefault="00091ACF" w:rsidP="007B6BC2">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7C103A69" w:rsidR="00E15BB5" w:rsidRDefault="00091ACF" w:rsidP="00351599">
            <w:pPr>
              <w:ind w:left="0"/>
            </w:pPr>
            <w:r w:rsidRPr="00B334D1">
              <w:t xml:space="preserve">Baseboards </w:t>
            </w:r>
            <w:r>
              <w:t>that implement REFCLK1</w:t>
            </w:r>
            <w:r w:rsidR="00E15BB5">
              <w:t>, REFCLK2 and REFCLK3</w:t>
            </w:r>
            <w:r>
              <w:t>, should</w:t>
            </w:r>
            <w:r w:rsidRPr="00B334D1">
              <w:t xml:space="preserve"> disable </w:t>
            </w:r>
            <w:r w:rsidR="007F638B">
              <w:t xml:space="preserve">the appropriate </w:t>
            </w:r>
            <w:r w:rsidR="00E15BB5" w:rsidRPr="00B334D1">
              <w:t>REFCLK</w:t>
            </w:r>
            <w:r w:rsidR="00E15BB5">
              <w:t>s</w:t>
            </w:r>
            <w:r w:rsidR="00E15BB5" w:rsidRPr="00B334D1">
              <w:t xml:space="preserve"> </w:t>
            </w:r>
            <w:r w:rsidRPr="00B334D1">
              <w:t xml:space="preserve">not used by the </w:t>
            </w:r>
            <w:r>
              <w:t>OCP NIC 3.0</w:t>
            </w:r>
            <w:r w:rsidRPr="00B334D1">
              <w:t xml:space="preserve"> card.</w:t>
            </w:r>
          </w:p>
          <w:p w14:paraId="79B2F55B" w14:textId="77777777" w:rsidR="00E15BB5" w:rsidRDefault="00E15BB5" w:rsidP="00351599">
            <w:pPr>
              <w:ind w:left="0"/>
            </w:pPr>
          </w:p>
          <w:p w14:paraId="4361CB3C" w14:textId="7EBCF7E9" w:rsidR="00091ACF" w:rsidRDefault="00091ACF" w:rsidP="00351599">
            <w:pPr>
              <w:ind w:left="0"/>
            </w:pPr>
            <w:r>
              <w:t xml:space="preserve">The baseboard shall not advertise </w:t>
            </w:r>
            <w:r w:rsidR="00E15BB5">
              <w:t xml:space="preserve">the corresponding </w:t>
            </w:r>
            <w:r>
              <w:t>bifurcation modes if REFCLK1</w:t>
            </w:r>
            <w:r w:rsidR="00E15BB5">
              <w:t>, REFCLK2 or REFCLK3</w:t>
            </w:r>
            <w:r>
              <w:t xml:space="preserve"> </w:t>
            </w:r>
            <w:r w:rsidR="00E15BB5">
              <w:t>are</w:t>
            </w:r>
            <w:r>
              <w:t xml:space="preserve"> not implemented.</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5E4ABCEA"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74F38248" w:rsidR="00091ACF" w:rsidRDefault="00091ACF" w:rsidP="008E6A52">
            <w:pPr>
              <w:ind w:left="0"/>
            </w:pPr>
            <w:r>
              <w:t>REFCLKn1</w:t>
            </w:r>
          </w:p>
          <w:p w14:paraId="7FA40982" w14:textId="09946388" w:rsidR="00091ACF" w:rsidRDefault="00091ACF" w:rsidP="008E6A52">
            <w:pPr>
              <w:ind w:left="0"/>
            </w:pPr>
            <w:r>
              <w:t>REFCLKp1</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lastRenderedPageBreak/>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6BDB3E8" w:rsidR="00064237" w:rsidRDefault="00064237" w:rsidP="00064237">
            <w:pPr>
              <w:ind w:left="0"/>
            </w:pPr>
            <w:r>
              <w:t>PETn0</w:t>
            </w:r>
          </w:p>
          <w:p w14:paraId="0D19AC5B" w14:textId="501E3D91" w:rsidR="00064237" w:rsidRDefault="00064237" w:rsidP="00064237">
            <w:pPr>
              <w:ind w:left="0"/>
            </w:pPr>
            <w:r>
              <w:t>PETp0</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321BBF22" w:rsidR="00064237" w:rsidRDefault="00064237" w:rsidP="00064237">
            <w:pPr>
              <w:ind w:left="0"/>
            </w:pPr>
            <w:r>
              <w:t xml:space="preserve">Transmitter differential pairs [0:15].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637C89F0" w:rsidR="00064237" w:rsidRDefault="00064237" w:rsidP="00064237">
            <w:pPr>
              <w:ind w:left="0"/>
            </w:pPr>
            <w:r>
              <w:t>For baseboards, the PET[0:15] signals are required at the connector.</w:t>
            </w:r>
          </w:p>
          <w:p w14:paraId="5C4C5988" w14:textId="77777777" w:rsidR="00064237" w:rsidRDefault="00064237" w:rsidP="00064237">
            <w:pPr>
              <w:ind w:left="0"/>
            </w:pPr>
          </w:p>
          <w:p w14:paraId="182F9338" w14:textId="6D799FAE" w:rsidR="00064237" w:rsidRDefault="00064237" w:rsidP="00064237">
            <w:pPr>
              <w:ind w:left="0"/>
              <w:rPr>
                <w:ins w:id="3252" w:author="Ng, Thomas1 [2]" w:date="2018-09-11T13:39:00Z"/>
              </w:rPr>
            </w:pPr>
            <w:r>
              <w:t xml:space="preserve">For 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rPr>
                <w:ins w:id="3253" w:author="Ng, Thomas1 [2]" w:date="2018-09-11T13:39:00Z"/>
              </w:rPr>
            </w:pPr>
          </w:p>
          <w:p w14:paraId="5DDE1C64" w14:textId="0F6EDDEF" w:rsidR="00906329" w:rsidRDefault="00906329" w:rsidP="00064237">
            <w:pPr>
              <w:ind w:left="0"/>
            </w:pPr>
            <w:ins w:id="3254" w:author="Ng, Thomas1 [2]" w:date="2018-09-11T13:39:00Z">
              <w:r>
                <w:t>For LFF implementations, PET[0:15] are assigned to the Primary Connector, and PET[16:</w:t>
              </w:r>
            </w:ins>
            <w:ins w:id="3255" w:author="Ng, Thomas1 [2]" w:date="2018-09-11T15:23:00Z">
              <w:r w:rsidR="00F17A29">
                <w:t>3</w:t>
              </w:r>
            </w:ins>
            <w:ins w:id="3256" w:author="Ng, Thomas1 [2]" w:date="2018-09-11T13:39:00Z">
              <w:r>
                <w:t>1] are assigned to the Secondary Connector</w:t>
              </w:r>
            </w:ins>
            <w:ins w:id="3257" w:author="Ng, Thomas1 [2]" w:date="2018-09-11T13:40:00Z">
              <w:r>
                <w:t>.</w:t>
              </w:r>
            </w:ins>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1D976D09" w:rsidR="00064237" w:rsidRDefault="00064237" w:rsidP="00064237">
            <w:pPr>
              <w:ind w:left="0"/>
            </w:pPr>
            <w:r>
              <w:t>PETn1</w:t>
            </w:r>
          </w:p>
          <w:p w14:paraId="6FC3015C" w14:textId="553EACB6" w:rsidR="00064237" w:rsidRDefault="00064237" w:rsidP="00064237">
            <w:pPr>
              <w:ind w:left="0"/>
            </w:pPr>
            <w:r>
              <w:t>PETp1</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074B608" w:rsidR="00064237" w:rsidRDefault="00064237" w:rsidP="00064237">
            <w:pPr>
              <w:ind w:left="0"/>
            </w:pPr>
            <w:r>
              <w:t>PETn2</w:t>
            </w:r>
          </w:p>
          <w:p w14:paraId="642D7927" w14:textId="78782AAB" w:rsidR="00064237" w:rsidRDefault="00064237" w:rsidP="00064237">
            <w:pPr>
              <w:ind w:left="0"/>
            </w:pPr>
            <w:r>
              <w:t>PETp2</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3509D330" w:rsidR="00064237" w:rsidRDefault="00064237" w:rsidP="00064237">
            <w:pPr>
              <w:ind w:left="0"/>
            </w:pPr>
            <w:r>
              <w:t>PETn3</w:t>
            </w:r>
          </w:p>
          <w:p w14:paraId="33FE13F1" w14:textId="54F7B606" w:rsidR="00064237" w:rsidRDefault="00064237" w:rsidP="00064237">
            <w:pPr>
              <w:ind w:left="0"/>
            </w:pPr>
            <w:r>
              <w:t>PETp3</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E0ED900" w:rsidR="00064237" w:rsidRDefault="00064237" w:rsidP="00064237">
            <w:pPr>
              <w:ind w:left="0"/>
            </w:pPr>
            <w:r>
              <w:t>PETn4</w:t>
            </w:r>
          </w:p>
          <w:p w14:paraId="5946E90D" w14:textId="5AA7A027" w:rsidR="00064237" w:rsidRDefault="00064237" w:rsidP="00064237">
            <w:pPr>
              <w:ind w:left="0"/>
            </w:pPr>
            <w:r>
              <w:lastRenderedPageBreak/>
              <w:t>PETp4</w:t>
            </w:r>
          </w:p>
        </w:tc>
        <w:tc>
          <w:tcPr>
            <w:tcW w:w="1092" w:type="dxa"/>
          </w:tcPr>
          <w:p w14:paraId="35437EB3" w14:textId="77777777" w:rsidR="00064237" w:rsidRDefault="00064237" w:rsidP="00064237">
            <w:pPr>
              <w:ind w:left="0"/>
            </w:pPr>
            <w:r>
              <w:lastRenderedPageBreak/>
              <w:t>B30</w:t>
            </w:r>
          </w:p>
          <w:p w14:paraId="10676FB1" w14:textId="5E87358C" w:rsidR="00064237" w:rsidRDefault="00064237" w:rsidP="00064237">
            <w:pPr>
              <w:ind w:left="0"/>
            </w:pPr>
            <w:r>
              <w:lastRenderedPageBreak/>
              <w:t>B31</w:t>
            </w:r>
          </w:p>
        </w:tc>
        <w:tc>
          <w:tcPr>
            <w:tcW w:w="1350" w:type="dxa"/>
          </w:tcPr>
          <w:p w14:paraId="6B349637" w14:textId="5151F0B2" w:rsidR="00064237" w:rsidRDefault="00064237" w:rsidP="00064237">
            <w:pPr>
              <w:ind w:left="0"/>
            </w:pPr>
            <w:r>
              <w:lastRenderedPageBreak/>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7960714A" w:rsidR="00064237" w:rsidRDefault="00064237" w:rsidP="00064237">
            <w:pPr>
              <w:ind w:left="0"/>
            </w:pPr>
            <w:r>
              <w:t>PETn5</w:t>
            </w:r>
          </w:p>
          <w:p w14:paraId="3CA90E60" w14:textId="07117C1E" w:rsidR="00064237" w:rsidRDefault="00064237" w:rsidP="00064237">
            <w:pPr>
              <w:ind w:left="0"/>
            </w:pPr>
            <w:r>
              <w:t>PETp5</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4D33622" w:rsidR="00064237" w:rsidRDefault="00064237" w:rsidP="00064237">
            <w:pPr>
              <w:ind w:left="0"/>
            </w:pPr>
            <w:r>
              <w:t>PETn6</w:t>
            </w:r>
          </w:p>
          <w:p w14:paraId="0B1AC9AD" w14:textId="75D088C5" w:rsidR="00064237" w:rsidRDefault="00064237" w:rsidP="00064237">
            <w:pPr>
              <w:ind w:left="0"/>
            </w:pPr>
            <w:r>
              <w:t>PETp6</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7931BAB5" w:rsidR="00064237" w:rsidRDefault="00064237" w:rsidP="00064237">
            <w:pPr>
              <w:ind w:left="0"/>
            </w:pPr>
            <w:r>
              <w:t>PETn7</w:t>
            </w:r>
          </w:p>
          <w:p w14:paraId="2C6628D5" w14:textId="4E50DE10" w:rsidR="00064237" w:rsidRDefault="00064237" w:rsidP="00064237">
            <w:pPr>
              <w:ind w:left="0"/>
            </w:pPr>
            <w:r>
              <w:t>PETp7</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0F63DEE9" w:rsidR="00064237" w:rsidRDefault="00064237" w:rsidP="00064237">
            <w:pPr>
              <w:ind w:left="0"/>
            </w:pPr>
            <w:r>
              <w:t>PETn8</w:t>
            </w:r>
          </w:p>
          <w:p w14:paraId="38456B64" w14:textId="056B54FC" w:rsidR="00064237" w:rsidRDefault="00064237" w:rsidP="00064237">
            <w:pPr>
              <w:ind w:left="0"/>
            </w:pPr>
            <w:r>
              <w:t>PETp8</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107241AD" w:rsidR="00064237" w:rsidRDefault="00064237" w:rsidP="00064237">
            <w:pPr>
              <w:ind w:left="0"/>
            </w:pPr>
            <w:r>
              <w:t>PETn9</w:t>
            </w:r>
          </w:p>
          <w:p w14:paraId="0456ED85" w14:textId="225BFD9D" w:rsidR="00064237" w:rsidRDefault="00064237" w:rsidP="00064237">
            <w:pPr>
              <w:ind w:left="0"/>
            </w:pPr>
            <w:r>
              <w:t>PETp9</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3E1D45D4" w:rsidR="00064237" w:rsidRDefault="00064237" w:rsidP="00064237">
            <w:pPr>
              <w:ind w:left="0"/>
            </w:pPr>
            <w:r>
              <w:t>PETn10</w:t>
            </w:r>
          </w:p>
          <w:p w14:paraId="0847E7F9" w14:textId="775CD3C3" w:rsidR="00064237" w:rsidRDefault="00064237" w:rsidP="00064237">
            <w:pPr>
              <w:ind w:left="0"/>
            </w:pPr>
            <w:r>
              <w:t>PETp10</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00AB1852" w:rsidR="00064237" w:rsidRDefault="00064237" w:rsidP="00064237">
            <w:pPr>
              <w:ind w:left="0"/>
            </w:pPr>
            <w:r>
              <w:t>PETn11</w:t>
            </w:r>
          </w:p>
          <w:p w14:paraId="3BC799D2" w14:textId="3ED0A59B" w:rsidR="00064237" w:rsidRDefault="00064237" w:rsidP="00064237">
            <w:pPr>
              <w:ind w:left="0"/>
            </w:pPr>
            <w:r>
              <w:t>PETp11</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656DFE67" w:rsidR="00064237" w:rsidRDefault="00064237" w:rsidP="00064237">
            <w:pPr>
              <w:ind w:left="0"/>
            </w:pPr>
            <w:r>
              <w:t>PETn12</w:t>
            </w:r>
          </w:p>
          <w:p w14:paraId="2DB6934A" w14:textId="47C5AB94" w:rsidR="00064237" w:rsidRDefault="00064237" w:rsidP="00064237">
            <w:pPr>
              <w:ind w:left="0"/>
            </w:pPr>
            <w:r>
              <w:t>PETp12</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055437C4" w:rsidR="00064237" w:rsidRDefault="00064237" w:rsidP="00064237">
            <w:pPr>
              <w:ind w:left="0"/>
            </w:pPr>
            <w:r>
              <w:t>PETn13</w:t>
            </w:r>
          </w:p>
          <w:p w14:paraId="22DF4965" w14:textId="0AEC1C5E" w:rsidR="00064237" w:rsidRDefault="00064237" w:rsidP="00064237">
            <w:pPr>
              <w:ind w:left="0"/>
            </w:pPr>
            <w:r>
              <w:t>PETp13</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37FFD310" w:rsidR="00064237" w:rsidRDefault="00064237" w:rsidP="00064237">
            <w:pPr>
              <w:ind w:left="0"/>
            </w:pPr>
            <w:r>
              <w:t>PETn14</w:t>
            </w:r>
          </w:p>
          <w:p w14:paraId="71678168" w14:textId="6C50D7BD" w:rsidR="00064237" w:rsidRDefault="00064237" w:rsidP="00064237">
            <w:pPr>
              <w:ind w:left="0"/>
            </w:pPr>
            <w:r>
              <w:t>PETp14</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3C7FA0D4" w:rsidR="00064237" w:rsidRDefault="00064237" w:rsidP="00064237">
            <w:pPr>
              <w:ind w:left="0"/>
            </w:pPr>
            <w:r>
              <w:t>PETn15</w:t>
            </w:r>
          </w:p>
          <w:p w14:paraId="119867E2" w14:textId="643AD952" w:rsidR="00064237" w:rsidRDefault="00064237" w:rsidP="00064237">
            <w:pPr>
              <w:ind w:left="0"/>
            </w:pPr>
            <w:r>
              <w:t>PETp15</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390015AC" w:rsidR="00064237" w:rsidRDefault="00064237" w:rsidP="00064237">
            <w:pPr>
              <w:ind w:left="0"/>
            </w:pPr>
            <w:r>
              <w:t>PERn0</w:t>
            </w:r>
          </w:p>
          <w:p w14:paraId="30091C2E" w14:textId="534C32C9" w:rsidR="00064237" w:rsidRDefault="00064237" w:rsidP="00064237">
            <w:pPr>
              <w:ind w:left="0"/>
            </w:pPr>
            <w:r>
              <w:t>PERp0</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6DEFC76D" w:rsidR="00064237" w:rsidRDefault="00064237" w:rsidP="00064237">
            <w:pPr>
              <w:ind w:left="0"/>
            </w:pPr>
            <w:r>
              <w:t xml:space="preserve">Receiver differential pairs [0:15].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216C7238" w:rsidR="00064237" w:rsidRDefault="00064237" w:rsidP="00064237">
            <w:pPr>
              <w:ind w:left="0"/>
            </w:pPr>
            <w:r>
              <w:t>For baseboards, the PER[0:15] signals are required at the connector.</w:t>
            </w:r>
          </w:p>
          <w:p w14:paraId="5C0ACE55" w14:textId="77777777" w:rsidR="00064237" w:rsidRDefault="00064237" w:rsidP="00064237">
            <w:pPr>
              <w:ind w:left="0"/>
            </w:pPr>
          </w:p>
          <w:p w14:paraId="2B358AC4" w14:textId="3003648B" w:rsidR="00064237" w:rsidRDefault="00064237" w:rsidP="00064237">
            <w:pPr>
              <w:ind w:left="0"/>
              <w:rPr>
                <w:ins w:id="3258" w:author="Ng, Thomas1 [2]" w:date="2018-09-11T13:40:00Z"/>
              </w:rPr>
            </w:pPr>
            <w:r>
              <w:t xml:space="preserve">For 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rPr>
                <w:ins w:id="3259" w:author="Ng, Thomas1 [2]" w:date="2018-09-11T13:40:00Z"/>
              </w:rPr>
            </w:pPr>
            <w:ins w:id="3260" w:author="Ng, Thomas1 [2]" w:date="2018-09-11T13:40:00Z">
              <w:r>
                <w:t>For LFF implementations, PER[0:15] are assigned to the Primary Connector, and PER[16:</w:t>
              </w:r>
            </w:ins>
            <w:ins w:id="3261" w:author="Ng, Thomas1 [2]" w:date="2018-09-11T15:23:00Z">
              <w:r w:rsidR="00F17A29">
                <w:t>3</w:t>
              </w:r>
            </w:ins>
            <w:ins w:id="3262" w:author="Ng, Thomas1 [2]" w:date="2018-09-11T13:40:00Z">
              <w:r>
                <w:t>1] are assigned to the Secondary Connector.</w:t>
              </w:r>
            </w:ins>
          </w:p>
          <w:p w14:paraId="40195CD7" w14:textId="77777777" w:rsidR="00064237" w:rsidRDefault="00064237" w:rsidP="00064237">
            <w:pPr>
              <w:ind w:left="0"/>
              <w:rPr>
                <w:ins w:id="3263" w:author="Ng, Thomas1 [2]" w:date="2018-09-11T13:40:00Z"/>
              </w:rPr>
            </w:pPr>
          </w:p>
          <w:p w14:paraId="3573A158" w14:textId="77777777" w:rsidR="00906329" w:rsidRDefault="00906329"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2D4537EA" w:rsidR="00064237" w:rsidRDefault="00064237" w:rsidP="00064237">
            <w:pPr>
              <w:ind w:left="0"/>
            </w:pPr>
            <w:r>
              <w:t>PERn1</w:t>
            </w:r>
          </w:p>
          <w:p w14:paraId="774E5E60" w14:textId="537EDF41" w:rsidR="00064237" w:rsidRDefault="00064237" w:rsidP="00064237">
            <w:pPr>
              <w:ind w:left="0"/>
            </w:pPr>
            <w:r>
              <w:t>PERp1</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454792E2" w:rsidR="00064237" w:rsidRDefault="00064237" w:rsidP="00064237">
            <w:pPr>
              <w:ind w:left="0"/>
            </w:pPr>
            <w:r>
              <w:t>PERn2</w:t>
            </w:r>
          </w:p>
          <w:p w14:paraId="239B70DC" w14:textId="65DAD2DF" w:rsidR="00064237" w:rsidRDefault="00064237" w:rsidP="00064237">
            <w:pPr>
              <w:ind w:left="0"/>
            </w:pPr>
            <w:r>
              <w:t>PERp2</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6D8AEFF" w:rsidR="00064237" w:rsidRDefault="00064237" w:rsidP="00064237">
            <w:pPr>
              <w:ind w:left="0"/>
            </w:pPr>
            <w:r>
              <w:t>PERn3</w:t>
            </w:r>
          </w:p>
          <w:p w14:paraId="01EA249D" w14:textId="11BE3B64" w:rsidR="00064237" w:rsidRDefault="00064237" w:rsidP="00064237">
            <w:pPr>
              <w:ind w:left="0"/>
            </w:pPr>
            <w:r>
              <w:t>PERp3</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49F91B22" w:rsidR="00064237" w:rsidRDefault="00064237" w:rsidP="00064237">
            <w:pPr>
              <w:ind w:left="0"/>
            </w:pPr>
            <w:r>
              <w:t>PERn4</w:t>
            </w:r>
          </w:p>
          <w:p w14:paraId="5FDA937D" w14:textId="7492BCD8" w:rsidR="00064237" w:rsidRDefault="00064237" w:rsidP="00064237">
            <w:pPr>
              <w:ind w:left="0"/>
            </w:pPr>
            <w:r>
              <w:t>PERp4</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3C638DF9" w:rsidR="00064237" w:rsidRDefault="00064237" w:rsidP="00064237">
            <w:pPr>
              <w:ind w:left="0"/>
            </w:pPr>
            <w:r>
              <w:t>PERn5</w:t>
            </w:r>
          </w:p>
          <w:p w14:paraId="665217FA" w14:textId="524A6BB0" w:rsidR="00064237" w:rsidRDefault="00064237" w:rsidP="00064237">
            <w:pPr>
              <w:ind w:left="0"/>
            </w:pPr>
            <w:r>
              <w:t>PERp5</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0C121DCD" w:rsidR="00064237" w:rsidRDefault="00064237" w:rsidP="00064237">
            <w:pPr>
              <w:ind w:left="0"/>
            </w:pPr>
            <w:r>
              <w:t>PERn6</w:t>
            </w:r>
          </w:p>
          <w:p w14:paraId="2BC1C3DF" w14:textId="2E0DF34D" w:rsidR="00064237" w:rsidRDefault="00064237" w:rsidP="00064237">
            <w:pPr>
              <w:ind w:left="0"/>
            </w:pPr>
            <w:r>
              <w:t>PERp6</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683BA2CB" w:rsidR="00064237" w:rsidRDefault="00064237" w:rsidP="00064237">
            <w:pPr>
              <w:ind w:left="0"/>
            </w:pPr>
            <w:r>
              <w:t>PERn7</w:t>
            </w:r>
          </w:p>
          <w:p w14:paraId="246C9CCF" w14:textId="52E12D12" w:rsidR="00064237" w:rsidRDefault="00064237" w:rsidP="00064237">
            <w:pPr>
              <w:ind w:left="0"/>
            </w:pPr>
            <w:r>
              <w:t>PERp7</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238AF7E3" w:rsidR="00064237" w:rsidRDefault="00064237" w:rsidP="00064237">
            <w:pPr>
              <w:ind w:left="0"/>
            </w:pPr>
            <w:r>
              <w:t>PERn8</w:t>
            </w:r>
          </w:p>
          <w:p w14:paraId="68D59FCC" w14:textId="25548BF8" w:rsidR="00064237" w:rsidRDefault="00064237" w:rsidP="00064237">
            <w:pPr>
              <w:ind w:left="0"/>
            </w:pPr>
            <w:r>
              <w:t>PERp8</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378A6E07" w:rsidR="00064237" w:rsidRDefault="00064237" w:rsidP="00064237">
            <w:pPr>
              <w:ind w:left="0"/>
            </w:pPr>
            <w:r>
              <w:t>PERn9</w:t>
            </w:r>
          </w:p>
          <w:p w14:paraId="6957960B" w14:textId="54ABE094" w:rsidR="00064237" w:rsidRDefault="00064237" w:rsidP="00064237">
            <w:pPr>
              <w:ind w:left="0"/>
            </w:pPr>
            <w:r>
              <w:t>PERp9</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0D36608" w:rsidR="00064237" w:rsidRDefault="00064237" w:rsidP="00064237">
            <w:pPr>
              <w:ind w:left="0"/>
            </w:pPr>
            <w:r>
              <w:t>PERn10</w:t>
            </w:r>
          </w:p>
          <w:p w14:paraId="4841C7F4" w14:textId="28FE19B3" w:rsidR="00064237" w:rsidRDefault="00064237" w:rsidP="00064237">
            <w:pPr>
              <w:ind w:left="0"/>
            </w:pPr>
            <w:r>
              <w:t>PERp10</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372CA4DF" w:rsidR="00064237" w:rsidRDefault="00064237" w:rsidP="00064237">
            <w:pPr>
              <w:ind w:left="0"/>
            </w:pPr>
            <w:r>
              <w:t>PERn11</w:t>
            </w:r>
          </w:p>
          <w:p w14:paraId="735F0A0F" w14:textId="46BDC55F" w:rsidR="00064237" w:rsidRDefault="00064237" w:rsidP="00064237">
            <w:pPr>
              <w:ind w:left="0"/>
            </w:pPr>
            <w:r>
              <w:t>PERp11</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7949967D" w:rsidR="00064237" w:rsidRDefault="00064237" w:rsidP="00064237">
            <w:pPr>
              <w:ind w:left="0"/>
            </w:pPr>
            <w:r>
              <w:lastRenderedPageBreak/>
              <w:t>PERn12</w:t>
            </w:r>
          </w:p>
          <w:p w14:paraId="6CCA908C" w14:textId="171F3678" w:rsidR="00064237" w:rsidRDefault="00064237" w:rsidP="00064237">
            <w:pPr>
              <w:ind w:left="0"/>
            </w:pPr>
            <w:r>
              <w:t>PERp12</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23795337" w:rsidR="00064237" w:rsidRDefault="00064237" w:rsidP="00064237">
            <w:pPr>
              <w:ind w:left="0"/>
            </w:pPr>
            <w:r>
              <w:t>PERn13</w:t>
            </w:r>
          </w:p>
          <w:p w14:paraId="19A5D4E8" w14:textId="007A329C" w:rsidR="00064237" w:rsidRDefault="00064237" w:rsidP="00064237">
            <w:pPr>
              <w:ind w:left="0"/>
            </w:pPr>
            <w:r>
              <w:t>PERp13</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6AF4450A" w:rsidR="00064237" w:rsidRDefault="00064237" w:rsidP="00064237">
            <w:pPr>
              <w:ind w:left="0"/>
            </w:pPr>
            <w:r>
              <w:t>PERn14</w:t>
            </w:r>
          </w:p>
          <w:p w14:paraId="5590BE92" w14:textId="38097D95" w:rsidR="00064237" w:rsidRDefault="00064237" w:rsidP="00064237">
            <w:pPr>
              <w:ind w:left="0"/>
            </w:pPr>
            <w:r>
              <w:t>PERp14</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5F238030" w:rsidR="00064237" w:rsidRDefault="00064237" w:rsidP="00064237">
            <w:pPr>
              <w:ind w:left="0"/>
            </w:pPr>
            <w:r>
              <w:t>PERn15</w:t>
            </w:r>
          </w:p>
          <w:p w14:paraId="5913CABA" w14:textId="6FF9A114" w:rsidR="00064237" w:rsidRDefault="00064237" w:rsidP="00064237">
            <w:pPr>
              <w:ind w:left="0"/>
            </w:pPr>
            <w:r>
              <w:t>PERp15</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77777777" w:rsidR="00064237" w:rsidRDefault="00064237" w:rsidP="00064237">
            <w:pPr>
              <w:ind w:left="0"/>
            </w:pPr>
            <w:r>
              <w:t>PERST0#</w:t>
            </w:r>
          </w:p>
          <w:p w14:paraId="0DF98255" w14:textId="77777777" w:rsidR="00064237" w:rsidRDefault="00064237" w:rsidP="00064237">
            <w:pPr>
              <w:ind w:left="0"/>
            </w:pPr>
            <w:r>
              <w:t>PERST1#</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6B954F66" w:rsidR="00064237" w:rsidRDefault="00064237" w:rsidP="00064237">
            <w:pPr>
              <w:ind w:left="0"/>
            </w:pPr>
            <w:r>
              <w:t>PCIe Reset #0, #1</w:t>
            </w:r>
            <w:r w:rsidR="000F2522">
              <w:t>, #2, and #3</w:t>
            </w:r>
            <w:r>
              <w:t xml:space="preserve">. Active low. </w:t>
            </w:r>
          </w:p>
          <w:p w14:paraId="506B2EC9" w14:textId="77777777" w:rsidR="00064237" w:rsidRDefault="00064237" w:rsidP="00064237">
            <w:pPr>
              <w:ind w:left="0"/>
            </w:pPr>
          </w:p>
          <w:p w14:paraId="01BD326A" w14:textId="6E975D2D"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 xml:space="preserve">within tolerance and stable for the OCP NIC 3.0 card.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460E795A" w:rsidR="00064237" w:rsidRDefault="00064237" w:rsidP="00064237">
            <w:pPr>
              <w:ind w:left="0"/>
            </w:pPr>
            <w:r>
              <w:t>PERST</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3F371D70" w:rsidR="00064237" w:rsidRDefault="00064237" w:rsidP="00064237">
            <w:pPr>
              <w:ind w:left="0"/>
            </w:pPr>
            <w:r>
              <w:t>For baseboards</w:t>
            </w:r>
            <w:r w:rsidR="00CE2F35">
              <w:t xml:space="preserve"> that support bifurcation</w:t>
            </w:r>
            <w:r>
              <w:t xml:space="preserve">, the PERST[0:1]# signals are required at the </w:t>
            </w:r>
            <w:r w:rsidR="00CE2F35">
              <w:t xml:space="preserve">Primary and Secondary </w:t>
            </w:r>
            <w:r>
              <w:t>connector</w:t>
            </w:r>
            <w:r w:rsidR="00CE2F35">
              <w:t xml:space="preserve">s, PERST[2:3]# are only supported for the Primary Connector. </w:t>
            </w:r>
          </w:p>
          <w:p w14:paraId="19C05F79" w14:textId="77777777" w:rsidR="00064237" w:rsidRDefault="00064237" w:rsidP="00064237">
            <w:pPr>
              <w:ind w:left="0"/>
            </w:pPr>
          </w:p>
          <w:p w14:paraId="56838496" w14:textId="4FB3F652" w:rsidR="00064237" w:rsidRDefault="00064237" w:rsidP="00064237">
            <w:pPr>
              <w:ind w:left="0"/>
            </w:pPr>
            <w:r>
              <w:t>For OCP NIC 3.0 cards, the required PERST[0:</w:t>
            </w:r>
            <w:r w:rsidR="00CE2F35">
              <w:t>3</w:t>
            </w:r>
            <w:r>
              <w:t xml:space="preserve">]# signals shall be connected to the endpoint silicon. </w:t>
            </w:r>
            <w:r w:rsidRPr="00B334D1">
              <w:t>Unused PERST[</w:t>
            </w:r>
            <w:r>
              <w:t>0:</w:t>
            </w:r>
            <w:r w:rsidR="00CE2F35">
              <w:t>3</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45FD79D6" w:rsidR="00064237" w:rsidRDefault="00064237" w:rsidP="00064237">
            <w:pPr>
              <w:ind w:left="0"/>
            </w:pPr>
            <w:r>
              <w:t>PERST0# is always available to all OCP NIC 3.0 cards. The card should not assume PERST1#</w:t>
            </w:r>
            <w:r w:rsidR="00CE2F35">
              <w:t>, PERST2# or PERST3#</w:t>
            </w:r>
            <w:r>
              <w:t xml:space="preserve"> is 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lastRenderedPageBreak/>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w:t>
            </w:r>
            <w:commentRangeStart w:id="3264"/>
            <w:r w:rsidR="00592D22">
              <w:t xml:space="preserve">For multi-homed host configurations, the WAKE# signal assertion shall wake all nodes. </w:t>
            </w:r>
            <w:commentRangeEnd w:id="3264"/>
            <w:r w:rsidR="00E7059F">
              <w:rPr>
                <w:rStyle w:val="CommentReference"/>
              </w:rPr>
              <w:commentReference w:id="3264"/>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ins w:id="3265" w:author="Ng, Thomas1 [2]" w:date="2018-09-10T13:54:00Z">
              <w:r w:rsidR="00B76C30">
                <w:t xml:space="preserve"> </w:t>
              </w:r>
            </w:ins>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A063EC">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77777777" w:rsidR="00994719" w:rsidRDefault="00994719" w:rsidP="00F410A9">
            <w:pPr>
              <w:ind w:left="0"/>
            </w:pPr>
            <w:r>
              <w:t>PWRBRK#</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4A939A33" w:rsidR="00994719" w:rsidRDefault="00994719" w:rsidP="00F410A9">
            <w:pPr>
              <w:tabs>
                <w:tab w:val="left" w:pos="4521"/>
              </w:tabs>
              <w:ind w:left="0"/>
            </w:pPr>
            <w:r>
              <w:t>This signal shall be pulled up to +3.3V_EDGE on the OCP NIC 3.0 card with a minimum of 95</w:t>
            </w:r>
            <w:ins w:id="3266" w:author="Ng, Thomas1 [2]" w:date="2018-09-10T13:54:00Z">
              <w:r w:rsidR="00B76C30">
                <w:t xml:space="preserve"> </w:t>
              </w:r>
            </w:ins>
            <w:r>
              <w:t xml:space="preserve">kOhm. The pull up on the baseboard shall be a stiffer resistance in-order to meet the timing specs 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77777777" w:rsidR="00994719" w:rsidRDefault="00994719" w:rsidP="00F410A9">
            <w:pPr>
              <w:ind w:left="0"/>
            </w:pPr>
            <w:r>
              <w:t xml:space="preserve">For baseboards, the PWRBRK# pin shall be implemented and available on the Primary Connector. </w:t>
            </w:r>
          </w:p>
          <w:p w14:paraId="1036714C" w14:textId="77777777" w:rsidR="00994719" w:rsidRDefault="00994719" w:rsidP="00F410A9">
            <w:pPr>
              <w:ind w:left="0"/>
            </w:pPr>
          </w:p>
          <w:p w14:paraId="45C66474" w14:textId="77777777" w:rsidR="00994719" w:rsidRDefault="00994719" w:rsidP="00F410A9">
            <w:pPr>
              <w:ind w:left="0"/>
            </w:pPr>
            <w:r>
              <w:t>For OCP NIC 3.0 cards, the PWRBRK# pin usage is optional. If used, the PWRBRK# should be connected to the network silicon to enable reduced power state. If not used, the PWRBRK# signal shall be left as a no connect.</w:t>
            </w:r>
          </w:p>
          <w:p w14:paraId="67088F74" w14:textId="77777777" w:rsidR="000061A3" w:rsidRDefault="000061A3" w:rsidP="00F410A9">
            <w:pPr>
              <w:ind w:left="0"/>
            </w:pPr>
          </w:p>
          <w:p w14:paraId="13A53672" w14:textId="0DCDA120" w:rsidR="000061A3" w:rsidRDefault="000061A3" w:rsidP="00F410A9">
            <w:pPr>
              <w:ind w:left="0"/>
            </w:pPr>
            <w:r>
              <w:t>Note: The PWRBRK# pin is only available for OCP NIC 3.0 cards that implement a 4C+ edge connector. For cards that implement at 2C+ edge connection, the PWRBRK# functionality is not available.</w:t>
            </w:r>
          </w:p>
        </w:tc>
      </w:tr>
    </w:tbl>
    <w:p w14:paraId="4AC688DD" w14:textId="19399986" w:rsidR="00C24323" w:rsidRDefault="00C24323" w:rsidP="005E2C07">
      <w:pPr>
        <w:pStyle w:val="Heading3"/>
      </w:pPr>
      <w:bookmarkStart w:id="3267" w:name="_Toc515458471"/>
      <w:bookmarkStart w:id="3268" w:name="_Toc524441031"/>
      <w:bookmarkEnd w:id="3267"/>
      <w:r>
        <w:lastRenderedPageBreak/>
        <w:t>PCIe Present and Bifurcation Control Pins</w:t>
      </w:r>
      <w:bookmarkEnd w:id="3268"/>
    </w:p>
    <w:p w14:paraId="5A96CE8E" w14:textId="375F269F"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A063EC">
        <w:t>3.12</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A063EC">
        <w:t xml:space="preserve">Figure </w:t>
      </w:r>
      <w:r w:rsidR="00A063EC">
        <w:rPr>
          <w:noProof/>
        </w:rPr>
        <w:t>74</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A063EC">
        <w:t xml:space="preserve">Figure </w:t>
      </w:r>
      <w:r w:rsidR="00A063EC">
        <w:rPr>
          <w:noProof/>
        </w:rPr>
        <w:t>75</w:t>
      </w:r>
      <w:r w:rsidR="00216D88">
        <w:fldChar w:fldCharType="end"/>
      </w:r>
      <w:r>
        <w:t>.</w:t>
      </w:r>
    </w:p>
    <w:p w14:paraId="623A7000" w14:textId="77777777" w:rsidR="00D65CC0" w:rsidRDefault="00D65CC0" w:rsidP="00F20FC7">
      <w:pPr>
        <w:ind w:left="0"/>
      </w:pPr>
    </w:p>
    <w:p w14:paraId="76E7AC87" w14:textId="03F3E16F" w:rsidR="00D65CC0" w:rsidRDefault="00D47969" w:rsidP="00F20FC7">
      <w:pPr>
        <w:ind w:left="0"/>
        <w:rPr>
          <w:ins w:id="3269" w:author="Ng, Thomas1 [2]" w:date="2018-09-11T13:41:00Z"/>
        </w:rPr>
      </w:pPr>
      <w:r>
        <w:t xml:space="preserve">The PRSNTA#/PRSNTB[0:3]# state </w:t>
      </w:r>
      <w:r w:rsidR="00C8517C">
        <w:t xml:space="preserve">shall </w:t>
      </w:r>
      <w:r>
        <w:t xml:space="preserve">be used to determine if a card has been physically plugged in. </w:t>
      </w:r>
      <w:r w:rsidR="00D65CC0">
        <w:t xml:space="preserve">The </w:t>
      </w:r>
      <w:r w:rsidR="00A242EB">
        <w:t>BIF[0:2]#</w:t>
      </w:r>
      <w:r w:rsidR="00D65CC0">
        <w:t xml:space="preserve"> pins </w:t>
      </w:r>
      <w:r w:rsidR="00C8517C">
        <w:t xml:space="preserve">shall </w:t>
      </w:r>
      <w:r w:rsidR="00D65CC0">
        <w:t xml:space="preserve">be latched </w:t>
      </w:r>
      <w:r>
        <w:t xml:space="preserve">before </w:t>
      </w:r>
      <w:commentRangeStart w:id="3270"/>
      <w:r w:rsidR="00694F1C">
        <w:t xml:space="preserve">PWR_EN </w:t>
      </w:r>
      <w:commentRangeEnd w:id="3270"/>
      <w:r w:rsidR="00893231">
        <w:rPr>
          <w:rStyle w:val="CommentReference"/>
        </w:rPr>
        <w:commentReference w:id="3270"/>
      </w:r>
      <w:r>
        <w:t xml:space="preserve">assertion </w:t>
      </w:r>
      <w:r w:rsidR="0027340E">
        <w:t xml:space="preserve">to ensure the correct values are </w:t>
      </w:r>
      <w:r w:rsidR="00AD0895">
        <w:t xml:space="preserve">detected </w:t>
      </w:r>
      <w:r w:rsidR="0027340E">
        <w:t>by the system</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A063EC">
        <w:t>3.12</w:t>
      </w:r>
      <w:r w:rsidR="005B232D">
        <w:fldChar w:fldCharType="end"/>
      </w:r>
      <w:r w:rsidR="00D65CC0">
        <w:t xml:space="preserve"> for details.</w:t>
      </w:r>
    </w:p>
    <w:p w14:paraId="147AB03D" w14:textId="77777777" w:rsidR="00A01DA6" w:rsidRDefault="00A01DA6" w:rsidP="00F20FC7">
      <w:pPr>
        <w:ind w:left="0"/>
        <w:rPr>
          <w:ins w:id="3271" w:author="Ng, Thomas1 [2]" w:date="2018-09-11T13:41:00Z"/>
        </w:rPr>
      </w:pPr>
    </w:p>
    <w:p w14:paraId="7CC3F10B" w14:textId="2ECF89C4" w:rsidR="00282DEF" w:rsidRDefault="00282DEF" w:rsidP="00F20FC7">
      <w:pPr>
        <w:ind w:left="0"/>
      </w:pPr>
      <w:ins w:id="3272" w:author="Ng, Thomas1 [2]" w:date="2018-09-11T13:46:00Z">
        <w:r>
          <w:t xml:space="preserve">A set of PRSNTB[0:3]# pins are available to each connector and are independent of each other. </w:t>
        </w:r>
      </w:ins>
      <w:ins w:id="3273" w:author="Ng, Thomas1 [2]" w:date="2018-09-11T13:41:00Z">
        <w:r w:rsidR="00A01DA6">
          <w:t xml:space="preserve">For </w:t>
        </w:r>
      </w:ins>
      <w:ins w:id="3274" w:author="Ng, Thomas1 [2]" w:date="2018-09-11T13:42:00Z">
        <w:r w:rsidR="00A01DA6">
          <w:t xml:space="preserve">the </w:t>
        </w:r>
      </w:ins>
      <w:ins w:id="3275" w:author="Ng, Thomas1 [2]" w:date="2018-09-11T13:41:00Z">
        <w:r w:rsidR="00A01DA6">
          <w:t>SFF, t</w:t>
        </w:r>
      </w:ins>
      <w:ins w:id="3276" w:author="Ng, Thomas1 [2]" w:date="2018-09-11T13:42:00Z">
        <w:r w:rsidR="00A01DA6">
          <w:t>he baseboard shall only read the Primary Connector PRSNTB[0:3]# to determine the card type. For</w:t>
        </w:r>
      </w:ins>
      <w:ins w:id="3277" w:author="Ng, Thomas1 [2]" w:date="2018-09-11T13:43:00Z">
        <w:r w:rsidR="00A01DA6">
          <w:t xml:space="preserve"> the</w:t>
        </w:r>
      </w:ins>
      <w:ins w:id="3278" w:author="Ng, Thomas1 [2]" w:date="2018-09-11T13:42:00Z">
        <w:r w:rsidR="00A01DA6">
          <w:t xml:space="preserve"> LFF,</w:t>
        </w:r>
      </w:ins>
      <w:ins w:id="3279" w:author="Ng, Thomas1 [2]" w:date="2018-09-11T13:43:00Z">
        <w:r w:rsidR="00A01DA6">
          <w:t xml:space="preserve"> the baseboard shall read</w:t>
        </w:r>
      </w:ins>
      <w:ins w:id="3280" w:author="Ng, Thomas1 [2]" w:date="2018-09-11T13:44:00Z">
        <w:r w:rsidR="00A01DA6">
          <w:t xml:space="preserve"> both</w:t>
        </w:r>
      </w:ins>
      <w:ins w:id="3281" w:author="Ng, Thomas1 [2]" w:date="2018-09-11T13:43:00Z">
        <w:r w:rsidR="00A01DA6">
          <w:t xml:space="preserve"> the Primary and Secondary connector PRSNTB[0:3]# pins to determine the card type.</w:t>
        </w:r>
      </w:ins>
      <w:ins w:id="3282" w:author="Ng, Thomas1 [2]" w:date="2018-09-11T13:44:00Z">
        <w:r w:rsidR="00A01DA6">
          <w:t xml:space="preserve"> The card type matrix is discussed in Section </w:t>
        </w:r>
      </w:ins>
      <w:ins w:id="3283" w:author="Ng, Thomas1 [2]" w:date="2018-09-11T13:45:00Z">
        <w:r>
          <w:fldChar w:fldCharType="begin"/>
        </w:r>
        <w:r>
          <w:instrText xml:space="preserve"> REF _Ref516226477 \r \h </w:instrText>
        </w:r>
      </w:ins>
      <w:r>
        <w:fldChar w:fldCharType="separate"/>
      </w:r>
      <w:ins w:id="3284" w:author="Ng, Thomas1 [2]" w:date="2018-09-11T15:25:00Z">
        <w:r w:rsidR="00A063EC">
          <w:t>3.5</w:t>
        </w:r>
      </w:ins>
      <w:ins w:id="3285" w:author="Ng, Thomas1 [2]" w:date="2018-09-11T13:45:00Z">
        <w:r>
          <w:fldChar w:fldCharType="end"/>
        </w:r>
      </w:ins>
      <w:ins w:id="3286" w:author="Ng, Thomas1 [2]" w:date="2018-09-11T13:44:00Z">
        <w:r w:rsidR="00A01DA6">
          <w:t>.</w:t>
        </w:r>
      </w:ins>
      <w:ins w:id="3287" w:author="Ng, Thomas1 [2]" w:date="2018-09-11T13:42:00Z">
        <w:r w:rsidR="00A01DA6">
          <w:t xml:space="preserve"> </w:t>
        </w:r>
      </w:ins>
    </w:p>
    <w:p w14:paraId="154140D6" w14:textId="77777777" w:rsidR="00307B0D" w:rsidRPr="00197765" w:rsidRDefault="00307B0D" w:rsidP="00F20FC7">
      <w:pPr>
        <w:ind w:left="0"/>
      </w:pPr>
    </w:p>
    <w:p w14:paraId="180BFACE" w14:textId="7B6C3559" w:rsidR="006D0857" w:rsidRDefault="006D0857" w:rsidP="00630083">
      <w:pPr>
        <w:pStyle w:val="Caption"/>
      </w:pPr>
      <w:bookmarkStart w:id="3288" w:name="_Toc524441282"/>
      <w:r>
        <w:t xml:space="preserve">Table </w:t>
      </w:r>
      <w:r>
        <w:fldChar w:fldCharType="begin"/>
      </w:r>
      <w:r>
        <w:instrText xml:space="preserve"> SEQ Table \* ARABIC </w:instrText>
      </w:r>
      <w:r>
        <w:fldChar w:fldCharType="separate"/>
      </w:r>
      <w:ins w:id="3289" w:author="Ng, Thomas1 [2]" w:date="2018-09-11T15:25:00Z">
        <w:r w:rsidR="00A063EC">
          <w:t>22</w:t>
        </w:r>
      </w:ins>
      <w:del w:id="3290" w:author="Ng, Thomas1 [2]" w:date="2018-09-11T10:41:00Z">
        <w:r w:rsidR="0070233A" w:rsidDel="00E9421E">
          <w:delText>21</w:delText>
        </w:r>
      </w:del>
      <w:r>
        <w:fldChar w:fldCharType="end"/>
      </w:r>
      <w:r>
        <w:t xml:space="preserve">: Pin Descriptions – </w:t>
      </w:r>
      <w:r w:rsidR="00C24323">
        <w:t xml:space="preserve">PCIe </w:t>
      </w:r>
      <w:r>
        <w:t xml:space="preserve">Present and Bifurcation </w:t>
      </w:r>
      <w:r w:rsidR="00C24323">
        <w:t xml:space="preserve">Control </w:t>
      </w:r>
      <w:r>
        <w:t>Pins</w:t>
      </w:r>
      <w:bookmarkEnd w:id="3288"/>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ins w:id="3291" w:author="Ng, Thomas1 [2]" w:date="2018-09-10T13:54:00Z">
              <w:r w:rsidR="00B76C30">
                <w:t xml:space="preserve"> </w:t>
              </w:r>
            </w:ins>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A063EC">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2290E934" w:rsidR="00950BBA" w:rsidRDefault="007D5FCC" w:rsidP="00C24323">
            <w:pPr>
              <w:ind w:left="0"/>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A063EC">
              <w:t>3.5</w:t>
            </w:r>
            <w:r w:rsidR="006F49FA">
              <w:fldChar w:fldCharType="end"/>
            </w:r>
            <w:r w:rsidR="006F49FA">
              <w:t xml:space="preserve"> </w:t>
            </w:r>
            <w:r w:rsidR="00EE1FAC">
              <w:t>if no dynamic bifurcation configuration is required.</w:t>
            </w:r>
          </w:p>
          <w:p w14:paraId="1A8C20D7" w14:textId="77777777" w:rsidR="00A55D2F" w:rsidRDefault="00A55D2F" w:rsidP="00C24323">
            <w:pPr>
              <w:ind w:left="0"/>
            </w:pPr>
          </w:p>
          <w:p w14:paraId="588206FF" w14:textId="77777777" w:rsidR="00A55D2F" w:rsidRDefault="00A55D2F" w:rsidP="00C24323">
            <w:pPr>
              <w:ind w:left="0"/>
            </w:pPr>
            <w:commentRangeStart w:id="3292"/>
            <w:r>
              <w:t xml:space="preserve">The BIF[0:2]# pins shall be low until AUX_PWR_EN is asserted to prevent leakage paths into an unpowered card. </w:t>
            </w:r>
          </w:p>
          <w:p w14:paraId="0734A422" w14:textId="77777777" w:rsidR="00A55D2F" w:rsidRDefault="00A55D2F" w:rsidP="00C24323">
            <w:pPr>
              <w:ind w:left="0"/>
            </w:pPr>
          </w:p>
          <w:p w14:paraId="7B84FC12" w14:textId="3B07245C" w:rsidR="00A55D2F" w:rsidRDefault="00A55D2F" w:rsidP="00C24323">
            <w:pPr>
              <w:ind w:left="0"/>
            </w:pPr>
            <w:r>
              <w:t xml:space="preserve">For baseboards that allow </w:t>
            </w:r>
            <w:r w:rsidR="00AE2631">
              <w:t>dynamic</w:t>
            </w:r>
            <w:r>
              <w:t xml:space="preserve"> bifurcation, the BIF[0:2] pins are driven low prior to AUX_PWR_EN. </w:t>
            </w:r>
            <w:r w:rsidR="0072059E">
              <w:t xml:space="preserve">Refer to </w:t>
            </w:r>
            <w:r w:rsidR="0072059E">
              <w:fldChar w:fldCharType="begin"/>
            </w:r>
            <w:r w:rsidR="0072059E">
              <w:instrText xml:space="preserve"> REF _Ref496605254 \h </w:instrText>
            </w:r>
            <w:r w:rsidR="0072059E">
              <w:fldChar w:fldCharType="separate"/>
            </w:r>
            <w:r w:rsidR="00A063EC">
              <w:t xml:space="preserve">Figure </w:t>
            </w:r>
            <w:r w:rsidR="00A063EC">
              <w:rPr>
                <w:noProof/>
              </w:rPr>
              <w:t>74</w:t>
            </w:r>
            <w:r w:rsidR="0072059E">
              <w:fldChar w:fldCharType="end"/>
            </w:r>
            <w:r w:rsidR="0072059E">
              <w:t xml:space="preserve"> for an example configuration.</w:t>
            </w:r>
            <w:commentRangeEnd w:id="3292"/>
            <w:r w:rsidR="00862600">
              <w:rPr>
                <w:rStyle w:val="CommentReference"/>
              </w:rPr>
              <w:commentReference w:id="3292"/>
            </w:r>
          </w:p>
          <w:p w14:paraId="6E91554B" w14:textId="77777777" w:rsidR="00A55D2F" w:rsidRDefault="00A55D2F" w:rsidP="00C24323">
            <w:pPr>
              <w:ind w:left="0"/>
            </w:pPr>
          </w:p>
          <w:p w14:paraId="4ED7386E" w14:textId="6386E71A"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A063EC">
              <w:t xml:space="preserve">Figure </w:t>
            </w:r>
            <w:r w:rsidR="00A063EC">
              <w:rPr>
                <w:noProof/>
              </w:rPr>
              <w:t>75</w:t>
            </w:r>
            <w:r w:rsidR="0072059E">
              <w:fldChar w:fldCharType="end"/>
            </w:r>
            <w:r>
              <w:t xml:space="preserve"> for an example configuration.</w:t>
            </w:r>
          </w:p>
          <w:p w14:paraId="5BE0C57E" w14:textId="77777777" w:rsidR="007D5FCC" w:rsidRDefault="007D5FCC" w:rsidP="00C24323">
            <w:pPr>
              <w:ind w:left="0"/>
            </w:pPr>
          </w:p>
          <w:p w14:paraId="119428E1" w14:textId="7EDB8F1C"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495CC808" w:rsidR="00F20FC7" w:rsidRDefault="00F20FC7" w:rsidP="00630083">
      <w:pPr>
        <w:pStyle w:val="Caption"/>
      </w:pPr>
      <w:bookmarkStart w:id="3293" w:name="_Ref496605254"/>
      <w:bookmarkStart w:id="3294" w:name="_Toc500230257"/>
      <w:bookmarkStart w:id="3295" w:name="_Toc524441398"/>
      <w:r>
        <w:t xml:space="preserve">Figure </w:t>
      </w:r>
      <w:r>
        <w:fldChar w:fldCharType="begin"/>
      </w:r>
      <w:r>
        <w:instrText xml:space="preserve"> SEQ Figure \* ARABIC </w:instrText>
      </w:r>
      <w:r>
        <w:fldChar w:fldCharType="separate"/>
      </w:r>
      <w:r w:rsidR="00A063EC">
        <w:t>74</w:t>
      </w:r>
      <w:r>
        <w:fldChar w:fldCharType="end"/>
      </w:r>
      <w:bookmarkEnd w:id="3293"/>
      <w:r>
        <w:t>: PCIe Present and Bifurcation Control Pins</w:t>
      </w:r>
      <w:bookmarkEnd w:id="3294"/>
      <w:r w:rsidR="00A55D2F">
        <w:t xml:space="preserve"> (Baseboard Controlled BIF[0:2]#)</w:t>
      </w:r>
      <w:bookmarkEnd w:id="3295"/>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0772B0DA" w:rsidR="0072059E" w:rsidRDefault="0072059E" w:rsidP="00630083">
      <w:pPr>
        <w:pStyle w:val="Caption"/>
      </w:pPr>
      <w:bookmarkStart w:id="3296" w:name="_Ref511043203"/>
      <w:bookmarkStart w:id="3297" w:name="_Toc524441399"/>
      <w:r>
        <w:t xml:space="preserve">Figure </w:t>
      </w:r>
      <w:r>
        <w:fldChar w:fldCharType="begin"/>
      </w:r>
      <w:r>
        <w:instrText xml:space="preserve"> SEQ Figure \* ARABIC </w:instrText>
      </w:r>
      <w:r>
        <w:fldChar w:fldCharType="separate"/>
      </w:r>
      <w:r w:rsidR="00A063EC">
        <w:t>75</w:t>
      </w:r>
      <w:r>
        <w:fldChar w:fldCharType="end"/>
      </w:r>
      <w:bookmarkEnd w:id="3296"/>
      <w:r>
        <w:t>: PCIe Present and Bifurcation Control Pins (Static BIF[0:2]#)</w:t>
      </w:r>
      <w:bookmarkEnd w:id="3297"/>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3298" w:name="_Toc524441032"/>
      <w:r>
        <w:lastRenderedPageBreak/>
        <w:t>SMBus Interface Pins</w:t>
      </w:r>
      <w:bookmarkEnd w:id="3298"/>
    </w:p>
    <w:p w14:paraId="3E930A2D" w14:textId="0D88F78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A063EC">
        <w:t xml:space="preserve">Figure </w:t>
      </w:r>
      <w:r w:rsidR="00A063EC">
        <w:rPr>
          <w:noProof/>
        </w:rPr>
        <w:t>76</w:t>
      </w:r>
      <w:r w:rsidR="00445A8F">
        <w:fldChar w:fldCharType="end"/>
      </w:r>
      <w:r w:rsidR="00197765" w:rsidRPr="00AA12F2">
        <w:t>.</w:t>
      </w:r>
    </w:p>
    <w:p w14:paraId="06A90AA5" w14:textId="0147A2ED" w:rsidR="009B0383" w:rsidRDefault="009B0383" w:rsidP="00630083">
      <w:pPr>
        <w:pStyle w:val="Caption"/>
      </w:pPr>
      <w:bookmarkStart w:id="3299" w:name="_Toc524441283"/>
      <w:r>
        <w:t xml:space="preserve">Table </w:t>
      </w:r>
      <w:r>
        <w:fldChar w:fldCharType="begin"/>
      </w:r>
      <w:r>
        <w:instrText xml:space="preserve"> SEQ Table \* ARABIC </w:instrText>
      </w:r>
      <w:r>
        <w:fldChar w:fldCharType="separate"/>
      </w:r>
      <w:ins w:id="3300" w:author="Ng, Thomas1 [2]" w:date="2018-09-11T15:25:00Z">
        <w:r w:rsidR="00A063EC">
          <w:t>23</w:t>
        </w:r>
      </w:ins>
      <w:del w:id="3301" w:author="Ng, Thomas1 [2]" w:date="2018-09-11T10:41:00Z">
        <w:r w:rsidR="0070233A" w:rsidDel="00E9421E">
          <w:delText>22</w:delText>
        </w:r>
      </w:del>
      <w:r>
        <w:fldChar w:fldCharType="end"/>
      </w:r>
      <w:r>
        <w:t>: Pin Descriptions – SMBus</w:t>
      </w:r>
      <w:bookmarkEnd w:id="3299"/>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3302"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5A8CB0C9" w:rsidR="008E7CBF" w:rsidRDefault="008E7CBF" w:rsidP="00630083">
      <w:pPr>
        <w:pStyle w:val="Caption"/>
      </w:pPr>
      <w:bookmarkStart w:id="3303" w:name="_Ref515020951"/>
      <w:bookmarkStart w:id="3304" w:name="_Toc524441400"/>
      <w:r>
        <w:t xml:space="preserve">Figure </w:t>
      </w:r>
      <w:r>
        <w:fldChar w:fldCharType="begin"/>
      </w:r>
      <w:r>
        <w:instrText xml:space="preserve"> SEQ Figure \* ARABIC </w:instrText>
      </w:r>
      <w:r>
        <w:fldChar w:fldCharType="separate"/>
      </w:r>
      <w:r w:rsidR="00A063EC">
        <w:t>76</w:t>
      </w:r>
      <w:r>
        <w:fldChar w:fldCharType="end"/>
      </w:r>
      <w:bookmarkEnd w:id="3302"/>
      <w:bookmarkEnd w:id="3303"/>
      <w:r>
        <w:t>: Example SMBus Connections</w:t>
      </w:r>
      <w:bookmarkEnd w:id="3304"/>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32279D" w:rsidR="00C24323" w:rsidRDefault="00C24323" w:rsidP="005E2C07">
      <w:pPr>
        <w:pStyle w:val="Heading3"/>
      </w:pPr>
      <w:bookmarkStart w:id="3305" w:name="_Ref513531323"/>
      <w:bookmarkStart w:id="3306" w:name="_Ref513531603"/>
      <w:bookmarkStart w:id="3307" w:name="_Toc524441033"/>
      <w:r>
        <w:t>NC-SI</w:t>
      </w:r>
      <w:r w:rsidR="0069056D">
        <w:t xml:space="preserve"> </w:t>
      </w:r>
      <w:del w:id="3308" w:author="Ng, Thomas1 [2]" w:date="2018-09-10T13:36:00Z">
        <w:r w:rsidR="00D1557D" w:rsidDel="00BC6509">
          <w:delText>O</w:delText>
        </w:r>
        <w:r w:rsidR="0069056D" w:rsidDel="00BC6509">
          <w:delText>ver</w:delText>
        </w:r>
      </w:del>
      <w:ins w:id="3309" w:author="Ng, Thomas1 [2]" w:date="2018-09-10T13:36:00Z">
        <w:r w:rsidR="00BC6509">
          <w:t>over</w:t>
        </w:r>
      </w:ins>
      <w:r w:rsidR="0069056D">
        <w:t xml:space="preserve"> RBT</w:t>
      </w:r>
      <w:r>
        <w:t xml:space="preserve"> Interface Pins</w:t>
      </w:r>
      <w:bookmarkEnd w:id="3305"/>
      <w:bookmarkEnd w:id="3306"/>
      <w:bookmarkEnd w:id="3307"/>
    </w:p>
    <w:p w14:paraId="65F22E5A" w14:textId="433972EA"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del w:id="3310" w:author="Ng, Thomas1 [2]" w:date="2018-09-10T11:03:00Z">
        <w:r w:rsidR="00197765" w:rsidDel="004C6F67">
          <w:delText>An e</w:delText>
        </w:r>
      </w:del>
      <w:ins w:id="3311" w:author="Ng, Thomas1 [2]" w:date="2018-09-10T11:03:00Z">
        <w:r w:rsidR="004C6F67">
          <w:t>E</w:t>
        </w:r>
      </w:ins>
      <w:r w:rsidR="00197765">
        <w:t>xample connection diagram</w:t>
      </w:r>
      <w:ins w:id="3312" w:author="Ng, Thomas1 [2]" w:date="2018-09-10T11:03:00Z">
        <w:r w:rsidR="004C6F67">
          <w:t>s</w:t>
        </w:r>
      </w:ins>
      <w:r w:rsidR="00197765">
        <w:t xml:space="preserve"> </w:t>
      </w:r>
      <w:del w:id="3313" w:author="Ng, Thomas1 [2]" w:date="2018-09-10T11:03:00Z">
        <w:r w:rsidR="00197765" w:rsidDel="004C6F67">
          <w:delText xml:space="preserve">is </w:delText>
        </w:r>
      </w:del>
      <w:ins w:id="3314" w:author="Ng, Thomas1 [2]" w:date="2018-09-10T11:03:00Z">
        <w:r w:rsidR="004C6F67">
          <w:t xml:space="preserve">are </w:t>
        </w:r>
      </w:ins>
      <w:r w:rsidR="00197765">
        <w:t>shown in</w:t>
      </w:r>
      <w:r w:rsidR="00D1557D">
        <w:t xml:space="preserve"> </w:t>
      </w:r>
      <w:r w:rsidR="00D1557D">
        <w:fldChar w:fldCharType="begin"/>
      </w:r>
      <w:r w:rsidR="00D1557D">
        <w:instrText xml:space="preserve"> REF _Ref496617653 \h </w:instrText>
      </w:r>
      <w:r w:rsidR="00D1557D">
        <w:fldChar w:fldCharType="separate"/>
      </w:r>
      <w:r w:rsidR="00A063EC">
        <w:t xml:space="preserve">Figure </w:t>
      </w:r>
      <w:r w:rsidR="00A063EC">
        <w:rPr>
          <w:noProof/>
        </w:rPr>
        <w:t>77</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A063EC">
        <w:t xml:space="preserve">Figure </w:t>
      </w:r>
      <w:r w:rsidR="00A063EC">
        <w:rPr>
          <w:noProof/>
        </w:rPr>
        <w:t>78</w:t>
      </w:r>
      <w:r w:rsidR="00222E74">
        <w:fldChar w:fldCharType="end"/>
      </w:r>
      <w:r w:rsidR="00197765">
        <w:t>.</w:t>
      </w:r>
      <w:r w:rsidR="00966D50">
        <w:t xml:space="preserve"> </w:t>
      </w:r>
    </w:p>
    <w:p w14:paraId="63AF4083" w14:textId="77777777" w:rsidR="00222E74" w:rsidRDefault="00222E74" w:rsidP="00197765">
      <w:pPr>
        <w:ind w:left="0"/>
      </w:pPr>
    </w:p>
    <w:p w14:paraId="554ACC10" w14:textId="017D7EF8"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ins w:id="3315" w:author="Ng, Thomas1 [2]" w:date="2018-09-11T08:09:00Z">
        <w:r w:rsidR="00DD454C">
          <w:t xml:space="preserve">The RBT pins shall </w:t>
        </w:r>
      </w:ins>
      <w:ins w:id="3316" w:author="Ng, Thomas1 [2]" w:date="2018-09-11T08:14:00Z">
        <w:r w:rsidR="00DD454C">
          <w:t xml:space="preserve">remain </w:t>
        </w:r>
      </w:ins>
      <w:ins w:id="3317" w:author="Ng, Thomas1 [2]" w:date="2018-09-11T08:09:00Z">
        <w:r w:rsidR="00DD454C">
          <w:t xml:space="preserve">isolated until </w:t>
        </w:r>
      </w:ins>
      <w:del w:id="3318" w:author="Ng, Thomas1 [2]" w:date="2018-09-11T08:13:00Z">
        <w:r w:rsidR="00AB360E" w:rsidDel="00DD454C">
          <w:delText xml:space="preserve">The RBT pins shall not be isolated when </w:delText>
        </w:r>
      </w:del>
      <w:r w:rsidR="00AB360E">
        <w:t xml:space="preserve">the power state machine has transitioned to AUX power mode or </w:t>
      </w:r>
      <w:del w:id="3319" w:author="Ng, Thomas1 [2]" w:date="2018-09-11T08:13:00Z">
        <w:r w:rsidR="00AB360E" w:rsidDel="00DD454C">
          <w:delText xml:space="preserve">the transition </w:delText>
        </w:r>
      </w:del>
      <w:r w:rsidR="00AB360E">
        <w:t>to Main Power Mode</w:t>
      </w:r>
      <w:ins w:id="3320" w:author="Ng, Thomas1 [2]" w:date="2018-09-11T08:14:00Z">
        <w:r w:rsidR="00DD454C">
          <w:t xml:space="preserve"> along with a valid indication of NIC_PWR_GOOD</w:t>
        </w:r>
      </w:ins>
      <w:r w:rsidR="00AB360E">
        <w:t>.</w:t>
      </w:r>
      <w:r>
        <w:t xml:space="preserve"> This prevents a leakage path through unpowered silicon. </w:t>
      </w:r>
      <w:r w:rsidR="00E508E3">
        <w:t>The RBT REF_CLK must also be disabled until AUX_PWR_EN</w:t>
      </w:r>
      <w:r w:rsidR="002600E5">
        <w:t>=1</w:t>
      </w:r>
      <w:r w:rsidR="00E508E3">
        <w:t xml:space="preserve">. </w:t>
      </w:r>
      <w:r>
        <w:t xml:space="preserve">Example buffering implementations are shown in </w:t>
      </w:r>
      <w:r>
        <w:fldChar w:fldCharType="begin"/>
      </w:r>
      <w:r>
        <w:instrText xml:space="preserve"> REF _Ref496617653 \h </w:instrText>
      </w:r>
      <w:r>
        <w:fldChar w:fldCharType="separate"/>
      </w:r>
      <w:r w:rsidR="00A063EC">
        <w:t xml:space="preserve">Figure </w:t>
      </w:r>
      <w:r w:rsidR="00A063EC">
        <w:rPr>
          <w:noProof/>
        </w:rPr>
        <w:t>77</w:t>
      </w:r>
      <w:r>
        <w:fldChar w:fldCharType="end"/>
      </w:r>
      <w:r>
        <w:t xml:space="preserve"> and </w:t>
      </w:r>
      <w:r>
        <w:fldChar w:fldCharType="begin"/>
      </w:r>
      <w:r>
        <w:instrText xml:space="preserve"> REF _Ref501095388 \h </w:instrText>
      </w:r>
      <w:r>
        <w:fldChar w:fldCharType="separate"/>
      </w:r>
      <w:r w:rsidR="00A063EC">
        <w:t xml:space="preserve">Figure </w:t>
      </w:r>
      <w:r w:rsidR="00A063EC">
        <w:rPr>
          <w:noProof/>
        </w:rPr>
        <w:t>78</w:t>
      </w:r>
      <w:r>
        <w:fldChar w:fldCharType="end"/>
      </w:r>
      <w:r>
        <w:t>.</w:t>
      </w:r>
      <w:r w:rsidR="000373C8">
        <w:t xml:space="preserve"> The isolator shall be controlled on the baseboard with a signal called RBT_ISOLATE#.</w:t>
      </w:r>
      <w:r>
        <w:t xml:space="preserve"> </w:t>
      </w:r>
    </w:p>
    <w:p w14:paraId="6D27CB61" w14:textId="77777777" w:rsidR="00307B0D" w:rsidRPr="00C47003" w:rsidRDefault="00307B0D" w:rsidP="00197765">
      <w:pPr>
        <w:ind w:left="0"/>
      </w:pPr>
    </w:p>
    <w:p w14:paraId="07612831" w14:textId="7AA2A711" w:rsidR="00C24323" w:rsidRDefault="004523F8" w:rsidP="00630083">
      <w:pPr>
        <w:pStyle w:val="Caption"/>
      </w:pPr>
      <w:bookmarkStart w:id="3321" w:name="_Toc501448234"/>
      <w:bookmarkStart w:id="3322" w:name="_Toc524441284"/>
      <w:r>
        <w:t xml:space="preserve">Table </w:t>
      </w:r>
      <w:r>
        <w:fldChar w:fldCharType="begin"/>
      </w:r>
      <w:r>
        <w:instrText xml:space="preserve"> SEQ Table \* ARABIC </w:instrText>
      </w:r>
      <w:r>
        <w:fldChar w:fldCharType="separate"/>
      </w:r>
      <w:ins w:id="3323" w:author="Ng, Thomas1 [2]" w:date="2018-09-11T15:25:00Z">
        <w:r w:rsidR="00A063EC">
          <w:t>24</w:t>
        </w:r>
      </w:ins>
      <w:del w:id="3324" w:author="Ng, Thomas1 [2]" w:date="2018-09-11T10:41:00Z">
        <w:r w:rsidR="0070233A" w:rsidDel="00E9421E">
          <w:delText>23</w:delText>
        </w:r>
      </w:del>
      <w:r>
        <w:fldChar w:fldCharType="end"/>
      </w:r>
      <w:r>
        <w:t xml:space="preserve">: Pin Descriptions – NC-SI </w:t>
      </w:r>
      <w:del w:id="3325" w:author="Ng, Thomas1 [2]" w:date="2018-09-10T13:36:00Z">
        <w:r w:rsidDel="00BC6509">
          <w:delText xml:space="preserve">Over </w:delText>
        </w:r>
      </w:del>
      <w:ins w:id="3326" w:author="Ng, Thomas1 [2]" w:date="2018-09-10T13:36:00Z">
        <w:r w:rsidR="00BC6509">
          <w:t xml:space="preserve">over </w:t>
        </w:r>
      </w:ins>
      <w:r>
        <w:t>RBT</w:t>
      </w:r>
      <w:bookmarkEnd w:id="3321"/>
      <w:bookmarkEnd w:id="3322"/>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4311CAA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This signal requires a 100</w:t>
            </w:r>
            <w:ins w:id="3327" w:author="Ng, Thomas1 [2]" w:date="2018-09-10T13:55:00Z">
              <w:r w:rsidR="00B76C30">
                <w:t xml:space="preserve"> </w:t>
              </w:r>
            </w:ins>
            <w:r w:rsidR="008F60B9">
              <w:t xml:space="preserve">kOhm pull down resistor on the baseboard. </w:t>
            </w:r>
            <w:r>
              <w:t xml:space="preserve">If </w:t>
            </w:r>
            <w:r w:rsidR="008F60B9">
              <w:t xml:space="preserve">the </w:t>
            </w:r>
            <w:r w:rsidR="008F60B9">
              <w:lastRenderedPageBreak/>
              <w:t xml:space="preserve">baseboard does not support NC-SI over RBT, then </w:t>
            </w:r>
            <w:r w:rsidR="00653C53">
              <w:t xml:space="preserve">this signal shall be </w:t>
            </w:r>
            <w:r w:rsidR="008F60B9">
              <w:t>terminate</w:t>
            </w:r>
            <w:r w:rsidR="00653C53">
              <w:t>d</w:t>
            </w:r>
            <w:r w:rsidR="008F60B9">
              <w:t xml:space="preserve"> to ground through a 100</w:t>
            </w:r>
            <w:ins w:id="3328" w:author="Ng, Thomas1 [2]" w:date="2018-09-10T13:55:00Z">
              <w:r w:rsidR="00B76C30">
                <w:t xml:space="preserve"> </w:t>
              </w:r>
            </w:ins>
            <w:r w:rsidR="008F60B9">
              <w:t>kOhm pull down</w:t>
            </w:r>
            <w:r w:rsidR="008D1CEE">
              <w:t xml:space="preserve"> resistor</w:t>
            </w:r>
            <w:r w:rsidR="008F60B9">
              <w:t>.</w:t>
            </w:r>
            <w:r w:rsidR="00E508E3">
              <w:t xml:space="preserve"> The RBT_REF_CLK shall 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745A2211" w:rsidR="00394402" w:rsidRDefault="00EB7421" w:rsidP="007C3775">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ins w:id="3329" w:author="Ng, Thomas1 [2]" w:date="2018-09-11T08:17:00Z">
              <w:r w:rsidR="007C3775">
                <w:t xml:space="preserve">card </w:t>
              </w:r>
            </w:ins>
            <w:r w:rsidR="008F60B9">
              <w:t xml:space="preserve">gold finger </w:t>
            </w:r>
            <w:del w:id="3330" w:author="Ng, Thomas1 [2]" w:date="2018-09-11T08:17:00Z">
              <w:r w:rsidR="008F60B9" w:rsidDel="007C3775">
                <w:delText xml:space="preserve">to </w:delText>
              </w:r>
            </w:del>
            <w:ins w:id="3331" w:author="Ng, Thomas1 [2]" w:date="2018-09-11T08:17:00Z">
              <w:r w:rsidR="007C3775">
                <w:t xml:space="preserve">and </w:t>
              </w:r>
            </w:ins>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0679F980" w:rsidR="008F60B9" w:rsidRDefault="008F60B9" w:rsidP="008F60B9">
            <w:pPr>
              <w:ind w:left="0"/>
            </w:pPr>
            <w:r>
              <w:t xml:space="preserve">For baseboards, this pin </w:t>
            </w:r>
            <w:r w:rsidR="00653C53">
              <w:t xml:space="preserve">shall be connected </w:t>
            </w:r>
            <w:r>
              <w:t>between the baseboard NC-SI over RBT PHY and the connector. This signal requires a 100</w:t>
            </w:r>
            <w:ins w:id="3332" w:author="Ng, Thomas1 [2]" w:date="2018-09-10T13:55:00Z">
              <w:r w:rsidR="00B76C30">
                <w:t xml:space="preserve"> </w:t>
              </w:r>
            </w:ins>
            <w:r>
              <w:t xml:space="preserve">kOhm pull down resistor on the baseboard. If the baseboard does not support NC-SI over RBT, then </w:t>
            </w:r>
            <w:r w:rsidR="00653C53">
              <w:t xml:space="preserve">this signal shall be </w:t>
            </w:r>
            <w:r>
              <w:t>terminate</w:t>
            </w:r>
            <w:r w:rsidR="00653C53">
              <w:t>d</w:t>
            </w:r>
            <w:r>
              <w:t xml:space="preserve"> to ground through a 100</w:t>
            </w:r>
            <w:ins w:id="3333" w:author="Ng, Thomas1 [2]" w:date="2018-09-10T13:55:00Z">
              <w:r w:rsidR="00B76C30">
                <w:t xml:space="preserve"> </w:t>
              </w:r>
            </w:ins>
            <w:r>
              <w:t>kOhm pull down</w:t>
            </w:r>
            <w:r w:rsidR="008D1CEE">
              <w:t xml:space="preserve"> resistor</w:t>
            </w:r>
            <w:r>
              <w:t>.</w:t>
            </w:r>
          </w:p>
          <w:p w14:paraId="4C0B4857" w14:textId="77777777" w:rsidR="008F60B9" w:rsidRDefault="008F60B9" w:rsidP="008F60B9">
            <w:pPr>
              <w:ind w:left="0"/>
            </w:pPr>
          </w:p>
          <w:p w14:paraId="7D777D23" w14:textId="0132B5E5"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ins w:id="3334" w:author="Ng, Thomas1 [2]" w:date="2018-09-11T08:18:00Z">
              <w:r w:rsidR="007C3775">
                <w:t xml:space="preserve">card </w:t>
              </w:r>
            </w:ins>
            <w:r>
              <w:t xml:space="preserve">gold finger </w:t>
            </w:r>
            <w:del w:id="3335" w:author="Ng, Thomas1 [2]" w:date="2018-09-11T08:18:00Z">
              <w:r w:rsidDel="007C3775">
                <w:delText xml:space="preserve">to </w:delText>
              </w:r>
            </w:del>
            <w:ins w:id="3336" w:author="Ng, Thomas1 [2]" w:date="2018-09-11T08:18:00Z">
              <w:r w:rsidR="007C3775">
                <w:t xml:space="preserve">and </w:t>
              </w:r>
            </w:ins>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1A594B69"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ins w:id="3337" w:author="Ng, Thomas1 [2]" w:date="2018-09-10T13:55:00Z">
              <w:r w:rsidR="00B76C30">
                <w:t xml:space="preserve"> </w:t>
              </w:r>
            </w:ins>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w:t>
            </w:r>
            <w:ins w:id="3338" w:author="Ng, Thomas1 [2]" w:date="2018-09-10T13:55:00Z">
              <w:r w:rsidR="00B76C30">
                <w:t xml:space="preserve"> </w:t>
              </w:r>
            </w:ins>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ins w:id="3339" w:author="Ng, Thomas1 [2]" w:date="2018-09-11T08:18:00Z">
              <w:r w:rsidR="007C3775">
                <w:t xml:space="preserve">card </w:t>
              </w:r>
            </w:ins>
            <w:r>
              <w:t>gold finger</w:t>
            </w:r>
            <w:ins w:id="3340" w:author="Ng, Thomas1 [2]" w:date="2018-09-11T08:20:00Z">
              <w:r w:rsidR="007C3775">
                <w:t>s</w:t>
              </w:r>
            </w:ins>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3ED556C7"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ins w:id="3341" w:author="Ng, Thomas1 [2]" w:date="2018-09-10T13:56:00Z">
              <w:r w:rsidR="00B76C30">
                <w:t xml:space="preserve"> </w:t>
              </w:r>
            </w:ins>
            <w:r>
              <w:t xml:space="preserve">kOhm pull down resistor to ground on the baseboard. If the baseboard does not support NC-SI over RBT, then </w:t>
            </w:r>
            <w:r w:rsidR="00184481">
              <w:lastRenderedPageBreak/>
              <w:t xml:space="preserve">this signal shall be </w:t>
            </w:r>
            <w:r>
              <w:t>terminate</w:t>
            </w:r>
            <w:r w:rsidR="00184481">
              <w:t>d</w:t>
            </w:r>
            <w:r>
              <w:t xml:space="preserve"> to ground through a 100</w:t>
            </w:r>
            <w:ins w:id="3342" w:author="Ng, Thomas1 [2]" w:date="2018-09-10T13:56:00Z">
              <w:r w:rsidR="00B76C30">
                <w:t xml:space="preserve"> </w:t>
              </w:r>
            </w:ins>
            <w:r>
              <w:t>kOhm pull down.</w:t>
            </w:r>
          </w:p>
          <w:p w14:paraId="2F29645C" w14:textId="77777777" w:rsidR="008F60B9" w:rsidRDefault="008F60B9" w:rsidP="008F60B9">
            <w:pPr>
              <w:ind w:left="0"/>
            </w:pPr>
          </w:p>
          <w:p w14:paraId="06891F22" w14:textId="299AC1EF"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ins w:id="3343" w:author="Ng, Thomas1 [2]" w:date="2018-09-11T08:19:00Z">
              <w:r w:rsidR="007C3775">
                <w:t xml:space="preserve">card </w:t>
              </w:r>
            </w:ins>
            <w:r>
              <w:t xml:space="preserve">gold finger </w:t>
            </w:r>
            <w:del w:id="3344" w:author="Ng, Thomas1 [2]" w:date="2018-09-11T08:19:00Z">
              <w:r w:rsidDel="007C3775">
                <w:delText xml:space="preserve">to </w:delText>
              </w:r>
            </w:del>
            <w:ins w:id="3345" w:author="Ng, Thomas1 [2]" w:date="2018-09-11T08:19:00Z">
              <w:r w:rsidR="007C3775">
                <w:t xml:space="preserve">and </w:t>
              </w:r>
            </w:ins>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4FD0E3BF"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ins w:id="3346" w:author="Ng, Thomas1 [2]" w:date="2018-09-10T13:56:00Z">
              <w:r w:rsidR="00B76C30">
                <w:t xml:space="preserve"> </w:t>
              </w:r>
            </w:ins>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w:t>
            </w:r>
            <w:ins w:id="3347" w:author="Ng, Thomas1 [2]" w:date="2018-09-10T13:56:00Z">
              <w:r w:rsidR="00B76C30">
                <w:t xml:space="preserve"> </w:t>
              </w:r>
            </w:ins>
            <w:r>
              <w:t>kOhm pull</w:t>
            </w:r>
            <w:r w:rsidR="007950E4">
              <w:t xml:space="preserve"> down</w:t>
            </w:r>
            <w:r>
              <w:t>.</w:t>
            </w:r>
          </w:p>
          <w:p w14:paraId="1C1B7FC1" w14:textId="77777777" w:rsidR="008F60B9" w:rsidRDefault="008F60B9" w:rsidP="008F60B9">
            <w:pPr>
              <w:ind w:left="0"/>
            </w:pPr>
          </w:p>
          <w:p w14:paraId="60B31F74" w14:textId="0357D8B2" w:rsidR="008F60B9" w:rsidRDefault="008F60B9" w:rsidP="007C3775">
            <w:pPr>
              <w:ind w:left="0"/>
            </w:pPr>
            <w:r>
              <w:t xml:space="preserve">For </w:t>
            </w:r>
            <w:r w:rsidR="00914075">
              <w:t>OCP NIC 3.0</w:t>
            </w:r>
            <w:r>
              <w:t xml:space="preserve"> cards, this pin </w:t>
            </w:r>
            <w:r w:rsidR="00184481">
              <w:t xml:space="preserve">shall be connected between </w:t>
            </w:r>
            <w:r>
              <w:t>the</w:t>
            </w:r>
            <w:ins w:id="3348" w:author="Ng, Thomas1 [2]" w:date="2018-09-11T08:19:00Z">
              <w:r w:rsidR="007C3775">
                <w:t xml:space="preserve"> card</w:t>
              </w:r>
            </w:ins>
            <w:r>
              <w:t xml:space="preserve"> gold finger</w:t>
            </w:r>
            <w:ins w:id="3349" w:author="Ng, Thomas1 [2]" w:date="2018-09-11T08:20:00Z">
              <w:r w:rsidR="007C3775">
                <w:t>s</w:t>
              </w:r>
            </w:ins>
            <w:r>
              <w:t xml:space="preserve"> </w:t>
            </w:r>
            <w:del w:id="3350" w:author="Ng, Thomas1 [2]" w:date="2018-09-11T08:19:00Z">
              <w:r w:rsidDel="007C3775">
                <w:delText xml:space="preserve">to </w:delText>
              </w:r>
            </w:del>
            <w:ins w:id="3351" w:author="Ng, Thomas1 [2]" w:date="2018-09-11T08:19:00Z">
              <w:r w:rsidR="007C3775">
                <w:t xml:space="preserve">and </w:t>
              </w:r>
            </w:ins>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58035967" w:rsidR="001B63C0" w:rsidRDefault="001B63C0" w:rsidP="001B63C0">
            <w:pPr>
              <w:ind w:left="0"/>
            </w:pPr>
            <w:r>
              <w:t>If the baseboard does not support NC-SI over RBT</w:t>
            </w:r>
            <w:r w:rsidR="00B213CF">
              <w:t xml:space="preserve"> or implements only one OCP NIC 3.0 interface</w:t>
            </w:r>
            <w:r>
              <w:t xml:space="preserve">, this signal </w:t>
            </w:r>
            <w:r w:rsidR="00F57749">
              <w:t xml:space="preserve">shall be </w:t>
            </w:r>
            <w:r>
              <w:t xml:space="preserve">directly </w:t>
            </w:r>
            <w:r w:rsidR="00F57749">
              <w:t xml:space="preserve">connected </w:t>
            </w:r>
            <w:r>
              <w:t>to the RBT_ARB_IN pin</w:t>
            </w:r>
            <w:r w:rsidR="0023329B">
              <w:t xml:space="preserve"> to complete </w:t>
            </w:r>
            <w:r w:rsidR="00B213CF">
              <w:t xml:space="preserve">the </w:t>
            </w:r>
            <w:r w:rsidR="0023329B">
              <w:t xml:space="preserve">hardware arbitration ring on the </w:t>
            </w:r>
            <w:r w:rsidR="00914075">
              <w:t>OCP NIC 3.0</w:t>
            </w:r>
            <w:r w:rsidR="0023329B">
              <w:t xml:space="preserve"> card</w:t>
            </w:r>
            <w:r>
              <w:t>.</w:t>
            </w:r>
            <w:r w:rsidR="00B213CF">
              <w:t xml:space="preserve"> 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A063EC">
              <w:t xml:space="preserve">Figure </w:t>
            </w:r>
            <w:r w:rsidR="00A063EC">
              <w:rPr>
                <w:noProof/>
              </w:rPr>
              <w:t>78</w:t>
            </w:r>
            <w:r w:rsidR="00B213CF">
              <w:fldChar w:fldCharType="end"/>
            </w:r>
            <w:r w:rsidR="00B213CF">
              <w:t>.</w:t>
            </w:r>
          </w:p>
          <w:p w14:paraId="4E9DECA1" w14:textId="77777777" w:rsidR="00B213CF" w:rsidRDefault="00B213CF" w:rsidP="001B63C0">
            <w:pPr>
              <w:ind w:left="0"/>
            </w:pPr>
          </w:p>
          <w:p w14:paraId="4E635D36" w14:textId="0B719E96"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ins w:id="3352" w:author="Ng, Thomas1 [2]" w:date="2018-09-11T08:19:00Z">
              <w:r w:rsidR="007C3775">
                <w:t xml:space="preserve">card </w:t>
              </w:r>
            </w:ins>
            <w:r>
              <w:t xml:space="preserve">gold finger </w:t>
            </w:r>
            <w:del w:id="3353" w:author="Ng, Thomas1 [2]" w:date="2018-09-11T08:19:00Z">
              <w:r w:rsidDel="007C3775">
                <w:delText xml:space="preserve">to </w:delText>
              </w:r>
            </w:del>
            <w:ins w:id="3354" w:author="Ng, Thomas1 [2]" w:date="2018-09-11T08:19:00Z">
              <w:r w:rsidR="007C3775">
                <w:t xml:space="preserve">and </w:t>
              </w:r>
            </w:ins>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A063EC">
              <w:t xml:space="preserve">Figure </w:t>
            </w:r>
            <w:r w:rsidR="00A063EC">
              <w:rPr>
                <w:noProof/>
              </w:rPr>
              <w:t>78</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w:t>
            </w:r>
            <w:r w:rsidR="00CD0805">
              <w:lastRenderedPageBreak/>
              <w:t>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0518FD91" w:rsidR="001B63C0" w:rsidRDefault="001B63C0" w:rsidP="001B63C0">
            <w:pPr>
              <w:ind w:left="0"/>
            </w:pPr>
            <w:r>
              <w:t>If the baseboard does not support NC-SI over RBT</w:t>
            </w:r>
            <w:r w:rsidR="00692CD2">
              <w:t xml:space="preserve"> or implements only one OCP NIC 3.0 interface</w:t>
            </w:r>
            <w:r>
              <w:t xml:space="preserve">, this signal </w:t>
            </w:r>
            <w:r w:rsidR="00F57749">
              <w:t xml:space="preserve">shall be </w:t>
            </w:r>
            <w:r>
              <w:t xml:space="preserve">directly </w:t>
            </w:r>
            <w:r w:rsidR="00F57749">
              <w:t xml:space="preserve">connected </w:t>
            </w:r>
            <w:r>
              <w:t>to the RBT_ARB_OUT pin</w:t>
            </w:r>
            <w:r w:rsidR="0023329B">
              <w:t xml:space="preserve"> to complete </w:t>
            </w:r>
            <w:r w:rsidR="009F56C2">
              <w:t xml:space="preserve">the </w:t>
            </w:r>
            <w:r w:rsidR="0023329B">
              <w:t xml:space="preserve">hardware arbitration ring on the </w:t>
            </w:r>
            <w:r w:rsidR="00914075">
              <w:t>OCP NIC 3.0</w:t>
            </w:r>
            <w:r w:rsidR="0023329B">
              <w:t xml:space="preserve"> card</w:t>
            </w:r>
            <w:r>
              <w:t>.</w:t>
            </w:r>
            <w:r w:rsidR="00692CD2">
              <w:t xml:space="preserve"> 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A063EC">
              <w:t xml:space="preserve">Figure </w:t>
            </w:r>
            <w:r w:rsidR="00A063EC">
              <w:rPr>
                <w:noProof/>
              </w:rPr>
              <w:t>78</w:t>
            </w:r>
            <w:r w:rsidR="00692CD2">
              <w:fldChar w:fldCharType="end"/>
            </w:r>
            <w:r w:rsidR="00692CD2">
              <w:t>.</w:t>
            </w:r>
          </w:p>
          <w:p w14:paraId="6098AE69" w14:textId="77777777" w:rsidR="001B63C0" w:rsidRDefault="001B63C0" w:rsidP="001B63C0">
            <w:pPr>
              <w:ind w:left="0"/>
            </w:pPr>
          </w:p>
          <w:p w14:paraId="03EE6986" w14:textId="7DFD8EAF"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ins w:id="3355" w:author="Ng, Thomas1 [2]" w:date="2018-09-11T08:20:00Z">
              <w:r w:rsidR="007C3775">
                <w:t xml:space="preserve">card </w:t>
              </w:r>
            </w:ins>
            <w:r>
              <w:t xml:space="preserve">gold finger </w:t>
            </w:r>
            <w:del w:id="3356" w:author="Ng, Thomas1 [2]" w:date="2018-09-11T08:20:00Z">
              <w:r w:rsidDel="007C3775">
                <w:delText xml:space="preserve">to </w:delText>
              </w:r>
            </w:del>
            <w:ins w:id="3357" w:author="Ng, Thomas1 [2]" w:date="2018-09-11T08:20:00Z">
              <w:r w:rsidR="007C3775">
                <w:t xml:space="preserve">and </w:t>
              </w:r>
            </w:ins>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A063EC">
              <w:t xml:space="preserve">Figure </w:t>
            </w:r>
            <w:r w:rsidR="00A063EC">
              <w:rPr>
                <w:noProof/>
              </w:rPr>
              <w:t>78</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0615D91" w14:textId="2F66AD13" w:rsidR="001B63C0" w:rsidRDefault="00EB1DF3" w:rsidP="00DF5351">
            <w:pPr>
              <w:ind w:left="0"/>
            </w:pPr>
            <w:r>
              <w:t>Th</w:t>
            </w:r>
            <w:r w:rsidR="00B65E6D">
              <w:t>e</w:t>
            </w:r>
            <w:r w:rsidR="000B34EF">
              <w:t xml:space="preserve"> </w:t>
            </w:r>
            <w:r w:rsidR="00B65E6D">
              <w:t xml:space="preserve">SLOT_ID[1:0] </w:t>
            </w:r>
            <w:r>
              <w:t>pin</w:t>
            </w:r>
            <w:r w:rsidR="00B65E6D">
              <w:t>s</w:t>
            </w:r>
            <w:r>
              <w:t xml:space="preserve"> shall be used </w:t>
            </w:r>
            <w:r w:rsidR="006C6B81">
              <w:t>to set the RBT Package</w:t>
            </w:r>
            <w:r w:rsidR="00644ABD">
              <w:t xml:space="preserve"> </w:t>
            </w:r>
            <w:r w:rsidR="006C6B81">
              <w:t xml:space="preserve">ID.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23CFA7D1"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lastRenderedPageBreak/>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A063EC">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7E9EC658" w:rsidR="004E207F" w:rsidRDefault="004E207F">
      <w:pPr>
        <w:spacing w:after="200" w:line="276" w:lineRule="auto"/>
        <w:ind w:left="0"/>
      </w:pPr>
      <w:r>
        <w:br w:type="page"/>
      </w:r>
    </w:p>
    <w:p w14:paraId="2C2C19FA" w14:textId="77777777" w:rsidR="004E207F" w:rsidRDefault="004E207F" w:rsidP="00D1557D">
      <w:pPr>
        <w:ind w:left="0"/>
      </w:pPr>
    </w:p>
    <w:p w14:paraId="133006A9" w14:textId="6729A7D9" w:rsidR="00D1557D" w:rsidRDefault="00D1557D" w:rsidP="00630083">
      <w:pPr>
        <w:pStyle w:val="Caption"/>
      </w:pPr>
      <w:bookmarkStart w:id="3358" w:name="_Ref496617653"/>
      <w:bookmarkStart w:id="3359" w:name="_Toc500230258"/>
      <w:bookmarkStart w:id="3360" w:name="_Toc524441401"/>
      <w:r>
        <w:t xml:space="preserve">Figure </w:t>
      </w:r>
      <w:r>
        <w:fldChar w:fldCharType="begin"/>
      </w:r>
      <w:r>
        <w:instrText xml:space="preserve"> SEQ Figure \* ARABIC </w:instrText>
      </w:r>
      <w:r>
        <w:fldChar w:fldCharType="separate"/>
      </w:r>
      <w:r w:rsidR="00A063EC">
        <w:t>77</w:t>
      </w:r>
      <w:r>
        <w:fldChar w:fldCharType="end"/>
      </w:r>
      <w:bookmarkEnd w:id="3358"/>
      <w:r>
        <w:t xml:space="preserve">: </w:t>
      </w:r>
      <w:r w:rsidR="00EB6FE8">
        <w:t xml:space="preserve">NC-SI </w:t>
      </w:r>
      <w:del w:id="3361" w:author="Ng, Thomas1 [2]" w:date="2018-09-10T13:37:00Z">
        <w:r w:rsidR="00EB6FE8" w:rsidDel="00BC6509">
          <w:delText xml:space="preserve">Over </w:delText>
        </w:r>
      </w:del>
      <w:ins w:id="3362" w:author="Ng, Thomas1 [2]" w:date="2018-09-10T13:37:00Z">
        <w:r w:rsidR="00BC6509">
          <w:t xml:space="preserve">over </w:t>
        </w:r>
      </w:ins>
      <w:r w:rsidR="00EB6FE8">
        <w:t>RBT Connection Example – Single Primary Connector</w:t>
      </w:r>
      <w:bookmarkEnd w:id="3359"/>
      <w:bookmarkEnd w:id="3360"/>
    </w:p>
    <w:p w14:paraId="31EDF812" w14:textId="67F36BB1" w:rsidR="007A1D04" w:rsidRDefault="00DD091E" w:rsidP="00D1557D">
      <w:pPr>
        <w:ind w:left="0"/>
        <w:jc w:val="center"/>
      </w:pPr>
      <w:r w:rsidRPr="00DD091E">
        <w:rPr>
          <w:noProof/>
          <w:lang w:eastAsia="en-US"/>
        </w:rPr>
        <w:drawing>
          <wp:inline distT="0" distB="0" distL="0" distR="0" wp14:anchorId="4272A987" wp14:editId="6FF6DD73">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732C3D21" w:rsidR="00BE6A48" w:rsidRDefault="00BE6A48" w:rsidP="00630083">
      <w:pPr>
        <w:pStyle w:val="Caption"/>
      </w:pPr>
      <w:bookmarkStart w:id="3363" w:name="_Ref501095388"/>
      <w:bookmarkStart w:id="3364" w:name="_Ref502128980"/>
      <w:bookmarkStart w:id="3365" w:name="_Toc524441402"/>
      <w:r>
        <w:t xml:space="preserve">Figure </w:t>
      </w:r>
      <w:r>
        <w:fldChar w:fldCharType="begin"/>
      </w:r>
      <w:r>
        <w:instrText xml:space="preserve"> SEQ Figure \* ARABIC </w:instrText>
      </w:r>
      <w:r>
        <w:fldChar w:fldCharType="separate"/>
      </w:r>
      <w:r w:rsidR="00A063EC">
        <w:t>78</w:t>
      </w:r>
      <w:r>
        <w:fldChar w:fldCharType="end"/>
      </w:r>
      <w:bookmarkEnd w:id="3363"/>
      <w:bookmarkEnd w:id="3364"/>
      <w:r>
        <w:t xml:space="preserve">: NC-SI </w:t>
      </w:r>
      <w:del w:id="3366" w:author="Ng, Thomas1 [2]" w:date="2018-09-10T13:37:00Z">
        <w:r w:rsidDel="00BC6509">
          <w:delText xml:space="preserve">Over </w:delText>
        </w:r>
      </w:del>
      <w:ins w:id="3367" w:author="Ng, Thomas1 [2]" w:date="2018-09-10T13:37:00Z">
        <w:r w:rsidR="00BC6509">
          <w:t xml:space="preserve">over </w:t>
        </w:r>
      </w:ins>
      <w:r>
        <w:t>RBT Connection Example – Dual Primary Connector</w:t>
      </w:r>
      <w:r w:rsidR="00743F25">
        <w:t>s</w:t>
      </w:r>
      <w:bookmarkEnd w:id="3365"/>
    </w:p>
    <w:p w14:paraId="6E55130B" w14:textId="2B3AD6B2" w:rsidR="00BE6A48" w:rsidRDefault="00D41563" w:rsidP="00D1557D">
      <w:pPr>
        <w:ind w:left="0"/>
        <w:jc w:val="center"/>
      </w:pPr>
      <w:r w:rsidRPr="00D41563">
        <w:rPr>
          <w:noProof/>
          <w:lang w:eastAsia="en-US"/>
        </w:rPr>
        <w:drawing>
          <wp:inline distT="0" distB="0" distL="0" distR="0" wp14:anchorId="7E2E8363" wp14:editId="0E02536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78B3F881"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A063EC">
        <w:t xml:space="preserve">Figure </w:t>
      </w:r>
      <w:r w:rsidR="00A063EC">
        <w:rPr>
          <w:noProof/>
        </w:rPr>
        <w:t>78</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22CA9E84"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w:t>
      </w:r>
      <w:ins w:id="3368" w:author="Ng, Thomas1 [2]" w:date="2018-09-10T12:30:00Z">
        <w:r w:rsidR="00B12298">
          <w:t>.</w:t>
        </w:r>
      </w:ins>
      <w:r w:rsidR="000E7BC1">
        <w:t xml:space="preserve">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A063EC">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3369" w:name="_Toc502737993"/>
      <w:bookmarkStart w:id="3370" w:name="_Toc524441034"/>
      <w:bookmarkStart w:id="3371" w:name="_Toc496624246"/>
      <w:bookmarkStart w:id="3372" w:name="_Ref499553793"/>
      <w:bookmarkStart w:id="3373" w:name="_Ref500745656"/>
      <w:bookmarkStart w:id="3374" w:name="_Ref502128055"/>
      <w:bookmarkStart w:id="3375" w:name="_Ref502129763"/>
      <w:r w:rsidRPr="004852FF">
        <w:t>Scan Chain Pins</w:t>
      </w:r>
      <w:bookmarkEnd w:id="3369"/>
      <w:bookmarkEnd w:id="3370"/>
    </w:p>
    <w:bookmarkEnd w:id="3371"/>
    <w:bookmarkEnd w:id="3372"/>
    <w:bookmarkEnd w:id="3373"/>
    <w:bookmarkEnd w:id="3374"/>
    <w:bookmarkEnd w:id="3375"/>
    <w:p w14:paraId="1FA77378" w14:textId="6DBF83E2"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A063EC">
        <w:t xml:space="preserve">Figure </w:t>
      </w:r>
      <w:r w:rsidR="00A063EC">
        <w:rPr>
          <w:noProof/>
        </w:rPr>
        <w:t>79</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A063EC">
        <w:t xml:space="preserve">Figure </w:t>
      </w:r>
      <w:r w:rsidR="00A063EC">
        <w:rPr>
          <w:noProof/>
        </w:rPr>
        <w:t>80</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0B4B264F" w:rsidR="00590C92" w:rsidRDefault="00590C92" w:rsidP="00630083">
      <w:pPr>
        <w:pStyle w:val="Caption"/>
      </w:pPr>
      <w:bookmarkStart w:id="3376" w:name="_Ref496254879"/>
      <w:bookmarkStart w:id="3377" w:name="_Toc524441285"/>
      <w:r>
        <w:t xml:space="preserve">Table </w:t>
      </w:r>
      <w:r>
        <w:fldChar w:fldCharType="begin"/>
      </w:r>
      <w:r>
        <w:instrText xml:space="preserve"> SEQ Table \* ARABIC </w:instrText>
      </w:r>
      <w:r>
        <w:fldChar w:fldCharType="separate"/>
      </w:r>
      <w:ins w:id="3378" w:author="Ng, Thomas1 [2]" w:date="2018-09-11T15:25:00Z">
        <w:r w:rsidR="00A063EC">
          <w:t>25</w:t>
        </w:r>
      </w:ins>
      <w:del w:id="3379" w:author="Ng, Thomas1 [2]" w:date="2018-09-11T10:41:00Z">
        <w:r w:rsidR="0070233A" w:rsidDel="00E9421E">
          <w:delText>24</w:delText>
        </w:r>
      </w:del>
      <w:r>
        <w:fldChar w:fldCharType="end"/>
      </w:r>
      <w:bookmarkEnd w:id="3376"/>
      <w:r>
        <w:t xml:space="preserve">: Pin Descriptions – Scan </w:t>
      </w:r>
      <w:r w:rsidR="008D1CEE">
        <w:t>Chain</w:t>
      </w:r>
      <w:bookmarkEnd w:id="3377"/>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05F05B30"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A063EC">
              <w:t xml:space="preserve">Figure </w:t>
            </w:r>
            <w:r w:rsidR="00A063EC">
              <w:rPr>
                <w:noProof/>
              </w:rPr>
              <w:t>80</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ins w:id="3380" w:author="Ng, Thomas1 [2]" w:date="2018-09-10T13:56:00Z">
              <w:r w:rsidR="0068768E">
                <w:t xml:space="preserve"> </w:t>
              </w:r>
            </w:ins>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ins w:id="3381" w:author="Ng, Thomas1 [2]" w:date="2018-09-10T13:56:00Z">
              <w:r w:rsidR="0068768E">
                <w:t xml:space="preserve"> </w:t>
              </w:r>
            </w:ins>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ins w:id="3382" w:author="Ng, Thomas1 [2]" w:date="2018-09-10T14:18:00Z">
              <w:r w:rsidR="00DB3E51">
                <w:t xml:space="preserve"> </w:t>
              </w:r>
            </w:ins>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ins w:id="3383" w:author="Ng, Thomas1 [2]" w:date="2018-09-10T13:56:00Z">
              <w:r w:rsidR="0068768E">
                <w:t xml:space="preserve"> </w:t>
              </w:r>
            </w:ins>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79E5C5C7"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A063EC">
              <w:t xml:space="preserve">Figure </w:t>
            </w:r>
            <w:r w:rsidR="00A063EC">
              <w:rPr>
                <w:noProof/>
              </w:rPr>
              <w:t>80</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ins w:id="3384" w:author="Ng, Thomas1 [2]" w:date="2018-09-10T13:57:00Z">
              <w:r w:rsidR="0068768E">
                <w:t xml:space="preserve"> </w:t>
              </w:r>
            </w:ins>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214AA8DE"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A063EC">
              <w:t xml:space="preserve">Figure </w:t>
            </w:r>
            <w:r w:rsidR="00A063EC">
              <w:rPr>
                <w:noProof/>
              </w:rPr>
              <w:t>80</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ins w:id="3385" w:author="Ng, Thomas1 [2]" w:date="2018-09-10T13:57:00Z">
              <w:r w:rsidR="0068768E">
                <w:t xml:space="preserve"> </w:t>
              </w:r>
            </w:ins>
            <w:r w:rsidR="008D1CEE">
              <w:t>kOhm resistor.</w:t>
            </w:r>
          </w:p>
        </w:tc>
      </w:tr>
    </w:tbl>
    <w:p w14:paraId="580AFEE5" w14:textId="77777777" w:rsidR="00590C92" w:rsidRDefault="00590C92" w:rsidP="00590C92"/>
    <w:p w14:paraId="21D5F307" w14:textId="29386AEB" w:rsidR="00F0090C" w:rsidRDefault="00F0090C" w:rsidP="00630083">
      <w:pPr>
        <w:pStyle w:val="Caption"/>
      </w:pPr>
      <w:bookmarkStart w:id="3386" w:name="_Ref504035905"/>
      <w:bookmarkStart w:id="3387" w:name="_Toc524441403"/>
      <w:r>
        <w:t xml:space="preserve">Figure </w:t>
      </w:r>
      <w:r>
        <w:fldChar w:fldCharType="begin"/>
      </w:r>
      <w:r>
        <w:instrText xml:space="preserve"> SEQ Figure \* ARABIC </w:instrText>
      </w:r>
      <w:r>
        <w:fldChar w:fldCharType="separate"/>
      </w:r>
      <w:r w:rsidR="00A063EC">
        <w:t>79</w:t>
      </w:r>
      <w:r>
        <w:fldChar w:fldCharType="end"/>
      </w:r>
      <w:bookmarkEnd w:id="3386"/>
      <w:r>
        <w:t>: Example Scan Chain Timing Diagram</w:t>
      </w:r>
      <w:bookmarkEnd w:id="3387"/>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1AC41950"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ins w:id="3388" w:author="Ng, Thomas1 [2]" w:date="2018-09-11T15:25:00Z">
        <w:r w:rsidR="00A063EC">
          <w:t xml:space="preserve">Table </w:t>
        </w:r>
        <w:r w:rsidR="00A063EC">
          <w:rPr>
            <w:noProof/>
          </w:rPr>
          <w:t>26</w:t>
        </w:r>
      </w:ins>
      <w:del w:id="3389" w:author="Ng, Thomas1 [2]" w:date="2018-09-11T10:41:00Z">
        <w:r w:rsidR="0070233A" w:rsidDel="00E9421E">
          <w:delText xml:space="preserve">Table </w:delText>
        </w:r>
        <w:r w:rsidR="0070233A" w:rsidDel="00E9421E">
          <w:rPr>
            <w:noProof/>
          </w:rPr>
          <w:delText>25</w:delText>
        </w:r>
      </w:del>
      <w:r w:rsidR="009F45FD">
        <w:fldChar w:fldCharType="end"/>
      </w:r>
      <w:r w:rsidR="009F45FD">
        <w:t xml:space="preserve"> and </w:t>
      </w:r>
      <w:r w:rsidR="009F45FD">
        <w:fldChar w:fldCharType="begin"/>
      </w:r>
      <w:r w:rsidR="009F45FD">
        <w:instrText xml:space="preserve"> REF _Ref511046769 \h </w:instrText>
      </w:r>
      <w:r w:rsidR="009F45FD">
        <w:fldChar w:fldCharType="separate"/>
      </w:r>
      <w:ins w:id="3390" w:author="Ng, Thomas1 [2]" w:date="2018-09-11T15:25:00Z">
        <w:r w:rsidR="00A063EC">
          <w:t xml:space="preserve">Table </w:t>
        </w:r>
        <w:r w:rsidR="00A063EC">
          <w:rPr>
            <w:noProof/>
          </w:rPr>
          <w:t>27</w:t>
        </w:r>
      </w:ins>
      <w:del w:id="3391" w:author="Ng, Thomas1 [2]" w:date="2018-09-11T10:41:00Z">
        <w:r w:rsidR="0070233A" w:rsidDel="00E9421E">
          <w:delText xml:space="preserve">Table </w:delText>
        </w:r>
        <w:r w:rsidR="0070233A" w:rsidDel="00E9421E">
          <w:rPr>
            <w:noProof/>
          </w:rPr>
          <w:delText>26</w:delText>
        </w:r>
      </w:del>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700BC922" w:rsidR="006A6DFA" w:rsidRDefault="006A6DFA" w:rsidP="00630083">
      <w:pPr>
        <w:pStyle w:val="Caption"/>
      </w:pPr>
      <w:bookmarkStart w:id="3392" w:name="_Ref511046761"/>
      <w:bookmarkStart w:id="3393" w:name="_Toc524441286"/>
      <w:r>
        <w:t xml:space="preserve">Table </w:t>
      </w:r>
      <w:r>
        <w:fldChar w:fldCharType="begin"/>
      </w:r>
      <w:r>
        <w:instrText xml:space="preserve"> SEQ Table \* ARABIC </w:instrText>
      </w:r>
      <w:r>
        <w:fldChar w:fldCharType="separate"/>
      </w:r>
      <w:ins w:id="3394" w:author="Ng, Thomas1 [2]" w:date="2018-09-11T15:25:00Z">
        <w:r w:rsidR="00A063EC">
          <w:t>26</w:t>
        </w:r>
      </w:ins>
      <w:del w:id="3395" w:author="Ng, Thomas1 [2]" w:date="2018-09-11T10:41:00Z">
        <w:r w:rsidR="0070233A" w:rsidDel="00E9421E">
          <w:delText>25</w:delText>
        </w:r>
      </w:del>
      <w:r>
        <w:fldChar w:fldCharType="end"/>
      </w:r>
      <w:bookmarkEnd w:id="3392"/>
      <w:r>
        <w:t xml:space="preserve">: Pin Descriptions – Scan </w:t>
      </w:r>
      <w:r w:rsidR="008D1CEE">
        <w:t xml:space="preserve">Chain </w:t>
      </w:r>
      <w:r>
        <w:t>DATA_OUT Bit Definition</w:t>
      </w:r>
      <w:bookmarkEnd w:id="3393"/>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11E6E722" w:rsidR="002C1104" w:rsidRDefault="006A2A60" w:rsidP="002C1104">
      <w:pPr>
        <w:ind w:left="0"/>
      </w:pPr>
      <w:r>
        <w:t>On the OCP NIC 3.0 card, a</w:t>
      </w:r>
      <w:r w:rsidR="002C1104">
        <w:t xml:space="preserve"> 1</w:t>
      </w:r>
      <w:ins w:id="3396" w:author="Ng, Thomas1 [2]" w:date="2018-09-10T14:18:00Z">
        <w:r w:rsidR="00DB3E51">
          <w:t xml:space="preserve"> </w:t>
        </w:r>
      </w:ins>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0F300A9A" w:rsidR="008A3B7A" w:rsidRDefault="008A3B7A" w:rsidP="00630083">
      <w:pPr>
        <w:pStyle w:val="Caption"/>
      </w:pPr>
      <w:bookmarkStart w:id="3397" w:name="_Ref511046769"/>
      <w:bookmarkStart w:id="3398" w:name="_Toc524441287"/>
      <w:r>
        <w:t xml:space="preserve">Table </w:t>
      </w:r>
      <w:r>
        <w:fldChar w:fldCharType="begin"/>
      </w:r>
      <w:r>
        <w:instrText xml:space="preserve"> SEQ Table \* ARABIC </w:instrText>
      </w:r>
      <w:r>
        <w:fldChar w:fldCharType="separate"/>
      </w:r>
      <w:ins w:id="3399" w:author="Ng, Thomas1 [2]" w:date="2018-09-11T15:25:00Z">
        <w:r w:rsidR="00A063EC">
          <w:t>27</w:t>
        </w:r>
      </w:ins>
      <w:del w:id="3400" w:author="Ng, Thomas1 [2]" w:date="2018-09-11T10:41:00Z">
        <w:r w:rsidR="0070233A" w:rsidDel="00E9421E">
          <w:delText>26</w:delText>
        </w:r>
      </w:del>
      <w:r>
        <w:fldChar w:fldCharType="end"/>
      </w:r>
      <w:bookmarkEnd w:id="3397"/>
      <w:r>
        <w:t xml:space="preserve">: Pin Descriptions – Scan </w:t>
      </w:r>
      <w:r w:rsidR="00B7061C">
        <w:t xml:space="preserve">Chain </w:t>
      </w:r>
      <w:r>
        <w:t>DATA_IN Bit Definition</w:t>
      </w:r>
      <w:bookmarkEnd w:id="3398"/>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populate pull up and pull down resistors to these scan chain inputs as long as the PRSNTB[3:0]# </w:t>
            </w:r>
            <w:r w:rsidR="005279EE">
              <w:lastRenderedPageBreak/>
              <w:t>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260C10AA" w14:textId="4950BD33"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warning threshold.</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08B855D3" w14:textId="2B4511CA"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critical threshold.</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56179046" w14:textId="77777777" w:rsidR="008A3B7A" w:rsidRDefault="008A3B7A" w:rsidP="00904B0B">
            <w:pPr>
              <w:ind w:left="0"/>
            </w:pPr>
            <w:r>
              <w:t xml:space="preserve">When high, FAN_ON_AUX </w:t>
            </w:r>
            <w:r w:rsidR="00F81168">
              <w:t xml:space="preserve">shall </w:t>
            </w:r>
            <w:r>
              <w:t>request the system fan to be enabled for extra cooling in the S5 state.</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20B799AD" w14:textId="37468C31" w:rsidR="009F45FD" w:rsidRPr="006A6DFA" w:rsidRDefault="009F45FD" w:rsidP="009F45FD">
            <w:pPr>
              <w:ind w:left="0"/>
            </w:pPr>
            <w:r>
              <w:t>0b1 – The system fan is requested/on in S5.</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3EB1ACEB"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632744CB" w:rsidR="00BB7882" w:rsidRDefault="00BB7882" w:rsidP="008F5FE9">
            <w:pPr>
              <w:ind w:left="0"/>
            </w:pPr>
            <w:r w:rsidRPr="008F5FE9">
              <w:rPr>
                <w:b/>
              </w:rPr>
              <w:t>Off</w:t>
            </w:r>
            <w:r>
              <w:t xml:space="preserve"> = </w:t>
            </w:r>
            <w:r w:rsidR="008F5FE9">
              <w:t>the physical link is down</w:t>
            </w:r>
            <w:r w:rsidR="00EC4834">
              <w:t xml:space="preserve">, </w:t>
            </w:r>
            <w:ins w:id="3401" w:author="Ng, Thomas1 [2]" w:date="2018-09-11T08:52:00Z">
              <w:r w:rsidR="00821356">
                <w:t xml:space="preserve">the link is </w:t>
              </w:r>
            </w:ins>
            <w:r w:rsidR="00EC4834">
              <w:t xml:space="preserve">not </w:t>
            </w:r>
            <w:ins w:id="3402" w:author="Ng, Thomas1 [2]" w:date="2018-09-11T08:52:00Z">
              <w:r w:rsidR="00821356">
                <w:t xml:space="preserve">operating </w:t>
              </w:r>
            </w:ins>
            <w:r w:rsidR="00EC4834">
              <w:t>at the maximum speed</w:t>
            </w:r>
            <w:r w:rsidR="008F5FE9">
              <w:t xml:space="preserve"> or</w:t>
            </w:r>
            <w:ins w:id="3403" w:author="Ng, Thomas1 [2]" w:date="2018-09-11T08:52:00Z">
              <w:r w:rsidR="00DC0111">
                <w:t xml:space="preserve"> the port</w:t>
              </w:r>
            </w:ins>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1EE73098"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396853D" w:rsidR="00114B18" w:rsidRDefault="00114B18" w:rsidP="00114B18">
            <w:pPr>
              <w:ind w:left="0"/>
            </w:pPr>
            <w:r>
              <w:t>0b0 – Link LED is illuminated on the host</w:t>
            </w:r>
            <w:del w:id="3404" w:author="Ng, Thomas1 [2]" w:date="2018-09-11T14:04:00Z">
              <w:r w:rsidDel="00DF5246">
                <w:delText xml:space="preserve"> platform</w:delText>
              </w:r>
            </w:del>
            <w:r>
              <w:t>.</w:t>
            </w:r>
          </w:p>
          <w:p w14:paraId="23440BBF" w14:textId="30824D94" w:rsidR="00114B18" w:rsidRDefault="00114B18" w:rsidP="00114B18">
            <w:pPr>
              <w:ind w:left="0"/>
            </w:pPr>
            <w:r>
              <w:t>0b1 – Link LED is not illuminated on the host</w:t>
            </w:r>
            <w:del w:id="3405" w:author="Ng, Thomas1 [2]" w:date="2018-09-11T14:04:00Z">
              <w:r w:rsidDel="00DF5246">
                <w:delText xml:space="preserve"> platform</w:delText>
              </w:r>
            </w:del>
            <w:r>
              <w:t>.</w:t>
            </w:r>
          </w:p>
          <w:p w14:paraId="0483754F" w14:textId="77777777" w:rsidR="00114B18" w:rsidRDefault="00114B18" w:rsidP="00114B18">
            <w:pPr>
              <w:ind w:left="0"/>
            </w:pPr>
          </w:p>
          <w:p w14:paraId="4237FFC9" w14:textId="5441E6E5" w:rsidR="00114B18" w:rsidRDefault="00114B18" w:rsidP="00114B18">
            <w:pPr>
              <w:ind w:left="0"/>
            </w:pPr>
            <w:r w:rsidRPr="008F5FE9">
              <w:rPr>
                <w:b/>
              </w:rPr>
              <w:t>Steady</w:t>
            </w:r>
            <w:r>
              <w:t xml:space="preserve"> = link is detected on the port and is not at the max</w:t>
            </w:r>
            <w:ins w:id="3406" w:author="Ng, Thomas1 [2]" w:date="2018-09-10T13:28:00Z">
              <w:r w:rsidR="00BC6509">
                <w:t>imum</w:t>
              </w:r>
            </w:ins>
            <w:r>
              <w:t xml:space="preserve"> speed.</w:t>
            </w:r>
          </w:p>
          <w:p w14:paraId="795CA2AD" w14:textId="795CAE79" w:rsidR="00114B18" w:rsidRDefault="00114B18" w:rsidP="00114B18">
            <w:pPr>
              <w:ind w:left="0"/>
            </w:pPr>
            <w:r w:rsidRPr="008F5FE9">
              <w:rPr>
                <w:b/>
              </w:rPr>
              <w:t>Off</w:t>
            </w:r>
            <w:r>
              <w:t xml:space="preserve"> = the physical link is down, </w:t>
            </w:r>
            <w:ins w:id="3407" w:author="Ng, Thomas1 [2]" w:date="2018-09-11T08:51:00Z">
              <w:r w:rsidR="00226D39">
                <w:t xml:space="preserve">the link is operating at the maximum speed, </w:t>
              </w:r>
            </w:ins>
            <w:r>
              <w:t xml:space="preserve">or </w:t>
            </w:r>
            <w:ins w:id="3408" w:author="Ng, Thomas1 [2]" w:date="2018-09-11T08:52:00Z">
              <w:r w:rsidR="00DC0111">
                <w:t xml:space="preserve">the port </w:t>
              </w:r>
            </w:ins>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lastRenderedPageBreak/>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77777777" w:rsidR="00B54360" w:rsidRDefault="00B54360" w:rsidP="00B54360">
            <w:pPr>
              <w:ind w:left="0"/>
            </w:pPr>
            <w:r>
              <w:t>Port 0 activity indication. Active low.</w:t>
            </w:r>
          </w:p>
          <w:p w14:paraId="0BADF389" w14:textId="77777777" w:rsidR="00B54360" w:rsidRDefault="00B54360" w:rsidP="00B54360">
            <w:pPr>
              <w:ind w:left="0"/>
            </w:pPr>
          </w:p>
          <w:p w14:paraId="2B6494D4" w14:textId="1AF946C6" w:rsidR="00B54360" w:rsidRDefault="00B54360" w:rsidP="00B54360">
            <w:pPr>
              <w:ind w:left="0"/>
            </w:pPr>
            <w:r>
              <w:t>0b0 – ACT LED is illuminated on the host</w:t>
            </w:r>
            <w:del w:id="3409" w:author="Ng, Thomas1 [2]" w:date="2018-09-11T13:55:00Z">
              <w:r w:rsidDel="00DF5246">
                <w:delText xml:space="preserve"> platform</w:delText>
              </w:r>
            </w:del>
            <w:r>
              <w:t>.</w:t>
            </w:r>
          </w:p>
          <w:p w14:paraId="4CAE5C7C" w14:textId="681CCAA2" w:rsidR="00B54360" w:rsidRDefault="00B54360" w:rsidP="00B54360">
            <w:pPr>
              <w:ind w:left="0"/>
            </w:pPr>
            <w:r>
              <w:t>0b1 – ACT LED is not illuminated on the host</w:t>
            </w:r>
            <w:del w:id="3410" w:author="Ng, Thomas1 [2]" w:date="2018-09-11T13:55:00Z">
              <w:r w:rsidDel="00DF5246">
                <w:delText xml:space="preserve"> platform</w:delText>
              </w:r>
            </w:del>
            <w:r>
              <w:t>.</w:t>
            </w:r>
          </w:p>
          <w:p w14:paraId="581EE839" w14:textId="77777777" w:rsidR="00B54360" w:rsidRDefault="00B54360" w:rsidP="00B54360">
            <w:pPr>
              <w:ind w:left="0"/>
            </w:pPr>
          </w:p>
          <w:p w14:paraId="34BFB11E" w14:textId="77777777" w:rsidR="00B54360" w:rsidRDefault="00B54360" w:rsidP="00B54360">
            <w:pPr>
              <w:ind w:left="0"/>
            </w:pPr>
            <w:r w:rsidRPr="008F5FE9">
              <w:rPr>
                <w:b/>
              </w:rPr>
              <w:t>Steady</w:t>
            </w:r>
            <w:r>
              <w:t xml:space="preserve"> = no activity is detected on the port.</w:t>
            </w:r>
          </w:p>
          <w:p w14:paraId="38FAA0A5" w14:textId="134243B4" w:rsidR="00B54360" w:rsidRDefault="00B54360" w:rsidP="00B54360">
            <w:pPr>
              <w:ind w:left="0"/>
            </w:pPr>
            <w:r w:rsidRPr="008F5FE9">
              <w:rPr>
                <w:b/>
              </w:rPr>
              <w:t>Blinking</w:t>
            </w:r>
            <w:r>
              <w:t xml:space="preserve"> = activity is detected on the port. The blink rate should blink low for 50-500</w:t>
            </w:r>
            <w:ins w:id="3411" w:author="Ng, Thomas1 [2]" w:date="2018-09-10T13:57:00Z">
              <w:r w:rsidR="0068768E">
                <w:t xml:space="preserve"> </w:t>
              </w:r>
            </w:ins>
            <w:r>
              <w:t>ms during activity periods</w:t>
            </w:r>
            <w:ins w:id="3412" w:author="Ng, Thomas1 [2]" w:date="2018-09-11T08:53:00Z">
              <w:r w:rsidR="00DC0111">
                <w:t xml:space="preserve"> with a 50% duty cycle</w:t>
              </w:r>
            </w:ins>
            <w:r>
              <w:t>.</w:t>
            </w:r>
          </w:p>
          <w:p w14:paraId="537E4D38" w14:textId="01F19E21" w:rsidR="008A3B7A" w:rsidRPr="006A6DFA" w:rsidRDefault="00B54360" w:rsidP="00B54360">
            <w:pPr>
              <w:ind w:left="0"/>
            </w:pPr>
            <w:r w:rsidRPr="008F5FE9">
              <w:rPr>
                <w:b/>
              </w:rPr>
              <w:t>Off</w:t>
            </w:r>
            <w:r>
              <w:t xml:space="preserve"> = the physical link is down or disabled.</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ins w:id="3413" w:author="Ng, Thomas1 [2]" w:date="2018-09-10T13:31:00Z">
              <w:r w:rsidR="00BC6509">
                <w:t xml:space="preserve"> (max speed)</w:t>
              </w:r>
            </w:ins>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ins w:id="3414" w:author="Ng, Thomas1 [2]" w:date="2018-09-10T13:32:00Z">
              <w:r w:rsidR="00BC6509">
                <w:t xml:space="preserve"> (not max speed)</w:t>
              </w:r>
            </w:ins>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ins w:id="3415" w:author="Ng, Thomas1 [2]" w:date="2018-09-10T13:31:00Z">
              <w:r w:rsidR="00BC6509">
                <w:t xml:space="preserve"> (max speed)</w:t>
              </w:r>
            </w:ins>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ins w:id="3416" w:author="Ng, Thomas1 [2]" w:date="2018-09-10T13:32:00Z">
              <w:r w:rsidR="00BC6509">
                <w:t xml:space="preserve"> (not max speed)</w:t>
              </w:r>
            </w:ins>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ins w:id="3417" w:author="Ng, Thomas1 [2]" w:date="2018-09-10T13:31:00Z">
              <w:r w:rsidR="00BC6509">
                <w:t xml:space="preserve"> (max speed)</w:t>
              </w:r>
            </w:ins>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ins w:id="3418" w:author="Ng, Thomas1 [2]" w:date="2018-09-10T13:32:00Z">
              <w:r w:rsidR="00BC6509">
                <w:t xml:space="preserve"> (not max speed)</w:t>
              </w:r>
            </w:ins>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ins w:id="3419" w:author="Ng, Thomas1 [2]" w:date="2018-09-10T13:31:00Z">
              <w:r w:rsidR="00BC6509">
                <w:t xml:space="preserve"> (max speed)</w:t>
              </w:r>
            </w:ins>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ins w:id="3420" w:author="Ng, Thomas1 [2]" w:date="2018-09-10T13:32:00Z">
              <w:r w:rsidR="00BC6509">
                <w:t xml:space="preserve"> (not max speed)</w:t>
              </w:r>
            </w:ins>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ins w:id="3421" w:author="Ng, Thomas1 [2]" w:date="2018-09-10T13:31:00Z">
              <w:r w:rsidR="00BC6509">
                <w:t xml:space="preserve"> (max speed)</w:t>
              </w:r>
            </w:ins>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ins w:id="3422" w:author="Ng, Thomas1 [2]" w:date="2018-09-10T13:32:00Z">
              <w:r w:rsidR="00BC6509">
                <w:t xml:space="preserve"> (not max speed)</w:t>
              </w:r>
            </w:ins>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ins w:id="3423" w:author="Ng, Thomas1 [2]" w:date="2018-09-10T13:32:00Z">
              <w:r w:rsidR="00BC6509">
                <w:t xml:space="preserve"> (max speed).</w:t>
              </w:r>
            </w:ins>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ins w:id="3424" w:author="Ng, Thomas1 [2]" w:date="2018-09-10T13:32:00Z">
              <w:r w:rsidR="00BC6509">
                <w:t xml:space="preserve"> (not max speed)</w:t>
              </w:r>
            </w:ins>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ins w:id="3425" w:author="Ng, Thomas1 [2]" w:date="2018-09-10T13:32:00Z">
              <w:r w:rsidR="00BC6509">
                <w:t xml:space="preserve"> (max speed)</w:t>
              </w:r>
            </w:ins>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ins w:id="3426" w:author="Ng, Thomas1 [2]" w:date="2018-09-10T13:32:00Z">
              <w:r w:rsidR="00BC6509">
                <w:t xml:space="preserve"> (not max speed)</w:t>
              </w:r>
            </w:ins>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3427" w:name="_Ref499037914"/>
      <w:r>
        <w:br w:type="page"/>
      </w:r>
    </w:p>
    <w:p w14:paraId="38E18BDB" w14:textId="359EA74F" w:rsidR="00590C92" w:rsidRDefault="00590C92" w:rsidP="00630083">
      <w:pPr>
        <w:pStyle w:val="Caption"/>
      </w:pPr>
      <w:bookmarkStart w:id="3428" w:name="_Ref499638096"/>
      <w:bookmarkStart w:id="3429" w:name="_Toc500230259"/>
      <w:bookmarkStart w:id="3430" w:name="_Toc524441404"/>
      <w:r>
        <w:lastRenderedPageBreak/>
        <w:t xml:space="preserve">Figure </w:t>
      </w:r>
      <w:r>
        <w:fldChar w:fldCharType="begin"/>
      </w:r>
      <w:r>
        <w:instrText xml:space="preserve"> SEQ Figure \* ARABIC </w:instrText>
      </w:r>
      <w:r>
        <w:fldChar w:fldCharType="separate"/>
      </w:r>
      <w:r w:rsidR="00A063EC">
        <w:t>80</w:t>
      </w:r>
      <w:r>
        <w:fldChar w:fldCharType="end"/>
      </w:r>
      <w:bookmarkEnd w:id="3427"/>
      <w:bookmarkEnd w:id="3428"/>
      <w:r>
        <w:t xml:space="preserve">: Scan </w:t>
      </w:r>
      <w:r w:rsidR="00B7061C">
        <w:t xml:space="preserve">Chain </w:t>
      </w:r>
      <w:r>
        <w:t>Connection Example</w:t>
      </w:r>
      <w:bookmarkEnd w:id="3429"/>
      <w:bookmarkEnd w:id="3430"/>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3431" w:name="_Toc515458479"/>
      <w:bookmarkStart w:id="3432" w:name="_Ref511136597"/>
      <w:bookmarkStart w:id="3433" w:name="_Ref515542434"/>
      <w:bookmarkStart w:id="3434" w:name="_Toc524441035"/>
      <w:bookmarkEnd w:id="3431"/>
      <w:r>
        <w:lastRenderedPageBreak/>
        <w:t>Power Supply Pins</w:t>
      </w:r>
      <w:bookmarkEnd w:id="3432"/>
      <w:bookmarkEnd w:id="3433"/>
      <w:bookmarkEnd w:id="3434"/>
    </w:p>
    <w:p w14:paraId="3C73C080" w14:textId="770E81E0"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A063EC">
        <w:rPr>
          <w:bCs/>
        </w:rPr>
        <w:t>3.10</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A063EC">
        <w:t xml:space="preserve">Figure </w:t>
      </w:r>
      <w:r w:rsidR="00A063EC">
        <w:rPr>
          <w:noProof/>
        </w:rPr>
        <w:t>81</w:t>
      </w:r>
      <w:r w:rsidR="00ED1FF4">
        <w:fldChar w:fldCharType="end"/>
      </w:r>
      <w:r>
        <w:t>.</w:t>
      </w:r>
    </w:p>
    <w:p w14:paraId="3FACB648" w14:textId="77777777" w:rsidR="000E4AB7" w:rsidRPr="00C47003" w:rsidRDefault="000E4AB7" w:rsidP="000E4AB7">
      <w:pPr>
        <w:ind w:left="0"/>
      </w:pPr>
    </w:p>
    <w:p w14:paraId="5FD9C271" w14:textId="41136321" w:rsidR="000E4AB7" w:rsidRDefault="000E4AB7" w:rsidP="00630083">
      <w:pPr>
        <w:pStyle w:val="Caption"/>
      </w:pPr>
      <w:bookmarkStart w:id="3435" w:name="_Toc524441288"/>
      <w:r>
        <w:t xml:space="preserve">Table </w:t>
      </w:r>
      <w:r>
        <w:fldChar w:fldCharType="begin"/>
      </w:r>
      <w:r>
        <w:instrText xml:space="preserve"> SEQ Table \* ARABIC </w:instrText>
      </w:r>
      <w:r>
        <w:fldChar w:fldCharType="separate"/>
      </w:r>
      <w:ins w:id="3436" w:author="Ng, Thomas1 [2]" w:date="2018-09-11T15:25:00Z">
        <w:r w:rsidR="00A063EC">
          <w:t>28</w:t>
        </w:r>
      </w:ins>
      <w:del w:id="3437" w:author="Ng, Thomas1 [2]" w:date="2018-09-11T10:41:00Z">
        <w:r w:rsidR="0070233A" w:rsidDel="00E9421E">
          <w:delText>27</w:delText>
        </w:r>
      </w:del>
      <w:r>
        <w:fldChar w:fldCharType="end"/>
      </w:r>
      <w:r>
        <w:t>: Pin Descriptions – Power</w:t>
      </w:r>
      <w:bookmarkEnd w:id="3435"/>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A063EC">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ins w:id="3438" w:author="Ng, Thomas1 [2]" w:date="2018-09-10T14:15:00Z">
              <w:r w:rsidR="00DB3E51">
                <w:t xml:space="preserve"> </w:t>
              </w:r>
            </w:ins>
            <w:r>
              <w:t>V main or +12</w:t>
            </w:r>
            <w:ins w:id="3439" w:author="Ng, Thomas1 [2]" w:date="2018-09-10T14:15:00Z">
              <w:r w:rsidR="00DB3E51">
                <w:t xml:space="preserve"> </w:t>
              </w:r>
            </w:ins>
            <w:r>
              <w:t>V aux power; total of 6 pins per connector. The +12V_EDGE pins shall be rated to 1.1</w:t>
            </w:r>
            <w:ins w:id="3440" w:author="Ng, Thomas1 [2]" w:date="2018-09-10T13:58:00Z">
              <w:r w:rsidR="0068768E">
                <w:t xml:space="preserve"> </w:t>
              </w:r>
            </w:ins>
            <w:r>
              <w:t>A per pin with a maximum derated power delivery of 80</w:t>
            </w:r>
            <w:ins w:id="3441" w:author="Ng, Thomas1 [2]" w:date="2018-09-10T13:57:00Z">
              <w:r w:rsidR="0068768E">
                <w:t xml:space="preserve"> </w:t>
              </w:r>
            </w:ins>
            <w:r>
              <w:t xml:space="preserve">W. </w:t>
            </w:r>
          </w:p>
          <w:p w14:paraId="72B49812" w14:textId="77777777" w:rsidR="000E4AB7" w:rsidRDefault="000E4AB7" w:rsidP="00C65833">
            <w:pPr>
              <w:ind w:left="0"/>
            </w:pPr>
          </w:p>
          <w:p w14:paraId="386C7BFB" w14:textId="77777777"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A063EC">
              <w:t>3.10</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ins w:id="3442" w:author="Ng, Thomas1 [2]" w:date="2018-09-10T14:15:00Z">
              <w:r w:rsidR="00DB3E51">
                <w:t xml:space="preserve"> </w:t>
              </w:r>
            </w:ins>
            <w:r>
              <w:t>V main or +3.3</w:t>
            </w:r>
            <w:ins w:id="3443" w:author="Ng, Thomas1 [2]" w:date="2018-09-10T14:15:00Z">
              <w:r w:rsidR="00DB3E51">
                <w:t xml:space="preserve"> </w:t>
              </w:r>
            </w:ins>
            <w:r>
              <w:t>V aux power; total of 1 pin per connector. The +3.3V_EDGE pin shall be rated to 1.1</w:t>
            </w:r>
            <w:ins w:id="3444" w:author="Ng, Thomas1 [2]" w:date="2018-09-10T13:57:00Z">
              <w:r w:rsidR="0068768E">
                <w:t xml:space="preserve"> </w:t>
              </w:r>
            </w:ins>
            <w:r>
              <w:t>A for a maximum derated power delivery of 3.63</w:t>
            </w:r>
            <w:ins w:id="3445" w:author="Ng, Thomas1 [2]" w:date="2018-09-10T13:57:00Z">
              <w:r w:rsidR="0068768E">
                <w:t xml:space="preserve"> </w:t>
              </w:r>
            </w:ins>
            <w:r>
              <w:t>W.</w:t>
            </w:r>
          </w:p>
          <w:p w14:paraId="2665176E" w14:textId="77777777" w:rsidR="000E4AB7" w:rsidRDefault="000E4AB7" w:rsidP="00C65833">
            <w:pPr>
              <w:ind w:left="0"/>
            </w:pPr>
          </w:p>
          <w:p w14:paraId="7E2CEC1F" w14:textId="77777777"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A063EC">
              <w:t>3.10</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ins w:id="3446" w:author="Ng, Thomas1 [2]" w:date="2018-09-10T14:18:00Z">
              <w:r w:rsidR="00DB3E51">
                <w:t> </w:t>
              </w:r>
            </w:ins>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66905E85" w:rsidR="000E4AB7" w:rsidRDefault="000E4AB7" w:rsidP="000E4AB7">
            <w:pPr>
              <w:ind w:left="0"/>
            </w:pPr>
            <w:r>
              <w:t>For baseboard implementations, t</w:t>
            </w:r>
            <w:r w:rsidRPr="00DC0480">
              <w:t>his signal shall be pulled down to GND through a 10</w:t>
            </w:r>
            <w:ins w:id="3447" w:author="Ng, Thomas1 [2]" w:date="2018-09-10T13:58:00Z">
              <w:r w:rsidR="0068768E">
                <w:t xml:space="preserve"> </w:t>
              </w:r>
            </w:ins>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lastRenderedPageBreak/>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675128DF"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A063EC">
              <w:t xml:space="preserve">Figure </w:t>
            </w:r>
            <w:r w:rsidR="00A063EC">
              <w:rPr>
                <w:noProof/>
              </w:rPr>
              <w:t>94</w:t>
            </w:r>
            <w:r>
              <w:fldChar w:fldCharType="end"/>
            </w:r>
            <w:r>
              <w:t xml:space="preserve"> and </w:t>
            </w:r>
            <w:r>
              <w:fldChar w:fldCharType="begin"/>
            </w:r>
            <w:r>
              <w:instrText xml:space="preserve"> REF _Ref504571294 \h </w:instrText>
            </w:r>
            <w:r>
              <w:fldChar w:fldCharType="separate"/>
            </w:r>
            <w:r w:rsidR="00A063EC">
              <w:t xml:space="preserve">Figure </w:t>
            </w:r>
            <w:r w:rsidR="00A063EC">
              <w:rPr>
                <w:noProof/>
              </w:rPr>
              <w:t>95</w:t>
            </w:r>
            <w:r>
              <w:fldChar w:fldCharType="end"/>
            </w:r>
            <w:r>
              <w:t xml:space="preserve">) for timing details. </w:t>
            </w:r>
          </w:p>
          <w:p w14:paraId="622C8DA6" w14:textId="77777777" w:rsidR="000E4AB7" w:rsidRDefault="000E4AB7" w:rsidP="000E4AB7">
            <w:pPr>
              <w:ind w:left="0"/>
            </w:pPr>
          </w:p>
          <w:p w14:paraId="62430A5F" w14:textId="18BAFEC1"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A063EC">
              <w:t xml:space="preserve">Figure </w:t>
            </w:r>
            <w:r w:rsidR="00A063EC">
              <w:rPr>
                <w:noProof/>
              </w:rPr>
              <w:t>81</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ins w:id="3448" w:author="Ng, Thomas1 [2]" w:date="2018-09-10T14:18:00Z">
              <w:r w:rsidR="00DB3E51">
                <w:t xml:space="preserve"> </w:t>
              </w:r>
            </w:ins>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77777777" w:rsidR="001D1AA0" w:rsidRDefault="001D1AA0">
      <w:pPr>
        <w:spacing w:after="200" w:line="276" w:lineRule="auto"/>
        <w:ind w:left="0"/>
      </w:pPr>
      <w:r>
        <w:br w:type="page"/>
      </w:r>
    </w:p>
    <w:p w14:paraId="4E9BDEFB" w14:textId="77777777" w:rsidR="000E4AB7" w:rsidRDefault="000E4AB7" w:rsidP="000E4AB7">
      <w:pPr>
        <w:ind w:left="0"/>
      </w:pPr>
    </w:p>
    <w:p w14:paraId="346CAD2C" w14:textId="58CBDF98" w:rsidR="000E4AB7" w:rsidRDefault="000E4AB7" w:rsidP="00630083">
      <w:pPr>
        <w:pStyle w:val="Caption"/>
      </w:pPr>
      <w:bookmarkStart w:id="3449" w:name="_Ref511136294"/>
      <w:bookmarkStart w:id="3450" w:name="_Toc524441405"/>
      <w:r>
        <w:t xml:space="preserve">Figure </w:t>
      </w:r>
      <w:r>
        <w:fldChar w:fldCharType="begin"/>
      </w:r>
      <w:r>
        <w:instrText xml:space="preserve"> SEQ Figure \* ARABIC </w:instrText>
      </w:r>
      <w:r>
        <w:fldChar w:fldCharType="separate"/>
      </w:r>
      <w:r w:rsidR="00A063EC">
        <w:t>81</w:t>
      </w:r>
      <w:r>
        <w:fldChar w:fldCharType="end"/>
      </w:r>
      <w:bookmarkEnd w:id="3449"/>
      <w:r>
        <w:t>: Example Power Supply Topology</w:t>
      </w:r>
      <w:bookmarkEnd w:id="3450"/>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42F3553D" w14:textId="1BE12E98" w:rsidR="003825A3" w:rsidRDefault="003825A3" w:rsidP="0009525B">
      <w:pPr>
        <w:pStyle w:val="Heading3"/>
      </w:pPr>
      <w:bookmarkStart w:id="3451" w:name="_Toc524441036"/>
      <w:bookmarkStart w:id="3452" w:name="_Toc515021634"/>
      <w:bookmarkStart w:id="3453" w:name="_Toc515368567"/>
      <w:bookmarkStart w:id="3454" w:name="_Toc515458821"/>
      <w:bookmarkStart w:id="3455" w:name="_Toc515513738"/>
      <w:bookmarkStart w:id="3456" w:name="_Toc515513888"/>
      <w:r>
        <w:t>USB 2.0 (A68/A69) – Primary Connector Only</w:t>
      </w:r>
      <w:bookmarkEnd w:id="3451"/>
    </w:p>
    <w:p w14:paraId="072EE198" w14:textId="292AA7C9"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A063EC">
        <w:t xml:space="preserve">Figure </w:t>
      </w:r>
      <w:r w:rsidR="00A063EC">
        <w:rPr>
          <w:noProof/>
        </w:rPr>
        <w:t>82</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A063EC">
        <w:t xml:space="preserve">Figure </w:t>
      </w:r>
      <w:r w:rsidR="00A063EC">
        <w:rPr>
          <w:noProof/>
        </w:rPr>
        <w:t>83</w:t>
      </w:r>
      <w:r w:rsidR="006646B0">
        <w:fldChar w:fldCharType="end"/>
      </w:r>
      <w:r w:rsidR="006646B0">
        <w:t>.</w:t>
      </w:r>
    </w:p>
    <w:p w14:paraId="3B3AD1F6" w14:textId="77777777" w:rsidR="003825A3" w:rsidRDefault="003825A3" w:rsidP="003825A3">
      <w:pPr>
        <w:ind w:left="0"/>
      </w:pPr>
    </w:p>
    <w:p w14:paraId="4C70E08A" w14:textId="77777777" w:rsidR="003825A3" w:rsidRDefault="003825A3" w:rsidP="003825A3">
      <w:pPr>
        <w:pStyle w:val="Caption"/>
      </w:pPr>
      <w:bookmarkStart w:id="3457" w:name="_Ref517354039"/>
      <w:bookmarkStart w:id="3458" w:name="_Toc524441289"/>
      <w:r>
        <w:t xml:space="preserve">Table </w:t>
      </w:r>
      <w:r>
        <w:fldChar w:fldCharType="begin"/>
      </w:r>
      <w:r>
        <w:instrText xml:space="preserve"> SEQ Table \* ARABIC </w:instrText>
      </w:r>
      <w:r>
        <w:fldChar w:fldCharType="separate"/>
      </w:r>
      <w:ins w:id="3459" w:author="Ng, Thomas1 [2]" w:date="2018-09-11T15:25:00Z">
        <w:r w:rsidR="00A063EC">
          <w:t>29</w:t>
        </w:r>
      </w:ins>
      <w:del w:id="3460" w:author="Ng, Thomas1 [2]" w:date="2018-09-11T10:41:00Z">
        <w:r w:rsidR="0070233A" w:rsidDel="00E9421E">
          <w:delText>28</w:delText>
        </w:r>
      </w:del>
      <w:r>
        <w:fldChar w:fldCharType="end"/>
      </w:r>
      <w:bookmarkEnd w:id="3457"/>
      <w:r>
        <w:t>: Pin Descriptions – USB 2.0 – Primary Connector only</w:t>
      </w:r>
      <w:bookmarkEnd w:id="3458"/>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7D91194" w:rsidR="003825A3" w:rsidRDefault="003825A3" w:rsidP="00E87398">
            <w:pPr>
              <w:ind w:left="0"/>
            </w:pPr>
            <w:r>
              <w:lastRenderedPageBreak/>
              <w:t>The USB interface shall be based on a V</w:t>
            </w:r>
            <w:r w:rsidRPr="00F4487C">
              <w:rPr>
                <w:vertAlign w:val="subscript"/>
              </w:rPr>
              <w:t>BUS</w:t>
            </w:r>
            <w:r>
              <w:t xml:space="preserve"> = 3.3</w:t>
            </w:r>
            <w:ins w:id="3461" w:author="Ng, Thomas1 [2]" w:date="2018-09-10T14:15:00Z">
              <w:r w:rsidR="00DB3E51">
                <w:t xml:space="preserve"> </w:t>
              </w:r>
            </w:ins>
            <w:r>
              <w:t>V. Both the baseboard and NIC device shall be capable of driving signals using 3.3</w:t>
            </w:r>
            <w:ins w:id="3462" w:author="Ng, Thomas1 [2]" w:date="2018-09-10T14:15:00Z">
              <w:r w:rsidR="00DB3E51">
                <w:t xml:space="preserve"> </w:t>
              </w:r>
            </w:ins>
            <w:r>
              <w:t>V logic. 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673D28E4" w:rsidR="00782E69" w:rsidRPr="00782E69" w:rsidRDefault="00782E69" w:rsidP="00782E69">
            <w:pPr>
              <w:ind w:left="0"/>
            </w:pPr>
            <w:r>
              <w:t>The AUX_PWR_EN signal may be used for downstream USB devices that require a V</w:t>
            </w:r>
            <w:r>
              <w:rPr>
                <w:vertAlign w:val="subscript"/>
              </w:rPr>
              <w:t>BUS</w:t>
            </w:r>
            <w:r w:rsidRPr="00782E69">
              <w:t xml:space="preserve"> </w:t>
            </w:r>
            <w:r>
              <w:t xml:space="preserve">connection for host detection. Examples of this may include USB-serial converting devices. </w:t>
            </w:r>
          </w:p>
        </w:tc>
      </w:tr>
    </w:tbl>
    <w:p w14:paraId="4021097B" w14:textId="77777777" w:rsidR="003825A3" w:rsidRDefault="003825A3" w:rsidP="003825A3">
      <w:pPr>
        <w:ind w:left="0"/>
      </w:pPr>
    </w:p>
    <w:p w14:paraId="4E7598E9" w14:textId="5489193A" w:rsidR="003825A3" w:rsidRDefault="003825A3" w:rsidP="003825A3">
      <w:pPr>
        <w:pStyle w:val="Caption"/>
      </w:pPr>
      <w:bookmarkStart w:id="3463" w:name="_Ref515018252"/>
      <w:bookmarkStart w:id="3464" w:name="_Toc524441406"/>
      <w:r>
        <w:t xml:space="preserve">Figure </w:t>
      </w:r>
      <w:r>
        <w:fldChar w:fldCharType="begin"/>
      </w:r>
      <w:r>
        <w:instrText xml:space="preserve"> SEQ Figure \* ARABIC </w:instrText>
      </w:r>
      <w:r>
        <w:fldChar w:fldCharType="separate"/>
      </w:r>
      <w:r w:rsidR="00A063EC">
        <w:t>82</w:t>
      </w:r>
      <w:r>
        <w:fldChar w:fldCharType="end"/>
      </w:r>
      <w:bookmarkEnd w:id="3463"/>
      <w:r>
        <w:t>: USB 2.0 Connection Example</w:t>
      </w:r>
      <w:r w:rsidR="006646B0">
        <w:t xml:space="preserve"> – Basic Connectivity</w:t>
      </w:r>
      <w:bookmarkEnd w:id="3464"/>
    </w:p>
    <w:p w14:paraId="10780BB2" w14:textId="785324E7" w:rsidR="003825A3" w:rsidRDefault="00CC4531" w:rsidP="003825A3">
      <w:pPr>
        <w:ind w:left="0"/>
        <w:jc w:val="center"/>
      </w:pPr>
      <w:r w:rsidRPr="00CC4531">
        <w:rPr>
          <w:noProof/>
          <w:lang w:eastAsia="en-US"/>
        </w:rPr>
        <w:drawing>
          <wp:inline distT="0" distB="0" distL="0" distR="0" wp14:anchorId="77B43403" wp14:editId="7DD89182">
            <wp:extent cx="3714750" cy="169545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63AE3440" w:rsidR="006646B0" w:rsidRDefault="006646B0" w:rsidP="006646B0">
      <w:pPr>
        <w:pStyle w:val="Caption"/>
      </w:pPr>
      <w:bookmarkStart w:id="3465" w:name="_Ref518544656"/>
      <w:bookmarkStart w:id="3466" w:name="_Toc524441407"/>
      <w:r>
        <w:t xml:space="preserve">Figure </w:t>
      </w:r>
      <w:r>
        <w:fldChar w:fldCharType="begin"/>
      </w:r>
      <w:r>
        <w:instrText xml:space="preserve"> SEQ Figure \* ARABIC </w:instrText>
      </w:r>
      <w:r>
        <w:fldChar w:fldCharType="separate"/>
      </w:r>
      <w:r w:rsidR="00A063EC">
        <w:t>83</w:t>
      </w:r>
      <w:r>
        <w:fldChar w:fldCharType="end"/>
      </w:r>
      <w:bookmarkEnd w:id="3465"/>
      <w:r>
        <w:t>: USB 2.0 Connection Example – USB-Serial / USB-JTAG Connectivity</w:t>
      </w:r>
      <w:bookmarkEnd w:id="3466"/>
    </w:p>
    <w:p w14:paraId="666FA232" w14:textId="2DDAF620" w:rsidR="006646B0" w:rsidRPr="006646B0" w:rsidRDefault="006646B0" w:rsidP="006646B0">
      <w:pPr>
        <w:ind w:left="0"/>
        <w:jc w:val="center"/>
      </w:pPr>
      <w:r w:rsidRPr="006646B0">
        <w:rPr>
          <w:noProof/>
          <w:lang w:eastAsia="en-US"/>
        </w:rPr>
        <w:drawing>
          <wp:inline distT="0" distB="0" distL="0" distR="0" wp14:anchorId="6C36D33D" wp14:editId="04618FEC">
            <wp:extent cx="4914900" cy="180975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914900" cy="1809750"/>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3467" w:name="_Toc524441037"/>
      <w:r>
        <w:lastRenderedPageBreak/>
        <w:t>UART (A68/A69) – Secondary Connector Only</w:t>
      </w:r>
      <w:bookmarkEnd w:id="3467"/>
    </w:p>
    <w:p w14:paraId="75A3CE25" w14:textId="7E6939F2"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del w:id="3468" w:author="Ng, Thomas1 [2]" w:date="2018-09-10T13:18:00Z">
        <w:r w:rsidDel="009666FE">
          <w:delText xml:space="preserve">Large Form-Factor </w:delText>
        </w:r>
      </w:del>
      <w:ins w:id="3469" w:author="Ng, Thomas1 [2]" w:date="2018-09-10T13:18:00Z">
        <w:r w:rsidR="009666FE">
          <w:t xml:space="preserve">LFF </w:t>
        </w:r>
      </w:ins>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A063EC">
        <w:t xml:space="preserve">Figure </w:t>
      </w:r>
      <w:r w:rsidR="00A063EC">
        <w:rPr>
          <w:noProof/>
        </w:rPr>
        <w:t>84</w:t>
      </w:r>
      <w:r>
        <w:fldChar w:fldCharType="end"/>
      </w:r>
      <w:r>
        <w:t xml:space="preserve">. </w:t>
      </w:r>
    </w:p>
    <w:p w14:paraId="28285429" w14:textId="77777777" w:rsidR="003825A3" w:rsidRPr="00C47003" w:rsidRDefault="003825A3" w:rsidP="003825A3">
      <w:pPr>
        <w:ind w:left="0"/>
      </w:pPr>
    </w:p>
    <w:p w14:paraId="2E315FF8" w14:textId="77777777" w:rsidR="003825A3" w:rsidRDefault="003825A3" w:rsidP="003825A3">
      <w:pPr>
        <w:pStyle w:val="Caption"/>
      </w:pPr>
      <w:bookmarkStart w:id="3470" w:name="_Ref517353966"/>
      <w:bookmarkStart w:id="3471" w:name="_Toc524441290"/>
      <w:r>
        <w:t xml:space="preserve">Table </w:t>
      </w:r>
      <w:r>
        <w:fldChar w:fldCharType="begin"/>
      </w:r>
      <w:r>
        <w:instrText xml:space="preserve"> SEQ Table \* ARABIC </w:instrText>
      </w:r>
      <w:r>
        <w:fldChar w:fldCharType="separate"/>
      </w:r>
      <w:ins w:id="3472" w:author="Ng, Thomas1 [2]" w:date="2018-09-11T15:25:00Z">
        <w:r w:rsidR="00A063EC">
          <w:t>30</w:t>
        </w:r>
      </w:ins>
      <w:del w:id="3473" w:author="Ng, Thomas1 [2]" w:date="2018-09-11T10:41:00Z">
        <w:r w:rsidR="0070233A" w:rsidDel="00E9421E">
          <w:delText>29</w:delText>
        </w:r>
      </w:del>
      <w:r>
        <w:fldChar w:fldCharType="end"/>
      </w:r>
      <w:bookmarkEnd w:id="3470"/>
      <w:r>
        <w:t>: Pin Descriptions – UART – Secondary Connector Only</w:t>
      </w:r>
      <w:bookmarkEnd w:id="3471"/>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ins w:id="3474" w:author="Ng, Thomas1 [2]" w:date="2018-09-10T14:15:00Z">
              <w:r w:rsidR="00DB3E51">
                <w:t xml:space="preserve"> </w:t>
              </w:r>
            </w:ins>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ins w:id="3475" w:author="Ng, Thomas1 [2]" w:date="2018-09-10T14:15:00Z">
              <w:r w:rsidR="00DB3E51">
                <w:t xml:space="preserve"> </w:t>
              </w:r>
            </w:ins>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ins w:id="3476" w:author="Ng, Thomas1 [2]" w:date="2018-09-10T14:15:00Z">
              <w:r w:rsidR="00DB3E51">
                <w:t xml:space="preserve"> </w:t>
              </w:r>
            </w:ins>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77777777" w:rsidR="003825A3" w:rsidRDefault="003825A3" w:rsidP="003825A3">
      <w:pPr>
        <w:pStyle w:val="Caption"/>
      </w:pPr>
      <w:bookmarkStart w:id="3477" w:name="_Ref514143788"/>
      <w:bookmarkStart w:id="3478" w:name="_Toc524441408"/>
      <w:r>
        <w:t xml:space="preserve">Figure </w:t>
      </w:r>
      <w:r>
        <w:fldChar w:fldCharType="begin"/>
      </w:r>
      <w:r>
        <w:instrText xml:space="preserve"> SEQ Figure \* ARABIC </w:instrText>
      </w:r>
      <w:r>
        <w:fldChar w:fldCharType="separate"/>
      </w:r>
      <w:r w:rsidR="00A063EC">
        <w:t>84</w:t>
      </w:r>
      <w:r>
        <w:fldChar w:fldCharType="end"/>
      </w:r>
      <w:bookmarkEnd w:id="3477"/>
      <w:r>
        <w:t>: UART Connection Example</w:t>
      </w:r>
      <w:bookmarkEnd w:id="3478"/>
    </w:p>
    <w:p w14:paraId="08A8C77B" w14:textId="77777777" w:rsidR="003825A3" w:rsidRDefault="003825A3" w:rsidP="003825A3">
      <w:pPr>
        <w:spacing w:after="200" w:line="276" w:lineRule="auto"/>
        <w:ind w:left="0"/>
        <w:jc w:val="center"/>
      </w:pPr>
      <w:r w:rsidRPr="00D257A5">
        <w:rPr>
          <w:noProof/>
          <w:lang w:eastAsia="en-US"/>
        </w:rPr>
        <w:drawing>
          <wp:inline distT="0" distB="0" distL="0" distR="0" wp14:anchorId="4DF971A8" wp14:editId="758A07CE">
            <wp:extent cx="3695700" cy="16764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695700" cy="1676400"/>
                    </a:xfrm>
                    <a:prstGeom prst="rect">
                      <a:avLst/>
                    </a:prstGeom>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31AC92DD" w:rsidR="0009525B" w:rsidRDefault="00065345" w:rsidP="0009525B">
      <w:pPr>
        <w:pStyle w:val="Heading3"/>
      </w:pPr>
      <w:bookmarkStart w:id="3479" w:name="_Toc524441038"/>
      <w:r>
        <w:lastRenderedPageBreak/>
        <w:t>RFU[1:</w:t>
      </w:r>
      <w:r w:rsidR="003825A3">
        <w:t>2</w:t>
      </w:r>
      <w:r>
        <w:t xml:space="preserve">] </w:t>
      </w:r>
      <w:r w:rsidR="0009525B">
        <w:t>Pins</w:t>
      </w:r>
      <w:bookmarkEnd w:id="3452"/>
      <w:bookmarkEnd w:id="3453"/>
      <w:bookmarkEnd w:id="3454"/>
      <w:bookmarkEnd w:id="3455"/>
      <w:bookmarkEnd w:id="3456"/>
      <w:bookmarkEnd w:id="3479"/>
    </w:p>
    <w:p w14:paraId="77C7F50E" w14:textId="448B00A0" w:rsidR="0009525B" w:rsidRDefault="0009525B" w:rsidP="0009525B">
      <w:pPr>
        <w:ind w:left="0"/>
      </w:pPr>
      <w:r>
        <w:t xml:space="preserve">This section provides the pin assignments for the </w:t>
      </w:r>
      <w:r w:rsidR="00065345">
        <w:t>RFU[1:</w:t>
      </w:r>
      <w:r w:rsidR="003825A3">
        <w:t>2</w:t>
      </w:r>
      <w:r w:rsidR="00065345">
        <w:t xml:space="preserve">] </w:t>
      </w:r>
      <w:r>
        <w:t>interface signals.</w:t>
      </w:r>
    </w:p>
    <w:p w14:paraId="4D111917" w14:textId="5B266929" w:rsidR="0009525B" w:rsidRPr="00C47003" w:rsidRDefault="0009525B" w:rsidP="0009525B">
      <w:pPr>
        <w:ind w:left="0"/>
      </w:pPr>
    </w:p>
    <w:p w14:paraId="23FC5CB3" w14:textId="23A3D9E3" w:rsidR="0009525B" w:rsidRDefault="0009525B" w:rsidP="00630083">
      <w:pPr>
        <w:pStyle w:val="Caption"/>
      </w:pPr>
      <w:bookmarkStart w:id="3480" w:name="_Toc524441291"/>
      <w:r>
        <w:t xml:space="preserve">Table </w:t>
      </w:r>
      <w:r>
        <w:fldChar w:fldCharType="begin"/>
      </w:r>
      <w:r>
        <w:instrText xml:space="preserve"> SEQ Table \* ARABIC </w:instrText>
      </w:r>
      <w:r>
        <w:fldChar w:fldCharType="separate"/>
      </w:r>
      <w:ins w:id="3481" w:author="Ng, Thomas1 [2]" w:date="2018-09-11T15:25:00Z">
        <w:r w:rsidR="00A063EC">
          <w:t>31</w:t>
        </w:r>
      </w:ins>
      <w:del w:id="3482" w:author="Ng, Thomas1 [2]" w:date="2018-09-11T10:41:00Z">
        <w:r w:rsidR="0070233A" w:rsidDel="00E9421E">
          <w:delText>30</w:delText>
        </w:r>
      </w:del>
      <w:r>
        <w:fldChar w:fldCharType="end"/>
      </w:r>
      <w:r>
        <w:t xml:space="preserve">: Pin Descriptions – </w:t>
      </w:r>
      <w:r w:rsidR="00065345">
        <w:t>RFU[1:</w:t>
      </w:r>
      <w:r w:rsidR="00F14F3C">
        <w:t>2</w:t>
      </w:r>
      <w:r w:rsidR="00065345">
        <w:t>]</w:t>
      </w:r>
      <w:bookmarkEnd w:id="3480"/>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44ED9AD0" w:rsidR="0009525B" w:rsidRPr="005E26FE" w:rsidRDefault="0009525B" w:rsidP="00C65833">
            <w:pPr>
              <w:ind w:left="0"/>
              <w:rPr>
                <w:b/>
              </w:rPr>
            </w:pPr>
            <w:r w:rsidRPr="005E26FE">
              <w:rPr>
                <w:b/>
              </w:rPr>
              <w:t>Signal</w:t>
            </w:r>
            <w:r>
              <w:rPr>
                <w:b/>
              </w:rPr>
              <w:t xml:space="preserve"> Name</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7440C9F6" w:rsidR="001D1AA0" w:rsidRDefault="001D1AA0" w:rsidP="001D1AA0">
            <w:pPr>
              <w:ind w:left="0"/>
            </w:pPr>
            <w:r>
              <w:t>RFU1,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551A2194" w:rsidR="00F14F3C" w:rsidRDefault="00F14F3C" w:rsidP="00F14F3C">
            <w:pPr>
              <w:ind w:left="0"/>
            </w:pPr>
            <w:r>
              <w:t xml:space="preserve">The RFU[1:2] pins are defined on both the Primary and the Secondary Connector in this release of the OCP NIC 3.0 specification. </w:t>
            </w:r>
            <w:r w:rsidR="006646B0">
              <w:t xml:space="preserve">A total of two reserved pins are available for </w:t>
            </w:r>
            <w:r w:rsidR="00724389">
              <w:t xml:space="preserve">the </w:t>
            </w:r>
            <w:r w:rsidR="006646B0">
              <w:t xml:space="preserve">SFF; a total of four reserved pins are available </w:t>
            </w:r>
            <w:r w:rsidR="00724389">
              <w:t xml:space="preserve">the </w:t>
            </w:r>
            <w:r w:rsidR="006646B0">
              <w:t xml:space="preserve">LFF. </w:t>
            </w:r>
          </w:p>
        </w:tc>
      </w:tr>
      <w:tr w:rsidR="001D1AA0" w14:paraId="6AB32CFF" w14:textId="77777777" w:rsidTr="009C0DDD">
        <w:tc>
          <w:tcPr>
            <w:tcW w:w="1935" w:type="dxa"/>
          </w:tcPr>
          <w:p w14:paraId="7AEF65A1" w14:textId="7550CCC8" w:rsidR="001D1AA0" w:rsidRDefault="001D1AA0" w:rsidP="001D1AA0">
            <w:pPr>
              <w:ind w:left="0"/>
            </w:pPr>
            <w:r>
              <w:t>RFU2,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3244C7">
      <w:pPr>
        <w:pStyle w:val="Heading2"/>
      </w:pPr>
      <w:bookmarkStart w:id="3483" w:name="_Toc515458481"/>
      <w:bookmarkStart w:id="3484" w:name="_Ref496625191"/>
      <w:bookmarkStart w:id="3485" w:name="_Ref516226477"/>
      <w:bookmarkStart w:id="3486" w:name="_Toc524441039"/>
      <w:bookmarkEnd w:id="3483"/>
      <w:r>
        <w:lastRenderedPageBreak/>
        <w:t xml:space="preserve">PCIe Bifurcation </w:t>
      </w:r>
      <w:bookmarkEnd w:id="3484"/>
      <w:r w:rsidR="00AB7438">
        <w:t>Mechanism</w:t>
      </w:r>
      <w:bookmarkEnd w:id="3485"/>
      <w:bookmarkEnd w:id="3486"/>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19EADDA4" w:rsidR="000F0946" w:rsidRDefault="006551F2" w:rsidP="007B6BC2">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ins w:id="3487" w:author="Ng, Thomas1 [2]" w:date="2018-09-11T14:06:00Z">
        <w:r w:rsidR="00A975FD">
          <w:t xml:space="preserve"> A set of PRSNTA# and PRSNTB[3:0]# pins exist for each connector. For the SFF, a baseboard shall read the pins associated with the Primary Connector</w:t>
        </w:r>
      </w:ins>
      <w:ins w:id="3488" w:author="Ng, Thomas1 [2]" w:date="2018-09-11T14:07:00Z">
        <w:r w:rsidR="00A975FD">
          <w:t xml:space="preserve"> to determine the card type</w:t>
        </w:r>
      </w:ins>
      <w:ins w:id="3489" w:author="Ng, Thomas1 [2]" w:date="2018-09-11T14:06:00Z">
        <w:r w:rsidR="00A975FD">
          <w:t xml:space="preserve">. For the LFF, a baseboard shall read </w:t>
        </w:r>
      </w:ins>
      <w:ins w:id="3490" w:author="Ng, Thomas1 [2]" w:date="2018-09-11T14:07:00Z">
        <w:r w:rsidR="00A975FD">
          <w:t>the pins associated with both the Primary and Secondary Connector to determine the card type.</w:t>
        </w:r>
      </w:ins>
      <w:ins w:id="3491" w:author="Ng, Thomas1 [2]" w:date="2018-09-11T14:08:00Z">
        <w:r w:rsidR="00A975FD">
          <w:t xml:space="preserve"> </w:t>
        </w:r>
      </w:ins>
    </w:p>
    <w:p w14:paraId="304750C5" w14:textId="2B57E11E" w:rsidR="009655A8" w:rsidRDefault="006551F2" w:rsidP="007B6BC2">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ins w:id="3492" w:author="Ng, Thomas1 [2]" w:date="2018-09-11T14:07:00Z">
        <w:r w:rsidR="00A975FD">
          <w:t xml:space="preserve"> A set of BIF[</w:t>
        </w:r>
      </w:ins>
      <w:ins w:id="3493" w:author="Ng, Thomas1 [2]" w:date="2018-09-11T14:11:00Z">
        <w:r w:rsidR="00A975FD">
          <w:t>2</w:t>
        </w:r>
      </w:ins>
      <w:ins w:id="3494" w:author="Ng, Thomas1 [2]" w:date="2018-09-11T14:07:00Z">
        <w:r w:rsidR="00A975FD">
          <w:t>:0]# pins exist on</w:t>
        </w:r>
      </w:ins>
      <w:ins w:id="3495" w:author="Ng, Thomas1 [2]" w:date="2018-09-11T14:08:00Z">
        <w:r w:rsidR="00A975FD">
          <w:t xml:space="preserve"> each connector.</w:t>
        </w:r>
      </w:ins>
    </w:p>
    <w:p w14:paraId="62FBFBF9" w14:textId="60369E79"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A063EC">
        <w:t xml:space="preserve">Figure </w:t>
      </w:r>
      <w:r w:rsidR="00A063EC">
        <w:rPr>
          <w:noProof/>
        </w:rPr>
        <w:t>74</w:t>
      </w:r>
      <w:r w:rsidR="005A0023">
        <w:fldChar w:fldCharType="end"/>
      </w:r>
      <w:r w:rsidR="005A0023">
        <w:t>.</w:t>
      </w:r>
      <w:r w:rsidR="005F2E74">
        <w:t xml:space="preserve"> </w:t>
      </w:r>
    </w:p>
    <w:p w14:paraId="498633BD" w14:textId="337026A8" w:rsidR="00CF5316" w:rsidRDefault="00CF5316" w:rsidP="005E2C07">
      <w:pPr>
        <w:pStyle w:val="Heading3"/>
      </w:pPr>
      <w:bookmarkStart w:id="3496" w:name="_Toc503882991"/>
      <w:bookmarkStart w:id="3497" w:name="_Toc503943875"/>
      <w:bookmarkStart w:id="3498" w:name="_Toc503951042"/>
      <w:bookmarkStart w:id="3499" w:name="_Toc524441040"/>
      <w:bookmarkEnd w:id="3496"/>
      <w:bookmarkEnd w:id="3497"/>
      <w:bookmarkEnd w:id="3498"/>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3499"/>
    </w:p>
    <w:p w14:paraId="3AF25B8D" w14:textId="47F6FDDE"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ins w:id="3500" w:author="Ng, Thomas1 [2]" w:date="2018-09-11T14:08:00Z">
        <w:r w:rsidR="00A975FD">
          <w:t xml:space="preserve"> per connector</w:t>
        </w:r>
      </w:ins>
      <w:r>
        <w:t>.</w:t>
      </w:r>
      <w:ins w:id="3501" w:author="Ng, Thomas1 [2]" w:date="2018-09-11T14:10:00Z">
        <w:r w:rsidR="00A975FD">
          <w:t xml:space="preserve"> </w:t>
        </w:r>
      </w:ins>
      <w:ins w:id="3502" w:author="Ng, Thomas1 [2]" w:date="2018-09-11T14:09:00Z">
        <w:r w:rsidR="00A975FD">
          <w:t>For the SFF, a baseboard shall read the pins associated with the Primary Connector to determine the card type. For the LFF, a baseboard shall read the pins associated with both the Primary and Secondary Connector to determine the card type.</w:t>
        </w:r>
      </w:ins>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del w:id="3503" w:author="Ng, Thomas1 [2]" w:date="2018-09-11T14:10:00Z">
        <w:r w:rsidDel="00A975FD">
          <w:delText>in the system</w:delText>
        </w:r>
      </w:del>
      <w:ins w:id="3504" w:author="Ng, Thomas1 [2]" w:date="2018-09-11T14:10:00Z">
        <w:r w:rsidR="00A975FD">
          <w:t>in the connector(s)</w:t>
        </w:r>
      </w:ins>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ins w:id="3505" w:author="Ng, Thomas1 [2]" w:date="2018-09-11T15:25:00Z">
        <w:r w:rsidR="00A063EC">
          <w:t xml:space="preserve">Table </w:t>
        </w:r>
        <w:r w:rsidR="00A063EC">
          <w:rPr>
            <w:noProof/>
          </w:rPr>
          <w:t>32</w:t>
        </w:r>
      </w:ins>
      <w:del w:id="3506" w:author="Ng, Thomas1 [2]" w:date="2018-09-11T10:41:00Z">
        <w:r w:rsidR="0070233A" w:rsidDel="00E9421E">
          <w:delText xml:space="preserve">Table </w:delText>
        </w:r>
        <w:r w:rsidR="0070233A" w:rsidDel="00E9421E">
          <w:rPr>
            <w:noProof/>
          </w:rPr>
          <w:delText>31</w:delText>
        </w:r>
      </w:del>
      <w:r w:rsidR="00CA65F3">
        <w:fldChar w:fldCharType="end"/>
      </w:r>
      <w:r w:rsidR="00953140">
        <w:t xml:space="preserve"> for </w:t>
      </w:r>
      <w:ins w:id="3507" w:author="Ng, Thomas1 [2]" w:date="2018-09-11T14:09:00Z">
        <w:r w:rsidR="00A975FD">
          <w:t xml:space="preserve">x32, </w:t>
        </w:r>
      </w:ins>
      <w:r w:rsidR="00953140">
        <w:t xml:space="preserve">x16 </w:t>
      </w:r>
      <w:r w:rsidR="00342505">
        <w:t xml:space="preserve">and x8 </w:t>
      </w:r>
      <w:r w:rsidR="00953140">
        <w:t>PCIe cards</w:t>
      </w:r>
      <w:r>
        <w:t xml:space="preserve">. </w:t>
      </w:r>
    </w:p>
    <w:p w14:paraId="77FC0DF3" w14:textId="256836C8" w:rsidR="00CF5316" w:rsidRDefault="00CF5316" w:rsidP="005E2C07">
      <w:pPr>
        <w:pStyle w:val="Heading3"/>
      </w:pPr>
      <w:bookmarkStart w:id="3508" w:name="_Toc524441041"/>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3508"/>
    </w:p>
    <w:p w14:paraId="6A164FEF" w14:textId="7B6F1946"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ins w:id="3509" w:author="Ng, Thomas1 [2]" w:date="2018-09-11T14:11:00Z">
        <w:r w:rsidR="00A975FD">
          <w:t xml:space="preserve"> A set of BIF[2:0]# pins exist on each connector. For the SFF, the</w:t>
        </w:r>
      </w:ins>
      <w:ins w:id="3510" w:author="Ng, Thomas1 [2]" w:date="2018-09-11T14:12:00Z">
        <w:r w:rsidR="00A975FD">
          <w:t xml:space="preserve"> BIF[2:0]# pins associated with the Primary Connector are used. For the LFF, the BIF[2:0]# pins associated with both the Primary and Secondary Connector are use</w:t>
        </w:r>
      </w:ins>
      <w:ins w:id="3511" w:author="Ng, Thomas1 [2]" w:date="2018-09-11T14:13:00Z">
        <w:r w:rsidR="00A975FD">
          <w:t>d to determine the requested bifurcation.</w:t>
        </w:r>
      </w:ins>
      <w:ins w:id="3512" w:author="Ng, Thomas1 [2]" w:date="2018-09-11T14:12:00Z">
        <w:r w:rsidR="00A975FD">
          <w:t xml:space="preserve"> </w:t>
        </w:r>
      </w:ins>
      <w:del w:id="3513" w:author="Ng, Thomas1 [2]" w:date="2018-09-11T14:11:00Z">
        <w:r w:rsidDel="00A975FD">
          <w:delText xml:space="preserve"> </w:delText>
        </w:r>
      </w:del>
      <w:ins w:id="3514" w:author="Ng, Thomas1 [2]" w:date="2018-09-11T14:11:00Z">
        <w:r w:rsidR="00A975FD">
          <w:t xml:space="preserve"> </w:t>
        </w:r>
      </w:ins>
    </w:p>
    <w:p w14:paraId="7EAEFCB9" w14:textId="70297FF9"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ins w:id="3515" w:author="Ng, Thomas1 [2]" w:date="2018-09-11T15:25:00Z">
        <w:r w:rsidR="00A063EC">
          <w:t xml:space="preserve">Table </w:t>
        </w:r>
        <w:r w:rsidR="00A063EC">
          <w:rPr>
            <w:noProof/>
          </w:rPr>
          <w:t>32</w:t>
        </w:r>
      </w:ins>
      <w:del w:id="3516" w:author="Ng, Thomas1 [2]" w:date="2018-09-11T10:41:00Z">
        <w:r w:rsidR="0070233A" w:rsidDel="00E9421E">
          <w:delText xml:space="preserve">Table </w:delText>
        </w:r>
        <w:r w:rsidR="0070233A" w:rsidDel="00E9421E">
          <w:rPr>
            <w:noProof/>
          </w:rPr>
          <w:delText>31</w:delText>
        </w:r>
      </w:del>
      <w:r w:rsidR="006F7220">
        <w:fldChar w:fldCharType="end"/>
      </w:r>
      <w:r w:rsidR="006F7220">
        <w:t xml:space="preserve"> </w:t>
      </w:r>
      <w:r>
        <w:t xml:space="preserve">and indicate to the </w:t>
      </w:r>
      <w:ins w:id="3517" w:author="Ng, Thomas1 [2]" w:date="2018-09-11T14:13:00Z">
        <w:r w:rsidR="00A975FD">
          <w:t xml:space="preserve">SFF </w:t>
        </w:r>
      </w:ins>
      <w:r w:rsidR="00914075">
        <w:t>OCP NIC 3.0</w:t>
      </w:r>
      <w:r w:rsidR="00A93803">
        <w:t xml:space="preserve"> </w:t>
      </w:r>
      <w:r>
        <w:t>card silicon to setup a 4 x4 configuration.</w:t>
      </w:r>
    </w:p>
    <w:p w14:paraId="3559D004" w14:textId="303ABEFC" w:rsidR="005F2E74" w:rsidDel="00920B15" w:rsidRDefault="005F2E74" w:rsidP="006F7220">
      <w:pPr>
        <w:spacing w:after="200" w:line="276" w:lineRule="auto"/>
        <w:ind w:left="0"/>
        <w:rPr>
          <w:del w:id="3518" w:author="Ng, Thomas1 [2]" w:date="2018-09-11T14:14:00Z"/>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p>
    <w:p w14:paraId="38C9FE81" w14:textId="1DE5B58A" w:rsidR="001E74C8" w:rsidRDefault="001E74C8">
      <w:pPr>
        <w:spacing w:after="200" w:line="276" w:lineRule="auto"/>
        <w:ind w:left="0"/>
        <w:rPr>
          <w:rFonts w:eastAsiaTheme="majorEastAsia" w:cstheme="majorBidi"/>
          <w:b/>
          <w:bCs/>
          <w:color w:val="4F81BD" w:themeColor="accent1"/>
        </w:rPr>
      </w:pPr>
      <w:bookmarkStart w:id="3519" w:name="_Ref499649974"/>
      <w:del w:id="3520" w:author="Ng, Thomas1 [2]" w:date="2018-09-11T14:14:00Z">
        <w:r w:rsidDel="00920B15">
          <w:br w:type="page"/>
        </w:r>
      </w:del>
    </w:p>
    <w:p w14:paraId="6CF21161" w14:textId="11C8F6B5" w:rsidR="00CF5316" w:rsidRDefault="00CF5316" w:rsidP="005E2C07">
      <w:pPr>
        <w:pStyle w:val="Heading3"/>
      </w:pPr>
      <w:bookmarkStart w:id="3521" w:name="_Ref515021278"/>
      <w:bookmarkStart w:id="3522" w:name="_Toc524441042"/>
      <w:r>
        <w:t>PCIe Bifurcation Decoder</w:t>
      </w:r>
      <w:bookmarkEnd w:id="3519"/>
      <w:bookmarkEnd w:id="3521"/>
      <w:bookmarkEnd w:id="3522"/>
    </w:p>
    <w:p w14:paraId="6CD483C8" w14:textId="468B9441"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ins w:id="3523" w:author="Ng, Thomas1 [2]" w:date="2018-09-11T15:25:00Z">
        <w:r w:rsidR="00A063EC">
          <w:t xml:space="preserve">Table </w:t>
        </w:r>
        <w:r w:rsidR="00A063EC">
          <w:rPr>
            <w:noProof/>
          </w:rPr>
          <w:t>32</w:t>
        </w:r>
      </w:ins>
      <w:del w:id="3524" w:author="Ng, Thomas1 [2]" w:date="2018-09-11T10:41:00Z">
        <w:r w:rsidR="0070233A" w:rsidDel="00E9421E">
          <w:delText xml:space="preserve">Table </w:delText>
        </w:r>
        <w:r w:rsidR="0070233A" w:rsidDel="00E9421E">
          <w:rPr>
            <w:noProof/>
          </w:rPr>
          <w:delText>31</w:delText>
        </w:r>
      </w:del>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ins w:id="3525" w:author="Ng, Thomas1 [2]" w:date="2018-09-11T14:17:00Z">
        <w:r w:rsidR="009B3AB0">
          <w:t xml:space="preserve"> A copy of this </w:t>
        </w:r>
      </w:ins>
      <w:ins w:id="3526" w:author="Ng, Thomas1 [2]" w:date="2018-09-11T14:18:00Z">
        <w:r w:rsidR="009B3AB0">
          <w:t xml:space="preserve">bifurcation decoder is also available on the OCP NIC 3.0 Wiki site. Please refer to: </w:t>
        </w:r>
        <w:r w:rsidR="009B3AB0">
          <w:fldChar w:fldCharType="begin"/>
        </w:r>
        <w:r w:rsidR="009B3AB0">
          <w:instrText xml:space="preserve"> HYPERLINK "</w:instrText>
        </w:r>
        <w:r w:rsidR="009B3AB0" w:rsidRPr="009B3AB0">
          <w:instrText>https://www.opencompute.org/wiki/Server/Mezz</w:instrText>
        </w:r>
        <w:r w:rsidR="009B3AB0">
          <w:instrText xml:space="preserve">" </w:instrText>
        </w:r>
        <w:r w:rsidR="009B3AB0">
          <w:fldChar w:fldCharType="separate"/>
        </w:r>
        <w:r w:rsidR="009B3AB0" w:rsidRPr="0007261D">
          <w:rPr>
            <w:rStyle w:val="Hyperlink"/>
          </w:rPr>
          <w:t>https://www.opencompute.org/wiki/Server/Mezz</w:t>
        </w:r>
        <w:r w:rsidR="009B3AB0">
          <w:fldChar w:fldCharType="end"/>
        </w:r>
        <w:r w:rsidR="009B3AB0">
          <w:t xml:space="preserve">. </w:t>
        </w:r>
      </w:ins>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203A43CE"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ins w:id="3527" w:author="Ng, Thomas1 [2]" w:date="2018-09-11T15:25:00Z">
        <w:r w:rsidR="00A063EC">
          <w:t xml:space="preserve">Table </w:t>
        </w:r>
        <w:r w:rsidR="00A063EC">
          <w:rPr>
            <w:noProof/>
          </w:rPr>
          <w:t>32</w:t>
        </w:r>
      </w:ins>
      <w:del w:id="3528" w:author="Ng, Thomas1 [2]" w:date="2018-09-11T10:41:00Z">
        <w:r w:rsidR="0070233A" w:rsidDel="00E9421E">
          <w:delText xml:space="preserve">Table </w:delText>
        </w:r>
        <w:r w:rsidR="0070233A" w:rsidDel="00E9421E">
          <w:rPr>
            <w:noProof/>
          </w:rPr>
          <w:delText>31</w:delText>
        </w:r>
      </w:del>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3529" w:name="_Ref496273715"/>
      <w:bookmarkStart w:id="3530" w:name="_Ref496273710"/>
      <w:r>
        <w:br w:type="page"/>
      </w:r>
    </w:p>
    <w:p w14:paraId="6E9C6688" w14:textId="7D2C4A67" w:rsidR="009655A8" w:rsidRDefault="009655A8" w:rsidP="00630083">
      <w:pPr>
        <w:pStyle w:val="Caption"/>
      </w:pPr>
      <w:bookmarkStart w:id="3531" w:name="_Ref499638565"/>
      <w:bookmarkStart w:id="3532" w:name="_Toc524441292"/>
      <w:r>
        <w:lastRenderedPageBreak/>
        <w:t xml:space="preserve">Table </w:t>
      </w:r>
      <w:r w:rsidR="00483654">
        <w:fldChar w:fldCharType="begin"/>
      </w:r>
      <w:r w:rsidR="00483654">
        <w:instrText xml:space="preserve"> SEQ Table \* ARABIC </w:instrText>
      </w:r>
      <w:r w:rsidR="00483654">
        <w:fldChar w:fldCharType="separate"/>
      </w:r>
      <w:ins w:id="3533" w:author="Ng, Thomas1 [2]" w:date="2018-09-11T15:25:00Z">
        <w:r w:rsidR="00A063EC">
          <w:t>32</w:t>
        </w:r>
      </w:ins>
      <w:del w:id="3534" w:author="Ng, Thomas1 [2]" w:date="2018-09-11T10:41:00Z">
        <w:r w:rsidR="0070233A" w:rsidDel="00E9421E">
          <w:delText>31</w:delText>
        </w:r>
      </w:del>
      <w:r w:rsidR="00483654">
        <w:fldChar w:fldCharType="end"/>
      </w:r>
      <w:bookmarkEnd w:id="3529"/>
      <w:bookmarkEnd w:id="3531"/>
      <w:r>
        <w:t xml:space="preserve">: </w:t>
      </w:r>
      <w:r w:rsidR="00FD3C39" w:rsidRPr="00FD3C39">
        <w:t xml:space="preserve">PCIe Bifurcation Decoder for </w:t>
      </w:r>
      <w:ins w:id="3535" w:author="Ng, Thomas1 [2]" w:date="2018-09-11T14:14:00Z">
        <w:r w:rsidR="00920B15">
          <w:t xml:space="preserve">x32, </w:t>
        </w:r>
      </w:ins>
      <w:r w:rsidR="00FD3C39" w:rsidRPr="00FD3C39">
        <w:t>x16 and x8 Card Widths</w:t>
      </w:r>
      <w:bookmarkEnd w:id="3530"/>
      <w:bookmarkEnd w:id="3532"/>
    </w:p>
    <w:p w14:paraId="25D16F02" w14:textId="680EC5C8" w:rsidR="009655A8" w:rsidRDefault="009B3AB0" w:rsidP="00F75867">
      <w:pPr>
        <w:spacing w:after="200" w:line="276" w:lineRule="auto"/>
        <w:ind w:left="0"/>
        <w:jc w:val="center"/>
      </w:pPr>
      <w:ins w:id="3536" w:author="Ng, Thomas1 [2]" w:date="2018-09-11T14:19:00Z">
        <w:r w:rsidRPr="009B3AB0">
          <w:rPr>
            <w:noProof/>
            <w:lang w:eastAsia="en-US"/>
          </w:rPr>
          <w:drawing>
            <wp:inline distT="0" distB="0" distL="0" distR="0" wp14:anchorId="19C68285" wp14:editId="522226D7">
              <wp:extent cx="7955280" cy="4855464"/>
              <wp:effectExtent l="6985"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rot="16200000">
                        <a:off x="0" y="0"/>
                        <a:ext cx="7955280" cy="4855464"/>
                      </a:xfrm>
                      <a:prstGeom prst="rect">
                        <a:avLst/>
                      </a:prstGeom>
                    </pic:spPr>
                  </pic:pic>
                </a:graphicData>
              </a:graphic>
            </wp:inline>
          </w:drawing>
        </w:r>
      </w:ins>
      <w:del w:id="3537" w:author="Ng, Thomas1 [2]" w:date="2018-09-11T14:16:00Z">
        <w:r w:rsidR="004F22D9" w:rsidRPr="004F22D9" w:rsidDel="00920B15">
          <w:rPr>
            <w:noProof/>
            <w:lang w:eastAsia="en-US"/>
          </w:rPr>
          <w:drawing>
            <wp:inline distT="0" distB="0" distL="0" distR="0" wp14:anchorId="76394C4C" wp14:editId="2B7821B5">
              <wp:extent cx="7973568" cy="3922776"/>
              <wp:effectExtent l="6032"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rot="16200000">
                        <a:off x="0" y="0"/>
                        <a:ext cx="7973568" cy="3922776"/>
                      </a:xfrm>
                      <a:prstGeom prst="rect">
                        <a:avLst/>
                      </a:prstGeom>
                    </pic:spPr>
                  </pic:pic>
                </a:graphicData>
              </a:graphic>
            </wp:inline>
          </w:drawing>
        </w:r>
      </w:del>
    </w:p>
    <w:p w14:paraId="3F500A2A" w14:textId="2AD50611" w:rsidR="00CF5316" w:rsidRDefault="00CF5316" w:rsidP="005E2C07">
      <w:pPr>
        <w:pStyle w:val="Heading3"/>
      </w:pPr>
      <w:bookmarkStart w:id="3538" w:name="_Toc503882995"/>
      <w:bookmarkStart w:id="3539" w:name="_Toc503943879"/>
      <w:bookmarkStart w:id="3540" w:name="_Toc503951046"/>
      <w:bookmarkStart w:id="3541" w:name="_Toc524441043"/>
      <w:bookmarkEnd w:id="3538"/>
      <w:bookmarkEnd w:id="3539"/>
      <w:bookmarkEnd w:id="3540"/>
      <w:r>
        <w:lastRenderedPageBreak/>
        <w:t>Bifurcation Detection Flow</w:t>
      </w:r>
      <w:bookmarkEnd w:id="3541"/>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7B6BC2">
      <w:pPr>
        <w:pStyle w:val="ListParagraph"/>
        <w:numPr>
          <w:ilvl w:val="0"/>
          <w:numId w:val="5"/>
        </w:numPr>
      </w:pPr>
      <w:r>
        <w:t>The b</w:t>
      </w:r>
      <w:r w:rsidR="00A66DA9">
        <w:t xml:space="preserve">aseboard </w:t>
      </w:r>
      <w:r w:rsidR="00F86FB7">
        <w:t xml:space="preserve">shall </w:t>
      </w:r>
      <w:r w:rsidR="00A66DA9">
        <w:t>read the state of the PRSNTB[3:0]# pins</w:t>
      </w:r>
      <w:ins w:id="3542" w:author="Ng, Thomas1 [2]" w:date="2018-09-11T14:20:00Z">
        <w:r w:rsidR="009B3AB0">
          <w:t xml:space="preserve"> for the Primary Connector and Secondary Connector (if applicable)</w:t>
        </w:r>
      </w:ins>
      <w:r>
        <w:t xml:space="preserve">. </w:t>
      </w:r>
      <w:r w:rsidR="00F86FB7">
        <w:t xml:space="preserve">An </w:t>
      </w:r>
      <w:r w:rsidR="00914075">
        <w:t>OCP NIC 3.0</w:t>
      </w:r>
      <w:r w:rsidR="00F86FB7">
        <w:t xml:space="preserve"> card is present in the system i</w:t>
      </w:r>
      <w:r>
        <w:t>f the resulting value is not 0b1111</w:t>
      </w:r>
      <w:ins w:id="3543" w:author="Ng, Thomas1 [2]" w:date="2018-09-11T14:21:00Z">
        <w:r w:rsidR="009B3AB0">
          <w:t xml:space="preserve"> on the Primary Connector</w:t>
        </w:r>
      </w:ins>
      <w:r>
        <w:t xml:space="preserve">. </w:t>
      </w:r>
    </w:p>
    <w:p w14:paraId="064F91CD" w14:textId="7B30BA41" w:rsidR="007F08EE" w:rsidRDefault="007F08EE" w:rsidP="007B6BC2">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ins w:id="3544" w:author="Ng, Thomas1 [2]" w:date="2018-09-11T15:25:00Z">
        <w:r w:rsidR="00A063EC">
          <w:t xml:space="preserve">Table </w:t>
        </w:r>
        <w:r w:rsidR="00A063EC">
          <w:rPr>
            <w:noProof/>
          </w:rPr>
          <w:t>32</w:t>
        </w:r>
      </w:ins>
      <w:del w:id="3545" w:author="Ng, Thomas1 [2]" w:date="2018-09-11T10:41:00Z">
        <w:r w:rsidR="0070233A" w:rsidDel="00E9421E">
          <w:delText xml:space="preserve">Table </w:delText>
        </w:r>
        <w:r w:rsidR="0070233A" w:rsidDel="00E9421E">
          <w:rPr>
            <w:noProof/>
          </w:rPr>
          <w:delText>31</w:delText>
        </w:r>
      </w:del>
      <w:r w:rsidR="004501AB">
        <w:fldChar w:fldCharType="end"/>
      </w:r>
      <w:r w:rsidR="004501AB">
        <w:t xml:space="preserve"> </w:t>
      </w:r>
      <w:r w:rsidR="00491C1E">
        <w:t xml:space="preserve">by </w:t>
      </w:r>
      <w:r w:rsidR="00005460">
        <w:t>reading the PRSNTB[3:0]# pins.</w:t>
      </w:r>
    </w:p>
    <w:p w14:paraId="2C2F5C58" w14:textId="27268347" w:rsidR="00A66DA9" w:rsidRDefault="007F08EE" w:rsidP="007B6BC2">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4C016207" w14:textId="6F82FA26" w:rsidR="00A66DA9" w:rsidRDefault="00A66DA9" w:rsidP="007B6BC2">
      <w:pPr>
        <w:pStyle w:val="ListParagraph"/>
        <w:numPr>
          <w:ilvl w:val="0"/>
          <w:numId w:val="5"/>
        </w:numPr>
      </w:pPr>
      <w:commentRangeStart w:id="3546"/>
      <w:r>
        <w:t xml:space="preserve">For cases where the baseboard request a link count override (such as requesting a 4-host baseboard requesting 4 x4 operation on a supported card that would otherwise default to a 2 x8 case), the BIF[0:2]# pins </w:t>
      </w:r>
      <w:r w:rsidR="00F86FB7">
        <w:t xml:space="preserve">shall </w:t>
      </w:r>
      <w:r>
        <w:t xml:space="preserve">be asserted as appropriate. </w:t>
      </w:r>
      <w:r w:rsidR="00F86FB7">
        <w:t xml:space="preserve">Asserting the BIF[0:2]# pins </w:t>
      </w:r>
      <w:r w:rsidR="00005460">
        <w:t xml:space="preserve">assumes the </w:t>
      </w:r>
      <w:r w:rsidR="00914075">
        <w:t>OCP NIC 3.0</w:t>
      </w:r>
      <w:r w:rsidR="00005460">
        <w:t xml:space="preserve"> card supports the requested link override.</w:t>
      </w:r>
    </w:p>
    <w:p w14:paraId="42F4314E" w14:textId="378EAEFD" w:rsidR="00185175" w:rsidRDefault="00185175" w:rsidP="007B6BC2">
      <w:pPr>
        <w:pStyle w:val="ListParagraph"/>
        <w:numPr>
          <w:ilvl w:val="0"/>
          <w:numId w:val="5"/>
        </w:numPr>
      </w:pPr>
      <w:r>
        <w:t xml:space="preserve">The BIF[0:2]# pins must be in their valid states upon the assertion of </w:t>
      </w:r>
      <w:r w:rsidR="00A22A76">
        <w:t>AUX_</w:t>
      </w:r>
      <w:r w:rsidR="00694F1C">
        <w:t>PWR_EN</w:t>
      </w:r>
      <w:r>
        <w:t>.</w:t>
      </w:r>
      <w:commentRangeEnd w:id="3546"/>
      <w:r w:rsidR="00146413">
        <w:rPr>
          <w:rStyle w:val="CommentReference"/>
        </w:rPr>
        <w:commentReference w:id="3546"/>
      </w:r>
    </w:p>
    <w:p w14:paraId="0EB71660" w14:textId="456FEA1C" w:rsidR="00185175" w:rsidRDefault="00A22A76" w:rsidP="007B6BC2">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73C37068" w:rsidR="00A22A76" w:rsidRDefault="00A22A76" w:rsidP="007B6BC2">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p>
    <w:p w14:paraId="0A947C78" w14:textId="1AA3EFC2" w:rsidR="00A22A76" w:rsidRDefault="00A22A76" w:rsidP="007B6BC2">
      <w:pPr>
        <w:pStyle w:val="ListParagraph"/>
        <w:numPr>
          <w:ilvl w:val="0"/>
          <w:numId w:val="5"/>
        </w:numPr>
      </w:pPr>
      <w:r>
        <w:t>The PCIe REFCLK shall become valid a minimum of 100</w:t>
      </w:r>
      <w:ins w:id="3547" w:author="Ng, Thomas1 [2]" w:date="2018-09-10T13:59:00Z">
        <w:r w:rsidR="007737E9">
          <w:t xml:space="preserve"> </w:t>
        </w:r>
      </w:ins>
      <w:r w:rsidRPr="00A22A76">
        <w:t>µ</w:t>
      </w:r>
      <w:r>
        <w:t>s before the deassertion of PERST#.</w:t>
      </w:r>
    </w:p>
    <w:p w14:paraId="07225AC8" w14:textId="1E31A95D" w:rsidR="00A66DA9" w:rsidRDefault="00A66DA9" w:rsidP="007B6BC2">
      <w:pPr>
        <w:pStyle w:val="ListParagraph"/>
        <w:numPr>
          <w:ilvl w:val="0"/>
          <w:numId w:val="5"/>
        </w:numPr>
      </w:pPr>
      <w:r>
        <w:t xml:space="preserve">PERST# </w:t>
      </w:r>
      <w:r w:rsidR="00F86FB7">
        <w:t xml:space="preserve">shall be </w:t>
      </w:r>
      <w:r>
        <w:t xml:space="preserve">deasserted </w:t>
      </w:r>
      <w:r w:rsidR="00170CE2">
        <w:t>&gt;1</w:t>
      </w:r>
      <w:ins w:id="3548" w:author="Ng, Thomas1 [2]" w:date="2018-09-10T14:00:00Z">
        <w:r w:rsidR="007737E9">
          <w:t xml:space="preserve"> </w:t>
        </w:r>
      </w:ins>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A063EC">
        <w:t xml:space="preserve">Figure </w:t>
      </w:r>
      <w:r w:rsidR="00A063EC">
        <w:rPr>
          <w:noProof/>
        </w:rPr>
        <w:t>94</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A063EC">
        <w:t>3.12</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3549" w:name="_Ref511044356"/>
      <w:bookmarkStart w:id="3550" w:name="_Toc524441044"/>
      <w:r>
        <w:lastRenderedPageBreak/>
        <w:t>PCIe Bifurcation Examples</w:t>
      </w:r>
      <w:bookmarkEnd w:id="3549"/>
      <w:bookmarkEnd w:id="3550"/>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ins w:id="3551" w:author="Ng, Thomas1 [2]" w:date="2018-09-11T14:22:00Z">
        <w:r w:rsidR="009B3AB0">
          <w:t xml:space="preserve"> using a SFF</w:t>
        </w:r>
      </w:ins>
      <w:r>
        <w:t xml:space="preserve">. </w:t>
      </w:r>
    </w:p>
    <w:p w14:paraId="28E28159" w14:textId="24B223AC" w:rsidR="00BE0C50" w:rsidRDefault="00BE0C50" w:rsidP="00BE0C50">
      <w:pPr>
        <w:pStyle w:val="Heading4"/>
      </w:pPr>
      <w:bookmarkStart w:id="3552" w:name="_Toc524441045"/>
      <w:r>
        <w:t>Single Host (1 x16) Baseboard with a 1 x16 OCP NIC 3.0 Card (Single Controller)</w:t>
      </w:r>
      <w:bookmarkEnd w:id="3552"/>
    </w:p>
    <w:p w14:paraId="3AE9D727" w14:textId="1301453B" w:rsidR="00A61FC8" w:rsidRDefault="00F95F92" w:rsidP="00C269E8">
      <w:pPr>
        <w:ind w:left="0"/>
      </w:pPr>
      <w:r>
        <w:fldChar w:fldCharType="begin"/>
      </w:r>
      <w:r>
        <w:instrText xml:space="preserve"> REF _Ref502129105 \h </w:instrText>
      </w:r>
      <w:r>
        <w:fldChar w:fldCharType="separate"/>
      </w:r>
      <w:r w:rsidR="00A063EC">
        <w:t xml:space="preserve">Figure </w:t>
      </w:r>
      <w:r w:rsidR="00A063EC">
        <w:rPr>
          <w:noProof/>
        </w:rPr>
        <w:t>85</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3553" w:name="_Ref496707314"/>
    </w:p>
    <w:p w14:paraId="34281B53" w14:textId="77777777" w:rsidR="007C1C7B" w:rsidRDefault="007C1C7B" w:rsidP="00C269E8">
      <w:pPr>
        <w:ind w:left="0"/>
      </w:pPr>
    </w:p>
    <w:p w14:paraId="71BA28E7" w14:textId="32C9AD5E" w:rsidR="00F674E0" w:rsidRDefault="006A565C" w:rsidP="00630083">
      <w:pPr>
        <w:pStyle w:val="Caption"/>
      </w:pPr>
      <w:bookmarkStart w:id="3554" w:name="_Ref502129105"/>
      <w:bookmarkStart w:id="3555" w:name="_Toc500230261"/>
      <w:bookmarkStart w:id="3556" w:name="_Toc524441409"/>
      <w:r>
        <w:t xml:space="preserve">Figure </w:t>
      </w:r>
      <w:r>
        <w:fldChar w:fldCharType="begin"/>
      </w:r>
      <w:r>
        <w:instrText xml:space="preserve"> SEQ Figure \* ARABIC </w:instrText>
      </w:r>
      <w:r>
        <w:fldChar w:fldCharType="separate"/>
      </w:r>
      <w:r w:rsidR="00A063EC">
        <w:t>85</w:t>
      </w:r>
      <w:r>
        <w:fldChar w:fldCharType="end"/>
      </w:r>
      <w:bookmarkEnd w:id="3553"/>
      <w:bookmarkEnd w:id="3554"/>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3555"/>
      <w:bookmarkEnd w:id="3556"/>
    </w:p>
    <w:p w14:paraId="59C52A99" w14:textId="5ACC4331" w:rsidR="00C75D6B" w:rsidRDefault="00D61AC9" w:rsidP="00630083">
      <w:pPr>
        <w:pStyle w:val="Caption"/>
      </w:pPr>
      <w:bookmarkStart w:id="3557"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630083">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3558" w:name="_Toc524441046"/>
      <w:r>
        <w:lastRenderedPageBreak/>
        <w:t>Single Host (2 x8) Baseboard with a 2 x8 OCP NIC 3.0 Card (Dual Controllers)</w:t>
      </w:r>
      <w:bookmarkEnd w:id="3558"/>
    </w:p>
    <w:p w14:paraId="4C96CCB4" w14:textId="4C285C57" w:rsidR="00FF6EFC" w:rsidRDefault="00943A6F" w:rsidP="00F674E0">
      <w:pPr>
        <w:ind w:left="0"/>
      </w:pPr>
      <w:r>
        <w:fldChar w:fldCharType="begin"/>
      </w:r>
      <w:r>
        <w:instrText xml:space="preserve"> REF _Ref499639357 \h </w:instrText>
      </w:r>
      <w:r>
        <w:fldChar w:fldCharType="separate"/>
      </w:r>
      <w:r w:rsidR="00A063EC">
        <w:t xml:space="preserve">Figure </w:t>
      </w:r>
      <w:r w:rsidR="00A063EC">
        <w:rPr>
          <w:noProof/>
        </w:rPr>
        <w:t>86</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3559" w:name="_Ref496712399"/>
      <w:r w:rsidR="00C269E8">
        <w:t xml:space="preserve">. </w:t>
      </w:r>
    </w:p>
    <w:p w14:paraId="5B7AEF4F" w14:textId="77777777" w:rsidR="00C269E8" w:rsidRPr="00C269E8" w:rsidRDefault="00C269E8" w:rsidP="00C269E8">
      <w:pPr>
        <w:ind w:left="0"/>
      </w:pPr>
    </w:p>
    <w:p w14:paraId="04446571" w14:textId="436B4E8C" w:rsidR="000433B7" w:rsidRDefault="006A565C" w:rsidP="00630083">
      <w:pPr>
        <w:pStyle w:val="Caption"/>
      </w:pPr>
      <w:bookmarkStart w:id="3560" w:name="_Ref499639357"/>
      <w:bookmarkStart w:id="3561" w:name="_Toc500230262"/>
      <w:bookmarkStart w:id="3562" w:name="_Toc524441410"/>
      <w:r>
        <w:t xml:space="preserve">Figure </w:t>
      </w:r>
      <w:r>
        <w:fldChar w:fldCharType="begin"/>
      </w:r>
      <w:r>
        <w:instrText xml:space="preserve"> SEQ Figure \* ARABIC </w:instrText>
      </w:r>
      <w:r>
        <w:fldChar w:fldCharType="separate"/>
      </w:r>
      <w:r w:rsidR="00A063EC">
        <w:t>86</w:t>
      </w:r>
      <w:r>
        <w:fldChar w:fldCharType="end"/>
      </w:r>
      <w:bookmarkEnd w:id="3557"/>
      <w:bookmarkEnd w:id="3559"/>
      <w:bookmarkEnd w:id="3560"/>
      <w:r>
        <w:t xml:space="preserve">: Single Host (2 x8) and </w:t>
      </w:r>
      <w:r w:rsidR="005C7FA2">
        <w:t>2 x8</w:t>
      </w:r>
      <w:r w:rsidR="005073A4">
        <w:t xml:space="preserve"> </w:t>
      </w:r>
      <w:r w:rsidR="00914075">
        <w:t>OCP NIC 3.0</w:t>
      </w:r>
      <w:r w:rsidR="005073A4">
        <w:t xml:space="preserve"> Card (</w:t>
      </w:r>
      <w:r>
        <w:t>Dual Controllers)</w:t>
      </w:r>
      <w:bookmarkEnd w:id="3561"/>
      <w:bookmarkEnd w:id="3562"/>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3563"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3564" w:name="_Toc524441047"/>
      <w:r>
        <w:lastRenderedPageBreak/>
        <w:t>Quad Host (4 x4) Baseboard with a 4 x4 OCP NIC 3.0 Card (Single Controller)</w:t>
      </w:r>
      <w:bookmarkEnd w:id="3564"/>
    </w:p>
    <w:p w14:paraId="3D811195" w14:textId="57423CF1" w:rsidR="00FF6EFC" w:rsidRDefault="00FF6EFC" w:rsidP="00FF6EFC">
      <w:pPr>
        <w:ind w:left="0"/>
      </w:pPr>
      <w:r>
        <w:fldChar w:fldCharType="begin"/>
      </w:r>
      <w:r>
        <w:instrText xml:space="preserve"> REF _Ref496712583 \h </w:instrText>
      </w:r>
      <w:r>
        <w:fldChar w:fldCharType="separate"/>
      </w:r>
      <w:r w:rsidR="00A063EC">
        <w:t xml:space="preserve">Figure </w:t>
      </w:r>
      <w:r w:rsidR="00A063EC">
        <w:rPr>
          <w:noProof/>
        </w:rPr>
        <w:t>87</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8B91665" w:rsidR="006A565C" w:rsidRDefault="006A565C" w:rsidP="00630083">
      <w:pPr>
        <w:pStyle w:val="Caption"/>
      </w:pPr>
      <w:bookmarkStart w:id="3565" w:name="_Ref496712583"/>
      <w:bookmarkStart w:id="3566" w:name="_Toc500230263"/>
      <w:bookmarkStart w:id="3567" w:name="_Toc524441411"/>
      <w:r>
        <w:t xml:space="preserve">Figure </w:t>
      </w:r>
      <w:r>
        <w:fldChar w:fldCharType="begin"/>
      </w:r>
      <w:r>
        <w:instrText xml:space="preserve"> SEQ Figure \* ARABIC </w:instrText>
      </w:r>
      <w:r>
        <w:fldChar w:fldCharType="separate"/>
      </w:r>
      <w:r w:rsidR="00A063EC">
        <w:t>87</w:t>
      </w:r>
      <w:r>
        <w:fldChar w:fldCharType="end"/>
      </w:r>
      <w:bookmarkEnd w:id="3563"/>
      <w:bookmarkEnd w:id="3565"/>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3566"/>
      <w:bookmarkEnd w:id="3567"/>
    </w:p>
    <w:p w14:paraId="5516DF90" w14:textId="2328BC0D" w:rsidR="002B367B" w:rsidRDefault="001E7245" w:rsidP="00630083">
      <w:pPr>
        <w:pStyle w:val="Caption"/>
      </w:pPr>
      <w:bookmarkStart w:id="3568"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3569" w:name="_Toc524441048"/>
      <w:r>
        <w:lastRenderedPageBreak/>
        <w:t>Quad Host (4 x4) Baseboard with a 4 x4 OCP NIC 3.0 Card (Quad Controllers)</w:t>
      </w:r>
      <w:bookmarkEnd w:id="3569"/>
    </w:p>
    <w:p w14:paraId="5E21003B" w14:textId="22BD16AB" w:rsidR="004F6511" w:rsidRDefault="004F6511" w:rsidP="004F6511">
      <w:pPr>
        <w:ind w:left="0"/>
      </w:pPr>
      <w:r>
        <w:fldChar w:fldCharType="begin"/>
      </w:r>
      <w:r>
        <w:instrText xml:space="preserve"> REF _Ref496712789 \h </w:instrText>
      </w:r>
      <w:r>
        <w:fldChar w:fldCharType="separate"/>
      </w:r>
      <w:r w:rsidR="00A063EC">
        <w:t xml:space="preserve">Figure </w:t>
      </w:r>
      <w:r w:rsidR="00A063EC">
        <w:rPr>
          <w:noProof/>
        </w:rPr>
        <w:t>88</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4B1B6886" w:rsidR="006A565C" w:rsidRDefault="006A565C" w:rsidP="00630083">
      <w:pPr>
        <w:pStyle w:val="Caption"/>
      </w:pPr>
      <w:bookmarkStart w:id="3570" w:name="_Ref496712789"/>
      <w:bookmarkStart w:id="3571" w:name="_Toc500230264"/>
      <w:bookmarkStart w:id="3572" w:name="_Toc524441412"/>
      <w:r>
        <w:t xml:space="preserve">Figure </w:t>
      </w:r>
      <w:r>
        <w:fldChar w:fldCharType="begin"/>
      </w:r>
      <w:r>
        <w:instrText xml:space="preserve"> SEQ Figure \* ARABIC </w:instrText>
      </w:r>
      <w:r>
        <w:fldChar w:fldCharType="separate"/>
      </w:r>
      <w:r w:rsidR="00A063EC">
        <w:t>88</w:t>
      </w:r>
      <w:r>
        <w:fldChar w:fldCharType="end"/>
      </w:r>
      <w:bookmarkEnd w:id="3568"/>
      <w:bookmarkEnd w:id="3570"/>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3571"/>
      <w:bookmarkEnd w:id="3572"/>
    </w:p>
    <w:p w14:paraId="12E8B707" w14:textId="6CC2F1AC" w:rsidR="002B367B" w:rsidRDefault="000D15B4" w:rsidP="00FF6EFC">
      <w:pPr>
        <w:spacing w:after="200" w:line="276" w:lineRule="auto"/>
        <w:ind w:left="0"/>
        <w:jc w:val="center"/>
        <w:rPr>
          <w:bCs/>
          <w:noProof/>
          <w:color w:val="4F81BD" w:themeColor="accent1"/>
        </w:rPr>
      </w:pPr>
      <w:bookmarkStart w:id="3573"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3574" w:name="_Toc524441049"/>
      <w:bookmarkStart w:id="3575" w:name="_Toc500230265"/>
      <w:r>
        <w:lastRenderedPageBreak/>
        <w:t>Single Host (1 x16, no Bifurcation) Baseboard with a 2 x8 OCP NIC 3.0 Card (Dual Controller)</w:t>
      </w:r>
      <w:bookmarkEnd w:id="3574"/>
    </w:p>
    <w:p w14:paraId="52C015E8" w14:textId="27D7258C" w:rsidR="002721FB" w:rsidRDefault="002721FB" w:rsidP="002721FB">
      <w:pPr>
        <w:ind w:left="0"/>
      </w:pPr>
      <w:r>
        <w:fldChar w:fldCharType="begin"/>
      </w:r>
      <w:r>
        <w:instrText xml:space="preserve"> REF _Ref500417044 \h </w:instrText>
      </w:r>
      <w:r>
        <w:fldChar w:fldCharType="separate"/>
      </w:r>
      <w:r w:rsidR="00A063EC">
        <w:t xml:space="preserve">Figure </w:t>
      </w:r>
      <w:r w:rsidR="00A063EC">
        <w:rPr>
          <w:noProof/>
        </w:rPr>
        <w:t>89</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03C839B7" w:rsidR="006A565C" w:rsidRDefault="006A565C" w:rsidP="00630083">
      <w:pPr>
        <w:pStyle w:val="Caption"/>
      </w:pPr>
      <w:bookmarkStart w:id="3576" w:name="_Ref500417044"/>
      <w:bookmarkStart w:id="3577" w:name="_Toc524441413"/>
      <w:r>
        <w:t xml:space="preserve">Figure </w:t>
      </w:r>
      <w:r>
        <w:fldChar w:fldCharType="begin"/>
      </w:r>
      <w:r>
        <w:instrText xml:space="preserve"> SEQ Figure \* ARABIC </w:instrText>
      </w:r>
      <w:r>
        <w:fldChar w:fldCharType="separate"/>
      </w:r>
      <w:r w:rsidR="00A063EC">
        <w:t>89</w:t>
      </w:r>
      <w:r>
        <w:fldChar w:fldCharType="end"/>
      </w:r>
      <w:bookmarkEnd w:id="3573"/>
      <w:bookmarkEnd w:id="3576"/>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3575"/>
      <w:bookmarkEnd w:id="3577"/>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3578" w:name="_Ref499719290"/>
      <w:r>
        <w:br w:type="page"/>
      </w:r>
    </w:p>
    <w:p w14:paraId="7A552F3B" w14:textId="4BE43B85" w:rsidR="00FC1A77" w:rsidRDefault="00FC1A77" w:rsidP="003244C7">
      <w:pPr>
        <w:pStyle w:val="Heading2"/>
      </w:pPr>
      <w:bookmarkStart w:id="3579" w:name="_Ref502128800"/>
      <w:bookmarkStart w:id="3580" w:name="_Toc524441050"/>
      <w:r>
        <w:lastRenderedPageBreak/>
        <w:t>PCIe Clocking Topology</w:t>
      </w:r>
      <w:bookmarkEnd w:id="3578"/>
      <w:bookmarkEnd w:id="3579"/>
      <w:bookmarkEnd w:id="3580"/>
    </w:p>
    <w:p w14:paraId="1477F38E" w14:textId="3D133EE9" w:rsidR="00FC1A77" w:rsidRDefault="007F153E" w:rsidP="00FC1A77">
      <w:pPr>
        <w:ind w:left="0"/>
      </w:pPr>
      <w:r>
        <w:t>The OCP NIC 3.0 specification allows for up to four PCIe REFCLKs</w:t>
      </w:r>
      <w:r w:rsidR="00005460">
        <w:t xml:space="preserve"> on the Primary Connector and up to two PCIe REFCLKs on the </w:t>
      </w:r>
      <w:r w:rsidR="00491C1E">
        <w:t>S</w:t>
      </w:r>
      <w:r w:rsidR="00005460">
        <w:t xml:space="preserve">econdary </w:t>
      </w:r>
      <w:r w:rsidR="00491C1E">
        <w:t>C</w:t>
      </w:r>
      <w:r w:rsidR="00005460">
        <w:t>onnector</w:t>
      </w:r>
      <w:r>
        <w:t xml:space="preserve">. In general, the association of each REFCLK is based on the PCIe Link </w:t>
      </w:r>
      <w:r w:rsidR="00BD050D">
        <w:t>number</w:t>
      </w:r>
      <w:r w:rsidR="00491C1E">
        <w:t xml:space="preserve"> on a per connector basis and is shown</w:t>
      </w:r>
      <w:r w:rsidR="00BD050D">
        <w:t xml:space="preserve"> in </w:t>
      </w:r>
      <w:r w:rsidR="00BD050D">
        <w:fldChar w:fldCharType="begin"/>
      </w:r>
      <w:r w:rsidR="00BD050D">
        <w:instrText xml:space="preserve"> REF _Ref499639804 \h </w:instrText>
      </w:r>
      <w:r w:rsidR="00BD050D">
        <w:fldChar w:fldCharType="separate"/>
      </w:r>
      <w:ins w:id="3581" w:author="Ng, Thomas1 [2]" w:date="2018-09-11T15:25:00Z">
        <w:r w:rsidR="00A063EC">
          <w:t xml:space="preserve">Table </w:t>
        </w:r>
        <w:r w:rsidR="00A063EC">
          <w:rPr>
            <w:noProof/>
          </w:rPr>
          <w:t>33</w:t>
        </w:r>
      </w:ins>
      <w:del w:id="3582" w:author="Ng, Thomas1 [2]" w:date="2018-09-11T10:41:00Z">
        <w:r w:rsidR="0070233A" w:rsidDel="00E9421E">
          <w:delText xml:space="preserve">Table </w:delText>
        </w:r>
        <w:r w:rsidR="0070233A" w:rsidDel="00E9421E">
          <w:rPr>
            <w:noProof/>
          </w:rPr>
          <w:delText>32</w:delText>
        </w:r>
      </w:del>
      <w:r w:rsidR="00BD050D">
        <w:fldChar w:fldCharType="end"/>
      </w:r>
      <w:r>
        <w:t xml:space="preserve">. </w:t>
      </w:r>
      <w:r w:rsidR="00FA1B65">
        <w:t xml:space="preserve">Cards that implement both the Primary and </w:t>
      </w:r>
      <w:r w:rsidR="00BC0FF7">
        <w:t>Secondary Connector</w:t>
      </w:r>
      <w:r w:rsidR="00FA1B65">
        <w:t>s have a total of up to 6 REFCLKs.</w:t>
      </w:r>
    </w:p>
    <w:p w14:paraId="3C869697" w14:textId="77777777" w:rsidR="007F153E" w:rsidRDefault="007F153E" w:rsidP="00FC1A77">
      <w:pPr>
        <w:ind w:left="0"/>
      </w:pPr>
    </w:p>
    <w:p w14:paraId="4492BDC7" w14:textId="26614FA8" w:rsidR="007F153E" w:rsidRDefault="007F153E" w:rsidP="00630083">
      <w:pPr>
        <w:pStyle w:val="Caption"/>
      </w:pPr>
      <w:bookmarkStart w:id="3583" w:name="_Ref499639804"/>
      <w:bookmarkStart w:id="3584" w:name="_Toc524441293"/>
      <w:r>
        <w:t xml:space="preserve">Table </w:t>
      </w:r>
      <w:r>
        <w:fldChar w:fldCharType="begin"/>
      </w:r>
      <w:r>
        <w:instrText xml:space="preserve"> SEQ Table \* ARABIC </w:instrText>
      </w:r>
      <w:r>
        <w:fldChar w:fldCharType="separate"/>
      </w:r>
      <w:ins w:id="3585" w:author="Ng, Thomas1 [2]" w:date="2018-09-11T15:25:00Z">
        <w:r w:rsidR="00A063EC">
          <w:t>33</w:t>
        </w:r>
      </w:ins>
      <w:del w:id="3586" w:author="Ng, Thomas1 [2]" w:date="2018-09-11T10:41:00Z">
        <w:r w:rsidR="0070233A" w:rsidDel="00E9421E">
          <w:delText>32</w:delText>
        </w:r>
      </w:del>
      <w:r>
        <w:fldChar w:fldCharType="end"/>
      </w:r>
      <w:bookmarkEnd w:id="3583"/>
      <w:r>
        <w:t>: PCIe Clock Associations</w:t>
      </w:r>
      <w:bookmarkEnd w:id="3584"/>
    </w:p>
    <w:tbl>
      <w:tblPr>
        <w:tblStyle w:val="TableGrid"/>
        <w:tblW w:w="0" w:type="auto"/>
        <w:jc w:val="center"/>
        <w:tblLook w:val="04A0" w:firstRow="1" w:lastRow="0" w:firstColumn="1" w:lastColumn="0" w:noHBand="0" w:noVBand="1"/>
      </w:tblPr>
      <w:tblGrid>
        <w:gridCol w:w="1345"/>
        <w:gridCol w:w="3510"/>
        <w:gridCol w:w="4235"/>
      </w:tblGrid>
      <w:tr w:rsidR="007F153E" w14:paraId="0D8CE041" w14:textId="77777777" w:rsidTr="007F153E">
        <w:trPr>
          <w:jc w:val="center"/>
        </w:trPr>
        <w:tc>
          <w:tcPr>
            <w:tcW w:w="1345" w:type="dxa"/>
          </w:tcPr>
          <w:p w14:paraId="4C876504" w14:textId="4E263659" w:rsidR="007F153E" w:rsidRPr="005E26FE" w:rsidRDefault="007F153E" w:rsidP="002F4616">
            <w:pPr>
              <w:ind w:left="0"/>
              <w:rPr>
                <w:b/>
              </w:rPr>
            </w:pPr>
            <w:r>
              <w:rPr>
                <w:b/>
              </w:rPr>
              <w:t>REFCLK #</w:t>
            </w:r>
          </w:p>
        </w:tc>
        <w:tc>
          <w:tcPr>
            <w:tcW w:w="3510" w:type="dxa"/>
          </w:tcPr>
          <w:p w14:paraId="013B2F9C" w14:textId="11B3E346" w:rsidR="007F153E" w:rsidRPr="005E26FE" w:rsidRDefault="007F153E" w:rsidP="002F4616">
            <w:pPr>
              <w:ind w:left="0"/>
              <w:rPr>
                <w:b/>
              </w:rPr>
            </w:pPr>
            <w:r>
              <w:rPr>
                <w:b/>
              </w:rPr>
              <w:t>Description</w:t>
            </w:r>
          </w:p>
        </w:tc>
        <w:tc>
          <w:tcPr>
            <w:tcW w:w="4235" w:type="dxa"/>
          </w:tcPr>
          <w:p w14:paraId="569E2F64" w14:textId="4E7C531C" w:rsidR="007F153E" w:rsidRPr="005E26FE" w:rsidRDefault="007F153E" w:rsidP="002F4616">
            <w:pPr>
              <w:ind w:left="0"/>
              <w:rPr>
                <w:b/>
              </w:rPr>
            </w:pPr>
            <w:r>
              <w:rPr>
                <w:b/>
              </w:rPr>
              <w:t>Availability (Connector)</w:t>
            </w:r>
          </w:p>
        </w:tc>
      </w:tr>
      <w:tr w:rsidR="007F153E" w14:paraId="08E9A9CA" w14:textId="77777777" w:rsidTr="007F153E">
        <w:trPr>
          <w:jc w:val="center"/>
        </w:trPr>
        <w:tc>
          <w:tcPr>
            <w:tcW w:w="1345" w:type="dxa"/>
          </w:tcPr>
          <w:p w14:paraId="7083E325" w14:textId="2C5368F5" w:rsidR="007F153E" w:rsidRDefault="007F153E" w:rsidP="002F4616">
            <w:pPr>
              <w:ind w:left="0"/>
            </w:pPr>
            <w:r>
              <w:t>REFCLK0</w:t>
            </w:r>
          </w:p>
        </w:tc>
        <w:tc>
          <w:tcPr>
            <w:tcW w:w="3510" w:type="dxa"/>
          </w:tcPr>
          <w:p w14:paraId="0EADF1DD" w14:textId="53D2D18A" w:rsidR="007F153E" w:rsidRDefault="007F153E" w:rsidP="002F4616">
            <w:pPr>
              <w:ind w:left="0"/>
            </w:pPr>
            <w:r>
              <w:t>REFCLK associated with Link 0.</w:t>
            </w:r>
          </w:p>
        </w:tc>
        <w:tc>
          <w:tcPr>
            <w:tcW w:w="4235" w:type="dxa"/>
          </w:tcPr>
          <w:p w14:paraId="422462A8" w14:textId="4ACA740C" w:rsidR="007F153E" w:rsidRDefault="007F153E" w:rsidP="002F4616">
            <w:pPr>
              <w:ind w:left="0"/>
            </w:pPr>
            <w:r>
              <w:t>Primary and Secondary Connectors.</w:t>
            </w:r>
          </w:p>
        </w:tc>
      </w:tr>
      <w:tr w:rsidR="007F153E" w14:paraId="6EEE7ABD" w14:textId="77777777" w:rsidTr="007F153E">
        <w:trPr>
          <w:jc w:val="center"/>
        </w:trPr>
        <w:tc>
          <w:tcPr>
            <w:tcW w:w="1345" w:type="dxa"/>
          </w:tcPr>
          <w:p w14:paraId="07236D4C" w14:textId="5C85641A" w:rsidR="007F153E" w:rsidRPr="00C86033" w:rsidRDefault="007F153E" w:rsidP="002F4616">
            <w:pPr>
              <w:ind w:left="0"/>
            </w:pPr>
            <w:r>
              <w:t>REFCLK1</w:t>
            </w:r>
          </w:p>
        </w:tc>
        <w:tc>
          <w:tcPr>
            <w:tcW w:w="3510" w:type="dxa"/>
          </w:tcPr>
          <w:p w14:paraId="7524B7F3" w14:textId="59BD8B86" w:rsidR="007F153E" w:rsidRPr="00C86033" w:rsidRDefault="007F153E" w:rsidP="002F4616">
            <w:pPr>
              <w:ind w:left="0"/>
            </w:pPr>
            <w:r>
              <w:t>REFCLK associated with Link 1.</w:t>
            </w:r>
          </w:p>
        </w:tc>
        <w:tc>
          <w:tcPr>
            <w:tcW w:w="4235" w:type="dxa"/>
          </w:tcPr>
          <w:p w14:paraId="1CB1E016" w14:textId="6E25A63B" w:rsidR="007F153E" w:rsidRPr="00C86033" w:rsidRDefault="007F153E" w:rsidP="002F4616">
            <w:pPr>
              <w:ind w:left="0"/>
            </w:pPr>
            <w:r>
              <w:t>Primary and Secondary Connectors.</w:t>
            </w:r>
          </w:p>
        </w:tc>
      </w:tr>
      <w:tr w:rsidR="007F153E" w14:paraId="5DD0907A" w14:textId="77777777" w:rsidTr="007F153E">
        <w:trPr>
          <w:jc w:val="center"/>
        </w:trPr>
        <w:tc>
          <w:tcPr>
            <w:tcW w:w="1345" w:type="dxa"/>
          </w:tcPr>
          <w:p w14:paraId="722DF80D" w14:textId="29D15547" w:rsidR="007F153E" w:rsidRPr="00C86033" w:rsidRDefault="007F153E" w:rsidP="002F4616">
            <w:pPr>
              <w:ind w:left="0"/>
            </w:pPr>
            <w:r>
              <w:t>REFCLK2</w:t>
            </w:r>
          </w:p>
        </w:tc>
        <w:tc>
          <w:tcPr>
            <w:tcW w:w="3510" w:type="dxa"/>
          </w:tcPr>
          <w:p w14:paraId="6891EEF9" w14:textId="579E7F33" w:rsidR="007F153E" w:rsidRPr="00C86033" w:rsidRDefault="007F153E" w:rsidP="002F4616">
            <w:pPr>
              <w:ind w:left="0"/>
            </w:pPr>
            <w:r>
              <w:t>REFCLK associated with Link 2.</w:t>
            </w:r>
          </w:p>
        </w:tc>
        <w:tc>
          <w:tcPr>
            <w:tcW w:w="4235" w:type="dxa"/>
          </w:tcPr>
          <w:p w14:paraId="4189C828" w14:textId="26285628" w:rsidR="007F153E" w:rsidRPr="00C86033" w:rsidRDefault="007F153E" w:rsidP="007F153E">
            <w:pPr>
              <w:ind w:left="0"/>
            </w:pPr>
            <w:r>
              <w:t>Primary Connector only.</w:t>
            </w:r>
          </w:p>
        </w:tc>
      </w:tr>
      <w:tr w:rsidR="007F153E" w14:paraId="3614BBD6" w14:textId="77777777" w:rsidTr="007F153E">
        <w:trPr>
          <w:jc w:val="center"/>
        </w:trPr>
        <w:tc>
          <w:tcPr>
            <w:tcW w:w="1345" w:type="dxa"/>
          </w:tcPr>
          <w:p w14:paraId="2AE163A8" w14:textId="6D45FB1E" w:rsidR="007F153E" w:rsidRPr="00C86033" w:rsidRDefault="007F153E" w:rsidP="002F4616">
            <w:pPr>
              <w:ind w:left="0"/>
            </w:pPr>
            <w:r>
              <w:t>REFCLK3</w:t>
            </w:r>
          </w:p>
        </w:tc>
        <w:tc>
          <w:tcPr>
            <w:tcW w:w="3510" w:type="dxa"/>
          </w:tcPr>
          <w:p w14:paraId="23B8F87A" w14:textId="7682BA77" w:rsidR="007F153E" w:rsidRPr="00C86033" w:rsidRDefault="007F153E" w:rsidP="002F4616">
            <w:pPr>
              <w:ind w:left="0"/>
            </w:pPr>
            <w:r>
              <w:t>REFCLK associated with Link 3.</w:t>
            </w:r>
          </w:p>
        </w:tc>
        <w:tc>
          <w:tcPr>
            <w:tcW w:w="4235" w:type="dxa"/>
          </w:tcPr>
          <w:p w14:paraId="0A212F00" w14:textId="7BD9BBEA" w:rsidR="007F153E" w:rsidRPr="00C86033" w:rsidRDefault="007F153E" w:rsidP="002F4616">
            <w:pPr>
              <w:ind w:left="0"/>
            </w:pPr>
            <w:r>
              <w:t>Primary Connector only.</w:t>
            </w:r>
          </w:p>
        </w:tc>
      </w:tr>
    </w:tbl>
    <w:p w14:paraId="124BFB3F" w14:textId="77777777" w:rsidR="007F153E" w:rsidRDefault="007F153E" w:rsidP="00FC1A77">
      <w:pPr>
        <w:ind w:left="0"/>
      </w:pPr>
    </w:p>
    <w:p w14:paraId="7875B5E1" w14:textId="1F44CE7D" w:rsidR="00BD050D" w:rsidRDefault="00BD050D" w:rsidP="00BD050D">
      <w:pPr>
        <w:ind w:left="0"/>
      </w:pPr>
      <w:r>
        <w:t xml:space="preserve">For each </w:t>
      </w:r>
      <w:r w:rsidR="00914075">
        <w:t>OCP NIC 3.0</w:t>
      </w:r>
      <w:r>
        <w:t xml:space="preserve"> card, the following REFCLK connection rules must be followed:</w:t>
      </w:r>
    </w:p>
    <w:p w14:paraId="56CF5F8A" w14:textId="2DB247CF" w:rsidR="00BD050D" w:rsidRDefault="00BD050D" w:rsidP="007B6BC2">
      <w:pPr>
        <w:pStyle w:val="ListParagraph"/>
        <w:numPr>
          <w:ilvl w:val="0"/>
          <w:numId w:val="4"/>
        </w:numPr>
      </w:pPr>
      <w:r>
        <w:t xml:space="preserve">For a 1 x16 capable </w:t>
      </w:r>
      <w:r w:rsidR="00914075">
        <w:t>OCP NIC 3.0</w:t>
      </w:r>
      <w:r>
        <w:t xml:space="preserve"> card, REFCLK0 </w:t>
      </w:r>
      <w:r w:rsidR="006A7A93">
        <w:t xml:space="preserve">shall be </w:t>
      </w:r>
      <w:r>
        <w:t xml:space="preserve">used for </w:t>
      </w:r>
      <w:r w:rsidR="00005460">
        <w:t>lanes [0:15]</w:t>
      </w:r>
      <w:r>
        <w:t>.</w:t>
      </w:r>
    </w:p>
    <w:p w14:paraId="6C911310" w14:textId="2B79A518" w:rsidR="00BD050D" w:rsidRDefault="00BD050D" w:rsidP="007B6BC2">
      <w:pPr>
        <w:pStyle w:val="ListParagraph"/>
        <w:numPr>
          <w:ilvl w:val="0"/>
          <w:numId w:val="4"/>
        </w:numPr>
      </w:pPr>
      <w:r>
        <w:t xml:space="preserve">For a 2 x8 capable </w:t>
      </w:r>
      <w:r w:rsidR="00914075">
        <w:t>OCP NIC 3.0</w:t>
      </w:r>
      <w:r>
        <w:t xml:space="preserve"> card, REFCLK0 </w:t>
      </w:r>
      <w:r w:rsidR="006A7A93">
        <w:t xml:space="preserve">shall be </w:t>
      </w:r>
      <w:r>
        <w:t xml:space="preserve">used for lanes [0:7] and REFCLK1 </w:t>
      </w:r>
      <w:r w:rsidR="006A7A93">
        <w:t xml:space="preserve">shall be </w:t>
      </w:r>
      <w:r>
        <w:t>used for lanes [8:15].</w:t>
      </w:r>
    </w:p>
    <w:p w14:paraId="1495362A" w14:textId="290CFD85" w:rsidR="00BD050D" w:rsidRDefault="00BD050D" w:rsidP="007B6BC2">
      <w:pPr>
        <w:pStyle w:val="ListParagraph"/>
      </w:pPr>
      <w:r>
        <w:t xml:space="preserve">For a 4 x4 capable </w:t>
      </w:r>
      <w:r w:rsidR="00914075">
        <w:t>OCP NIC 3.0</w:t>
      </w:r>
      <w:r>
        <w:t xml:space="preserve"> card, REFCLK0 </w:t>
      </w:r>
      <w:r w:rsidR="006A7A93">
        <w:t xml:space="preserve">shall be </w:t>
      </w:r>
      <w:r>
        <w:t xml:space="preserve">used for lanes [0:3], REFCLK1 </w:t>
      </w:r>
      <w:r w:rsidR="006A7A93">
        <w:t xml:space="preserve">shall be </w:t>
      </w:r>
      <w:r>
        <w:t xml:space="preserve">used for lanes [4:7], REFCLK2 </w:t>
      </w:r>
      <w:r w:rsidR="006A7A93">
        <w:t xml:space="preserve">shall be </w:t>
      </w:r>
      <w:r>
        <w:t xml:space="preserve">used for lanes [8:11] and REFCLK3 </w:t>
      </w:r>
      <w:r w:rsidR="006A7A93">
        <w:t xml:space="preserve">shall be </w:t>
      </w:r>
      <w:r>
        <w:t>used for lanes [12:15]. Pins for REFCLK2 and REFCLK3 are located on the 28-pin OCP bay.</w:t>
      </w:r>
    </w:p>
    <w:p w14:paraId="3B4BABB8" w14:textId="7E399FCB" w:rsidR="00BD050D" w:rsidRDefault="00BD050D" w:rsidP="00630083">
      <w:pPr>
        <w:pStyle w:val="Caption"/>
      </w:pPr>
      <w:bookmarkStart w:id="3587" w:name="_Ref511628829"/>
      <w:bookmarkStart w:id="3588" w:name="_Toc500230266"/>
      <w:bookmarkStart w:id="3589" w:name="_Toc524441414"/>
      <w:r>
        <w:t xml:space="preserve">Figure </w:t>
      </w:r>
      <w:r>
        <w:fldChar w:fldCharType="begin"/>
      </w:r>
      <w:r>
        <w:instrText xml:space="preserve"> SEQ Figure \* ARABIC </w:instrText>
      </w:r>
      <w:r>
        <w:fldChar w:fldCharType="separate"/>
      </w:r>
      <w:r w:rsidR="00A063EC">
        <w:t>90</w:t>
      </w:r>
      <w:r>
        <w:fldChar w:fldCharType="end"/>
      </w:r>
      <w:bookmarkEnd w:id="3587"/>
      <w:r>
        <w:t xml:space="preserve">: PCIe Interface Connections for 1 x16 and 2 x8 </w:t>
      </w:r>
      <w:r w:rsidR="00914075">
        <w:t>OCP NIC 3.0</w:t>
      </w:r>
      <w:r>
        <w:t xml:space="preserve"> Cards</w:t>
      </w:r>
      <w:bookmarkEnd w:id="3588"/>
      <w:bookmarkEnd w:id="3589"/>
    </w:p>
    <w:p w14:paraId="6107901A" w14:textId="6873CB62" w:rsidR="00BD050D" w:rsidRDefault="007831A3" w:rsidP="00BD050D">
      <w:pPr>
        <w:ind w:left="0"/>
      </w:pPr>
      <w:r w:rsidRPr="007831A3">
        <w:rPr>
          <w:noProof/>
          <w:lang w:eastAsia="en-US"/>
        </w:rPr>
        <w:drawing>
          <wp:inline distT="0" distB="0" distL="0" distR="0" wp14:anchorId="43329623" wp14:editId="511A9FB3">
            <wp:extent cx="5943600" cy="266594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43600" cy="2665947"/>
                    </a:xfrm>
                    <a:prstGeom prst="rect">
                      <a:avLst/>
                    </a:prstGeom>
                    <a:noFill/>
                    <a:ln>
                      <a:noFill/>
                    </a:ln>
                  </pic:spPr>
                </pic:pic>
              </a:graphicData>
            </a:graphic>
          </wp:inline>
        </w:drawing>
      </w:r>
    </w:p>
    <w:p w14:paraId="7A30229D" w14:textId="032CE981" w:rsidR="00D94D55" w:rsidRDefault="00D94D55">
      <w:pPr>
        <w:spacing w:after="200" w:line="276" w:lineRule="auto"/>
        <w:ind w:left="0"/>
      </w:pPr>
      <w:r>
        <w:br w:type="page"/>
      </w:r>
    </w:p>
    <w:p w14:paraId="23ACD3D4" w14:textId="03B41EB1" w:rsidR="00BD050D" w:rsidRDefault="00BD050D" w:rsidP="00630083">
      <w:pPr>
        <w:pStyle w:val="Caption"/>
      </w:pPr>
      <w:bookmarkStart w:id="3590" w:name="_Ref496605269"/>
      <w:bookmarkStart w:id="3591" w:name="_Toc500230267"/>
      <w:bookmarkStart w:id="3592" w:name="_Toc524441415"/>
      <w:r>
        <w:lastRenderedPageBreak/>
        <w:t xml:space="preserve">Figure </w:t>
      </w:r>
      <w:r>
        <w:fldChar w:fldCharType="begin"/>
      </w:r>
      <w:r>
        <w:instrText xml:space="preserve"> SEQ Figure \* ARABIC </w:instrText>
      </w:r>
      <w:r>
        <w:fldChar w:fldCharType="separate"/>
      </w:r>
      <w:r w:rsidR="00A063EC">
        <w:t>91</w:t>
      </w:r>
      <w:r>
        <w:fldChar w:fldCharType="end"/>
      </w:r>
      <w:bookmarkEnd w:id="3590"/>
      <w:r>
        <w:t xml:space="preserve">: PCIe Interface Connections for a 4 x4 </w:t>
      </w:r>
      <w:r w:rsidR="00914075">
        <w:t>OCP NIC 3.0</w:t>
      </w:r>
      <w:r>
        <w:t xml:space="preserve"> Card</w:t>
      </w:r>
      <w:bookmarkEnd w:id="3591"/>
      <w:bookmarkEnd w:id="3592"/>
    </w:p>
    <w:p w14:paraId="4A4C9ED2" w14:textId="6DF9CE20" w:rsidR="00BD050D" w:rsidRPr="00FC1A77" w:rsidRDefault="007831A3" w:rsidP="00223CA6">
      <w:pPr>
        <w:ind w:left="0"/>
        <w:jc w:val="center"/>
      </w:pPr>
      <w:r w:rsidRPr="007831A3">
        <w:rPr>
          <w:noProof/>
          <w:lang w:eastAsia="en-US"/>
        </w:rPr>
        <w:drawing>
          <wp:inline distT="0" distB="0" distL="0" distR="0" wp14:anchorId="659613A1" wp14:editId="013BCB7B">
            <wp:extent cx="3000375" cy="42672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000375" cy="4267200"/>
                    </a:xfrm>
                    <a:prstGeom prst="rect">
                      <a:avLst/>
                    </a:prstGeom>
                    <a:noFill/>
                    <a:ln>
                      <a:noFill/>
                    </a:ln>
                  </pic:spPr>
                </pic:pic>
              </a:graphicData>
            </a:graphic>
          </wp:inline>
        </w:drawing>
      </w:r>
    </w:p>
    <w:p w14:paraId="493BC196" w14:textId="513F0638" w:rsidR="00BD050D" w:rsidRDefault="00BD050D" w:rsidP="003244C7">
      <w:pPr>
        <w:pStyle w:val="Heading2"/>
      </w:pPr>
      <w:bookmarkStart w:id="3593" w:name="_Toc524441051"/>
      <w:commentRangeStart w:id="3594"/>
      <w:r>
        <w:t xml:space="preserve">PCIe Bifurcation </w:t>
      </w:r>
      <w:r w:rsidR="00A7718B">
        <w:t xml:space="preserve">Results </w:t>
      </w:r>
      <w:r w:rsidR="002A726C">
        <w:t xml:space="preserve">and </w:t>
      </w:r>
      <w:r>
        <w:t>REFCLK Mapping</w:t>
      </w:r>
      <w:commentRangeEnd w:id="3594"/>
      <w:r w:rsidR="009B3AB0">
        <w:rPr>
          <w:rStyle w:val="CommentReference"/>
          <w:rFonts w:eastAsiaTheme="minorHAnsi" w:cstheme="minorBidi"/>
          <w:b w:val="0"/>
          <w:bCs w:val="0"/>
          <w:color w:val="auto"/>
        </w:rPr>
        <w:commentReference w:id="3594"/>
      </w:r>
      <w:bookmarkEnd w:id="3593"/>
    </w:p>
    <w:p w14:paraId="09CA5EAF" w14:textId="317F2649" w:rsidR="00EC7C6E" w:rsidRDefault="002A726C" w:rsidP="002A726C">
      <w:pPr>
        <w:ind w:left="0"/>
        <w:rPr>
          <w:ins w:id="3595" w:author="Ng, Thomas1 [2]" w:date="2018-09-11T14:28:00Z"/>
        </w:rPr>
      </w:pPr>
      <w:r>
        <w:t xml:space="preserve">For the cases where </w:t>
      </w:r>
      <w:r w:rsidR="00225B6F">
        <w:t xml:space="preserve">the baseboard and </w:t>
      </w:r>
      <w:r w:rsidR="00914075">
        <w:t>OCP NIC 3.0</w:t>
      </w:r>
      <w:r w:rsidR="00225B6F">
        <w:t xml:space="preserve"> card </w:t>
      </w:r>
      <w:r>
        <w:t xml:space="preserve">bifurcation </w:t>
      </w:r>
      <w:r w:rsidR="00225B6F">
        <w:t xml:space="preserve">are </w:t>
      </w:r>
      <w:r>
        <w:t xml:space="preserve">permissible, </w:t>
      </w:r>
      <w:ins w:id="3596" w:author="Ng, Thomas1 [2]" w:date="2018-09-11T14:23:00Z">
        <w:r w:rsidR="009B3AB0">
          <w:t>an expanded PCIe Bif</w:t>
        </w:r>
      </w:ins>
      <w:ins w:id="3597" w:author="Ng, Thomas1 [2]" w:date="2018-09-11T14:24:00Z">
        <w:r w:rsidR="009B3AB0">
          <w:t>urcation spreadsheet is available on the OCP Wiki site</w:t>
        </w:r>
      </w:ins>
      <w:ins w:id="3598" w:author="Ng, Thomas1 [2]" w:date="2018-09-11T14:29:00Z">
        <w:r w:rsidR="00EC7C6E">
          <w:t>:</w:t>
        </w:r>
      </w:ins>
      <w:ins w:id="3599" w:author="Ng, Thomas1 [2]" w:date="2018-09-11T14:24:00Z">
        <w:r w:rsidR="009B3AB0">
          <w:t xml:space="preserve"> </w:t>
        </w:r>
      </w:ins>
      <w:ins w:id="3600" w:author="Ng, Thomas1 [2]" w:date="2018-09-11T14:29:00Z">
        <w:r w:rsidR="00EC7C6E">
          <w:fldChar w:fldCharType="begin"/>
        </w:r>
        <w:r w:rsidR="00EC7C6E">
          <w:instrText xml:space="preserve"> HYPERLINK "</w:instrText>
        </w:r>
        <w:r w:rsidR="00EC7C6E" w:rsidRPr="00EC7C6E">
          <w:instrText>https://www.opencompute.org/wiki/Server/Mezz</w:instrText>
        </w:r>
        <w:r w:rsidR="00EC7C6E">
          <w:instrText xml:space="preserve">" </w:instrText>
        </w:r>
        <w:r w:rsidR="00EC7C6E">
          <w:fldChar w:fldCharType="separate"/>
        </w:r>
        <w:r w:rsidR="00EC7C6E" w:rsidRPr="0007261D">
          <w:rPr>
            <w:rStyle w:val="Hyperlink"/>
          </w:rPr>
          <w:t>https://www.opencompute.org/wiki/Server/Mezz</w:t>
        </w:r>
        <w:r w:rsidR="00EC7C6E">
          <w:fldChar w:fldCharType="end"/>
        </w:r>
        <w:r w:rsidR="00EC7C6E">
          <w:t xml:space="preserve">. </w:t>
        </w:r>
      </w:ins>
    </w:p>
    <w:p w14:paraId="799C2087" w14:textId="77777777" w:rsidR="00EC7C6E" w:rsidRDefault="00EC7C6E" w:rsidP="002A726C">
      <w:pPr>
        <w:ind w:left="0"/>
        <w:rPr>
          <w:ins w:id="3601" w:author="Ng, Thomas1 [2]" w:date="2018-09-11T14:28:00Z"/>
        </w:rPr>
      </w:pPr>
    </w:p>
    <w:p w14:paraId="53CD2404" w14:textId="339F1958" w:rsidR="00A9752F" w:rsidRDefault="009B3AB0" w:rsidP="002A726C">
      <w:pPr>
        <w:ind w:left="0"/>
      </w:pPr>
      <w:ins w:id="3602" w:author="Ng, Thomas1 [2]" w:date="2018-09-11T14:24:00Z">
        <w:r>
          <w:t xml:space="preserve">The spreadsheet </w:t>
        </w:r>
      </w:ins>
      <w:del w:id="3603" w:author="Ng, Thomas1 [2]" w:date="2018-09-11T14:24:00Z">
        <w:r w:rsidR="002A726C" w:rsidDel="009B3AB0">
          <w:delText xml:space="preserve">this section </w:delText>
        </w:r>
      </w:del>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A063EC">
        <w:t>3.5.3</w:t>
      </w:r>
      <w:r w:rsidR="00A8572D">
        <w:fldChar w:fldCharType="end"/>
      </w:r>
      <w:r w:rsidR="002A726C">
        <w:t xml:space="preserve">. </w:t>
      </w:r>
    </w:p>
    <w:p w14:paraId="4CE047B6" w14:textId="781B44EA" w:rsidR="002A726C" w:rsidDel="009B3AB0" w:rsidRDefault="002A726C" w:rsidP="002A726C">
      <w:pPr>
        <w:ind w:left="0"/>
        <w:rPr>
          <w:del w:id="3604" w:author="Ng, Thomas1 [2]" w:date="2018-09-11T14:25:00Z"/>
        </w:rPr>
      </w:pPr>
    </w:p>
    <w:p w14:paraId="2B0A3857" w14:textId="36274736" w:rsidR="00A03E7A" w:rsidDel="009B3AB0" w:rsidRDefault="00A03E7A">
      <w:pPr>
        <w:spacing w:after="200" w:line="276" w:lineRule="auto"/>
        <w:ind w:left="0"/>
        <w:rPr>
          <w:del w:id="3605" w:author="Ng, Thomas1 [2]" w:date="2018-09-11T14:25:00Z"/>
          <w:bCs/>
          <w:noProof/>
          <w:color w:val="4F81BD" w:themeColor="accent1"/>
        </w:rPr>
      </w:pPr>
      <w:del w:id="3606" w:author="Ng, Thomas1 [2]" w:date="2018-09-11T14:25:00Z">
        <w:r w:rsidDel="009B3AB0">
          <w:br w:type="page"/>
        </w:r>
      </w:del>
    </w:p>
    <w:p w14:paraId="0B3D2A24" w14:textId="45A6C227" w:rsidR="00B40F87" w:rsidDel="009B3AB0" w:rsidRDefault="00B40F87" w:rsidP="009B3AB0">
      <w:pPr>
        <w:spacing w:after="200" w:line="276" w:lineRule="auto"/>
        <w:ind w:left="0"/>
        <w:rPr>
          <w:del w:id="3607" w:author="Ng, Thomas1 [2]" w:date="2018-09-11T14:25:00Z"/>
        </w:rPr>
      </w:pPr>
      <w:del w:id="3608" w:author="Ng, Thomas1 [2]" w:date="2018-09-11T14:25:00Z">
        <w:r w:rsidDel="009B3AB0">
          <w:delText xml:space="preserve">Table </w:delText>
        </w:r>
        <w:r w:rsidRPr="00FD3C39" w:rsidDel="009B3AB0">
          <w:fldChar w:fldCharType="begin"/>
        </w:r>
        <w:r w:rsidRPr="00FD3C39" w:rsidDel="009B3AB0">
          <w:delInstrText xml:space="preserve"> SEQ Table \* ARABIC </w:delInstrText>
        </w:r>
        <w:r w:rsidRPr="00FD3C39" w:rsidDel="009B3AB0">
          <w:fldChar w:fldCharType="separate"/>
        </w:r>
      </w:del>
      <w:del w:id="3609" w:author="Ng, Thomas1 [2]" w:date="2018-09-11T10:41:00Z">
        <w:r w:rsidR="0070233A" w:rsidDel="00E9421E">
          <w:delText>33</w:delText>
        </w:r>
      </w:del>
      <w:del w:id="3610" w:author="Ng, Thomas1 [2]" w:date="2018-09-11T14:25:00Z">
        <w:r w:rsidRPr="00FD3C39" w:rsidDel="009B3AB0">
          <w:fldChar w:fldCharType="end"/>
        </w:r>
        <w:r w:rsidRPr="00FD3C39" w:rsidDel="009B3AB0">
          <w:delText xml:space="preserve">: </w:delText>
        </w:r>
        <w:r w:rsidR="00FD3C39" w:rsidRPr="00FD3C39" w:rsidDel="009B3AB0">
          <w:delText>Bifurcation for Single Host, Single Socket and Single Upstream Link (BIF[2:0]#=0b000)</w:delText>
        </w:r>
      </w:del>
    </w:p>
    <w:p w14:paraId="0A61444B" w14:textId="01C7278C" w:rsidR="00A03E7A" w:rsidDel="009B3AB0" w:rsidRDefault="00883684" w:rsidP="00A03E7A">
      <w:pPr>
        <w:spacing w:after="200" w:line="276" w:lineRule="auto"/>
        <w:ind w:left="0"/>
        <w:jc w:val="center"/>
        <w:rPr>
          <w:del w:id="3611" w:author="Ng, Thomas1 [2]" w:date="2018-09-11T14:25:00Z"/>
          <w:bCs/>
          <w:noProof/>
          <w:color w:val="4F81BD" w:themeColor="accent1"/>
        </w:rPr>
      </w:pPr>
      <w:del w:id="3612" w:author="Ng, Thomas1 [2]" w:date="2018-09-11T14:23:00Z">
        <w:r w:rsidRPr="00883684" w:rsidDel="009B3AB0">
          <w:rPr>
            <w:noProof/>
            <w:lang w:eastAsia="en-US"/>
          </w:rPr>
          <w:drawing>
            <wp:inline distT="0" distB="0" distL="0" distR="0" wp14:anchorId="717A792B" wp14:editId="3208BACC">
              <wp:extent cx="7927848" cy="3959352"/>
              <wp:effectExtent l="2857" t="0" r="318" b="31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rot="16200000">
                        <a:off x="0" y="0"/>
                        <a:ext cx="7927848" cy="3959352"/>
                      </a:xfrm>
                      <a:prstGeom prst="rect">
                        <a:avLst/>
                      </a:prstGeom>
                    </pic:spPr>
                  </pic:pic>
                </a:graphicData>
              </a:graphic>
            </wp:inline>
          </w:drawing>
        </w:r>
      </w:del>
      <w:del w:id="3613" w:author="Ng, Thomas1 [2]" w:date="2018-09-11T14:25:00Z">
        <w:r w:rsidR="00A03E7A" w:rsidDel="009B3AB0">
          <w:br w:type="page"/>
        </w:r>
      </w:del>
    </w:p>
    <w:p w14:paraId="0706720C" w14:textId="1858DC7E" w:rsidR="00320695" w:rsidDel="00EC7C6E" w:rsidRDefault="00320695" w:rsidP="00630083">
      <w:pPr>
        <w:pStyle w:val="Caption"/>
        <w:rPr>
          <w:del w:id="3614" w:author="Ng, Thomas1 [2]" w:date="2018-09-11T14:28:00Z"/>
        </w:rPr>
      </w:pPr>
      <w:del w:id="3615" w:author="Ng, Thomas1 [2]" w:date="2018-09-11T14:28:00Z">
        <w:r w:rsidDel="00EC7C6E">
          <w:delText xml:space="preserve">Table </w:delText>
        </w:r>
        <w:r w:rsidDel="00EC7C6E">
          <w:rPr>
            <w:bCs w:val="0"/>
          </w:rPr>
          <w:fldChar w:fldCharType="begin"/>
        </w:r>
        <w:r w:rsidDel="00EC7C6E">
          <w:delInstrText xml:space="preserve"> SEQ Table \* ARABIC </w:delInstrText>
        </w:r>
        <w:r w:rsidDel="00EC7C6E">
          <w:rPr>
            <w:bCs w:val="0"/>
          </w:rPr>
          <w:fldChar w:fldCharType="separate"/>
        </w:r>
      </w:del>
      <w:del w:id="3616" w:author="Ng, Thomas1 [2]" w:date="2018-09-11T10:41:00Z">
        <w:r w:rsidR="0070233A" w:rsidDel="00E9421E">
          <w:delText>34</w:delText>
        </w:r>
      </w:del>
      <w:del w:id="3617" w:author="Ng, Thomas1 [2]" w:date="2018-09-11T14:28:00Z">
        <w:r w:rsidDel="00EC7C6E">
          <w:rPr>
            <w:bCs w:val="0"/>
          </w:rPr>
          <w:fldChar w:fldCharType="end"/>
        </w:r>
        <w:r w:rsidDel="00EC7C6E">
          <w:delText>: Bifurcation for Single Host, Single Socket and Single/Dual Upstream Links (BIF[2:0]#=0b000)</w:delText>
        </w:r>
      </w:del>
    </w:p>
    <w:p w14:paraId="0D7039FA" w14:textId="0673C599" w:rsidR="00A03E7A" w:rsidDel="00EC7C6E" w:rsidRDefault="00883684" w:rsidP="00A03E7A">
      <w:pPr>
        <w:ind w:left="0"/>
        <w:jc w:val="center"/>
        <w:rPr>
          <w:del w:id="3618" w:author="Ng, Thomas1 [2]" w:date="2018-09-11T14:28:00Z"/>
          <w:bCs/>
          <w:noProof/>
          <w:color w:val="4F81BD" w:themeColor="accent1"/>
        </w:rPr>
      </w:pPr>
      <w:del w:id="3619" w:author="Ng, Thomas1 [2]" w:date="2018-09-11T14:23:00Z">
        <w:r w:rsidRPr="00883684" w:rsidDel="009B3AB0">
          <w:rPr>
            <w:noProof/>
            <w:lang w:eastAsia="en-US"/>
          </w:rPr>
          <w:drawing>
            <wp:inline distT="0" distB="0" distL="0" distR="0" wp14:anchorId="7B7AED8F" wp14:editId="58141DBB">
              <wp:extent cx="7927848" cy="3959352"/>
              <wp:effectExtent l="2857" t="0" r="318" b="317"/>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rot="16200000">
                        <a:off x="0" y="0"/>
                        <a:ext cx="7927848" cy="3959352"/>
                      </a:xfrm>
                      <a:prstGeom prst="rect">
                        <a:avLst/>
                      </a:prstGeom>
                    </pic:spPr>
                  </pic:pic>
                </a:graphicData>
              </a:graphic>
            </wp:inline>
          </w:drawing>
        </w:r>
      </w:del>
      <w:del w:id="3620" w:author="Ng, Thomas1 [2]" w:date="2018-09-11T14:28:00Z">
        <w:r w:rsidR="00A03E7A" w:rsidDel="00EC7C6E">
          <w:br w:type="page"/>
        </w:r>
      </w:del>
    </w:p>
    <w:p w14:paraId="21B1DA29" w14:textId="24E2FD56" w:rsidR="00320695" w:rsidDel="00EC7C6E" w:rsidRDefault="00320695" w:rsidP="00630083">
      <w:pPr>
        <w:pStyle w:val="Caption"/>
        <w:rPr>
          <w:del w:id="3621" w:author="Ng, Thomas1 [2]" w:date="2018-09-11T14:28:00Z"/>
        </w:rPr>
      </w:pPr>
      <w:del w:id="3622" w:author="Ng, Thomas1 [2]" w:date="2018-09-11T14:28:00Z">
        <w:r w:rsidDel="00EC7C6E">
          <w:delText xml:space="preserve">Table </w:delText>
        </w:r>
        <w:r w:rsidDel="00EC7C6E">
          <w:rPr>
            <w:bCs w:val="0"/>
          </w:rPr>
          <w:fldChar w:fldCharType="begin"/>
        </w:r>
        <w:r w:rsidDel="00EC7C6E">
          <w:delInstrText xml:space="preserve"> SEQ Table \* ARABIC </w:delInstrText>
        </w:r>
        <w:r w:rsidDel="00EC7C6E">
          <w:rPr>
            <w:bCs w:val="0"/>
          </w:rPr>
          <w:fldChar w:fldCharType="separate"/>
        </w:r>
      </w:del>
      <w:del w:id="3623" w:author="Ng, Thomas1 [2]" w:date="2018-09-11T10:41:00Z">
        <w:r w:rsidR="0070233A" w:rsidDel="00E9421E">
          <w:delText>35</w:delText>
        </w:r>
      </w:del>
      <w:del w:id="3624" w:author="Ng, Thomas1 [2]" w:date="2018-09-11T14:28:00Z">
        <w:r w:rsidDel="00EC7C6E">
          <w:rPr>
            <w:bCs w:val="0"/>
          </w:rPr>
          <w:fldChar w:fldCharType="end"/>
        </w:r>
        <w:r w:rsidDel="00EC7C6E">
          <w:delText>: Bifurcation for Single Host, Single Socket and Single/Dual/Quad Upstream Links (BIF[2:0]#=0b000)</w:delText>
        </w:r>
      </w:del>
    </w:p>
    <w:p w14:paraId="2B664810" w14:textId="4A11809E" w:rsidR="00A03E7A" w:rsidDel="00EC7C6E" w:rsidRDefault="00883684" w:rsidP="00EC7C6E">
      <w:pPr>
        <w:ind w:left="0"/>
        <w:jc w:val="center"/>
        <w:rPr>
          <w:del w:id="3625" w:author="Ng, Thomas1 [2]" w:date="2018-09-11T14:28:00Z"/>
          <w:bCs/>
          <w:noProof/>
          <w:color w:val="4F81BD" w:themeColor="accent1"/>
        </w:rPr>
      </w:pPr>
      <w:del w:id="3626" w:author="Ng, Thomas1 [2]" w:date="2018-09-11T14:23:00Z">
        <w:r w:rsidRPr="00883684" w:rsidDel="009B3AB0">
          <w:rPr>
            <w:noProof/>
            <w:lang w:eastAsia="en-US"/>
          </w:rPr>
          <w:drawing>
            <wp:inline distT="0" distB="0" distL="0" distR="0" wp14:anchorId="47B477F9" wp14:editId="69D1E9F9">
              <wp:extent cx="7671816" cy="3831336"/>
              <wp:effectExtent l="0" t="381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rot="16200000">
                        <a:off x="0" y="0"/>
                        <a:ext cx="7671816" cy="3831336"/>
                      </a:xfrm>
                      <a:prstGeom prst="rect">
                        <a:avLst/>
                      </a:prstGeom>
                    </pic:spPr>
                  </pic:pic>
                </a:graphicData>
              </a:graphic>
            </wp:inline>
          </w:drawing>
        </w:r>
      </w:del>
      <w:del w:id="3627" w:author="Ng, Thomas1 [2]" w:date="2018-09-11T14:28:00Z">
        <w:r w:rsidR="00A03E7A" w:rsidDel="00EC7C6E">
          <w:br w:type="page"/>
        </w:r>
      </w:del>
    </w:p>
    <w:p w14:paraId="36A33E67" w14:textId="3F38B269" w:rsidR="00320695" w:rsidDel="00EC7C6E" w:rsidRDefault="00320695" w:rsidP="00EC7C6E">
      <w:pPr>
        <w:ind w:left="0"/>
        <w:jc w:val="center"/>
        <w:rPr>
          <w:del w:id="3628" w:author="Ng, Thomas1 [2]" w:date="2018-09-11T14:28:00Z"/>
        </w:rPr>
      </w:pPr>
      <w:del w:id="3629" w:author="Ng, Thomas1 [2]" w:date="2018-09-11T14:28:00Z">
        <w:r w:rsidDel="00EC7C6E">
          <w:delText xml:space="preserve">Table </w:delText>
        </w:r>
        <w:r w:rsidDel="00EC7C6E">
          <w:fldChar w:fldCharType="begin"/>
        </w:r>
        <w:r w:rsidDel="00EC7C6E">
          <w:delInstrText xml:space="preserve"> SEQ Table \* ARABIC </w:delInstrText>
        </w:r>
        <w:r w:rsidDel="00EC7C6E">
          <w:fldChar w:fldCharType="separate"/>
        </w:r>
      </w:del>
      <w:del w:id="3630" w:author="Ng, Thomas1 [2]" w:date="2018-09-11T10:41:00Z">
        <w:r w:rsidR="0070233A" w:rsidDel="00E9421E">
          <w:delText>36</w:delText>
        </w:r>
      </w:del>
      <w:del w:id="3631" w:author="Ng, Thomas1 [2]" w:date="2018-09-11T14:28:00Z">
        <w:r w:rsidDel="00EC7C6E">
          <w:fldChar w:fldCharType="end"/>
        </w:r>
        <w:r w:rsidDel="00EC7C6E">
          <w:delText>: Bifurcation for Single Host, Dual Sockets and Dual Upstream Links (BIF[2:0]#=0b001)</w:delText>
        </w:r>
      </w:del>
    </w:p>
    <w:p w14:paraId="24B1C615" w14:textId="723E72BB" w:rsidR="00A03E7A" w:rsidDel="00EC7C6E" w:rsidRDefault="00883684" w:rsidP="00EC7C6E">
      <w:pPr>
        <w:ind w:left="0"/>
        <w:jc w:val="center"/>
        <w:rPr>
          <w:del w:id="3632" w:author="Ng, Thomas1 [2]" w:date="2018-09-11T14:28:00Z"/>
          <w:bCs/>
          <w:noProof/>
          <w:color w:val="4F81BD" w:themeColor="accent1"/>
        </w:rPr>
      </w:pPr>
      <w:del w:id="3633" w:author="Ng, Thomas1 [2]" w:date="2018-09-11T14:23:00Z">
        <w:r w:rsidRPr="00883684" w:rsidDel="009B3AB0">
          <w:rPr>
            <w:noProof/>
            <w:lang w:eastAsia="en-US"/>
          </w:rPr>
          <w:drawing>
            <wp:inline distT="0" distB="0" distL="0" distR="0" wp14:anchorId="51FC8BCD" wp14:editId="0455805C">
              <wp:extent cx="7927848" cy="3959352"/>
              <wp:effectExtent l="2857" t="0" r="318" b="317"/>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rot="16200000">
                        <a:off x="0" y="0"/>
                        <a:ext cx="7927848" cy="3959352"/>
                      </a:xfrm>
                      <a:prstGeom prst="rect">
                        <a:avLst/>
                      </a:prstGeom>
                    </pic:spPr>
                  </pic:pic>
                </a:graphicData>
              </a:graphic>
            </wp:inline>
          </w:drawing>
        </w:r>
      </w:del>
      <w:del w:id="3634" w:author="Ng, Thomas1 [2]" w:date="2018-09-11T14:28:00Z">
        <w:r w:rsidR="00A03E7A" w:rsidDel="00EC7C6E">
          <w:br w:type="page"/>
        </w:r>
      </w:del>
    </w:p>
    <w:p w14:paraId="1178EAB8" w14:textId="436691EF" w:rsidR="00320695" w:rsidDel="00EC7C6E" w:rsidRDefault="00320695" w:rsidP="00EC7C6E">
      <w:pPr>
        <w:ind w:left="0"/>
        <w:jc w:val="center"/>
        <w:rPr>
          <w:del w:id="3635" w:author="Ng, Thomas1 [2]" w:date="2018-09-11T14:28:00Z"/>
        </w:rPr>
      </w:pPr>
      <w:del w:id="3636" w:author="Ng, Thomas1 [2]" w:date="2018-09-11T14:28:00Z">
        <w:r w:rsidDel="00EC7C6E">
          <w:delText xml:space="preserve">Table </w:delText>
        </w:r>
        <w:r w:rsidDel="00EC7C6E">
          <w:fldChar w:fldCharType="begin"/>
        </w:r>
        <w:r w:rsidDel="00EC7C6E">
          <w:delInstrText xml:space="preserve"> SEQ Table \* ARABIC </w:delInstrText>
        </w:r>
        <w:r w:rsidDel="00EC7C6E">
          <w:fldChar w:fldCharType="separate"/>
        </w:r>
      </w:del>
      <w:del w:id="3637" w:author="Ng, Thomas1 [2]" w:date="2018-09-11T10:41:00Z">
        <w:r w:rsidR="0070233A" w:rsidDel="00E9421E">
          <w:delText>37</w:delText>
        </w:r>
      </w:del>
      <w:del w:id="3638" w:author="Ng, Thomas1 [2]" w:date="2018-09-11T14:28:00Z">
        <w:r w:rsidDel="00EC7C6E">
          <w:fldChar w:fldCharType="end"/>
        </w:r>
        <w:r w:rsidDel="00EC7C6E">
          <w:delText xml:space="preserve">: Bifurcation for Single Host, </w:delText>
        </w:r>
        <w:r w:rsidR="00D775AC" w:rsidDel="00EC7C6E">
          <w:delText xml:space="preserve">Quad </w:delText>
        </w:r>
        <w:r w:rsidDel="00EC7C6E">
          <w:delText xml:space="preserve">Sockets and </w:delText>
        </w:r>
        <w:r w:rsidR="00D775AC" w:rsidDel="00EC7C6E">
          <w:delText xml:space="preserve">Quad </w:delText>
        </w:r>
        <w:r w:rsidDel="00EC7C6E">
          <w:delText>Upstream Links (BIF[2:0]#=0b</w:delText>
        </w:r>
        <w:r w:rsidR="00BC1BB4" w:rsidDel="00EC7C6E">
          <w:delText>010</w:delText>
        </w:r>
        <w:r w:rsidDel="00EC7C6E">
          <w:delText>)</w:delText>
        </w:r>
      </w:del>
    </w:p>
    <w:p w14:paraId="08D5CF8B" w14:textId="081AECA4" w:rsidR="00A03E7A" w:rsidDel="00EC7C6E" w:rsidRDefault="00883684" w:rsidP="00EC7C6E">
      <w:pPr>
        <w:ind w:left="0"/>
        <w:jc w:val="center"/>
        <w:rPr>
          <w:del w:id="3639" w:author="Ng, Thomas1 [2]" w:date="2018-09-11T14:28:00Z"/>
          <w:bCs/>
          <w:noProof/>
          <w:color w:val="4F81BD" w:themeColor="accent1"/>
        </w:rPr>
      </w:pPr>
      <w:del w:id="3640" w:author="Ng, Thomas1 [2]" w:date="2018-09-11T14:23:00Z">
        <w:r w:rsidRPr="00883684" w:rsidDel="009B3AB0">
          <w:rPr>
            <w:noProof/>
            <w:lang w:eastAsia="en-US"/>
          </w:rPr>
          <w:drawing>
            <wp:inline distT="0" distB="0" distL="0" distR="0" wp14:anchorId="688E77B6" wp14:editId="7AAE5109">
              <wp:extent cx="7927848" cy="3968496"/>
              <wp:effectExtent l="0" t="1588"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rot="16200000">
                        <a:off x="0" y="0"/>
                        <a:ext cx="7927848" cy="3968496"/>
                      </a:xfrm>
                      <a:prstGeom prst="rect">
                        <a:avLst/>
                      </a:prstGeom>
                    </pic:spPr>
                  </pic:pic>
                </a:graphicData>
              </a:graphic>
            </wp:inline>
          </w:drawing>
        </w:r>
      </w:del>
      <w:del w:id="3641" w:author="Ng, Thomas1 [2]" w:date="2018-09-11T14:28:00Z">
        <w:r w:rsidR="00A03E7A" w:rsidDel="00EC7C6E">
          <w:br w:type="page"/>
        </w:r>
      </w:del>
    </w:p>
    <w:p w14:paraId="251C2FFE" w14:textId="0A480DB0" w:rsidR="00D94D55" w:rsidDel="00EC7C6E" w:rsidRDefault="00D94D55" w:rsidP="00EC7C6E">
      <w:pPr>
        <w:ind w:left="0"/>
        <w:jc w:val="center"/>
        <w:rPr>
          <w:del w:id="3642" w:author="Ng, Thomas1 [2]" w:date="2018-09-11T14:28:00Z"/>
        </w:rPr>
      </w:pPr>
      <w:del w:id="3643" w:author="Ng, Thomas1 [2]" w:date="2018-09-11T14:28:00Z">
        <w:r w:rsidDel="00EC7C6E">
          <w:delText xml:space="preserve">Table </w:delText>
        </w:r>
        <w:r w:rsidDel="00EC7C6E">
          <w:fldChar w:fldCharType="begin"/>
        </w:r>
        <w:r w:rsidDel="00EC7C6E">
          <w:delInstrText xml:space="preserve"> SEQ Table \* ARABIC </w:delInstrText>
        </w:r>
        <w:r w:rsidDel="00EC7C6E">
          <w:fldChar w:fldCharType="separate"/>
        </w:r>
      </w:del>
      <w:del w:id="3644" w:author="Ng, Thomas1 [2]" w:date="2018-09-11T10:41:00Z">
        <w:r w:rsidR="0070233A" w:rsidDel="00E9421E">
          <w:delText>38</w:delText>
        </w:r>
      </w:del>
      <w:del w:id="3645" w:author="Ng, Thomas1 [2]" w:date="2018-09-11T14:28:00Z">
        <w:r w:rsidDel="00EC7C6E">
          <w:fldChar w:fldCharType="end"/>
        </w:r>
        <w:r w:rsidDel="00EC7C6E">
          <w:delText xml:space="preserve">: Bifurcation for Single Host, </w:delText>
        </w:r>
        <w:r w:rsidR="00D775AC" w:rsidDel="00EC7C6E">
          <w:delText xml:space="preserve">Quad </w:delText>
        </w:r>
        <w:r w:rsidDel="00EC7C6E">
          <w:delText xml:space="preserve">Sockets and </w:delText>
        </w:r>
        <w:r w:rsidR="00D775AC" w:rsidDel="00EC7C6E">
          <w:delText xml:space="preserve">Quad </w:delText>
        </w:r>
        <w:r w:rsidDel="00EC7C6E">
          <w:delText>Upstream Links – First 8 PCIe Lanes (BIF[2:0]#=0b011)</w:delText>
        </w:r>
      </w:del>
    </w:p>
    <w:p w14:paraId="18495691" w14:textId="3CA20C4D" w:rsidR="00A15A6A" w:rsidDel="00EC7C6E" w:rsidRDefault="009E28F0" w:rsidP="00EC7C6E">
      <w:pPr>
        <w:ind w:left="0"/>
        <w:jc w:val="center"/>
        <w:rPr>
          <w:del w:id="3646" w:author="Ng, Thomas1 [2]" w:date="2018-09-11T14:28:00Z"/>
        </w:rPr>
      </w:pPr>
      <w:del w:id="3647" w:author="Ng, Thomas1 [2]" w:date="2018-09-11T14:23:00Z">
        <w:r w:rsidRPr="009E28F0" w:rsidDel="009B3AB0">
          <w:rPr>
            <w:noProof/>
            <w:lang w:eastAsia="en-US"/>
          </w:rPr>
          <w:drawing>
            <wp:inline distT="0" distB="0" distL="0" distR="0" wp14:anchorId="646A07BE" wp14:editId="6B6C3995">
              <wp:extent cx="7671816" cy="3831336"/>
              <wp:effectExtent l="0" t="3810" r="1905" b="190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rot="16200000">
                        <a:off x="0" y="0"/>
                        <a:ext cx="7671816" cy="3831336"/>
                      </a:xfrm>
                      <a:prstGeom prst="rect">
                        <a:avLst/>
                      </a:prstGeom>
                    </pic:spPr>
                  </pic:pic>
                </a:graphicData>
              </a:graphic>
            </wp:inline>
          </w:drawing>
        </w:r>
      </w:del>
      <w:del w:id="3648" w:author="Ng, Thomas1 [2]" w:date="2018-09-11T14:28:00Z">
        <w:r w:rsidR="00A15A6A" w:rsidDel="00EC7C6E">
          <w:br w:type="page"/>
        </w:r>
      </w:del>
    </w:p>
    <w:p w14:paraId="640813B2" w14:textId="50D19488" w:rsidR="00320695" w:rsidDel="00EC7C6E" w:rsidRDefault="00320695" w:rsidP="00EC7C6E">
      <w:pPr>
        <w:ind w:left="0"/>
        <w:jc w:val="center"/>
        <w:rPr>
          <w:del w:id="3649" w:author="Ng, Thomas1 [2]" w:date="2018-09-11T14:28:00Z"/>
        </w:rPr>
      </w:pPr>
      <w:del w:id="3650" w:author="Ng, Thomas1 [2]" w:date="2018-09-11T14:28:00Z">
        <w:r w:rsidDel="00EC7C6E">
          <w:delText xml:space="preserve">Table </w:delText>
        </w:r>
        <w:r w:rsidDel="00EC7C6E">
          <w:fldChar w:fldCharType="begin"/>
        </w:r>
        <w:r w:rsidDel="00EC7C6E">
          <w:delInstrText xml:space="preserve"> SEQ Table \* ARABIC </w:delInstrText>
        </w:r>
        <w:r w:rsidDel="00EC7C6E">
          <w:fldChar w:fldCharType="separate"/>
        </w:r>
      </w:del>
      <w:del w:id="3651" w:author="Ng, Thomas1 [2]" w:date="2018-09-11T10:41:00Z">
        <w:r w:rsidR="0070233A" w:rsidDel="00E9421E">
          <w:delText>39</w:delText>
        </w:r>
      </w:del>
      <w:del w:id="3652" w:author="Ng, Thomas1 [2]" w:date="2018-09-11T14:28:00Z">
        <w:r w:rsidDel="00EC7C6E">
          <w:fldChar w:fldCharType="end"/>
        </w:r>
        <w:r w:rsidDel="00EC7C6E">
          <w:delText xml:space="preserve">: Bifurcation for Dual Host, </w:delText>
        </w:r>
        <w:r w:rsidR="00BC1BB4" w:rsidDel="00EC7C6E">
          <w:delText>Dual</w:delText>
        </w:r>
        <w:r w:rsidDel="00EC7C6E">
          <w:delText xml:space="preserve"> Sockets and Dual Upstream Links (BIF[2:0]#=0b</w:delText>
        </w:r>
        <w:r w:rsidR="00BC1BB4" w:rsidDel="00EC7C6E">
          <w:delText>1</w:delText>
        </w:r>
        <w:r w:rsidDel="00EC7C6E">
          <w:delText>01)</w:delText>
        </w:r>
      </w:del>
    </w:p>
    <w:p w14:paraId="27FA5AB7" w14:textId="049A9A61" w:rsidR="00A03E7A" w:rsidDel="00EC7C6E" w:rsidRDefault="00B1092C" w:rsidP="00EC7C6E">
      <w:pPr>
        <w:ind w:left="0"/>
        <w:jc w:val="center"/>
        <w:rPr>
          <w:del w:id="3653" w:author="Ng, Thomas1 [2]" w:date="2018-09-11T14:28:00Z"/>
          <w:bCs/>
          <w:noProof/>
          <w:color w:val="4F81BD" w:themeColor="accent1"/>
        </w:rPr>
      </w:pPr>
      <w:del w:id="3654" w:author="Ng, Thomas1 [2]" w:date="2018-09-11T14:23:00Z">
        <w:r w:rsidRPr="00B1092C" w:rsidDel="009B3AB0">
          <w:rPr>
            <w:noProof/>
            <w:lang w:eastAsia="en-US"/>
          </w:rPr>
          <w:drawing>
            <wp:inline distT="0" distB="0" distL="0" distR="0" wp14:anchorId="7C8321DA" wp14:editId="38721DD9">
              <wp:extent cx="7927848" cy="3959352"/>
              <wp:effectExtent l="2857" t="0" r="318" b="31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rot="16200000">
                        <a:off x="0" y="0"/>
                        <a:ext cx="7927848" cy="3959352"/>
                      </a:xfrm>
                      <a:prstGeom prst="rect">
                        <a:avLst/>
                      </a:prstGeom>
                    </pic:spPr>
                  </pic:pic>
                </a:graphicData>
              </a:graphic>
            </wp:inline>
          </w:drawing>
        </w:r>
      </w:del>
      <w:del w:id="3655" w:author="Ng, Thomas1 [2]" w:date="2018-09-11T14:28:00Z">
        <w:r w:rsidDel="00EC7C6E">
          <w:delText xml:space="preserve"> </w:delText>
        </w:r>
        <w:r w:rsidR="00A03E7A" w:rsidDel="00EC7C6E">
          <w:br w:type="page"/>
        </w:r>
      </w:del>
    </w:p>
    <w:p w14:paraId="06E1134A" w14:textId="0811D652" w:rsidR="00BC1BB4" w:rsidDel="00EC7C6E" w:rsidRDefault="00BC1BB4" w:rsidP="00EC7C6E">
      <w:pPr>
        <w:ind w:left="0"/>
        <w:jc w:val="center"/>
        <w:rPr>
          <w:del w:id="3656" w:author="Ng, Thomas1 [2]" w:date="2018-09-11T14:28:00Z"/>
        </w:rPr>
      </w:pPr>
      <w:del w:id="3657" w:author="Ng, Thomas1 [2]" w:date="2018-09-11T14:28:00Z">
        <w:r w:rsidDel="00EC7C6E">
          <w:delText xml:space="preserve">Table </w:delText>
        </w:r>
        <w:r w:rsidDel="00EC7C6E">
          <w:fldChar w:fldCharType="begin"/>
        </w:r>
        <w:r w:rsidDel="00EC7C6E">
          <w:delInstrText xml:space="preserve"> SEQ Table \* ARABIC </w:delInstrText>
        </w:r>
        <w:r w:rsidDel="00EC7C6E">
          <w:fldChar w:fldCharType="separate"/>
        </w:r>
      </w:del>
      <w:del w:id="3658" w:author="Ng, Thomas1 [2]" w:date="2018-09-11T10:41:00Z">
        <w:r w:rsidR="0070233A" w:rsidDel="00E9421E">
          <w:delText>40</w:delText>
        </w:r>
      </w:del>
      <w:del w:id="3659" w:author="Ng, Thomas1 [2]" w:date="2018-09-11T14:28:00Z">
        <w:r w:rsidDel="00EC7C6E">
          <w:fldChar w:fldCharType="end"/>
        </w:r>
        <w:r w:rsidDel="00EC7C6E">
          <w:delText>: Bifurcation for Quad Host, Quad Sockets and Quad Upstream Links (BIF[2:0]#=0b110)</w:delText>
        </w:r>
      </w:del>
    </w:p>
    <w:p w14:paraId="52179A1A" w14:textId="0AE95130" w:rsidR="00A03E7A" w:rsidDel="00EC7C6E" w:rsidRDefault="00B1092C" w:rsidP="00EC7C6E">
      <w:pPr>
        <w:ind w:left="0"/>
        <w:jc w:val="center"/>
        <w:rPr>
          <w:del w:id="3660" w:author="Ng, Thomas1 [2]" w:date="2018-09-11T14:28:00Z"/>
        </w:rPr>
      </w:pPr>
      <w:del w:id="3661" w:author="Ng, Thomas1 [2]" w:date="2018-09-11T14:23:00Z">
        <w:r w:rsidRPr="00B1092C" w:rsidDel="009B3AB0">
          <w:rPr>
            <w:noProof/>
            <w:lang w:eastAsia="en-US"/>
          </w:rPr>
          <w:drawing>
            <wp:inline distT="0" distB="0" distL="0" distR="0" wp14:anchorId="0CE95496" wp14:editId="5F130EFE">
              <wp:extent cx="7927848" cy="3959352"/>
              <wp:effectExtent l="2857" t="0" r="318" b="31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rot="16200000">
                        <a:off x="0" y="0"/>
                        <a:ext cx="7927848" cy="3959352"/>
                      </a:xfrm>
                      <a:prstGeom prst="rect">
                        <a:avLst/>
                      </a:prstGeom>
                    </pic:spPr>
                  </pic:pic>
                </a:graphicData>
              </a:graphic>
            </wp:inline>
          </w:drawing>
        </w:r>
      </w:del>
      <w:del w:id="3662" w:author="Ng, Thomas1 [2]" w:date="2018-09-11T14:28:00Z">
        <w:r w:rsidR="00A03E7A" w:rsidDel="00EC7C6E">
          <w:br w:type="page"/>
        </w:r>
      </w:del>
    </w:p>
    <w:p w14:paraId="543D271E" w14:textId="63CFDEBC" w:rsidR="00BC1BB4" w:rsidRDefault="00BC1BB4" w:rsidP="00EC7C6E">
      <w:pPr>
        <w:ind w:left="0"/>
      </w:pPr>
      <w:del w:id="3663" w:author="Ng, Thomas1 [2]" w:date="2018-09-11T14:28:00Z">
        <w:r w:rsidDel="00EC7C6E">
          <w:delText xml:space="preserve">Table </w:delText>
        </w:r>
        <w:r w:rsidDel="00EC7C6E">
          <w:fldChar w:fldCharType="begin"/>
        </w:r>
        <w:r w:rsidDel="00EC7C6E">
          <w:delInstrText xml:space="preserve"> SEQ Table \* ARABIC </w:delInstrText>
        </w:r>
        <w:r w:rsidDel="00EC7C6E">
          <w:fldChar w:fldCharType="separate"/>
        </w:r>
      </w:del>
      <w:del w:id="3664" w:author="Ng, Thomas1 [2]" w:date="2018-09-11T10:41:00Z">
        <w:r w:rsidR="0070233A" w:rsidDel="00E9421E">
          <w:delText>41</w:delText>
        </w:r>
      </w:del>
      <w:del w:id="3665" w:author="Ng, Thomas1 [2]" w:date="2018-09-11T14:28:00Z">
        <w:r w:rsidDel="00EC7C6E">
          <w:fldChar w:fldCharType="end"/>
        </w:r>
        <w:r w:rsidDel="00EC7C6E">
          <w:delText>: Bifurcation for Quad Host, Quad Sockets and Quad Upstream Links</w:delText>
        </w:r>
        <w:r w:rsidR="00535B28" w:rsidDel="00EC7C6E">
          <w:delText xml:space="preserve"> </w:delText>
        </w:r>
        <w:r w:rsidR="00853AC7" w:rsidDel="00EC7C6E">
          <w:delText>–</w:delText>
        </w:r>
        <w:r w:rsidR="00535B28" w:rsidDel="00EC7C6E">
          <w:delText xml:space="preserve"> First 8 lanes </w:delText>
        </w:r>
        <w:r w:rsidDel="00EC7C6E">
          <w:delText>(BIF[2:0]#=</w:delText>
        </w:r>
        <w:r w:rsidR="002972EC" w:rsidDel="00EC7C6E">
          <w:delText>0b111</w:delText>
        </w:r>
        <w:r w:rsidDel="00EC7C6E">
          <w:delText>)</w:delText>
        </w:r>
      </w:del>
    </w:p>
    <w:p w14:paraId="74422BF0" w14:textId="67350CAE" w:rsidR="00C6302B" w:rsidRDefault="009E28F0" w:rsidP="00EC7C6E">
      <w:pPr>
        <w:ind w:left="0"/>
        <w:rPr>
          <w:noProof/>
          <w:lang w:eastAsia="en-US"/>
        </w:rPr>
      </w:pPr>
      <w:del w:id="3666" w:author="Ng, Thomas1 [2]" w:date="2018-09-11T14:23:00Z">
        <w:r w:rsidRPr="009E28F0" w:rsidDel="009B3AB0">
          <w:rPr>
            <w:noProof/>
            <w:lang w:eastAsia="en-US"/>
          </w:rPr>
          <w:drawing>
            <wp:inline distT="0" distB="0" distL="0" distR="0" wp14:anchorId="37CF6E98" wp14:editId="7934582F">
              <wp:extent cx="7671816" cy="3831336"/>
              <wp:effectExtent l="0" t="3810" r="1905" b="190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rot="16200000">
                        <a:off x="0" y="0"/>
                        <a:ext cx="7671816" cy="3831336"/>
                      </a:xfrm>
                      <a:prstGeom prst="rect">
                        <a:avLst/>
                      </a:prstGeom>
                    </pic:spPr>
                  </pic:pic>
                </a:graphicData>
              </a:graphic>
            </wp:inline>
          </w:drawing>
        </w:r>
      </w:del>
      <w:r w:rsidR="00C6302B">
        <w:rPr>
          <w:noProof/>
          <w:lang w:eastAsia="en-US"/>
        </w:rPr>
        <w:br w:type="page"/>
      </w:r>
    </w:p>
    <w:p w14:paraId="7C4C9717" w14:textId="77777777" w:rsidR="00B014EF" w:rsidRDefault="00B014EF" w:rsidP="00B014EF">
      <w:pPr>
        <w:pStyle w:val="Heading2"/>
      </w:pPr>
      <w:bookmarkStart w:id="3667" w:name="_Toc524441052"/>
      <w:r>
        <w:lastRenderedPageBreak/>
        <w:t>Port Numbering and LED Implementations</w:t>
      </w:r>
      <w:bookmarkEnd w:id="3667"/>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05C2331E"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A063EC">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3668" w:name="_Toc524441053"/>
      <w:r>
        <w:t>OCP NIC 3.0 Port Naming and Port Numbering</w:t>
      </w:r>
      <w:bookmarkEnd w:id="3668"/>
    </w:p>
    <w:p w14:paraId="43622D1D" w14:textId="2D62283B"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A063EC">
        <w:t xml:space="preserve">Figure </w:t>
      </w:r>
      <w:r w:rsidR="00A063EC">
        <w:rPr>
          <w:noProof/>
        </w:rPr>
        <w:t>92</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3669" w:name="_Ref512411904"/>
      <w:bookmarkStart w:id="3670" w:name="_Toc524441054"/>
      <w:r>
        <w:t>OCP NIC 3.0 Card LED Configuration</w:t>
      </w:r>
      <w:bookmarkEnd w:id="3669"/>
      <w:bookmarkEnd w:id="3670"/>
    </w:p>
    <w:p w14:paraId="46368731" w14:textId="27F01B95" w:rsidR="00BC61D9" w:rsidRDefault="00B014EF" w:rsidP="00B014EF">
      <w:pPr>
        <w:ind w:left="0"/>
      </w:pPr>
      <w:r>
        <w:t xml:space="preserve">For low I/O count </w:t>
      </w:r>
      <w:del w:id="3671" w:author="Ng, Thomas1 [2]" w:date="2018-09-11T13:14:00Z">
        <w:r w:rsidDel="007074EA">
          <w:delText>small form</w:delText>
        </w:r>
      </w:del>
      <w:del w:id="3672" w:author="Ng, Thomas1 [2]" w:date="2018-09-10T13:18:00Z">
        <w:r w:rsidDel="009666FE">
          <w:delText>-</w:delText>
        </w:r>
      </w:del>
      <w:del w:id="3673" w:author="Ng, Thomas1 [2]" w:date="2018-09-11T13:14:00Z">
        <w:r w:rsidDel="007074EA">
          <w:delText>factor</w:delText>
        </w:r>
      </w:del>
      <w:ins w:id="3674" w:author="Ng, Thomas1 [2]" w:date="2018-09-11T13:14:00Z">
        <w:r w:rsidR="007074EA">
          <w:t>SFF</w:t>
        </w:r>
      </w:ins>
      <w:r>
        <w:t xml:space="preserve"> cards without built in light pipes (such as 1x QSFP</w:t>
      </w:r>
      <w:r w:rsidR="000C332B">
        <w:t>, 2x QSFP</w:t>
      </w:r>
      <w:r>
        <w:t>, 2x SFP, or 2x RJ</w:t>
      </w:r>
      <w:del w:id="3675" w:author="Ng, Thomas1 [2]" w:date="2018-09-11T10:24:00Z">
        <w:r w:rsidDel="00C9588A">
          <w:delText>-</w:delText>
        </w:r>
      </w:del>
      <w:r>
        <w:t xml:space="preserve">45), or </w:t>
      </w:r>
      <w:del w:id="3676" w:author="Ng, Thomas1 [2]" w:date="2018-09-11T13:23:00Z">
        <w:r w:rsidDel="0072634D">
          <w:delText>a large form</w:delText>
        </w:r>
      </w:del>
      <w:del w:id="3677" w:author="Ng, Thomas1 [2]" w:date="2018-09-10T13:18:00Z">
        <w:r w:rsidDel="009666FE">
          <w:delText>-</w:delText>
        </w:r>
      </w:del>
      <w:del w:id="3678" w:author="Ng, Thomas1 [2]" w:date="2018-09-11T13:23:00Z">
        <w:r w:rsidDel="0072634D">
          <w:delText>factor</w:delText>
        </w:r>
      </w:del>
      <w:ins w:id="3679" w:author="Ng, Thomas1 [2]" w:date="2018-09-11T13:23:00Z">
        <w:r w:rsidR="0072634D">
          <w:t>LFF</w:t>
        </w:r>
      </w:ins>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42AF15A4"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4D69EF27" w:rsidR="00585559" w:rsidRDefault="00585559" w:rsidP="00B014EF">
      <w:pPr>
        <w:ind w:left="0"/>
      </w:pPr>
      <w:r>
        <w:t>Note: Depending on the end faceplate implementation (e.g.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1E9FE0F0"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ins w:id="3680" w:author="Ng, Thomas1 [2]" w:date="2018-09-11T15:25:00Z">
        <w:r w:rsidR="00A063EC">
          <w:t xml:space="preserve">Table </w:t>
        </w:r>
        <w:r w:rsidR="00A063EC">
          <w:rPr>
            <w:noProof/>
          </w:rPr>
          <w:t>34</w:t>
        </w:r>
      </w:ins>
      <w:del w:id="3681" w:author="Ng, Thomas1 [2]" w:date="2018-09-11T10:41:00Z">
        <w:r w:rsidR="0070233A" w:rsidDel="00E9421E">
          <w:delText xml:space="preserve">Table </w:delText>
        </w:r>
        <w:r w:rsidR="0070233A" w:rsidDel="00E9421E">
          <w:rPr>
            <w:noProof/>
          </w:rPr>
          <w:delText>42</w:delText>
        </w:r>
      </w:del>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6516A3E9"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del w:id="3682" w:author="Ng, Thomas1 [2]" w:date="2018-09-10T12:31:00Z">
        <w:r w:rsidDel="00B12298">
          <w:delText xml:space="preserve">its </w:delText>
        </w:r>
      </w:del>
      <w:ins w:id="3683" w:author="Ng, Thomas1 [2]" w:date="2018-09-10T12:31:00Z">
        <w:r w:rsidR="00B12298">
          <w:t xml:space="preserve">their </w:t>
        </w:r>
      </w:ins>
      <w:r>
        <w:t xml:space="preserve">surrounding chassis components. </w:t>
      </w:r>
    </w:p>
    <w:p w14:paraId="08539A11" w14:textId="77777777" w:rsidR="00B014EF" w:rsidRDefault="00B014EF" w:rsidP="00B014EF">
      <w:pPr>
        <w:spacing w:after="200" w:line="276" w:lineRule="auto"/>
        <w:ind w:left="0"/>
      </w:pPr>
      <w:r>
        <w:br w:type="page"/>
      </w:r>
    </w:p>
    <w:p w14:paraId="0A4A4596" w14:textId="75EC827A" w:rsidR="00B014EF" w:rsidRDefault="00B014EF" w:rsidP="00B014EF">
      <w:pPr>
        <w:ind w:left="0"/>
      </w:pPr>
      <w:del w:id="3684" w:author="Ng, Thomas1 [2]" w:date="2018-09-11T14:29:00Z">
        <w:r w:rsidDel="00EC7C6E">
          <w:lastRenderedPageBreak/>
          <w:delText xml:space="preserve"> </w:delText>
        </w:r>
      </w:del>
    </w:p>
    <w:p w14:paraId="5E5C42F0" w14:textId="77777777" w:rsidR="00B014EF" w:rsidRDefault="00B014EF" w:rsidP="00B014EF">
      <w:pPr>
        <w:ind w:left="0"/>
      </w:pPr>
    </w:p>
    <w:p w14:paraId="1480DAEA" w14:textId="768524E3" w:rsidR="00B014EF" w:rsidRDefault="00B014EF" w:rsidP="00630083">
      <w:pPr>
        <w:pStyle w:val="Caption"/>
      </w:pPr>
      <w:bookmarkStart w:id="3685" w:name="_Ref511136523"/>
      <w:bookmarkStart w:id="3686" w:name="_Toc524441294"/>
      <w:r>
        <w:t xml:space="preserve">Table </w:t>
      </w:r>
      <w:r>
        <w:fldChar w:fldCharType="begin"/>
      </w:r>
      <w:r>
        <w:instrText xml:space="preserve"> SEQ Table \* ARABIC </w:instrText>
      </w:r>
      <w:r>
        <w:fldChar w:fldCharType="separate"/>
      </w:r>
      <w:ins w:id="3687" w:author="Ng, Thomas1 [2]" w:date="2018-09-11T15:25:00Z">
        <w:r w:rsidR="00A063EC">
          <w:t>34</w:t>
        </w:r>
      </w:ins>
      <w:del w:id="3688" w:author="Ng, Thomas1 [2]" w:date="2018-09-11T10:41:00Z">
        <w:r w:rsidR="0070233A" w:rsidDel="00E9421E">
          <w:delText>42</w:delText>
        </w:r>
      </w:del>
      <w:r>
        <w:fldChar w:fldCharType="end"/>
      </w:r>
      <w:bookmarkEnd w:id="3685"/>
      <w:r>
        <w:t>: OCP NIC 3.0 Card LED Configuration with Two Physical LEDs per Port</w:t>
      </w:r>
      <w:bookmarkEnd w:id="3686"/>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5857C32A" w:rsidR="00B014EF" w:rsidRDefault="00B014EF" w:rsidP="001C7AC1">
            <w:pPr>
              <w:ind w:left="0"/>
            </w:pPr>
            <w:r>
              <w:t>The LED is Green when the port is linked at its maximum speed.</w:t>
            </w:r>
          </w:p>
          <w:p w14:paraId="3C02A04D" w14:textId="591B82BA" w:rsidR="00B014EF" w:rsidRDefault="00B014EF" w:rsidP="001C7AC1">
            <w:pPr>
              <w:ind w:left="0"/>
            </w:pPr>
            <w:r>
              <w:t xml:space="preserve">The LED is Amber when the port is </w:t>
            </w:r>
            <w:del w:id="3689" w:author="Ng, Thomas1" w:date="2018-09-07T13:32:00Z">
              <w:r w:rsidDel="0048538B">
                <w:delText xml:space="preserve">not </w:delText>
              </w:r>
            </w:del>
            <w:r>
              <w:t xml:space="preserve">linked </w:t>
            </w:r>
            <w:ins w:id="3690" w:author="Ng, Thomas1" w:date="2018-09-07T13:32:00Z">
              <w:r w:rsidR="0048538B">
                <w:t xml:space="preserve">but not operating </w:t>
              </w:r>
            </w:ins>
            <w:r>
              <w:t xml:space="preserve">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ins w:id="3691" w:author="Ng, Thomas1 [2]" w:date="2018-09-10T12:33:00Z">
              <w:r w:rsidR="00B12298">
                <w:t xml:space="preserve">be </w:t>
              </w:r>
            </w:ins>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ins w:id="3692" w:author="Ng, Thomas1 [2]" w:date="2018-09-10T14:01:00Z">
              <w:r w:rsidR="00EB4F50">
                <w:t xml:space="preserve"> </w:t>
              </w:r>
            </w:ins>
            <w:r>
              <w:t>nm and 537</w:t>
            </w:r>
            <w:ins w:id="3693" w:author="Ng, Thomas1 [2]" w:date="2018-09-10T14:01:00Z">
              <w:r w:rsidR="00EB4F50">
                <w:t xml:space="preserve"> </w:t>
              </w:r>
            </w:ins>
            <w:r>
              <w:t>nm while amber LEDs shall emit light at a wavelength between 580</w:t>
            </w:r>
            <w:ins w:id="3694" w:author="Ng, Thomas1 [2]" w:date="2018-09-10T14:01:00Z">
              <w:r w:rsidR="00EB4F50">
                <w:t xml:space="preserve"> </w:t>
              </w:r>
            </w:ins>
            <w:r>
              <w:t>nm and 589</w:t>
            </w:r>
            <w:ins w:id="3695" w:author="Ng, Thomas1 [2]" w:date="2018-09-10T14:01:00Z">
              <w:r w:rsidR="00EB4F50">
                <w:t xml:space="preserve"> </w:t>
              </w:r>
            </w:ins>
            <w:r>
              <w:t>nm.</w:t>
            </w:r>
          </w:p>
          <w:p w14:paraId="1045B1BA" w14:textId="77777777" w:rsidR="00F0263C" w:rsidRDefault="00F0263C" w:rsidP="001C7AC1">
            <w:pPr>
              <w:ind w:left="0"/>
            </w:pPr>
          </w:p>
          <w:p w14:paraId="59E877CC" w14:textId="5D4FA72D" w:rsidR="00F0263C" w:rsidRDefault="00F0263C" w:rsidP="00B12298">
            <w:pPr>
              <w:ind w:left="0"/>
            </w:pPr>
            <w:commentRangeStart w:id="3696"/>
            <w:r>
              <w:t xml:space="preserve">For uniformity across OCP NIC 3.0 products, all </w:t>
            </w:r>
            <w:r w:rsidR="00017A10">
              <w:t>link</w:t>
            </w:r>
            <w:r>
              <w:t xml:space="preserve"> LEDs shall have </w:t>
            </w:r>
            <w:del w:id="3697" w:author="Ng, Thomas1 [2]" w:date="2018-09-10T12:34:00Z">
              <w:r w:rsidDel="00B12298">
                <w:delText xml:space="preserve">its </w:delText>
              </w:r>
            </w:del>
            <w:ins w:id="3698" w:author="Ng, Thomas1 [2]" w:date="2018-09-10T12:34:00Z">
              <w:r w:rsidR="00B12298">
                <w:t xml:space="preserve">their </w:t>
              </w:r>
            </w:ins>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between </w:t>
            </w:r>
            <w:r w:rsidR="007146E7" w:rsidRPr="00693FA5">
              <w:rPr>
                <w:highlight w:val="yellow"/>
              </w:rPr>
              <w:t xml:space="preserve">TBD </w:t>
            </w:r>
            <w:r w:rsidR="007146E7">
              <w:t xml:space="preserve">mcd to </w:t>
            </w:r>
            <w:r w:rsidR="007146E7" w:rsidRPr="00693FA5">
              <w:rPr>
                <w:highlight w:val="yellow"/>
              </w:rPr>
              <w:t xml:space="preserve">TBD </w:t>
            </w:r>
            <w:r w:rsidR="007146E7">
              <w:t>mcd</w:t>
            </w:r>
            <w:r w:rsidR="00017A10">
              <w:t>.</w:t>
            </w:r>
            <w:r>
              <w:t xml:space="preserve"> </w:t>
            </w:r>
            <w:commentRangeEnd w:id="3696"/>
            <w:r w:rsidR="000C332B">
              <w:rPr>
                <w:rStyle w:val="CommentReference"/>
              </w:rPr>
              <w:commentReference w:id="3696"/>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77777777" w:rsidR="00B014EF" w:rsidRDefault="00B014EF" w:rsidP="001C7AC1">
            <w:pPr>
              <w:ind w:left="0"/>
            </w:pPr>
            <w:r>
              <w:t>When the link is up and there is no activity, this LED shall be lit and solid.</w:t>
            </w:r>
          </w:p>
          <w:p w14:paraId="4C1E222E" w14:textId="77777777" w:rsidR="00B014EF" w:rsidRDefault="00B014EF" w:rsidP="001C7AC1">
            <w:pPr>
              <w:ind w:left="0"/>
            </w:pPr>
          </w:p>
          <w:p w14:paraId="3B121255" w14:textId="26C6D507" w:rsidR="00B014EF" w:rsidRDefault="00B014EF" w:rsidP="001C7AC1">
            <w:pPr>
              <w:ind w:left="0"/>
            </w:pPr>
            <w:r>
              <w:t>When the link is up and there is link activity, then this LED should blink at the interval of 50-500</w:t>
            </w:r>
            <w:ins w:id="3699" w:author="Ng, Thomas1 [2]" w:date="2018-09-10T14:01:00Z">
              <w:r w:rsidR="00EB4F50">
                <w:t xml:space="preserve"> </w:t>
              </w:r>
            </w:ins>
            <w:r>
              <w:t>ms 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ins w:id="3700" w:author="Ng, Thomas1 [2]" w:date="2018-09-10T14:01:00Z">
              <w:r w:rsidR="00EB4F50">
                <w:t xml:space="preserve"> </w:t>
              </w:r>
            </w:ins>
            <w:r>
              <w:t>nm and 537</w:t>
            </w:r>
            <w:ins w:id="3701" w:author="Ng, Thomas1 [2]" w:date="2018-09-10T14:01:00Z">
              <w:r w:rsidR="00EB4F50">
                <w:t xml:space="preserve"> </w:t>
              </w:r>
            </w:ins>
            <w:r>
              <w:t>nm.</w:t>
            </w:r>
          </w:p>
          <w:p w14:paraId="4114E2E2" w14:textId="77777777" w:rsidR="00017A10" w:rsidRDefault="00017A10" w:rsidP="00017A10">
            <w:pPr>
              <w:ind w:left="0"/>
            </w:pPr>
          </w:p>
          <w:p w14:paraId="0BF54130" w14:textId="258C32C7" w:rsidR="00017A10" w:rsidRDefault="00017A10" w:rsidP="00B12298">
            <w:pPr>
              <w:ind w:left="0"/>
            </w:pPr>
            <w:r>
              <w:t xml:space="preserve">For uniformity across OCP NIC 3.0 products, all activity LEDs shall have </w:t>
            </w:r>
            <w:del w:id="3702" w:author="Ng, Thomas1 [2]" w:date="2018-09-10T12:34:00Z">
              <w:r w:rsidDel="00B12298">
                <w:delText xml:space="preserve">its </w:delText>
              </w:r>
            </w:del>
            <w:ins w:id="3703" w:author="Ng, Thomas1 [2]" w:date="2018-09-10T12:34:00Z">
              <w:r w:rsidR="00B12298">
                <w:t xml:space="preserve">their </w:t>
              </w:r>
            </w:ins>
            <w:r>
              <w:t xml:space="preserve">luminance across the total surface area measured in </w:t>
            </w:r>
            <w:r w:rsidR="007146E7">
              <w:t xml:space="preserve">millicandelas (mcd) with </w:t>
            </w:r>
            <w:r>
              <w:t xml:space="preserve">an average value between </w:t>
            </w:r>
            <w:r w:rsidR="007146E7" w:rsidRPr="00693FA5">
              <w:rPr>
                <w:highlight w:val="yellow"/>
              </w:rPr>
              <w:t xml:space="preserve">TBD </w:t>
            </w:r>
            <w:r w:rsidR="007146E7">
              <w:t xml:space="preserve">mcd and </w:t>
            </w:r>
            <w:r w:rsidR="007146E7" w:rsidRPr="00693FA5">
              <w:rPr>
                <w:highlight w:val="yellow"/>
              </w:rPr>
              <w:t xml:space="preserve">TBD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3704" w:name="_Toc524441055"/>
      <w:r>
        <w:t>OCP NIC 3.0 Card LED Ordering</w:t>
      </w:r>
      <w:bookmarkEnd w:id="3704"/>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5416F7D9" w:rsidR="001401C0" w:rsidRDefault="00B014EF" w:rsidP="00B014EF">
      <w:pPr>
        <w:ind w:left="0"/>
      </w:pPr>
      <w:r>
        <w:t xml:space="preserve">The actual placement of the Link and Activity LEDs on the faceplate may be left up to the discretion of the OCP NIC 3.0 card designer. The LED port association </w:t>
      </w:r>
      <w:del w:id="3705" w:author="Ng, Thomas1" w:date="2018-09-07T08:58:00Z">
        <w:r w:rsidDel="00D90948">
          <w:delText xml:space="preserve">shall </w:delText>
        </w:r>
      </w:del>
      <w:ins w:id="3706" w:author="Ng, Thomas1" w:date="2018-09-07T08:58:00Z">
        <w:r w:rsidR="00D90948">
          <w:t xml:space="preserve">should </w:t>
        </w:r>
      </w:ins>
      <w:r>
        <w:t>be clearly labeled on the OCP NIC 3.0 card</w:t>
      </w:r>
      <w:ins w:id="3707" w:author="Ng, Thomas1" w:date="2018-09-07T08:58:00Z">
        <w:r w:rsidR="00D90948">
          <w:t xml:space="preserve"> if the space allows</w:t>
        </w:r>
      </w:ins>
      <w:r>
        <w:t xml:space="preserve">. Similarly, the LED for link and the LED for Activity indication </w:t>
      </w:r>
      <w:del w:id="3708" w:author="Ng, Thomas1" w:date="2018-09-07T08:58:00Z">
        <w:r w:rsidDel="00D90948">
          <w:delText xml:space="preserve">shall </w:delText>
        </w:r>
      </w:del>
      <w:ins w:id="3709" w:author="Ng, Thomas1" w:date="2018-09-07T08:58:00Z">
        <w:r w:rsidR="00D90948">
          <w:t xml:space="preserve">should </w:t>
        </w:r>
      </w:ins>
      <w:r>
        <w:t xml:space="preserve">also be marked on the faceplate. </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628427D2" w:rsidR="00B014EF" w:rsidRPr="00301EF7" w:rsidRDefault="00B014EF" w:rsidP="00630083">
      <w:pPr>
        <w:pStyle w:val="Caption"/>
      </w:pPr>
      <w:bookmarkStart w:id="3710" w:name="_Ref511136491"/>
      <w:bookmarkStart w:id="3711" w:name="_Toc524441416"/>
      <w:r>
        <w:t xml:space="preserve">Figure </w:t>
      </w:r>
      <w:r>
        <w:fldChar w:fldCharType="begin"/>
      </w:r>
      <w:r>
        <w:instrText xml:space="preserve"> SEQ Figure \* ARABIC </w:instrText>
      </w:r>
      <w:r>
        <w:fldChar w:fldCharType="separate"/>
      </w:r>
      <w:r w:rsidR="00A063EC">
        <w:t>92</w:t>
      </w:r>
      <w:r>
        <w:fldChar w:fldCharType="end"/>
      </w:r>
      <w:bookmarkEnd w:id="3710"/>
      <w:r>
        <w:t xml:space="preserve">: Port and LED Ordering – Example </w:t>
      </w:r>
      <w:r w:rsidR="00077AF9">
        <w:t>SFF</w:t>
      </w:r>
      <w:r>
        <w:t xml:space="preserve"> Link/Activity and Speed LED Placement</w:t>
      </w:r>
      <w:bookmarkEnd w:id="3711"/>
    </w:p>
    <w:p w14:paraId="15CA6D51" w14:textId="02F898DB" w:rsidR="00B014EF" w:rsidRDefault="008B6B0A" w:rsidP="00B014EF">
      <w:pPr>
        <w:ind w:left="0"/>
        <w:jc w:val="center"/>
      </w:pPr>
      <w:r w:rsidRPr="008B6B0A">
        <w:rPr>
          <w:noProof/>
          <w:lang w:eastAsia="en-US"/>
        </w:rPr>
        <w:drawing>
          <wp:inline distT="0" distB="0" distL="0" distR="0" wp14:anchorId="55B5FFB1" wp14:editId="16991198">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2A489273"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A063EC">
        <w:t xml:space="preserve">Figure </w:t>
      </w:r>
      <w:r w:rsidR="00A063EC">
        <w:rPr>
          <w:noProof/>
        </w:rPr>
        <w:t>92</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3712" w:name="_Toc524441056"/>
      <w:r>
        <w:lastRenderedPageBreak/>
        <w:t>Baseboard LEDs Configuration over the Scan Chain</w:t>
      </w:r>
      <w:bookmarkEnd w:id="3712"/>
    </w:p>
    <w:p w14:paraId="0EC3D3B3" w14:textId="24ABD879" w:rsidR="00241F94" w:rsidRDefault="00B014EF" w:rsidP="00B014EF">
      <w:pPr>
        <w:ind w:left="0"/>
      </w:pPr>
      <w:r>
        <w:t xml:space="preserve">A </w:t>
      </w:r>
      <w:del w:id="3713" w:author="Ng, Thomas1 [2]" w:date="2018-09-11T13:14:00Z">
        <w:r w:rsidDel="007074EA">
          <w:delText>small form</w:delText>
        </w:r>
      </w:del>
      <w:del w:id="3714" w:author="Ng, Thomas1 [2]" w:date="2018-09-10T13:18:00Z">
        <w:r w:rsidDel="009666FE">
          <w:delText>-</w:delText>
        </w:r>
      </w:del>
      <w:del w:id="3715" w:author="Ng, Thomas1 [2]" w:date="2018-09-11T13:14:00Z">
        <w:r w:rsidDel="007074EA">
          <w:delText>factor</w:delText>
        </w:r>
      </w:del>
      <w:ins w:id="3716" w:author="Ng, Thomas1 [2]" w:date="2018-09-11T13:14:00Z">
        <w:r w:rsidR="007074EA">
          <w:t>SFF</w:t>
        </w:r>
      </w:ins>
      <w:r>
        <w:t xml:space="preserve"> OCP NIC 3.0 </w:t>
      </w:r>
      <w:ins w:id="3717" w:author="Ng, Thomas1 [2]" w:date="2018-09-11T13:14:00Z">
        <w:r w:rsidR="007074EA">
          <w:t xml:space="preserve">card </w:t>
        </w:r>
      </w:ins>
      <w:r>
        <w:t>with a fully populated I/O bracket (2x QSFP, 4x SFP or 4x RJ</w:t>
      </w:r>
      <w:del w:id="3718" w:author="Ng, Thomas1 [2]" w:date="2018-09-11T10:24:00Z">
        <w:r w:rsidDel="00C9588A">
          <w:delText>-</w:delText>
        </w:r>
      </w:del>
      <w:r>
        <w:t xml:space="preserve">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A063EC">
        <w:t>3.8.2</w:t>
      </w:r>
      <w:r w:rsidR="00241F94">
        <w:fldChar w:fldCharType="end"/>
      </w:r>
      <w:r w:rsidR="00241F94">
        <w:t xml:space="preserve"> present</w:t>
      </w:r>
      <w:r w:rsidR="001401C0">
        <w:t>s</w:t>
      </w:r>
      <w:r w:rsidR="00241F94">
        <w:t xml:space="preserve"> an implementation for placing LEDs on the secondary side</w:t>
      </w:r>
      <w:del w:id="3719" w:author="Ng, Thomas1" w:date="2018-09-07T08:57:00Z">
        <w:r w:rsidR="00241F94" w:rsidDel="00D90948">
          <w:delText>.</w:delText>
        </w:r>
      </w:del>
      <w:r w:rsidR="00241F94">
        <w:t xml:space="preserve">. </w:t>
      </w:r>
    </w:p>
    <w:p w14:paraId="6DDC000D" w14:textId="77777777" w:rsidR="00241F94" w:rsidRDefault="00241F94" w:rsidP="00B014EF">
      <w:pPr>
        <w:ind w:left="0"/>
      </w:pPr>
    </w:p>
    <w:p w14:paraId="7269A8C9" w14:textId="14B0F695"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A063EC">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ins w:id="3720" w:author="Ng, Thomas1 [2]" w:date="2018-09-11T08:46:00Z">
        <w:r w:rsidR="008733A7">
          <w:t xml:space="preserve"> </w:t>
        </w:r>
      </w:ins>
      <w:r>
        <w:t>nm and 537</w:t>
      </w:r>
      <w:ins w:id="3721" w:author="Ng, Thomas1 [2]" w:date="2018-09-11T08:46:00Z">
        <w:r w:rsidR="008733A7">
          <w:t xml:space="preserve"> </w:t>
        </w:r>
      </w:ins>
      <w:r>
        <w:t>nm while amber LEDs shall emit light at a wavelength between 580</w:t>
      </w:r>
      <w:ins w:id="3722" w:author="Ng, Thomas1 [2]" w:date="2018-09-11T08:46:00Z">
        <w:r w:rsidR="008733A7">
          <w:t xml:space="preserve"> </w:t>
        </w:r>
      </w:ins>
      <w:r>
        <w:t>nm and 589</w:t>
      </w:r>
      <w:ins w:id="3723" w:author="Ng, Thomas1 [2]" w:date="2018-09-11T08:46:00Z">
        <w:r w:rsidR="008733A7">
          <w:t xml:space="preserve"> </w:t>
        </w:r>
      </w:ins>
      <w:r>
        <w:t>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70028245" w14:textId="3EAFD932" w:rsidR="0070134D" w:rsidRDefault="00BA4ABC" w:rsidP="003244C7">
      <w:pPr>
        <w:pStyle w:val="Heading2"/>
      </w:pPr>
      <w:bookmarkStart w:id="3724" w:name="_Toc524441057"/>
      <w:r>
        <w:t>P</w:t>
      </w:r>
      <w:r w:rsidR="0070134D">
        <w:t>ower</w:t>
      </w:r>
      <w:r>
        <w:t xml:space="preserve"> </w:t>
      </w:r>
      <w:r w:rsidR="00DD7ABF">
        <w:t xml:space="preserve">Capacity </w:t>
      </w:r>
      <w:r>
        <w:t xml:space="preserve">and </w:t>
      </w:r>
      <w:r w:rsidR="00DD7ABF">
        <w:t>Power Delivery</w:t>
      </w:r>
      <w:bookmarkEnd w:id="3724"/>
    </w:p>
    <w:p w14:paraId="7E058993" w14:textId="5633C5CE"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A063EC">
        <w:t xml:space="preserve">Figure </w:t>
      </w:r>
      <w:r w:rsidR="00A063EC">
        <w:rPr>
          <w:noProof/>
        </w:rPr>
        <w:t>93</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ins w:id="3725" w:author="Ng, Thomas1 [2]" w:date="2018-09-11T15:25:00Z">
        <w:r w:rsidR="00A063EC">
          <w:t xml:space="preserve">Table </w:t>
        </w:r>
        <w:r w:rsidR="00A063EC">
          <w:rPr>
            <w:noProof/>
          </w:rPr>
          <w:t>35</w:t>
        </w:r>
      </w:ins>
      <w:del w:id="3726" w:author="Ng, Thomas1 [2]" w:date="2018-09-11T10:41:00Z">
        <w:r w:rsidR="0070233A" w:rsidDel="00E9421E">
          <w:delText xml:space="preserve">Table </w:delText>
        </w:r>
        <w:r w:rsidR="0070233A" w:rsidDel="00E9421E">
          <w:rPr>
            <w:noProof/>
          </w:rPr>
          <w:delText>43</w:delText>
        </w:r>
      </w:del>
      <w:r w:rsidR="00B60477">
        <w:fldChar w:fldCharType="end"/>
      </w:r>
      <w:r w:rsidR="00B60477">
        <w:t>.</w:t>
      </w:r>
      <w:r w:rsidR="00C86033">
        <w:t xml:space="preserve"> </w:t>
      </w:r>
    </w:p>
    <w:p w14:paraId="42EB8C77" w14:textId="77777777" w:rsidR="006A7A93" w:rsidRDefault="006A7A93" w:rsidP="00B60477">
      <w:pPr>
        <w:ind w:left="0"/>
      </w:pPr>
    </w:p>
    <w:p w14:paraId="13F0D02E" w14:textId="1B38597D" w:rsidR="00FD3C39" w:rsidRDefault="00B60477" w:rsidP="00630083">
      <w:pPr>
        <w:pStyle w:val="Caption"/>
      </w:pPr>
      <w:bookmarkStart w:id="3727" w:name="_Ref500744893"/>
      <w:bookmarkStart w:id="3728" w:name="_Toc524441417"/>
      <w:r>
        <w:t xml:space="preserve">Figure </w:t>
      </w:r>
      <w:r>
        <w:fldChar w:fldCharType="begin"/>
      </w:r>
      <w:r>
        <w:instrText xml:space="preserve"> SEQ Figure \* ARABIC </w:instrText>
      </w:r>
      <w:r>
        <w:fldChar w:fldCharType="separate"/>
      </w:r>
      <w:r w:rsidR="00A063EC">
        <w:t>93</w:t>
      </w:r>
      <w:r>
        <w:fldChar w:fldCharType="end"/>
      </w:r>
      <w:bookmarkEnd w:id="3727"/>
      <w:r>
        <w:t xml:space="preserve">: Baseboard Power </w:t>
      </w:r>
      <w:r w:rsidR="008C5057">
        <w:t>States</w:t>
      </w:r>
      <w:bookmarkEnd w:id="3728"/>
    </w:p>
    <w:p w14:paraId="186F250B" w14:textId="5885954D" w:rsidR="00FD3C39" w:rsidRDefault="00C740A0" w:rsidP="00FD3C39">
      <w:pPr>
        <w:ind w:left="0"/>
        <w:jc w:val="center"/>
      </w:pPr>
      <w:commentRangeStart w:id="3729"/>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commentRangeEnd w:id="3729"/>
      <w:r w:rsidR="007D2FA7">
        <w:rPr>
          <w:rStyle w:val="CommentReference"/>
        </w:rPr>
        <w:commentReference w:id="3729"/>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6552EEC3" w:rsidR="00C86033" w:rsidRDefault="00C86033" w:rsidP="00630083">
      <w:pPr>
        <w:pStyle w:val="Caption"/>
      </w:pPr>
      <w:bookmarkStart w:id="3730" w:name="_Ref500483382"/>
      <w:bookmarkStart w:id="3731" w:name="_Toc524441295"/>
      <w:r>
        <w:t xml:space="preserve">Table </w:t>
      </w:r>
      <w:r>
        <w:fldChar w:fldCharType="begin"/>
      </w:r>
      <w:r>
        <w:instrText xml:space="preserve"> SEQ Table \* ARABIC </w:instrText>
      </w:r>
      <w:r>
        <w:fldChar w:fldCharType="separate"/>
      </w:r>
      <w:ins w:id="3732" w:author="Ng, Thomas1 [2]" w:date="2018-09-11T15:25:00Z">
        <w:r w:rsidR="00A063EC">
          <w:t>35</w:t>
        </w:r>
      </w:ins>
      <w:del w:id="3733" w:author="Ng, Thomas1 [2]" w:date="2018-09-11T10:41:00Z">
        <w:r w:rsidR="0070233A" w:rsidDel="00E9421E">
          <w:delText>43</w:delText>
        </w:r>
      </w:del>
      <w:r>
        <w:fldChar w:fldCharType="end"/>
      </w:r>
      <w:bookmarkEnd w:id="3730"/>
      <w:r>
        <w:t xml:space="preserve">: Power </w:t>
      </w:r>
      <w:r w:rsidR="00B043C7">
        <w:t>States</w:t>
      </w:r>
      <w:bookmarkEnd w:id="3731"/>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449AD3D2" w14:textId="24A28D3D" w:rsidR="00FF7B0E" w:rsidRDefault="0073095E" w:rsidP="005E2C07">
      <w:pPr>
        <w:pStyle w:val="Heading3"/>
      </w:pPr>
      <w:bookmarkStart w:id="3734" w:name="_Ref503880635"/>
      <w:bookmarkStart w:id="3735" w:name="_Toc524441058"/>
      <w:r>
        <w:t xml:space="preserve">NIC </w:t>
      </w:r>
      <w:r w:rsidR="00FF7B0E">
        <w:t>Power Off</w:t>
      </w:r>
      <w:bookmarkEnd w:id="3734"/>
      <w:bookmarkEnd w:id="3735"/>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3736" w:name="_Toc524441059"/>
      <w:r>
        <w:t>ID Mode</w:t>
      </w:r>
      <w:bookmarkEnd w:id="3736"/>
    </w:p>
    <w:p w14:paraId="4E248149" w14:textId="6236BA9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980BA9D"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A063EC">
        <w:t>3.10</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3737" w:name="_Toc524441060"/>
      <w:r>
        <w:t>Aux Power Mode (S5)</w:t>
      </w:r>
      <w:bookmarkEnd w:id="3737"/>
    </w:p>
    <w:p w14:paraId="392B005B" w14:textId="03DCF010"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ins w:id="3738" w:author="Ng, Thomas1 [2]" w:date="2018-09-11T15:25:00Z">
        <w:r w:rsidR="00A063EC">
          <w:t xml:space="preserve">Table </w:t>
        </w:r>
        <w:r w:rsidR="00A063EC">
          <w:rPr>
            <w:noProof/>
          </w:rPr>
          <w:t>36</w:t>
        </w:r>
      </w:ins>
      <w:del w:id="3739" w:author="Ng, Thomas1 [2]" w:date="2018-09-11T10:41:00Z">
        <w:r w:rsidR="0070233A" w:rsidDel="00E9421E">
          <w:delText xml:space="preserve">Table </w:delText>
        </w:r>
        <w:r w:rsidR="0070233A" w:rsidDel="00E9421E">
          <w:rPr>
            <w:noProof/>
          </w:rPr>
          <w:delText>44</w:delText>
        </w:r>
      </w:del>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A063EC">
        <w:t xml:space="preserve">Figure </w:t>
      </w:r>
      <w:r w:rsidR="00A063EC">
        <w:rPr>
          <w:noProof/>
        </w:rPr>
        <w:t>94</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3740" w:name="_Toc524441061"/>
      <w:r>
        <w:t>Main Power Mode (S0)</w:t>
      </w:r>
      <w:bookmarkEnd w:id="3740"/>
    </w:p>
    <w:p w14:paraId="7616F23E" w14:textId="6D5CC84D"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ins w:id="3741" w:author="Ng, Thomas1 [2]" w:date="2018-09-10T14:01:00Z">
        <w:r w:rsidR="005C100A">
          <w:t xml:space="preserve"> </w:t>
        </w:r>
      </w:ins>
      <w:r>
        <w:t xml:space="preserve">W may be delivered on </w:t>
      </w:r>
      <w:r w:rsidR="00723671">
        <w:t>+</w:t>
      </w:r>
      <w:r>
        <w:t>12V</w:t>
      </w:r>
      <w:r w:rsidR="00723671">
        <w:t>_EDGE</w:t>
      </w:r>
      <w:r w:rsidR="00C543C7">
        <w:t xml:space="preserve"> for a </w:t>
      </w:r>
      <w:r w:rsidR="00077AF9">
        <w:t xml:space="preserve">SFF </w:t>
      </w:r>
      <w:r w:rsidR="00C543C7">
        <w:t>Card and up to 150</w:t>
      </w:r>
      <w:ins w:id="3742" w:author="Ng, Thomas1 [2]" w:date="2018-09-10T14:01:00Z">
        <w:r w:rsidR="005C100A">
          <w:t xml:space="preserve"> </w:t>
        </w:r>
      </w:ins>
      <w:r w:rsidR="00C543C7">
        <w:t xml:space="preserve">W for a </w:t>
      </w:r>
      <w:r w:rsidR="00077AF9">
        <w:t xml:space="preserve">LFF </w:t>
      </w:r>
      <w:r w:rsidR="00C543C7">
        <w:t>Card. Additionally, up to</w:t>
      </w:r>
      <w:r>
        <w:t xml:space="preserve"> 3.63</w:t>
      </w:r>
      <w:ins w:id="3743" w:author="Ng, Thomas1 [2]" w:date="2018-09-10T14:01:00Z">
        <w:r w:rsidR="005C100A">
          <w:t xml:space="preserve"> </w:t>
        </w:r>
      </w:ins>
      <w:r>
        <w:t xml:space="preserve">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A063EC">
        <w:t xml:space="preserve">Figure </w:t>
      </w:r>
      <w:r w:rsidR="00A063EC">
        <w:rPr>
          <w:noProof/>
        </w:rPr>
        <w:t>94</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048D71BE" w14:textId="4932D5D4" w:rsidR="00B60477" w:rsidRDefault="00DD489C" w:rsidP="003244C7">
      <w:pPr>
        <w:pStyle w:val="Heading2"/>
      </w:pPr>
      <w:bookmarkStart w:id="3744" w:name="_Toc496624259"/>
      <w:bookmarkStart w:id="3745" w:name="_Toc496795301"/>
      <w:bookmarkStart w:id="3746" w:name="_Toc496795368"/>
      <w:bookmarkStart w:id="3747" w:name="_Toc499036906"/>
      <w:bookmarkStart w:id="3748" w:name="_Toc499633655"/>
      <w:bookmarkStart w:id="3749" w:name="_Ref501101341"/>
      <w:bookmarkStart w:id="3750" w:name="_Ref504039362"/>
      <w:bookmarkStart w:id="3751" w:name="_Toc524441062"/>
      <w:bookmarkEnd w:id="3744"/>
      <w:bookmarkEnd w:id="3745"/>
      <w:bookmarkEnd w:id="3746"/>
      <w:bookmarkEnd w:id="3747"/>
      <w:bookmarkEnd w:id="3748"/>
      <w:r>
        <w:lastRenderedPageBreak/>
        <w:t>Power Supply Rail Requirements</w:t>
      </w:r>
      <w:bookmarkEnd w:id="3749"/>
      <w:r w:rsidR="006A7A93">
        <w:t xml:space="preserve"> and Slot Power Envelopes</w:t>
      </w:r>
      <w:bookmarkEnd w:id="3750"/>
      <w:bookmarkEnd w:id="3751"/>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05F196FA" w14:textId="77777777" w:rsidR="00B60477" w:rsidRDefault="00B60477" w:rsidP="00B60477">
      <w:pPr>
        <w:ind w:left="0"/>
      </w:pPr>
    </w:p>
    <w:p w14:paraId="3BDF63E8" w14:textId="26E1F6F2" w:rsidR="00E44452" w:rsidRDefault="00E44452" w:rsidP="00630083">
      <w:pPr>
        <w:pStyle w:val="Caption"/>
      </w:pPr>
      <w:bookmarkStart w:id="3752" w:name="_Ref503509297"/>
      <w:bookmarkStart w:id="3753" w:name="_Toc502738162"/>
      <w:bookmarkStart w:id="3754" w:name="_Toc524441296"/>
      <w:r>
        <w:t xml:space="preserve">Table </w:t>
      </w:r>
      <w:r>
        <w:fldChar w:fldCharType="begin"/>
      </w:r>
      <w:r>
        <w:instrText xml:space="preserve"> SEQ Table \* ARABIC </w:instrText>
      </w:r>
      <w:r>
        <w:fldChar w:fldCharType="separate"/>
      </w:r>
      <w:ins w:id="3755" w:author="Ng, Thomas1 [2]" w:date="2018-09-11T15:25:00Z">
        <w:r w:rsidR="00A063EC">
          <w:t>36</w:t>
        </w:r>
      </w:ins>
      <w:del w:id="3756" w:author="Ng, Thomas1 [2]" w:date="2018-09-11T10:41:00Z">
        <w:r w:rsidR="0070233A" w:rsidDel="00E9421E">
          <w:delText>44</w:delText>
        </w:r>
      </w:del>
      <w:r>
        <w:fldChar w:fldCharType="end"/>
      </w:r>
      <w:bookmarkEnd w:id="3752"/>
      <w:r>
        <w:t>: Baseboard Power Supply Rail Requirements – Slot Power Envelopes</w:t>
      </w:r>
      <w:bookmarkEnd w:id="3753"/>
      <w:bookmarkEnd w:id="3754"/>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ins w:id="3757" w:author="Ng, Thomas1 [2]" w:date="2018-09-10T14:01:00Z">
              <w:r w:rsidR="005C100A">
                <w:rPr>
                  <w:b/>
                  <w:sz w:val="18"/>
                  <w:szCs w:val="18"/>
                </w:rPr>
                <w:t xml:space="preserve"> </w:t>
              </w:r>
            </w:ins>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ins w:id="3758" w:author="Ng, Thomas1 [2]" w:date="2018-09-10T14:02:00Z">
              <w:r w:rsidR="005C100A">
                <w:rPr>
                  <w:b/>
                  <w:sz w:val="18"/>
                  <w:szCs w:val="18"/>
                </w:rPr>
                <w:t xml:space="preserve"> </w:t>
              </w:r>
            </w:ins>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ins w:id="3759" w:author="Ng, Thomas1 [2]" w:date="2018-09-10T14:02:00Z">
              <w:r w:rsidR="005C100A">
                <w:rPr>
                  <w:b/>
                  <w:sz w:val="18"/>
                  <w:szCs w:val="18"/>
                </w:rPr>
                <w:t xml:space="preserve"> </w:t>
              </w:r>
            </w:ins>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ins w:id="3760" w:author="Ng, Thomas1 [2]" w:date="2018-09-10T14:02:00Z">
              <w:r w:rsidR="005C100A">
                <w:rPr>
                  <w:b/>
                  <w:sz w:val="18"/>
                  <w:szCs w:val="18"/>
                </w:rPr>
                <w:t xml:space="preserve"> </w:t>
              </w:r>
            </w:ins>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ins w:id="3761" w:author="Ng, Thomas1 [2]" w:date="2018-09-10T14:02:00Z">
              <w:r w:rsidR="005C100A">
                <w:rPr>
                  <w:b/>
                  <w:sz w:val="18"/>
                  <w:szCs w:val="18"/>
                </w:rPr>
                <w:t xml:space="preserve"> </w:t>
              </w:r>
            </w:ins>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6B7069AE" w:rsidR="000B3583" w:rsidRPr="000B3583" w:rsidRDefault="0075388D" w:rsidP="000B3583">
            <w:pPr>
              <w:ind w:left="0"/>
              <w:rPr>
                <w:sz w:val="18"/>
                <w:szCs w:val="18"/>
              </w:rPr>
            </w:pPr>
            <w:r>
              <w:rPr>
                <w:sz w:val="18"/>
                <w:szCs w:val="18"/>
              </w:rPr>
              <w:t>100</w:t>
            </w:r>
            <w:ins w:id="3762"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3775DEE0" w14:textId="5293211C" w:rsidR="000B3583" w:rsidRPr="000B3583" w:rsidRDefault="000B3583" w:rsidP="000B3583">
            <w:pPr>
              <w:ind w:left="0"/>
              <w:rPr>
                <w:sz w:val="18"/>
                <w:szCs w:val="18"/>
              </w:rPr>
            </w:pPr>
            <w:r w:rsidRPr="000B3583">
              <w:rPr>
                <w:sz w:val="18"/>
                <w:szCs w:val="18"/>
              </w:rPr>
              <w:t>1.1</w:t>
            </w:r>
            <w:ins w:id="3763" w:author="Ng, Thomas1 [2]" w:date="2018-09-10T14:02:00Z">
              <w:r w:rsidR="005C100A">
                <w:rPr>
                  <w:sz w:val="18"/>
                  <w:szCs w:val="18"/>
                </w:rPr>
                <w:t xml:space="preserve"> </w:t>
              </w:r>
            </w:ins>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ins w:id="3764" w:author="Ng, Thomas1 [2]" w:date="2018-09-10T14:02:00Z">
              <w:r w:rsidR="005C100A">
                <w:rPr>
                  <w:sz w:val="18"/>
                  <w:szCs w:val="18"/>
                </w:rPr>
                <w:t xml:space="preserve"> </w:t>
              </w:r>
            </w:ins>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ins w:id="3765"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6CC8B6C2" w:rsidR="000B3583" w:rsidRPr="000B3583" w:rsidRDefault="0075388D" w:rsidP="000B3583">
            <w:pPr>
              <w:ind w:left="0"/>
              <w:rPr>
                <w:sz w:val="18"/>
                <w:szCs w:val="18"/>
              </w:rPr>
            </w:pPr>
            <w:r>
              <w:rPr>
                <w:sz w:val="18"/>
                <w:szCs w:val="18"/>
              </w:rPr>
              <w:t>100</w:t>
            </w:r>
            <w:ins w:id="3766"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16314D7E" w14:textId="6B181F38" w:rsidR="000B3583" w:rsidRPr="000B3583" w:rsidRDefault="000B3583" w:rsidP="000B3583">
            <w:pPr>
              <w:ind w:left="0"/>
              <w:rPr>
                <w:sz w:val="18"/>
                <w:szCs w:val="18"/>
              </w:rPr>
            </w:pPr>
            <w:r w:rsidRPr="000B3583">
              <w:rPr>
                <w:sz w:val="18"/>
                <w:szCs w:val="18"/>
              </w:rPr>
              <w:t>1.1</w:t>
            </w:r>
            <w:ins w:id="3767" w:author="Ng, Thomas1 [2]" w:date="2018-09-10T14:02:00Z">
              <w:r w:rsidR="005C100A">
                <w:rPr>
                  <w:sz w:val="18"/>
                  <w:szCs w:val="18"/>
                </w:rPr>
                <w:t xml:space="preserve"> </w:t>
              </w:r>
            </w:ins>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ins w:id="3768" w:author="Ng, Thomas1 [2]" w:date="2018-09-10T14:02:00Z">
              <w:r w:rsidR="005C100A">
                <w:rPr>
                  <w:sz w:val="18"/>
                  <w:szCs w:val="18"/>
                </w:rPr>
                <w:t xml:space="preserve"> </w:t>
              </w:r>
            </w:ins>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ins w:id="3769"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060BDF0F" w:rsidR="000B3583" w:rsidRPr="000B3583" w:rsidRDefault="0075388D" w:rsidP="00C962A6">
            <w:pPr>
              <w:ind w:left="0"/>
              <w:rPr>
                <w:sz w:val="18"/>
                <w:szCs w:val="18"/>
              </w:rPr>
            </w:pPr>
            <w:r>
              <w:rPr>
                <w:sz w:val="18"/>
                <w:szCs w:val="18"/>
              </w:rPr>
              <w:t>100</w:t>
            </w:r>
            <w:ins w:id="3770"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40029D0B" w14:textId="1078EEF6" w:rsidR="000B3583" w:rsidRPr="000B3583" w:rsidRDefault="000B3583" w:rsidP="00C962A6">
            <w:pPr>
              <w:ind w:left="0"/>
              <w:rPr>
                <w:sz w:val="18"/>
                <w:szCs w:val="18"/>
              </w:rPr>
            </w:pPr>
            <w:r w:rsidRPr="000B3583">
              <w:rPr>
                <w:sz w:val="18"/>
                <w:szCs w:val="18"/>
              </w:rPr>
              <w:t>1.1</w:t>
            </w:r>
            <w:ins w:id="3771" w:author="Ng, Thomas1 [2]" w:date="2018-09-10T14:02:00Z">
              <w:r w:rsidR="005C100A">
                <w:rPr>
                  <w:sz w:val="18"/>
                  <w:szCs w:val="18"/>
                </w:rPr>
                <w:t xml:space="preserve"> </w:t>
              </w:r>
            </w:ins>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ins w:id="3772" w:author="Ng, Thomas1 [2]" w:date="2018-09-10T14:02:00Z">
              <w:r w:rsidR="005C100A">
                <w:rPr>
                  <w:sz w:val="18"/>
                  <w:szCs w:val="18"/>
                </w:rPr>
                <w:t xml:space="preserve"> </w:t>
              </w:r>
            </w:ins>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ins w:id="3773"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44490E5F" w:rsidR="000B3583" w:rsidRPr="000B3583" w:rsidRDefault="0075388D" w:rsidP="00C962A6">
            <w:pPr>
              <w:ind w:left="0"/>
              <w:rPr>
                <w:sz w:val="18"/>
                <w:szCs w:val="18"/>
              </w:rPr>
            </w:pPr>
            <w:r>
              <w:rPr>
                <w:sz w:val="18"/>
                <w:szCs w:val="18"/>
              </w:rPr>
              <w:t>100</w:t>
            </w:r>
            <w:ins w:id="3774"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5C170261" w14:textId="41B932DF" w:rsidR="000B3583" w:rsidRPr="000B3583" w:rsidRDefault="000B3583" w:rsidP="00C962A6">
            <w:pPr>
              <w:ind w:left="0"/>
              <w:rPr>
                <w:sz w:val="18"/>
                <w:szCs w:val="18"/>
              </w:rPr>
            </w:pPr>
            <w:r w:rsidRPr="000B3583">
              <w:rPr>
                <w:sz w:val="18"/>
                <w:szCs w:val="18"/>
              </w:rPr>
              <w:t>1.1</w:t>
            </w:r>
            <w:ins w:id="3775" w:author="Ng, Thomas1 [2]" w:date="2018-09-10T14:02:00Z">
              <w:r w:rsidR="005C100A">
                <w:rPr>
                  <w:sz w:val="18"/>
                  <w:szCs w:val="18"/>
                </w:rPr>
                <w:t xml:space="preserve"> </w:t>
              </w:r>
            </w:ins>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ins w:id="3776" w:author="Ng, Thomas1 [2]" w:date="2018-09-10T14:02:00Z">
              <w:r w:rsidR="005C100A">
                <w:rPr>
                  <w:sz w:val="18"/>
                  <w:szCs w:val="18"/>
                </w:rPr>
                <w:t xml:space="preserve"> </w:t>
              </w:r>
            </w:ins>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ins w:id="3777"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Pr="000B3583" w:rsidRDefault="0075388D" w:rsidP="00C962A6">
            <w:pPr>
              <w:ind w:left="0"/>
              <w:rPr>
                <w:sz w:val="18"/>
                <w:szCs w:val="18"/>
              </w:rPr>
            </w:pPr>
            <w:r>
              <w:rPr>
                <w:sz w:val="18"/>
                <w:szCs w:val="18"/>
              </w:rPr>
              <w:t>100</w:t>
            </w:r>
            <w:ins w:id="3778"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54953806" w14:textId="3242EB5A" w:rsidR="000B3583" w:rsidRPr="000B3583" w:rsidRDefault="000B3583" w:rsidP="00C962A6">
            <w:pPr>
              <w:ind w:left="0"/>
              <w:rPr>
                <w:sz w:val="18"/>
                <w:szCs w:val="18"/>
              </w:rPr>
            </w:pPr>
            <w:r w:rsidRPr="000B3583">
              <w:rPr>
                <w:sz w:val="18"/>
                <w:szCs w:val="18"/>
              </w:rPr>
              <w:t>2.2</w:t>
            </w:r>
            <w:ins w:id="3779" w:author="Ng, Thomas1 [2]" w:date="2018-09-10T14:02:00Z">
              <w:r w:rsidR="005C100A">
                <w:rPr>
                  <w:sz w:val="18"/>
                  <w:szCs w:val="18"/>
                </w:rPr>
                <w:t xml:space="preserve"> </w:t>
              </w:r>
            </w:ins>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ins w:id="3780" w:author="Ng, Thomas1 [2]" w:date="2018-09-10T14:02:00Z">
              <w:r w:rsidR="005C100A">
                <w:rPr>
                  <w:sz w:val="18"/>
                  <w:szCs w:val="18"/>
                </w:rPr>
                <w:t xml:space="preserve"> </w:t>
              </w:r>
            </w:ins>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ins w:id="3781"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ins w:id="3782" w:author="Ng, Thomas1 [2]" w:date="2018-09-10T14:02:00Z">
              <w:r w:rsidR="005C100A">
                <w:rPr>
                  <w:sz w:val="18"/>
                  <w:szCs w:val="18"/>
                </w:rPr>
                <w:t xml:space="preserve"> </w:t>
              </w:r>
            </w:ins>
            <w:r w:rsidR="000B3583" w:rsidRPr="000B3583">
              <w:rPr>
                <w:sz w:val="18"/>
                <w:szCs w:val="18"/>
              </w:rPr>
              <w:t>mA (max)</w:t>
            </w:r>
          </w:p>
          <w:p w14:paraId="0F1A5BD4" w14:textId="206888CF" w:rsidR="000B3583" w:rsidRPr="000B3583" w:rsidRDefault="000B3583" w:rsidP="000B3583">
            <w:pPr>
              <w:ind w:left="0"/>
              <w:rPr>
                <w:sz w:val="18"/>
                <w:szCs w:val="18"/>
              </w:rPr>
            </w:pPr>
            <w:r>
              <w:rPr>
                <w:sz w:val="18"/>
                <w:szCs w:val="18"/>
              </w:rPr>
              <w:t>0.7</w:t>
            </w:r>
            <w:ins w:id="3783" w:author="Ng, Thomas1 [2]" w:date="2018-09-10T14:02:00Z">
              <w:r w:rsidR="005C100A">
                <w:rPr>
                  <w:sz w:val="18"/>
                  <w:szCs w:val="18"/>
                </w:rPr>
                <w:t xml:space="preserve"> </w:t>
              </w:r>
            </w:ins>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ins w:id="3784" w:author="Ng, Thomas1 [2]" w:date="2018-09-10T14:02:00Z">
              <w:r w:rsidR="005C100A">
                <w:rPr>
                  <w:sz w:val="18"/>
                  <w:szCs w:val="18"/>
                </w:rPr>
                <w:t xml:space="preserve"> </w:t>
              </w:r>
            </w:ins>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ins w:id="3785" w:author="Ng, Thomas1 [2]" w:date="2018-09-10T14:02:00Z">
              <w:r w:rsidR="005C100A">
                <w:rPr>
                  <w:sz w:val="18"/>
                  <w:szCs w:val="18"/>
                </w:rPr>
                <w:t xml:space="preserve"> </w:t>
              </w:r>
            </w:ins>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ins w:id="3786"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089B2B75" w14:textId="79D8683B" w:rsidR="000B3583" w:rsidRPr="000B3583" w:rsidRDefault="000B3583" w:rsidP="000B3583">
            <w:pPr>
              <w:ind w:left="0"/>
              <w:rPr>
                <w:sz w:val="18"/>
                <w:szCs w:val="18"/>
              </w:rPr>
            </w:pPr>
            <w:r w:rsidRPr="000B3583">
              <w:rPr>
                <w:sz w:val="18"/>
                <w:szCs w:val="18"/>
              </w:rPr>
              <w:t>1.</w:t>
            </w:r>
            <w:r>
              <w:rPr>
                <w:sz w:val="18"/>
                <w:szCs w:val="18"/>
              </w:rPr>
              <w:t>1</w:t>
            </w:r>
            <w:ins w:id="3787" w:author="Ng, Thomas1 [2]" w:date="2018-09-10T14:02:00Z">
              <w:r w:rsidR="005C100A">
                <w:rPr>
                  <w:sz w:val="18"/>
                  <w:szCs w:val="18"/>
                </w:rPr>
                <w:t xml:space="preserve"> </w:t>
              </w:r>
            </w:ins>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ins w:id="3788" w:author="Ng, Thomas1 [2]" w:date="2018-09-10T14:02:00Z">
              <w:r w:rsidR="005C100A">
                <w:rPr>
                  <w:sz w:val="18"/>
                  <w:szCs w:val="18"/>
                </w:rPr>
                <w:t xml:space="preserve"> </w:t>
              </w:r>
            </w:ins>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ins w:id="3789" w:author="Ng, Thomas1 [2]" w:date="2018-09-10T14:02:00Z">
              <w:r w:rsidR="005C100A">
                <w:rPr>
                  <w:sz w:val="18"/>
                  <w:szCs w:val="18"/>
                </w:rPr>
                <w:t xml:space="preserve"> </w:t>
              </w:r>
            </w:ins>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ins w:id="3790"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2FA5C42F" w14:textId="7ED54FBE" w:rsidR="000B3583" w:rsidRPr="000B3583" w:rsidRDefault="000B3583" w:rsidP="00C962A6">
            <w:pPr>
              <w:ind w:left="0"/>
              <w:rPr>
                <w:sz w:val="18"/>
                <w:szCs w:val="18"/>
              </w:rPr>
            </w:pPr>
            <w:r w:rsidRPr="000B3583">
              <w:rPr>
                <w:sz w:val="18"/>
                <w:szCs w:val="18"/>
              </w:rPr>
              <w:t>1.5</w:t>
            </w:r>
            <w:ins w:id="3791" w:author="Ng, Thomas1 [2]" w:date="2018-09-10T14:02:00Z">
              <w:r w:rsidR="005C100A">
                <w:rPr>
                  <w:sz w:val="18"/>
                  <w:szCs w:val="18"/>
                </w:rPr>
                <w:t xml:space="preserve"> </w:t>
              </w:r>
            </w:ins>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ins w:id="3792" w:author="Ng, Thomas1 [2]" w:date="2018-09-10T14:02:00Z">
              <w:r w:rsidR="005C100A">
                <w:rPr>
                  <w:sz w:val="18"/>
                  <w:szCs w:val="18"/>
                </w:rPr>
                <w:t xml:space="preserve"> </w:t>
              </w:r>
            </w:ins>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ins w:id="3793"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ins w:id="3794"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60625121" w14:textId="00BFB8BF" w:rsidR="000B3583" w:rsidRPr="000B3583" w:rsidRDefault="000B3583" w:rsidP="00C962A6">
            <w:pPr>
              <w:ind w:left="0"/>
              <w:rPr>
                <w:sz w:val="18"/>
                <w:szCs w:val="18"/>
              </w:rPr>
            </w:pPr>
            <w:r w:rsidRPr="000B3583">
              <w:rPr>
                <w:sz w:val="18"/>
                <w:szCs w:val="18"/>
              </w:rPr>
              <w:t>3.3</w:t>
            </w:r>
            <w:ins w:id="3795" w:author="Ng, Thomas1 [2]" w:date="2018-09-10T14:02:00Z">
              <w:r w:rsidR="005C100A">
                <w:rPr>
                  <w:sz w:val="18"/>
                  <w:szCs w:val="18"/>
                </w:rPr>
                <w:t xml:space="preserve"> </w:t>
              </w:r>
            </w:ins>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ins w:id="3796" w:author="Ng, Thomas1 [2]" w:date="2018-09-10T14:02:00Z">
              <w:r w:rsidR="005C100A">
                <w:rPr>
                  <w:sz w:val="18"/>
                  <w:szCs w:val="18"/>
                </w:rPr>
                <w:t xml:space="preserve"> </w:t>
              </w:r>
            </w:ins>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ins w:id="3797"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ins w:id="3798"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5462DFBE" w14:textId="19DE3E14" w:rsidR="000B3583" w:rsidRPr="000B3583" w:rsidRDefault="000B3583" w:rsidP="00C962A6">
            <w:pPr>
              <w:ind w:left="0"/>
              <w:rPr>
                <w:sz w:val="18"/>
                <w:szCs w:val="18"/>
              </w:rPr>
            </w:pPr>
            <w:r w:rsidRPr="000B3583">
              <w:rPr>
                <w:sz w:val="18"/>
                <w:szCs w:val="18"/>
              </w:rPr>
              <w:t>6.3</w:t>
            </w:r>
            <w:ins w:id="3799" w:author="Ng, Thomas1 [2]" w:date="2018-09-10T14:02:00Z">
              <w:r w:rsidR="005C100A">
                <w:rPr>
                  <w:sz w:val="18"/>
                  <w:szCs w:val="18"/>
                </w:rPr>
                <w:t xml:space="preserve"> </w:t>
              </w:r>
            </w:ins>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ins w:id="3800" w:author="Ng, Thomas1 [2]" w:date="2018-09-10T14:02:00Z">
              <w:r w:rsidR="005C100A">
                <w:rPr>
                  <w:sz w:val="18"/>
                  <w:szCs w:val="18"/>
                </w:rPr>
                <w:t xml:space="preserve"> </w:t>
              </w:r>
            </w:ins>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ins w:id="3801"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ins w:id="3802" w:author="Ng, Thomas1 [2]" w:date="2018-09-10T14:02:00Z">
        <w:r w:rsidR="00327E9A">
          <w:t xml:space="preserve"> </w:t>
        </w:r>
      </w:ins>
      <w:r>
        <w:t>A/</w:t>
      </w:r>
      <w:r w:rsidRPr="000626EA">
        <w:t>μ</w:t>
      </w:r>
      <w:r>
        <w:t xml:space="preserve">s per the PCIe CEM specification. </w:t>
      </w:r>
      <w:r>
        <w:br/>
      </w:r>
    </w:p>
    <w:p w14:paraId="2C170ABD" w14:textId="16B0917A" w:rsidR="00420121" w:rsidRDefault="00420121" w:rsidP="00B60477">
      <w:pPr>
        <w:ind w:left="0"/>
      </w:pPr>
      <w:r w:rsidRPr="00420121">
        <w:rPr>
          <w:b/>
        </w:rPr>
        <w:t>Note 3:</w:t>
      </w:r>
      <w:r>
        <w:t xml:space="preserve"> Each OCP NIC 3.0 card shall limit the bulk capacitance to the max values published (500</w:t>
      </w:r>
      <w:ins w:id="3803" w:author="Ng, Thomas1 [2]" w:date="2018-09-10T14:02:00Z">
        <w:r w:rsidR="00327E9A">
          <w:t xml:space="preserve"> </w:t>
        </w:r>
      </w:ins>
      <w:r w:rsidRPr="00420121">
        <w:t>μ</w:t>
      </w:r>
      <w:r>
        <w:t xml:space="preserve">F for a </w:t>
      </w:r>
      <w:del w:id="3804" w:author="Ng, Thomas1 [2]" w:date="2018-09-10T13:18:00Z">
        <w:r w:rsidDel="009666FE">
          <w:delText>Small Form-Factor</w:delText>
        </w:r>
      </w:del>
      <w:ins w:id="3805" w:author="Ng, Thomas1 [2]" w:date="2018-09-10T13:18:00Z">
        <w:r w:rsidR="009666FE">
          <w:t>SFF</w:t>
        </w:r>
      </w:ins>
      <w:r>
        <w:t xml:space="preserve"> card, 1000</w:t>
      </w:r>
      <w:ins w:id="3806" w:author="Ng, Thomas1 [2]" w:date="2018-09-10T14:02:00Z">
        <w:r w:rsidR="00327E9A">
          <w:t xml:space="preserve"> </w:t>
        </w:r>
      </w:ins>
      <w:r w:rsidRPr="00420121">
        <w:t>μ</w:t>
      </w:r>
      <w:r>
        <w:t xml:space="preserve">F for a </w:t>
      </w:r>
      <w:del w:id="3807" w:author="Ng, Thomas1 [2]" w:date="2018-09-10T13:18:00Z">
        <w:r w:rsidDel="009666FE">
          <w:delText>Large Form-Factor</w:delText>
        </w:r>
      </w:del>
      <w:ins w:id="3808" w:author="Ng, Thomas1 [2]" w:date="2018-09-10T13:18:00Z">
        <w:r w:rsidR="009666FE">
          <w:t>LFF</w:t>
        </w:r>
      </w:ins>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A063EC">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lastRenderedPageBreak/>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3244C7">
      <w:pPr>
        <w:pStyle w:val="Heading2"/>
      </w:pPr>
      <w:bookmarkStart w:id="3809" w:name="_Toc502738009"/>
      <w:bookmarkStart w:id="3810" w:name="_Toc524441063"/>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3809"/>
      <w:bookmarkEnd w:id="3810"/>
    </w:p>
    <w:p w14:paraId="388CCAF8" w14:textId="7CED309E"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system operating system</w:t>
      </w:r>
      <w:r w:rsidR="003D1568">
        <w:t xml:space="preserve"> and 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390855C4" w:rsidR="004110DF" w:rsidRDefault="00CC188D" w:rsidP="004110DF">
      <w:pPr>
        <w:ind w:left="0"/>
      </w:pPr>
      <w:r>
        <w:t>T</w:t>
      </w:r>
      <w:r w:rsidR="004110DF">
        <w:t xml:space="preserve">he system </w:t>
      </w:r>
      <w:r w:rsidR="001D1CFE">
        <w:t>implementer</w:t>
      </w:r>
      <w:r w:rsidR="004110DF">
        <w:t xml:space="preserve"> shall consider the use of hot</w:t>
      </w:r>
      <w:ins w:id="3811" w:author="Ng, Thomas1 [2]" w:date="2018-09-10T12:35:00Z">
        <w:r w:rsidR="00B12298">
          <w:t xml:space="preserve"> </w:t>
        </w:r>
      </w:ins>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ins w:id="3812" w:author="Ng, Thomas1 [2]" w:date="2018-09-10T12:35:00Z">
        <w:r w:rsidR="00B12298">
          <w:t xml:space="preserve"> </w:t>
        </w:r>
      </w:ins>
      <w:r w:rsidR="002E6AC8">
        <w:t xml:space="preserve">swap controllers help with in-rush current </w:t>
      </w:r>
      <w:r w:rsidR="001D1CFE">
        <w:t xml:space="preserve">limiting while also providing </w:t>
      </w:r>
      <w:r w:rsidR="002E6AC8">
        <w:t>overcurrent protection</w:t>
      </w:r>
      <w:r w:rsidR="001D1CFE">
        <w:t>, undervoltage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A063EC">
        <w:t>3.5.3</w:t>
      </w:r>
      <w:r w:rsidR="00A8572D">
        <w:fldChar w:fldCharType="end"/>
      </w:r>
      <w:r>
        <w:t xml:space="preserve">, a card is present in the system when the encoded value is not 0b1111. The PRSNTB[3:0]# </w:t>
      </w:r>
      <w:r w:rsidR="006A7A93">
        <w:t xml:space="preserve">may </w:t>
      </w:r>
      <w:r>
        <w:t>be AND’ed together and connected to the hot</w:t>
      </w:r>
      <w:ins w:id="3813" w:author="Ng, Thomas1 [2]" w:date="2018-09-10T12:35:00Z">
        <w:r w:rsidR="00B12298">
          <w:t xml:space="preserve"> </w:t>
        </w:r>
      </w:ins>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A063EC">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A063EC">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3814" w:name="_Toc503257204"/>
      <w:bookmarkStart w:id="3815" w:name="_Ref504398498"/>
      <w:bookmarkStart w:id="3816" w:name="_Ref500496805"/>
      <w:bookmarkStart w:id="3817" w:name="_Ref500496952"/>
      <w:r>
        <w:br w:type="page"/>
      </w:r>
    </w:p>
    <w:p w14:paraId="63CF6FE1" w14:textId="40B4B17D" w:rsidR="00D90A7C" w:rsidRDefault="00D90A7C" w:rsidP="003244C7">
      <w:pPr>
        <w:pStyle w:val="Heading2"/>
      </w:pPr>
      <w:bookmarkStart w:id="3818" w:name="_Ref515885400"/>
      <w:bookmarkStart w:id="3819" w:name="_Toc524441064"/>
      <w:r>
        <w:lastRenderedPageBreak/>
        <w:t>Power Sequence Timing Requirements</w:t>
      </w:r>
      <w:bookmarkEnd w:id="3814"/>
      <w:bookmarkEnd w:id="3815"/>
      <w:bookmarkEnd w:id="3818"/>
      <w:bookmarkEnd w:id="3819"/>
    </w:p>
    <w:bookmarkEnd w:id="3816"/>
    <w:bookmarkEnd w:id="3817"/>
    <w:p w14:paraId="7C1A2420" w14:textId="2E3DFDBF"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A063EC">
        <w:t>3.4.6</w:t>
      </w:r>
      <w:r w:rsidR="007D17A7">
        <w:fldChar w:fldCharType="end"/>
      </w:r>
      <w:r w:rsidR="00316656">
        <w:t xml:space="preserve"> </w:t>
      </w:r>
      <w:r w:rsidR="00FD6BE2">
        <w:t>for the NIC_PWR_GOOD definition.</w:t>
      </w:r>
      <w:r w:rsidR="005D78FC">
        <w:t xml:space="preserve"> Refer to DMTF DSP0222 for details on the NC-SI clock startup requirements. </w:t>
      </w:r>
    </w:p>
    <w:p w14:paraId="062E66AF" w14:textId="77777777" w:rsidR="0054084D" w:rsidRDefault="0054084D" w:rsidP="00645B1A">
      <w:pPr>
        <w:spacing w:after="200" w:line="276" w:lineRule="auto"/>
        <w:ind w:left="0"/>
      </w:pPr>
    </w:p>
    <w:p w14:paraId="5F14DCDE" w14:textId="29097FC1" w:rsidR="0054084D" w:rsidRDefault="0054084D" w:rsidP="00630083">
      <w:pPr>
        <w:pStyle w:val="Caption"/>
      </w:pPr>
      <w:bookmarkStart w:id="3820" w:name="_Ref504036946"/>
      <w:bookmarkStart w:id="3821" w:name="_Toc500230269"/>
      <w:bookmarkStart w:id="3822" w:name="_Toc524441418"/>
      <w:r>
        <w:t xml:space="preserve">Figure </w:t>
      </w:r>
      <w:r>
        <w:fldChar w:fldCharType="begin"/>
      </w:r>
      <w:r>
        <w:instrText xml:space="preserve"> SEQ Figure \* ARABIC </w:instrText>
      </w:r>
      <w:r>
        <w:fldChar w:fldCharType="separate"/>
      </w:r>
      <w:r w:rsidR="00A063EC">
        <w:t>94</w:t>
      </w:r>
      <w:r>
        <w:fldChar w:fldCharType="end"/>
      </w:r>
      <w:bookmarkEnd w:id="3820"/>
      <w:r>
        <w:t>: Power</w:t>
      </w:r>
      <w:r w:rsidR="00D90A7C">
        <w:t>-Up</w:t>
      </w:r>
      <w:r>
        <w:t xml:space="preserve"> Sequencing</w:t>
      </w:r>
      <w:bookmarkEnd w:id="3821"/>
      <w:bookmarkEnd w:id="3822"/>
    </w:p>
    <w:p w14:paraId="6B134CED" w14:textId="2D89B860" w:rsidR="00E44452" w:rsidRDefault="00BD1BB5" w:rsidP="005D78FC">
      <w:pPr>
        <w:ind w:left="0"/>
        <w:jc w:val="center"/>
      </w:pPr>
      <w:commentRangeStart w:id="3823"/>
      <w:commentRangeStart w:id="3824"/>
      <w:r w:rsidRPr="00BD1BB5">
        <w:rPr>
          <w:noProof/>
          <w:lang w:eastAsia="en-US"/>
        </w:rPr>
        <w:drawing>
          <wp:inline distT="0" distB="0" distL="0" distR="0" wp14:anchorId="79F42563" wp14:editId="601C8204">
            <wp:extent cx="5943600" cy="4168723"/>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commentRangeEnd w:id="3823"/>
      <w:commentRangeEnd w:id="3824"/>
      <w:r w:rsidR="00932E7D">
        <w:rPr>
          <w:rStyle w:val="CommentReference"/>
        </w:rPr>
        <w:commentReference w:id="3823"/>
      </w:r>
      <w:r w:rsidR="007D2FA7">
        <w:rPr>
          <w:rStyle w:val="CommentReference"/>
        </w:rPr>
        <w:commentReference w:id="3824"/>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25002F0A" w:rsidR="00D90A7C" w:rsidRDefault="00D90A7C" w:rsidP="00630083">
      <w:pPr>
        <w:pStyle w:val="Caption"/>
      </w:pPr>
      <w:bookmarkStart w:id="3825" w:name="_Ref504571294"/>
      <w:bookmarkStart w:id="3826" w:name="_Toc524441419"/>
      <w:r>
        <w:t xml:space="preserve">Figure </w:t>
      </w:r>
      <w:r>
        <w:fldChar w:fldCharType="begin"/>
      </w:r>
      <w:r>
        <w:instrText xml:space="preserve"> SEQ Figure \* ARABIC </w:instrText>
      </w:r>
      <w:r>
        <w:fldChar w:fldCharType="separate"/>
      </w:r>
      <w:r w:rsidR="00A063EC">
        <w:t>95</w:t>
      </w:r>
      <w:r>
        <w:fldChar w:fldCharType="end"/>
      </w:r>
      <w:bookmarkEnd w:id="3825"/>
      <w:r>
        <w:t>: Power-Down Sequencing</w:t>
      </w:r>
      <w:bookmarkEnd w:id="3826"/>
    </w:p>
    <w:p w14:paraId="40E50A5B" w14:textId="000C4239" w:rsidR="00D90A7C" w:rsidRDefault="002E7CF2" w:rsidP="005D78FC">
      <w:pPr>
        <w:ind w:left="0"/>
        <w:jc w:val="center"/>
      </w:pPr>
      <w:commentRangeStart w:id="3827"/>
      <w:r w:rsidRPr="002E7CF2">
        <w:rPr>
          <w:noProof/>
          <w:lang w:eastAsia="en-US"/>
        </w:rPr>
        <w:drawing>
          <wp:inline distT="0" distB="0" distL="0" distR="0" wp14:anchorId="07745CA4" wp14:editId="5FD69FB5">
            <wp:extent cx="5943600" cy="510832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43600" cy="5108329"/>
                    </a:xfrm>
                    <a:prstGeom prst="rect">
                      <a:avLst/>
                    </a:prstGeom>
                    <a:noFill/>
                    <a:ln>
                      <a:noFill/>
                    </a:ln>
                  </pic:spPr>
                </pic:pic>
              </a:graphicData>
            </a:graphic>
          </wp:inline>
        </w:drawing>
      </w:r>
      <w:commentRangeEnd w:id="3827"/>
      <w:r w:rsidR="00B84E53">
        <w:rPr>
          <w:rStyle w:val="CommentReference"/>
        </w:rPr>
        <w:commentReference w:id="3827"/>
      </w:r>
    </w:p>
    <w:p w14:paraId="151E8332" w14:textId="77777777" w:rsidR="00334520" w:rsidRDefault="00334520" w:rsidP="00DD7DC2">
      <w:pPr>
        <w:ind w:left="0"/>
      </w:pPr>
    </w:p>
    <w:p w14:paraId="5D23461D" w14:textId="13195F96" w:rsidR="00DD7DC2" w:rsidRDefault="00DD7DC2" w:rsidP="00630083">
      <w:pPr>
        <w:pStyle w:val="Caption"/>
      </w:pPr>
      <w:bookmarkStart w:id="3828" w:name="_Toc524441297"/>
      <w:r>
        <w:t xml:space="preserve">Table </w:t>
      </w:r>
      <w:r>
        <w:fldChar w:fldCharType="begin"/>
      </w:r>
      <w:r>
        <w:instrText xml:space="preserve"> SEQ Table \* ARABIC </w:instrText>
      </w:r>
      <w:r>
        <w:fldChar w:fldCharType="separate"/>
      </w:r>
      <w:ins w:id="3829" w:author="Ng, Thomas1 [2]" w:date="2018-09-11T15:25:00Z">
        <w:r w:rsidR="00A063EC">
          <w:t>37</w:t>
        </w:r>
      </w:ins>
      <w:del w:id="3830" w:author="Ng, Thomas1 [2]" w:date="2018-09-11T10:41:00Z">
        <w:r w:rsidR="0070233A" w:rsidDel="00E9421E">
          <w:delText>45</w:delText>
        </w:r>
      </w:del>
      <w:r>
        <w:fldChar w:fldCharType="end"/>
      </w:r>
      <w:r>
        <w:t>: Power Sequencing Parameters</w:t>
      </w:r>
      <w:bookmarkEnd w:id="3828"/>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07E0AFCB" w:rsidR="00DD7DC2" w:rsidRPr="00047CED" w:rsidRDefault="00F732AB" w:rsidP="00B12298">
            <w:pPr>
              <w:ind w:left="0"/>
            </w:pPr>
            <w:r>
              <w:t>This parameter is only applicable to hot swap controller</w:t>
            </w:r>
            <w:ins w:id="3831" w:author="Ng, Thomas1 [2]" w:date="2018-09-10T12:36:00Z">
              <w:r w:rsidR="00B12298">
                <w:t>-</w:t>
              </w:r>
            </w:ins>
            <w:del w:id="3832" w:author="Ng, Thomas1 [2]" w:date="2018-09-10T12:36:00Z">
              <w:r w:rsidDel="00B12298">
                <w:delText xml:space="preserve"> </w:delText>
              </w:r>
            </w:del>
            <w:r>
              <w:t xml:space="preserve">based implementations. For non-hot swap applications, the +3.3V_EDGE and +12V_EDGE ramp is system dependent. </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51805F1F"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ins w:id="3833" w:author="Ng, Thomas1 [2]" w:date="2018-09-11T08:44:00Z">
              <w:r w:rsidR="00DB01C1">
                <w:t xml:space="preserve">and </w:t>
              </w:r>
            </w:ins>
            <w:del w:id="3834" w:author="Ng, Thomas1 [2]" w:date="2018-09-11T08:44:00Z">
              <w:r w:rsidDel="00DB01C1">
                <w:delText xml:space="preserve">to </w:delText>
              </w:r>
            </w:del>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3B56D04C" w:rsidR="00B46E72" w:rsidRDefault="00B46E72" w:rsidP="00DB01C1">
            <w:pPr>
              <w:ind w:left="0"/>
            </w:pPr>
            <w:r>
              <w:t xml:space="preserve">Maximum time between MAIN_PWR_EN assertion </w:t>
            </w:r>
            <w:ins w:id="3835" w:author="Ng, Thomas1 [2]" w:date="2018-09-11T08:44:00Z">
              <w:r w:rsidR="00DB01C1">
                <w:t>and</w:t>
              </w:r>
            </w:ins>
            <w:del w:id="3836" w:author="Ng, Thomas1 [2]" w:date="2018-09-11T08:44:00Z">
              <w:r w:rsidDel="00DB01C1">
                <w:delText>to</w:delText>
              </w:r>
            </w:del>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lastRenderedPageBreak/>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081AC4FE"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bl>
    <w:p w14:paraId="0459BF34" w14:textId="4565D9C3" w:rsidR="00721B58" w:rsidRDefault="00D01E9D" w:rsidP="00721B58">
      <w:pPr>
        <w:pStyle w:val="Heading2"/>
      </w:pPr>
      <w:bookmarkStart w:id="3837" w:name="_Toc499633657"/>
      <w:bookmarkStart w:id="3838" w:name="_Toc496624262"/>
      <w:bookmarkStart w:id="3839" w:name="_Toc496795303"/>
      <w:bookmarkStart w:id="3840" w:name="_Toc496795370"/>
      <w:bookmarkStart w:id="3841" w:name="_Toc499036908"/>
      <w:bookmarkStart w:id="3842" w:name="_Toc499633658"/>
      <w:bookmarkStart w:id="3843" w:name="_Toc524441065"/>
      <w:bookmarkEnd w:id="3837"/>
      <w:bookmarkEnd w:id="3838"/>
      <w:bookmarkEnd w:id="3839"/>
      <w:bookmarkEnd w:id="3840"/>
      <w:bookmarkEnd w:id="3841"/>
      <w:bookmarkEnd w:id="3842"/>
      <w:r>
        <w:t xml:space="preserve">Digital I/O </w:t>
      </w:r>
      <w:r w:rsidR="003423DB">
        <w:t>S</w:t>
      </w:r>
      <w:r w:rsidR="00721B58">
        <w:t>pecifications</w:t>
      </w:r>
      <w:bookmarkEnd w:id="3843"/>
    </w:p>
    <w:p w14:paraId="721D9144" w14:textId="4991A572" w:rsidR="003423DB" w:rsidRDefault="00D01E9D" w:rsidP="00D01E9D">
      <w:pPr>
        <w:ind w:left="0"/>
      </w:pPr>
      <w:r>
        <w:t>All digital I/O pins on the connector bound</w:t>
      </w:r>
      <w:r w:rsidR="003423DB">
        <w:t>ary are +3.3</w:t>
      </w:r>
      <w:ins w:id="3844" w:author="Ng, Thomas1 [2]" w:date="2018-09-10T14:16:00Z">
        <w:r w:rsidR="00DB3E51">
          <w:t xml:space="preserve"> </w:t>
        </w:r>
      </w:ins>
      <w:r w:rsidR="003423DB">
        <w:t xml:space="preserve">V signaling levels. </w:t>
      </w:r>
      <w:r w:rsidR="003423DB">
        <w:fldChar w:fldCharType="begin"/>
      </w:r>
      <w:r w:rsidR="003423DB">
        <w:instrText xml:space="preserve"> REF _Ref513703078 \h </w:instrText>
      </w:r>
      <w:r w:rsidR="003423DB">
        <w:fldChar w:fldCharType="separate"/>
      </w:r>
      <w:ins w:id="3845" w:author="Ng, Thomas1 [2]" w:date="2018-09-11T15:25:00Z">
        <w:r w:rsidR="00A063EC">
          <w:t xml:space="preserve">Table </w:t>
        </w:r>
        <w:r w:rsidR="00A063EC">
          <w:rPr>
            <w:noProof/>
          </w:rPr>
          <w:t>38</w:t>
        </w:r>
      </w:ins>
      <w:del w:id="3846" w:author="Ng, Thomas1 [2]" w:date="2018-09-11T10:41:00Z">
        <w:r w:rsidR="0070233A" w:rsidDel="00E9421E">
          <w:delText xml:space="preserve">Table </w:delText>
        </w:r>
        <w:r w:rsidR="0070233A" w:rsidDel="00E9421E">
          <w:rPr>
            <w:noProof/>
          </w:rPr>
          <w:delText>46</w:delText>
        </w:r>
      </w:del>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6EDFFF16" w:rsidR="00D01E9D" w:rsidRDefault="00D01E9D" w:rsidP="00D01E9D">
      <w:pPr>
        <w:pStyle w:val="Caption"/>
      </w:pPr>
      <w:bookmarkStart w:id="3847" w:name="_Ref513703078"/>
      <w:bookmarkStart w:id="3848" w:name="_Toc524441298"/>
      <w:r>
        <w:t xml:space="preserve">Table </w:t>
      </w:r>
      <w:r>
        <w:fldChar w:fldCharType="begin"/>
      </w:r>
      <w:r>
        <w:instrText xml:space="preserve"> SEQ Table \* ARABIC </w:instrText>
      </w:r>
      <w:r>
        <w:fldChar w:fldCharType="separate"/>
      </w:r>
      <w:ins w:id="3849" w:author="Ng, Thomas1 [2]" w:date="2018-09-11T15:25:00Z">
        <w:r w:rsidR="00A063EC">
          <w:t>38</w:t>
        </w:r>
      </w:ins>
      <w:del w:id="3850" w:author="Ng, Thomas1 [2]" w:date="2018-09-11T10:41:00Z">
        <w:r w:rsidR="0070233A" w:rsidDel="00E9421E">
          <w:delText>46</w:delText>
        </w:r>
      </w:del>
      <w:r>
        <w:fldChar w:fldCharType="end"/>
      </w:r>
      <w:bookmarkEnd w:id="3847"/>
      <w:r>
        <w:t xml:space="preserve">: </w:t>
      </w:r>
      <w:r w:rsidR="003423DB">
        <w:t>Digital I/O DC specifications</w:t>
      </w:r>
      <w:bookmarkEnd w:id="3848"/>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2249D905" w:rsidR="003423DB" w:rsidRDefault="003423DB" w:rsidP="003423DB">
      <w:pPr>
        <w:pStyle w:val="Caption"/>
      </w:pPr>
      <w:bookmarkStart w:id="3851" w:name="_Toc524441299"/>
      <w:r>
        <w:t xml:space="preserve">Table </w:t>
      </w:r>
      <w:r>
        <w:fldChar w:fldCharType="begin"/>
      </w:r>
      <w:r>
        <w:instrText xml:space="preserve"> SEQ Table \* ARABIC </w:instrText>
      </w:r>
      <w:r>
        <w:fldChar w:fldCharType="separate"/>
      </w:r>
      <w:ins w:id="3852" w:author="Ng, Thomas1 [2]" w:date="2018-09-11T15:25:00Z">
        <w:r w:rsidR="00A063EC">
          <w:t>39</w:t>
        </w:r>
      </w:ins>
      <w:del w:id="3853" w:author="Ng, Thomas1 [2]" w:date="2018-09-11T10:41:00Z">
        <w:r w:rsidR="0070233A" w:rsidDel="00E9421E">
          <w:delText>47</w:delText>
        </w:r>
      </w:del>
      <w:r>
        <w:fldChar w:fldCharType="end"/>
      </w:r>
      <w:r>
        <w:t>: Digital I/O AC specifications</w:t>
      </w:r>
      <w:bookmarkEnd w:id="3851"/>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CC07F39" w14:textId="77777777" w:rsidR="00974BEA" w:rsidRDefault="00974BEA" w:rsidP="00974BEA"/>
    <w:p w14:paraId="127E308D" w14:textId="77777777" w:rsidR="00974BEA" w:rsidRDefault="00974BEA" w:rsidP="00974BEA"/>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3854" w:name="_Toc524441066"/>
      <w:r>
        <w:lastRenderedPageBreak/>
        <w:t>Management</w:t>
      </w:r>
      <w:r w:rsidR="00D90A7C">
        <w:t xml:space="preserve"> and Pre-OS Requirements</w:t>
      </w:r>
      <w:bookmarkEnd w:id="3854"/>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A063EC">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A063EC">
        <w:t>4.7</w:t>
      </w:r>
      <w:r w:rsidR="007C62D0">
        <w:fldChar w:fldCharType="end"/>
      </w:r>
      <w:r w:rsidR="007C62D0">
        <w:t>.</w:t>
      </w:r>
    </w:p>
    <w:p w14:paraId="22D18D79" w14:textId="77777777" w:rsidR="000A08ED" w:rsidRDefault="000A08ED" w:rsidP="008C0237">
      <w:pPr>
        <w:ind w:left="0"/>
      </w:pPr>
    </w:p>
    <w:p w14:paraId="4D01AB46" w14:textId="06174932" w:rsidR="000A08ED" w:rsidRDefault="000A08ED" w:rsidP="00630083">
      <w:pPr>
        <w:pStyle w:val="Caption"/>
      </w:pPr>
      <w:bookmarkStart w:id="3855" w:name="_Toc524441300"/>
      <w:r>
        <w:t xml:space="preserve">Table </w:t>
      </w:r>
      <w:r>
        <w:fldChar w:fldCharType="begin"/>
      </w:r>
      <w:r>
        <w:instrText xml:space="preserve"> SEQ Table \* ARABIC </w:instrText>
      </w:r>
      <w:r>
        <w:fldChar w:fldCharType="separate"/>
      </w:r>
      <w:ins w:id="3856" w:author="Ng, Thomas1 [2]" w:date="2018-09-11T15:25:00Z">
        <w:r w:rsidR="00A063EC">
          <w:t>40</w:t>
        </w:r>
      </w:ins>
      <w:del w:id="3857" w:author="Ng, Thomas1 [2]" w:date="2018-09-11T10:41:00Z">
        <w:r w:rsidR="0070233A" w:rsidDel="00E9421E">
          <w:delText>48</w:delText>
        </w:r>
      </w:del>
      <w:r>
        <w:fldChar w:fldCharType="end"/>
      </w:r>
      <w:r>
        <w:t>: OCP NIC 3.0 Management Implementation Definitions</w:t>
      </w:r>
      <w:bookmarkEnd w:id="3855"/>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3244C7">
      <w:pPr>
        <w:pStyle w:val="Heading2"/>
      </w:pPr>
      <w:bookmarkStart w:id="3858" w:name="_Toc504465690"/>
      <w:bookmarkStart w:id="3859" w:name="_Ref503879878"/>
      <w:bookmarkStart w:id="3860" w:name="_Toc524441067"/>
      <w:bookmarkEnd w:id="3858"/>
      <w:r>
        <w:t>Sideband Management Interface and Transport</w:t>
      </w:r>
      <w:bookmarkEnd w:id="3859"/>
      <w:bookmarkEnd w:id="3860"/>
    </w:p>
    <w:p w14:paraId="73276F30" w14:textId="60BDA572"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ins w:id="3861" w:author="Ng, Thomas1 [2]" w:date="2018-09-11T15:25:00Z">
        <w:r w:rsidR="00A063EC">
          <w:t xml:space="preserve">Table </w:t>
        </w:r>
        <w:r w:rsidR="00A063EC">
          <w:rPr>
            <w:noProof/>
          </w:rPr>
          <w:t>41</w:t>
        </w:r>
      </w:ins>
      <w:del w:id="3862" w:author="Ng, Thomas1 [2]" w:date="2018-09-11T10:41:00Z">
        <w:r w:rsidR="0070233A" w:rsidDel="00E9421E">
          <w:delText xml:space="preserve">Table </w:delText>
        </w:r>
        <w:r w:rsidR="0070233A" w:rsidDel="00E9421E">
          <w:rPr>
            <w:noProof/>
          </w:rPr>
          <w:delText>49</w:delText>
        </w:r>
      </w:del>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6680FF7F" w:rsidR="00F504D9" w:rsidRDefault="00F504D9" w:rsidP="00630083">
      <w:pPr>
        <w:pStyle w:val="Caption"/>
      </w:pPr>
      <w:bookmarkStart w:id="3863" w:name="_Ref501443319"/>
      <w:bookmarkStart w:id="3864" w:name="_Toc524441301"/>
      <w:r>
        <w:t xml:space="preserve">Table </w:t>
      </w:r>
      <w:r>
        <w:fldChar w:fldCharType="begin"/>
      </w:r>
      <w:r>
        <w:instrText xml:space="preserve"> SEQ Table \* ARABIC </w:instrText>
      </w:r>
      <w:r>
        <w:fldChar w:fldCharType="separate"/>
      </w:r>
      <w:ins w:id="3865" w:author="Ng, Thomas1 [2]" w:date="2018-09-11T15:25:00Z">
        <w:r w:rsidR="00A063EC">
          <w:t>41</w:t>
        </w:r>
      </w:ins>
      <w:del w:id="3866" w:author="Ng, Thomas1 [2]" w:date="2018-09-11T10:41:00Z">
        <w:r w:rsidR="0070233A" w:rsidDel="00E9421E">
          <w:delText>49</w:delText>
        </w:r>
      </w:del>
      <w:r>
        <w:fldChar w:fldCharType="end"/>
      </w:r>
      <w:bookmarkEnd w:id="3863"/>
      <w:r>
        <w:t>: Sideband Management Interface and Transport Requirements</w:t>
      </w:r>
      <w:bookmarkEnd w:id="3864"/>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1EFED806" w:rsidR="00E228C6" w:rsidRPr="00047CED" w:rsidRDefault="00E228C6" w:rsidP="001B6C8E">
            <w:pPr>
              <w:ind w:left="0"/>
            </w:pPr>
            <w:r>
              <w:t xml:space="preserve">NC-SI 1.1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328673D1" w:rsidR="00E228C6" w:rsidRDefault="00E228C6" w:rsidP="0089337B">
            <w:pPr>
              <w:ind w:left="0"/>
            </w:pPr>
            <w:r>
              <w:t xml:space="preserve">Management Component Transport Protocol (MCTP) Base 1.3 (DSP0236 1.3 compliant) </w:t>
            </w:r>
            <w:r w:rsidR="001B6C8E">
              <w:t xml:space="preserve">over </w:t>
            </w:r>
            <w:r>
              <w:t>MCTP/SMBus Binding (DSP0237 1.1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70C3FF91" w:rsidR="00E228C6" w:rsidRDefault="00E228C6" w:rsidP="001B6C8E">
            <w:pPr>
              <w:ind w:left="0"/>
            </w:pPr>
            <w:r w:rsidRPr="0089337B">
              <w:t>Management Component Transport Protocol (MCTP) Base 1.3 (DSP0236 1.3 compliant) o</w:t>
            </w:r>
            <w:r w:rsidR="001B6C8E">
              <w:t>ver</w:t>
            </w:r>
            <w:r w:rsidRPr="0089337B">
              <w:t xml:space="preserve"> MCTP/PCIe VDM Binding (DSP0238 1.0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3867" w:name="_Toc524441068"/>
      <w:r>
        <w:lastRenderedPageBreak/>
        <w:t>NC-SI Traffic</w:t>
      </w:r>
      <w:bookmarkEnd w:id="3867"/>
    </w:p>
    <w:p w14:paraId="63D63A87" w14:textId="2CC61951"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ins w:id="3868" w:author="Ng, Thomas1 [2]" w:date="2018-09-11T15:25:00Z">
        <w:r w:rsidR="00A063EC">
          <w:t xml:space="preserve">Table </w:t>
        </w:r>
        <w:r w:rsidR="00A063EC">
          <w:rPr>
            <w:noProof/>
          </w:rPr>
          <w:t>42</w:t>
        </w:r>
      </w:ins>
      <w:del w:id="3869" w:author="Ng, Thomas1 [2]" w:date="2018-09-11T10:41:00Z">
        <w:r w:rsidR="0070233A" w:rsidDel="00E9421E">
          <w:delText xml:space="preserve">Table </w:delText>
        </w:r>
        <w:r w:rsidR="0070233A" w:rsidDel="00E9421E">
          <w:rPr>
            <w:noProof/>
          </w:rPr>
          <w:delText>50</w:delText>
        </w:r>
      </w:del>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46C60993" w:rsidR="00F504D9" w:rsidRDefault="00F504D9" w:rsidP="00630083">
      <w:pPr>
        <w:pStyle w:val="Caption"/>
      </w:pPr>
      <w:bookmarkStart w:id="3870" w:name="_Ref501443353"/>
      <w:bookmarkStart w:id="3871" w:name="_Toc524441302"/>
      <w:r>
        <w:t xml:space="preserve">Table </w:t>
      </w:r>
      <w:r>
        <w:fldChar w:fldCharType="begin"/>
      </w:r>
      <w:r>
        <w:instrText xml:space="preserve"> SEQ Table \* ARABIC </w:instrText>
      </w:r>
      <w:r>
        <w:fldChar w:fldCharType="separate"/>
      </w:r>
      <w:ins w:id="3872" w:author="Ng, Thomas1 [2]" w:date="2018-09-11T15:25:00Z">
        <w:r w:rsidR="00A063EC">
          <w:t>42</w:t>
        </w:r>
      </w:ins>
      <w:del w:id="3873" w:author="Ng, Thomas1 [2]" w:date="2018-09-11T10:41:00Z">
        <w:r w:rsidR="0070233A" w:rsidDel="00E9421E">
          <w:delText>50</w:delText>
        </w:r>
      </w:del>
      <w:r>
        <w:fldChar w:fldCharType="end"/>
      </w:r>
      <w:bookmarkEnd w:id="3870"/>
      <w:r>
        <w:t>: NC-SI Traffic Requirements</w:t>
      </w:r>
      <w:bookmarkEnd w:id="3871"/>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247929A1" w:rsidR="00E228C6" w:rsidRPr="00047CED" w:rsidRDefault="00E228C6" w:rsidP="00E55861">
            <w:pPr>
              <w:ind w:left="0"/>
            </w:pPr>
            <w:r>
              <w:t>NC-SI Control over RBT (</w:t>
            </w:r>
            <w:r w:rsidR="009A68B5">
              <w:t xml:space="preserve">DMTF </w:t>
            </w:r>
            <w:r>
              <w:t>DSP0222 1.1 or later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1CAF48E1" w:rsidR="00E228C6" w:rsidRDefault="00E228C6" w:rsidP="00E13448">
            <w:pPr>
              <w:ind w:left="0"/>
            </w:pPr>
            <w:r>
              <w:t>NC-SI Control over MCTP (</w:t>
            </w:r>
            <w:r w:rsidR="009A68B5">
              <w:t xml:space="preserve">DMTF </w:t>
            </w:r>
            <w:r>
              <w:t>DSP0261 1.2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7650DC5" w:rsidR="00E228C6" w:rsidRDefault="00E228C6" w:rsidP="00E13448">
            <w:pPr>
              <w:ind w:left="0"/>
            </w:pPr>
            <w:r>
              <w:t>NC-SI Pass-Through over RBT (</w:t>
            </w:r>
            <w:r w:rsidR="009A68B5">
              <w:t xml:space="preserve">DMTF </w:t>
            </w:r>
            <w:r>
              <w:t>DSP0222 1.1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441FEAB0" w:rsidR="00E228C6" w:rsidRDefault="00E228C6" w:rsidP="00E13448">
            <w:pPr>
              <w:ind w:left="0"/>
            </w:pPr>
            <w:r>
              <w:t>NC-SI Pass-Through over MCTP (</w:t>
            </w:r>
            <w:r w:rsidR="009A68B5">
              <w:t xml:space="preserve">DMTF </w:t>
            </w:r>
            <w:r>
              <w:t>DSP0261 1.2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3874"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3875" w:name="_Toc524441069"/>
      <w:r>
        <w:t>Management Controller (MC) MAC Address Provisioning</w:t>
      </w:r>
      <w:bookmarkEnd w:id="3874"/>
      <w:bookmarkEnd w:id="3875"/>
    </w:p>
    <w:p w14:paraId="54B3AA40" w14:textId="1FA91CF3"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ins w:id="3876" w:author="Ng, Thomas1 [2]" w:date="2018-09-11T15:25:00Z">
        <w:r w:rsidR="00A063EC">
          <w:t xml:space="preserve">Table </w:t>
        </w:r>
        <w:r w:rsidR="00A063EC">
          <w:rPr>
            <w:noProof/>
          </w:rPr>
          <w:t>43</w:t>
        </w:r>
      </w:ins>
      <w:del w:id="3877" w:author="Ng, Thomas1 [2]" w:date="2018-09-11T10:41:00Z">
        <w:r w:rsidR="0070233A" w:rsidDel="00E9421E">
          <w:delText xml:space="preserve">Table </w:delText>
        </w:r>
        <w:r w:rsidR="0070233A" w:rsidDel="00E9421E">
          <w:rPr>
            <w:noProof/>
          </w:rPr>
          <w:delText>51</w:delText>
        </w:r>
      </w:del>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35C85F69" w:rsidR="003F62B1" w:rsidRDefault="003F62B1" w:rsidP="00630083">
      <w:pPr>
        <w:pStyle w:val="Caption"/>
      </w:pPr>
      <w:bookmarkStart w:id="3878" w:name="_Ref501443603"/>
      <w:bookmarkStart w:id="3879" w:name="_Toc524441303"/>
      <w:r>
        <w:t xml:space="preserve">Table </w:t>
      </w:r>
      <w:r>
        <w:fldChar w:fldCharType="begin"/>
      </w:r>
      <w:r>
        <w:instrText xml:space="preserve"> SEQ Table \* ARABIC </w:instrText>
      </w:r>
      <w:r>
        <w:fldChar w:fldCharType="separate"/>
      </w:r>
      <w:ins w:id="3880" w:author="Ng, Thomas1 [2]" w:date="2018-09-11T15:25:00Z">
        <w:r w:rsidR="00A063EC">
          <w:t>43</w:t>
        </w:r>
      </w:ins>
      <w:del w:id="3881" w:author="Ng, Thomas1 [2]" w:date="2018-09-11T10:41:00Z">
        <w:r w:rsidR="0070233A" w:rsidDel="00E9421E">
          <w:delText>51</w:delText>
        </w:r>
      </w:del>
      <w:r>
        <w:fldChar w:fldCharType="end"/>
      </w:r>
      <w:bookmarkEnd w:id="3878"/>
      <w:r>
        <w:t>: MC MAC Address Provisioning Requirements</w:t>
      </w:r>
      <w:bookmarkEnd w:id="3879"/>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7B6BC2">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7B6BC2">
            <w:pPr>
              <w:pStyle w:val="ListParagraph"/>
              <w:numPr>
                <w:ilvl w:val="0"/>
                <w:numId w:val="14"/>
              </w:numPr>
            </w:pPr>
            <w:r>
              <w:lastRenderedPageBreak/>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7B6BC2">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7B6BC2">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7B6BC2">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7B6BC2">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7B6BC2">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7B6BC2">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7B6BC2">
            <w:pPr>
              <w:pStyle w:val="ListParagraph"/>
            </w:pPr>
            <w:r w:rsidRPr="003F5EAC">
              <w:t>host_addr[i] = first_addr + i*num_ports*(max_parts+1)</w:t>
            </w:r>
            <w:r w:rsidR="003F5EAC">
              <w:t xml:space="preserve"> </w:t>
            </w:r>
          </w:p>
          <w:p w14:paraId="3E5C5E11" w14:textId="626EDEEC" w:rsidR="004227CA" w:rsidRDefault="004227CA" w:rsidP="007B6BC2">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7B6BC2">
            <w:pPr>
              <w:pStyle w:val="ListParagraph"/>
            </w:pPr>
            <w:r w:rsidRPr="003F5EAC">
              <w:t>bmc_addr[i] = host_addr[i] + num_ports*max_parts</w:t>
            </w:r>
            <w:r w:rsidR="003F5EAC" w:rsidRPr="003F5EAC">
              <w:t xml:space="preserve"> </w:t>
            </w:r>
          </w:p>
          <w:p w14:paraId="1E3A0682" w14:textId="76998A0A" w:rsidR="004227CA" w:rsidRPr="00047CED" w:rsidRDefault="004227CA" w:rsidP="007B6BC2">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0FBF5228" w:rsidR="00E228C6" w:rsidRDefault="00E228C6" w:rsidP="007B6BC2">
            <w:pPr>
              <w:pStyle w:val="ListParagraph"/>
              <w:numPr>
                <w:ilvl w:val="0"/>
                <w:numId w:val="12"/>
              </w:numPr>
            </w:pPr>
            <w:r>
              <w:t>NC-SI Control/RBT (</w:t>
            </w:r>
            <w:r w:rsidR="009A68B5">
              <w:t xml:space="preserve">DMTF </w:t>
            </w:r>
            <w:r>
              <w:t>DSP0222 1.1 or later compliant)</w:t>
            </w:r>
          </w:p>
          <w:p w14:paraId="764431A4" w14:textId="77777777" w:rsidR="00E228C6" w:rsidRDefault="00E228C6" w:rsidP="007B6BC2">
            <w:pPr>
              <w:pStyle w:val="ListParagraph"/>
              <w:numPr>
                <w:ilvl w:val="0"/>
                <w:numId w:val="12"/>
              </w:numPr>
            </w:pPr>
            <w:r>
              <w:t>NC-SI Control/MCTP (</w:t>
            </w:r>
            <w:r w:rsidR="009A68B5">
              <w:t xml:space="preserve">DMTF </w:t>
            </w:r>
            <w:r>
              <w:t>DSP0261 1.2 compliant)</w:t>
            </w:r>
          </w:p>
          <w:p w14:paraId="404999D1" w14:textId="77777777" w:rsidR="0046325A" w:rsidRDefault="0046325A" w:rsidP="0046325A">
            <w:pPr>
              <w:ind w:left="0"/>
            </w:pPr>
            <w:r>
              <w:t>Note: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46325A">
      <w:pPr>
        <w:pStyle w:val="Heading2"/>
      </w:pPr>
      <w:bookmarkStart w:id="3882" w:name="_Toc524441070"/>
      <w:bookmarkStart w:id="3883" w:name="_Ref504075071"/>
      <w:bookmarkStart w:id="3884" w:name="_Ref504075072"/>
      <w:commentRangeStart w:id="3885"/>
      <w:r>
        <w:lastRenderedPageBreak/>
        <w:t>Temperature Reporting</w:t>
      </w:r>
      <w:commentRangeEnd w:id="3885"/>
      <w:r>
        <w:rPr>
          <w:rStyle w:val="CommentReference"/>
          <w:rFonts w:eastAsiaTheme="minorHAnsi" w:cstheme="minorBidi"/>
          <w:b w:val="0"/>
          <w:bCs w:val="0"/>
          <w:color w:val="auto"/>
        </w:rPr>
        <w:commentReference w:id="3885"/>
      </w:r>
      <w:bookmarkEnd w:id="3882"/>
    </w:p>
    <w:bookmarkEnd w:id="3883"/>
    <w:bookmarkEnd w:id="3884"/>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56DDDD03" w14:textId="4D2DC138" w:rsidR="00A41B12"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ins w:id="3887" w:author="Ng, Thomas1 [2]" w:date="2018-09-11T15:25:00Z">
        <w:r w:rsidR="00A063EC">
          <w:t xml:space="preserve">Table </w:t>
        </w:r>
        <w:r w:rsidR="00A063EC">
          <w:rPr>
            <w:noProof/>
          </w:rPr>
          <w:t>44</w:t>
        </w:r>
      </w:ins>
      <w:del w:id="3888" w:author="Ng, Thomas1 [2]" w:date="2018-09-11T10:41:00Z">
        <w:r w:rsidR="0070233A" w:rsidDel="00E9421E">
          <w:delText xml:space="preserve">Table </w:delText>
        </w:r>
        <w:r w:rsidR="0070233A" w:rsidDel="00E9421E">
          <w:rPr>
            <w:noProof/>
          </w:rPr>
          <w:delText>52</w:delText>
        </w:r>
      </w:del>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6F5A5290" w:rsidR="004E2C27" w:rsidRDefault="004E2C27" w:rsidP="00630083">
      <w:pPr>
        <w:pStyle w:val="Caption"/>
      </w:pPr>
      <w:bookmarkStart w:id="3889" w:name="_Ref501443691"/>
      <w:bookmarkStart w:id="3890" w:name="_Toc524441304"/>
      <w:r>
        <w:t xml:space="preserve">Table </w:t>
      </w:r>
      <w:r>
        <w:fldChar w:fldCharType="begin"/>
      </w:r>
      <w:r>
        <w:instrText xml:space="preserve"> SEQ Table \* ARABIC </w:instrText>
      </w:r>
      <w:r>
        <w:fldChar w:fldCharType="separate"/>
      </w:r>
      <w:ins w:id="3891" w:author="Ng, Thomas1 [2]" w:date="2018-09-11T15:25:00Z">
        <w:r w:rsidR="00A063EC">
          <w:t>44</w:t>
        </w:r>
      </w:ins>
      <w:del w:id="3892" w:author="Ng, Thomas1 [2]" w:date="2018-09-11T10:41:00Z">
        <w:r w:rsidR="0070233A" w:rsidDel="00E9421E">
          <w:delText>52</w:delText>
        </w:r>
      </w:del>
      <w:r>
        <w:fldChar w:fldCharType="end"/>
      </w:r>
      <w:bookmarkEnd w:id="3889"/>
      <w:r>
        <w:t>: Temperature Reporting Requirements</w:t>
      </w:r>
      <w:bookmarkEnd w:id="3890"/>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0EC9C007" w:rsidR="00457F3D" w:rsidRPr="00047CED" w:rsidRDefault="00873865" w:rsidP="0074520D">
            <w:pPr>
              <w:ind w:left="0"/>
            </w:pPr>
            <w:r>
              <w:t xml:space="preserve">Component </w:t>
            </w:r>
            <w:r w:rsidR="00457F3D">
              <w:t>Temperature Reporting</w:t>
            </w:r>
            <w:r w:rsidR="00D83CB7">
              <w:t xml:space="preserve"> for a component with TDP </w:t>
            </w:r>
            <w:r w:rsidR="006B4060" w:rsidRPr="006B4060">
              <w:t>≥</w:t>
            </w:r>
            <w:del w:id="3893" w:author="Ng, Thomas1" w:date="2018-09-07T13:41:00Z">
              <w:r w:rsidR="00D83CB7" w:rsidDel="0074520D">
                <w:delText>8W</w:delText>
              </w:r>
            </w:del>
            <w:ins w:id="3894" w:author="Ng, Thomas1" w:date="2018-09-07T13:41:00Z">
              <w:r w:rsidR="0074520D">
                <w:t>5</w:t>
              </w:r>
            </w:ins>
            <w:ins w:id="3895" w:author="Ng, Thomas1 [2]" w:date="2018-09-10T14:05:00Z">
              <w:r w:rsidR="00327E9A">
                <w:t xml:space="preserve"> </w:t>
              </w:r>
            </w:ins>
            <w:ins w:id="3896" w:author="Ng, Thomas1" w:date="2018-09-07T13:41:00Z">
              <w:r w:rsidR="0074520D">
                <w:t>W</w:t>
              </w:r>
            </w:ins>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53EB5F12" w:rsidR="00D83CB7" w:rsidRDefault="00D83CB7" w:rsidP="0045314C">
            <w:pPr>
              <w:ind w:left="0"/>
            </w:pPr>
            <w:r>
              <w:t>Component Temperature Reporting for a component with TDP &lt;</w:t>
            </w:r>
            <w:del w:id="3897" w:author="Ng, Thomas1 [2]" w:date="2018-09-10T14:13:00Z">
              <w:r w:rsidDel="0045314C">
                <w:delText>8W</w:delText>
              </w:r>
            </w:del>
            <w:ins w:id="3898" w:author="Ng, Thomas1 [2]" w:date="2018-09-10T14:13:00Z">
              <w:r w:rsidR="0045314C">
                <w:t xml:space="preserve"> </w:t>
              </w:r>
            </w:ins>
            <w:ins w:id="3899" w:author="Ng, Thomas1" w:date="2018-09-07T13:41:00Z">
              <w:r w:rsidR="0074520D">
                <w:t>5</w:t>
              </w:r>
            </w:ins>
            <w:ins w:id="3900" w:author="Ng, Thomas1 [2]" w:date="2018-09-10T14:05:00Z">
              <w:r w:rsidR="00327E9A">
                <w:t xml:space="preserve"> </w:t>
              </w:r>
            </w:ins>
            <w:ins w:id="3901" w:author="Ng, Thomas1" w:date="2018-09-07T13:41:00Z">
              <w:r w:rsidR="0074520D">
                <w:t>W</w:t>
              </w:r>
            </w:ins>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commentRangeStart w:id="3902"/>
            <w:commentRangeStart w:id="3903"/>
            <w:commentRangeStart w:id="3904"/>
            <w:r w:rsidRPr="00F56800">
              <w:rPr>
                <w:sz w:val="16"/>
                <w:szCs w:val="16"/>
              </w:rPr>
              <w:t>Recommended</w:t>
            </w:r>
            <w:commentRangeEnd w:id="3902"/>
            <w:r w:rsidRPr="00F56800">
              <w:rPr>
                <w:rStyle w:val="CommentReference"/>
              </w:rPr>
              <w:commentReference w:id="3902"/>
            </w:r>
            <w:commentRangeEnd w:id="3903"/>
            <w:r w:rsidR="00F56800" w:rsidRPr="00F56800">
              <w:rPr>
                <w:rStyle w:val="CommentReference"/>
              </w:rPr>
              <w:commentReference w:id="3903"/>
            </w:r>
            <w:commentRangeEnd w:id="3904"/>
            <w:r w:rsidR="003F185C">
              <w:rPr>
                <w:rStyle w:val="CommentReference"/>
              </w:rPr>
              <w:commentReference w:id="3904"/>
            </w:r>
          </w:p>
        </w:tc>
      </w:tr>
      <w:tr w:rsidR="00457F3D" w14:paraId="11DFBC11" w14:textId="77777777" w:rsidTr="00F56800">
        <w:trPr>
          <w:trHeight w:val="161"/>
        </w:trPr>
        <w:tc>
          <w:tcPr>
            <w:tcW w:w="5643" w:type="dxa"/>
          </w:tcPr>
          <w:p w14:paraId="506400C7" w14:textId="193BC3D5" w:rsidR="00457F3D" w:rsidRDefault="00D83CB7" w:rsidP="00D83CB7">
            <w:pPr>
              <w:ind w:left="0"/>
            </w:pPr>
            <w:r>
              <w:t xml:space="preserve">When the temperature sensor reporting function is implemented, the OCP NIC 3.0 card shall </w:t>
            </w:r>
            <w:r w:rsidR="00E72046">
              <w:t xml:space="preserve">support </w:t>
            </w:r>
            <w:r w:rsidR="00457F3D">
              <w:t>PLDM for Platform Monitoring and Control (DSP0248 1.1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6EDA9B5C" w:rsidR="00873865" w:rsidRDefault="00D239DB" w:rsidP="00873865">
            <w:pPr>
              <w:ind w:left="0"/>
            </w:pPr>
            <w:r>
              <w:t xml:space="preserve">When the temperature sensor reporting function is implemented, </w:t>
            </w:r>
            <w:r w:rsidR="00E72046">
              <w:t xml:space="preserve">the OCP NIC 3.0 card shall </w:t>
            </w:r>
            <w:r>
              <w:t>r</w:t>
            </w:r>
            <w:r w:rsidR="00873865">
              <w:t xml:space="preserve">eport upper-warning, upper-critical, and upper-fatal thresholds for PLDM numeric sensors. </w:t>
            </w:r>
          </w:p>
          <w:p w14:paraId="1A0932CD" w14:textId="77777777" w:rsidR="00873865" w:rsidRDefault="00873865" w:rsidP="00873865">
            <w:pPr>
              <w:ind w:left="0"/>
            </w:pPr>
          </w:p>
          <w:p w14:paraId="447C6791" w14:textId="5B3BB3A9" w:rsidR="00873865" w:rsidRDefault="00873865" w:rsidP="00E72046">
            <w:pPr>
              <w:ind w:left="0"/>
            </w:pPr>
            <w:r>
              <w:t xml:space="preserve">Note: For definitions of </w:t>
            </w:r>
            <w:r w:rsidR="00BE7E9D">
              <w:t xml:space="preserve">the </w:t>
            </w:r>
            <w:r>
              <w:t>warning, critical, and fatal thresholds, refer to DSP0248 1.1.</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54D216C8" w:rsidR="00873865" w:rsidRDefault="00873865" w:rsidP="00D239DB">
            <w:pPr>
              <w:ind w:left="0"/>
            </w:pPr>
            <w:r>
              <w:t>When the temperature reporting function is implemented</w:t>
            </w:r>
            <w:r w:rsidR="00D239DB">
              <w:t xml:space="preserve"> using PLDM numeric sensors</w:t>
            </w:r>
            <w:r>
              <w:t xml:space="preserve">, the temperature </w:t>
            </w:r>
            <w:r w:rsidR="00D239DB">
              <w:t>tolerance shall be reported.</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00995D6C" w:rsidR="00873865" w:rsidRDefault="00873865" w:rsidP="00873865">
            <w:pPr>
              <w:ind w:left="0"/>
            </w:pPr>
            <w:commentRangeStart w:id="3905"/>
            <w:commentRangeStart w:id="3906"/>
            <w:commentRangeStart w:id="3907"/>
            <w:r>
              <w:t>Support for NIC self-shutdown.</w:t>
            </w:r>
            <w:commentRangeEnd w:id="3905"/>
            <w:r w:rsidR="002841F2">
              <w:rPr>
                <w:rStyle w:val="CommentReference"/>
              </w:rPr>
              <w:commentReference w:id="3905"/>
            </w:r>
            <w:commentRangeEnd w:id="3906"/>
            <w:r w:rsidR="004D30CB">
              <w:rPr>
                <w:rStyle w:val="CommentReference"/>
              </w:rPr>
              <w:commentReference w:id="3906"/>
            </w:r>
            <w:commentRangeEnd w:id="3907"/>
            <w:r w:rsidR="005B3D1C">
              <w:rPr>
                <w:rStyle w:val="CommentReference"/>
              </w:rPr>
              <w:commentReference w:id="3907"/>
            </w:r>
          </w:p>
          <w:p w14:paraId="7DA09AA6" w14:textId="79B6AD3C" w:rsidR="00873865" w:rsidRDefault="00873865" w:rsidP="00873865">
            <w:pPr>
              <w:ind w:left="0"/>
            </w:pPr>
            <w:r>
              <w:br/>
              <w:t xml:space="preserve">The purpose of this feature is to “self-protect” the NIC from permanent damage due to high operating temperature experienced by the NIC. </w:t>
            </w:r>
            <w:r w:rsidR="004D30CB" w:rsidRPr="00B2135B">
              <w:t>The NIC can accomplish this by reducing the power consumed by the device.</w:t>
            </w:r>
          </w:p>
          <w:p w14:paraId="1559DCED" w14:textId="295819CF" w:rsidR="00873865" w:rsidRPr="00D16E76" w:rsidRDefault="00873865" w:rsidP="00873865">
            <w:pPr>
              <w:ind w:left="0"/>
            </w:pPr>
          </w:p>
          <w:p w14:paraId="63040D7C" w14:textId="21FC6AC9" w:rsidR="00873865" w:rsidRDefault="00873865" w:rsidP="00873865">
            <w:pPr>
              <w:ind w:left="0"/>
            </w:pPr>
            <w:r w:rsidRPr="00D16E76">
              <w:t xml:space="preserve">The NIC shall monitor its temperature and shut-down itself as soon as the threshold value is reached. The value of the self-shutdown threshold is implementation specific. </w:t>
            </w:r>
            <w:commentRangeStart w:id="3908"/>
            <w:r w:rsidR="00772C70" w:rsidRPr="00D16E76">
              <w:t xml:space="preserve">It is recommended </w:t>
            </w:r>
            <w:commentRangeEnd w:id="3908"/>
            <w:r w:rsidR="00772C70">
              <w:rPr>
                <w:rStyle w:val="CommentReference"/>
              </w:rPr>
              <w:commentReference w:id="3908"/>
            </w:r>
            <w:r w:rsidRPr="00D16E76">
              <w:t>that the self-shutdown threshold value is higher than the maximum junction temperature of the ASIC implementing the NIC function</w:t>
            </w:r>
            <w:r w:rsidR="00D239DB">
              <w:t xml:space="preserve"> and </w:t>
            </w:r>
            <w:commentRangeStart w:id="3909"/>
            <w:r w:rsidR="00772C70">
              <w:t xml:space="preserve">this value </w:t>
            </w:r>
            <w:commentRangeEnd w:id="3909"/>
            <w:r w:rsidR="00772C70">
              <w:rPr>
                <w:rStyle w:val="CommentReference"/>
              </w:rPr>
              <w:commentReference w:id="3909"/>
            </w:r>
            <w:r w:rsidR="00D239DB">
              <w:t xml:space="preserve">is </w:t>
            </w:r>
            <w:r>
              <w:t>between the critical and fatal temperature thresholds.</w:t>
            </w:r>
            <w:r w:rsidR="006F45AB">
              <w:t xml:space="preserve"> The self-shutdown </w:t>
            </w:r>
            <w:r w:rsidR="006F45AB">
              <w:lastRenderedPageBreak/>
              <w:t>feature is a final effort in preventing permanent card damage at the expense of potential data loss.</w:t>
            </w:r>
          </w:p>
          <w:p w14:paraId="44948CC6" w14:textId="3D238C9C" w:rsidR="00D239DB" w:rsidRDefault="00D239DB" w:rsidP="00873865">
            <w:pPr>
              <w:ind w:left="0"/>
            </w:pPr>
          </w:p>
          <w:p w14:paraId="4D16F228" w14:textId="43945FDC" w:rsidR="009015C1" w:rsidRDefault="009015C1" w:rsidP="009015C1">
            <w:pPr>
              <w:ind w:left="0"/>
            </w:pPr>
            <w:r>
              <w:t xml:space="preserve">If this feature is implemented, care shall be taken to ensure that the board power down state is latched and that the board does not autonomously resume </w:t>
            </w:r>
            <w:r w:rsidR="006E4509">
              <w:t xml:space="preserve">normal </w:t>
            </w:r>
            <w:r>
              <w:t xml:space="preserve">operation. </w:t>
            </w:r>
          </w:p>
          <w:p w14:paraId="0454CFC9" w14:textId="77777777" w:rsidR="009015C1" w:rsidRDefault="009015C1" w:rsidP="00873865">
            <w:pPr>
              <w:ind w:left="0"/>
            </w:pPr>
          </w:p>
          <w:p w14:paraId="11E968D1" w14:textId="19B3A25E" w:rsidR="00D239DB" w:rsidRDefault="00D239DB" w:rsidP="00873865">
            <w:pPr>
              <w:ind w:left="0"/>
            </w:pPr>
            <w:r>
              <w:t>Note: It is assumed that a system management function will prevent a component from reaching its fatal threshold temperature.</w:t>
            </w:r>
            <w:r w:rsidR="009015C1">
              <w:t xml:space="preserve"> </w:t>
            </w:r>
          </w:p>
          <w:p w14:paraId="0AA12C1E" w14:textId="77777777" w:rsidR="002A53BA" w:rsidRDefault="002A53BA" w:rsidP="00873865">
            <w:pPr>
              <w:ind w:left="0"/>
            </w:pPr>
          </w:p>
          <w:p w14:paraId="1B16FC02" w14:textId="31CB6744"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self-shutdown threshold crossing (e.g. fan failure). After entering the self-shutdown state, the </w:t>
            </w:r>
            <w:r w:rsidR="006A0079">
              <w:t xml:space="preserve">OCP </w:t>
            </w:r>
            <w:r w:rsidRPr="00D16E76">
              <w:t xml:space="preserve">NIC </w:t>
            </w:r>
            <w:r w:rsidR="006A0079">
              <w:t xml:space="preserve">3.0 card </w:t>
            </w:r>
            <w:r w:rsidRPr="00D16E76">
              <w:t>is not required to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4FE8A1D0" w14:textId="76AD75DA" w:rsidR="00873865" w:rsidRDefault="00873865" w:rsidP="002A53BA">
            <w:pPr>
              <w:ind w:left="0"/>
            </w:pPr>
            <w:r>
              <w:t xml:space="preserve">In </w:t>
            </w:r>
            <w:r w:rsidR="00A510B5">
              <w:t xml:space="preserve">order to recover the NIC from 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A063EC">
              <w:t>3.9.1</w:t>
            </w:r>
            <w:r w:rsidR="00A510B5">
              <w:fldChar w:fldCharType="end"/>
            </w:r>
            <w:r w:rsidR="00A510B5">
              <w:t>.</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244C7">
      <w:pPr>
        <w:pStyle w:val="Heading2"/>
      </w:pPr>
      <w:bookmarkStart w:id="3910" w:name="_Toc524441071"/>
      <w:r>
        <w:t>Power Consumption Reporting</w:t>
      </w:r>
      <w:bookmarkEnd w:id="3910"/>
    </w:p>
    <w:p w14:paraId="7B98AEF3" w14:textId="38067CD0"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ins w:id="3911" w:author="Ng, Thomas1 [2]" w:date="2018-09-11T15:25:00Z">
        <w:r w:rsidR="00A063EC">
          <w:t xml:space="preserve">Table </w:t>
        </w:r>
        <w:r w:rsidR="00A063EC">
          <w:rPr>
            <w:noProof/>
          </w:rPr>
          <w:t>45</w:t>
        </w:r>
      </w:ins>
      <w:del w:id="3912" w:author="Ng, Thomas1 [2]" w:date="2018-09-11T10:41:00Z">
        <w:r w:rsidR="0070233A" w:rsidDel="00E9421E">
          <w:delText xml:space="preserve">Table </w:delText>
        </w:r>
        <w:r w:rsidR="0070233A" w:rsidDel="00E9421E">
          <w:rPr>
            <w:noProof/>
          </w:rPr>
          <w:delText>53</w:delText>
        </w:r>
      </w:del>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6BEEFEF8" w:rsidR="00A86005" w:rsidRDefault="00A86005" w:rsidP="00630083">
      <w:pPr>
        <w:pStyle w:val="Caption"/>
      </w:pPr>
      <w:bookmarkStart w:id="3913" w:name="_Ref501443915"/>
      <w:bookmarkStart w:id="3914" w:name="_Toc524441305"/>
      <w:r>
        <w:t xml:space="preserve">Table </w:t>
      </w:r>
      <w:r>
        <w:fldChar w:fldCharType="begin"/>
      </w:r>
      <w:r>
        <w:instrText xml:space="preserve"> SEQ Table \* ARABIC </w:instrText>
      </w:r>
      <w:r>
        <w:fldChar w:fldCharType="separate"/>
      </w:r>
      <w:ins w:id="3915" w:author="Ng, Thomas1 [2]" w:date="2018-09-11T15:25:00Z">
        <w:r w:rsidR="00A063EC">
          <w:t>45</w:t>
        </w:r>
      </w:ins>
      <w:del w:id="3916" w:author="Ng, Thomas1 [2]" w:date="2018-09-11T10:41:00Z">
        <w:r w:rsidR="0070233A" w:rsidDel="00E9421E">
          <w:delText>53</w:delText>
        </w:r>
      </w:del>
      <w:r>
        <w:fldChar w:fldCharType="end"/>
      </w:r>
      <w:bookmarkEnd w:id="3913"/>
      <w:r>
        <w:t>: Power Consumption Reporting Requirements</w:t>
      </w:r>
      <w:bookmarkEnd w:id="3914"/>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23A60726" w:rsidR="008D1D5C" w:rsidRDefault="008D1D5C" w:rsidP="008D1D5C">
            <w:pPr>
              <w:ind w:left="0"/>
            </w:pPr>
            <w:r>
              <w:t xml:space="preserve">Pluggable Transceiver Module Power Reporting. The pluggable transceivers plugged into the line side receptacles shall be inventoried (via an EEPROM query) and the total module power consumption is 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6636E359" w:rsidR="00E228C6" w:rsidRDefault="00E228C6" w:rsidP="00177505">
            <w:pPr>
              <w:ind w:left="0" w:hanging="18"/>
            </w:pPr>
            <w:r>
              <w:t>PLDM for Platform Monitoring and Control (DSP0248 1.1</w:t>
            </w:r>
            <w:r w:rsidR="00177505">
              <w:t xml:space="preserve"> </w:t>
            </w:r>
            <w:r>
              <w:t>compliant)</w:t>
            </w:r>
            <w:r w:rsidR="00177505">
              <w:t xml:space="preserve"> for component power consumption reporting</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244C7">
      <w:pPr>
        <w:pStyle w:val="Heading2"/>
      </w:pPr>
      <w:bookmarkStart w:id="3917" w:name="_Toc503172879"/>
      <w:bookmarkStart w:id="3918" w:name="_Toc503172880"/>
      <w:bookmarkStart w:id="3919" w:name="_Toc503172881"/>
      <w:bookmarkStart w:id="3920" w:name="_Toc501448151"/>
      <w:bookmarkStart w:id="3921" w:name="_Ref504075073"/>
      <w:bookmarkStart w:id="3922" w:name="_Toc524441072"/>
      <w:bookmarkEnd w:id="3917"/>
      <w:bookmarkEnd w:id="3918"/>
      <w:bookmarkEnd w:id="3919"/>
      <w:r>
        <w:lastRenderedPageBreak/>
        <w:t xml:space="preserve">Pluggable </w:t>
      </w:r>
      <w:r w:rsidR="00AD67EB">
        <w:t xml:space="preserve">Transceiver </w:t>
      </w:r>
      <w:r>
        <w:t xml:space="preserve">Module Status </w:t>
      </w:r>
      <w:r w:rsidR="00AD67EB">
        <w:t xml:space="preserve">and Temperature </w:t>
      </w:r>
      <w:r>
        <w:t>Reporting</w:t>
      </w:r>
      <w:bookmarkEnd w:id="3920"/>
      <w:bookmarkEnd w:id="3921"/>
      <w:bookmarkEnd w:id="3922"/>
    </w:p>
    <w:p w14:paraId="3B9A81FA" w14:textId="1B9180A5"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ins w:id="3923" w:author="Ng, Thomas1 [2]" w:date="2018-09-11T15:25:00Z">
        <w:r w:rsidR="00A063EC">
          <w:t xml:space="preserve">Table </w:t>
        </w:r>
        <w:r w:rsidR="00A063EC">
          <w:rPr>
            <w:noProof/>
          </w:rPr>
          <w:t>46</w:t>
        </w:r>
      </w:ins>
      <w:del w:id="3924" w:author="Ng, Thomas1 [2]" w:date="2018-09-11T10:41:00Z">
        <w:r w:rsidR="0070233A" w:rsidDel="00E9421E">
          <w:delText xml:space="preserve">Table </w:delText>
        </w:r>
        <w:r w:rsidR="0070233A" w:rsidDel="00E9421E">
          <w:rPr>
            <w:noProof/>
          </w:rPr>
          <w:delText>54</w:delText>
        </w:r>
      </w:del>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3800F8BB" w:rsidR="009A0615" w:rsidRDefault="009A0615" w:rsidP="00630083">
      <w:pPr>
        <w:pStyle w:val="Caption"/>
      </w:pPr>
      <w:bookmarkStart w:id="3925" w:name="_Ref501444189"/>
      <w:bookmarkStart w:id="3926" w:name="_Toc524441306"/>
      <w:r>
        <w:t xml:space="preserve">Table </w:t>
      </w:r>
      <w:r>
        <w:fldChar w:fldCharType="begin"/>
      </w:r>
      <w:r>
        <w:instrText xml:space="preserve"> SEQ Table \* ARABIC </w:instrText>
      </w:r>
      <w:r>
        <w:fldChar w:fldCharType="separate"/>
      </w:r>
      <w:ins w:id="3927" w:author="Ng, Thomas1 [2]" w:date="2018-09-11T15:25:00Z">
        <w:r w:rsidR="00A063EC">
          <w:t>46</w:t>
        </w:r>
      </w:ins>
      <w:del w:id="3928" w:author="Ng, Thomas1 [2]" w:date="2018-09-11T10:41:00Z">
        <w:r w:rsidR="0070233A" w:rsidDel="00E9421E">
          <w:delText>54</w:delText>
        </w:r>
      </w:del>
      <w:r>
        <w:fldChar w:fldCharType="end"/>
      </w:r>
      <w:bookmarkEnd w:id="3925"/>
      <w:r>
        <w:t>: Pluggable Module Status Reporting Requirements</w:t>
      </w:r>
      <w:bookmarkEnd w:id="392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74AF3B4" w:rsidR="00D0045D" w:rsidRDefault="00AD67EB" w:rsidP="00AD67EB">
            <w:pPr>
              <w:ind w:left="0"/>
            </w:pPr>
            <w:r>
              <w:t xml:space="preserve">PLDM for Platform Monitoring and Control (DSP0248 1.1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244C7">
      <w:pPr>
        <w:pStyle w:val="Heading2"/>
      </w:pPr>
      <w:bookmarkStart w:id="3929" w:name="_Toc501448152"/>
      <w:bookmarkStart w:id="3930" w:name="_Ref503879888"/>
      <w:bookmarkStart w:id="3931" w:name="_Toc524441073"/>
      <w:r>
        <w:t xml:space="preserve">Management and Pre-OS </w:t>
      </w:r>
      <w:r w:rsidR="007E25E8">
        <w:t xml:space="preserve">Firmware </w:t>
      </w:r>
      <w:r w:rsidR="00FD0C3E">
        <w:t xml:space="preserve">Inventory and </w:t>
      </w:r>
      <w:r w:rsidR="007E25E8">
        <w:t>Update</w:t>
      </w:r>
      <w:bookmarkEnd w:id="3929"/>
      <w:bookmarkEnd w:id="3930"/>
      <w:bookmarkEnd w:id="3931"/>
    </w:p>
    <w:p w14:paraId="328E9F0F" w14:textId="43346A60"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ins w:id="3932" w:author="Ng, Thomas1 [2]" w:date="2018-09-11T15:25:00Z">
        <w:r w:rsidR="00A063EC">
          <w:t xml:space="preserve">Table </w:t>
        </w:r>
        <w:r w:rsidR="00A063EC">
          <w:rPr>
            <w:noProof/>
          </w:rPr>
          <w:t>47</w:t>
        </w:r>
      </w:ins>
      <w:del w:id="3933" w:author="Ng, Thomas1 [2]" w:date="2018-09-11T10:41:00Z">
        <w:r w:rsidR="0070233A" w:rsidDel="00E9421E">
          <w:delText xml:space="preserve">Table </w:delText>
        </w:r>
        <w:r w:rsidR="0070233A" w:rsidDel="00E9421E">
          <w:rPr>
            <w:noProof/>
          </w:rPr>
          <w:delText>55</w:delText>
        </w:r>
      </w:del>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4CE1C54F" w:rsidR="00AF1756" w:rsidRDefault="00AF1756" w:rsidP="00630083">
      <w:pPr>
        <w:pStyle w:val="Caption"/>
      </w:pPr>
      <w:bookmarkStart w:id="3934" w:name="_Ref501444285"/>
      <w:bookmarkStart w:id="3935" w:name="_Toc524441307"/>
      <w:r>
        <w:t xml:space="preserve">Table </w:t>
      </w:r>
      <w:r>
        <w:fldChar w:fldCharType="begin"/>
      </w:r>
      <w:r>
        <w:instrText xml:space="preserve"> SEQ Table \* ARABIC </w:instrText>
      </w:r>
      <w:r>
        <w:fldChar w:fldCharType="separate"/>
      </w:r>
      <w:ins w:id="3936" w:author="Ng, Thomas1 [2]" w:date="2018-09-11T15:25:00Z">
        <w:r w:rsidR="00A063EC">
          <w:t>47</w:t>
        </w:r>
      </w:ins>
      <w:del w:id="3937" w:author="Ng, Thomas1 [2]" w:date="2018-09-11T10:41:00Z">
        <w:r w:rsidR="0070233A" w:rsidDel="00E9421E">
          <w:delText>55</w:delText>
        </w:r>
      </w:del>
      <w:r>
        <w:fldChar w:fldCharType="end"/>
      </w:r>
      <w:bookmarkEnd w:id="3934"/>
      <w:r>
        <w:t xml:space="preserve">: </w:t>
      </w:r>
      <w:r w:rsidR="00AD67EB">
        <w:t xml:space="preserve">Management and Pre-OS </w:t>
      </w:r>
      <w:r>
        <w:t>Firmware</w:t>
      </w:r>
      <w:r w:rsidR="00AD67EB">
        <w:t xml:space="preserve"> Inventory and</w:t>
      </w:r>
      <w:r>
        <w:t xml:space="preserve"> Update Requirements</w:t>
      </w:r>
      <w:bookmarkEnd w:id="3935"/>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C6085C9" w:rsidR="000E1FB9" w:rsidRPr="00047CED" w:rsidRDefault="000E1FB9" w:rsidP="00E55861">
            <w:pPr>
              <w:ind w:left="0"/>
            </w:pPr>
            <w:r>
              <w:t>PLDM for Firmware Update (DSP0267 1.0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5E2C07">
      <w:pPr>
        <w:pStyle w:val="Heading3"/>
      </w:pPr>
      <w:bookmarkStart w:id="3938" w:name="_Toc502738020"/>
      <w:bookmarkStart w:id="3939" w:name="_Toc524441074"/>
      <w:r>
        <w:t>Secure Firmware</w:t>
      </w:r>
      <w:bookmarkEnd w:id="3938"/>
      <w:bookmarkEnd w:id="3939"/>
    </w:p>
    <w:p w14:paraId="24B4A216" w14:textId="39F9A253"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(draft)</w:t>
      </w:r>
      <w:r w:rsidR="000765D7">
        <w:t xml:space="preserve"> </w:t>
      </w:r>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7B6BC2">
      <w:pPr>
        <w:pStyle w:val="ListParagraph"/>
      </w:pPr>
      <w:r>
        <w:t>Signed Firmware Updates</w:t>
      </w:r>
    </w:p>
    <w:p w14:paraId="168F7951" w14:textId="77777777" w:rsidR="00E7671B" w:rsidRDefault="00E7671B" w:rsidP="007B6BC2">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7B6BC2">
      <w:pPr>
        <w:pStyle w:val="ListParagraph"/>
      </w:pPr>
      <w:r>
        <w:lastRenderedPageBreak/>
        <w:t>Ensure authentication mechanisms cannot be bypassed. Refer to NIST 800-193 Section 4.2 Protection.</w:t>
      </w:r>
    </w:p>
    <w:p w14:paraId="31D17F92" w14:textId="3EBDDEF3" w:rsidR="00E7671B" w:rsidRDefault="00E7671B" w:rsidP="007B6BC2">
      <w:pPr>
        <w:pStyle w:val="ListParagraph"/>
      </w:pPr>
      <w:r>
        <w:t>Secure Boot</w:t>
      </w:r>
    </w:p>
    <w:p w14:paraId="22E90AAA" w14:textId="77777777" w:rsidR="00E7671B" w:rsidRDefault="00E7671B" w:rsidP="007B6BC2">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7B6BC2">
      <w:pPr>
        <w:pStyle w:val="ListParagraph"/>
      </w:pPr>
      <w:r>
        <w:t>Recovery mechanism in case of boot failure: NIST 800-193 Section 4.4 Recovery</w:t>
      </w:r>
    </w:p>
    <w:p w14:paraId="29E7F421" w14:textId="77777777" w:rsidR="002B5E76" w:rsidRDefault="002B5E76" w:rsidP="002B5E76">
      <w:pPr>
        <w:pStyle w:val="Heading3"/>
      </w:pPr>
      <w:bookmarkStart w:id="3940" w:name="_Toc503883017"/>
      <w:bookmarkStart w:id="3941" w:name="_Toc503943901"/>
      <w:bookmarkStart w:id="3942" w:name="_Toc503951068"/>
      <w:bookmarkStart w:id="3943" w:name="_Toc524441075"/>
      <w:bookmarkEnd w:id="3940"/>
      <w:bookmarkEnd w:id="3941"/>
      <w:bookmarkEnd w:id="3942"/>
      <w:commentRangeStart w:id="3944"/>
      <w:r>
        <w:t>Firmware Inventory</w:t>
      </w:r>
      <w:commentRangeEnd w:id="3944"/>
      <w:r>
        <w:rPr>
          <w:rStyle w:val="CommentReference"/>
          <w:rFonts w:eastAsiaTheme="minorHAnsi" w:cstheme="minorBidi"/>
          <w:b w:val="0"/>
          <w:bCs w:val="0"/>
          <w:color w:val="auto"/>
        </w:rPr>
        <w:commentReference w:id="3944"/>
      </w:r>
      <w:bookmarkEnd w:id="3943"/>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3945" w:name="_Toc524441076"/>
      <w:r>
        <w:t>Firmware Inventory and Update in Multi-Host Environments</w:t>
      </w:r>
      <w:bookmarkEnd w:id="3945"/>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5410192C" w:rsidR="006C0215" w:rsidRDefault="006C0215" w:rsidP="003244C7">
      <w:pPr>
        <w:pStyle w:val="Heading2"/>
      </w:pPr>
      <w:bookmarkStart w:id="3946" w:name="_Toc495251200"/>
      <w:bookmarkStart w:id="3947" w:name="_Toc495251201"/>
      <w:bookmarkStart w:id="3948" w:name="_Toc495251202"/>
      <w:bookmarkStart w:id="3949" w:name="_Toc495251203"/>
      <w:bookmarkStart w:id="3950" w:name="_Toc495251204"/>
      <w:bookmarkStart w:id="3951" w:name="_Toc495251205"/>
      <w:bookmarkStart w:id="3952" w:name="_Toc495251206"/>
      <w:bookmarkStart w:id="3953" w:name="_Toc495251207"/>
      <w:bookmarkStart w:id="3954" w:name="_Toc495251238"/>
      <w:bookmarkStart w:id="3955" w:name="_Toc495251239"/>
      <w:bookmarkStart w:id="3956" w:name="_Toc495251240"/>
      <w:bookmarkStart w:id="3957" w:name="_Toc495251253"/>
      <w:bookmarkStart w:id="3958" w:name="_Toc495251254"/>
      <w:bookmarkStart w:id="3959" w:name="_Toc495251267"/>
      <w:bookmarkStart w:id="3960" w:name="_Toc495251268"/>
      <w:bookmarkStart w:id="3961" w:name="_Toc495251269"/>
      <w:bookmarkStart w:id="3962" w:name="_Toc495251270"/>
      <w:bookmarkStart w:id="3963" w:name="_Toc495251271"/>
      <w:bookmarkStart w:id="3964" w:name="_Toc495251272"/>
      <w:bookmarkStart w:id="3965" w:name="_Toc495251303"/>
      <w:bookmarkStart w:id="3966" w:name="_Toc495251304"/>
      <w:bookmarkStart w:id="3967" w:name="_Toc495251305"/>
      <w:bookmarkStart w:id="3968" w:name="_Toc495251332"/>
      <w:bookmarkStart w:id="3969" w:name="_Toc495251333"/>
      <w:bookmarkStart w:id="3970" w:name="_Toc495251334"/>
      <w:bookmarkStart w:id="3971" w:name="_Toc495251359"/>
      <w:bookmarkStart w:id="3972" w:name="_Toc428575814"/>
      <w:bookmarkStart w:id="3973" w:name="_Toc428576123"/>
      <w:bookmarkStart w:id="3974" w:name="_Toc428656212"/>
      <w:bookmarkStart w:id="3975" w:name="_Toc428660332"/>
      <w:bookmarkStart w:id="3976" w:name="_Toc429141393"/>
      <w:bookmarkStart w:id="3977" w:name="_Toc428575815"/>
      <w:bookmarkStart w:id="3978" w:name="_Toc428576124"/>
      <w:bookmarkStart w:id="3979" w:name="_Toc428656213"/>
      <w:bookmarkStart w:id="3980" w:name="_Toc428660333"/>
      <w:bookmarkStart w:id="3981" w:name="_Toc429141394"/>
      <w:bookmarkStart w:id="3982" w:name="_Toc428575816"/>
      <w:bookmarkStart w:id="3983" w:name="_Toc428576125"/>
      <w:bookmarkStart w:id="3984" w:name="_Toc428656214"/>
      <w:bookmarkStart w:id="3985" w:name="_Toc428660334"/>
      <w:bookmarkStart w:id="3986" w:name="_Toc429141395"/>
      <w:bookmarkStart w:id="3987" w:name="_Toc495251360"/>
      <w:bookmarkStart w:id="3988" w:name="_Toc374111373"/>
      <w:bookmarkStart w:id="3989" w:name="_Toc386661052"/>
      <w:bookmarkStart w:id="3990" w:name="_Toc387835786"/>
      <w:bookmarkStart w:id="3991" w:name="_Toc387931879"/>
      <w:bookmarkStart w:id="3992" w:name="_Toc388017475"/>
      <w:bookmarkStart w:id="3993" w:name="_Toc388021846"/>
      <w:bookmarkStart w:id="3994" w:name="_Toc388030358"/>
      <w:bookmarkStart w:id="3995" w:name="_Toc388032356"/>
      <w:bookmarkStart w:id="3996" w:name="_Toc388042515"/>
      <w:bookmarkStart w:id="3997" w:name="_Toc388044512"/>
      <w:bookmarkStart w:id="3998" w:name="_Toc388046507"/>
      <w:bookmarkStart w:id="3999" w:name="_Toc388172782"/>
      <w:bookmarkStart w:id="4000" w:name="_Toc388193066"/>
      <w:bookmarkStart w:id="4001" w:name="_Toc388195063"/>
      <w:bookmarkStart w:id="4002" w:name="_Toc388197061"/>
      <w:bookmarkStart w:id="4003" w:name="_Toc388199058"/>
      <w:bookmarkStart w:id="4004" w:name="_Toc388200989"/>
      <w:bookmarkStart w:id="4005" w:name="_Toc388202986"/>
      <w:bookmarkStart w:id="4006" w:name="_Toc388204989"/>
      <w:bookmarkStart w:id="4007" w:name="_Toc388206994"/>
      <w:bookmarkStart w:id="4008" w:name="_Toc388209003"/>
      <w:bookmarkStart w:id="4009" w:name="_Toc388213565"/>
      <w:bookmarkStart w:id="4010" w:name="_Toc388218017"/>
      <w:bookmarkStart w:id="4011" w:name="_Toc388220026"/>
      <w:bookmarkStart w:id="4012" w:name="_Toc388222036"/>
      <w:bookmarkStart w:id="4013" w:name="_Toc386661053"/>
      <w:bookmarkStart w:id="4014" w:name="_Toc387835787"/>
      <w:bookmarkStart w:id="4015" w:name="_Toc387931880"/>
      <w:bookmarkStart w:id="4016" w:name="_Toc388017476"/>
      <w:bookmarkStart w:id="4017" w:name="_Toc388021847"/>
      <w:bookmarkStart w:id="4018" w:name="_Toc388030359"/>
      <w:bookmarkStart w:id="4019" w:name="_Toc388032357"/>
      <w:bookmarkStart w:id="4020" w:name="_Toc388042516"/>
      <w:bookmarkStart w:id="4021" w:name="_Toc388044513"/>
      <w:bookmarkStart w:id="4022" w:name="_Toc388046508"/>
      <w:bookmarkStart w:id="4023" w:name="_Toc388172783"/>
      <w:bookmarkStart w:id="4024" w:name="_Toc388193067"/>
      <w:bookmarkStart w:id="4025" w:name="_Toc388195064"/>
      <w:bookmarkStart w:id="4026" w:name="_Toc388197062"/>
      <w:bookmarkStart w:id="4027" w:name="_Toc388199059"/>
      <w:bookmarkStart w:id="4028" w:name="_Toc388200990"/>
      <w:bookmarkStart w:id="4029" w:name="_Toc388202987"/>
      <w:bookmarkStart w:id="4030" w:name="_Toc388204990"/>
      <w:bookmarkStart w:id="4031" w:name="_Toc388206995"/>
      <w:bookmarkStart w:id="4032" w:name="_Toc388209004"/>
      <w:bookmarkStart w:id="4033" w:name="_Toc388213566"/>
      <w:bookmarkStart w:id="4034" w:name="_Toc388218018"/>
      <w:bookmarkStart w:id="4035" w:name="_Toc388220027"/>
      <w:bookmarkStart w:id="4036" w:name="_Toc388222037"/>
      <w:bookmarkStart w:id="4037" w:name="_Toc386661054"/>
      <w:bookmarkStart w:id="4038" w:name="_Toc387835788"/>
      <w:bookmarkStart w:id="4039" w:name="_Toc387931881"/>
      <w:bookmarkStart w:id="4040" w:name="_Toc388017477"/>
      <w:bookmarkStart w:id="4041" w:name="_Toc388021848"/>
      <w:bookmarkStart w:id="4042" w:name="_Toc388030360"/>
      <w:bookmarkStart w:id="4043" w:name="_Toc388032358"/>
      <w:bookmarkStart w:id="4044" w:name="_Toc388042517"/>
      <w:bookmarkStart w:id="4045" w:name="_Toc388044514"/>
      <w:bookmarkStart w:id="4046" w:name="_Toc388046509"/>
      <w:bookmarkStart w:id="4047" w:name="_Toc388172784"/>
      <w:bookmarkStart w:id="4048" w:name="_Toc388193068"/>
      <w:bookmarkStart w:id="4049" w:name="_Toc388195065"/>
      <w:bookmarkStart w:id="4050" w:name="_Toc388197063"/>
      <w:bookmarkStart w:id="4051" w:name="_Toc388199060"/>
      <w:bookmarkStart w:id="4052" w:name="_Toc388200991"/>
      <w:bookmarkStart w:id="4053" w:name="_Toc388202988"/>
      <w:bookmarkStart w:id="4054" w:name="_Toc388204991"/>
      <w:bookmarkStart w:id="4055" w:name="_Toc388206996"/>
      <w:bookmarkStart w:id="4056" w:name="_Toc388209005"/>
      <w:bookmarkStart w:id="4057" w:name="_Toc388213567"/>
      <w:bookmarkStart w:id="4058" w:name="_Toc388218019"/>
      <w:bookmarkStart w:id="4059" w:name="_Toc388220028"/>
      <w:bookmarkStart w:id="4060" w:name="_Toc388222038"/>
      <w:bookmarkStart w:id="4061" w:name="_Toc386661055"/>
      <w:bookmarkStart w:id="4062" w:name="_Toc387835789"/>
      <w:bookmarkStart w:id="4063" w:name="_Toc387931882"/>
      <w:bookmarkStart w:id="4064" w:name="_Toc388017478"/>
      <w:bookmarkStart w:id="4065" w:name="_Toc388021849"/>
      <w:bookmarkStart w:id="4066" w:name="_Toc388030361"/>
      <w:bookmarkStart w:id="4067" w:name="_Toc388032359"/>
      <w:bookmarkStart w:id="4068" w:name="_Toc388042518"/>
      <w:bookmarkStart w:id="4069" w:name="_Toc388044515"/>
      <w:bookmarkStart w:id="4070" w:name="_Toc388046510"/>
      <w:bookmarkStart w:id="4071" w:name="_Toc388172785"/>
      <w:bookmarkStart w:id="4072" w:name="_Toc388193069"/>
      <w:bookmarkStart w:id="4073" w:name="_Toc388195066"/>
      <w:bookmarkStart w:id="4074" w:name="_Toc388197064"/>
      <w:bookmarkStart w:id="4075" w:name="_Toc388199061"/>
      <w:bookmarkStart w:id="4076" w:name="_Toc388200992"/>
      <w:bookmarkStart w:id="4077" w:name="_Toc388202989"/>
      <w:bookmarkStart w:id="4078" w:name="_Toc388204992"/>
      <w:bookmarkStart w:id="4079" w:name="_Toc388206997"/>
      <w:bookmarkStart w:id="4080" w:name="_Toc388209006"/>
      <w:bookmarkStart w:id="4081" w:name="_Toc388213568"/>
      <w:bookmarkStart w:id="4082" w:name="_Toc388218020"/>
      <w:bookmarkStart w:id="4083" w:name="_Toc388220029"/>
      <w:bookmarkStart w:id="4084" w:name="_Toc388222039"/>
      <w:bookmarkStart w:id="4085" w:name="_Toc386661056"/>
      <w:bookmarkStart w:id="4086" w:name="_Toc387835790"/>
      <w:bookmarkStart w:id="4087" w:name="_Toc387931883"/>
      <w:bookmarkStart w:id="4088" w:name="_Toc388017479"/>
      <w:bookmarkStart w:id="4089" w:name="_Toc388021850"/>
      <w:bookmarkStart w:id="4090" w:name="_Toc388030362"/>
      <w:bookmarkStart w:id="4091" w:name="_Toc388032360"/>
      <w:bookmarkStart w:id="4092" w:name="_Toc388042519"/>
      <w:bookmarkStart w:id="4093" w:name="_Toc388044516"/>
      <w:bookmarkStart w:id="4094" w:name="_Toc388046511"/>
      <w:bookmarkStart w:id="4095" w:name="_Toc388172786"/>
      <w:bookmarkStart w:id="4096" w:name="_Toc388193070"/>
      <w:bookmarkStart w:id="4097" w:name="_Toc388195067"/>
      <w:bookmarkStart w:id="4098" w:name="_Toc388197065"/>
      <w:bookmarkStart w:id="4099" w:name="_Toc388199062"/>
      <w:bookmarkStart w:id="4100" w:name="_Toc388200993"/>
      <w:bookmarkStart w:id="4101" w:name="_Toc388202990"/>
      <w:bookmarkStart w:id="4102" w:name="_Toc388204993"/>
      <w:bookmarkStart w:id="4103" w:name="_Toc388206998"/>
      <w:bookmarkStart w:id="4104" w:name="_Toc388209007"/>
      <w:bookmarkStart w:id="4105" w:name="_Toc388213569"/>
      <w:bookmarkStart w:id="4106" w:name="_Toc388218021"/>
      <w:bookmarkStart w:id="4107" w:name="_Toc388220030"/>
      <w:bookmarkStart w:id="4108" w:name="_Toc388222040"/>
      <w:bookmarkStart w:id="4109" w:name="_Toc386661057"/>
      <w:bookmarkStart w:id="4110" w:name="_Toc387835791"/>
      <w:bookmarkStart w:id="4111" w:name="_Toc387931884"/>
      <w:bookmarkStart w:id="4112" w:name="_Toc388017480"/>
      <w:bookmarkStart w:id="4113" w:name="_Toc388021851"/>
      <w:bookmarkStart w:id="4114" w:name="_Toc388030363"/>
      <w:bookmarkStart w:id="4115" w:name="_Toc388032361"/>
      <w:bookmarkStart w:id="4116" w:name="_Toc388042520"/>
      <w:bookmarkStart w:id="4117" w:name="_Toc388044517"/>
      <w:bookmarkStart w:id="4118" w:name="_Toc388046512"/>
      <w:bookmarkStart w:id="4119" w:name="_Toc388172787"/>
      <w:bookmarkStart w:id="4120" w:name="_Toc388193071"/>
      <w:bookmarkStart w:id="4121" w:name="_Toc388195068"/>
      <w:bookmarkStart w:id="4122" w:name="_Toc388197066"/>
      <w:bookmarkStart w:id="4123" w:name="_Toc388199063"/>
      <w:bookmarkStart w:id="4124" w:name="_Toc388200994"/>
      <w:bookmarkStart w:id="4125" w:name="_Toc388202991"/>
      <w:bookmarkStart w:id="4126" w:name="_Toc388204994"/>
      <w:bookmarkStart w:id="4127" w:name="_Toc388206999"/>
      <w:bookmarkStart w:id="4128" w:name="_Toc388209008"/>
      <w:bookmarkStart w:id="4129" w:name="_Toc388213570"/>
      <w:bookmarkStart w:id="4130" w:name="_Toc388218022"/>
      <w:bookmarkStart w:id="4131" w:name="_Toc388220031"/>
      <w:bookmarkStart w:id="4132" w:name="_Toc388222041"/>
      <w:bookmarkStart w:id="4133" w:name="_Toc386661058"/>
      <w:bookmarkStart w:id="4134" w:name="_Toc387835792"/>
      <w:bookmarkStart w:id="4135" w:name="_Toc387931885"/>
      <w:bookmarkStart w:id="4136" w:name="_Toc388017481"/>
      <w:bookmarkStart w:id="4137" w:name="_Toc388021852"/>
      <w:bookmarkStart w:id="4138" w:name="_Toc388030364"/>
      <w:bookmarkStart w:id="4139" w:name="_Toc388032362"/>
      <w:bookmarkStart w:id="4140" w:name="_Toc388042521"/>
      <w:bookmarkStart w:id="4141" w:name="_Toc388044518"/>
      <w:bookmarkStart w:id="4142" w:name="_Toc388046513"/>
      <w:bookmarkStart w:id="4143" w:name="_Toc388172788"/>
      <w:bookmarkStart w:id="4144" w:name="_Toc388193072"/>
      <w:bookmarkStart w:id="4145" w:name="_Toc388195069"/>
      <w:bookmarkStart w:id="4146" w:name="_Toc388197067"/>
      <w:bookmarkStart w:id="4147" w:name="_Toc388199064"/>
      <w:bookmarkStart w:id="4148" w:name="_Toc388200995"/>
      <w:bookmarkStart w:id="4149" w:name="_Toc388202992"/>
      <w:bookmarkStart w:id="4150" w:name="_Toc388204995"/>
      <w:bookmarkStart w:id="4151" w:name="_Toc388207000"/>
      <w:bookmarkStart w:id="4152" w:name="_Toc388209009"/>
      <w:bookmarkStart w:id="4153" w:name="_Toc388213571"/>
      <w:bookmarkStart w:id="4154" w:name="_Toc388218023"/>
      <w:bookmarkStart w:id="4155" w:name="_Toc388220032"/>
      <w:bookmarkStart w:id="4156" w:name="_Toc388222042"/>
      <w:bookmarkStart w:id="4157" w:name="_Toc386661059"/>
      <w:bookmarkStart w:id="4158" w:name="_Toc387835793"/>
      <w:bookmarkStart w:id="4159" w:name="_Toc387931886"/>
      <w:bookmarkStart w:id="4160" w:name="_Toc388017482"/>
      <w:bookmarkStart w:id="4161" w:name="_Toc388021853"/>
      <w:bookmarkStart w:id="4162" w:name="_Toc388030365"/>
      <w:bookmarkStart w:id="4163" w:name="_Toc388032363"/>
      <w:bookmarkStart w:id="4164" w:name="_Toc388042522"/>
      <w:bookmarkStart w:id="4165" w:name="_Toc388044519"/>
      <w:bookmarkStart w:id="4166" w:name="_Toc388046514"/>
      <w:bookmarkStart w:id="4167" w:name="_Toc388172789"/>
      <w:bookmarkStart w:id="4168" w:name="_Toc388193073"/>
      <w:bookmarkStart w:id="4169" w:name="_Toc388195070"/>
      <w:bookmarkStart w:id="4170" w:name="_Toc388197068"/>
      <w:bookmarkStart w:id="4171" w:name="_Toc388199065"/>
      <w:bookmarkStart w:id="4172" w:name="_Toc388200996"/>
      <w:bookmarkStart w:id="4173" w:name="_Toc388202993"/>
      <w:bookmarkStart w:id="4174" w:name="_Toc388204996"/>
      <w:bookmarkStart w:id="4175" w:name="_Toc388207001"/>
      <w:bookmarkStart w:id="4176" w:name="_Toc388209010"/>
      <w:bookmarkStart w:id="4177" w:name="_Toc388213572"/>
      <w:bookmarkStart w:id="4178" w:name="_Toc388218024"/>
      <w:bookmarkStart w:id="4179" w:name="_Toc388220033"/>
      <w:bookmarkStart w:id="4180" w:name="_Toc388222043"/>
      <w:bookmarkStart w:id="4181" w:name="_Toc386661060"/>
      <w:bookmarkStart w:id="4182" w:name="_Toc387835794"/>
      <w:bookmarkStart w:id="4183" w:name="_Toc387931887"/>
      <w:bookmarkStart w:id="4184" w:name="_Toc388017483"/>
      <w:bookmarkStart w:id="4185" w:name="_Toc388021854"/>
      <w:bookmarkStart w:id="4186" w:name="_Toc388030366"/>
      <w:bookmarkStart w:id="4187" w:name="_Toc388032364"/>
      <w:bookmarkStart w:id="4188" w:name="_Toc388042523"/>
      <w:bookmarkStart w:id="4189" w:name="_Toc388044520"/>
      <w:bookmarkStart w:id="4190" w:name="_Toc388046515"/>
      <w:bookmarkStart w:id="4191" w:name="_Toc388172790"/>
      <w:bookmarkStart w:id="4192" w:name="_Toc388193074"/>
      <w:bookmarkStart w:id="4193" w:name="_Toc388195071"/>
      <w:bookmarkStart w:id="4194" w:name="_Toc388197069"/>
      <w:bookmarkStart w:id="4195" w:name="_Toc388199066"/>
      <w:bookmarkStart w:id="4196" w:name="_Toc388200997"/>
      <w:bookmarkStart w:id="4197" w:name="_Toc388202994"/>
      <w:bookmarkStart w:id="4198" w:name="_Toc388204997"/>
      <w:bookmarkStart w:id="4199" w:name="_Toc388207002"/>
      <w:bookmarkStart w:id="4200" w:name="_Toc388209011"/>
      <w:bookmarkStart w:id="4201" w:name="_Toc388213573"/>
      <w:bookmarkStart w:id="4202" w:name="_Toc388218025"/>
      <w:bookmarkStart w:id="4203" w:name="_Toc388220034"/>
      <w:bookmarkStart w:id="4204" w:name="_Toc388222044"/>
      <w:bookmarkStart w:id="4205" w:name="_Toc386661061"/>
      <w:bookmarkStart w:id="4206" w:name="_Toc387835795"/>
      <w:bookmarkStart w:id="4207" w:name="_Toc387931888"/>
      <w:bookmarkStart w:id="4208" w:name="_Toc388017484"/>
      <w:bookmarkStart w:id="4209" w:name="_Toc388021855"/>
      <w:bookmarkStart w:id="4210" w:name="_Toc388030367"/>
      <w:bookmarkStart w:id="4211" w:name="_Toc388032365"/>
      <w:bookmarkStart w:id="4212" w:name="_Toc388042524"/>
      <w:bookmarkStart w:id="4213" w:name="_Toc388044521"/>
      <w:bookmarkStart w:id="4214" w:name="_Toc388046516"/>
      <w:bookmarkStart w:id="4215" w:name="_Toc388172791"/>
      <w:bookmarkStart w:id="4216" w:name="_Toc388193075"/>
      <w:bookmarkStart w:id="4217" w:name="_Toc388195072"/>
      <w:bookmarkStart w:id="4218" w:name="_Toc388197070"/>
      <w:bookmarkStart w:id="4219" w:name="_Toc388199067"/>
      <w:bookmarkStart w:id="4220" w:name="_Toc388200998"/>
      <w:bookmarkStart w:id="4221" w:name="_Toc388202995"/>
      <w:bookmarkStart w:id="4222" w:name="_Toc388204998"/>
      <w:bookmarkStart w:id="4223" w:name="_Toc388207003"/>
      <w:bookmarkStart w:id="4224" w:name="_Toc388209012"/>
      <w:bookmarkStart w:id="4225" w:name="_Toc388213574"/>
      <w:bookmarkStart w:id="4226" w:name="_Toc388218026"/>
      <w:bookmarkStart w:id="4227" w:name="_Toc388220035"/>
      <w:bookmarkStart w:id="4228" w:name="_Toc388222045"/>
      <w:bookmarkStart w:id="4229" w:name="_Toc386661062"/>
      <w:bookmarkStart w:id="4230" w:name="_Toc387835796"/>
      <w:bookmarkStart w:id="4231" w:name="_Toc387931889"/>
      <w:bookmarkStart w:id="4232" w:name="_Toc388017485"/>
      <w:bookmarkStart w:id="4233" w:name="_Toc388021856"/>
      <w:bookmarkStart w:id="4234" w:name="_Toc388030368"/>
      <w:bookmarkStart w:id="4235" w:name="_Toc388032366"/>
      <w:bookmarkStart w:id="4236" w:name="_Toc388042525"/>
      <w:bookmarkStart w:id="4237" w:name="_Toc388044522"/>
      <w:bookmarkStart w:id="4238" w:name="_Toc388046517"/>
      <w:bookmarkStart w:id="4239" w:name="_Toc388172792"/>
      <w:bookmarkStart w:id="4240" w:name="_Toc388193076"/>
      <w:bookmarkStart w:id="4241" w:name="_Toc388195073"/>
      <w:bookmarkStart w:id="4242" w:name="_Toc388197071"/>
      <w:bookmarkStart w:id="4243" w:name="_Toc388199068"/>
      <w:bookmarkStart w:id="4244" w:name="_Toc388200999"/>
      <w:bookmarkStart w:id="4245" w:name="_Toc388202996"/>
      <w:bookmarkStart w:id="4246" w:name="_Toc388204999"/>
      <w:bookmarkStart w:id="4247" w:name="_Toc388207004"/>
      <w:bookmarkStart w:id="4248" w:name="_Toc388209013"/>
      <w:bookmarkStart w:id="4249" w:name="_Toc388213575"/>
      <w:bookmarkStart w:id="4250" w:name="_Toc388218027"/>
      <w:bookmarkStart w:id="4251" w:name="_Toc388220036"/>
      <w:bookmarkStart w:id="4252" w:name="_Toc388222046"/>
      <w:bookmarkStart w:id="4253" w:name="_Toc386661063"/>
      <w:bookmarkStart w:id="4254" w:name="_Toc387835797"/>
      <w:bookmarkStart w:id="4255" w:name="_Toc387931890"/>
      <w:bookmarkStart w:id="4256" w:name="_Toc388017486"/>
      <w:bookmarkStart w:id="4257" w:name="_Toc388021857"/>
      <w:bookmarkStart w:id="4258" w:name="_Toc388030369"/>
      <w:bookmarkStart w:id="4259" w:name="_Toc388032367"/>
      <w:bookmarkStart w:id="4260" w:name="_Toc388042526"/>
      <w:bookmarkStart w:id="4261" w:name="_Toc388044523"/>
      <w:bookmarkStart w:id="4262" w:name="_Toc388046518"/>
      <w:bookmarkStart w:id="4263" w:name="_Toc388172793"/>
      <w:bookmarkStart w:id="4264" w:name="_Toc388193077"/>
      <w:bookmarkStart w:id="4265" w:name="_Toc388195074"/>
      <w:bookmarkStart w:id="4266" w:name="_Toc388197072"/>
      <w:bookmarkStart w:id="4267" w:name="_Toc388199069"/>
      <w:bookmarkStart w:id="4268" w:name="_Toc388201000"/>
      <w:bookmarkStart w:id="4269" w:name="_Toc388202997"/>
      <w:bookmarkStart w:id="4270" w:name="_Toc388205000"/>
      <w:bookmarkStart w:id="4271" w:name="_Toc388207005"/>
      <w:bookmarkStart w:id="4272" w:name="_Toc388209014"/>
      <w:bookmarkStart w:id="4273" w:name="_Toc388213576"/>
      <w:bookmarkStart w:id="4274" w:name="_Toc388218028"/>
      <w:bookmarkStart w:id="4275" w:name="_Toc388220037"/>
      <w:bookmarkStart w:id="4276" w:name="_Toc388222047"/>
      <w:bookmarkStart w:id="4277" w:name="_Toc386661064"/>
      <w:bookmarkStart w:id="4278" w:name="_Toc387835798"/>
      <w:bookmarkStart w:id="4279" w:name="_Toc387931891"/>
      <w:bookmarkStart w:id="4280" w:name="_Toc388017487"/>
      <w:bookmarkStart w:id="4281" w:name="_Toc388021858"/>
      <w:bookmarkStart w:id="4282" w:name="_Toc388030370"/>
      <w:bookmarkStart w:id="4283" w:name="_Toc388032368"/>
      <w:bookmarkStart w:id="4284" w:name="_Toc388042527"/>
      <w:bookmarkStart w:id="4285" w:name="_Toc388044524"/>
      <w:bookmarkStart w:id="4286" w:name="_Toc388046519"/>
      <w:bookmarkStart w:id="4287" w:name="_Toc388172794"/>
      <w:bookmarkStart w:id="4288" w:name="_Toc388193078"/>
      <w:bookmarkStart w:id="4289" w:name="_Toc388195075"/>
      <w:bookmarkStart w:id="4290" w:name="_Toc388197073"/>
      <w:bookmarkStart w:id="4291" w:name="_Toc388199070"/>
      <w:bookmarkStart w:id="4292" w:name="_Toc388201001"/>
      <w:bookmarkStart w:id="4293" w:name="_Toc388202998"/>
      <w:bookmarkStart w:id="4294" w:name="_Toc388205001"/>
      <w:bookmarkStart w:id="4295" w:name="_Toc388207006"/>
      <w:bookmarkStart w:id="4296" w:name="_Toc388209015"/>
      <w:bookmarkStart w:id="4297" w:name="_Toc388213577"/>
      <w:bookmarkStart w:id="4298" w:name="_Toc388218029"/>
      <w:bookmarkStart w:id="4299" w:name="_Toc388220038"/>
      <w:bookmarkStart w:id="4300" w:name="_Toc388222048"/>
      <w:bookmarkStart w:id="4301" w:name="_Toc386661065"/>
      <w:bookmarkStart w:id="4302" w:name="_Toc387835799"/>
      <w:bookmarkStart w:id="4303" w:name="_Toc387931892"/>
      <w:bookmarkStart w:id="4304" w:name="_Toc388017488"/>
      <w:bookmarkStart w:id="4305" w:name="_Toc388021859"/>
      <w:bookmarkStart w:id="4306" w:name="_Toc388030371"/>
      <w:bookmarkStart w:id="4307" w:name="_Toc388032369"/>
      <w:bookmarkStart w:id="4308" w:name="_Toc388042528"/>
      <w:bookmarkStart w:id="4309" w:name="_Toc388044525"/>
      <w:bookmarkStart w:id="4310" w:name="_Toc388046520"/>
      <w:bookmarkStart w:id="4311" w:name="_Toc388172795"/>
      <w:bookmarkStart w:id="4312" w:name="_Toc388193079"/>
      <w:bookmarkStart w:id="4313" w:name="_Toc388195076"/>
      <w:bookmarkStart w:id="4314" w:name="_Toc388197074"/>
      <w:bookmarkStart w:id="4315" w:name="_Toc388199071"/>
      <w:bookmarkStart w:id="4316" w:name="_Toc388201002"/>
      <w:bookmarkStart w:id="4317" w:name="_Toc388202999"/>
      <w:bookmarkStart w:id="4318" w:name="_Toc388205002"/>
      <w:bookmarkStart w:id="4319" w:name="_Toc388207007"/>
      <w:bookmarkStart w:id="4320" w:name="_Toc388209016"/>
      <w:bookmarkStart w:id="4321" w:name="_Toc388213578"/>
      <w:bookmarkStart w:id="4322" w:name="_Toc388218030"/>
      <w:bookmarkStart w:id="4323" w:name="_Toc388220039"/>
      <w:bookmarkStart w:id="4324" w:name="_Toc388222049"/>
      <w:bookmarkStart w:id="4325" w:name="_Toc386661066"/>
      <w:bookmarkStart w:id="4326" w:name="_Toc387835800"/>
      <w:bookmarkStart w:id="4327" w:name="_Toc387931893"/>
      <w:bookmarkStart w:id="4328" w:name="_Toc388017489"/>
      <w:bookmarkStart w:id="4329" w:name="_Toc388021860"/>
      <w:bookmarkStart w:id="4330" w:name="_Toc388030372"/>
      <w:bookmarkStart w:id="4331" w:name="_Toc388032370"/>
      <w:bookmarkStart w:id="4332" w:name="_Toc388042529"/>
      <w:bookmarkStart w:id="4333" w:name="_Toc388044526"/>
      <w:bookmarkStart w:id="4334" w:name="_Toc388046521"/>
      <w:bookmarkStart w:id="4335" w:name="_Toc388172796"/>
      <w:bookmarkStart w:id="4336" w:name="_Toc388193080"/>
      <w:bookmarkStart w:id="4337" w:name="_Toc388195077"/>
      <w:bookmarkStart w:id="4338" w:name="_Toc388197075"/>
      <w:bookmarkStart w:id="4339" w:name="_Toc388199072"/>
      <w:bookmarkStart w:id="4340" w:name="_Toc388201003"/>
      <w:bookmarkStart w:id="4341" w:name="_Toc388203000"/>
      <w:bookmarkStart w:id="4342" w:name="_Toc388205003"/>
      <w:bookmarkStart w:id="4343" w:name="_Toc388207008"/>
      <w:bookmarkStart w:id="4344" w:name="_Toc388209017"/>
      <w:bookmarkStart w:id="4345" w:name="_Toc388213579"/>
      <w:bookmarkStart w:id="4346" w:name="_Toc388218031"/>
      <w:bookmarkStart w:id="4347" w:name="_Toc388220040"/>
      <w:bookmarkStart w:id="4348" w:name="_Toc388222050"/>
      <w:bookmarkStart w:id="4349" w:name="_Toc386661687"/>
      <w:bookmarkStart w:id="4350" w:name="_Toc387836421"/>
      <w:bookmarkStart w:id="4351" w:name="_Toc387932514"/>
      <w:bookmarkStart w:id="4352" w:name="_Toc388018110"/>
      <w:bookmarkStart w:id="4353" w:name="_Toc388022481"/>
      <w:bookmarkStart w:id="4354" w:name="_Toc388030993"/>
      <w:bookmarkStart w:id="4355" w:name="_Toc388032991"/>
      <w:bookmarkStart w:id="4356" w:name="_Toc388043150"/>
      <w:bookmarkStart w:id="4357" w:name="_Toc388045147"/>
      <w:bookmarkStart w:id="4358" w:name="_Toc388047142"/>
      <w:bookmarkStart w:id="4359" w:name="_Toc388173417"/>
      <w:bookmarkStart w:id="4360" w:name="_Toc388193701"/>
      <w:bookmarkStart w:id="4361" w:name="_Toc388195698"/>
      <w:bookmarkStart w:id="4362" w:name="_Toc388197696"/>
      <w:bookmarkStart w:id="4363" w:name="_Toc388199693"/>
      <w:bookmarkStart w:id="4364" w:name="_Toc388201624"/>
      <w:bookmarkStart w:id="4365" w:name="_Toc388203621"/>
      <w:bookmarkStart w:id="4366" w:name="_Toc388205624"/>
      <w:bookmarkStart w:id="4367" w:name="_Toc388207629"/>
      <w:bookmarkStart w:id="4368" w:name="_Toc388209638"/>
      <w:bookmarkStart w:id="4369" w:name="_Toc388214200"/>
      <w:bookmarkStart w:id="4370" w:name="_Toc388218652"/>
      <w:bookmarkStart w:id="4371" w:name="_Toc388220661"/>
      <w:bookmarkStart w:id="4372" w:name="_Toc388222671"/>
      <w:bookmarkStart w:id="4373" w:name="_Toc386661688"/>
      <w:bookmarkStart w:id="4374" w:name="_Toc387836422"/>
      <w:bookmarkStart w:id="4375" w:name="_Toc387932515"/>
      <w:bookmarkStart w:id="4376" w:name="_Toc388018111"/>
      <w:bookmarkStart w:id="4377" w:name="_Toc388022482"/>
      <w:bookmarkStart w:id="4378" w:name="_Toc388030994"/>
      <w:bookmarkStart w:id="4379" w:name="_Toc388032992"/>
      <w:bookmarkStart w:id="4380" w:name="_Toc388043151"/>
      <w:bookmarkStart w:id="4381" w:name="_Toc388045148"/>
      <w:bookmarkStart w:id="4382" w:name="_Toc388047143"/>
      <w:bookmarkStart w:id="4383" w:name="_Toc388173418"/>
      <w:bookmarkStart w:id="4384" w:name="_Toc388193702"/>
      <w:bookmarkStart w:id="4385" w:name="_Toc388195699"/>
      <w:bookmarkStart w:id="4386" w:name="_Toc388197697"/>
      <w:bookmarkStart w:id="4387" w:name="_Toc388199694"/>
      <w:bookmarkStart w:id="4388" w:name="_Toc388201625"/>
      <w:bookmarkStart w:id="4389" w:name="_Toc388203622"/>
      <w:bookmarkStart w:id="4390" w:name="_Toc388205625"/>
      <w:bookmarkStart w:id="4391" w:name="_Toc388207630"/>
      <w:bookmarkStart w:id="4392" w:name="_Toc388209639"/>
      <w:bookmarkStart w:id="4393" w:name="_Toc388214201"/>
      <w:bookmarkStart w:id="4394" w:name="_Toc388218653"/>
      <w:bookmarkStart w:id="4395" w:name="_Toc388220662"/>
      <w:bookmarkStart w:id="4396" w:name="_Toc388222672"/>
      <w:bookmarkStart w:id="4397" w:name="_Toc386661689"/>
      <w:bookmarkStart w:id="4398" w:name="_Toc387836423"/>
      <w:bookmarkStart w:id="4399" w:name="_Toc387932516"/>
      <w:bookmarkStart w:id="4400" w:name="_Toc388018112"/>
      <w:bookmarkStart w:id="4401" w:name="_Toc388022483"/>
      <w:bookmarkStart w:id="4402" w:name="_Toc388030995"/>
      <w:bookmarkStart w:id="4403" w:name="_Toc388032993"/>
      <w:bookmarkStart w:id="4404" w:name="_Toc388043152"/>
      <w:bookmarkStart w:id="4405" w:name="_Toc388045149"/>
      <w:bookmarkStart w:id="4406" w:name="_Toc388047144"/>
      <w:bookmarkStart w:id="4407" w:name="_Toc388173419"/>
      <w:bookmarkStart w:id="4408" w:name="_Toc388193703"/>
      <w:bookmarkStart w:id="4409" w:name="_Toc388195700"/>
      <w:bookmarkStart w:id="4410" w:name="_Toc388197698"/>
      <w:bookmarkStart w:id="4411" w:name="_Toc388199695"/>
      <w:bookmarkStart w:id="4412" w:name="_Toc388201626"/>
      <w:bookmarkStart w:id="4413" w:name="_Toc388203623"/>
      <w:bookmarkStart w:id="4414" w:name="_Toc388205626"/>
      <w:bookmarkStart w:id="4415" w:name="_Toc388207631"/>
      <w:bookmarkStart w:id="4416" w:name="_Toc388209640"/>
      <w:bookmarkStart w:id="4417" w:name="_Toc388214202"/>
      <w:bookmarkStart w:id="4418" w:name="_Toc388218654"/>
      <w:bookmarkStart w:id="4419" w:name="_Toc388220663"/>
      <w:bookmarkStart w:id="4420" w:name="_Toc388222673"/>
      <w:bookmarkStart w:id="4421" w:name="_Toc386661721"/>
      <w:bookmarkStart w:id="4422" w:name="_Toc387836455"/>
      <w:bookmarkStart w:id="4423" w:name="_Toc387932548"/>
      <w:bookmarkStart w:id="4424" w:name="_Toc388018144"/>
      <w:bookmarkStart w:id="4425" w:name="_Toc388022515"/>
      <w:bookmarkStart w:id="4426" w:name="_Toc388031027"/>
      <w:bookmarkStart w:id="4427" w:name="_Toc388033025"/>
      <w:bookmarkStart w:id="4428" w:name="_Toc388043184"/>
      <w:bookmarkStart w:id="4429" w:name="_Toc388045181"/>
      <w:bookmarkStart w:id="4430" w:name="_Toc388047176"/>
      <w:bookmarkStart w:id="4431" w:name="_Toc388173451"/>
      <w:bookmarkStart w:id="4432" w:name="_Toc388193735"/>
      <w:bookmarkStart w:id="4433" w:name="_Toc388195732"/>
      <w:bookmarkStart w:id="4434" w:name="_Toc388197730"/>
      <w:bookmarkStart w:id="4435" w:name="_Toc388199727"/>
      <w:bookmarkStart w:id="4436" w:name="_Toc388201658"/>
      <w:bookmarkStart w:id="4437" w:name="_Toc388203655"/>
      <w:bookmarkStart w:id="4438" w:name="_Toc388205658"/>
      <w:bookmarkStart w:id="4439" w:name="_Toc388207663"/>
      <w:bookmarkStart w:id="4440" w:name="_Toc388209672"/>
      <w:bookmarkStart w:id="4441" w:name="_Toc388214234"/>
      <w:bookmarkStart w:id="4442" w:name="_Toc388218686"/>
      <w:bookmarkStart w:id="4443" w:name="_Toc388220695"/>
      <w:bookmarkStart w:id="4444" w:name="_Toc388222705"/>
      <w:bookmarkStart w:id="4445" w:name="_Toc495251361"/>
      <w:bookmarkStart w:id="4446" w:name="_Toc495251362"/>
      <w:bookmarkStart w:id="4447" w:name="_Toc495251363"/>
      <w:bookmarkStart w:id="4448" w:name="_Toc495251364"/>
      <w:bookmarkStart w:id="4449" w:name="_Toc495251365"/>
      <w:bookmarkStart w:id="4450" w:name="_Toc495251366"/>
      <w:bookmarkStart w:id="4451" w:name="_Toc390858024"/>
      <w:bookmarkStart w:id="4452" w:name="_Toc495251987"/>
      <w:bookmarkStart w:id="4453" w:name="_Toc495251988"/>
      <w:bookmarkStart w:id="4454" w:name="_Toc495251989"/>
      <w:bookmarkStart w:id="4455" w:name="_Toc495251990"/>
      <w:bookmarkStart w:id="4456" w:name="_Toc495251991"/>
      <w:bookmarkStart w:id="4457" w:name="_Toc495251992"/>
      <w:bookmarkStart w:id="4458" w:name="_Toc495251993"/>
      <w:bookmarkStart w:id="4459" w:name="_Toc495251994"/>
      <w:bookmarkStart w:id="4460" w:name="_Toc495251995"/>
      <w:bookmarkStart w:id="4461" w:name="_Toc495251996"/>
      <w:bookmarkStart w:id="4462" w:name="_Toc495251997"/>
      <w:bookmarkStart w:id="4463" w:name="_Toc495251998"/>
      <w:bookmarkStart w:id="4464" w:name="_Toc495251999"/>
      <w:bookmarkStart w:id="4465" w:name="_Toc495252000"/>
      <w:bookmarkStart w:id="4466" w:name="_Toc495252001"/>
      <w:bookmarkStart w:id="4467" w:name="_Toc495252002"/>
      <w:bookmarkStart w:id="4468" w:name="_Toc495252623"/>
      <w:bookmarkStart w:id="4469" w:name="_Toc495252624"/>
      <w:bookmarkStart w:id="4470" w:name="_Toc495252625"/>
      <w:bookmarkStart w:id="4471" w:name="_Toc495252626"/>
      <w:bookmarkStart w:id="4472" w:name="_Toc495252627"/>
      <w:bookmarkStart w:id="4473" w:name="_Toc495252628"/>
      <w:bookmarkStart w:id="4474" w:name="_Toc495252629"/>
      <w:bookmarkStart w:id="4475" w:name="_Toc495252630"/>
      <w:bookmarkStart w:id="4476" w:name="_Toc495252631"/>
      <w:bookmarkStart w:id="4477" w:name="_Toc495252632"/>
      <w:bookmarkStart w:id="4478" w:name="_Toc495252633"/>
      <w:bookmarkStart w:id="4479" w:name="_Toc495252634"/>
      <w:bookmarkStart w:id="4480" w:name="_Toc495252635"/>
      <w:bookmarkStart w:id="4481" w:name="_Toc495252806"/>
      <w:bookmarkStart w:id="4482" w:name="_Toc495252807"/>
      <w:bookmarkStart w:id="4483" w:name="_Toc390858650"/>
      <w:bookmarkStart w:id="4484" w:name="_Toc374111379"/>
      <w:bookmarkStart w:id="4485" w:name="_Toc374111380"/>
      <w:bookmarkStart w:id="4486" w:name="_Toc495252808"/>
      <w:bookmarkStart w:id="4487" w:name="_Toc495252809"/>
      <w:bookmarkStart w:id="4488" w:name="_Toc495252810"/>
      <w:bookmarkStart w:id="4489" w:name="_Toc495252811"/>
      <w:bookmarkStart w:id="4490" w:name="_Toc495252922"/>
      <w:bookmarkStart w:id="4491" w:name="_Toc495252926"/>
      <w:bookmarkStart w:id="4492" w:name="_Toc495252980"/>
      <w:bookmarkStart w:id="4493" w:name="_Toc495252981"/>
      <w:bookmarkStart w:id="4494" w:name="_Toc495253056"/>
      <w:bookmarkStart w:id="4495" w:name="_Toc390556306"/>
      <w:bookmarkStart w:id="4496" w:name="_Toc390858697"/>
      <w:bookmarkStart w:id="4497" w:name="_Toc387836459"/>
      <w:bookmarkStart w:id="4498" w:name="_Toc387932552"/>
      <w:bookmarkStart w:id="4499" w:name="_Toc388018148"/>
      <w:bookmarkStart w:id="4500" w:name="_Toc388022519"/>
      <w:bookmarkStart w:id="4501" w:name="_Toc388031031"/>
      <w:bookmarkStart w:id="4502" w:name="_Toc388033029"/>
      <w:bookmarkStart w:id="4503" w:name="_Toc388043188"/>
      <w:bookmarkStart w:id="4504" w:name="_Toc388045185"/>
      <w:bookmarkStart w:id="4505" w:name="_Toc388047180"/>
      <w:bookmarkStart w:id="4506" w:name="_Toc388173455"/>
      <w:bookmarkStart w:id="4507" w:name="_Toc388193740"/>
      <w:bookmarkStart w:id="4508" w:name="_Toc388195737"/>
      <w:bookmarkStart w:id="4509" w:name="_Toc388197735"/>
      <w:bookmarkStart w:id="4510" w:name="_Toc388199732"/>
      <w:bookmarkStart w:id="4511" w:name="_Toc388201663"/>
      <w:bookmarkStart w:id="4512" w:name="_Toc388203660"/>
      <w:bookmarkStart w:id="4513" w:name="_Toc388205663"/>
      <w:bookmarkStart w:id="4514" w:name="_Toc388207668"/>
      <w:bookmarkStart w:id="4515" w:name="_Toc388209677"/>
      <w:bookmarkStart w:id="4516" w:name="_Toc388214239"/>
      <w:bookmarkStart w:id="4517" w:name="_Toc388218691"/>
      <w:bookmarkStart w:id="4518" w:name="_Toc388220700"/>
      <w:bookmarkStart w:id="4519" w:name="_Toc388222710"/>
      <w:bookmarkStart w:id="4520" w:name="_Toc387836460"/>
      <w:bookmarkStart w:id="4521" w:name="_Toc387932553"/>
      <w:bookmarkStart w:id="4522" w:name="_Toc388018149"/>
      <w:bookmarkStart w:id="4523" w:name="_Toc388022520"/>
      <w:bookmarkStart w:id="4524" w:name="_Toc388031032"/>
      <w:bookmarkStart w:id="4525" w:name="_Toc388033030"/>
      <w:bookmarkStart w:id="4526" w:name="_Toc388043189"/>
      <w:bookmarkStart w:id="4527" w:name="_Toc388045186"/>
      <w:bookmarkStart w:id="4528" w:name="_Toc388047181"/>
      <w:bookmarkStart w:id="4529" w:name="_Toc388173456"/>
      <w:bookmarkStart w:id="4530" w:name="_Toc388193741"/>
      <w:bookmarkStart w:id="4531" w:name="_Toc388195738"/>
      <w:bookmarkStart w:id="4532" w:name="_Toc388197736"/>
      <w:bookmarkStart w:id="4533" w:name="_Toc388199733"/>
      <w:bookmarkStart w:id="4534" w:name="_Toc388201664"/>
      <w:bookmarkStart w:id="4535" w:name="_Toc388203661"/>
      <w:bookmarkStart w:id="4536" w:name="_Toc388205664"/>
      <w:bookmarkStart w:id="4537" w:name="_Toc388207669"/>
      <w:bookmarkStart w:id="4538" w:name="_Toc388209678"/>
      <w:bookmarkStart w:id="4539" w:name="_Toc388214240"/>
      <w:bookmarkStart w:id="4540" w:name="_Toc388218692"/>
      <w:bookmarkStart w:id="4541" w:name="_Toc388220701"/>
      <w:bookmarkStart w:id="4542" w:name="_Toc388222711"/>
      <w:bookmarkStart w:id="4543" w:name="_Toc387836461"/>
      <w:bookmarkStart w:id="4544" w:name="_Toc387932554"/>
      <w:bookmarkStart w:id="4545" w:name="_Toc388018150"/>
      <w:bookmarkStart w:id="4546" w:name="_Toc388022521"/>
      <w:bookmarkStart w:id="4547" w:name="_Toc388031033"/>
      <w:bookmarkStart w:id="4548" w:name="_Toc388033031"/>
      <w:bookmarkStart w:id="4549" w:name="_Toc388043190"/>
      <w:bookmarkStart w:id="4550" w:name="_Toc388045187"/>
      <w:bookmarkStart w:id="4551" w:name="_Toc388047182"/>
      <w:bookmarkStart w:id="4552" w:name="_Toc388173457"/>
      <w:bookmarkStart w:id="4553" w:name="_Toc388193742"/>
      <w:bookmarkStart w:id="4554" w:name="_Toc388195739"/>
      <w:bookmarkStart w:id="4555" w:name="_Toc388197737"/>
      <w:bookmarkStart w:id="4556" w:name="_Toc388199734"/>
      <w:bookmarkStart w:id="4557" w:name="_Toc388201665"/>
      <w:bookmarkStart w:id="4558" w:name="_Toc388203662"/>
      <w:bookmarkStart w:id="4559" w:name="_Toc388205665"/>
      <w:bookmarkStart w:id="4560" w:name="_Toc388207670"/>
      <w:bookmarkStart w:id="4561" w:name="_Toc388209679"/>
      <w:bookmarkStart w:id="4562" w:name="_Toc388214241"/>
      <w:bookmarkStart w:id="4563" w:name="_Toc388218693"/>
      <w:bookmarkStart w:id="4564" w:name="_Toc388220702"/>
      <w:bookmarkStart w:id="4565" w:name="_Toc388222712"/>
      <w:bookmarkStart w:id="4566" w:name="_Toc374111383"/>
      <w:bookmarkStart w:id="4567" w:name="_Toc387836462"/>
      <w:bookmarkStart w:id="4568" w:name="_Toc387932555"/>
      <w:bookmarkStart w:id="4569" w:name="_Toc388018151"/>
      <w:bookmarkStart w:id="4570" w:name="_Toc388022522"/>
      <w:bookmarkStart w:id="4571" w:name="_Toc388031034"/>
      <w:bookmarkStart w:id="4572" w:name="_Toc388033032"/>
      <w:bookmarkStart w:id="4573" w:name="_Toc388043191"/>
      <w:bookmarkStart w:id="4574" w:name="_Toc388045188"/>
      <w:bookmarkStart w:id="4575" w:name="_Toc388047183"/>
      <w:bookmarkStart w:id="4576" w:name="_Toc388173458"/>
      <w:bookmarkStart w:id="4577" w:name="_Toc388193743"/>
      <w:bookmarkStart w:id="4578" w:name="_Toc388195740"/>
      <w:bookmarkStart w:id="4579" w:name="_Toc388197738"/>
      <w:bookmarkStart w:id="4580" w:name="_Toc388199735"/>
      <w:bookmarkStart w:id="4581" w:name="_Toc388201666"/>
      <w:bookmarkStart w:id="4582" w:name="_Toc388203663"/>
      <w:bookmarkStart w:id="4583" w:name="_Toc388205666"/>
      <w:bookmarkStart w:id="4584" w:name="_Toc388207671"/>
      <w:bookmarkStart w:id="4585" w:name="_Toc388209680"/>
      <w:bookmarkStart w:id="4586" w:name="_Toc388214242"/>
      <w:bookmarkStart w:id="4587" w:name="_Toc388218694"/>
      <w:bookmarkStart w:id="4588" w:name="_Toc388220703"/>
      <w:bookmarkStart w:id="4589" w:name="_Toc388222713"/>
      <w:bookmarkStart w:id="4590" w:name="_Toc387836463"/>
      <w:bookmarkStart w:id="4591" w:name="_Toc387932556"/>
      <w:bookmarkStart w:id="4592" w:name="_Toc388018152"/>
      <w:bookmarkStart w:id="4593" w:name="_Toc388022523"/>
      <w:bookmarkStart w:id="4594" w:name="_Toc388031035"/>
      <w:bookmarkStart w:id="4595" w:name="_Toc388033033"/>
      <w:bookmarkStart w:id="4596" w:name="_Toc388043192"/>
      <w:bookmarkStart w:id="4597" w:name="_Toc388045189"/>
      <w:bookmarkStart w:id="4598" w:name="_Toc388047184"/>
      <w:bookmarkStart w:id="4599" w:name="_Toc388173459"/>
      <w:bookmarkStart w:id="4600" w:name="_Toc388193744"/>
      <w:bookmarkStart w:id="4601" w:name="_Toc388195741"/>
      <w:bookmarkStart w:id="4602" w:name="_Toc388197739"/>
      <w:bookmarkStart w:id="4603" w:name="_Toc388199736"/>
      <w:bookmarkStart w:id="4604" w:name="_Toc388201667"/>
      <w:bookmarkStart w:id="4605" w:name="_Toc388203664"/>
      <w:bookmarkStart w:id="4606" w:name="_Toc388205667"/>
      <w:bookmarkStart w:id="4607" w:name="_Toc388207672"/>
      <w:bookmarkStart w:id="4608" w:name="_Toc388209681"/>
      <w:bookmarkStart w:id="4609" w:name="_Toc388214243"/>
      <w:bookmarkStart w:id="4610" w:name="_Toc388218695"/>
      <w:bookmarkStart w:id="4611" w:name="_Toc388220704"/>
      <w:bookmarkStart w:id="4612" w:name="_Toc388222714"/>
      <w:bookmarkStart w:id="4613" w:name="_Toc387836464"/>
      <w:bookmarkStart w:id="4614" w:name="_Toc387932557"/>
      <w:bookmarkStart w:id="4615" w:name="_Toc388018153"/>
      <w:bookmarkStart w:id="4616" w:name="_Toc388022524"/>
      <w:bookmarkStart w:id="4617" w:name="_Toc388031036"/>
      <w:bookmarkStart w:id="4618" w:name="_Toc388033034"/>
      <w:bookmarkStart w:id="4619" w:name="_Toc388043193"/>
      <w:bookmarkStart w:id="4620" w:name="_Toc388045190"/>
      <w:bookmarkStart w:id="4621" w:name="_Toc388047185"/>
      <w:bookmarkStart w:id="4622" w:name="_Toc388173460"/>
      <w:bookmarkStart w:id="4623" w:name="_Toc388193745"/>
      <w:bookmarkStart w:id="4624" w:name="_Toc388195742"/>
      <w:bookmarkStart w:id="4625" w:name="_Toc388197740"/>
      <w:bookmarkStart w:id="4626" w:name="_Toc388199737"/>
      <w:bookmarkStart w:id="4627" w:name="_Toc388201668"/>
      <w:bookmarkStart w:id="4628" w:name="_Toc388203665"/>
      <w:bookmarkStart w:id="4629" w:name="_Toc388205668"/>
      <w:bookmarkStart w:id="4630" w:name="_Toc388207673"/>
      <w:bookmarkStart w:id="4631" w:name="_Toc388209682"/>
      <w:bookmarkStart w:id="4632" w:name="_Toc388214244"/>
      <w:bookmarkStart w:id="4633" w:name="_Toc388218696"/>
      <w:bookmarkStart w:id="4634" w:name="_Toc388220705"/>
      <w:bookmarkStart w:id="4635" w:name="_Toc388222715"/>
      <w:bookmarkStart w:id="4636" w:name="_Toc387837085"/>
      <w:bookmarkStart w:id="4637" w:name="_Toc387933178"/>
      <w:bookmarkStart w:id="4638" w:name="_Toc388018774"/>
      <w:bookmarkStart w:id="4639" w:name="_Toc388023145"/>
      <w:bookmarkStart w:id="4640" w:name="_Toc388031657"/>
      <w:bookmarkStart w:id="4641" w:name="_Toc388033655"/>
      <w:bookmarkStart w:id="4642" w:name="_Toc388043814"/>
      <w:bookmarkStart w:id="4643" w:name="_Toc388045811"/>
      <w:bookmarkStart w:id="4644" w:name="_Toc388047806"/>
      <w:bookmarkStart w:id="4645" w:name="_Toc388174081"/>
      <w:bookmarkStart w:id="4646" w:name="_Toc388194366"/>
      <w:bookmarkStart w:id="4647" w:name="_Toc388196363"/>
      <w:bookmarkStart w:id="4648" w:name="_Toc388198361"/>
      <w:bookmarkStart w:id="4649" w:name="_Toc388200358"/>
      <w:bookmarkStart w:id="4650" w:name="_Toc388202289"/>
      <w:bookmarkStart w:id="4651" w:name="_Toc388204286"/>
      <w:bookmarkStart w:id="4652" w:name="_Toc388206289"/>
      <w:bookmarkStart w:id="4653" w:name="_Toc388208294"/>
      <w:bookmarkStart w:id="4654" w:name="_Toc388210303"/>
      <w:bookmarkStart w:id="4655" w:name="_Toc388214865"/>
      <w:bookmarkStart w:id="4656" w:name="_Toc388219317"/>
      <w:bookmarkStart w:id="4657" w:name="_Toc388221326"/>
      <w:bookmarkStart w:id="4658" w:name="_Toc388223336"/>
      <w:bookmarkStart w:id="4659" w:name="_Toc387837086"/>
      <w:bookmarkStart w:id="4660" w:name="_Toc387933179"/>
      <w:bookmarkStart w:id="4661" w:name="_Toc388018775"/>
      <w:bookmarkStart w:id="4662" w:name="_Toc388023146"/>
      <w:bookmarkStart w:id="4663" w:name="_Toc388031658"/>
      <w:bookmarkStart w:id="4664" w:name="_Toc388033656"/>
      <w:bookmarkStart w:id="4665" w:name="_Toc388043815"/>
      <w:bookmarkStart w:id="4666" w:name="_Toc388045812"/>
      <w:bookmarkStart w:id="4667" w:name="_Toc388047807"/>
      <w:bookmarkStart w:id="4668" w:name="_Toc388174082"/>
      <w:bookmarkStart w:id="4669" w:name="_Toc388194367"/>
      <w:bookmarkStart w:id="4670" w:name="_Toc388196364"/>
      <w:bookmarkStart w:id="4671" w:name="_Toc388198362"/>
      <w:bookmarkStart w:id="4672" w:name="_Toc388200359"/>
      <w:bookmarkStart w:id="4673" w:name="_Toc388202290"/>
      <w:bookmarkStart w:id="4674" w:name="_Toc388204287"/>
      <w:bookmarkStart w:id="4675" w:name="_Toc388206290"/>
      <w:bookmarkStart w:id="4676" w:name="_Toc388208295"/>
      <w:bookmarkStart w:id="4677" w:name="_Toc388210304"/>
      <w:bookmarkStart w:id="4678" w:name="_Toc388214866"/>
      <w:bookmarkStart w:id="4679" w:name="_Toc388219318"/>
      <w:bookmarkStart w:id="4680" w:name="_Toc388221327"/>
      <w:bookmarkStart w:id="4681" w:name="_Toc388223337"/>
      <w:bookmarkStart w:id="4682" w:name="_Toc387837087"/>
      <w:bookmarkStart w:id="4683" w:name="_Toc387933180"/>
      <w:bookmarkStart w:id="4684" w:name="_Toc388018776"/>
      <w:bookmarkStart w:id="4685" w:name="_Toc388023147"/>
      <w:bookmarkStart w:id="4686" w:name="_Toc388031659"/>
      <w:bookmarkStart w:id="4687" w:name="_Toc388033657"/>
      <w:bookmarkStart w:id="4688" w:name="_Toc388043816"/>
      <w:bookmarkStart w:id="4689" w:name="_Toc388045813"/>
      <w:bookmarkStart w:id="4690" w:name="_Toc388047808"/>
      <w:bookmarkStart w:id="4691" w:name="_Toc388174083"/>
      <w:bookmarkStart w:id="4692" w:name="_Toc388194368"/>
      <w:bookmarkStart w:id="4693" w:name="_Toc388196365"/>
      <w:bookmarkStart w:id="4694" w:name="_Toc388198363"/>
      <w:bookmarkStart w:id="4695" w:name="_Toc388200360"/>
      <w:bookmarkStart w:id="4696" w:name="_Toc388202291"/>
      <w:bookmarkStart w:id="4697" w:name="_Toc388204288"/>
      <w:bookmarkStart w:id="4698" w:name="_Toc388206291"/>
      <w:bookmarkStart w:id="4699" w:name="_Toc388208296"/>
      <w:bookmarkStart w:id="4700" w:name="_Toc388210305"/>
      <w:bookmarkStart w:id="4701" w:name="_Toc388214867"/>
      <w:bookmarkStart w:id="4702" w:name="_Toc388219319"/>
      <w:bookmarkStart w:id="4703" w:name="_Toc388221328"/>
      <w:bookmarkStart w:id="4704" w:name="_Toc388223338"/>
      <w:bookmarkStart w:id="4705" w:name="_Toc387837088"/>
      <w:bookmarkStart w:id="4706" w:name="_Toc387933181"/>
      <w:bookmarkStart w:id="4707" w:name="_Toc388018777"/>
      <w:bookmarkStart w:id="4708" w:name="_Toc388023148"/>
      <w:bookmarkStart w:id="4709" w:name="_Toc388031660"/>
      <w:bookmarkStart w:id="4710" w:name="_Toc388033658"/>
      <w:bookmarkStart w:id="4711" w:name="_Toc388043817"/>
      <w:bookmarkStart w:id="4712" w:name="_Toc388045814"/>
      <w:bookmarkStart w:id="4713" w:name="_Toc388047809"/>
      <w:bookmarkStart w:id="4714" w:name="_Toc388174084"/>
      <w:bookmarkStart w:id="4715" w:name="_Toc388194369"/>
      <w:bookmarkStart w:id="4716" w:name="_Toc388196366"/>
      <w:bookmarkStart w:id="4717" w:name="_Toc388198364"/>
      <w:bookmarkStart w:id="4718" w:name="_Toc388200361"/>
      <w:bookmarkStart w:id="4719" w:name="_Toc388202292"/>
      <w:bookmarkStart w:id="4720" w:name="_Toc388204289"/>
      <w:bookmarkStart w:id="4721" w:name="_Toc388206292"/>
      <w:bookmarkStart w:id="4722" w:name="_Toc388208297"/>
      <w:bookmarkStart w:id="4723" w:name="_Toc388210306"/>
      <w:bookmarkStart w:id="4724" w:name="_Toc388214868"/>
      <w:bookmarkStart w:id="4725" w:name="_Toc388219320"/>
      <w:bookmarkStart w:id="4726" w:name="_Toc388221329"/>
      <w:bookmarkStart w:id="4727" w:name="_Toc388223339"/>
      <w:bookmarkStart w:id="4728" w:name="_Toc387837709"/>
      <w:bookmarkStart w:id="4729" w:name="_Toc387933802"/>
      <w:bookmarkStart w:id="4730" w:name="_Toc388019398"/>
      <w:bookmarkStart w:id="4731" w:name="_Toc388023769"/>
      <w:bookmarkStart w:id="4732" w:name="_Toc388032281"/>
      <w:bookmarkStart w:id="4733" w:name="_Toc388034279"/>
      <w:bookmarkStart w:id="4734" w:name="_Toc388044438"/>
      <w:bookmarkStart w:id="4735" w:name="_Toc388046435"/>
      <w:bookmarkStart w:id="4736" w:name="_Toc388048430"/>
      <w:bookmarkStart w:id="4737" w:name="_Toc388174705"/>
      <w:bookmarkStart w:id="4738" w:name="_Toc388194990"/>
      <w:bookmarkStart w:id="4739" w:name="_Toc388196987"/>
      <w:bookmarkStart w:id="4740" w:name="_Toc388198985"/>
      <w:bookmarkStart w:id="4741" w:name="_Toc388200982"/>
      <w:bookmarkStart w:id="4742" w:name="_Toc388202913"/>
      <w:bookmarkStart w:id="4743" w:name="_Toc388204910"/>
      <w:bookmarkStart w:id="4744" w:name="_Toc388206913"/>
      <w:bookmarkStart w:id="4745" w:name="_Toc388208918"/>
      <w:bookmarkStart w:id="4746" w:name="_Toc388210927"/>
      <w:bookmarkStart w:id="4747" w:name="_Toc388215489"/>
      <w:bookmarkStart w:id="4748" w:name="_Toc388219941"/>
      <w:bookmarkStart w:id="4749" w:name="_Toc388221950"/>
      <w:bookmarkStart w:id="4750" w:name="_Toc388223960"/>
      <w:bookmarkStart w:id="4751" w:name="_Toc495253057"/>
      <w:bookmarkStart w:id="4752" w:name="_Toc495253058"/>
      <w:bookmarkStart w:id="4753" w:name="_Toc495253059"/>
      <w:bookmarkStart w:id="4754" w:name="_Toc495253060"/>
      <w:bookmarkStart w:id="4755" w:name="_Toc495253061"/>
      <w:bookmarkStart w:id="4756" w:name="_Toc495253062"/>
      <w:bookmarkStart w:id="4757" w:name="_Toc495253063"/>
      <w:bookmarkStart w:id="4758" w:name="_Toc495253064"/>
      <w:bookmarkStart w:id="4759" w:name="_Toc495253065"/>
      <w:bookmarkStart w:id="4760" w:name="_Toc495253066"/>
      <w:bookmarkStart w:id="4761" w:name="_Toc495253106"/>
      <w:bookmarkStart w:id="4762" w:name="_Toc495253136"/>
      <w:bookmarkStart w:id="4763" w:name="_Toc495253137"/>
      <w:bookmarkStart w:id="4764" w:name="_Toc390556308"/>
      <w:bookmarkStart w:id="4765" w:name="_Toc390858699"/>
      <w:bookmarkStart w:id="4766" w:name="_Toc390556309"/>
      <w:bookmarkStart w:id="4767" w:name="_Toc390858700"/>
      <w:bookmarkStart w:id="4768" w:name="_Toc390556350"/>
      <w:bookmarkStart w:id="4769" w:name="_Toc390858741"/>
      <w:bookmarkStart w:id="4770" w:name="_Toc390556351"/>
      <w:bookmarkStart w:id="4771" w:name="_Toc390858742"/>
      <w:bookmarkStart w:id="4772" w:name="_Toc495253138"/>
      <w:bookmarkStart w:id="4773" w:name="_Toc495253139"/>
      <w:bookmarkStart w:id="4774" w:name="_Toc495253140"/>
      <w:bookmarkStart w:id="4775" w:name="_Toc495253141"/>
      <w:bookmarkStart w:id="4776" w:name="_Toc495253142"/>
      <w:bookmarkStart w:id="4777" w:name="_Toc495253143"/>
      <w:bookmarkStart w:id="4778" w:name="_Toc495253144"/>
      <w:bookmarkStart w:id="4779" w:name="_Toc495253145"/>
      <w:bookmarkStart w:id="4780" w:name="_Toc495253146"/>
      <w:bookmarkStart w:id="4781" w:name="_Toc495253147"/>
      <w:bookmarkStart w:id="4782" w:name="_Toc495253148"/>
      <w:bookmarkStart w:id="4783" w:name="_Toc495253149"/>
      <w:bookmarkStart w:id="4784" w:name="_Toc495253150"/>
      <w:bookmarkStart w:id="4785" w:name="_Toc495253151"/>
      <w:bookmarkStart w:id="4786" w:name="_Toc495253192"/>
      <w:bookmarkStart w:id="4787" w:name="_Toc495253193"/>
      <w:bookmarkStart w:id="4788" w:name="_Toc495253235"/>
      <w:bookmarkStart w:id="4789" w:name="_Toc495253236"/>
      <w:bookmarkStart w:id="4790" w:name="_Toc495253237"/>
      <w:bookmarkStart w:id="4791" w:name="_Toc495253238"/>
      <w:bookmarkStart w:id="4792" w:name="_Toc495253239"/>
      <w:bookmarkStart w:id="4793" w:name="_Toc495253240"/>
      <w:bookmarkStart w:id="4794" w:name="_Toc495253241"/>
      <w:bookmarkStart w:id="4795" w:name="_Toc495253242"/>
      <w:bookmarkStart w:id="4796" w:name="_Toc495253243"/>
      <w:bookmarkStart w:id="4797" w:name="_Toc410042572"/>
      <w:bookmarkStart w:id="4798" w:name="_Toc499633661"/>
      <w:bookmarkStart w:id="4799" w:name="_Ref501033450"/>
      <w:bookmarkStart w:id="4800" w:name="_Toc524441077"/>
      <w:bookmarkEnd w:id="2448"/>
      <w:bookmarkEnd w:id="2449"/>
      <w:bookmarkEnd w:id="2450"/>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bookmarkEnd w:id="4462"/>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bookmarkEnd w:id="4489"/>
      <w:bookmarkEnd w:id="4490"/>
      <w:bookmarkEnd w:id="4491"/>
      <w:bookmarkEnd w:id="4492"/>
      <w:bookmarkEnd w:id="4493"/>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bookmarkEnd w:id="4581"/>
      <w:bookmarkEnd w:id="4582"/>
      <w:bookmarkEnd w:id="4583"/>
      <w:bookmarkEnd w:id="4584"/>
      <w:bookmarkEnd w:id="4585"/>
      <w:bookmarkEnd w:id="4586"/>
      <w:bookmarkEnd w:id="4587"/>
      <w:bookmarkEnd w:id="4588"/>
      <w:bookmarkEnd w:id="4589"/>
      <w:bookmarkEnd w:id="4590"/>
      <w:bookmarkEnd w:id="4591"/>
      <w:bookmarkEnd w:id="4592"/>
      <w:bookmarkEnd w:id="4593"/>
      <w:bookmarkEnd w:id="4594"/>
      <w:bookmarkEnd w:id="4595"/>
      <w:bookmarkEnd w:id="4596"/>
      <w:bookmarkEnd w:id="4597"/>
      <w:bookmarkEnd w:id="4598"/>
      <w:bookmarkEnd w:id="4599"/>
      <w:bookmarkEnd w:id="4600"/>
      <w:bookmarkEnd w:id="4601"/>
      <w:bookmarkEnd w:id="4602"/>
      <w:bookmarkEnd w:id="4603"/>
      <w:bookmarkEnd w:id="4604"/>
      <w:bookmarkEnd w:id="4605"/>
      <w:bookmarkEnd w:id="4606"/>
      <w:bookmarkEnd w:id="4607"/>
      <w:bookmarkEnd w:id="4608"/>
      <w:bookmarkEnd w:id="4609"/>
      <w:bookmarkEnd w:id="4610"/>
      <w:bookmarkEnd w:id="4611"/>
      <w:bookmarkEnd w:id="4612"/>
      <w:bookmarkEnd w:id="4613"/>
      <w:bookmarkEnd w:id="4614"/>
      <w:bookmarkEnd w:id="4615"/>
      <w:bookmarkEnd w:id="4616"/>
      <w:bookmarkEnd w:id="4617"/>
      <w:bookmarkEnd w:id="4618"/>
      <w:bookmarkEnd w:id="4619"/>
      <w:bookmarkEnd w:id="4620"/>
      <w:bookmarkEnd w:id="4621"/>
      <w:bookmarkEnd w:id="4622"/>
      <w:bookmarkEnd w:id="4623"/>
      <w:bookmarkEnd w:id="4624"/>
      <w:bookmarkEnd w:id="4625"/>
      <w:bookmarkEnd w:id="4626"/>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bookmarkEnd w:id="4652"/>
      <w:bookmarkEnd w:id="4653"/>
      <w:bookmarkEnd w:id="4654"/>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bookmarkEnd w:id="4686"/>
      <w:bookmarkEnd w:id="4687"/>
      <w:bookmarkEnd w:id="4688"/>
      <w:bookmarkEnd w:id="4689"/>
      <w:bookmarkEnd w:id="4690"/>
      <w:bookmarkEnd w:id="4691"/>
      <w:bookmarkEnd w:id="4692"/>
      <w:bookmarkEnd w:id="4693"/>
      <w:bookmarkEnd w:id="4694"/>
      <w:bookmarkEnd w:id="4695"/>
      <w:bookmarkEnd w:id="4696"/>
      <w:bookmarkEnd w:id="4697"/>
      <w:bookmarkEnd w:id="4698"/>
      <w:bookmarkEnd w:id="4699"/>
      <w:bookmarkEnd w:id="4700"/>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bookmarkEnd w:id="4722"/>
      <w:bookmarkEnd w:id="4723"/>
      <w:bookmarkEnd w:id="4724"/>
      <w:bookmarkEnd w:id="4725"/>
      <w:bookmarkEnd w:id="4726"/>
      <w:bookmarkEnd w:id="4727"/>
      <w:bookmarkEnd w:id="4728"/>
      <w:bookmarkEnd w:id="4729"/>
      <w:bookmarkEnd w:id="4730"/>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bookmarkEnd w:id="4796"/>
      <w:bookmarkEnd w:id="4797"/>
      <w:bookmarkEnd w:id="4798"/>
      <w:r>
        <w:t xml:space="preserve">NC-SI </w:t>
      </w:r>
      <w:bookmarkEnd w:id="4799"/>
      <w:r w:rsidR="00030FCC">
        <w:t>Package Addressing and Hardware Arbitration Requirements</w:t>
      </w:r>
      <w:bookmarkEnd w:id="4800"/>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4801" w:name="_Ref501093703"/>
      <w:bookmarkStart w:id="4802" w:name="_Toc524441078"/>
      <w:r>
        <w:t xml:space="preserve">NC-SI </w:t>
      </w:r>
      <w:r w:rsidR="009C485F">
        <w:t>o</w:t>
      </w:r>
      <w:r w:rsidR="00E25EA9">
        <w:t xml:space="preserve">ver RBT </w:t>
      </w:r>
      <w:r w:rsidR="009C485F">
        <w:t xml:space="preserve">Package </w:t>
      </w:r>
      <w:r w:rsidR="00E25EA9">
        <w:t>Addressing</w:t>
      </w:r>
      <w:bookmarkEnd w:id="4801"/>
      <w:bookmarkEnd w:id="4802"/>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229DCBF0"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ins w:id="4803" w:author="Ng, Thomas1 [2]" w:date="2018-09-11T15:25:00Z">
        <w:r w:rsidR="00A063EC">
          <w:t xml:space="preserve">Table </w:t>
        </w:r>
        <w:r w:rsidR="00A063EC">
          <w:rPr>
            <w:noProof/>
          </w:rPr>
          <w:t>48</w:t>
        </w:r>
      </w:ins>
      <w:del w:id="4804" w:author="Ng, Thomas1 [2]" w:date="2018-09-11T10:41:00Z">
        <w:r w:rsidR="0070233A" w:rsidDel="00E9421E">
          <w:delText xml:space="preserve">Table </w:delText>
        </w:r>
        <w:r w:rsidR="0070233A" w:rsidDel="00E9421E">
          <w:rPr>
            <w:noProof/>
          </w:rPr>
          <w:delText>56</w:delText>
        </w:r>
      </w:del>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1AA57F05" w:rsidR="004D755B" w:rsidRDefault="004D755B" w:rsidP="004D755B">
      <w:pPr>
        <w:pStyle w:val="Caption"/>
      </w:pPr>
      <w:bookmarkStart w:id="4805" w:name="_Ref513543692"/>
      <w:bookmarkStart w:id="4806" w:name="_Toc524441308"/>
      <w:r>
        <w:t xml:space="preserve">Table </w:t>
      </w:r>
      <w:r>
        <w:fldChar w:fldCharType="begin"/>
      </w:r>
      <w:r>
        <w:instrText xml:space="preserve"> SEQ Table \* ARABIC </w:instrText>
      </w:r>
      <w:r>
        <w:fldChar w:fldCharType="separate"/>
      </w:r>
      <w:ins w:id="4807" w:author="Ng, Thomas1 [2]" w:date="2018-09-11T15:25:00Z">
        <w:r w:rsidR="00A063EC">
          <w:t>48</w:t>
        </w:r>
      </w:ins>
      <w:del w:id="4808" w:author="Ng, Thomas1 [2]" w:date="2018-09-11T10:41:00Z">
        <w:r w:rsidR="0070233A" w:rsidDel="00E9421E">
          <w:delText>56</w:delText>
        </w:r>
      </w:del>
      <w:r>
        <w:fldChar w:fldCharType="end"/>
      </w:r>
      <w:bookmarkEnd w:id="4805"/>
      <w:r>
        <w:t>: Slot_ID[1:0] to Package ID[2:0] Mapping</w:t>
      </w:r>
      <w:bookmarkEnd w:id="4806"/>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 xml:space="preserve">]==0b0 is assigned for </w:t>
      </w:r>
      <w:r w:rsidR="00F13700">
        <w:lastRenderedPageBreak/>
        <w:t>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4809" w:name="_Toc524441079"/>
      <w:r w:rsidRPr="00BE6A48">
        <w:t>Arbitration Ring Connections</w:t>
      </w:r>
      <w:bookmarkEnd w:id="4809"/>
    </w:p>
    <w:p w14:paraId="26240F3E" w14:textId="6287466C"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A063EC">
        <w:t xml:space="preserve">Figure </w:t>
      </w:r>
      <w:r w:rsidR="00A063EC">
        <w:rPr>
          <w:noProof/>
        </w:rPr>
        <w:t>78</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4810" w:name="_Toc501448156"/>
      <w:bookmarkStart w:id="4811" w:name="_Toc524441080"/>
      <w:r w:rsidRPr="00B83E09">
        <w:t xml:space="preserve">SMBus </w:t>
      </w:r>
      <w:r>
        <w:t xml:space="preserve">2.0 </w:t>
      </w:r>
      <w:r w:rsidR="009C485F">
        <w:t>Addressing Requirements</w:t>
      </w:r>
      <w:bookmarkEnd w:id="4810"/>
      <w:bookmarkEnd w:id="4811"/>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4812" w:name="_Toc503172916"/>
      <w:bookmarkStart w:id="4813" w:name="_Toc503172917"/>
      <w:bookmarkStart w:id="4814" w:name="_Toc524441081"/>
      <w:bookmarkEnd w:id="4812"/>
      <w:bookmarkEnd w:id="4813"/>
      <w:r>
        <w:t>SMBus Address Map</w:t>
      </w:r>
      <w:bookmarkEnd w:id="4814"/>
    </w:p>
    <w:p w14:paraId="141E3E7C" w14:textId="67A195D5" w:rsidR="009145FE" w:rsidRDefault="009145FE" w:rsidP="009145FE">
      <w:pPr>
        <w:ind w:left="0"/>
      </w:pPr>
      <w:r>
        <w:t>OCP NIC 3.0 cards shall support</w:t>
      </w:r>
      <w:ins w:id="4815" w:author="Ng, Thomas1 [2]" w:date="2018-09-10T12:46:00Z">
        <w:r w:rsidR="00AF1FB0">
          <w:t xml:space="preserve"> the</w:t>
        </w:r>
      </w:ins>
      <w:r>
        <w:t xml:space="preserve"> SMBus A</w:t>
      </w:r>
      <w:r w:rsidR="00FD5CEB">
        <w:t xml:space="preserve">ddress </w:t>
      </w:r>
      <w:r>
        <w:t>R</w:t>
      </w:r>
      <w:r w:rsidR="00FD5CEB">
        <w:t xml:space="preserve">esolution </w:t>
      </w:r>
      <w:r>
        <w:t>P</w:t>
      </w:r>
      <w:r w:rsidR="00FD5CEB">
        <w:t>rotocol</w:t>
      </w:r>
      <w:r>
        <w:t xml:space="preserve"> (ARP)</w:t>
      </w:r>
      <w:ins w:id="4816" w:author="Ng, Thomas1 [2]" w:date="2018-09-10T12:46:00Z">
        <w:r w:rsidR="00AF1FB0">
          <w:t xml:space="preserve">. This </w:t>
        </w:r>
      </w:ins>
      <w:del w:id="4817" w:author="Ng, Thomas1 [2]" w:date="2018-09-10T12:46:00Z">
        <w:r w:rsidDel="00AF1FB0">
          <w:delText xml:space="preserve"> to </w:delText>
        </w:r>
      </w:del>
      <w:r>
        <w:t>allow</w:t>
      </w:r>
      <w:ins w:id="4818" w:author="Ng, Thomas1 [2]" w:date="2018-09-10T12:46:00Z">
        <w:r w:rsidR="00AF1FB0">
          <w:t>s</w:t>
        </w:r>
      </w:ins>
      <w:r>
        <w:t xml:space="preserve"> </w:t>
      </w:r>
      <w:ins w:id="4819" w:author="Ng, Thomas1 [2]" w:date="2018-09-10T12:55:00Z">
        <w:r w:rsidR="001D2A78">
          <w:t xml:space="preserve">for </w:t>
        </w:r>
      </w:ins>
      <w:ins w:id="4820" w:author="Ng, Thomas1 [2]" w:date="2018-09-10T12:46:00Z">
        <w:r w:rsidR="00AF1FB0">
          <w:t xml:space="preserve">dynamic assignment of </w:t>
        </w:r>
      </w:ins>
      <w:ins w:id="4821" w:author="Ng, Thomas1 [2]" w:date="2018-09-10T12:56:00Z">
        <w:r w:rsidR="001D2A78">
          <w:t xml:space="preserve">slave </w:t>
        </w:r>
      </w:ins>
      <w:ins w:id="4822" w:author="Ng, Thomas1 [2]" w:date="2018-09-10T12:47:00Z">
        <w:r w:rsidR="00AF1FB0">
          <w:t>device addresses</w:t>
        </w:r>
      </w:ins>
      <w:del w:id="4823" w:author="Ng, Thomas1 [2]" w:date="2018-09-10T12:47:00Z">
        <w:r w:rsidR="00FD5CEB" w:rsidDel="00AF1FB0">
          <w:delText>each device</w:delText>
        </w:r>
        <w:r w:rsidDel="00AF1FB0">
          <w:delText xml:space="preserve"> to be dynamically assigned</w:delText>
        </w:r>
        <w:r w:rsidR="00FD5CEB" w:rsidDel="00AF1FB0">
          <w:delText xml:space="preserve"> an</w:delText>
        </w:r>
        <w:r w:rsidDel="00AF1FB0">
          <w:delText xml:space="preserve"> addresses </w:delText>
        </w:r>
      </w:del>
      <w:del w:id="4824" w:author="Ng, Thomas1 [2]" w:date="2018-09-10T12:56:00Z">
        <w:r w:rsidDel="001D2A78">
          <w:delText xml:space="preserve">for MCTP </w:delText>
        </w:r>
        <w:r w:rsidR="00FD5CEB" w:rsidDel="001D2A78">
          <w:delText>communication</w:delText>
        </w:r>
      </w:del>
      <w:r w:rsidR="00FD5CEB">
        <w:t xml:space="preserve">. This method </w:t>
      </w:r>
      <w:r w:rsidR="00500EDC">
        <w:t xml:space="preserve">automatically resolves </w:t>
      </w:r>
      <w:r>
        <w:t>address conflicts and eliminate</w:t>
      </w:r>
      <w:ins w:id="4825" w:author="Ng, Thomas1 [2]" w:date="2018-09-10T12:47:00Z">
        <w:r w:rsidR="00AF1FB0">
          <w:t>s</w:t>
        </w:r>
      </w:ins>
      <w:r>
        <w:t xml:space="preserve"> the need for manual </w:t>
      </w:r>
      <w:ins w:id="4826" w:author="Ng, Thomas1 [2]" w:date="2018-09-10T12:47:00Z">
        <w:r w:rsidR="00AF1FB0">
          <w:t xml:space="preserve">address </w:t>
        </w:r>
      </w:ins>
      <w:r>
        <w:t>configuration</w:t>
      </w:r>
      <w:del w:id="4827" w:author="Ng, Thomas1 [2]" w:date="2018-09-10T12:47:00Z">
        <w:r w:rsidDel="00AF1FB0">
          <w:delText xml:space="preserve"> of addresses</w:delText>
        </w:r>
      </w:del>
      <w:r>
        <w:t xml:space="preserve">. The </w:t>
      </w:r>
      <w:ins w:id="4828" w:author="Ng, Thomas1 [2]" w:date="2018-09-10T12:49:00Z">
        <w:r w:rsidR="00ED0B2D">
          <w:t>SMB</w:t>
        </w:r>
      </w:ins>
      <w:ins w:id="4829" w:author="Ng, Thomas1 [2]" w:date="2018-09-10T12:53:00Z">
        <w:r w:rsidR="001D2A78">
          <w:t>us</w:t>
        </w:r>
      </w:ins>
      <w:ins w:id="4830" w:author="Ng, Thomas1 [2]" w:date="2018-09-10T12:49:00Z">
        <w:r w:rsidR="00ED0B2D">
          <w:t xml:space="preserve"> </w:t>
        </w:r>
      </w:ins>
      <w:ins w:id="4831" w:author="Ng, Thomas1 [2]" w:date="2018-09-10T12:55:00Z">
        <w:r w:rsidR="001D2A78">
          <w:t>a</w:t>
        </w:r>
      </w:ins>
      <w:del w:id="4832" w:author="Ng, Thomas1 [2]" w:date="2018-09-10T12:49:00Z">
        <w:r w:rsidDel="00ED0B2D">
          <w:delText>a</w:delText>
        </w:r>
      </w:del>
      <w:r>
        <w:t xml:space="preserve">ddress </w:t>
      </w:r>
      <w:del w:id="4833" w:author="Ng, Thomas1 [2]" w:date="2018-09-10T12:49:00Z">
        <w:r w:rsidDel="00ED0B2D">
          <w:delText xml:space="preserve">type </w:delText>
        </w:r>
      </w:del>
      <w:ins w:id="4834" w:author="Ng, Thomas1 [2]" w:date="2018-09-10T12:55:00Z">
        <w:r w:rsidR="001D2A78">
          <w:t>t</w:t>
        </w:r>
      </w:ins>
      <w:ins w:id="4835" w:author="Ng, Thomas1 [2]" w:date="2018-09-10T12:49:00Z">
        <w:r w:rsidR="00ED0B2D">
          <w:t xml:space="preserve">ype </w:t>
        </w:r>
      </w:ins>
      <w:del w:id="4836" w:author="Ng, Thomas1 [2]" w:date="2018-09-10T12:49:00Z">
        <w:r w:rsidDel="00ED0B2D">
          <w:delText xml:space="preserve">of dynamic addresses </w:delText>
        </w:r>
      </w:del>
      <w:r>
        <w:t xml:space="preserve">can be either </w:t>
      </w:r>
      <w:del w:id="4837" w:author="Ng, Thomas1 [2]" w:date="2018-09-10T12:56:00Z">
        <w:r w:rsidR="00500EDC" w:rsidDel="001D2A78">
          <w:delText xml:space="preserve">a </w:delText>
        </w:r>
      </w:del>
      <w:ins w:id="4838" w:author="Ng, Thomas1 [2]" w:date="2018-09-10T12:54:00Z">
        <w:r w:rsidR="001D2A78">
          <w:t>a</w:t>
        </w:r>
      </w:ins>
      <w:ins w:id="4839" w:author="Ng, Thomas1 [2]" w:date="2018-09-10T12:58:00Z">
        <w:r w:rsidR="001D2A78">
          <w:t xml:space="preserve"> </w:t>
        </w:r>
      </w:ins>
      <w:del w:id="4840" w:author="Ng, Thomas1 [2]" w:date="2018-09-10T12:49:00Z">
        <w:r w:rsidDel="00ED0B2D">
          <w:delText xml:space="preserve">dynamic </w:delText>
        </w:r>
      </w:del>
      <w:ins w:id="4841" w:author="Ng, Thomas1 [2]" w:date="2018-09-10T12:49:00Z">
        <w:r w:rsidR="00ED0B2D">
          <w:t xml:space="preserve">Dynamic </w:t>
        </w:r>
      </w:ins>
      <w:r>
        <w:t xml:space="preserve">and </w:t>
      </w:r>
      <w:del w:id="4842" w:author="Ng, Thomas1 [2]" w:date="2018-09-10T12:49:00Z">
        <w:r w:rsidDel="00ED0B2D">
          <w:delText>p</w:delText>
        </w:r>
      </w:del>
      <w:ins w:id="4843" w:author="Ng, Thomas1 [2]" w:date="2018-09-10T12:49:00Z">
        <w:r w:rsidR="00ED0B2D">
          <w:t>P</w:t>
        </w:r>
      </w:ins>
      <w:r>
        <w:t xml:space="preserve">ersistent </w:t>
      </w:r>
      <w:del w:id="4844" w:author="Ng, Thomas1 [2]" w:date="2018-09-10T12:49:00Z">
        <w:r w:rsidDel="00ED0B2D">
          <w:delText>a</w:delText>
        </w:r>
      </w:del>
      <w:ins w:id="4845" w:author="Ng, Thomas1 [2]" w:date="2018-09-10T12:49:00Z">
        <w:r w:rsidR="00ED0B2D">
          <w:t>A</w:t>
        </w:r>
      </w:ins>
      <w:r>
        <w:t xml:space="preserve">ddress </w:t>
      </w:r>
      <w:del w:id="4846" w:author="Ng, Thomas1 [2]" w:date="2018-09-10T12:49:00Z">
        <w:r w:rsidDel="00ED0B2D">
          <w:delText xml:space="preserve">device </w:delText>
        </w:r>
      </w:del>
      <w:r>
        <w:t xml:space="preserve">or </w:t>
      </w:r>
      <w:r w:rsidR="00500EDC">
        <w:t xml:space="preserve">a </w:t>
      </w:r>
      <w:del w:id="4847" w:author="Ng, Thomas1 [2]" w:date="2018-09-10T12:49:00Z">
        <w:r w:rsidDel="00ED0B2D">
          <w:delText xml:space="preserve">dynamic </w:delText>
        </w:r>
      </w:del>
      <w:ins w:id="4848" w:author="Ng, Thomas1 [2]" w:date="2018-09-10T12:49:00Z">
        <w:r w:rsidR="00ED0B2D">
          <w:t xml:space="preserve">Dynamic </w:t>
        </w:r>
      </w:ins>
      <w:r>
        <w:t xml:space="preserve">and </w:t>
      </w:r>
      <w:del w:id="4849" w:author="Ng, Thomas1 [2]" w:date="2018-09-10T12:49:00Z">
        <w:r w:rsidDel="00ED0B2D">
          <w:delText xml:space="preserve">volatile </w:delText>
        </w:r>
      </w:del>
      <w:ins w:id="4850" w:author="Ng, Thomas1 [2]" w:date="2018-09-10T12:49:00Z">
        <w:r w:rsidR="00ED0B2D">
          <w:t xml:space="preserve">Volatile </w:t>
        </w:r>
      </w:ins>
      <w:del w:id="4851" w:author="Ng, Thomas1 [2]" w:date="2018-09-10T12:49:00Z">
        <w:r w:rsidDel="00ED0B2D">
          <w:delText xml:space="preserve">address </w:delText>
        </w:r>
      </w:del>
      <w:ins w:id="4852" w:author="Ng, Thomas1 [2]" w:date="2018-09-10T12:49:00Z">
        <w:r w:rsidR="00ED0B2D">
          <w:t>Address</w:t>
        </w:r>
      </w:ins>
      <w:del w:id="4853" w:author="Ng, Thomas1 [2]" w:date="2018-09-10T12:49:00Z">
        <w:r w:rsidDel="00ED0B2D">
          <w:delText>device</w:delText>
        </w:r>
      </w:del>
      <w:r>
        <w:t xml:space="preserve">. Refer to </w:t>
      </w:r>
      <w:ins w:id="4854" w:author="Ng, Thomas1 [2]" w:date="2018-09-10T12:50:00Z">
        <w:r w:rsidR="00ED0B2D">
          <w:t xml:space="preserve">the </w:t>
        </w:r>
      </w:ins>
      <w:r>
        <w:t>SMBus 2.0 specification and Section 6.11 of DSP0237 1.1 for details on SMBus address assignment.</w:t>
      </w:r>
    </w:p>
    <w:p w14:paraId="70778F72" w14:textId="77777777" w:rsidR="00D044C2" w:rsidRDefault="00D044C2" w:rsidP="00D044C2">
      <w:pPr>
        <w:ind w:left="0"/>
      </w:pPr>
    </w:p>
    <w:p w14:paraId="07BA00ED" w14:textId="0601238A" w:rsidR="00D044C2" w:rsidRDefault="00D044C2" w:rsidP="00D044C2">
      <w:pPr>
        <w:ind w:left="0"/>
      </w:pPr>
      <w:r>
        <w:t xml:space="preserve">A </w:t>
      </w:r>
      <w:del w:id="4855" w:author="Ng, Thomas1 [2]" w:date="2018-09-10T12:50:00Z">
        <w:r w:rsidDel="00ED0B2D">
          <w:delText xml:space="preserve">system </w:delText>
        </w:r>
      </w:del>
      <w:ins w:id="4856" w:author="Ng, Thomas1 [2]" w:date="2018-09-10T12:50:00Z">
        <w:r w:rsidR="00ED0B2D">
          <w:t xml:space="preserve">baseboard </w:t>
        </w:r>
      </w:ins>
      <w:r>
        <w:t xml:space="preserve">implementation may choose to only use fixed addresses for </w:t>
      </w:r>
      <w:del w:id="4857" w:author="Ng, Thomas1 [2]" w:date="2018-09-10T12:50:00Z">
        <w:r w:rsidDel="00ED0B2D">
          <w:delText xml:space="preserve">an </w:delText>
        </w:r>
      </w:del>
      <w:r>
        <w:t>OCP NIC 3.0 card</w:t>
      </w:r>
      <w:ins w:id="4858" w:author="Ng, Thomas1 [2]" w:date="2018-09-10T12:50:00Z">
        <w:r w:rsidR="00ED0B2D">
          <w:t>s</w:t>
        </w:r>
      </w:ins>
      <w:del w:id="4859" w:author="Ng, Thomas1 [2]" w:date="2018-09-10T12:50:00Z">
        <w:r w:rsidDel="00ED0B2D">
          <w:delText xml:space="preserve"> on the system</w:delText>
        </w:r>
      </w:del>
      <w:r>
        <w:t xml:space="preserve">. The assignment of these fixed addresses is system dependent and </w:t>
      </w:r>
      <w:ins w:id="4860" w:author="Ng, Thomas1 [2]" w:date="2018-09-10T12:50:00Z">
        <w:r w:rsidR="00ED0B2D">
          <w:t xml:space="preserve">is </w:t>
        </w:r>
      </w:ins>
      <w:r>
        <w:t>outside the scope of this specification.</w:t>
      </w:r>
      <w:r w:rsidR="009145FE">
        <w:t xml:space="preserve"> </w:t>
      </w:r>
      <w:r w:rsidR="009145FE" w:rsidRPr="009145FE">
        <w:t xml:space="preserve">When fixed addresses are </w:t>
      </w:r>
      <w:del w:id="4861" w:author="Ng, Thomas1 [2]" w:date="2018-09-10T12:51:00Z">
        <w:r w:rsidR="009145FE" w:rsidRPr="009145FE" w:rsidDel="00ED0B2D">
          <w:delText xml:space="preserve">assigned </w:delText>
        </w:r>
      </w:del>
      <w:ins w:id="4862" w:author="Ng, Thomas1 [2]" w:date="2018-09-10T12:51:00Z">
        <w:r w:rsidR="00ED0B2D">
          <w:t>used</w:t>
        </w:r>
      </w:ins>
      <w:del w:id="4863" w:author="Ng, Thomas1 [2]" w:date="2018-09-10T12:51:00Z">
        <w:r w:rsidR="009145FE" w:rsidRPr="009145FE" w:rsidDel="00ED0B2D">
          <w:delText>to OCP NIC 3.0 card</w:delText>
        </w:r>
      </w:del>
      <w:r w:rsidR="009145FE" w:rsidRPr="009145FE">
        <w:t xml:space="preserve">, then the OCP NIC 3.0 card shall be </w:t>
      </w:r>
      <w:r w:rsidR="00121BDE">
        <w:t xml:space="preserve">a </w:t>
      </w:r>
      <w:ins w:id="4864" w:author="Ng, Thomas1 [2]" w:date="2018-09-10T12:54:00Z">
        <w:r w:rsidR="001D2A78">
          <w:t>“</w:t>
        </w:r>
      </w:ins>
      <w:del w:id="4865" w:author="Ng, Thomas1 [2]" w:date="2018-09-10T12:51:00Z">
        <w:r w:rsidR="009145FE" w:rsidRPr="009145FE" w:rsidDel="00ED0B2D">
          <w:delText xml:space="preserve">fixed </w:delText>
        </w:r>
      </w:del>
      <w:ins w:id="4866" w:author="Ng, Thomas1 [2]" w:date="2018-09-10T12:51:00Z">
        <w:r w:rsidR="00ED0B2D">
          <w:t>F</w:t>
        </w:r>
        <w:r w:rsidR="00ED0B2D" w:rsidRPr="009145FE">
          <w:t xml:space="preserve">ixed </w:t>
        </w:r>
      </w:ins>
      <w:r w:rsidR="009145FE" w:rsidRPr="009145FE">
        <w:t xml:space="preserve">and </w:t>
      </w:r>
      <w:del w:id="4867" w:author="Ng, Thomas1 [2]" w:date="2018-09-10T12:51:00Z">
        <w:r w:rsidR="009145FE" w:rsidRPr="009145FE" w:rsidDel="00ED0B2D">
          <w:delText xml:space="preserve">discoverable </w:delText>
        </w:r>
      </w:del>
      <w:ins w:id="4868" w:author="Ng, Thomas1 [2]" w:date="2018-09-10T12:51:00Z">
        <w:r w:rsidR="00ED0B2D">
          <w:t>D</w:t>
        </w:r>
        <w:r w:rsidR="00ED0B2D" w:rsidRPr="009145FE">
          <w:t>iscoverable</w:t>
        </w:r>
      </w:ins>
      <w:ins w:id="4869" w:author="Ng, Thomas1 [2]" w:date="2018-09-10T12:54:00Z">
        <w:r w:rsidR="001D2A78">
          <w:t>”</w:t>
        </w:r>
      </w:ins>
      <w:ins w:id="4870" w:author="Ng, Thomas1 [2]" w:date="2018-09-10T12:51:00Z">
        <w:r w:rsidR="00ED0B2D" w:rsidRPr="009145FE">
          <w:t xml:space="preserve"> </w:t>
        </w:r>
      </w:ins>
      <w:r w:rsidR="009145FE" w:rsidRPr="009145FE">
        <w:t xml:space="preserve">SMBus device. Refer to </w:t>
      </w:r>
      <w:ins w:id="4871" w:author="Ng, Thomas1 [2]" w:date="2018-09-10T12:52:00Z">
        <w:r w:rsidR="00A31E73">
          <w:t xml:space="preserve">the </w:t>
        </w:r>
      </w:ins>
      <w:r w:rsidR="009145FE" w:rsidRPr="009145FE">
        <w:t>SMBus 2.0 specification for more details.</w:t>
      </w:r>
    </w:p>
    <w:p w14:paraId="09088BE1" w14:textId="77777777" w:rsidR="00D044C2" w:rsidRDefault="00D044C2" w:rsidP="00D044C2">
      <w:pPr>
        <w:ind w:left="0"/>
      </w:pPr>
    </w:p>
    <w:p w14:paraId="58C4EEEC" w14:textId="4CF0E830" w:rsidR="005750B2" w:rsidRDefault="005750B2" w:rsidP="005750B2">
      <w:pPr>
        <w:ind w:left="0"/>
      </w:pPr>
      <w:r>
        <w:t xml:space="preserve">All predefined SMBus addresses for OCP NIC 3.0 are shown in </w:t>
      </w:r>
      <w:r>
        <w:fldChar w:fldCharType="begin"/>
      </w:r>
      <w:r>
        <w:instrText xml:space="preserve"> REF _Ref501032688 \h </w:instrText>
      </w:r>
      <w:r>
        <w:fldChar w:fldCharType="separate"/>
      </w:r>
      <w:ins w:id="4872" w:author="Ng, Thomas1 [2]" w:date="2018-09-11T15:25:00Z">
        <w:r w:rsidR="00A063EC">
          <w:t xml:space="preserve">Table </w:t>
        </w:r>
        <w:r w:rsidR="00A063EC">
          <w:rPr>
            <w:noProof/>
          </w:rPr>
          <w:t>49</w:t>
        </w:r>
      </w:ins>
      <w:del w:id="4873" w:author="Ng, Thomas1 [2]" w:date="2018-09-11T10:41:00Z">
        <w:r w:rsidR="0070233A" w:rsidDel="00E9421E">
          <w:delText xml:space="preserve">Table </w:delText>
        </w:r>
        <w:r w:rsidR="0070233A" w:rsidDel="00E9421E">
          <w:rPr>
            <w:noProof/>
          </w:rPr>
          <w:delText>57</w:delText>
        </w:r>
      </w:del>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C1AE8B3" w14:textId="77777777" w:rsidR="00AF0900" w:rsidRDefault="00AF0900">
      <w:pPr>
        <w:spacing w:after="200" w:line="276" w:lineRule="auto"/>
        <w:ind w:left="0"/>
      </w:pPr>
      <w:r>
        <w:br w:type="page"/>
      </w:r>
    </w:p>
    <w:p w14:paraId="160EA76F" w14:textId="0338261D" w:rsidR="005750B2" w:rsidRDefault="005750B2" w:rsidP="005750B2">
      <w:pPr>
        <w:ind w:left="0"/>
      </w:pPr>
      <w:r>
        <w:lastRenderedPageBreak/>
        <w:t xml:space="preserve"> </w:t>
      </w:r>
    </w:p>
    <w:p w14:paraId="4B39FCAE" w14:textId="510865B5" w:rsidR="005750B2" w:rsidRDefault="005750B2" w:rsidP="00630083">
      <w:pPr>
        <w:pStyle w:val="Caption"/>
      </w:pPr>
      <w:bookmarkStart w:id="4874" w:name="_Ref501032688"/>
      <w:bookmarkStart w:id="4875" w:name="_Toc524441309"/>
      <w:r>
        <w:t xml:space="preserve">Table </w:t>
      </w:r>
      <w:r>
        <w:fldChar w:fldCharType="begin"/>
      </w:r>
      <w:r>
        <w:instrText xml:space="preserve"> SEQ Table \* ARABIC </w:instrText>
      </w:r>
      <w:r>
        <w:fldChar w:fldCharType="separate"/>
      </w:r>
      <w:ins w:id="4876" w:author="Ng, Thomas1 [2]" w:date="2018-09-11T15:25:00Z">
        <w:r w:rsidR="00A063EC">
          <w:t>49</w:t>
        </w:r>
      </w:ins>
      <w:del w:id="4877" w:author="Ng, Thomas1 [2]" w:date="2018-09-11T10:41:00Z">
        <w:r w:rsidR="0070233A" w:rsidDel="00E9421E">
          <w:delText>57</w:delText>
        </w:r>
      </w:del>
      <w:r>
        <w:fldChar w:fldCharType="end"/>
      </w:r>
      <w:bookmarkEnd w:id="4874"/>
      <w:r>
        <w:t xml:space="preserve">: </w:t>
      </w:r>
      <w:r w:rsidR="008547DA">
        <w:t xml:space="preserve">FRU EEPROM </w:t>
      </w:r>
      <w:r w:rsidR="00CC1C77">
        <w:t>Address Map</w:t>
      </w:r>
      <w:bookmarkEnd w:id="4875"/>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244C7">
      <w:pPr>
        <w:pStyle w:val="Heading2"/>
      </w:pPr>
      <w:bookmarkStart w:id="4878" w:name="_Toc501444737"/>
      <w:bookmarkStart w:id="4879" w:name="_Toc501444738"/>
      <w:bookmarkStart w:id="4880" w:name="_Toc501444740"/>
      <w:bookmarkStart w:id="4881" w:name="_Toc501444741"/>
      <w:bookmarkStart w:id="4882" w:name="_Toc501448159"/>
      <w:bookmarkStart w:id="4883" w:name="_Toc524441082"/>
      <w:bookmarkEnd w:id="4878"/>
      <w:bookmarkEnd w:id="4879"/>
      <w:bookmarkEnd w:id="4880"/>
      <w:bookmarkEnd w:id="4881"/>
      <w:r>
        <w:t>FRU EEPROM</w:t>
      </w:r>
      <w:bookmarkEnd w:id="4882"/>
      <w:bookmarkEnd w:id="4883"/>
    </w:p>
    <w:p w14:paraId="758EDFF3" w14:textId="5FC97B91" w:rsidR="00641AF6" w:rsidRDefault="00AC42FD" w:rsidP="005E2C07">
      <w:pPr>
        <w:pStyle w:val="Heading3"/>
      </w:pPr>
      <w:bookmarkStart w:id="4884" w:name="_Ref513531333"/>
      <w:bookmarkStart w:id="4885" w:name="_Toc524441083"/>
      <w:r>
        <w:t>FRU EEPROM Address, Size and Availability</w:t>
      </w:r>
      <w:bookmarkEnd w:id="4884"/>
      <w:bookmarkEnd w:id="4885"/>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177C1BBA"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ins w:id="4886" w:author="Ng, Thomas1 [2]" w:date="2018-09-11T15:25:00Z">
        <w:r w:rsidR="00A063EC">
          <w:t xml:space="preserve">Table </w:t>
        </w:r>
        <w:r w:rsidR="00A063EC">
          <w:rPr>
            <w:noProof/>
          </w:rPr>
          <w:t>49</w:t>
        </w:r>
      </w:ins>
      <w:del w:id="4887" w:author="Ng, Thomas1 [2]" w:date="2018-09-11T10:41:00Z">
        <w:r w:rsidR="0070233A" w:rsidDel="00E9421E">
          <w:delText xml:space="preserve">Table </w:delText>
        </w:r>
        <w:r w:rsidR="0070233A" w:rsidDel="00E9421E">
          <w:rPr>
            <w:noProof/>
          </w:rPr>
          <w:delText>57</w:delText>
        </w:r>
      </w:del>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r w:rsidR="009667A7">
        <w:t xml:space="preserve">The FRU EEPROM shall use double byte addressing. </w:t>
      </w:r>
      <w:r w:rsidR="002372BA">
        <w:t>The FRU EEPROM shall be write protected</w:t>
      </w:r>
      <w:r w:rsidR="00123036">
        <w:t xml:space="preserve"> for production cards</w:t>
      </w:r>
      <w:r w:rsidR="000A40B7">
        <w:t xml:space="preserve"> by pulling the EEPROM WP pin high to +3.3V_EDGE</w:t>
      </w:r>
      <w:r w:rsidR="002372BA">
        <w:t>.</w:t>
      </w:r>
      <w:r w:rsidR="000A40B7">
        <w:t xml:space="preserve"> The FRU shall be writable for manufacturing test and during card development by pulling the EEPROM WP pin low to ground.</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r w:rsidR="008A362B">
        <w:t>)</w:t>
      </w:r>
      <w:r w:rsidR="00AC42FD">
        <w:t>.</w:t>
      </w:r>
    </w:p>
    <w:p w14:paraId="1FDA41DB" w14:textId="77777777" w:rsidR="00D044C2" w:rsidRDefault="00D044C2" w:rsidP="005E2C07">
      <w:pPr>
        <w:pStyle w:val="Heading3"/>
      </w:pPr>
      <w:bookmarkStart w:id="4888" w:name="_Toc502738030"/>
      <w:bookmarkStart w:id="4889" w:name="_Ref504059306"/>
      <w:bookmarkStart w:id="4890" w:name="_Ref504125254"/>
      <w:bookmarkStart w:id="4891" w:name="_Toc524441084"/>
      <w:r>
        <w:t>FRU EEPROM Content Requirements</w:t>
      </w:r>
      <w:bookmarkEnd w:id="4888"/>
      <w:bookmarkEnd w:id="4889"/>
      <w:bookmarkEnd w:id="4890"/>
      <w:bookmarkEnd w:id="4891"/>
    </w:p>
    <w:p w14:paraId="0A3B9CC5" w14:textId="06806BA2" w:rsidR="00A85456" w:rsidRDefault="009267CD" w:rsidP="00AC42FD">
      <w:pPr>
        <w:ind w:left="0"/>
      </w:pPr>
      <w:r>
        <w:t xml:space="preserve">The </w:t>
      </w:r>
      <w:r w:rsidR="00A471EC">
        <w:t>FRU</w:t>
      </w:r>
      <w:r w:rsidR="00AB4E91">
        <w:t xml:space="preserve"> EEPROM </w:t>
      </w:r>
      <w:r w:rsidR="00A138CA">
        <w:t xml:space="preserve">shall follow the data format specified in the </w:t>
      </w:r>
      <w:r w:rsidR="00AC42FD">
        <w:t xml:space="preserve">IPMI Platform Management FRU Information Storage Definition </w:t>
      </w:r>
      <w:del w:id="4892" w:author="Ng, Thomas1 [2]" w:date="2018-09-11T09:15:00Z">
        <w:r w:rsidR="00AC42FD" w:rsidDel="00C75C38">
          <w:delText>v1.</w:delText>
        </w:r>
        <w:r w:rsidR="002B3767" w:rsidDel="00C75C38">
          <w:delText xml:space="preserve">0 </w:delText>
        </w:r>
        <w:r w:rsidR="001B0061" w:rsidDel="00C75C38">
          <w:delText xml:space="preserve">Document Revision </w:delText>
        </w:r>
        <w:r w:rsidR="002B3767" w:rsidDel="00C75C38">
          <w:delText>1.3</w:delText>
        </w:r>
      </w:del>
      <w:r w:rsidR="00D239DB">
        <w:t xml:space="preserve">. Both the Product Info and Board Info records shall be populated in the FRU EEPROM. </w:t>
      </w:r>
      <w:r w:rsidR="00D4050E">
        <w:t>Where applicable, f</w:t>
      </w:r>
      <w:r w:rsidR="00A85456">
        <w:t xml:space="preserve">ields common to the Product Info and Board Info records shall be populated with the same values so they are consistent. </w:t>
      </w:r>
    </w:p>
    <w:p w14:paraId="2BB255BB" w14:textId="77777777" w:rsidR="00A85456" w:rsidRDefault="00A85456" w:rsidP="00AC42FD">
      <w:pPr>
        <w:ind w:left="0"/>
      </w:pPr>
    </w:p>
    <w:p w14:paraId="78263477" w14:textId="01477C2D"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4893" w:author="Ng, Thomas1 [2]" w:date="2018-09-11T15:25:00Z">
        <w:r w:rsidR="00A063EC" w:rsidRPr="0051730F">
          <w:t xml:space="preserve">Table </w:t>
        </w:r>
        <w:r w:rsidR="00A063EC">
          <w:rPr>
            <w:noProof/>
          </w:rPr>
          <w:t>50</w:t>
        </w:r>
      </w:ins>
      <w:del w:id="4894" w:author="Ng, Thomas1 [2]" w:date="2018-09-11T10:41:00Z">
        <w:r w:rsidR="0070233A" w:rsidRPr="0051730F" w:rsidDel="00E9421E">
          <w:delText xml:space="preserve">Table </w:delText>
        </w:r>
        <w:r w:rsidR="0070233A" w:rsidDel="00E9421E">
          <w:rPr>
            <w:noProof/>
          </w:rPr>
          <w:delText>58</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2149E6D5" w:rsidR="00DC1E54" w:rsidRDefault="00DC1E54" w:rsidP="00AC42FD">
      <w:pPr>
        <w:ind w:left="0"/>
      </w:pPr>
      <w:r>
        <w:t xml:space="preserve">Note: </w:t>
      </w:r>
      <w:r>
        <w:fldChar w:fldCharType="begin"/>
      </w:r>
      <w:r>
        <w:instrText xml:space="preserve"> REF _Ref503881675 \h </w:instrText>
      </w:r>
      <w:r>
        <w:fldChar w:fldCharType="separate"/>
      </w:r>
      <w:ins w:id="4895" w:author="Ng, Thomas1 [2]" w:date="2018-09-11T15:25:00Z">
        <w:r w:rsidR="00A063EC" w:rsidRPr="0051730F">
          <w:t xml:space="preserve">Table </w:t>
        </w:r>
        <w:r w:rsidR="00A063EC">
          <w:rPr>
            <w:noProof/>
          </w:rPr>
          <w:t>50</w:t>
        </w:r>
      </w:ins>
      <w:del w:id="4896" w:author="Ng, Thomas1 [2]" w:date="2018-09-11T10:41:00Z">
        <w:r w:rsidR="0070233A" w:rsidRPr="0051730F" w:rsidDel="00E9421E">
          <w:delText xml:space="preserve">Table </w:delText>
        </w:r>
        <w:r w:rsidR="0070233A" w:rsidDel="00E9421E">
          <w:rPr>
            <w:noProof/>
          </w:rPr>
          <w:delText>58</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34E21651" w:rsidR="00F47E01" w:rsidRPr="008C15EF" w:rsidRDefault="00F47E01" w:rsidP="00630083">
      <w:pPr>
        <w:pStyle w:val="Caption"/>
      </w:pPr>
      <w:bookmarkStart w:id="4897" w:name="_Ref503881675"/>
      <w:bookmarkStart w:id="4898" w:name="_Toc524441310"/>
      <w:r w:rsidRPr="0051730F">
        <w:t xml:space="preserve">Table </w:t>
      </w:r>
      <w:r w:rsidRPr="0051730F">
        <w:fldChar w:fldCharType="begin"/>
      </w:r>
      <w:r w:rsidRPr="0051730F">
        <w:instrText xml:space="preserve"> SEQ Table \* ARABIC </w:instrText>
      </w:r>
      <w:r w:rsidRPr="0051730F">
        <w:fldChar w:fldCharType="separate"/>
      </w:r>
      <w:ins w:id="4899" w:author="Ng, Thomas1 [2]" w:date="2018-09-11T15:25:00Z">
        <w:r w:rsidR="00A063EC">
          <w:t>50</w:t>
        </w:r>
      </w:ins>
      <w:del w:id="4900" w:author="Ng, Thomas1 [2]" w:date="2018-09-11T10:41:00Z">
        <w:r w:rsidR="0070233A" w:rsidDel="00E9421E">
          <w:delText>58</w:delText>
        </w:r>
      </w:del>
      <w:r w:rsidRPr="0051730F">
        <w:fldChar w:fldCharType="end"/>
      </w:r>
      <w:bookmarkEnd w:id="4897"/>
      <w:r w:rsidRPr="0051730F">
        <w:t xml:space="preserve">: </w:t>
      </w:r>
      <w:r>
        <w:t>FRU EEPROM Record – OEM Record 0xC0, Offset 0x00</w:t>
      </w:r>
      <w:bookmarkEnd w:id="4898"/>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0D75C258" w:rsidR="00C322F4" w:rsidRPr="009E2632" w:rsidRDefault="00C322F4" w:rsidP="00B12298">
            <w:pPr>
              <w:pStyle w:val="tableText"/>
            </w:pPr>
            <w:r>
              <w:t xml:space="preserve">For OCP NIC 3.0 compliant cards, the value of this field shall be set to the OCP IANA assigned number. This value is 0x7FA600, </w:t>
            </w:r>
            <w:del w:id="4901" w:author="Ng, Thomas1 [2]" w:date="2018-09-10T12:38:00Z">
              <w:r w:rsidDel="00B12298">
                <w:delText>L</w:delText>
              </w:r>
            </w:del>
            <w:ins w:id="4902" w:author="Ng, Thomas1 [2]" w:date="2018-09-10T12:38:00Z">
              <w:r w:rsidR="00B12298">
                <w:t xml:space="preserve">least </w:t>
              </w:r>
            </w:ins>
            <w:del w:id="4903" w:author="Ng, Thomas1 [2]" w:date="2018-09-10T12:39:00Z">
              <w:r w:rsidDel="00B12298">
                <w:delText>S</w:delText>
              </w:r>
            </w:del>
            <w:ins w:id="4904" w:author="Ng, Thomas1 [2]" w:date="2018-09-10T12:39:00Z">
              <w:r w:rsidR="00B12298">
                <w:t>s</w:t>
              </w:r>
            </w:ins>
            <w:ins w:id="4905" w:author="Ng, Thomas1 [2]" w:date="2018-09-10T12:37:00Z">
              <w:r w:rsidR="00B12298">
                <w:t>ignificant</w:t>
              </w:r>
            </w:ins>
            <w:r>
              <w:t xml:space="preserve"> byte first. (42623 in decimal)</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lastRenderedPageBreak/>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lastRenderedPageBreak/>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A063EC">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A063EC">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r>
            <w:r>
              <w:lastRenderedPageBreak/>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A063EC">
              <w:t>6</w:t>
            </w:r>
            <w:r w:rsidR="00D46616">
              <w:fldChar w:fldCharType="end"/>
            </w:r>
            <w:r w:rsidR="00D46616">
              <w:t xml:space="preserve"> for more information about the thermal and environmental requirements.</w:t>
            </w:r>
          </w:p>
          <w:p w14:paraId="2EFB34FD" w14:textId="5C459C7A" w:rsidR="002B2AD2" w:rsidRDefault="002B2AD2" w:rsidP="00905F89">
            <w:pPr>
              <w:pStyle w:val="tableText"/>
            </w:pPr>
            <w:r>
              <w:t xml:space="preserve">Byte 9 is the </w:t>
            </w:r>
            <w:del w:id="4906" w:author="Ng, Thomas1 [2]" w:date="2018-09-10T12:37:00Z">
              <w:r w:rsidDel="00B12298">
                <w:delText xml:space="preserve">LS </w:delText>
              </w:r>
            </w:del>
            <w:ins w:id="4907" w:author="Ng, Thomas1 [2]" w:date="2018-09-10T12:37:00Z">
              <w:r w:rsidR="00B12298">
                <w:t xml:space="preserve">least significant </w:t>
              </w:r>
            </w:ins>
            <w:r>
              <w:t xml:space="preserve">byte, byte 10 is the </w:t>
            </w:r>
            <w:del w:id="4908" w:author="Ng, Thomas1 [2]" w:date="2018-09-10T12:37:00Z">
              <w:r w:rsidDel="00B12298">
                <w:delText xml:space="preserve">MS </w:delText>
              </w:r>
            </w:del>
            <w:ins w:id="4909" w:author="Ng, Thomas1 [2]" w:date="2018-09-10T12:37:00Z">
              <w:r w:rsidR="00B12298">
                <w:t xml:space="preserve">most significant </w:t>
              </w:r>
            </w:ins>
            <w:r>
              <w:t>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A063EC">
              <w:t>6</w:t>
            </w:r>
            <w:r w:rsidR="00D46616">
              <w:fldChar w:fldCharType="end"/>
            </w:r>
            <w:r w:rsidR="00D46616">
              <w:t xml:space="preserve"> for more information about the thermal and environmental requirements.</w:t>
            </w:r>
          </w:p>
          <w:p w14:paraId="6757F842" w14:textId="055A6FC4" w:rsidR="002B2AD2" w:rsidRDefault="002B2AD2" w:rsidP="002B2AD2">
            <w:pPr>
              <w:pStyle w:val="tableText"/>
            </w:pPr>
            <w:r>
              <w:t xml:space="preserve">Byte 11 is the </w:t>
            </w:r>
            <w:del w:id="4910" w:author="Ng, Thomas1 [2]" w:date="2018-09-10T12:37:00Z">
              <w:r w:rsidDel="00B12298">
                <w:delText xml:space="preserve">LS </w:delText>
              </w:r>
            </w:del>
            <w:ins w:id="4911" w:author="Ng, Thomas1 [2]" w:date="2018-09-10T12:37:00Z">
              <w:r w:rsidR="00B12298">
                <w:t xml:space="preserve">least significant </w:t>
              </w:r>
            </w:ins>
            <w:r>
              <w:t xml:space="preserve">byte, byte 12 is the </w:t>
            </w:r>
            <w:del w:id="4912" w:author="Ng, Thomas1 [2]" w:date="2018-09-10T12:37:00Z">
              <w:r w:rsidDel="00B12298">
                <w:delText xml:space="preserve">MS </w:delText>
              </w:r>
            </w:del>
            <w:ins w:id="4913" w:author="Ng, Thomas1 [2]" w:date="2018-09-10T12:37:00Z">
              <w:r w:rsidR="00B12298">
                <w:t xml:space="preserve">most significant </w:t>
              </w:r>
            </w:ins>
            <w:r>
              <w:t>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C322F4">
            <w:pPr>
              <w:pStyle w:val="tableText"/>
            </w:pPr>
            <w:r>
              <w:t>13</w:t>
            </w:r>
          </w:p>
        </w:tc>
        <w:tc>
          <w:tcPr>
            <w:tcW w:w="1061" w:type="dxa"/>
          </w:tcPr>
          <w:p w14:paraId="372DBF04" w14:textId="6850ED5B" w:rsidR="00D761A4" w:rsidRDefault="00055CB0" w:rsidP="00C322F4">
            <w:pPr>
              <w:pStyle w:val="tableText"/>
            </w:pPr>
            <w:r>
              <w:t>1</w:t>
            </w:r>
          </w:p>
        </w:tc>
        <w:tc>
          <w:tcPr>
            <w:tcW w:w="6664" w:type="dxa"/>
            <w:shd w:val="clear" w:color="auto" w:fill="auto"/>
          </w:tcPr>
          <w:p w14:paraId="3B796675" w14:textId="16CB884F" w:rsidR="00D761A4" w:rsidRDefault="00055CB0" w:rsidP="00C322F4">
            <w:pPr>
              <w:pStyle w:val="tableText"/>
              <w:rPr>
                <w:b/>
              </w:rPr>
            </w:pPr>
            <w:r>
              <w:rPr>
                <w:b/>
              </w:rPr>
              <w:t>UART Configuration 1</w:t>
            </w:r>
            <w:r w:rsidR="00861144">
              <w:rPr>
                <w:b/>
              </w:rPr>
              <w:t xml:space="preserve"> – Secondary Connector</w:t>
            </w:r>
            <w:r w:rsidRPr="00055CB0">
              <w:t>.</w:t>
            </w:r>
          </w:p>
          <w:p w14:paraId="3905AD27" w14:textId="62506B04" w:rsidR="008A1EB0" w:rsidRDefault="00D761A4" w:rsidP="00641991">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641991">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641991">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r>
            <w:r>
              <w:lastRenderedPageBreak/>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C322F4">
            <w:pPr>
              <w:pStyle w:val="tableText"/>
            </w:pPr>
            <w:r>
              <w:lastRenderedPageBreak/>
              <w:t>14</w:t>
            </w:r>
          </w:p>
        </w:tc>
        <w:tc>
          <w:tcPr>
            <w:tcW w:w="1061" w:type="dxa"/>
          </w:tcPr>
          <w:p w14:paraId="248DD6F8" w14:textId="6B524A99" w:rsidR="00055CB0" w:rsidRDefault="00055CB0" w:rsidP="00C322F4">
            <w:pPr>
              <w:pStyle w:val="tableText"/>
            </w:pPr>
            <w:r>
              <w:t>1</w:t>
            </w:r>
          </w:p>
        </w:tc>
        <w:tc>
          <w:tcPr>
            <w:tcW w:w="6664" w:type="dxa"/>
            <w:shd w:val="clear" w:color="auto" w:fill="auto"/>
          </w:tcPr>
          <w:p w14:paraId="271F1EB6" w14:textId="1920F271" w:rsidR="00055CB0" w:rsidRDefault="00055CB0" w:rsidP="00C322F4">
            <w:pPr>
              <w:pStyle w:val="tableText"/>
            </w:pPr>
            <w:r>
              <w:rPr>
                <w:b/>
              </w:rPr>
              <w:t>UART Configuration 2</w:t>
            </w:r>
            <w:r w:rsidR="00861144">
              <w:rPr>
                <w:b/>
              </w:rPr>
              <w:t xml:space="preserve"> – Secondary Connector</w:t>
            </w:r>
            <w:r w:rsidRPr="00055CB0">
              <w:t>.</w:t>
            </w:r>
          </w:p>
          <w:p w14:paraId="5F282441" w14:textId="4226591C" w:rsidR="00826F6C" w:rsidRDefault="00826F6C" w:rsidP="00826F6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C322F4">
            <w:pPr>
              <w:pStyle w:val="tableText"/>
            </w:pPr>
            <w:r>
              <w:t>15</w:t>
            </w:r>
          </w:p>
        </w:tc>
        <w:tc>
          <w:tcPr>
            <w:tcW w:w="1061" w:type="dxa"/>
          </w:tcPr>
          <w:p w14:paraId="64F9DA90" w14:textId="57039C5A" w:rsidR="00500EDC" w:rsidRDefault="00500EDC" w:rsidP="00C322F4">
            <w:pPr>
              <w:pStyle w:val="tableText"/>
            </w:pPr>
            <w:r>
              <w:t>1</w:t>
            </w:r>
          </w:p>
        </w:tc>
        <w:tc>
          <w:tcPr>
            <w:tcW w:w="6664" w:type="dxa"/>
            <w:shd w:val="clear" w:color="auto" w:fill="auto"/>
          </w:tcPr>
          <w:p w14:paraId="49C849C9" w14:textId="63CAD013" w:rsidR="00500EDC" w:rsidRDefault="00500EDC" w:rsidP="00C322F4">
            <w:pPr>
              <w:pStyle w:val="tableText"/>
              <w:rPr>
                <w:b/>
              </w:rPr>
            </w:pPr>
            <w:r>
              <w:rPr>
                <w:b/>
              </w:rPr>
              <w:t>USB Present</w:t>
            </w:r>
            <w:r w:rsidR="00861144">
              <w:rPr>
                <w:b/>
              </w:rPr>
              <w:t xml:space="preserve"> – Primary Connector</w:t>
            </w:r>
            <w:r>
              <w:rPr>
                <w:b/>
              </w:rPr>
              <w:t>.</w:t>
            </w:r>
          </w:p>
          <w:p w14:paraId="6EA0CE78" w14:textId="54356D26" w:rsidR="00500EDC" w:rsidRDefault="00500EDC" w:rsidP="00500ED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74C591E" w:rsidR="00500EDC" w:rsidRDefault="00500EDC" w:rsidP="00500EDC">
            <w:pPr>
              <w:pStyle w:val="tableText"/>
              <w:rPr>
                <w:b/>
              </w:rPr>
            </w:pPr>
            <w:r>
              <w:t>0x00 – No USB 2.0 is present or is not implemented on the card edge</w:t>
            </w:r>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C322F4">
            <w:pPr>
              <w:pStyle w:val="tableText"/>
            </w:pPr>
            <w:r>
              <w:t>16</w:t>
            </w:r>
          </w:p>
        </w:tc>
        <w:tc>
          <w:tcPr>
            <w:tcW w:w="1061" w:type="dxa"/>
          </w:tcPr>
          <w:p w14:paraId="1D0F4500" w14:textId="026EC36C" w:rsidR="000648CF" w:rsidRDefault="000648CF" w:rsidP="00C322F4">
            <w:pPr>
              <w:pStyle w:val="tableText"/>
            </w:pPr>
            <w:r>
              <w:t>1</w:t>
            </w:r>
          </w:p>
        </w:tc>
        <w:tc>
          <w:tcPr>
            <w:tcW w:w="6664" w:type="dxa"/>
            <w:shd w:val="clear" w:color="auto" w:fill="auto"/>
          </w:tcPr>
          <w:p w14:paraId="56164933" w14:textId="30030996" w:rsidR="000648CF" w:rsidRDefault="000648CF" w:rsidP="00C322F4">
            <w:pPr>
              <w:pStyle w:val="tableText"/>
              <w:rPr>
                <w:b/>
              </w:rPr>
            </w:pPr>
            <w:r>
              <w:rPr>
                <w:b/>
              </w:rPr>
              <w:t>Manageability Type.</w:t>
            </w:r>
          </w:p>
          <w:p w14:paraId="25D660AA" w14:textId="77777777" w:rsidR="000648CF" w:rsidRDefault="000648CF" w:rsidP="00C322F4">
            <w:pPr>
              <w:pStyle w:val="tableText"/>
            </w:pPr>
            <w:r>
              <w:t>This byte denotes the card manageability type and interface used.</w:t>
            </w:r>
          </w:p>
          <w:p w14:paraId="6DD6C66C" w14:textId="70BAF489" w:rsidR="000648CF" w:rsidRPr="000648CF" w:rsidRDefault="000648CF" w:rsidP="000648CF">
            <w:pPr>
              <w:pStyle w:val="tableText"/>
            </w:pPr>
            <w:r>
              <w:t>0x00 – No manageability</w:t>
            </w:r>
            <w:r>
              <w:br/>
              <w:t>0x01 – RBT Type</w:t>
            </w:r>
            <w:r>
              <w:br/>
              <w:t>0x02 – MCTP Type</w:t>
            </w:r>
            <w:r>
              <w:br/>
              <w:t>0x03 – RBT + MCTP Type</w:t>
            </w:r>
            <w:r>
              <w:br/>
              <w:t xml:space="preserve">0x04-0x0FF – Reserved for future use </w:t>
            </w:r>
          </w:p>
        </w:tc>
      </w:tr>
      <w:tr w:rsidR="00EB6C69" w:rsidRPr="009E2632" w14:paraId="7D54CEEB" w14:textId="77777777" w:rsidTr="006C0AEE">
        <w:tc>
          <w:tcPr>
            <w:tcW w:w="1625" w:type="dxa"/>
            <w:shd w:val="clear" w:color="auto" w:fill="auto"/>
          </w:tcPr>
          <w:p w14:paraId="13D2A377" w14:textId="5CB470AD" w:rsidR="00EB6C69" w:rsidRDefault="000648CF" w:rsidP="000648CF">
            <w:pPr>
              <w:pStyle w:val="tableText"/>
            </w:pPr>
            <w:r>
              <w:t>17</w:t>
            </w:r>
            <w:r w:rsidR="00EB75D5">
              <w:t>:30</w:t>
            </w:r>
          </w:p>
        </w:tc>
        <w:tc>
          <w:tcPr>
            <w:tcW w:w="1061" w:type="dxa"/>
          </w:tcPr>
          <w:p w14:paraId="12D5BD03" w14:textId="4BEB795D" w:rsidR="00EB6C69" w:rsidRDefault="000648CF" w:rsidP="000648CF">
            <w:pPr>
              <w:pStyle w:val="tableText"/>
            </w:pPr>
            <w:r>
              <w:t>14</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3FADFC9C" w:rsidR="009845F5" w:rsidRDefault="002F7F49" w:rsidP="0072634D">
            <w:pPr>
              <w:pStyle w:val="tableText"/>
            </w:pPr>
            <w:r>
              <w:t>If N</w:t>
            </w:r>
            <w:r w:rsidRPr="002F7F49">
              <w:t>≥</w:t>
            </w:r>
            <w:r>
              <w:t>1, then the controller UDID records below shall be included for each controller N.</w:t>
            </w:r>
            <w:r w:rsidR="009845F5">
              <w:t xml:space="preserve"> OCP NIC 3.0 cards may implement up to six physical controllers (N=6)</w:t>
            </w:r>
            <w:r w:rsidR="00500EDC">
              <w:t xml:space="preserve"> for a </w:t>
            </w:r>
            <w:del w:id="4914" w:author="Ng, Thomas1 [2]" w:date="2018-09-11T13:23:00Z">
              <w:r w:rsidR="00500EDC" w:rsidDel="0072634D">
                <w:delText>Large Form Factor</w:delText>
              </w:r>
            </w:del>
            <w:ins w:id="4915" w:author="Ng, Thomas1 [2]" w:date="2018-09-11T13:23:00Z">
              <w:r w:rsidR="0072634D">
                <w:t>LFF</w:t>
              </w:r>
            </w:ins>
            <w:r w:rsidR="00500EDC">
              <w:t xml:space="preserve">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589CFBD7" w:rsidR="004E6E20" w:rsidRDefault="00C322F4" w:rsidP="00C322F4">
            <w:pPr>
              <w:pStyle w:val="tableText"/>
            </w:pPr>
            <w:r w:rsidRPr="004E6E20">
              <w:rPr>
                <w:b/>
              </w:rPr>
              <w:t xml:space="preserve">Controller </w:t>
            </w:r>
            <w:r w:rsidR="00652EE2">
              <w:rPr>
                <w:b/>
              </w:rPr>
              <w:t>1</w:t>
            </w:r>
            <w:r w:rsidR="00652EE2" w:rsidRPr="004E6E20">
              <w:rPr>
                <w:b/>
              </w:rPr>
              <w:t xml:space="preserve"> </w:t>
            </w:r>
            <w:r w:rsidRPr="004E6E20">
              <w:rPr>
                <w:b/>
              </w:rPr>
              <w:t>UDID</w:t>
            </w:r>
            <w:r w:rsidR="00C84DF6">
              <w:rPr>
                <w:b/>
              </w:rPr>
              <w:t xml:space="preserve"> </w:t>
            </w:r>
            <w:r w:rsidR="00C84DF6">
              <w:t>(if applicable)</w:t>
            </w:r>
            <w:r w:rsidRPr="00C322F4">
              <w:t>.</w:t>
            </w:r>
            <w:r w:rsidR="00C84DF6">
              <w:t xml:space="preserve"> </w:t>
            </w:r>
          </w:p>
          <w:p w14:paraId="66F31D5B" w14:textId="70B7D5E5" w:rsidR="0004166A" w:rsidRDefault="0004166A" w:rsidP="0004166A">
            <w:pPr>
              <w:pStyle w:val="tableText"/>
            </w:pPr>
            <w:r>
              <w:t xml:space="preserve">This field reports the Controller 1 Universal Device Identifier (UDID) and is used to aid in the dynamic slave address assignment over the SMBus Address Resolution Protocol. </w:t>
            </w:r>
          </w:p>
          <w:p w14:paraId="1CE6A506" w14:textId="42E72B98" w:rsidR="00C322F4" w:rsidRDefault="0004166A" w:rsidP="00B12298">
            <w:pPr>
              <w:pStyle w:val="tableText"/>
            </w:pPr>
            <w:r>
              <w:lastRenderedPageBreak/>
              <w:t xml:space="preserve">This field shall list the </w:t>
            </w:r>
            <w:del w:id="4916" w:author="Ng, Thomas1 [2]" w:date="2018-09-10T12:37:00Z">
              <w:r w:rsidR="00C322F4" w:rsidRPr="00C322F4" w:rsidDel="00B12298">
                <w:delText xml:space="preserve">MS </w:delText>
              </w:r>
            </w:del>
            <w:ins w:id="4917" w:author="Ng, Thomas1 [2]" w:date="2018-09-10T12:37:00Z">
              <w:r w:rsidR="00B12298">
                <w:t>most significan</w:t>
              </w:r>
            </w:ins>
            <w:ins w:id="4918" w:author="Ng, Thomas1 [2]" w:date="2018-09-10T12:38:00Z">
              <w:r w:rsidR="00B12298">
                <w:t>t</w:t>
              </w:r>
            </w:ins>
            <w:ins w:id="4919" w:author="Ng, Thomas1 [2]" w:date="2018-09-10T12:37:00Z">
              <w:r w:rsidR="00B12298" w:rsidRPr="00C322F4">
                <w:t xml:space="preserve"> </w:t>
              </w:r>
            </w:ins>
            <w:del w:id="4920" w:author="Ng, Thomas1 [2]" w:date="2018-09-10T12:38:00Z">
              <w:r w:rsidR="00C322F4" w:rsidRPr="00C322F4" w:rsidDel="00B12298">
                <w:delText xml:space="preserve">Byte </w:delText>
              </w:r>
            </w:del>
            <w:ins w:id="4921" w:author="Ng, Thomas1 [2]" w:date="2018-09-10T12:38:00Z">
              <w:r w:rsidR="00B12298">
                <w:t>b</w:t>
              </w:r>
              <w:r w:rsidR="00B12298" w:rsidRPr="00C322F4">
                <w:t xml:space="preserve">yte </w:t>
              </w:r>
            </w:ins>
            <w:del w:id="4922" w:author="Ng, Thomas1 [2]" w:date="2018-09-10T12:40:00Z">
              <w:r w:rsidR="00C322F4" w:rsidRPr="00C322F4" w:rsidDel="00B12298">
                <w:delText xml:space="preserve">First </w:delText>
              </w:r>
            </w:del>
            <w:ins w:id="4923" w:author="Ng, Thomas1 [2]" w:date="2018-09-10T12:40:00Z">
              <w:r w:rsidR="00B12298">
                <w:t>f</w:t>
              </w:r>
              <w:r w:rsidR="00B12298" w:rsidRPr="00C322F4">
                <w:t xml:space="preserve">irst </w:t>
              </w:r>
            </w:ins>
            <w:r w:rsidR="00C322F4" w:rsidRPr="00C322F4">
              <w:t xml:space="preserve">(to align the FRU order to the reported UDID order on </w:t>
            </w:r>
            <w:r w:rsidR="00C322F4">
              <w:t xml:space="preserve">the </w:t>
            </w:r>
            <w:r w:rsidR="00C322F4" w:rsidRPr="00C322F4">
              <w:t>SMBus)</w:t>
            </w:r>
            <w:r w:rsidR="002F7F49">
              <w:t xml:space="preserve">. This field is populated </w:t>
            </w:r>
            <w:r w:rsidR="00652EE2">
              <w:t>with the UDID for Controller 1</w:t>
            </w:r>
            <w:r w:rsidR="002F7F49">
              <w:t>.</w:t>
            </w:r>
          </w:p>
        </w:tc>
      </w:tr>
      <w:tr w:rsidR="00652EE2" w:rsidRPr="009E2632" w14:paraId="49896F86" w14:textId="77777777" w:rsidTr="006C0AEE">
        <w:tc>
          <w:tcPr>
            <w:tcW w:w="1625" w:type="dxa"/>
            <w:shd w:val="clear" w:color="auto" w:fill="auto"/>
          </w:tcPr>
          <w:p w14:paraId="68CAC91B" w14:textId="17BA1C14" w:rsidR="00652EE2" w:rsidRDefault="00652EE2" w:rsidP="00FA494C">
            <w:pPr>
              <w:pStyle w:val="tableText"/>
            </w:pPr>
            <w:r>
              <w:lastRenderedPageBreak/>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720B7188" w:rsidR="00652EE2" w:rsidRPr="004E6E20" w:rsidRDefault="00652EE2" w:rsidP="00C84DF6">
            <w:pPr>
              <w:pStyle w:val="tableText"/>
              <w:rPr>
                <w:b/>
              </w:rPr>
            </w:pPr>
            <w:r w:rsidRPr="004E6E20">
              <w:rPr>
                <w:b/>
              </w:rPr>
              <w:t xml:space="preserve">Controller </w:t>
            </w:r>
            <w:r>
              <w:rPr>
                <w:b/>
              </w:rPr>
              <w:t>2</w:t>
            </w:r>
            <w:r w:rsidRPr="004E6E20">
              <w:rPr>
                <w:b/>
              </w:rPr>
              <w:t xml:space="preserve"> UDID</w:t>
            </w:r>
            <w:r w:rsidR="00C84DF6">
              <w:rPr>
                <w:b/>
              </w:rPr>
              <w:t xml:space="preserve"> </w:t>
            </w:r>
            <w:r w:rsidR="00C84DF6">
              <w:t>(if applicable)</w:t>
            </w:r>
            <w:r w:rsidRPr="00C322F4">
              <w:t xml:space="preserve">. </w:t>
            </w:r>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3DE891CE" w:rsidR="00652EE2" w:rsidRPr="004E6E20" w:rsidRDefault="00652EE2" w:rsidP="00C84DF6">
            <w:pPr>
              <w:pStyle w:val="tableText"/>
              <w:rPr>
                <w:b/>
              </w:rPr>
            </w:pPr>
            <w:r w:rsidRPr="004E6E20">
              <w:rPr>
                <w:b/>
              </w:rPr>
              <w:t xml:space="preserve">Controller </w:t>
            </w:r>
            <w:r>
              <w:rPr>
                <w:b/>
              </w:rPr>
              <w:t>3</w:t>
            </w:r>
            <w:r w:rsidRPr="004E6E20">
              <w:rPr>
                <w:b/>
              </w:rPr>
              <w:t xml:space="preserve"> UDID</w:t>
            </w:r>
            <w:r w:rsidR="00C84DF6">
              <w:rPr>
                <w:b/>
              </w:rPr>
              <w:t xml:space="preserve"> </w:t>
            </w:r>
            <w:r w:rsidR="00C84DF6">
              <w:t>(if applicable)</w:t>
            </w:r>
            <w:r w:rsidRPr="00C322F4">
              <w:t xml:space="preserve">. </w:t>
            </w:r>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27F35AA1" w:rsidR="00652EE2" w:rsidRPr="004E6E20" w:rsidRDefault="00652EE2" w:rsidP="00C84DF6">
            <w:pPr>
              <w:pStyle w:val="tableText"/>
              <w:rPr>
                <w:b/>
              </w:rPr>
            </w:pPr>
            <w:r w:rsidRPr="004E6E20">
              <w:rPr>
                <w:b/>
              </w:rPr>
              <w:t xml:space="preserve">Controller </w:t>
            </w:r>
            <w:r>
              <w:rPr>
                <w:b/>
              </w:rPr>
              <w:t>4</w:t>
            </w:r>
            <w:r w:rsidRPr="004E6E20">
              <w:rPr>
                <w:b/>
              </w:rPr>
              <w:t xml:space="preserve"> UDID</w:t>
            </w:r>
            <w:r w:rsidR="00C84DF6">
              <w:rPr>
                <w:b/>
              </w:rPr>
              <w:t xml:space="preserve"> </w:t>
            </w:r>
            <w:r w:rsidR="00C84DF6">
              <w:t>(if applicable)</w:t>
            </w:r>
            <w:r w:rsidRPr="00C322F4">
              <w:t xml:space="preserve">. </w:t>
            </w:r>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5E2E0E9C" w:rsidR="00652EE2" w:rsidRPr="00652EE2" w:rsidRDefault="00652EE2" w:rsidP="00C84DF6">
            <w:pPr>
              <w:pStyle w:val="tableText"/>
            </w:pPr>
            <w:r w:rsidRPr="004E6E20">
              <w:rPr>
                <w:b/>
              </w:rPr>
              <w:t xml:space="preserve">Controller </w:t>
            </w:r>
            <w:r>
              <w:rPr>
                <w:b/>
              </w:rPr>
              <w:t>5</w:t>
            </w:r>
            <w:r w:rsidRPr="004E6E20">
              <w:rPr>
                <w:b/>
              </w:rPr>
              <w:t xml:space="preserve"> UDID</w:t>
            </w:r>
            <w:r w:rsidR="00C84DF6">
              <w:rPr>
                <w:b/>
              </w:rPr>
              <w:t xml:space="preserve"> </w:t>
            </w:r>
            <w:r w:rsidR="00C84DF6">
              <w:t>(if applicable)</w:t>
            </w:r>
            <w:r w:rsidRPr="00C322F4">
              <w:t xml:space="preserve">. </w:t>
            </w:r>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2D743550" w:rsidR="00652EE2" w:rsidRPr="00652EE2" w:rsidRDefault="00652EE2" w:rsidP="00652EE2">
            <w:pPr>
              <w:pStyle w:val="tableText"/>
            </w:pPr>
            <w:r w:rsidRPr="004E6E20">
              <w:rPr>
                <w:b/>
              </w:rPr>
              <w:t xml:space="preserve">Controller </w:t>
            </w:r>
            <w:r>
              <w:rPr>
                <w:b/>
              </w:rPr>
              <w:t>6</w:t>
            </w:r>
            <w:r w:rsidRPr="004E6E20">
              <w:rPr>
                <w:b/>
              </w:rPr>
              <w:t xml:space="preserve"> UDID</w:t>
            </w:r>
            <w:r w:rsidR="00C84DF6">
              <w:rPr>
                <w:b/>
              </w:rPr>
              <w:t xml:space="preserve"> </w:t>
            </w:r>
            <w:r w:rsidR="00C84DF6">
              <w:t>(if applicable)</w:t>
            </w:r>
            <w:r w:rsidRPr="00C322F4">
              <w:t xml:space="preserve">. </w:t>
            </w:r>
          </w:p>
        </w:tc>
      </w:tr>
    </w:tbl>
    <w:p w14:paraId="01C35458" w14:textId="77777777" w:rsidR="00AF0900" w:rsidRDefault="00AF0900" w:rsidP="00AF0900">
      <w:bookmarkStart w:id="4924" w:name="_Toc495253249"/>
      <w:bookmarkStart w:id="4925" w:name="_Toc495253250"/>
      <w:bookmarkStart w:id="4926" w:name="_Toc495253251"/>
      <w:bookmarkStart w:id="4927" w:name="_Toc495253252"/>
      <w:bookmarkStart w:id="4928" w:name="_Toc495253253"/>
      <w:bookmarkStart w:id="4929" w:name="_Toc495253254"/>
      <w:bookmarkStart w:id="4930" w:name="_Toc495253255"/>
      <w:bookmarkStart w:id="4931" w:name="_Toc495253256"/>
      <w:bookmarkStart w:id="4932" w:name="_Toc495253257"/>
      <w:bookmarkStart w:id="4933" w:name="_Toc495253258"/>
      <w:bookmarkStart w:id="4934" w:name="_Toc495253259"/>
      <w:bookmarkStart w:id="4935" w:name="_Toc495253260"/>
      <w:bookmarkStart w:id="4936" w:name="_Toc495253261"/>
      <w:bookmarkStart w:id="4937" w:name="_Toc495253262"/>
      <w:bookmarkStart w:id="4938" w:name="_Toc433238062"/>
      <w:bookmarkStart w:id="4939" w:name="_Toc495253263"/>
      <w:bookmarkStart w:id="4940" w:name="_Toc495253264"/>
      <w:bookmarkStart w:id="4941" w:name="_Toc495253265"/>
      <w:bookmarkStart w:id="4942" w:name="_Toc495253266"/>
      <w:bookmarkStart w:id="4943" w:name="_Toc495253267"/>
      <w:bookmarkStart w:id="4944" w:name="_Toc495253268"/>
      <w:bookmarkStart w:id="4945" w:name="_Toc495253269"/>
      <w:bookmarkStart w:id="4946" w:name="_Toc495253270"/>
      <w:bookmarkStart w:id="4947" w:name="_Toc495253271"/>
      <w:bookmarkStart w:id="4948" w:name="_Toc495253272"/>
      <w:bookmarkStart w:id="4949" w:name="_Toc495253273"/>
      <w:bookmarkStart w:id="4950" w:name="_Toc495253274"/>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p>
    <w:p w14:paraId="7303C3DA" w14:textId="12227520" w:rsidR="00262E61" w:rsidRDefault="00262E61" w:rsidP="00262E61">
      <w:pPr>
        <w:pStyle w:val="Heading3"/>
      </w:pPr>
      <w:bookmarkStart w:id="4951" w:name="_Toc524441085"/>
      <w:r>
        <w:t>FRU Template</w:t>
      </w:r>
      <w:bookmarkEnd w:id="4951"/>
    </w:p>
    <w:p w14:paraId="6EF26417" w14:textId="32942768"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del w:id="4952" w:author="Ng, Thomas1 [2]" w:date="2018-09-11T09:57:00Z">
        <w:r w:rsidR="00262E61" w:rsidRPr="00262E61" w:rsidDel="008D56BD">
          <w:delText>v1.2</w:delText>
        </w:r>
        <w:r w:rsidR="00262E61" w:rsidDel="008D56BD">
          <w:delText xml:space="preserve"> </w:delText>
        </w:r>
      </w:del>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72"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4953" w:name="_Toc502738039"/>
      <w:bookmarkStart w:id="4954" w:name="_Toc524441086"/>
      <w:commentRangeStart w:id="4955"/>
      <w:r w:rsidRPr="00E44452">
        <w:t>Routing Guidelines and Signal Integrity Considerations</w:t>
      </w:r>
      <w:bookmarkEnd w:id="4953"/>
      <w:commentRangeEnd w:id="4955"/>
      <w:r w:rsidR="005E16CF">
        <w:rPr>
          <w:rStyle w:val="CommentReference"/>
          <w:rFonts w:eastAsiaTheme="minorHAnsi" w:cstheme="minorBidi"/>
          <w:bCs w:val="0"/>
          <w:color w:val="auto"/>
        </w:rPr>
        <w:commentReference w:id="4955"/>
      </w:r>
      <w:bookmarkEnd w:id="4954"/>
    </w:p>
    <w:p w14:paraId="0E18E0A8" w14:textId="663A9B34" w:rsidR="006D0C29" w:rsidRPr="00641AF6" w:rsidRDefault="006D0C29" w:rsidP="003244C7">
      <w:pPr>
        <w:pStyle w:val="Heading2"/>
      </w:pPr>
      <w:bookmarkStart w:id="4956" w:name="_Ref513548389"/>
      <w:bookmarkStart w:id="4957" w:name="_Toc524441087"/>
      <w:r w:rsidRPr="00641AF6">
        <w:t xml:space="preserve">NC-SI </w:t>
      </w:r>
      <w:del w:id="4958" w:author="Ng, Thomas1 [2]" w:date="2018-09-10T13:34:00Z">
        <w:r w:rsidRPr="00641AF6" w:rsidDel="00BC6509">
          <w:delText xml:space="preserve">Over </w:delText>
        </w:r>
      </w:del>
      <w:ins w:id="4959" w:author="Ng, Thomas1 [2]" w:date="2018-09-10T13:34:00Z">
        <w:r w:rsidR="00BC6509">
          <w:t>o</w:t>
        </w:r>
        <w:r w:rsidR="00BC6509" w:rsidRPr="00641AF6">
          <w:t xml:space="preserve">ver </w:t>
        </w:r>
      </w:ins>
      <w:r w:rsidRPr="00641AF6">
        <w:t>RBT</w:t>
      </w:r>
      <w:bookmarkEnd w:id="4956"/>
      <w:bookmarkEnd w:id="4957"/>
    </w:p>
    <w:p w14:paraId="21E43723" w14:textId="01F50171" w:rsidR="007970E7" w:rsidRDefault="008E7B57" w:rsidP="008E7B57">
      <w:pPr>
        <w:ind w:left="0"/>
      </w:pPr>
      <w:r>
        <w:t xml:space="preserve">For the purposes of this specification, the </w:t>
      </w:r>
      <w:r w:rsidR="00266B1A">
        <w:t xml:space="preserve">OCP NIC 3.0 card NC-SI signals </w:t>
      </w:r>
      <w:r>
        <w:t>min and max electrical trace length shall be between 2 inches and 4 inches</w:t>
      </w:r>
      <w:r w:rsidR="007970E7">
        <w:t xml:space="preserve"> on standard FR4 material. Additional trace length may be achieved with the use of lower loss material. This selection is left up to the card vendor when considering board materials</w:t>
      </w:r>
      <w:r>
        <w:t>. The traces shall be implemented as 50 Ohm</w:t>
      </w:r>
      <w:r w:rsidR="007970E7">
        <w:t xml:space="preserve"> </w:t>
      </w:r>
      <w:r w:rsidR="007970E7" w:rsidRPr="007970E7">
        <w:t>±</w:t>
      </w:r>
      <w:r w:rsidR="007970E7">
        <w:t xml:space="preserve"> 10%</w:t>
      </w:r>
      <w:r>
        <w:t xml:space="preserve"> impedance controlled nets.</w:t>
      </w:r>
      <w:r w:rsidR="00162481">
        <w:t xml:space="preserve"> This requirement applies to both the </w:t>
      </w:r>
      <w:del w:id="4960" w:author="Ng, Thomas1 [2]" w:date="2018-09-11T13:14:00Z">
        <w:r w:rsidR="00162481" w:rsidDel="007074EA">
          <w:delText xml:space="preserve">small </w:delText>
        </w:r>
      </w:del>
      <w:ins w:id="4961" w:author="Ng, Thomas1 [2]" w:date="2018-09-11T13:14:00Z">
        <w:r w:rsidR="007074EA">
          <w:t xml:space="preserve">SFF </w:t>
        </w:r>
      </w:ins>
      <w:r w:rsidR="00162481">
        <w:t xml:space="preserve">and </w:t>
      </w:r>
      <w:del w:id="4962" w:author="Ng, Thomas1 [2]" w:date="2018-09-11T13:14:00Z">
        <w:r w:rsidR="00162481" w:rsidDel="007074EA">
          <w:delText>large form factor</w:delText>
        </w:r>
      </w:del>
      <w:ins w:id="4963" w:author="Ng, Thomas1 [2]" w:date="2018-09-11T13:14:00Z">
        <w:r w:rsidR="007074EA">
          <w:t>LFF</w:t>
        </w:r>
      </w:ins>
      <w:r w:rsidR="00162481">
        <w:t xml:space="preserve"> OCP NIC 3.0 cards.</w:t>
      </w:r>
    </w:p>
    <w:p w14:paraId="3EA247B4" w14:textId="5546FF87" w:rsidR="007970E7" w:rsidRDefault="007970E7" w:rsidP="008E7B57">
      <w:pPr>
        <w:ind w:left="0"/>
      </w:pPr>
    </w:p>
    <w:p w14:paraId="28A68AAA" w14:textId="31252B14" w:rsidR="00560162" w:rsidRDefault="007970E7" w:rsidP="008E7B57">
      <w:pPr>
        <w:ind w:left="0"/>
      </w:pPr>
      <w:r>
        <w:t xml:space="preserve">NC-SI </w:t>
      </w:r>
      <w:ins w:id="4964" w:author="Ng, Thomas1 [2]" w:date="2018-09-10T13:35:00Z">
        <w:r w:rsidR="00BC6509">
          <w:t>o</w:t>
        </w:r>
      </w:ins>
      <w:del w:id="4965" w:author="Ng, Thomas1 [2]" w:date="2018-09-10T13:35:00Z">
        <w:r w:rsidDel="00BC6509">
          <w:delText>O</w:delText>
        </w:r>
      </w:del>
      <w:r>
        <w:t xml:space="preserve">ver RBT isolation buffers are required on the system board. The requirements for additional add-in card loading are reduced. OCP NIC 3.0 </w:t>
      </w:r>
      <w:r w:rsidR="00E615E6">
        <w:t xml:space="preserve">card and baseboard </w:t>
      </w:r>
      <w:r>
        <w:t xml:space="preserve">designers are encouraged to follow the guidelines defined in the RMII and NC-SI specifications for physical routing. </w:t>
      </w:r>
      <w:r w:rsidR="00AA07E9">
        <w:t xml:space="preserve">Refer to Section </w:t>
      </w:r>
      <w:r w:rsidR="00AA07E9">
        <w:fldChar w:fldCharType="begin"/>
      </w:r>
      <w:r w:rsidR="00AA07E9">
        <w:instrText xml:space="preserve"> REF _Ref513531323 \r \h </w:instrText>
      </w:r>
      <w:r w:rsidR="00AA07E9">
        <w:fldChar w:fldCharType="separate"/>
      </w:r>
      <w:r w:rsidR="00A063EC">
        <w:t>3.4.4</w:t>
      </w:r>
      <w:r w:rsidR="00AA07E9">
        <w:fldChar w:fldCharType="end"/>
      </w:r>
      <w:r w:rsidR="00AA07E9">
        <w:t xml:space="preserve"> and the</w:t>
      </w:r>
      <w:r w:rsidR="00E615E6">
        <w:t xml:space="preserve"> DSP0222 specification </w:t>
      </w:r>
      <w:r w:rsidR="00AA07E9">
        <w:t>for</w:t>
      </w:r>
      <w:r w:rsidR="00E615E6">
        <w:t xml:space="preserve"> example </w:t>
      </w:r>
      <w:r w:rsidR="00AA07E9">
        <w:t xml:space="preserve">interconnect </w:t>
      </w:r>
      <w:r w:rsidR="00E615E6">
        <w:t>topologies.</w:t>
      </w:r>
    </w:p>
    <w:p w14:paraId="12896194" w14:textId="09F2D8E5" w:rsidR="00194659" w:rsidRDefault="00AE65A7" w:rsidP="00F76CF7">
      <w:pPr>
        <w:pStyle w:val="Heading3"/>
      </w:pPr>
      <w:bookmarkStart w:id="4966" w:name="_Toc524441088"/>
      <w:r>
        <w:t>Timing Budget</w:t>
      </w:r>
      <w:bookmarkEnd w:id="4966"/>
    </w:p>
    <w:p w14:paraId="3F2A0339" w14:textId="5AFD07DC" w:rsidR="00560162" w:rsidRPr="00560162" w:rsidRDefault="007970E7" w:rsidP="007970E7">
      <w:pPr>
        <w:ind w:left="0"/>
      </w:pPr>
      <w:r>
        <w:t>TBD – need to align on topologies.</w:t>
      </w:r>
    </w:p>
    <w:p w14:paraId="07239B5B" w14:textId="51CE5B5A" w:rsidR="006E0936" w:rsidRDefault="006E0936" w:rsidP="006E0936">
      <w:pPr>
        <w:pStyle w:val="Heading2"/>
      </w:pPr>
      <w:bookmarkStart w:id="4967" w:name="_Toc524441089"/>
      <w:commentRangeStart w:id="4968"/>
      <w:r>
        <w:t xml:space="preserve">SMBus </w:t>
      </w:r>
      <w:commentRangeEnd w:id="4968"/>
      <w:r w:rsidR="00AE65A7">
        <w:rPr>
          <w:rStyle w:val="CommentReference"/>
          <w:rFonts w:eastAsiaTheme="minorHAnsi" w:cstheme="minorBidi"/>
          <w:b w:val="0"/>
          <w:bCs w:val="0"/>
          <w:color w:val="auto"/>
        </w:rPr>
        <w:commentReference w:id="4968"/>
      </w:r>
      <w:r>
        <w:t>2.0</w:t>
      </w:r>
      <w:bookmarkEnd w:id="4967"/>
    </w:p>
    <w:p w14:paraId="61355B38" w14:textId="18DB20D6" w:rsidR="003E7E64" w:rsidRDefault="006E0936" w:rsidP="003A3BA6">
      <w:pPr>
        <w:ind w:left="0"/>
      </w:pPr>
      <w:r>
        <w:t xml:space="preserve">This section is a placeholder for SMBus 2.0 related routing guidelines and SI considerations. The OCP NIC 3.0 subgroup intends to define the bus operational speed range, capacitive loading, </w:t>
      </w:r>
      <w:ins w:id="4969" w:author="Ng, Thomas1 [2]" w:date="2018-09-10T13:39:00Z">
        <w:r w:rsidR="00E25058">
          <w:t xml:space="preserve">and </w:t>
        </w:r>
      </w:ins>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3E7E64">
      <w:pPr>
        <w:pStyle w:val="Heading2"/>
      </w:pPr>
      <w:bookmarkStart w:id="4970" w:name="_Toc524441090"/>
      <w:r>
        <w:t>PCIe</w:t>
      </w:r>
      <w:bookmarkEnd w:id="4970"/>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7DE20E1C" w14:textId="4EAF7410" w:rsidR="002020D1" w:rsidDel="00E25058" w:rsidRDefault="005E16CF" w:rsidP="005E16CF">
      <w:pPr>
        <w:pStyle w:val="Heading3"/>
        <w:rPr>
          <w:del w:id="4971" w:author="Ng, Thomas1 [2]" w:date="2018-09-10T13:40:00Z"/>
        </w:rPr>
      </w:pPr>
      <w:bookmarkStart w:id="4972" w:name="_Toc524425635"/>
      <w:bookmarkStart w:id="4973" w:name="_Toc524426005"/>
      <w:bookmarkStart w:id="4974" w:name="_Toc524435531"/>
      <w:bookmarkStart w:id="4975" w:name="_Toc524435714"/>
      <w:bookmarkStart w:id="4976" w:name="_Toc524441091"/>
      <w:del w:id="4977" w:author="Ng, Thomas1 [2]" w:date="2018-09-10T13:40:00Z">
        <w:r w:rsidDel="00E25058">
          <w:delText>Background</w:delText>
        </w:r>
        <w:bookmarkEnd w:id="4972"/>
        <w:bookmarkEnd w:id="4973"/>
        <w:bookmarkEnd w:id="4974"/>
        <w:bookmarkEnd w:id="4975"/>
        <w:bookmarkEnd w:id="4976"/>
      </w:del>
    </w:p>
    <w:p w14:paraId="6758E437" w14:textId="6F0E78A4" w:rsidR="005E16CF" w:rsidRDefault="005E16CF" w:rsidP="005E16CF">
      <w:pPr>
        <w:pStyle w:val="Heading3"/>
      </w:pPr>
      <w:bookmarkStart w:id="4978" w:name="_Toc524441092"/>
      <w:r>
        <w:t xml:space="preserve">Channel </w:t>
      </w:r>
      <w:r w:rsidR="001A5E85">
        <w:t>Requirements</w:t>
      </w:r>
      <w:bookmarkEnd w:id="4978"/>
    </w:p>
    <w:p w14:paraId="6492A7E0" w14:textId="7BE80F85" w:rsidR="00322EBB" w:rsidRPr="00322EBB" w:rsidRDefault="00322EBB" w:rsidP="00322EBB">
      <w:pPr>
        <w:ind w:left="0"/>
      </w:pPr>
      <w:r>
        <w:lastRenderedPageBreak/>
        <w:t xml:space="preserve">The OCP NIC 3.0 PCIe channel requirements </w:t>
      </w:r>
      <w:r w:rsidR="00D30D82">
        <w:t>align</w:t>
      </w:r>
      <w:r>
        <w:t xml:space="preserve"> with the electrical budget and constraints as detailed in the PCI Express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4979" w:name="_Toc524441093"/>
      <w:r>
        <w:t>REFCLK requirements</w:t>
      </w:r>
      <w:bookmarkEnd w:id="4979"/>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4980" w:name="_Toc524441094"/>
      <w:r>
        <w:t xml:space="preserve">Add-in Card </w:t>
      </w:r>
      <w:r w:rsidR="00322EBB">
        <w:t xml:space="preserve">Electrical </w:t>
      </w:r>
      <w:commentRangeStart w:id="4981"/>
      <w:r>
        <w:t>Budget</w:t>
      </w:r>
      <w:commentRangeEnd w:id="4981"/>
      <w:r w:rsidR="00AE65A7">
        <w:rPr>
          <w:rStyle w:val="CommentReference"/>
          <w:rFonts w:eastAsiaTheme="minorHAnsi" w:cstheme="minorBidi"/>
          <w:b w:val="0"/>
          <w:bCs w:val="0"/>
          <w:iCs w:val="0"/>
          <w:color w:val="auto"/>
        </w:rPr>
        <w:commentReference w:id="4981"/>
      </w:r>
      <w:r w:rsidR="00322EBB">
        <w:t>s</w:t>
      </w:r>
      <w:bookmarkEnd w:id="4980"/>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77777777" w:rsidR="00864816" w:rsidRDefault="00864816" w:rsidP="00864816">
      <w:pPr>
        <w:pStyle w:val="Caption"/>
      </w:pPr>
      <w:bookmarkStart w:id="4982" w:name="_Toc524441311"/>
      <w:r>
        <w:t xml:space="preserve">Table </w:t>
      </w:r>
      <w:r>
        <w:fldChar w:fldCharType="begin"/>
      </w:r>
      <w:r>
        <w:instrText xml:space="preserve"> SEQ Table \* ARABIC </w:instrText>
      </w:r>
      <w:r>
        <w:fldChar w:fldCharType="separate"/>
      </w:r>
      <w:ins w:id="4983" w:author="Ng, Thomas1 [2]" w:date="2018-09-11T15:25:00Z">
        <w:r w:rsidR="00A063EC">
          <w:t>51</w:t>
        </w:r>
      </w:ins>
      <w:del w:id="4984" w:author="Ng, Thomas1 [2]" w:date="2018-09-11T10:41:00Z">
        <w:r w:rsidR="0070233A" w:rsidDel="00E9421E">
          <w:delText>59</w:delText>
        </w:r>
      </w:del>
      <w:r>
        <w:fldChar w:fldCharType="end"/>
      </w:r>
      <w:r>
        <w:t xml:space="preserve">: PCIe Electrical </w:t>
      </w:r>
      <w:commentRangeStart w:id="4985"/>
      <w:r>
        <w:t>Budgets</w:t>
      </w:r>
      <w:commentRangeEnd w:id="4985"/>
      <w:r>
        <w:rPr>
          <w:rStyle w:val="CommentReference"/>
          <w:bCs w:val="0"/>
          <w:noProof w:val="0"/>
          <w:color w:val="auto"/>
        </w:rPr>
        <w:commentReference w:id="4985"/>
      </w:r>
      <w:bookmarkEnd w:id="4982"/>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ins w:id="4986" w:author="Ng, Thomas1 [2]" w:date="2018-09-10T14:21:00Z">
              <w:r w:rsidR="00B546F3">
                <w:t xml:space="preserve"> </w:t>
              </w:r>
            </w:ins>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ins w:id="4987" w:author="Ng, Thomas1 [2]" w:date="2018-09-10T14:21:00Z">
              <w:r w:rsidR="00B546F3">
                <w:t xml:space="preserve"> </w:t>
              </w:r>
            </w:ins>
            <w:r>
              <w:t>GT/s and 16</w:t>
            </w:r>
            <w:ins w:id="4988" w:author="Ng, Thomas1 [2]" w:date="2018-09-10T14:21:00Z">
              <w:r w:rsidR="00B546F3">
                <w:t xml:space="preserve"> </w:t>
              </w:r>
            </w:ins>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4989" w:name="_Toc524441095"/>
      <w:r>
        <w:t>Baseboard Channel Budget</w:t>
      </w:r>
      <w:bookmarkEnd w:id="4989"/>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4990" w:name="_Toc524441096"/>
      <w:r>
        <w:t>SFF-TA-1002 Connector Channel Budget</w:t>
      </w:r>
      <w:bookmarkEnd w:id="4990"/>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4991" w:name="_Toc524441097"/>
      <w:r>
        <w:t>Differential Impedance</w:t>
      </w:r>
      <w:r w:rsidR="00F76CF7">
        <w:t xml:space="preserve"> (Informative)</w:t>
      </w:r>
      <w:bookmarkEnd w:id="4991"/>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4E3430E2" w14:textId="4C176307" w:rsidR="008F23FA" w:rsidRPr="008F23FA" w:rsidRDefault="008F23FA" w:rsidP="008F23FA">
      <w:pPr>
        <w:ind w:left="0"/>
      </w:pPr>
      <w:r>
        <w:t xml:space="preserve">For the PCIe REFCLKs, the target impedance is 100 Ohms </w:t>
      </w:r>
      <w:r w:rsidRPr="008F23FA">
        <w:t>±</w:t>
      </w:r>
      <w:r>
        <w:t xml:space="preserve"> 10%.</w:t>
      </w:r>
    </w:p>
    <w:p w14:paraId="6DBDEA53" w14:textId="77777777" w:rsidR="005B6F48" w:rsidRDefault="005B6F48">
      <w:pPr>
        <w:spacing w:after="200" w:line="276" w:lineRule="auto"/>
        <w:ind w:left="0"/>
        <w:rPr>
          <w:rFonts w:eastAsiaTheme="majorEastAsia" w:cstheme="majorBidi"/>
          <w:b/>
          <w:bCs/>
          <w:color w:val="4F81BD" w:themeColor="accent1"/>
        </w:rPr>
      </w:pPr>
      <w:r>
        <w:br w:type="page"/>
      </w:r>
    </w:p>
    <w:p w14:paraId="33CF1D7F" w14:textId="7DF2FC17" w:rsidR="005E16CF" w:rsidRDefault="005E16CF" w:rsidP="005E16CF">
      <w:pPr>
        <w:pStyle w:val="Heading3"/>
      </w:pPr>
      <w:bookmarkStart w:id="4992" w:name="_Ref521045675"/>
      <w:bookmarkStart w:id="4993" w:name="_Toc524441098"/>
      <w:r>
        <w:lastRenderedPageBreak/>
        <w:t>Test Fixtures</w:t>
      </w:r>
      <w:bookmarkEnd w:id="4992"/>
      <w:bookmarkEnd w:id="4993"/>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4AA46C60" w:rsidR="00B50CB5" w:rsidRDefault="00B50CB5" w:rsidP="00B50CB5">
      <w:pPr>
        <w:pStyle w:val="Caption"/>
      </w:pPr>
      <w:bookmarkStart w:id="4994" w:name="_Toc524441312"/>
      <w:r>
        <w:t xml:space="preserve">Table </w:t>
      </w:r>
      <w:r>
        <w:fldChar w:fldCharType="begin"/>
      </w:r>
      <w:r>
        <w:instrText xml:space="preserve"> SEQ Table \* ARABIC </w:instrText>
      </w:r>
      <w:r>
        <w:fldChar w:fldCharType="separate"/>
      </w:r>
      <w:ins w:id="4995" w:author="Ng, Thomas1 [2]" w:date="2018-09-11T15:25:00Z">
        <w:r w:rsidR="00A063EC">
          <w:t>52</w:t>
        </w:r>
      </w:ins>
      <w:del w:id="4996" w:author="Ng, Thomas1 [2]" w:date="2018-09-11T10:41:00Z">
        <w:r w:rsidR="0070233A" w:rsidDel="00E9421E">
          <w:delText>60</w:delText>
        </w:r>
      </w:del>
      <w:r>
        <w:fldChar w:fldCharType="end"/>
      </w:r>
      <w:r>
        <w:t>: PCIe Test Fixtures for OCP NIC 3.0</w:t>
      </w:r>
      <w:bookmarkEnd w:id="4994"/>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592CF0C0" w14:textId="087AC967" w:rsidR="005E16CF" w:rsidRDefault="005E16CF" w:rsidP="005E16CF">
      <w:pPr>
        <w:pStyle w:val="Heading4"/>
      </w:pPr>
      <w:bookmarkStart w:id="4997" w:name="_Toc524441099"/>
      <w:r>
        <w:t>Load Board</w:t>
      </w:r>
      <w:bookmarkEnd w:id="4997"/>
    </w:p>
    <w:p w14:paraId="2C4F13AB" w14:textId="3A89629D" w:rsidR="0006611A" w:rsidRDefault="0006611A" w:rsidP="0006611A">
      <w:pPr>
        <w:pStyle w:val="Caption"/>
      </w:pPr>
      <w:bookmarkStart w:id="4998" w:name="_Toc524441420"/>
      <w:r>
        <w:t xml:space="preserve">Figure </w:t>
      </w:r>
      <w:r>
        <w:fldChar w:fldCharType="begin"/>
      </w:r>
      <w:r>
        <w:instrText xml:space="preserve"> SEQ Figure \* ARABIC </w:instrText>
      </w:r>
      <w:r>
        <w:fldChar w:fldCharType="separate"/>
      </w:r>
      <w:r w:rsidR="00A063EC">
        <w:t>96</w:t>
      </w:r>
      <w:r>
        <w:fldChar w:fldCharType="end"/>
      </w:r>
      <w:r>
        <w:t>: PCIe Load Board Test Fixture for OCP NIC 3.0</w:t>
      </w:r>
      <w:r w:rsidR="00C70372">
        <w:t xml:space="preserve"> SFF</w:t>
      </w:r>
      <w:bookmarkEnd w:id="4998"/>
    </w:p>
    <w:p w14:paraId="313011BA" w14:textId="54A9BE58" w:rsidR="0006611A" w:rsidRDefault="0006611A" w:rsidP="0006611A">
      <w:pPr>
        <w:ind w:left="0"/>
        <w:jc w:val="center"/>
      </w:pPr>
      <w:r>
        <w:rPr>
          <w:noProof/>
          <w:lang w:eastAsia="en-US"/>
        </w:rPr>
        <w:drawing>
          <wp:inline distT="0" distB="0" distL="0" distR="0" wp14:anchorId="71D9B538" wp14:editId="382DEB54">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29D3689E" w:rsidR="005E16CF" w:rsidRDefault="005E16CF" w:rsidP="005E16CF">
      <w:pPr>
        <w:pStyle w:val="Heading4"/>
      </w:pPr>
      <w:bookmarkStart w:id="4999" w:name="_Toc524441100"/>
      <w:r>
        <w:lastRenderedPageBreak/>
        <w:t>Baseboard</w:t>
      </w:r>
      <w:bookmarkEnd w:id="4999"/>
    </w:p>
    <w:p w14:paraId="14C12814" w14:textId="2425004D" w:rsidR="0006611A" w:rsidRDefault="0006611A" w:rsidP="0006611A">
      <w:pPr>
        <w:pStyle w:val="Caption"/>
      </w:pPr>
      <w:bookmarkStart w:id="5000" w:name="_Toc524441421"/>
      <w:r>
        <w:t xml:space="preserve">Figure </w:t>
      </w:r>
      <w:r>
        <w:fldChar w:fldCharType="begin"/>
      </w:r>
      <w:r>
        <w:instrText xml:space="preserve"> SEQ Figure \* ARABIC </w:instrText>
      </w:r>
      <w:r>
        <w:fldChar w:fldCharType="separate"/>
      </w:r>
      <w:r w:rsidR="00A063EC">
        <w:t>97</w:t>
      </w:r>
      <w:r>
        <w:fldChar w:fldCharType="end"/>
      </w:r>
      <w:r>
        <w:t>: PCIe Base Board Test Fixture for OCP NIC 3.0</w:t>
      </w:r>
      <w:r w:rsidR="00C70372">
        <w:t xml:space="preserve"> SFF</w:t>
      </w:r>
      <w:bookmarkEnd w:id="5000"/>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5001" w:name="_Toc524441101"/>
      <w:r>
        <w:t>Test Methodology</w:t>
      </w:r>
      <w:bookmarkEnd w:id="5001"/>
    </w:p>
    <w:p w14:paraId="246B48E4" w14:textId="132B984E" w:rsidR="008737BE" w:rsidRDefault="00112627" w:rsidP="005B6F48">
      <w:pPr>
        <w:ind w:left="0"/>
      </w:pPr>
      <w:del w:id="5002" w:author="Ng, Thomas1 [2]" w:date="2018-09-11T09:05:00Z">
        <w:r w:rsidDel="00467DE5">
          <w:delText xml:space="preserve">The </w:delText>
        </w:r>
      </w:del>
      <w:r>
        <w:t xml:space="preserve">OCP NIC 3.0 </w:t>
      </w:r>
      <w:del w:id="5003" w:author="Ng, Thomas1 [2]" w:date="2018-09-11T09:05:00Z">
        <w:r w:rsidDel="00467DE5">
          <w:delText>form</w:delText>
        </w:r>
      </w:del>
      <w:del w:id="5004" w:author="Ng, Thomas1 [2]" w:date="2018-09-10T13:19:00Z">
        <w:r w:rsidDel="009666FE">
          <w:delText>-</w:delText>
        </w:r>
      </w:del>
      <w:del w:id="5005" w:author="Ng, Thomas1 [2]" w:date="2018-09-11T09:05:00Z">
        <w:r w:rsidDel="00467DE5">
          <w:delText xml:space="preserve">factor </w:delText>
        </w:r>
      </w:del>
      <w:r>
        <w:t xml:space="preserve">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ins w:id="5006" w:author="Ng, Thomas1 [2]" w:date="2018-09-11T15:25:00Z">
        <w:r w:rsidR="00A063EC">
          <w:t>5.3.2</w:t>
        </w:r>
      </w:ins>
      <w:del w:id="5007" w:author="Ng, Thomas1 [2]" w:date="2018-09-11T10:41:00Z">
        <w:r w:rsidR="0070233A" w:rsidDel="00E9421E">
          <w:delText>5.3.3</w:delText>
        </w:r>
      </w:del>
      <w:r w:rsidR="005B6F48">
        <w:fldChar w:fldCharType="end"/>
      </w:r>
      <w:r w:rsidR="005B6F48">
        <w:t xml:space="preserve"> are used. </w:t>
      </w:r>
    </w:p>
    <w:p w14:paraId="7A1C8EF4" w14:textId="21A77D6A" w:rsidR="008737BE" w:rsidRDefault="008737BE" w:rsidP="008737BE">
      <w:pPr>
        <w:pStyle w:val="Heading4"/>
      </w:pPr>
      <w:bookmarkStart w:id="5008" w:name="_Toc524441102"/>
      <w:r>
        <w:t>Test Setup</w:t>
      </w:r>
      <w:bookmarkEnd w:id="5008"/>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8737BE">
      <w:pPr>
        <w:pStyle w:val="ListParagraph"/>
        <w:numPr>
          <w:ilvl w:val="0"/>
          <w:numId w:val="39"/>
        </w:numPr>
      </w:pPr>
      <w:r>
        <w:t>Description of the OCP NIC 3.0 CLB and CBB test figure for use in the PCIe Architecture PHY Test Specifications.</w:t>
      </w:r>
    </w:p>
    <w:p w14:paraId="0101A2F5" w14:textId="675DAE5E" w:rsidR="008737BE" w:rsidRDefault="008737BE" w:rsidP="008737BE">
      <w:pPr>
        <w:pStyle w:val="ListParagraph"/>
        <w:numPr>
          <w:ilvl w:val="0"/>
          <w:numId w:val="39"/>
        </w:numPr>
      </w:pPr>
      <w:r>
        <w:t>A user guide is in development through UNH.</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5009" w:name="_Toc502738042"/>
      <w:bookmarkStart w:id="5010" w:name="_Ref504072992"/>
      <w:bookmarkStart w:id="5011" w:name="_Ref510177650"/>
      <w:bookmarkStart w:id="5012" w:name="_Toc524441103"/>
      <w:r w:rsidRPr="00E44452">
        <w:lastRenderedPageBreak/>
        <w:t>Thermal and Environmental</w:t>
      </w:r>
      <w:bookmarkEnd w:id="5009"/>
      <w:bookmarkEnd w:id="5010"/>
      <w:bookmarkEnd w:id="5011"/>
      <w:bookmarkEnd w:id="5012"/>
    </w:p>
    <w:p w14:paraId="36E2B953" w14:textId="05DDC7E0" w:rsidR="007679F0" w:rsidRDefault="007679F0" w:rsidP="003244C7">
      <w:pPr>
        <w:pStyle w:val="Heading2"/>
      </w:pPr>
      <w:bookmarkStart w:id="5013" w:name="_Toc503883035"/>
      <w:bookmarkStart w:id="5014" w:name="_Toc503943919"/>
      <w:bookmarkStart w:id="5015" w:name="_Toc503951086"/>
      <w:bookmarkStart w:id="5016" w:name="_Toc503172931"/>
      <w:bookmarkStart w:id="5017" w:name="_Toc524441104"/>
      <w:bookmarkStart w:id="5018" w:name="_Toc384819836"/>
      <w:bookmarkEnd w:id="5013"/>
      <w:bookmarkEnd w:id="5014"/>
      <w:bookmarkEnd w:id="5015"/>
      <w:bookmarkEnd w:id="5016"/>
      <w:r>
        <w:t>Airflow Direction</w:t>
      </w:r>
      <w:bookmarkEnd w:id="5017"/>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A063EC">
        <w:t>6.1.1</w:t>
      </w:r>
      <w:r>
        <w:fldChar w:fldCharType="end"/>
      </w:r>
      <w:r>
        <w:t xml:space="preserve"> and </w:t>
      </w:r>
      <w:r>
        <w:fldChar w:fldCharType="begin"/>
      </w:r>
      <w:r>
        <w:instrText xml:space="preserve"> REF _Ref504036841 \r \h </w:instrText>
      </w:r>
      <w:r>
        <w:fldChar w:fldCharType="separate"/>
      </w:r>
      <w:r w:rsidR="00A063EC">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5019" w:name="_Ref504036839"/>
      <w:bookmarkStart w:id="5020" w:name="_Toc524441105"/>
      <w:r>
        <w:t>Hot Aisle Cooling</w:t>
      </w:r>
      <w:bookmarkEnd w:id="5019"/>
      <w:bookmarkEnd w:id="5020"/>
    </w:p>
    <w:p w14:paraId="14E6B1C2" w14:textId="7E2A6308"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A063EC">
        <w:t xml:space="preserve">Figure </w:t>
      </w:r>
      <w:r w:rsidR="00A063EC">
        <w:rPr>
          <w:noProof/>
        </w:rPr>
        <w:t>98</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3B263340" w:rsidR="007679F0" w:rsidRDefault="007679F0" w:rsidP="00630083">
      <w:pPr>
        <w:pStyle w:val="Caption"/>
      </w:pPr>
      <w:bookmarkStart w:id="5021" w:name="_Ref503872079"/>
      <w:bookmarkStart w:id="5022" w:name="_Toc524441422"/>
      <w:r>
        <w:t xml:space="preserve">Figure </w:t>
      </w:r>
      <w:r>
        <w:fldChar w:fldCharType="begin"/>
      </w:r>
      <w:r>
        <w:instrText xml:space="preserve"> SEQ Figure \* ARABIC </w:instrText>
      </w:r>
      <w:r>
        <w:fldChar w:fldCharType="separate"/>
      </w:r>
      <w:r w:rsidR="00A063EC">
        <w:t>98</w:t>
      </w:r>
      <w:r>
        <w:fldChar w:fldCharType="end"/>
      </w:r>
      <w:bookmarkEnd w:id="5021"/>
      <w:r>
        <w:t>: Airflow Direction for Hot Aisle Cooling</w:t>
      </w:r>
      <w:r w:rsidR="00740FA0">
        <w:t xml:space="preserve"> (SFF and LFF)</w:t>
      </w:r>
      <w:bookmarkEnd w:id="5022"/>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4A44E7A9"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ins w:id="5023" w:author="Ng, Thomas1 [2]" w:date="2018-09-11T15:25:00Z">
        <w:r w:rsidR="00A063EC">
          <w:t xml:space="preserve">Table </w:t>
        </w:r>
        <w:r w:rsidR="00A063EC">
          <w:rPr>
            <w:noProof/>
          </w:rPr>
          <w:t>53</w:t>
        </w:r>
      </w:ins>
      <w:del w:id="5024" w:author="Ng, Thomas1 [2]" w:date="2018-09-11T10:41:00Z">
        <w:r w:rsidR="0070233A" w:rsidDel="00E9421E">
          <w:delText xml:space="preserve">Table </w:delText>
        </w:r>
        <w:r w:rsidR="0070233A" w:rsidDel="00E9421E">
          <w:rPr>
            <w:noProof/>
          </w:rPr>
          <w:delText>61</w:delText>
        </w:r>
      </w:del>
      <w:r>
        <w:fldChar w:fldCharType="end"/>
      </w:r>
      <w:r>
        <w:t xml:space="preserve"> and </w:t>
      </w:r>
      <w:r>
        <w:fldChar w:fldCharType="begin"/>
      </w:r>
      <w:r>
        <w:instrText xml:space="preserve"> REF _Ref504054230 \h </w:instrText>
      </w:r>
      <w:r>
        <w:fldChar w:fldCharType="separate"/>
      </w:r>
      <w:ins w:id="5025" w:author="Ng, Thomas1 [2]" w:date="2018-09-11T15:25:00Z">
        <w:r w:rsidR="00A063EC">
          <w:t xml:space="preserve">Table </w:t>
        </w:r>
        <w:r w:rsidR="00A063EC">
          <w:rPr>
            <w:noProof/>
          </w:rPr>
          <w:t>54</w:t>
        </w:r>
      </w:ins>
      <w:del w:id="5026" w:author="Ng, Thomas1 [2]" w:date="2018-09-11T10:41:00Z">
        <w:r w:rsidR="0070233A" w:rsidDel="00E9421E">
          <w:delText xml:space="preserve">Table </w:delText>
        </w:r>
        <w:r w:rsidR="0070233A" w:rsidDel="00E9421E">
          <w:rPr>
            <w:noProof/>
          </w:rPr>
          <w:delText>62</w:delText>
        </w:r>
      </w:del>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ins w:id="5027" w:author="Ng, Thomas1 [2]" w:date="2018-09-11T15:25:00Z">
        <w:r w:rsidR="00A063EC">
          <w:t xml:space="preserve">Table </w:t>
        </w:r>
        <w:r w:rsidR="00A063EC">
          <w:rPr>
            <w:noProof/>
          </w:rPr>
          <w:t>54</w:t>
        </w:r>
      </w:ins>
      <w:del w:id="5028" w:author="Ng, Thomas1 [2]" w:date="2018-09-11T10:41:00Z">
        <w:r w:rsidR="0070233A" w:rsidDel="00E9421E">
          <w:delText xml:space="preserve">Table </w:delText>
        </w:r>
        <w:r w:rsidR="0070233A" w:rsidDel="00E9421E">
          <w:rPr>
            <w:noProof/>
          </w:rPr>
          <w:delText>62</w:delText>
        </w:r>
      </w:del>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ins w:id="5029" w:author="Ng, Thomas1 [2]" w:date="2018-09-11T15:25:00Z">
        <w:r w:rsidR="00A063EC">
          <w:t xml:space="preserve">Table </w:t>
        </w:r>
        <w:r w:rsidR="00A063EC">
          <w:rPr>
            <w:noProof/>
          </w:rPr>
          <w:t>59</w:t>
        </w:r>
      </w:ins>
      <w:del w:id="5030" w:author="Ng, Thomas1 [2]" w:date="2018-09-11T10:41:00Z">
        <w:r w:rsidR="0070233A" w:rsidDel="00E9421E">
          <w:delText xml:space="preserve">Table </w:delText>
        </w:r>
        <w:r w:rsidR="0070233A" w:rsidDel="00E9421E">
          <w:rPr>
            <w:noProof/>
          </w:rPr>
          <w:delText>67</w:delText>
        </w:r>
      </w:del>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50781F0D" w:rsidR="007679F0" w:rsidRDefault="007679F0" w:rsidP="00630083">
      <w:pPr>
        <w:pStyle w:val="Caption"/>
      </w:pPr>
      <w:bookmarkStart w:id="5031" w:name="_Ref503872185"/>
      <w:bookmarkStart w:id="5032" w:name="_Toc524441313"/>
      <w:r>
        <w:t xml:space="preserve">Table </w:t>
      </w:r>
      <w:r>
        <w:fldChar w:fldCharType="begin"/>
      </w:r>
      <w:r>
        <w:instrText xml:space="preserve"> SEQ Table \* ARABIC </w:instrText>
      </w:r>
      <w:r>
        <w:fldChar w:fldCharType="separate"/>
      </w:r>
      <w:ins w:id="5033" w:author="Ng, Thomas1 [2]" w:date="2018-09-11T15:25:00Z">
        <w:r w:rsidR="00A063EC">
          <w:t>53</w:t>
        </w:r>
      </w:ins>
      <w:del w:id="5034" w:author="Ng, Thomas1 [2]" w:date="2018-09-11T10:41:00Z">
        <w:r w:rsidR="0070233A" w:rsidDel="00E9421E">
          <w:delText>61</w:delText>
        </w:r>
      </w:del>
      <w:r>
        <w:fldChar w:fldCharType="end"/>
      </w:r>
      <w:bookmarkEnd w:id="5031"/>
      <w:r w:rsidRPr="0051730F">
        <w:t xml:space="preserve">: </w:t>
      </w:r>
      <w:r>
        <w:t>Hot Aisle Air Temperature Boundary Conditions</w:t>
      </w:r>
      <w:bookmarkEnd w:id="503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2B4C1BB4" w:rsidR="007679F0" w:rsidRDefault="007679F0" w:rsidP="00630083">
      <w:pPr>
        <w:pStyle w:val="Caption"/>
      </w:pPr>
      <w:bookmarkStart w:id="5035" w:name="_Ref504054230"/>
      <w:bookmarkStart w:id="5036" w:name="_Toc524441314"/>
      <w:r>
        <w:t xml:space="preserve">Table </w:t>
      </w:r>
      <w:r>
        <w:fldChar w:fldCharType="begin"/>
      </w:r>
      <w:r>
        <w:instrText xml:space="preserve"> SEQ Table \* ARABIC </w:instrText>
      </w:r>
      <w:r>
        <w:fldChar w:fldCharType="separate"/>
      </w:r>
      <w:ins w:id="5037" w:author="Ng, Thomas1 [2]" w:date="2018-09-11T15:25:00Z">
        <w:r w:rsidR="00A063EC">
          <w:t>54</w:t>
        </w:r>
      </w:ins>
      <w:del w:id="5038" w:author="Ng, Thomas1 [2]" w:date="2018-09-11T10:41:00Z">
        <w:r w:rsidR="0070233A" w:rsidDel="00E9421E">
          <w:delText>62</w:delText>
        </w:r>
      </w:del>
      <w:r>
        <w:fldChar w:fldCharType="end"/>
      </w:r>
      <w:bookmarkEnd w:id="5035"/>
      <w:r w:rsidRPr="0051730F">
        <w:t xml:space="preserve">: </w:t>
      </w:r>
      <w:r>
        <w:t>Hot Aisle Airflow Boundary Conditions</w:t>
      </w:r>
      <w:bookmarkEnd w:id="503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5039" w:name="_Ref504036841"/>
      <w:bookmarkStart w:id="5040" w:name="_Toc524441106"/>
      <w:r>
        <w:t>Cold Aisle Cooling</w:t>
      </w:r>
      <w:bookmarkEnd w:id="5039"/>
      <w:bookmarkEnd w:id="5040"/>
    </w:p>
    <w:p w14:paraId="3F89030E" w14:textId="3F81E0FB" w:rsidR="007679F0" w:rsidRPr="004837A2" w:rsidRDefault="007679F0" w:rsidP="007679F0">
      <w:pPr>
        <w:ind w:left="0"/>
      </w:pPr>
      <w:r>
        <w:t>When installed in the front of a server the airflow will approach from the I/O connector (e.g. SFP, QSFP or RJ</w:t>
      </w:r>
      <w:del w:id="5041" w:author="Ng, Thomas1 [2]" w:date="2018-09-11T10:24:00Z">
        <w:r w:rsidDel="00C9588A">
          <w:delText>-</w:delText>
        </w:r>
      </w:del>
      <w:r>
        <w:t>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A063EC">
        <w:t xml:space="preserve">Figure </w:t>
      </w:r>
      <w:r w:rsidR="00A063EC">
        <w:rPr>
          <w:noProof/>
        </w:rPr>
        <w:t>99</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630083">
      <w:pPr>
        <w:pStyle w:val="Caption"/>
      </w:pPr>
      <w:bookmarkStart w:id="5042" w:name="_Ref503872108"/>
    </w:p>
    <w:p w14:paraId="3530AF24" w14:textId="44CCCA43" w:rsidR="00740FA0" w:rsidRDefault="007679F0" w:rsidP="00740FA0">
      <w:pPr>
        <w:pStyle w:val="Caption"/>
      </w:pPr>
      <w:bookmarkStart w:id="5043" w:name="_Ref504058111"/>
      <w:bookmarkStart w:id="5044" w:name="_Toc524441423"/>
      <w:r>
        <w:t xml:space="preserve">Figure </w:t>
      </w:r>
      <w:r>
        <w:fldChar w:fldCharType="begin"/>
      </w:r>
      <w:r>
        <w:instrText xml:space="preserve"> SEQ Figure \* ARABIC </w:instrText>
      </w:r>
      <w:r>
        <w:fldChar w:fldCharType="separate"/>
      </w:r>
      <w:r w:rsidR="00A063EC">
        <w:t>99</w:t>
      </w:r>
      <w:r>
        <w:fldChar w:fldCharType="end"/>
      </w:r>
      <w:bookmarkEnd w:id="5042"/>
      <w:bookmarkEnd w:id="5043"/>
      <w:r>
        <w:t>:</w:t>
      </w:r>
      <w:r w:rsidRPr="009C1921">
        <w:t xml:space="preserve"> </w:t>
      </w:r>
      <w:r>
        <w:t>Airflow Direction for Cold Aisle Cooling</w:t>
      </w:r>
      <w:r w:rsidR="00740FA0">
        <w:t xml:space="preserve"> (SFF and LFF)</w:t>
      </w:r>
      <w:bookmarkEnd w:id="5044"/>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13CC92C0"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ins w:id="5045" w:author="Ng, Thomas1 [2]" w:date="2018-09-11T15:25:00Z">
        <w:r w:rsidR="00A063EC">
          <w:t xml:space="preserve">Table </w:t>
        </w:r>
        <w:r w:rsidR="00A063EC">
          <w:rPr>
            <w:noProof/>
          </w:rPr>
          <w:t>55</w:t>
        </w:r>
      </w:ins>
      <w:del w:id="5046" w:author="Ng, Thomas1 [2]" w:date="2018-09-11T10:41:00Z">
        <w:r w:rsidR="0070233A" w:rsidDel="00E9421E">
          <w:delText xml:space="preserve">Table </w:delText>
        </w:r>
        <w:r w:rsidR="0070233A" w:rsidDel="00E9421E">
          <w:rPr>
            <w:noProof/>
          </w:rPr>
          <w:delText>63</w:delText>
        </w:r>
      </w:del>
      <w:r>
        <w:fldChar w:fldCharType="end"/>
      </w:r>
      <w:r>
        <w:t xml:space="preserve"> and </w:t>
      </w:r>
      <w:r>
        <w:fldChar w:fldCharType="begin"/>
      </w:r>
      <w:r>
        <w:instrText xml:space="preserve"> REF _Ref504058200 \h </w:instrText>
      </w:r>
      <w:r>
        <w:fldChar w:fldCharType="separate"/>
      </w:r>
      <w:ins w:id="5047" w:author="Ng, Thomas1 [2]" w:date="2018-09-11T15:25:00Z">
        <w:r w:rsidR="00A063EC">
          <w:t xml:space="preserve">Table </w:t>
        </w:r>
        <w:r w:rsidR="00A063EC">
          <w:rPr>
            <w:noProof/>
          </w:rPr>
          <w:t>56</w:t>
        </w:r>
      </w:ins>
      <w:del w:id="5048" w:author="Ng, Thomas1 [2]" w:date="2018-09-11T10:41:00Z">
        <w:r w:rsidR="0070233A" w:rsidDel="00E9421E">
          <w:delText xml:space="preserve">Table </w:delText>
        </w:r>
        <w:r w:rsidR="0070233A" w:rsidDel="00E9421E">
          <w:rPr>
            <w:noProof/>
          </w:rPr>
          <w:delText>64</w:delText>
        </w:r>
      </w:del>
      <w:r>
        <w:fldChar w:fldCharType="end"/>
      </w:r>
      <w:r w:rsidRPr="00B701A2">
        <w:t xml:space="preserve">. </w:t>
      </w:r>
      <w:r>
        <w:t xml:space="preserve">The temperature values listed in </w:t>
      </w:r>
      <w:r>
        <w:fldChar w:fldCharType="begin"/>
      </w:r>
      <w:r>
        <w:instrText xml:space="preserve"> REF _Ref503872468 \h </w:instrText>
      </w:r>
      <w:r>
        <w:fldChar w:fldCharType="separate"/>
      </w:r>
      <w:ins w:id="5049" w:author="Ng, Thomas1 [2]" w:date="2018-09-11T15:25:00Z">
        <w:r w:rsidR="00A063EC">
          <w:t xml:space="preserve">Table </w:t>
        </w:r>
        <w:r w:rsidR="00A063EC">
          <w:rPr>
            <w:noProof/>
          </w:rPr>
          <w:t>55</w:t>
        </w:r>
      </w:ins>
      <w:del w:id="5050" w:author="Ng, Thomas1 [2]" w:date="2018-09-11T10:41:00Z">
        <w:r w:rsidR="0070233A" w:rsidDel="00E9421E">
          <w:delText xml:space="preserve">Table </w:delText>
        </w:r>
        <w:r w:rsidR="0070233A" w:rsidDel="00E9421E">
          <w:rPr>
            <w:noProof/>
          </w:rPr>
          <w:delText>63</w:delText>
        </w:r>
      </w:del>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2A2683AD" w:rsidR="007679F0" w:rsidRDefault="007679F0" w:rsidP="00630083">
      <w:pPr>
        <w:pStyle w:val="Caption"/>
      </w:pPr>
      <w:bookmarkStart w:id="5051" w:name="_Ref503872468"/>
      <w:bookmarkStart w:id="5052" w:name="_Toc524441315"/>
      <w:r>
        <w:t xml:space="preserve">Table </w:t>
      </w:r>
      <w:r>
        <w:fldChar w:fldCharType="begin"/>
      </w:r>
      <w:r>
        <w:instrText xml:space="preserve"> SEQ Table \* ARABIC </w:instrText>
      </w:r>
      <w:r>
        <w:fldChar w:fldCharType="separate"/>
      </w:r>
      <w:ins w:id="5053" w:author="Ng, Thomas1 [2]" w:date="2018-09-11T15:25:00Z">
        <w:r w:rsidR="00A063EC">
          <w:t>55</w:t>
        </w:r>
      </w:ins>
      <w:del w:id="5054" w:author="Ng, Thomas1 [2]" w:date="2018-09-11T10:41:00Z">
        <w:r w:rsidR="0070233A" w:rsidDel="00E9421E">
          <w:delText>63</w:delText>
        </w:r>
      </w:del>
      <w:r>
        <w:fldChar w:fldCharType="end"/>
      </w:r>
      <w:bookmarkEnd w:id="5051"/>
      <w:r w:rsidRPr="0051730F">
        <w:t xml:space="preserve">: </w:t>
      </w:r>
      <w:r>
        <w:t>Cold Aisle Air Temperature Boundary Conditions</w:t>
      </w:r>
      <w:bookmarkEnd w:id="505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229658F8" w:rsidR="007679F0" w:rsidRDefault="007679F0" w:rsidP="00630083">
      <w:pPr>
        <w:pStyle w:val="Caption"/>
      </w:pPr>
      <w:bookmarkStart w:id="5055" w:name="_Ref504054496"/>
      <w:bookmarkStart w:id="5056" w:name="_Ref504058200"/>
      <w:bookmarkStart w:id="5057" w:name="_Toc524441316"/>
      <w:r>
        <w:t xml:space="preserve">Table </w:t>
      </w:r>
      <w:r>
        <w:fldChar w:fldCharType="begin"/>
      </w:r>
      <w:r>
        <w:instrText xml:space="preserve"> SEQ Table \* ARABIC </w:instrText>
      </w:r>
      <w:r>
        <w:fldChar w:fldCharType="separate"/>
      </w:r>
      <w:ins w:id="5058" w:author="Ng, Thomas1 [2]" w:date="2018-09-11T15:25:00Z">
        <w:r w:rsidR="00A063EC">
          <w:t>56</w:t>
        </w:r>
      </w:ins>
      <w:del w:id="5059" w:author="Ng, Thomas1 [2]" w:date="2018-09-11T10:41:00Z">
        <w:r w:rsidR="0070233A" w:rsidDel="00E9421E">
          <w:delText>64</w:delText>
        </w:r>
      </w:del>
      <w:r>
        <w:fldChar w:fldCharType="end"/>
      </w:r>
      <w:bookmarkEnd w:id="5055"/>
      <w:bookmarkEnd w:id="5056"/>
      <w:r w:rsidRPr="0051730F">
        <w:t xml:space="preserve">: </w:t>
      </w:r>
      <w:r>
        <w:t>Cold Aisle Airflow Boundary Conditions</w:t>
      </w:r>
      <w:bookmarkEnd w:id="505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7679F0">
      <w:pPr>
        <w:pStyle w:val="Heading2"/>
      </w:pPr>
      <w:bookmarkStart w:id="5060" w:name="_Ref515365369"/>
      <w:bookmarkStart w:id="5061" w:name="_Toc524441107"/>
      <w:r>
        <w:t xml:space="preserve">Thermal </w:t>
      </w:r>
      <w:r w:rsidR="007679F0">
        <w:t>Design Guidelines</w:t>
      </w:r>
      <w:bookmarkEnd w:id="5060"/>
      <w:bookmarkEnd w:id="5061"/>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A063EC">
        <w:t>6.4</w:t>
      </w:r>
      <w:r w:rsidR="0010451A">
        <w:fldChar w:fldCharType="end"/>
      </w:r>
      <w:r w:rsidRPr="001D4EE4">
        <w:t>.</w:t>
      </w:r>
      <w:r w:rsidR="00204D17">
        <w:t xml:space="preserve"> </w:t>
      </w:r>
    </w:p>
    <w:p w14:paraId="619BB5D6" w14:textId="0BC2BD79" w:rsidR="007679F0" w:rsidRDefault="00740FA0" w:rsidP="005E2C07">
      <w:pPr>
        <w:pStyle w:val="Heading3"/>
      </w:pPr>
      <w:bookmarkStart w:id="5062" w:name="_Ref510177497"/>
      <w:bookmarkStart w:id="5063" w:name="_Toc524441108"/>
      <w:r>
        <w:t xml:space="preserve">SFF Card </w:t>
      </w:r>
      <w:r w:rsidR="007679F0">
        <w:t>ASIC Cooling – Hot Aisle</w:t>
      </w:r>
      <w:bookmarkEnd w:id="5062"/>
      <w:bookmarkEnd w:id="5063"/>
    </w:p>
    <w:p w14:paraId="54201C5C" w14:textId="48EB9117"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A063EC">
        <w:t xml:space="preserve">Figure </w:t>
      </w:r>
      <w:r w:rsidR="00A063EC">
        <w:rPr>
          <w:noProof/>
        </w:rPr>
        <w:t>100</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A063EC">
        <w:t xml:space="preserve">Figure </w:t>
      </w:r>
      <w:r w:rsidR="00A063EC">
        <w:rPr>
          <w:noProof/>
        </w:rPr>
        <w:t>100</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239BD242" w:rsidR="007679F0" w:rsidRDefault="007679F0" w:rsidP="00630083">
      <w:pPr>
        <w:pStyle w:val="Caption"/>
      </w:pPr>
      <w:bookmarkStart w:id="5064" w:name="_Ref503877116"/>
      <w:bookmarkStart w:id="5065" w:name="_Ref503877112"/>
      <w:bookmarkStart w:id="5066" w:name="_Toc524441424"/>
      <w:r>
        <w:t xml:space="preserve">Figure </w:t>
      </w:r>
      <w:r>
        <w:fldChar w:fldCharType="begin"/>
      </w:r>
      <w:r>
        <w:instrText xml:space="preserve"> SEQ Figure \* ARABIC </w:instrText>
      </w:r>
      <w:r>
        <w:fldChar w:fldCharType="separate"/>
      </w:r>
      <w:r w:rsidR="00A063EC">
        <w:t>100</w:t>
      </w:r>
      <w:r>
        <w:fldChar w:fldCharType="end"/>
      </w:r>
      <w:bookmarkEnd w:id="5064"/>
      <w:r>
        <w:t>: ASIC Supportable Power for Hot Aisle Cooling</w:t>
      </w:r>
      <w:bookmarkEnd w:id="5065"/>
      <w:r>
        <w:t xml:space="preserve"> – </w:t>
      </w:r>
      <w:r w:rsidR="00077AF9">
        <w:t>SFF</w:t>
      </w:r>
      <w:bookmarkEnd w:id="5066"/>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5A8A0684" w:rsidR="00740FA0" w:rsidRDefault="00740FA0" w:rsidP="00740FA0">
      <w:pPr>
        <w:ind w:left="0"/>
      </w:pPr>
      <w:r>
        <w:t xml:space="preserve">The curves shown in </w:t>
      </w:r>
      <w:r>
        <w:fldChar w:fldCharType="begin"/>
      </w:r>
      <w:r>
        <w:instrText xml:space="preserve"> REF _Ref503877116 \h </w:instrText>
      </w:r>
      <w:r>
        <w:fldChar w:fldCharType="separate"/>
      </w:r>
      <w:r w:rsidR="00A063EC">
        <w:t xml:space="preserve">Figure </w:t>
      </w:r>
      <w:r w:rsidR="00A063EC">
        <w:rPr>
          <w:noProof/>
        </w:rPr>
        <w:t>100</w:t>
      </w:r>
      <w:r>
        <w:fldChar w:fldCharType="end"/>
      </w:r>
      <w:r>
        <w:t xml:space="preserve"> were obtained using CFD analysis of a reference OCP NIC 3.0 SFF card. The reference card has a 20</w:t>
      </w:r>
      <w:ins w:id="5067" w:author="Ng, Thomas1 [2]" w:date="2018-09-10T14:07:00Z">
        <w:r w:rsidR="00327E9A">
          <w:t xml:space="preserve"> </w:t>
        </w:r>
      </w:ins>
      <w:r>
        <w:t>mm x 20</w:t>
      </w:r>
      <w:ins w:id="5068" w:author="Ng, Thomas1 [2]" w:date="2018-09-10T14:07:00Z">
        <w:r w:rsidR="00327E9A">
          <w:t xml:space="preserve"> </w:t>
        </w:r>
      </w:ins>
      <w:r>
        <w:t xml:space="preserve">mm ASIC with two QSFP connectors. </w:t>
      </w:r>
      <w:r>
        <w:fldChar w:fldCharType="begin"/>
      </w:r>
      <w:r>
        <w:instrText xml:space="preserve"> REF _Ref504035791 \h </w:instrText>
      </w:r>
      <w:r>
        <w:fldChar w:fldCharType="separate"/>
      </w:r>
      <w:r w:rsidR="00A063EC">
        <w:t xml:space="preserve">Figure </w:t>
      </w:r>
      <w:r w:rsidR="00A063EC">
        <w:rPr>
          <w:noProof/>
        </w:rPr>
        <w:t>101</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ins w:id="5069" w:author="Ng, Thomas1 [2]" w:date="2018-09-11T15:25:00Z">
        <w:r w:rsidR="00A063EC">
          <w:t xml:space="preserve">Table </w:t>
        </w:r>
        <w:r w:rsidR="00A063EC">
          <w:rPr>
            <w:noProof/>
          </w:rPr>
          <w:t>57</w:t>
        </w:r>
      </w:ins>
      <w:del w:id="5070" w:author="Ng, Thomas1 [2]" w:date="2018-09-11T10:41:00Z">
        <w:r w:rsidR="0070233A" w:rsidDel="00E9421E">
          <w:delText xml:space="preserve">Table </w:delText>
        </w:r>
        <w:r w:rsidR="0070233A" w:rsidDel="00E9421E">
          <w:rPr>
            <w:noProof/>
          </w:rPr>
          <w:delText>65</w:delText>
        </w:r>
      </w:del>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A063EC">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A5A4068" w:rsidR="007679F0" w:rsidRDefault="007679F0" w:rsidP="00630083">
      <w:pPr>
        <w:pStyle w:val="Caption"/>
      </w:pPr>
      <w:bookmarkStart w:id="5071" w:name="_Ref504035791"/>
      <w:bookmarkStart w:id="5072" w:name="_Toc524441425"/>
      <w:r>
        <w:t xml:space="preserve">Figure </w:t>
      </w:r>
      <w:r>
        <w:fldChar w:fldCharType="begin"/>
      </w:r>
      <w:r>
        <w:instrText xml:space="preserve"> SEQ Figure \* ARABIC </w:instrText>
      </w:r>
      <w:r>
        <w:fldChar w:fldCharType="separate"/>
      </w:r>
      <w:r w:rsidR="00A063EC">
        <w:t>101</w:t>
      </w:r>
      <w:r>
        <w:fldChar w:fldCharType="end"/>
      </w:r>
      <w:bookmarkEnd w:id="5071"/>
      <w:r>
        <w:t xml:space="preserve">: OCP NIC 3.0 </w:t>
      </w:r>
      <w:r w:rsidR="00740FA0">
        <w:t xml:space="preserve">SFF </w:t>
      </w:r>
      <w:r>
        <w:t xml:space="preserve">Reference </w:t>
      </w:r>
      <w:r w:rsidR="00740FA0">
        <w:t xml:space="preserve">Design and CFD </w:t>
      </w:r>
      <w:r>
        <w:t>Geometry</w:t>
      </w:r>
      <w:bookmarkEnd w:id="5072"/>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365D3BC" w:rsidR="007679F0" w:rsidRDefault="007679F0" w:rsidP="00630083">
      <w:pPr>
        <w:pStyle w:val="Caption"/>
      </w:pPr>
      <w:bookmarkStart w:id="5073" w:name="_Ref503877506"/>
      <w:bookmarkStart w:id="5074" w:name="_Toc524441317"/>
      <w:r>
        <w:t xml:space="preserve">Table </w:t>
      </w:r>
      <w:r>
        <w:fldChar w:fldCharType="begin"/>
      </w:r>
      <w:r>
        <w:instrText xml:space="preserve"> SEQ Table \* ARABIC </w:instrText>
      </w:r>
      <w:r>
        <w:fldChar w:fldCharType="separate"/>
      </w:r>
      <w:ins w:id="5075" w:author="Ng, Thomas1 [2]" w:date="2018-09-11T15:25:00Z">
        <w:r w:rsidR="00A063EC">
          <w:t>57</w:t>
        </w:r>
      </w:ins>
      <w:del w:id="5076" w:author="Ng, Thomas1 [2]" w:date="2018-09-11T10:41:00Z">
        <w:r w:rsidR="0070233A" w:rsidDel="00E9421E">
          <w:delText>65</w:delText>
        </w:r>
      </w:del>
      <w:r>
        <w:fldChar w:fldCharType="end"/>
      </w:r>
      <w:bookmarkEnd w:id="5073"/>
      <w:r>
        <w:t xml:space="preserve">: Reference OCP NIC 3.0 </w:t>
      </w:r>
      <w:r w:rsidR="00740FA0">
        <w:t xml:space="preserve">SFF </w:t>
      </w:r>
      <w:r>
        <w:t>Card Geometry</w:t>
      </w:r>
      <w:bookmarkEnd w:id="5074"/>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ins w:id="5077" w:author="Ng, Thomas1 [2]" w:date="2018-09-10T14:07: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ins w:id="5078" w:author="Ng, Thomas1 [2]"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ins w:id="5079" w:author="Ng, Thomas1 [2]"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ins w:id="5080" w:author="Ng, Thomas1 [2]"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ins w:id="5081" w:author="Ng, Thomas1 [2]"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ins w:id="5082" w:author="Ng, Thomas1 [2]"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468B12F5"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A063EC">
        <w:t xml:space="preserve">Figure </w:t>
      </w:r>
      <w:r w:rsidR="00A063EC">
        <w:rPr>
          <w:noProof/>
        </w:rPr>
        <w:t>100</w:t>
      </w:r>
      <w:r>
        <w:fldChar w:fldCharType="end"/>
      </w:r>
      <w:r>
        <w:t>.</w:t>
      </w:r>
    </w:p>
    <w:p w14:paraId="0081B18F" w14:textId="77777777" w:rsidR="00740FA0" w:rsidRDefault="00740FA0" w:rsidP="00740FA0">
      <w:pPr>
        <w:ind w:left="0"/>
      </w:pPr>
    </w:p>
    <w:p w14:paraId="6064FF05" w14:textId="57C9E274"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A063EC">
        <w:t xml:space="preserve">Figure </w:t>
      </w:r>
      <w:r w:rsidR="00A063EC">
        <w:rPr>
          <w:noProof/>
        </w:rPr>
        <w:t>100</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0D26438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A063EC">
        <w:t xml:space="preserve">Figure </w:t>
      </w:r>
      <w:r w:rsidR="00A063EC">
        <w:rPr>
          <w:noProof/>
        </w:rPr>
        <w:t>102</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0FF83E86" w:rsidR="007679F0" w:rsidRDefault="007679F0" w:rsidP="00630083">
      <w:pPr>
        <w:pStyle w:val="Caption"/>
      </w:pPr>
      <w:bookmarkStart w:id="5083" w:name="_Ref503878583"/>
      <w:bookmarkStart w:id="5084" w:name="_Toc524441426"/>
      <w:r>
        <w:t xml:space="preserve">Figure </w:t>
      </w:r>
      <w:r>
        <w:fldChar w:fldCharType="begin"/>
      </w:r>
      <w:r>
        <w:instrText xml:space="preserve"> SEQ Figure \* ARABIC </w:instrText>
      </w:r>
      <w:r>
        <w:fldChar w:fldCharType="separate"/>
      </w:r>
      <w:r w:rsidR="00A063EC">
        <w:t>102</w:t>
      </w:r>
      <w:r>
        <w:fldChar w:fldCharType="end"/>
      </w:r>
      <w:bookmarkEnd w:id="5083"/>
      <w:r>
        <w:t xml:space="preserve">: Server System Airflow Capability – </w:t>
      </w:r>
      <w:r w:rsidR="009462A7">
        <w:t xml:space="preserve">SFF Card </w:t>
      </w:r>
      <w:r>
        <w:t>Hot Aisle Cooling</w:t>
      </w:r>
      <w:bookmarkEnd w:id="5084"/>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5085" w:name="_Ref510177543"/>
      <w:r>
        <w:br w:type="page"/>
      </w:r>
    </w:p>
    <w:p w14:paraId="6F882963" w14:textId="6E536414" w:rsidR="00740FA0" w:rsidRDefault="00740FA0" w:rsidP="005E2C07">
      <w:pPr>
        <w:pStyle w:val="Heading3"/>
      </w:pPr>
      <w:bookmarkStart w:id="5086" w:name="_Toc524441109"/>
      <w:r>
        <w:lastRenderedPageBreak/>
        <w:t>LFF Card ASIC Cooling – Hot Aisle</w:t>
      </w:r>
      <w:bookmarkEnd w:id="5086"/>
    </w:p>
    <w:p w14:paraId="5196791B" w14:textId="7FA5AA1A" w:rsidR="00740FA0" w:rsidRDefault="00740FA0" w:rsidP="00740FA0">
      <w:pPr>
        <w:ind w:left="0"/>
      </w:pPr>
      <w:r>
        <w:fldChar w:fldCharType="begin"/>
      </w:r>
      <w:r>
        <w:instrText xml:space="preserve"> REF _Ref512869958 \h </w:instrText>
      </w:r>
      <w:r>
        <w:fldChar w:fldCharType="separate"/>
      </w:r>
      <w:r w:rsidR="00A063EC">
        <w:t xml:space="preserve">Figure </w:t>
      </w:r>
      <w:r w:rsidR="00A063EC">
        <w:rPr>
          <w:noProof/>
        </w:rPr>
        <w:t>103</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A063EC">
        <w:t xml:space="preserve">Figure </w:t>
      </w:r>
      <w:r w:rsidR="00A063EC">
        <w:rPr>
          <w:noProof/>
        </w:rPr>
        <w:t>103</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117BA388" w:rsidR="00740FA0" w:rsidRDefault="00740FA0" w:rsidP="00740FA0">
      <w:pPr>
        <w:pStyle w:val="Caption"/>
      </w:pPr>
      <w:bookmarkStart w:id="5087" w:name="_Ref512869958"/>
      <w:bookmarkStart w:id="5088" w:name="_Toc524441427"/>
      <w:r>
        <w:t xml:space="preserve">Figure </w:t>
      </w:r>
      <w:r>
        <w:fldChar w:fldCharType="begin"/>
      </w:r>
      <w:r>
        <w:instrText xml:space="preserve"> SEQ Figure \* ARABIC </w:instrText>
      </w:r>
      <w:r>
        <w:fldChar w:fldCharType="separate"/>
      </w:r>
      <w:r w:rsidR="00A063EC">
        <w:t>103</w:t>
      </w:r>
      <w:r>
        <w:fldChar w:fldCharType="end"/>
      </w:r>
      <w:bookmarkEnd w:id="5087"/>
      <w:r>
        <w:t>: ASIC Supportable Power for Hot Aisle Cooling – LFF Card</w:t>
      </w:r>
      <w:bookmarkEnd w:id="5088"/>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7A897DA1" w:rsidR="00740FA0" w:rsidRDefault="00740FA0" w:rsidP="00740FA0">
      <w:pPr>
        <w:ind w:left="0"/>
      </w:pPr>
      <w:r>
        <w:t xml:space="preserve">The curves shown in </w:t>
      </w:r>
      <w:r>
        <w:fldChar w:fldCharType="begin"/>
      </w:r>
      <w:r>
        <w:instrText xml:space="preserve"> REF _Ref512869958 \h </w:instrText>
      </w:r>
      <w:r>
        <w:fldChar w:fldCharType="separate"/>
      </w:r>
      <w:r w:rsidR="00A063EC">
        <w:t xml:space="preserve">Figure </w:t>
      </w:r>
      <w:r w:rsidR="00A063EC">
        <w:rPr>
          <w:noProof/>
        </w:rPr>
        <w:t>103</w:t>
      </w:r>
      <w:r>
        <w:fldChar w:fldCharType="end"/>
      </w:r>
      <w:r>
        <w:t xml:space="preserve"> were obtained using CFD analysis of the reference OCP NIC 3.0 LFF card. The reference card has a 45</w:t>
      </w:r>
      <w:ins w:id="5089" w:author="Ng, Thomas1 [2]" w:date="2018-09-10T14:08:00Z">
        <w:r w:rsidR="00327E9A">
          <w:t xml:space="preserve"> </w:t>
        </w:r>
      </w:ins>
      <w:r>
        <w:t>mm x 45</w:t>
      </w:r>
      <w:ins w:id="5090" w:author="Ng, Thomas1 [2]" w:date="2018-09-10T14:08:00Z">
        <w:r w:rsidR="00327E9A">
          <w:t xml:space="preserve"> </w:t>
        </w:r>
      </w:ins>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ins w:id="5091" w:author="Ng, Thomas1 [2]" w:date="2018-09-11T15:25:00Z">
        <w:r w:rsidR="00A063EC">
          <w:t xml:space="preserve">Table </w:t>
        </w:r>
        <w:r w:rsidR="00A063EC">
          <w:rPr>
            <w:noProof/>
          </w:rPr>
          <w:t>58</w:t>
        </w:r>
      </w:ins>
      <w:del w:id="5092" w:author="Ng, Thomas1 [2]" w:date="2018-09-11T10:41:00Z">
        <w:r w:rsidR="0070233A" w:rsidDel="00E9421E">
          <w:delText xml:space="preserve">Table </w:delText>
        </w:r>
        <w:r w:rsidR="0070233A" w:rsidDel="00E9421E">
          <w:rPr>
            <w:noProof/>
          </w:rPr>
          <w:delText>66</w:delText>
        </w:r>
      </w:del>
      <w:r>
        <w:fldChar w:fldCharType="end"/>
      </w:r>
      <w:r>
        <w:t xml:space="preserve">. </w:t>
      </w:r>
    </w:p>
    <w:p w14:paraId="5BF1C884" w14:textId="372C68DA" w:rsidR="00740FA0" w:rsidRDefault="00740FA0" w:rsidP="00740FA0">
      <w:pPr>
        <w:ind w:left="0"/>
      </w:pPr>
      <w:r>
        <w:fldChar w:fldCharType="begin"/>
      </w:r>
      <w:r>
        <w:instrText xml:space="preserve"> REF _Ref512870182 \h </w:instrText>
      </w:r>
      <w:r>
        <w:fldChar w:fldCharType="separate"/>
      </w:r>
      <w:r w:rsidR="00A063EC">
        <w:t xml:space="preserve">Figure </w:t>
      </w:r>
      <w:r w:rsidR="00A063EC">
        <w:rPr>
          <w:noProof/>
        </w:rPr>
        <w:t>104</w:t>
      </w:r>
      <w:r>
        <w:fldChar w:fldCharType="end"/>
      </w:r>
      <w:r>
        <w:t xml:space="preserve"> shows a comparison of the 3D CAD and CFD model geometry for the reference OCP NIC 3.0 card. </w:t>
      </w:r>
    </w:p>
    <w:p w14:paraId="65A65FE5" w14:textId="77777777" w:rsidR="00740FA0" w:rsidRDefault="00740FA0" w:rsidP="00740FA0">
      <w:pPr>
        <w:pStyle w:val="Caption"/>
      </w:pPr>
    </w:p>
    <w:p w14:paraId="3AB9BC44" w14:textId="3DBF5175" w:rsidR="00740FA0" w:rsidRDefault="00740FA0" w:rsidP="00740FA0">
      <w:pPr>
        <w:pStyle w:val="Caption"/>
      </w:pPr>
      <w:bookmarkStart w:id="5093" w:name="_Ref512870182"/>
      <w:bookmarkStart w:id="5094" w:name="_Ref512932951"/>
      <w:bookmarkStart w:id="5095" w:name="_Toc524441428"/>
      <w:r>
        <w:t xml:space="preserve">Figure </w:t>
      </w:r>
      <w:r>
        <w:fldChar w:fldCharType="begin"/>
      </w:r>
      <w:r>
        <w:instrText xml:space="preserve"> SEQ Figure \* ARABIC </w:instrText>
      </w:r>
      <w:r>
        <w:fldChar w:fldCharType="separate"/>
      </w:r>
      <w:r w:rsidR="00A063EC">
        <w:t>104</w:t>
      </w:r>
      <w:r>
        <w:fldChar w:fldCharType="end"/>
      </w:r>
      <w:bookmarkEnd w:id="5093"/>
      <w:r>
        <w:t>: OCP NIC 3.0 LFF Reference Design and CFD Geometry</w:t>
      </w:r>
      <w:bookmarkEnd w:id="5094"/>
      <w:bookmarkEnd w:id="5095"/>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6FA4BC4F" w:rsidR="00740FA0" w:rsidRDefault="00740FA0" w:rsidP="00740FA0">
      <w:pPr>
        <w:pStyle w:val="Caption"/>
      </w:pPr>
      <w:bookmarkStart w:id="5096" w:name="_Ref512870247"/>
      <w:bookmarkStart w:id="5097" w:name="_Ref512870241"/>
      <w:bookmarkStart w:id="5098" w:name="_Toc524441318"/>
      <w:r>
        <w:t xml:space="preserve">Table </w:t>
      </w:r>
      <w:r>
        <w:fldChar w:fldCharType="begin"/>
      </w:r>
      <w:r>
        <w:instrText xml:space="preserve"> SEQ Table \* ARABIC </w:instrText>
      </w:r>
      <w:r>
        <w:fldChar w:fldCharType="separate"/>
      </w:r>
      <w:ins w:id="5099" w:author="Ng, Thomas1 [2]" w:date="2018-09-11T15:25:00Z">
        <w:r w:rsidR="00A063EC">
          <w:t>58</w:t>
        </w:r>
      </w:ins>
      <w:del w:id="5100" w:author="Ng, Thomas1 [2]" w:date="2018-09-11T10:41:00Z">
        <w:r w:rsidR="0070233A" w:rsidDel="00E9421E">
          <w:delText>66</w:delText>
        </w:r>
      </w:del>
      <w:r>
        <w:fldChar w:fldCharType="end"/>
      </w:r>
      <w:bookmarkEnd w:id="5096"/>
      <w:r>
        <w:t>: Reference OCP NIC 3.0 LFF Card Geometry</w:t>
      </w:r>
      <w:bookmarkEnd w:id="5097"/>
      <w:bookmarkEnd w:id="5098"/>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ins w:id="5101" w:author="Ng, Thomas1 [2]"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ins w:id="5102" w:author="Ng, Thomas1 [2]"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ins w:id="5103" w:author="Ng, Thomas1 [2]"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ins w:id="5104" w:author="Ng, Thomas1 [2]"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ins w:id="5105" w:author="Ng, Thomas1 [2]"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ins w:id="5106" w:author="Ng, Thomas1 [2]"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64FC74AB"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A063EC">
        <w:t>6.4</w:t>
      </w:r>
      <w:r>
        <w:fldChar w:fldCharType="end"/>
      </w:r>
      <w:r>
        <w:t>.</w:t>
      </w:r>
    </w:p>
    <w:p w14:paraId="38EB847A" w14:textId="77777777" w:rsidR="00740FA0" w:rsidRDefault="00740FA0" w:rsidP="00740FA0">
      <w:pPr>
        <w:ind w:left="0"/>
      </w:pPr>
    </w:p>
    <w:p w14:paraId="3E46053A" w14:textId="2C1A40BE" w:rsidR="00357E1A" w:rsidRDefault="00740FA0" w:rsidP="00740FA0">
      <w:pPr>
        <w:ind w:left="0"/>
      </w:pPr>
      <w:r>
        <w:fldChar w:fldCharType="begin"/>
      </w:r>
      <w:r>
        <w:instrText xml:space="preserve"> REF _Ref512870663 \h </w:instrText>
      </w:r>
      <w:r>
        <w:fldChar w:fldCharType="separate"/>
      </w:r>
      <w:r w:rsidR="00A063EC">
        <w:t xml:space="preserve">Figure </w:t>
      </w:r>
      <w:r w:rsidR="00A063EC">
        <w:rPr>
          <w:noProof/>
        </w:rPr>
        <w:t>105</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063274D2" w:rsidR="00740FA0" w:rsidRDefault="00740FA0" w:rsidP="00740FA0">
      <w:pPr>
        <w:pStyle w:val="Caption"/>
      </w:pPr>
      <w:bookmarkStart w:id="5107" w:name="_Ref512870663"/>
      <w:bookmarkStart w:id="5108" w:name="_Toc524441429"/>
      <w:r>
        <w:t xml:space="preserve">Figure </w:t>
      </w:r>
      <w:r>
        <w:fldChar w:fldCharType="begin"/>
      </w:r>
      <w:r>
        <w:instrText xml:space="preserve"> SEQ Figure \* ARABIC </w:instrText>
      </w:r>
      <w:r>
        <w:fldChar w:fldCharType="separate"/>
      </w:r>
      <w:r w:rsidR="00A063EC">
        <w:t>105</w:t>
      </w:r>
      <w:r>
        <w:fldChar w:fldCharType="end"/>
      </w:r>
      <w:bookmarkEnd w:id="5107"/>
      <w:r>
        <w:t>: Server System Airflow Capability – LFF Card Hot Aisle Cooling</w:t>
      </w:r>
      <w:bookmarkEnd w:id="5108"/>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5109" w:name="_Toc524441110"/>
      <w:r>
        <w:t xml:space="preserve">SFF Card </w:t>
      </w:r>
      <w:r w:rsidR="007679F0">
        <w:t>ASIC Cooling – Cold Aisle</w:t>
      </w:r>
      <w:bookmarkEnd w:id="5085"/>
      <w:bookmarkEnd w:id="5109"/>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2814A48F"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A063EC">
        <w:t xml:space="preserve">Figure </w:t>
      </w:r>
      <w:r w:rsidR="00A063EC">
        <w:rPr>
          <w:noProof/>
        </w:rPr>
        <w:t>101</w:t>
      </w:r>
      <w:r>
        <w:fldChar w:fldCharType="end"/>
      </w:r>
      <w:r>
        <w:t xml:space="preserve"> and </w:t>
      </w:r>
      <w:r>
        <w:fldChar w:fldCharType="begin"/>
      </w:r>
      <w:r>
        <w:instrText xml:space="preserve"> REF _Ref503877506 \h </w:instrText>
      </w:r>
      <w:r>
        <w:fldChar w:fldCharType="separate"/>
      </w:r>
      <w:ins w:id="5110" w:author="Ng, Thomas1 [2]" w:date="2018-09-11T15:25:00Z">
        <w:r w:rsidR="00A063EC">
          <w:t xml:space="preserve">Table </w:t>
        </w:r>
        <w:r w:rsidR="00A063EC">
          <w:rPr>
            <w:noProof/>
          </w:rPr>
          <w:t>57</w:t>
        </w:r>
      </w:ins>
      <w:del w:id="5111" w:author="Ng, Thomas1 [2]" w:date="2018-09-11T10:41:00Z">
        <w:r w:rsidR="0070233A" w:rsidDel="00E9421E">
          <w:delText xml:space="preserve">Table </w:delText>
        </w:r>
        <w:r w:rsidR="0070233A" w:rsidDel="00E9421E">
          <w:rPr>
            <w:noProof/>
          </w:rPr>
          <w:delText>65</w:delText>
        </w:r>
      </w:del>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A063EC">
        <w:t xml:space="preserve">Figure </w:t>
      </w:r>
      <w:r w:rsidR="00A063EC">
        <w:rPr>
          <w:noProof/>
        </w:rPr>
        <w:t>106</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A063EC">
        <w:t xml:space="preserve">Figure </w:t>
      </w:r>
      <w:r w:rsidR="00A063EC">
        <w:rPr>
          <w:noProof/>
        </w:rPr>
        <w:t>106</w:t>
      </w:r>
      <w:r>
        <w:fldChar w:fldCharType="end"/>
      </w:r>
      <w:r>
        <w:t xml:space="preserve"> represents a different system inlet air temperature from 25</w:t>
      </w:r>
      <w:r w:rsidR="00DD7602">
        <w:t>°C</w:t>
      </w:r>
      <w:r>
        <w:t xml:space="preserve"> to 45°C.</w:t>
      </w:r>
      <w:bookmarkStart w:id="5112"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3AF9D7D1" w:rsidR="007679F0" w:rsidRDefault="007679F0" w:rsidP="00630083">
      <w:pPr>
        <w:pStyle w:val="Caption"/>
      </w:pPr>
      <w:bookmarkStart w:id="5113" w:name="_Ref504058620"/>
      <w:bookmarkStart w:id="5114" w:name="_Ref504058638"/>
      <w:bookmarkStart w:id="5115" w:name="_Toc524441430"/>
      <w:r>
        <w:t xml:space="preserve">Figure </w:t>
      </w:r>
      <w:r>
        <w:fldChar w:fldCharType="begin"/>
      </w:r>
      <w:r>
        <w:instrText xml:space="preserve"> SEQ Figure \* ARABIC </w:instrText>
      </w:r>
      <w:r>
        <w:fldChar w:fldCharType="separate"/>
      </w:r>
      <w:r w:rsidR="00A063EC">
        <w:t>106</w:t>
      </w:r>
      <w:r>
        <w:fldChar w:fldCharType="end"/>
      </w:r>
      <w:bookmarkEnd w:id="5112"/>
      <w:bookmarkEnd w:id="5113"/>
      <w:bookmarkEnd w:id="5114"/>
      <w:r>
        <w:t>:</w:t>
      </w:r>
      <w:r w:rsidRPr="00871D5C">
        <w:t xml:space="preserve"> </w:t>
      </w:r>
      <w:r>
        <w:t xml:space="preserve">ASIC Supportable Power for Cold Aisle Cooling – </w:t>
      </w:r>
      <w:r w:rsidR="00740FA0">
        <w:t xml:space="preserve">SFF </w:t>
      </w:r>
      <w:r>
        <w:t>Card</w:t>
      </w:r>
      <w:bookmarkEnd w:id="5115"/>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3CB26E0E" w:rsidR="007679F0" w:rsidRDefault="007679F0" w:rsidP="007679F0">
      <w:pPr>
        <w:ind w:left="0"/>
      </w:pPr>
      <w:r>
        <w:t xml:space="preserve">Similar to </w:t>
      </w:r>
      <w:r>
        <w:fldChar w:fldCharType="begin"/>
      </w:r>
      <w:r>
        <w:instrText xml:space="preserve"> REF _Ref503878583 \h </w:instrText>
      </w:r>
      <w:r>
        <w:fldChar w:fldCharType="separate"/>
      </w:r>
      <w:r w:rsidR="00A063EC">
        <w:t xml:space="preserve">Figure </w:t>
      </w:r>
      <w:r w:rsidR="00A063EC">
        <w:rPr>
          <w:noProof/>
        </w:rPr>
        <w:t>102</w:t>
      </w:r>
      <w:r>
        <w:fldChar w:fldCharType="end"/>
      </w:r>
      <w:r>
        <w:t xml:space="preserve"> for Hot Aisle cooling, </w:t>
      </w:r>
      <w:r>
        <w:fldChar w:fldCharType="begin"/>
      </w:r>
      <w:r>
        <w:instrText xml:space="preserve"> REF _Ref504052564 \h </w:instrText>
      </w:r>
      <w:r>
        <w:fldChar w:fldCharType="separate"/>
      </w:r>
      <w:r w:rsidR="00A063EC">
        <w:t xml:space="preserve">Figure </w:t>
      </w:r>
      <w:r w:rsidR="00A063EC">
        <w:rPr>
          <w:noProof/>
        </w:rPr>
        <w:t>107</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2434ECF9" w:rsidR="007679F0" w:rsidRDefault="007679F0" w:rsidP="00630083">
      <w:pPr>
        <w:pStyle w:val="Caption"/>
      </w:pPr>
      <w:bookmarkStart w:id="5116" w:name="_Ref504052564"/>
      <w:bookmarkStart w:id="5117" w:name="_Toc524441431"/>
      <w:r>
        <w:t xml:space="preserve">Figure </w:t>
      </w:r>
      <w:r>
        <w:fldChar w:fldCharType="begin"/>
      </w:r>
      <w:r>
        <w:instrText xml:space="preserve"> SEQ Figure \* ARABIC </w:instrText>
      </w:r>
      <w:r>
        <w:fldChar w:fldCharType="separate"/>
      </w:r>
      <w:r w:rsidR="00A063EC">
        <w:t>107</w:t>
      </w:r>
      <w:r>
        <w:fldChar w:fldCharType="end"/>
      </w:r>
      <w:bookmarkEnd w:id="5116"/>
      <w:r>
        <w:t>:</w:t>
      </w:r>
      <w:r w:rsidRPr="00E01812">
        <w:t xml:space="preserve"> </w:t>
      </w:r>
      <w:r>
        <w:t xml:space="preserve">Server System Airflow Capability – </w:t>
      </w:r>
      <w:r w:rsidR="00740FA0">
        <w:t xml:space="preserve">SFF </w:t>
      </w:r>
      <w:r>
        <w:t>Cold Aisle Cooling</w:t>
      </w:r>
      <w:bookmarkEnd w:id="5117"/>
    </w:p>
    <w:p w14:paraId="2FA7C354" w14:textId="4FAB8D37" w:rsidR="007679F0" w:rsidRDefault="00740FA0" w:rsidP="002C5A26">
      <w:pPr>
        <w:ind w:left="0"/>
        <w:jc w:val="center"/>
      </w:pPr>
      <w:r w:rsidRPr="00740FA0">
        <w:rPr>
          <w:noProof/>
          <w:lang w:eastAsia="en-US"/>
        </w:rPr>
        <w:drawing>
          <wp:inline distT="0" distB="0" distL="0" distR="0" wp14:anchorId="11038E61" wp14:editId="5527E68D">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3D9F3E45"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A063EC">
        <w:t xml:space="preserve">Figure </w:t>
      </w:r>
      <w:r w:rsidR="00A063EC">
        <w:rPr>
          <w:noProof/>
        </w:rPr>
        <w:t>108</w:t>
      </w:r>
      <w:r>
        <w:fldChar w:fldCharType="end"/>
      </w:r>
      <w:r>
        <w:t>.</w:t>
      </w:r>
      <w:r w:rsidR="00204D17">
        <w:t xml:space="preserve"> </w:t>
      </w:r>
      <w:r>
        <w:t>The comparison shows the Hot Aisle ASIC cooling capability at 12</w:t>
      </w:r>
      <w:ins w:id="5118" w:author="Ng, Thomas1 [2]" w:date="2018-09-10T14:08:00Z">
        <w:r w:rsidR="00284A5C">
          <w:t xml:space="preserve"> </w:t>
        </w:r>
      </w:ins>
      <w:r>
        <w:t>W at 150</w:t>
      </w:r>
      <w:ins w:id="5119" w:author="Ng, Thomas1 [2]" w:date="2018-09-10T14:08:00Z">
        <w:r w:rsidR="00284A5C">
          <w:t xml:space="preserve"> </w:t>
        </w:r>
      </w:ins>
      <w:r>
        <w:t>LFM while the cold Aisle cooling capability shows support for 19</w:t>
      </w:r>
      <w:ins w:id="5120" w:author="Ng, Thomas1 [2]" w:date="2018-09-10T14:08:00Z">
        <w:r w:rsidR="00284A5C">
          <w:t xml:space="preserve"> </w:t>
        </w:r>
      </w:ins>
      <w:r>
        <w:t>W at 150</w:t>
      </w:r>
      <w:ins w:id="5121" w:author="Ng, Thomas1 [2]" w:date="2018-09-10T14:08:00Z">
        <w:r w:rsidR="00284A5C">
          <w:t xml:space="preserve"> </w:t>
        </w:r>
      </w:ins>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2A9EDB2E" w:rsidR="007679F0" w:rsidRDefault="007679F0" w:rsidP="00630083">
      <w:pPr>
        <w:pStyle w:val="Caption"/>
      </w:pPr>
      <w:bookmarkStart w:id="5122" w:name="_Ref504051688"/>
      <w:bookmarkStart w:id="5123" w:name="_Toc524441432"/>
      <w:r>
        <w:t xml:space="preserve">Figure </w:t>
      </w:r>
      <w:r>
        <w:fldChar w:fldCharType="begin"/>
      </w:r>
      <w:r>
        <w:instrText xml:space="preserve"> SEQ Figure \* ARABIC </w:instrText>
      </w:r>
      <w:r>
        <w:fldChar w:fldCharType="separate"/>
      </w:r>
      <w:r w:rsidR="00A063EC">
        <w:t>108</w:t>
      </w:r>
      <w:r>
        <w:fldChar w:fldCharType="end"/>
      </w:r>
      <w:bookmarkEnd w:id="5122"/>
      <w:r>
        <w:t xml:space="preserve">: ASIC Supportable Power Comparison – </w:t>
      </w:r>
      <w:r w:rsidR="007B6BC2">
        <w:t xml:space="preserve">SFF </w:t>
      </w:r>
      <w:r>
        <w:t>Card</w:t>
      </w:r>
      <w:bookmarkEnd w:id="5123"/>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5124" w:name="_Toc524441111"/>
      <w:r>
        <w:lastRenderedPageBreak/>
        <w:t>LFF Card ASIC Cooling – Cold Aisle</w:t>
      </w:r>
      <w:bookmarkEnd w:id="5124"/>
    </w:p>
    <w:p w14:paraId="5764D0D9" w14:textId="42187F5C"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A063EC">
        <w:t xml:space="preserve">Figure </w:t>
      </w:r>
      <w:r w:rsidR="00A063EC">
        <w:rPr>
          <w:noProof/>
        </w:rPr>
        <w:t>104</w:t>
      </w:r>
      <w:r>
        <w:fldChar w:fldCharType="end"/>
      </w:r>
      <w:r>
        <w:t xml:space="preserve"> and </w:t>
      </w:r>
      <w:r>
        <w:fldChar w:fldCharType="begin"/>
      </w:r>
      <w:r>
        <w:instrText xml:space="preserve"> REF _Ref512870247 \h </w:instrText>
      </w:r>
      <w:r>
        <w:fldChar w:fldCharType="separate"/>
      </w:r>
      <w:ins w:id="5125" w:author="Ng, Thomas1 [2]" w:date="2018-09-11T15:25:00Z">
        <w:r w:rsidR="00A063EC">
          <w:t xml:space="preserve">Table </w:t>
        </w:r>
        <w:r w:rsidR="00A063EC">
          <w:rPr>
            <w:noProof/>
          </w:rPr>
          <w:t>58</w:t>
        </w:r>
      </w:ins>
      <w:del w:id="5126" w:author="Ng, Thomas1 [2]" w:date="2018-09-11T10:41:00Z">
        <w:r w:rsidR="0070233A" w:rsidDel="00E9421E">
          <w:delText xml:space="preserve">Table </w:delText>
        </w:r>
        <w:r w:rsidR="0070233A" w:rsidDel="00E9421E">
          <w:rPr>
            <w:noProof/>
          </w:rPr>
          <w:delText>66</w:delText>
        </w:r>
      </w:del>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A063EC">
        <w:t xml:space="preserve">Figure </w:t>
      </w:r>
      <w:r w:rsidR="00A063EC">
        <w:rPr>
          <w:noProof/>
        </w:rPr>
        <w:t>109</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A063EC">
        <w:t xml:space="preserve">Figure </w:t>
      </w:r>
      <w:r w:rsidR="00A063EC">
        <w:rPr>
          <w:noProof/>
        </w:rPr>
        <w:t>109</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40DAC31D" w:rsidR="007B6BC2" w:rsidRDefault="007B6BC2" w:rsidP="007B6BC2">
      <w:pPr>
        <w:pStyle w:val="Caption"/>
      </w:pPr>
      <w:bookmarkStart w:id="5127" w:name="_Ref512933009"/>
      <w:bookmarkStart w:id="5128" w:name="_Toc524441433"/>
      <w:r>
        <w:t xml:space="preserve">Figure </w:t>
      </w:r>
      <w:r>
        <w:fldChar w:fldCharType="begin"/>
      </w:r>
      <w:r>
        <w:instrText xml:space="preserve"> SEQ Figure \* ARABIC </w:instrText>
      </w:r>
      <w:r>
        <w:fldChar w:fldCharType="separate"/>
      </w:r>
      <w:r w:rsidR="00A063EC">
        <w:t>109</w:t>
      </w:r>
      <w:r>
        <w:fldChar w:fldCharType="end"/>
      </w:r>
      <w:bookmarkEnd w:id="5127"/>
      <w:r>
        <w:t>: ASIC Supportable Power for Cold Aisle Cooling – LFF Card</w:t>
      </w:r>
      <w:bookmarkEnd w:id="5128"/>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3431CAE6" w:rsidR="007B6BC2" w:rsidRDefault="007B6BC2" w:rsidP="007B6BC2">
      <w:pPr>
        <w:ind w:left="0"/>
      </w:pPr>
      <w:r>
        <w:t xml:space="preserve">Similar to </w:t>
      </w:r>
      <w:r>
        <w:fldChar w:fldCharType="begin"/>
      </w:r>
      <w:r>
        <w:instrText xml:space="preserve"> REF _Ref504052564 \h </w:instrText>
      </w:r>
      <w:r>
        <w:fldChar w:fldCharType="separate"/>
      </w:r>
      <w:r w:rsidR="00A063EC">
        <w:t xml:space="preserve">Figure </w:t>
      </w:r>
      <w:r w:rsidR="00A063EC">
        <w:rPr>
          <w:noProof/>
        </w:rPr>
        <w:t>107</w:t>
      </w:r>
      <w:r>
        <w:fldChar w:fldCharType="end"/>
      </w:r>
      <w:r>
        <w:t xml:space="preserve"> for LFF Hot Aisle cooling, </w:t>
      </w:r>
      <w:r>
        <w:fldChar w:fldCharType="begin"/>
      </w:r>
      <w:r>
        <w:instrText xml:space="preserve"> REF _Ref512933077 \h </w:instrText>
      </w:r>
      <w:r>
        <w:fldChar w:fldCharType="separate"/>
      </w:r>
      <w:r w:rsidR="00A063EC">
        <w:t xml:space="preserve">Figure </w:t>
      </w:r>
      <w:r w:rsidR="00A063EC">
        <w:rPr>
          <w:noProof/>
        </w:rPr>
        <w:t>110</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541BAF5" w:rsidR="007B6BC2" w:rsidRDefault="007B6BC2" w:rsidP="007B6BC2">
      <w:pPr>
        <w:pStyle w:val="Caption"/>
      </w:pPr>
      <w:bookmarkStart w:id="5129" w:name="_Ref512933077"/>
      <w:bookmarkStart w:id="5130" w:name="_Toc524441434"/>
      <w:r>
        <w:t xml:space="preserve">Figure </w:t>
      </w:r>
      <w:r>
        <w:fldChar w:fldCharType="begin"/>
      </w:r>
      <w:r>
        <w:instrText xml:space="preserve"> SEQ Figure \* ARABIC </w:instrText>
      </w:r>
      <w:r>
        <w:fldChar w:fldCharType="separate"/>
      </w:r>
      <w:r w:rsidR="00A063EC">
        <w:t>110</w:t>
      </w:r>
      <w:r>
        <w:fldChar w:fldCharType="end"/>
      </w:r>
      <w:bookmarkEnd w:id="5129"/>
      <w:r>
        <w:t>: Server System Airflow Capability – LFF Cold Aisle Cooling</w:t>
      </w:r>
      <w:bookmarkEnd w:id="5130"/>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7A71F19F"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A063EC">
        <w:t xml:space="preserve">Figure </w:t>
      </w:r>
      <w:r w:rsidR="00A063EC">
        <w:rPr>
          <w:noProof/>
        </w:rPr>
        <w:t>111</w:t>
      </w:r>
      <w:r>
        <w:fldChar w:fldCharType="end"/>
      </w:r>
      <w:r>
        <w:t>. The comparison shows the Hot Aisle ASIC cooling capability at 19</w:t>
      </w:r>
      <w:ins w:id="5131" w:author="Ng, Thomas1 [2]" w:date="2018-09-10T14:09:00Z">
        <w:r w:rsidR="00EA4855">
          <w:t xml:space="preserve"> </w:t>
        </w:r>
      </w:ins>
      <w:r>
        <w:t>W at 150</w:t>
      </w:r>
      <w:ins w:id="5132" w:author="Ng, Thomas1 [2]" w:date="2018-09-10T14:09:00Z">
        <w:r w:rsidR="00EA4855">
          <w:t xml:space="preserve"> </w:t>
        </w:r>
      </w:ins>
      <w:r>
        <w:t>LFM while the cold Aisle cooling capability shows support for 42</w:t>
      </w:r>
      <w:ins w:id="5133" w:author="Ng, Thomas1 [2]" w:date="2018-09-10T14:09:00Z">
        <w:r w:rsidR="00EA4855">
          <w:t xml:space="preserve"> </w:t>
        </w:r>
      </w:ins>
      <w:r>
        <w:t>W at 150</w:t>
      </w:r>
      <w:ins w:id="5134" w:author="Ng, Thomas1 [2]" w:date="2018-09-10T14:09:00Z">
        <w:r w:rsidR="00EA4855">
          <w:t xml:space="preserve"> </w:t>
        </w:r>
      </w:ins>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9FA28FF" w:rsidR="007B6BC2" w:rsidRDefault="007B6BC2" w:rsidP="007B6BC2">
      <w:pPr>
        <w:pStyle w:val="Caption"/>
      </w:pPr>
      <w:bookmarkStart w:id="5135" w:name="_Ref512933143"/>
      <w:bookmarkStart w:id="5136" w:name="_Toc524441435"/>
      <w:r>
        <w:t xml:space="preserve">Figure </w:t>
      </w:r>
      <w:r>
        <w:fldChar w:fldCharType="begin"/>
      </w:r>
      <w:r>
        <w:instrText xml:space="preserve"> SEQ Figure \* ARABIC </w:instrText>
      </w:r>
      <w:r>
        <w:fldChar w:fldCharType="separate"/>
      </w:r>
      <w:r w:rsidR="00A063EC">
        <w:t>111</w:t>
      </w:r>
      <w:r>
        <w:fldChar w:fldCharType="end"/>
      </w:r>
      <w:bookmarkEnd w:id="5135"/>
      <w:r>
        <w:t>: ASIC Supportable Power Comparison – LFF Card</w:t>
      </w:r>
      <w:bookmarkEnd w:id="5136"/>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7679F0">
      <w:pPr>
        <w:pStyle w:val="Heading2"/>
      </w:pPr>
      <w:bookmarkStart w:id="5137" w:name="_Ref503968064"/>
      <w:bookmarkStart w:id="5138" w:name="_Toc524441112"/>
      <w:r>
        <w:t>Thermal Simulation (CFD) Modeling</w:t>
      </w:r>
      <w:bookmarkEnd w:id="5137"/>
      <w:bookmarkEnd w:id="5138"/>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A063EC">
        <w:t>6.2</w:t>
      </w:r>
      <w:r>
        <w:fldChar w:fldCharType="end"/>
      </w:r>
      <w:r>
        <w:t xml:space="preserve"> are available for download on the OCP NIC 3.0 Wiki: </w:t>
      </w:r>
      <w:hyperlink r:id="rId189"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A063EC">
        <w:t>6.4</w:t>
      </w:r>
      <w:r>
        <w:fldChar w:fldCharType="end"/>
      </w:r>
      <w:r>
        <w:t xml:space="preserve">. </w:t>
      </w:r>
    </w:p>
    <w:p w14:paraId="2254FF9C" w14:textId="77777777" w:rsidR="007B6BC2" w:rsidRDefault="007B6BC2" w:rsidP="007679F0">
      <w:pPr>
        <w:ind w:left="0"/>
      </w:pPr>
    </w:p>
    <w:p w14:paraId="28F7583F" w14:textId="181412E5"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 xml:space="preserve">Ideally, vendors developing OCP NIC 3.0 cards would perform CFD analysis to validate card thermal solutions using the provided CFD models prior to building card prototypes. One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A063EC">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9462A7">
      <w:pPr>
        <w:pStyle w:val="Heading2"/>
      </w:pPr>
      <w:bookmarkStart w:id="5139" w:name="_Toc515458544"/>
      <w:bookmarkStart w:id="5140" w:name="_Ref504036920"/>
      <w:bookmarkStart w:id="5141" w:name="_Ref504135670"/>
      <w:bookmarkStart w:id="5142" w:name="_Ref504135671"/>
      <w:bookmarkStart w:id="5143" w:name="_Ref504135672"/>
      <w:bookmarkStart w:id="5144" w:name="_Toc524441113"/>
      <w:bookmarkEnd w:id="5139"/>
      <w:r>
        <w:t>Thermal Test Fixture</w:t>
      </w:r>
      <w:bookmarkEnd w:id="5140"/>
      <w:bookmarkEnd w:id="5141"/>
      <w:bookmarkEnd w:id="5142"/>
      <w:bookmarkEnd w:id="5143"/>
      <w:bookmarkEnd w:id="5144"/>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7B6BC2">
      <w:pPr>
        <w:pStyle w:val="ListParagraph"/>
      </w:pPr>
      <w:r>
        <w:t>Sheet metal side walls, base, faceplate, and top cover</w:t>
      </w:r>
    </w:p>
    <w:p w14:paraId="323E112B" w14:textId="77777777" w:rsidR="007B6BC2" w:rsidRDefault="007B6BC2" w:rsidP="007B6BC2">
      <w:pPr>
        <w:pStyle w:val="ListParagraph"/>
      </w:pPr>
      <w:r>
        <w:t>Thumbscrew top cover access</w:t>
      </w:r>
    </w:p>
    <w:p w14:paraId="12256894" w14:textId="77777777" w:rsidR="007B6BC2" w:rsidRDefault="007B6BC2" w:rsidP="007B6BC2">
      <w:pPr>
        <w:pStyle w:val="ListParagraph"/>
      </w:pPr>
      <w:r>
        <w:t>PCB sandwiched between base and side walls</w:t>
      </w:r>
    </w:p>
    <w:p w14:paraId="4029B3F5" w14:textId="1BCCA6FC" w:rsidR="007B6BC2" w:rsidRDefault="007B6BC2" w:rsidP="007B6BC2">
      <w:pPr>
        <w:pStyle w:val="ListParagraph"/>
      </w:pPr>
      <w:r>
        <w:t>Intended for attachment to wind tunnel or flow bench such as those available at</w:t>
      </w:r>
      <w:r w:rsidR="00914E58">
        <w:t>:</w:t>
      </w:r>
      <w:r>
        <w:t xml:space="preserve"> </w:t>
      </w:r>
      <w:hyperlink r:id="rId190" w:history="1">
        <w:r w:rsidRPr="00D15CB5">
          <w:rPr>
            <w:rStyle w:val="Hyperlink"/>
          </w:rPr>
          <w:t>http://www.fantester.com/</w:t>
        </w:r>
      </w:hyperlink>
    </w:p>
    <w:p w14:paraId="1AE98EB4" w14:textId="77777777" w:rsidR="007B6BC2" w:rsidRDefault="007B6BC2" w:rsidP="007B6BC2">
      <w:pPr>
        <w:pStyle w:val="ListParagraph"/>
      </w:pPr>
      <w:r>
        <w:t>Allows for thermal testing of functional OCP NIC 3.0 cards in a metered airflow environment</w:t>
      </w:r>
    </w:p>
    <w:p w14:paraId="0D145AEC" w14:textId="77777777" w:rsidR="007B6BC2" w:rsidRDefault="007B6BC2" w:rsidP="007B6BC2">
      <w:pPr>
        <w:pStyle w:val="ListParagraph"/>
      </w:pPr>
      <w:r>
        <w:t>Input power from external power supplies allows for OCP NIC 3.0 card power measurement</w:t>
      </w:r>
    </w:p>
    <w:p w14:paraId="60F0C6CE" w14:textId="68530EFB" w:rsidR="007B6BC2" w:rsidRPr="00713CBF" w:rsidRDefault="007B6BC2" w:rsidP="007B6BC2">
      <w:pPr>
        <w:pStyle w:val="ListParagraph"/>
        <w:numPr>
          <w:ilvl w:val="1"/>
          <w:numId w:val="36"/>
        </w:numPr>
      </w:pPr>
      <w:r w:rsidRPr="00713CBF">
        <w:t>Power connections for 3.3</w:t>
      </w:r>
      <w:ins w:id="5145" w:author="Ng, Thomas1 [2]" w:date="2018-09-10T14:09:00Z">
        <w:r w:rsidR="00EA4855">
          <w:t xml:space="preserve"> </w:t>
        </w:r>
      </w:ins>
      <w:r w:rsidRPr="00713CBF">
        <w:t>V, GND, GND, 12</w:t>
      </w:r>
      <w:ins w:id="5146" w:author="Ng, Thomas1 [2]" w:date="2018-09-10T14:09:00Z">
        <w:r w:rsidR="00EA4855">
          <w:t xml:space="preserve"> </w:t>
        </w:r>
      </w:ins>
      <w:r w:rsidRPr="00713CBF">
        <w:t>V (SFF)</w:t>
      </w:r>
    </w:p>
    <w:p w14:paraId="1007BA16" w14:textId="289899D5" w:rsidR="007B6BC2" w:rsidRPr="00713CBF" w:rsidRDefault="007B6BC2" w:rsidP="007B6BC2">
      <w:pPr>
        <w:pStyle w:val="ListParagraph"/>
        <w:numPr>
          <w:ilvl w:val="1"/>
          <w:numId w:val="36"/>
        </w:numPr>
      </w:pPr>
      <w:r w:rsidRPr="00713CBF">
        <w:t>Power connections for 3.3</w:t>
      </w:r>
      <w:ins w:id="5147" w:author="Ng, Thomas1 [2]" w:date="2018-09-10T14:09:00Z">
        <w:r w:rsidR="00EA4855">
          <w:t xml:space="preserve"> </w:t>
        </w:r>
      </w:ins>
      <w:r w:rsidRPr="00713CBF">
        <w:t>V, GND, GND, GND, 12</w:t>
      </w:r>
      <w:ins w:id="5148" w:author="Ng, Thomas1 [2]" w:date="2018-09-10T14:10:00Z">
        <w:r w:rsidR="00EA4855">
          <w:t xml:space="preserve"> </w:t>
        </w:r>
      </w:ins>
      <w:r w:rsidRPr="00713CBF">
        <w:t>V, 12</w:t>
      </w:r>
      <w:ins w:id="5149" w:author="Ng, Thomas1 [2]" w:date="2018-09-10T14:10:00Z">
        <w:r w:rsidR="00EA4855">
          <w:t xml:space="preserve"> </w:t>
        </w:r>
      </w:ins>
      <w:r w:rsidRPr="00713CBF">
        <w:t>V (LFF)</w:t>
      </w:r>
    </w:p>
    <w:p w14:paraId="137A8B07" w14:textId="3777EBD4" w:rsidR="007B6BC2" w:rsidRPr="00690664" w:rsidRDefault="007B6BC2" w:rsidP="007B6BC2">
      <w:pPr>
        <w:pStyle w:val="ListParagraph"/>
      </w:pPr>
      <w:r w:rsidRPr="00690664">
        <w:t xml:space="preserve">RJ45 </w:t>
      </w:r>
      <w:r w:rsidRPr="00713CBF">
        <w:t>connector for NC-SI pass</w:t>
      </w:r>
      <w:r>
        <w:t>-through</w:t>
      </w:r>
    </w:p>
    <w:p w14:paraId="5F344563" w14:textId="01D44AE3" w:rsidR="007B6BC2" w:rsidRPr="00713CBF" w:rsidRDefault="007B6BC2" w:rsidP="007B6BC2">
      <w:pPr>
        <w:pStyle w:val="ListParagraph"/>
      </w:pPr>
      <w:r w:rsidRPr="00713CBF">
        <w:t>USB Type-X connector for microprocessor connectivity</w:t>
      </w:r>
    </w:p>
    <w:p w14:paraId="7356C97E" w14:textId="77777777" w:rsidR="007B6BC2" w:rsidRDefault="007B6BC2" w:rsidP="007B6BC2">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7B6BC2">
      <w:pPr>
        <w:pStyle w:val="ListParagraph"/>
        <w:numPr>
          <w:ilvl w:val="1"/>
          <w:numId w:val="36"/>
        </w:numPr>
      </w:pPr>
      <w:r>
        <w:t>Single x16 connection to server host on bottom side of the fixture PCB (SFF)</w:t>
      </w:r>
    </w:p>
    <w:p w14:paraId="48E40015" w14:textId="77777777" w:rsidR="007B6BC2" w:rsidRDefault="007B6BC2" w:rsidP="007B6BC2">
      <w:pPr>
        <w:pStyle w:val="ListParagraph"/>
        <w:numPr>
          <w:ilvl w:val="1"/>
          <w:numId w:val="36"/>
        </w:numPr>
      </w:pPr>
      <w:r>
        <w:t>Dual x16 connection to server host on bottom side of the fixture PCB (LFF)</w:t>
      </w:r>
    </w:p>
    <w:p w14:paraId="5FE90376" w14:textId="7F592DC2" w:rsidR="007B6BC2" w:rsidRDefault="007B6BC2" w:rsidP="007B6BC2">
      <w:pPr>
        <w:pStyle w:val="ListParagraph"/>
        <w:numPr>
          <w:ilvl w:val="1"/>
          <w:numId w:val="36"/>
        </w:numPr>
      </w:pPr>
      <w:r>
        <w:t>Predefined locations for fixture airflow/temperature sensors on fixture PCB silkscreen</w:t>
      </w:r>
      <w:r w:rsidR="00F361E2">
        <w:t xml:space="preserve">. </w:t>
      </w:r>
      <w:r w:rsidR="00945673">
        <w:t xml:space="preserve">Quantity 3x per board. </w:t>
      </w:r>
    </w:p>
    <w:p w14:paraId="0936AD59" w14:textId="407E5527" w:rsidR="007B6BC2" w:rsidRDefault="007B6BC2" w:rsidP="007B6BC2">
      <w:pPr>
        <w:pStyle w:val="ListParagraph"/>
        <w:numPr>
          <w:ilvl w:val="1"/>
          <w:numId w:val="36"/>
        </w:numPr>
      </w:pPr>
      <w:r>
        <w:t xml:space="preserve">Quantity 4x for LFF – see </w:t>
      </w:r>
      <w:r>
        <w:fldChar w:fldCharType="begin"/>
      </w:r>
      <w:r>
        <w:instrText xml:space="preserve"> REF _Ref515014271 \h </w:instrText>
      </w:r>
      <w:r>
        <w:fldChar w:fldCharType="separate"/>
      </w:r>
      <w:r w:rsidR="00A063EC">
        <w:t xml:space="preserve">Figure </w:t>
      </w:r>
      <w:r w:rsidR="00A063EC">
        <w:rPr>
          <w:noProof/>
        </w:rPr>
        <w:t>117</w:t>
      </w:r>
      <w:r>
        <w:fldChar w:fldCharType="end"/>
      </w:r>
    </w:p>
    <w:p w14:paraId="11A4DCE4" w14:textId="6306ED5B" w:rsidR="007B6BC2" w:rsidRDefault="007B6BC2" w:rsidP="007B6BC2">
      <w:pPr>
        <w:pStyle w:val="ListParagraph"/>
        <w:numPr>
          <w:ilvl w:val="1"/>
          <w:numId w:val="36"/>
        </w:numPr>
      </w:pPr>
      <w:r>
        <w:t>Candlestick style sensors available at</w:t>
      </w:r>
      <w:r w:rsidR="00914E58">
        <w:t>:</w:t>
      </w:r>
      <w:r>
        <w:t xml:space="preserve"> </w:t>
      </w:r>
      <w:hyperlink r:id="rId191" w:history="1">
        <w:r w:rsidRPr="00D15CB5">
          <w:rPr>
            <w:rStyle w:val="Hyperlink"/>
          </w:rPr>
          <w:t>https://www.qats.com/Products/Instruments/Temperature-and-Velocity-Measurement/Sensors/Candlestick-Sensor</w:t>
        </w:r>
      </w:hyperlink>
    </w:p>
    <w:p w14:paraId="7CBADB16" w14:textId="77777777" w:rsidR="007B6BC2" w:rsidRDefault="007B6BC2" w:rsidP="007B6BC2">
      <w:pPr>
        <w:pStyle w:val="ListParagraph"/>
        <w:numPr>
          <w:ilvl w:val="1"/>
          <w:numId w:val="36"/>
        </w:numPr>
      </w:pPr>
      <w:r>
        <w:lastRenderedPageBreak/>
        <w:t>Candlestick sensors must be procured separately, not integrated with fixture PCB</w:t>
      </w:r>
    </w:p>
    <w:p w14:paraId="2773C70A" w14:textId="77777777" w:rsidR="007B6BC2" w:rsidRDefault="007B6BC2" w:rsidP="007B6BC2">
      <w:pPr>
        <w:pStyle w:val="ListParagraph"/>
      </w:pPr>
      <w:r>
        <w:t>Blockage above OCP3 card to mimic system geometry and prevent airflow bypass</w:t>
      </w:r>
    </w:p>
    <w:p w14:paraId="1FA7A1C7" w14:textId="77777777" w:rsidR="007B6BC2" w:rsidRDefault="007B6BC2" w:rsidP="007B6BC2">
      <w:pPr>
        <w:pStyle w:val="ListParagraph"/>
        <w:numPr>
          <w:ilvl w:val="1"/>
          <w:numId w:val="36"/>
        </w:numPr>
      </w:pPr>
      <w:r>
        <w:t>Low profile PCIe card for SFF fixture</w:t>
      </w:r>
    </w:p>
    <w:p w14:paraId="49FCFF10" w14:textId="5BB6FE17" w:rsidR="007679F0" w:rsidRDefault="007B6BC2" w:rsidP="007B6BC2">
      <w:pPr>
        <w:pStyle w:val="ListParagraph"/>
      </w:pPr>
      <w:r>
        <w:t>Block sheet metal obstruction built into the top cover for the LFF fixture</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192"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5150" w:name="_Toc524441114"/>
      <w:r>
        <w:t>Test Fixture for SFF Card</w:t>
      </w:r>
      <w:bookmarkEnd w:id="5150"/>
    </w:p>
    <w:p w14:paraId="30135131" w14:textId="5957512D"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A063EC">
        <w:t xml:space="preserve">Figure </w:t>
      </w:r>
      <w:r w:rsidR="00A063EC">
        <w:rPr>
          <w:noProof/>
        </w:rPr>
        <w:t>112</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A063EC">
        <w:t xml:space="preserve">Figure </w:t>
      </w:r>
      <w:r w:rsidR="00A063EC">
        <w:rPr>
          <w:noProof/>
        </w:rPr>
        <w:t>113</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A063EC">
        <w:t xml:space="preserve">Figure </w:t>
      </w:r>
      <w:r w:rsidR="00A063EC">
        <w:rPr>
          <w:noProof/>
        </w:rPr>
        <w:t>114</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2BDDEFEA" w:rsidR="007679F0" w:rsidRDefault="007679F0" w:rsidP="00630083">
      <w:pPr>
        <w:pStyle w:val="Caption"/>
      </w:pPr>
      <w:bookmarkStart w:id="5151" w:name="_Ref504038039"/>
      <w:bookmarkStart w:id="5152" w:name="_Ref504057615"/>
      <w:bookmarkStart w:id="5153" w:name="_Toc524441436"/>
      <w:r>
        <w:t xml:space="preserve">Figure </w:t>
      </w:r>
      <w:r>
        <w:fldChar w:fldCharType="begin"/>
      </w:r>
      <w:r>
        <w:instrText xml:space="preserve"> SEQ Figure \* ARABIC </w:instrText>
      </w:r>
      <w:r>
        <w:fldChar w:fldCharType="separate"/>
      </w:r>
      <w:r w:rsidR="00A063EC">
        <w:t>112</w:t>
      </w:r>
      <w:r>
        <w:fldChar w:fldCharType="end"/>
      </w:r>
      <w:bookmarkEnd w:id="5151"/>
      <w:bookmarkEnd w:id="5152"/>
      <w:r>
        <w:t xml:space="preserve">: </w:t>
      </w:r>
      <w:r w:rsidR="00077AF9">
        <w:t>SFF</w:t>
      </w:r>
      <w:r>
        <w:t xml:space="preserve"> </w:t>
      </w:r>
      <w:r w:rsidR="00772C70">
        <w:t>Thermal Test Fixture Preliminary Design</w:t>
      </w:r>
      <w:bookmarkEnd w:id="5153"/>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7777777" w:rsidR="007679F0" w:rsidRDefault="007679F0" w:rsidP="007679F0">
      <w:pPr>
        <w:ind w:left="0"/>
      </w:pPr>
    </w:p>
    <w:p w14:paraId="3C09C6D6" w14:textId="7C49B7D9" w:rsidR="007679F0" w:rsidRDefault="007679F0" w:rsidP="00630083">
      <w:pPr>
        <w:pStyle w:val="Caption"/>
      </w:pPr>
      <w:bookmarkStart w:id="5154" w:name="_Ref504057621"/>
      <w:bookmarkStart w:id="5155" w:name="_Toc524441437"/>
      <w:r>
        <w:t xml:space="preserve">Figure </w:t>
      </w:r>
      <w:r>
        <w:fldChar w:fldCharType="begin"/>
      </w:r>
      <w:r>
        <w:instrText xml:space="preserve"> SEQ Figure \* ARABIC </w:instrText>
      </w:r>
      <w:r>
        <w:fldChar w:fldCharType="separate"/>
      </w:r>
      <w:r w:rsidR="00A063EC">
        <w:t>113</w:t>
      </w:r>
      <w:r>
        <w:fldChar w:fldCharType="end"/>
      </w:r>
      <w:bookmarkEnd w:id="5154"/>
      <w:r>
        <w:t>:</w:t>
      </w:r>
      <w:r w:rsidRPr="007B2201">
        <w:t xml:space="preserve"> </w:t>
      </w:r>
      <w:r w:rsidR="00914E58">
        <w:t xml:space="preserve">SFF </w:t>
      </w:r>
      <w:r>
        <w:t xml:space="preserve">Thermal Test Fixture Preliminary Design – </w:t>
      </w:r>
      <w:r w:rsidR="00914E58">
        <w:t>Cover Removed</w:t>
      </w:r>
      <w:bookmarkEnd w:id="5155"/>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914E58">
      <w:pPr>
        <w:pStyle w:val="Caption"/>
      </w:pPr>
      <w:bookmarkStart w:id="5156" w:name="_Ref515012781"/>
    </w:p>
    <w:p w14:paraId="785B4DFA" w14:textId="77777777" w:rsidR="00F361E2" w:rsidRDefault="00F361E2" w:rsidP="00F361E2">
      <w:pPr>
        <w:ind w:left="0"/>
        <w:rPr>
          <w:noProof/>
        </w:rPr>
      </w:pPr>
      <w:bookmarkStart w:id="5157" w:name="_Ref515366834"/>
    </w:p>
    <w:p w14:paraId="401D3573" w14:textId="6DE43F4A" w:rsidR="00914E58" w:rsidRDefault="00914E58" w:rsidP="00914E58">
      <w:pPr>
        <w:pStyle w:val="Caption"/>
      </w:pPr>
      <w:bookmarkStart w:id="5158" w:name="_Ref515369379"/>
      <w:bookmarkStart w:id="5159" w:name="_Toc524441438"/>
      <w:r>
        <w:t xml:space="preserve">Figure </w:t>
      </w:r>
      <w:r>
        <w:fldChar w:fldCharType="begin"/>
      </w:r>
      <w:r>
        <w:instrText xml:space="preserve"> SEQ Figure \* ARABIC </w:instrText>
      </w:r>
      <w:r>
        <w:fldChar w:fldCharType="separate"/>
      </w:r>
      <w:r w:rsidR="00A063EC">
        <w:t>114</w:t>
      </w:r>
      <w:r>
        <w:fldChar w:fldCharType="end"/>
      </w:r>
      <w:bookmarkEnd w:id="5156"/>
      <w:bookmarkEnd w:id="5157"/>
      <w:bookmarkEnd w:id="5158"/>
      <w:r>
        <w:t>: SFF Card Thermal Test Fixture PCB</w:t>
      </w:r>
      <w:bookmarkEnd w:id="5159"/>
    </w:p>
    <w:p w14:paraId="3B9863F4" w14:textId="77777777" w:rsidR="00914E58" w:rsidRPr="007C1A30"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4031078" cy="2286000"/>
                    </a:xfrm>
                    <a:prstGeom prst="rect">
                      <a:avLst/>
                    </a:prstGeom>
                  </pic:spPr>
                </pic:pic>
              </a:graphicData>
            </a:graphic>
          </wp:inline>
        </w:drawing>
      </w:r>
    </w:p>
    <w:p w14:paraId="1E88FDB7" w14:textId="6F0AAF4C" w:rsidR="00914E58" w:rsidRDefault="008E4821" w:rsidP="008E4821">
      <w:pPr>
        <w:pStyle w:val="Heading3"/>
      </w:pPr>
      <w:bookmarkStart w:id="5160" w:name="_Toc524441115"/>
      <w:r>
        <w:t>Test Fixture for LFF Card</w:t>
      </w:r>
      <w:bookmarkEnd w:id="5160"/>
    </w:p>
    <w:p w14:paraId="06C6AFAF" w14:textId="77857AF9"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r w:rsidR="00A063EC">
        <w:t xml:space="preserve">Figure </w:t>
      </w:r>
      <w:r w:rsidR="00A063EC">
        <w:rPr>
          <w:noProof/>
        </w:rPr>
        <w:t>115</w:t>
      </w:r>
      <w:r>
        <w:fldChar w:fldCharType="end"/>
      </w:r>
      <w:r>
        <w:t xml:space="preserve"> and </w:t>
      </w:r>
      <w:r>
        <w:fldChar w:fldCharType="begin"/>
      </w:r>
      <w:r>
        <w:instrText xml:space="preserve"> REF _Ref515366964 \h </w:instrText>
      </w:r>
      <w:r>
        <w:fldChar w:fldCharType="separate"/>
      </w:r>
      <w:r w:rsidR="00A063EC">
        <w:t xml:space="preserve">Figure </w:t>
      </w:r>
      <w:r w:rsidR="00A063EC">
        <w:rPr>
          <w:noProof/>
        </w:rPr>
        <w:t>116</w:t>
      </w:r>
      <w:r>
        <w:fldChar w:fldCharType="end"/>
      </w:r>
      <w:r>
        <w:t xml:space="preserve">. The LFF fixture PCB is shown in </w:t>
      </w:r>
      <w:r>
        <w:fldChar w:fldCharType="begin"/>
      </w:r>
      <w:r>
        <w:instrText xml:space="preserve"> REF _Ref515014271 \h </w:instrText>
      </w:r>
      <w:r>
        <w:fldChar w:fldCharType="separate"/>
      </w:r>
      <w:r w:rsidR="00A063EC">
        <w:t xml:space="preserve">Figure </w:t>
      </w:r>
      <w:r w:rsidR="00A063EC">
        <w:rPr>
          <w:noProof/>
        </w:rPr>
        <w:t>117</w:t>
      </w:r>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56CB89B5" w:rsidR="008E4821" w:rsidRDefault="008E4821" w:rsidP="008E4821">
      <w:pPr>
        <w:pStyle w:val="Caption"/>
      </w:pPr>
      <w:bookmarkStart w:id="5161" w:name="_Ref515366957"/>
      <w:bookmarkStart w:id="5162" w:name="_Toc524441439"/>
      <w:r>
        <w:t xml:space="preserve">Figure </w:t>
      </w:r>
      <w:r>
        <w:fldChar w:fldCharType="begin"/>
      </w:r>
      <w:r>
        <w:instrText xml:space="preserve"> SEQ Figure \* ARABIC </w:instrText>
      </w:r>
      <w:r>
        <w:fldChar w:fldCharType="separate"/>
      </w:r>
      <w:r w:rsidR="00A063EC">
        <w:t>115</w:t>
      </w:r>
      <w:r>
        <w:fldChar w:fldCharType="end"/>
      </w:r>
      <w:bookmarkEnd w:id="5161"/>
      <w:r>
        <w:t>: LFF Card Thermal Test Fixture Design</w:t>
      </w:r>
      <w:bookmarkEnd w:id="5162"/>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7F5425F9" w14:textId="5A41AACE" w:rsidR="00357E1A" w:rsidRDefault="00357E1A">
      <w:pPr>
        <w:spacing w:after="200" w:line="276" w:lineRule="auto"/>
        <w:ind w:left="0"/>
      </w:pPr>
      <w:r>
        <w:br w:type="page"/>
      </w:r>
    </w:p>
    <w:p w14:paraId="3E46CD38" w14:textId="77777777" w:rsidR="008E4821" w:rsidRDefault="008E4821" w:rsidP="008E4821"/>
    <w:p w14:paraId="3D3BB396" w14:textId="596ECA48" w:rsidR="008E4821" w:rsidRPr="00B84233" w:rsidRDefault="008E4821" w:rsidP="008E4821">
      <w:pPr>
        <w:pStyle w:val="Caption"/>
      </w:pPr>
      <w:bookmarkStart w:id="5163" w:name="_Ref515366964"/>
      <w:bookmarkStart w:id="5164" w:name="_Toc524441440"/>
      <w:r>
        <w:t xml:space="preserve">Figure </w:t>
      </w:r>
      <w:r>
        <w:fldChar w:fldCharType="begin"/>
      </w:r>
      <w:r>
        <w:instrText xml:space="preserve"> SEQ Figure \* ARABIC </w:instrText>
      </w:r>
      <w:r>
        <w:fldChar w:fldCharType="separate"/>
      </w:r>
      <w:r w:rsidR="00A063EC">
        <w:t>116</w:t>
      </w:r>
      <w:r>
        <w:fldChar w:fldCharType="end"/>
      </w:r>
      <w:bookmarkEnd w:id="5163"/>
      <w:r>
        <w:t>: LFF Card Thermal Test Fixture Design – Cover Removed</w:t>
      </w:r>
      <w:bookmarkEnd w:id="5164"/>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0A530AB8" w:rsidR="008E4821" w:rsidRDefault="008E4821" w:rsidP="008E4821">
      <w:pPr>
        <w:pStyle w:val="Caption"/>
      </w:pPr>
      <w:bookmarkStart w:id="5165" w:name="_Ref515014271"/>
      <w:bookmarkStart w:id="5166" w:name="_Toc524441441"/>
      <w:r>
        <w:t xml:space="preserve">Figure </w:t>
      </w:r>
      <w:r>
        <w:fldChar w:fldCharType="begin"/>
      </w:r>
      <w:r>
        <w:instrText xml:space="preserve"> SEQ Figure \* ARABIC </w:instrText>
      </w:r>
      <w:r>
        <w:fldChar w:fldCharType="separate"/>
      </w:r>
      <w:r w:rsidR="00A063EC">
        <w:t>117</w:t>
      </w:r>
      <w:r>
        <w:fldChar w:fldCharType="end"/>
      </w:r>
      <w:bookmarkEnd w:id="5165"/>
      <w:r>
        <w:t>:</w:t>
      </w:r>
      <w:r w:rsidRPr="007C1A30">
        <w:t xml:space="preserve"> </w:t>
      </w:r>
      <w:r>
        <w:t>LFF Card Thermal Test Fixture PCB</w:t>
      </w:r>
      <w:bookmarkEnd w:id="5166"/>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4034118" cy="2286000"/>
                    </a:xfrm>
                    <a:prstGeom prst="rect">
                      <a:avLst/>
                    </a:prstGeom>
                  </pic:spPr>
                </pic:pic>
              </a:graphicData>
            </a:graphic>
          </wp:inline>
        </w:drawing>
      </w:r>
    </w:p>
    <w:p w14:paraId="71AE51D6" w14:textId="77777777"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5167" w:name="_Toc524441116"/>
      <w:r>
        <w:lastRenderedPageBreak/>
        <w:t>Test Fixture Airflow Direction</w:t>
      </w:r>
      <w:bookmarkEnd w:id="5167"/>
    </w:p>
    <w:p w14:paraId="09A3AB85" w14:textId="54069433" w:rsidR="008E4821" w:rsidRPr="007C732F" w:rsidRDefault="008E4821" w:rsidP="008E4821">
      <w:pPr>
        <w:ind w:left="0"/>
      </w:pPr>
      <w:r>
        <w:t xml:space="preserve">When utilizing the OCP NIC 3.0 thermal test fixture, the wind tunnel or flow bench must be configured to push airflow for hot aisle cooling or to pull airflow for cold aisle cooling a shown in </w:t>
      </w:r>
      <w:r>
        <w:fldChar w:fldCharType="begin"/>
      </w:r>
      <w:r>
        <w:instrText xml:space="preserve"> REF _Ref515013447 \h </w:instrText>
      </w:r>
      <w:r>
        <w:fldChar w:fldCharType="separate"/>
      </w:r>
      <w:r w:rsidR="00A063EC">
        <w:t xml:space="preserve">Figure </w:t>
      </w:r>
      <w:r w:rsidR="00A063EC">
        <w:rPr>
          <w:noProof/>
        </w:rPr>
        <w:t>118</w:t>
      </w:r>
      <w:r>
        <w:fldChar w:fldCharType="end"/>
      </w:r>
      <w:r>
        <w:t>.</w:t>
      </w:r>
      <w:r w:rsidRPr="008E4821">
        <w:t xml:space="preserve"> </w:t>
      </w:r>
    </w:p>
    <w:p w14:paraId="66F7B6F9" w14:textId="77777777" w:rsidR="008E4821" w:rsidRDefault="008E4821" w:rsidP="008E4821">
      <w:pPr>
        <w:pStyle w:val="Caption"/>
      </w:pPr>
    </w:p>
    <w:p w14:paraId="48336E5C" w14:textId="1B704E5C" w:rsidR="008E4821" w:rsidRDefault="008E4821" w:rsidP="008E4821">
      <w:pPr>
        <w:pStyle w:val="Caption"/>
      </w:pPr>
      <w:bookmarkStart w:id="5168" w:name="_Ref515013447"/>
      <w:bookmarkStart w:id="5169" w:name="_Toc524441442"/>
      <w:r>
        <w:t xml:space="preserve">Figure </w:t>
      </w:r>
      <w:r>
        <w:fldChar w:fldCharType="begin"/>
      </w:r>
      <w:r>
        <w:instrText xml:space="preserve"> SEQ Figure \* ARABIC </w:instrText>
      </w:r>
      <w:r>
        <w:fldChar w:fldCharType="separate"/>
      </w:r>
      <w:r w:rsidR="00A063EC">
        <w:t>118</w:t>
      </w:r>
      <w:r>
        <w:fldChar w:fldCharType="end"/>
      </w:r>
      <w:bookmarkEnd w:id="5168"/>
      <w:r>
        <w:t>: Thermal Test Fixture Airflow Direction</w:t>
      </w:r>
      <w:bookmarkEnd w:id="5169"/>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5170" w:name="_Toc515458550"/>
      <w:bookmarkStart w:id="5171" w:name="_Toc524441117"/>
      <w:bookmarkEnd w:id="5170"/>
      <w:r>
        <w:t>Thermal Test Fixture Candlestick Sensors</w:t>
      </w:r>
      <w:bookmarkEnd w:id="5171"/>
    </w:p>
    <w:p w14:paraId="552006A0" w14:textId="331F09DA" w:rsidR="008E4821" w:rsidRDefault="008E4821" w:rsidP="008E4821">
      <w:pPr>
        <w:ind w:left="0"/>
      </w:pPr>
      <w:r>
        <w:t>As noted in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492C9A47" w:rsidR="008E4821" w:rsidRDefault="008E4821" w:rsidP="008E4821">
      <w:pPr>
        <w:ind w:left="0"/>
      </w:pPr>
      <w:r>
        <w:fldChar w:fldCharType="begin"/>
      </w:r>
      <w:r>
        <w:instrText xml:space="preserve"> REF _Ref515015215 \h </w:instrText>
      </w:r>
      <w:r>
        <w:fldChar w:fldCharType="separate"/>
      </w:r>
      <w:r w:rsidR="00A063EC">
        <w:t xml:space="preserve">Figure </w:t>
      </w:r>
      <w:r w:rsidR="00A063EC">
        <w:rPr>
          <w:noProof/>
        </w:rPr>
        <w:t>119</w:t>
      </w:r>
      <w:r>
        <w:fldChar w:fldCharType="end"/>
      </w:r>
      <w:r>
        <w:t xml:space="preserve"> and </w:t>
      </w:r>
      <w:r>
        <w:fldChar w:fldCharType="begin"/>
      </w:r>
      <w:r>
        <w:instrText xml:space="preserve"> REF _Ref515015217 \h </w:instrText>
      </w:r>
      <w:r>
        <w:fldChar w:fldCharType="separate"/>
      </w:r>
      <w:r w:rsidR="00A063EC">
        <w:t xml:space="preserve">Figure </w:t>
      </w:r>
      <w:r w:rsidR="00A063EC">
        <w:rPr>
          <w:noProof/>
        </w:rPr>
        <w:t>120</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A063EC">
        <w:t>6.3</w:t>
      </w:r>
      <w:r>
        <w:fldChar w:fldCharType="end"/>
      </w:r>
      <w:r>
        <w:t xml:space="preserve">. Note the error between the </w:t>
      </w:r>
      <w:del w:id="5172" w:author="Ng, Thomas1 [2]" w:date="2018-09-10T14:10:00Z">
        <w:r w:rsidDel="00EA4855">
          <w:delText>velocity</w:delText>
        </w:r>
      </w:del>
      <w:ins w:id="5173" w:author="Ng, Thomas1 [2]" w:date="2018-09-10T14:10:00Z">
        <w:r w:rsidR="00EA4855">
          <w:t>velocities</w:t>
        </w:r>
      </w:ins>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6ED43F0E" w:rsidR="008E4821" w:rsidRDefault="008E4821" w:rsidP="008E4821">
      <w:pPr>
        <w:pStyle w:val="Caption"/>
      </w:pPr>
      <w:bookmarkStart w:id="5174" w:name="_Ref515015215"/>
      <w:bookmarkStart w:id="5175" w:name="_Toc524441443"/>
      <w:r>
        <w:t xml:space="preserve">Figure </w:t>
      </w:r>
      <w:r>
        <w:fldChar w:fldCharType="begin"/>
      </w:r>
      <w:r>
        <w:instrText xml:space="preserve"> SEQ Figure \* ARABIC </w:instrText>
      </w:r>
      <w:r>
        <w:fldChar w:fldCharType="separate"/>
      </w:r>
      <w:r w:rsidR="00A063EC">
        <w:t>119</w:t>
      </w:r>
      <w:r>
        <w:fldChar w:fldCharType="end"/>
      </w:r>
      <w:bookmarkEnd w:id="5174"/>
      <w:r>
        <w:t>: SFF Fixture, Hot Aisle Flow - Candlestick Air Velocity vs. Volume Flow</w:t>
      </w:r>
      <w:bookmarkEnd w:id="5175"/>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5F83FC23" w:rsidR="008E4821" w:rsidRPr="007C732F" w:rsidRDefault="008E4821" w:rsidP="008E4821">
      <w:pPr>
        <w:pStyle w:val="Caption"/>
      </w:pPr>
      <w:bookmarkStart w:id="5176" w:name="_Ref515015217"/>
      <w:bookmarkStart w:id="5177" w:name="_Toc524441444"/>
      <w:r>
        <w:t xml:space="preserve">Figure </w:t>
      </w:r>
      <w:r>
        <w:fldChar w:fldCharType="begin"/>
      </w:r>
      <w:r>
        <w:instrText xml:space="preserve"> SEQ Figure \* ARABIC </w:instrText>
      </w:r>
      <w:r>
        <w:fldChar w:fldCharType="separate"/>
      </w:r>
      <w:r w:rsidR="00A063EC">
        <w:t>120</w:t>
      </w:r>
      <w:r>
        <w:fldChar w:fldCharType="end"/>
      </w:r>
      <w:bookmarkEnd w:id="5176"/>
      <w:r>
        <w:t>:</w:t>
      </w:r>
      <w:r w:rsidRPr="00073414">
        <w:t xml:space="preserve"> </w:t>
      </w:r>
      <w:r>
        <w:t>LFF Fixture, Hot Aisle Flow - Candlestick Air Velocity vs. Volume Flow</w:t>
      </w:r>
      <w:bookmarkEnd w:id="5177"/>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7679F0">
      <w:pPr>
        <w:pStyle w:val="Heading2"/>
      </w:pPr>
      <w:bookmarkStart w:id="5178" w:name="_Toc524441118"/>
      <w:r>
        <w:lastRenderedPageBreak/>
        <w:t xml:space="preserve">Card </w:t>
      </w:r>
      <w:r w:rsidR="007679F0">
        <w:t>Sensor Requirements</w:t>
      </w:r>
      <w:bookmarkEnd w:id="5178"/>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A063EC">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A063EC">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5179" w:name="_Toc524441119"/>
      <w:r>
        <w:t>Card Cooling Tiers</w:t>
      </w:r>
      <w:bookmarkEnd w:id="5179"/>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A063EC">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4F277C5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w:t>
      </w:r>
      <w:ins w:id="5180" w:author="Ng, Thomas1 [2]" w:date="2018-09-10T14:11:00Z">
        <w:r w:rsidR="00EA4855">
          <w:t>s</w:t>
        </w:r>
      </w:ins>
      <w:r>
        <w:t xml:space="preserve">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5181" w:name="_Ref504128913"/>
      <w:bookmarkStart w:id="5182" w:name="_Toc524441120"/>
      <w:r>
        <w:t>Hot Aisle Cooling Tiers</w:t>
      </w:r>
      <w:bookmarkEnd w:id="5181"/>
      <w:bookmarkEnd w:id="5182"/>
    </w:p>
    <w:p w14:paraId="412335E8" w14:textId="16645111"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ins w:id="5183" w:author="Ng, Thomas1 [2]" w:date="2018-09-11T15:25:00Z">
        <w:r w:rsidR="00A063EC">
          <w:t xml:space="preserve">Table </w:t>
        </w:r>
        <w:r w:rsidR="00A063EC">
          <w:rPr>
            <w:noProof/>
          </w:rPr>
          <w:t>59</w:t>
        </w:r>
      </w:ins>
      <w:del w:id="5184" w:author="Ng, Thomas1 [2]" w:date="2018-09-11T10:41:00Z">
        <w:r w:rsidR="0070233A" w:rsidDel="00E9421E">
          <w:delText xml:space="preserve">Table </w:delText>
        </w:r>
        <w:r w:rsidR="0070233A" w:rsidDel="00E9421E">
          <w:rPr>
            <w:noProof/>
          </w:rPr>
          <w:delText>67</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186C288" w:rsidR="007679F0" w:rsidRDefault="007679F0" w:rsidP="00630083">
      <w:pPr>
        <w:pStyle w:val="Caption"/>
      </w:pPr>
      <w:bookmarkStart w:id="5185" w:name="_Ref503892954"/>
      <w:bookmarkStart w:id="5186" w:name="_Toc524441319"/>
      <w:r>
        <w:t xml:space="preserve">Table </w:t>
      </w:r>
      <w:r>
        <w:fldChar w:fldCharType="begin"/>
      </w:r>
      <w:r>
        <w:instrText xml:space="preserve"> SEQ Table \* ARABIC </w:instrText>
      </w:r>
      <w:r>
        <w:fldChar w:fldCharType="separate"/>
      </w:r>
      <w:ins w:id="5187" w:author="Ng, Thomas1 [2]" w:date="2018-09-11T15:25:00Z">
        <w:r w:rsidR="00A063EC">
          <w:t>59</w:t>
        </w:r>
      </w:ins>
      <w:del w:id="5188" w:author="Ng, Thomas1 [2]" w:date="2018-09-11T10:41:00Z">
        <w:r w:rsidR="0070233A" w:rsidDel="00E9421E">
          <w:delText>67</w:delText>
        </w:r>
      </w:del>
      <w:r>
        <w:fldChar w:fldCharType="end"/>
      </w:r>
      <w:bookmarkEnd w:id="5185"/>
      <w:r>
        <w:t>: Hot Aisle Card Cooling Tier Definitions</w:t>
      </w:r>
      <w:r w:rsidR="00FC5501">
        <w:t xml:space="preserve"> (LFM)</w:t>
      </w:r>
      <w:bookmarkEnd w:id="5186"/>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CB6588" w:rsidRPr="003947FA" w:rsidRDefault="00CB6588"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CB6588" w:rsidRPr="003947FA" w:rsidRDefault="00CB6588"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5189" w:name="_Ref504128953"/>
      <w:bookmarkStart w:id="5190" w:name="_Toc524441121"/>
      <w:r>
        <w:t>Cold Aisle Cooling Tiers</w:t>
      </w:r>
      <w:bookmarkEnd w:id="5189"/>
      <w:bookmarkEnd w:id="5190"/>
    </w:p>
    <w:p w14:paraId="7E380C73" w14:textId="19618E13"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ins w:id="5191" w:author="Ng, Thomas1 [2]" w:date="2018-09-11T15:25:00Z">
        <w:r w:rsidR="00A063EC">
          <w:t xml:space="preserve">Table </w:t>
        </w:r>
        <w:r w:rsidR="00A063EC">
          <w:rPr>
            <w:noProof/>
          </w:rPr>
          <w:t>60</w:t>
        </w:r>
      </w:ins>
      <w:del w:id="5192" w:author="Ng, Thomas1 [2]" w:date="2018-09-11T10:41:00Z">
        <w:r w:rsidR="0070233A" w:rsidDel="00E9421E">
          <w:delText xml:space="preserve">Table </w:delText>
        </w:r>
        <w:r w:rsidR="0070233A" w:rsidDel="00E9421E">
          <w:rPr>
            <w:noProof/>
          </w:rPr>
          <w:delText>68</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4E941BC9" w:rsidR="007679F0" w:rsidRDefault="007679F0" w:rsidP="00630083">
      <w:pPr>
        <w:pStyle w:val="Caption"/>
      </w:pPr>
      <w:bookmarkStart w:id="5193" w:name="_Ref503960341"/>
      <w:bookmarkStart w:id="5194" w:name="_Toc524441320"/>
      <w:r>
        <w:t xml:space="preserve">Table </w:t>
      </w:r>
      <w:r>
        <w:fldChar w:fldCharType="begin"/>
      </w:r>
      <w:r>
        <w:instrText xml:space="preserve"> SEQ Table \* ARABIC </w:instrText>
      </w:r>
      <w:r>
        <w:fldChar w:fldCharType="separate"/>
      </w:r>
      <w:ins w:id="5195" w:author="Ng, Thomas1 [2]" w:date="2018-09-11T15:25:00Z">
        <w:r w:rsidR="00A063EC">
          <w:t>60</w:t>
        </w:r>
      </w:ins>
      <w:del w:id="5196" w:author="Ng, Thomas1 [2]" w:date="2018-09-11T10:41:00Z">
        <w:r w:rsidR="0070233A" w:rsidDel="00E9421E">
          <w:delText>68</w:delText>
        </w:r>
      </w:del>
      <w:r>
        <w:fldChar w:fldCharType="end"/>
      </w:r>
      <w:bookmarkEnd w:id="5193"/>
      <w:r>
        <w:t>: Cold Aisle Card Cooling Tier Definitions</w:t>
      </w:r>
      <w:r w:rsidR="00FC5501">
        <w:t xml:space="preserve"> (LFM)</w:t>
      </w:r>
      <w:bookmarkEnd w:id="5194"/>
    </w:p>
    <w:p w14:paraId="08F000B0" w14:textId="4BAB1C67" w:rsidR="007679F0" w:rsidRDefault="007679F0" w:rsidP="00630083">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CB6588" w:rsidRPr="003947FA" w:rsidRDefault="00CB6588"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CB6588" w:rsidRPr="003947FA" w:rsidRDefault="00CB6588"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48349DC7" w14:textId="47405C86" w:rsidR="004C1CDA" w:rsidRPr="00641AF6" w:rsidRDefault="00996019" w:rsidP="003244C7">
      <w:pPr>
        <w:pStyle w:val="Heading2"/>
      </w:pPr>
      <w:bookmarkStart w:id="5197" w:name="_Ref511132045"/>
      <w:bookmarkStart w:id="5198" w:name="_Toc524441122"/>
      <w:r>
        <w:t xml:space="preserve">Non-Operational </w:t>
      </w:r>
      <w:r w:rsidR="004C1CDA" w:rsidRPr="00641AF6">
        <w:t>Shock &amp; Vibration</w:t>
      </w:r>
      <w:bookmarkEnd w:id="5018"/>
      <w:r>
        <w:t xml:space="preserve"> Testing</w:t>
      </w:r>
      <w:bookmarkEnd w:id="5197"/>
      <w:bookmarkEnd w:id="5198"/>
    </w:p>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29611229"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fixtured in the standard test fixture as described in Section </w:t>
      </w:r>
      <w:r w:rsidR="00C8157C">
        <w:fldChar w:fldCharType="begin"/>
      </w:r>
      <w:r w:rsidR="00C8157C">
        <w:instrText xml:space="preserve"> REF _Ref511129610 \r \h </w:instrText>
      </w:r>
      <w:r w:rsidR="00C8157C">
        <w:fldChar w:fldCharType="separate"/>
      </w:r>
      <w:r w:rsidR="00A063EC">
        <w:t>6.7.1</w:t>
      </w:r>
      <w:r w:rsidR="00C8157C">
        <w:fldChar w:fldCharType="end"/>
      </w:r>
      <w:r w:rsidR="00C8157C">
        <w:t>.</w:t>
      </w:r>
    </w:p>
    <w:p w14:paraId="1745A7BA" w14:textId="77777777" w:rsidR="00C8157C" w:rsidRDefault="00C8157C" w:rsidP="00C8157C">
      <w:pPr>
        <w:pStyle w:val="Heading3"/>
      </w:pPr>
      <w:bookmarkStart w:id="5199" w:name="_Ref511129610"/>
      <w:bookmarkStart w:id="5200" w:name="_Toc524441123"/>
      <w:r>
        <w:t>Shock &amp; Vibe Test Fixture</w:t>
      </w:r>
      <w:bookmarkEnd w:id="5199"/>
      <w:bookmarkEnd w:id="5200"/>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5201" w:name="_Toc524441124"/>
      <w:r>
        <w:t>Test Procedure</w:t>
      </w:r>
      <w:bookmarkEnd w:id="5201"/>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7B6BC2">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7B6BC2">
      <w:pPr>
        <w:pStyle w:val="ListParagraph"/>
      </w:pPr>
      <w:r>
        <w:t>All samples shall be verified for functionality prior to test.</w:t>
      </w:r>
    </w:p>
    <w:p w14:paraId="094281EC" w14:textId="225210DF" w:rsidR="00A34DB4" w:rsidRDefault="005E744D" w:rsidP="007B6BC2">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51F1CDCE" w:rsidR="005E744D" w:rsidRDefault="00996019" w:rsidP="007B6BC2">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2EBE1610" w:rsidR="00996019" w:rsidRDefault="00996019" w:rsidP="007B6BC2">
      <w:pPr>
        <w:pStyle w:val="ListParagraph"/>
      </w:pPr>
      <w:r>
        <w:t>Non-operational vibration testing is performed at 1.88</w:t>
      </w:r>
      <w:ins w:id="5202" w:author="Ng, Thomas1 [2]" w:date="2018-09-10T14:21:00Z">
        <w:r w:rsidR="00B546F3">
          <w:t xml:space="preserve"> </w:t>
        </w:r>
      </w:ins>
      <w:r>
        <w:t>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ins w:id="5203" w:author="Ng, Thomas1 [2]" w:date="2018-09-11T15:25:00Z">
        <w:r w:rsidR="00A063EC">
          <w:t xml:space="preserve">Table </w:t>
        </w:r>
        <w:r w:rsidR="00A063EC">
          <w:rPr>
            <w:noProof/>
          </w:rPr>
          <w:t>61</w:t>
        </w:r>
      </w:ins>
      <w:del w:id="5204" w:author="Ng, Thomas1 [2]" w:date="2018-09-11T10:41:00Z">
        <w:r w:rsidR="0070233A" w:rsidDel="00E9421E">
          <w:delText xml:space="preserve">Table </w:delText>
        </w:r>
        <w:r w:rsidR="0070233A" w:rsidDel="00E9421E">
          <w:rPr>
            <w:noProof/>
          </w:rPr>
          <w:delText>69</w:delText>
        </w:r>
      </w:del>
      <w:r w:rsidR="001C7AC1">
        <w:fldChar w:fldCharType="end"/>
      </w:r>
      <w:r w:rsidR="001C7AC1">
        <w:t xml:space="preserve">. </w:t>
      </w:r>
    </w:p>
    <w:p w14:paraId="7304A0A0" w14:textId="4D6122E7" w:rsidR="00E303C1" w:rsidRDefault="00E303C1" w:rsidP="00630083">
      <w:pPr>
        <w:pStyle w:val="Caption"/>
      </w:pPr>
      <w:bookmarkStart w:id="5205" w:name="_Ref511130997"/>
      <w:bookmarkStart w:id="5206" w:name="_Toc524441321"/>
      <w:r>
        <w:lastRenderedPageBreak/>
        <w:t xml:space="preserve">Table </w:t>
      </w:r>
      <w:r>
        <w:fldChar w:fldCharType="begin"/>
      </w:r>
      <w:r>
        <w:instrText xml:space="preserve"> SEQ Table \* ARABIC </w:instrText>
      </w:r>
      <w:r>
        <w:fldChar w:fldCharType="separate"/>
      </w:r>
      <w:ins w:id="5207" w:author="Ng, Thomas1 [2]" w:date="2018-09-11T15:25:00Z">
        <w:r w:rsidR="00A063EC">
          <w:t>61</w:t>
        </w:r>
      </w:ins>
      <w:del w:id="5208" w:author="Ng, Thomas1 [2]" w:date="2018-09-11T10:41:00Z">
        <w:r w:rsidR="0070233A" w:rsidDel="00E9421E">
          <w:delText>69</w:delText>
        </w:r>
      </w:del>
      <w:r>
        <w:fldChar w:fldCharType="end"/>
      </w:r>
      <w:bookmarkEnd w:id="5205"/>
      <w:r>
        <w:t>: Random Virbation Testing 1.88</w:t>
      </w:r>
      <w:ins w:id="5209" w:author="Ng, Thomas1 [2]" w:date="2018-09-10T14:22:00Z">
        <w:r w:rsidR="00B546F3">
          <w:t xml:space="preserve"> </w:t>
        </w:r>
      </w:ins>
      <w:r>
        <w:t>G</w:t>
      </w:r>
      <w:r w:rsidRPr="00E303C1">
        <w:rPr>
          <w:vertAlign w:val="subscript"/>
        </w:rPr>
        <w:t>RMS</w:t>
      </w:r>
      <w:r>
        <w:t xml:space="preserve"> Profile</w:t>
      </w:r>
      <w:bookmarkEnd w:id="5206"/>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C5C3C3B" w:rsidR="001C7AC1" w:rsidRDefault="001C7AC1" w:rsidP="007B6BC2">
      <w:pPr>
        <w:pStyle w:val="ListParagraph"/>
      </w:pPr>
      <w:r>
        <w:t>Non-operational half-sine shock test at 71</w:t>
      </w:r>
      <w:ins w:id="5210" w:author="Ng, Thomas1 [2]" w:date="2018-09-10T14:11:00Z">
        <w:r w:rsidR="00EA4855">
          <w:t xml:space="preserve"> </w:t>
        </w:r>
      </w:ins>
      <w:r>
        <w:t xml:space="preserve">G </w:t>
      </w:r>
      <w:r w:rsidRPr="001C7AC1">
        <w:t>±</w:t>
      </w:r>
      <w:r>
        <w:t>5% with a 2</w:t>
      </w:r>
      <w:ins w:id="5211" w:author="Ng, Thomas1 [2]" w:date="2018-09-10T14:11:00Z">
        <w:r w:rsidR="00EA4855">
          <w:t xml:space="preserve"> </w:t>
        </w:r>
      </w:ins>
      <w:r>
        <w:t xml:space="preserve">ms duration. All six sides shall be tested. </w:t>
      </w:r>
    </w:p>
    <w:p w14:paraId="7DEDE0FD" w14:textId="47D61E7B" w:rsidR="001C7AC1" w:rsidRDefault="001C7AC1" w:rsidP="007B6BC2">
      <w:pPr>
        <w:pStyle w:val="ListParagraph"/>
      </w:pPr>
      <w:r>
        <w:t>Non-operational square wave shock test at 32</w:t>
      </w:r>
      <w:ins w:id="5212" w:author="Ng, Thomas1 [2]" w:date="2018-09-10T14:11:00Z">
        <w:r w:rsidR="00EA4855">
          <w:t xml:space="preserve"> </w:t>
        </w:r>
      </w:ins>
      <w:r>
        <w:t xml:space="preserve">G </w:t>
      </w:r>
      <w:r w:rsidRPr="001C7AC1">
        <w:t>±</w:t>
      </w:r>
      <w:r>
        <w:t>5% at a rate of 270 inches/sec. All six sides shall be tested.</w:t>
      </w:r>
    </w:p>
    <w:p w14:paraId="71A12C00" w14:textId="3219B25B" w:rsidR="001C7AC1" w:rsidRDefault="001C7AC1" w:rsidP="007B6BC2">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C6CAF54" w14:textId="235DD80E" w:rsidR="00A34DB4" w:rsidRDefault="00A34DB4" w:rsidP="005D4739">
      <w:pPr>
        <w:pStyle w:val="Heading2"/>
      </w:pPr>
      <w:bookmarkStart w:id="5213" w:name="_Toc524441125"/>
      <w:r>
        <w:t>Dye and Pull Test Method</w:t>
      </w:r>
      <w:bookmarkEnd w:id="5213"/>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7B6BC2">
      <w:pPr>
        <w:pStyle w:val="ListParagraph"/>
      </w:pPr>
      <w:r>
        <w:t>A minimum sample size of three OCP NIC 3.0 cards shall be subjected to the Dye and Pull Test Method.</w:t>
      </w:r>
    </w:p>
    <w:p w14:paraId="260B9470" w14:textId="3A24D651" w:rsidR="00FD53E5" w:rsidRDefault="00FD53E5" w:rsidP="007B6BC2">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A063EC">
        <w:t>6.7</w:t>
      </w:r>
      <w:r>
        <w:fldChar w:fldCharType="end"/>
      </w:r>
      <w:r>
        <w:t>.</w:t>
      </w:r>
    </w:p>
    <w:p w14:paraId="3701158A" w14:textId="7DC56EEC" w:rsidR="009343D0" w:rsidRDefault="009343D0" w:rsidP="007B6BC2">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7B6BC2">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7B6BC2">
      <w:pPr>
        <w:pStyle w:val="ListParagraph"/>
        <w:numPr>
          <w:ilvl w:val="0"/>
          <w:numId w:val="24"/>
        </w:numPr>
      </w:pPr>
      <w:r>
        <w:t>Type 1 – Separation between the BGA copper pad and the BGA substrate.</w:t>
      </w:r>
    </w:p>
    <w:p w14:paraId="46BA6C1F" w14:textId="6D1BBC3D" w:rsidR="00A0595A" w:rsidRDefault="00A0595A" w:rsidP="007B6BC2">
      <w:pPr>
        <w:pStyle w:val="ListParagraph"/>
        <w:numPr>
          <w:ilvl w:val="0"/>
          <w:numId w:val="24"/>
        </w:numPr>
      </w:pPr>
      <w:r>
        <w:t>Type 2 – Separation between the BGA copper pad and the BGA solder sphere.</w:t>
      </w:r>
    </w:p>
    <w:p w14:paraId="48F5F3E2" w14:textId="2339217A" w:rsidR="00A0595A" w:rsidRDefault="00A0595A" w:rsidP="007B6BC2">
      <w:pPr>
        <w:pStyle w:val="ListParagraph"/>
        <w:numPr>
          <w:ilvl w:val="0"/>
          <w:numId w:val="24"/>
        </w:numPr>
      </w:pPr>
      <w:r>
        <w:t>Type 3 – Separation between the BGA solder sphere and the copper pad on the PCB.</w:t>
      </w:r>
    </w:p>
    <w:p w14:paraId="02C38DD9" w14:textId="2C0F2172" w:rsidR="00A0595A" w:rsidRDefault="00A0595A" w:rsidP="007B6BC2">
      <w:pPr>
        <w:pStyle w:val="ListParagraph"/>
        <w:numPr>
          <w:ilvl w:val="0"/>
          <w:numId w:val="24"/>
        </w:numPr>
      </w:pPr>
      <w:r>
        <w:t>Type 4 – Separation between the copper pad on the PCB and the PCB laminate.</w:t>
      </w:r>
    </w:p>
    <w:p w14:paraId="542C29CC" w14:textId="458C42C0" w:rsidR="00A0595A" w:rsidRDefault="00A0595A" w:rsidP="007B6BC2">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76A2E61C" w:rsidR="00630083" w:rsidRDefault="00630083" w:rsidP="00630083">
      <w:pPr>
        <w:pStyle w:val="Caption"/>
      </w:pPr>
      <w:bookmarkStart w:id="5214" w:name="_Toc524441445"/>
      <w:r>
        <w:lastRenderedPageBreak/>
        <w:t xml:space="preserve">Figure </w:t>
      </w:r>
      <w:r>
        <w:fldChar w:fldCharType="begin"/>
      </w:r>
      <w:r>
        <w:instrText xml:space="preserve"> SEQ Figure \* ARABIC </w:instrText>
      </w:r>
      <w:r>
        <w:fldChar w:fldCharType="separate"/>
      </w:r>
      <w:r w:rsidR="00A063EC">
        <w:t>121</w:t>
      </w:r>
      <w:r>
        <w:fldChar w:fldCharType="end"/>
      </w:r>
      <w:r>
        <w:t>:</w:t>
      </w:r>
      <w:r w:rsidRPr="007B2201">
        <w:t xml:space="preserve"> </w:t>
      </w:r>
      <w:r>
        <w:t>Dye and Pull Type Locations</w:t>
      </w:r>
      <w:bookmarkEnd w:id="5214"/>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7B6BC2">
      <w:pPr>
        <w:pStyle w:val="ListParagraph"/>
      </w:pPr>
      <w:r>
        <w:t xml:space="preserve">Samples shall be subjected to the following </w:t>
      </w:r>
      <w:r w:rsidR="009343D0">
        <w:t>failure</w:t>
      </w:r>
      <w:r>
        <w:t xml:space="preserve"> criteria</w:t>
      </w:r>
      <w:r w:rsidR="009343D0">
        <w:t>:</w:t>
      </w:r>
    </w:p>
    <w:p w14:paraId="59E5DE5C" w14:textId="6B202D62" w:rsidR="009343D0" w:rsidRDefault="00BB6890" w:rsidP="007B6BC2">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A063EC">
        <w:t xml:space="preserve">Figure </w:t>
      </w:r>
      <w:r w:rsidR="00A063EC">
        <w:rPr>
          <w:noProof/>
        </w:rPr>
        <w:t>122</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7B6BC2">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0ECF5981" w:rsidR="00630083" w:rsidRDefault="00630083" w:rsidP="00630083">
      <w:pPr>
        <w:pStyle w:val="Caption"/>
      </w:pPr>
      <w:bookmarkStart w:id="5215" w:name="_Ref511133767"/>
      <w:bookmarkStart w:id="5216" w:name="_Toc524441446"/>
      <w:r>
        <w:t xml:space="preserve">Figure </w:t>
      </w:r>
      <w:r>
        <w:fldChar w:fldCharType="begin"/>
      </w:r>
      <w:r>
        <w:instrText xml:space="preserve"> SEQ Figure \* ARABIC </w:instrText>
      </w:r>
      <w:r>
        <w:fldChar w:fldCharType="separate"/>
      </w:r>
      <w:r w:rsidR="00A063EC">
        <w:t>122</w:t>
      </w:r>
      <w:r>
        <w:fldChar w:fldCharType="end"/>
      </w:r>
      <w:bookmarkEnd w:id="5215"/>
      <w:r>
        <w:t>:</w:t>
      </w:r>
      <w:r w:rsidRPr="007B2201">
        <w:t xml:space="preserve"> </w:t>
      </w:r>
      <w:r>
        <w:t>Dye Coverage Percentage</w:t>
      </w:r>
      <w:bookmarkEnd w:id="5216"/>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30083">
      <w:pPr>
        <w:ind w:left="0" w:firstLine="360"/>
      </w:pPr>
      <w:r>
        <w:t xml:space="preserve">The following exceptions are allowed: </w:t>
      </w:r>
    </w:p>
    <w:p w14:paraId="2138C3B4" w14:textId="2AA85969" w:rsidR="00AF6DB7" w:rsidRDefault="00AF6DB7" w:rsidP="007B6BC2">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7B6BC2">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5D4739">
      <w:pPr>
        <w:pStyle w:val="Heading2"/>
      </w:pPr>
      <w:bookmarkStart w:id="5217" w:name="_Toc524441126"/>
      <w:r>
        <w:lastRenderedPageBreak/>
        <w:t>Gold Finger Plating Requirements</w:t>
      </w:r>
      <w:bookmarkEnd w:id="5217"/>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5218" w:name="_Toc524441127"/>
      <w:r>
        <w:t>Host Side Gold Finger Plating Requirements</w:t>
      </w:r>
      <w:bookmarkEnd w:id="5218"/>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5219" w:name="_Toc524441128"/>
      <w:commentRangeStart w:id="5220"/>
      <w:r>
        <w:t xml:space="preserve">Line Side Gold Finger </w:t>
      </w:r>
      <w:r w:rsidR="008F6BD7">
        <w:t xml:space="preserve">Durability </w:t>
      </w:r>
      <w:r>
        <w:t>Requirements</w:t>
      </w:r>
      <w:commentRangeEnd w:id="5220"/>
      <w:r w:rsidR="003A3BA6">
        <w:rPr>
          <w:rStyle w:val="CommentReference"/>
          <w:rFonts w:eastAsiaTheme="minorHAnsi" w:cstheme="minorBidi"/>
          <w:b w:val="0"/>
          <w:bCs w:val="0"/>
          <w:color w:val="auto"/>
        </w:rPr>
        <w:commentReference w:id="5220"/>
      </w:r>
      <w:bookmarkEnd w:id="5219"/>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7B6BC2">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7B6BC2">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5221" w:name="_Toc503883039"/>
      <w:bookmarkStart w:id="5222" w:name="_Toc501448182"/>
      <w:r>
        <w:br w:type="page"/>
      </w:r>
    </w:p>
    <w:p w14:paraId="2B4FE974" w14:textId="0D4526BA" w:rsidR="003D51EC" w:rsidRPr="00FE20F6" w:rsidRDefault="003D51EC" w:rsidP="009A0EC6">
      <w:pPr>
        <w:pStyle w:val="Heading1"/>
      </w:pPr>
      <w:bookmarkStart w:id="5223" w:name="_Toc524441129"/>
      <w:r w:rsidRPr="00FE20F6">
        <w:lastRenderedPageBreak/>
        <w:t>Regulatory</w:t>
      </w:r>
      <w:bookmarkEnd w:id="5221"/>
      <w:bookmarkEnd w:id="5223"/>
    </w:p>
    <w:p w14:paraId="7C85F604" w14:textId="78B2E2A3" w:rsidR="00615D13" w:rsidRDefault="00615D13" w:rsidP="009A0EC6">
      <w:pPr>
        <w:pStyle w:val="Heading2"/>
      </w:pPr>
      <w:bookmarkStart w:id="5224" w:name="_Ref524420154"/>
      <w:bookmarkStart w:id="5225" w:name="_Toc524441130"/>
      <w:bookmarkEnd w:id="5222"/>
      <w:r>
        <w:t>Required Compliance</w:t>
      </w:r>
      <w:bookmarkEnd w:id="5224"/>
      <w:bookmarkEnd w:id="5225"/>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A063EC">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5226" w:name="_Toc524441131"/>
      <w:r>
        <w:t>Required Environmental Compliance</w:t>
      </w:r>
      <w:bookmarkEnd w:id="5226"/>
    </w:p>
    <w:p w14:paraId="30569588" w14:textId="5C3DA3D1" w:rsidR="00D54404" w:rsidRPr="008E1826" w:rsidRDefault="00D54404" w:rsidP="007B6BC2">
      <w:pPr>
        <w:pStyle w:val="ListParagraph"/>
        <w:rPr>
          <w:rFonts w:eastAsiaTheme="minorEastAsia"/>
        </w:rPr>
      </w:pPr>
      <w:r w:rsidRPr="008E1826">
        <w:t>China RoHS Directive</w:t>
      </w:r>
      <w:r w:rsidR="008E1826">
        <w:t xml:space="preserve"> </w:t>
      </w:r>
    </w:p>
    <w:p w14:paraId="54DC4352" w14:textId="041BA455" w:rsidR="009A3001" w:rsidRPr="004024CF" w:rsidRDefault="00D54404" w:rsidP="007B6BC2">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7B6BC2">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7B6BC2">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7B6BC2">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7B6BC2">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7B6BC2">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7B6BC2">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5227" w:name="_Ref503878226"/>
      <w:bookmarkStart w:id="5228" w:name="_Toc524441132"/>
      <w:r>
        <w:t>Required EMC Compliance</w:t>
      </w:r>
      <w:bookmarkEnd w:id="5227"/>
      <w:bookmarkEnd w:id="5228"/>
    </w:p>
    <w:p w14:paraId="7DC740F0" w14:textId="0A60D936" w:rsidR="000C501B" w:rsidRDefault="008C25BB" w:rsidP="007B6BC2">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5229" w:author="Ng, Thomas1 [2]" w:date="2018-09-11T15:25:00Z">
        <w:r w:rsidR="00A063EC">
          <w:t xml:space="preserve">Table </w:t>
        </w:r>
        <w:r w:rsidR="00A063EC">
          <w:rPr>
            <w:noProof/>
          </w:rPr>
          <w:t>62</w:t>
        </w:r>
      </w:ins>
      <w:del w:id="5230" w:author="Ng, Thomas1 [2]" w:date="2018-09-11T10:41:00Z">
        <w:r w:rsidR="0070233A" w:rsidDel="00E9421E">
          <w:delText xml:space="preserve">Table </w:delText>
        </w:r>
        <w:r w:rsidR="0070233A" w:rsidDel="00E9421E">
          <w:rPr>
            <w:noProof/>
          </w:rPr>
          <w:delText>70</w:delText>
        </w:r>
      </w:del>
      <w:r w:rsidR="003A4DCE">
        <w:fldChar w:fldCharType="end"/>
      </w:r>
      <w:r w:rsidR="00950DE9">
        <w:t xml:space="preserve"> for details.</w:t>
      </w:r>
    </w:p>
    <w:p w14:paraId="23D0498C" w14:textId="545C9F95" w:rsidR="00950DE9" w:rsidRDefault="00950DE9" w:rsidP="00630083">
      <w:pPr>
        <w:pStyle w:val="Caption"/>
      </w:pPr>
      <w:bookmarkStart w:id="5231" w:name="_Ref503513021"/>
      <w:bookmarkStart w:id="5232" w:name="_Toc524441322"/>
      <w:r>
        <w:t xml:space="preserve">Table </w:t>
      </w:r>
      <w:r>
        <w:fldChar w:fldCharType="begin"/>
      </w:r>
      <w:r>
        <w:instrText xml:space="preserve"> SEQ Table \* ARABIC </w:instrText>
      </w:r>
      <w:r>
        <w:fldChar w:fldCharType="separate"/>
      </w:r>
      <w:ins w:id="5233" w:author="Ng, Thomas1 [2]" w:date="2018-09-11T15:25:00Z">
        <w:r w:rsidR="00A063EC">
          <w:t>62</w:t>
        </w:r>
      </w:ins>
      <w:del w:id="5234" w:author="Ng, Thomas1 [2]" w:date="2018-09-11T10:41:00Z">
        <w:r w:rsidR="0070233A" w:rsidDel="00E9421E">
          <w:delText>70</w:delText>
        </w:r>
      </w:del>
      <w:r>
        <w:fldChar w:fldCharType="end"/>
      </w:r>
      <w:bookmarkEnd w:id="5231"/>
      <w:r>
        <w:t xml:space="preserve">: FCC Class A </w:t>
      </w:r>
      <w:r w:rsidR="008C25BB">
        <w:t xml:space="preserve">Radiated and Conducted Emissions </w:t>
      </w:r>
      <w:r>
        <w:t>Requirements Based on G</w:t>
      </w:r>
      <w:r w:rsidR="008C25BB">
        <w:t>eographical Location</w:t>
      </w:r>
      <w:bookmarkEnd w:id="5232"/>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7B6BC2">
      <w:pPr>
        <w:pStyle w:val="ListParagraph"/>
      </w:pPr>
      <w:r w:rsidRPr="00900933">
        <w:rPr>
          <w:b/>
        </w:rPr>
        <w:t>CE</w:t>
      </w:r>
      <w:r>
        <w:t xml:space="preserve"> – Equipment must pass the CE specification</w:t>
      </w:r>
    </w:p>
    <w:p w14:paraId="3948D43A" w14:textId="1B32B4D1" w:rsidR="009A3001" w:rsidRDefault="000C501B" w:rsidP="007B6BC2">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5235" w:name="_Toc524441133"/>
      <w:r>
        <w:t>Required Product Safety Compliance</w:t>
      </w:r>
      <w:bookmarkEnd w:id="5235"/>
    </w:p>
    <w:p w14:paraId="6D8273A6" w14:textId="612346C9" w:rsidR="004024CF" w:rsidRDefault="004024CF" w:rsidP="007B6BC2">
      <w:pPr>
        <w:pStyle w:val="ListParagraph"/>
      </w:pPr>
      <w:r>
        <w:t xml:space="preserve">Safety - requirements are listed in </w:t>
      </w:r>
      <w:r>
        <w:fldChar w:fldCharType="begin"/>
      </w:r>
      <w:r>
        <w:instrText xml:space="preserve"> REF _Ref503513489 \h </w:instrText>
      </w:r>
      <w:r>
        <w:fldChar w:fldCharType="separate"/>
      </w:r>
      <w:ins w:id="5236" w:author="Ng, Thomas1 [2]" w:date="2018-09-11T15:25:00Z">
        <w:r w:rsidR="00A063EC">
          <w:t xml:space="preserve">Table </w:t>
        </w:r>
        <w:r w:rsidR="00A063EC">
          <w:rPr>
            <w:noProof/>
          </w:rPr>
          <w:t>63</w:t>
        </w:r>
      </w:ins>
      <w:del w:id="5237" w:author="Ng, Thomas1 [2]" w:date="2018-09-11T10:41:00Z">
        <w:r w:rsidR="0070233A" w:rsidDel="00E9421E">
          <w:delText xml:space="preserve">Table </w:delText>
        </w:r>
        <w:r w:rsidR="0070233A" w:rsidDel="00E9421E">
          <w:rPr>
            <w:noProof/>
          </w:rPr>
          <w:delText>71</w:delText>
        </w:r>
      </w:del>
      <w:r>
        <w:fldChar w:fldCharType="end"/>
      </w:r>
      <w:r>
        <w:t>.</w:t>
      </w:r>
    </w:p>
    <w:p w14:paraId="37A1EE31" w14:textId="5BFCBF14" w:rsidR="004024CF" w:rsidRDefault="004024CF" w:rsidP="00630083">
      <w:pPr>
        <w:pStyle w:val="Caption"/>
      </w:pPr>
      <w:bookmarkStart w:id="5238" w:name="_Ref503513489"/>
      <w:bookmarkStart w:id="5239" w:name="_Toc524441323"/>
      <w:r>
        <w:t xml:space="preserve">Table </w:t>
      </w:r>
      <w:r>
        <w:fldChar w:fldCharType="begin"/>
      </w:r>
      <w:r>
        <w:instrText xml:space="preserve"> SEQ Table \* ARABIC </w:instrText>
      </w:r>
      <w:r>
        <w:fldChar w:fldCharType="separate"/>
      </w:r>
      <w:ins w:id="5240" w:author="Ng, Thomas1 [2]" w:date="2018-09-11T15:25:00Z">
        <w:r w:rsidR="00A063EC">
          <w:t>63</w:t>
        </w:r>
      </w:ins>
      <w:del w:id="5241" w:author="Ng, Thomas1 [2]" w:date="2018-09-11T10:41:00Z">
        <w:r w:rsidR="0070233A" w:rsidDel="00E9421E">
          <w:delText>71</w:delText>
        </w:r>
      </w:del>
      <w:r>
        <w:fldChar w:fldCharType="end"/>
      </w:r>
      <w:bookmarkEnd w:id="5238"/>
      <w:r>
        <w:t xml:space="preserve">: </w:t>
      </w:r>
      <w:r w:rsidR="004B38FB">
        <w:t>Safety Requirements</w:t>
      </w:r>
      <w:bookmarkEnd w:id="5239"/>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5242" w:name="_Ref505689899"/>
      <w:bookmarkStart w:id="5243" w:name="_Toc524441134"/>
      <w:r>
        <w:t>Required Immunity (ESD) Compliance</w:t>
      </w:r>
      <w:bookmarkEnd w:id="5242"/>
      <w:bookmarkEnd w:id="5243"/>
    </w:p>
    <w:p w14:paraId="00074AE0" w14:textId="42EA61E4"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5244" w:author="Ng, Thomas1 [2]" w:date="2018-09-11T15:25:00Z">
        <w:r w:rsidR="00A063EC">
          <w:t xml:space="preserve">Table </w:t>
        </w:r>
        <w:r w:rsidR="00A063EC">
          <w:rPr>
            <w:noProof/>
          </w:rPr>
          <w:t>64</w:t>
        </w:r>
      </w:ins>
      <w:del w:id="5245" w:author="Ng, Thomas1 [2]" w:date="2018-09-11T10:41:00Z">
        <w:r w:rsidR="0070233A" w:rsidDel="00E9421E">
          <w:delText xml:space="preserve">Table </w:delText>
        </w:r>
        <w:r w:rsidR="0070233A" w:rsidDel="00E9421E">
          <w:rPr>
            <w:noProof/>
          </w:rPr>
          <w:delText>72</w:delText>
        </w:r>
      </w:del>
      <w:r>
        <w:fldChar w:fldCharType="end"/>
      </w:r>
      <w:r>
        <w:t>.</w:t>
      </w:r>
    </w:p>
    <w:p w14:paraId="00A6F63F" w14:textId="77777777" w:rsidR="00011B59" w:rsidRDefault="00011B59" w:rsidP="00011B59">
      <w:pPr>
        <w:ind w:left="0"/>
      </w:pPr>
    </w:p>
    <w:p w14:paraId="305E8ABF" w14:textId="34BA4DCE" w:rsidR="00011B59" w:rsidRDefault="00011B59" w:rsidP="00630083">
      <w:pPr>
        <w:pStyle w:val="Caption"/>
      </w:pPr>
      <w:bookmarkStart w:id="5246" w:name="_Ref505686381"/>
      <w:bookmarkStart w:id="5247" w:name="_Toc524441324"/>
      <w:r>
        <w:t xml:space="preserve">Table </w:t>
      </w:r>
      <w:r>
        <w:fldChar w:fldCharType="begin"/>
      </w:r>
      <w:r>
        <w:instrText xml:space="preserve"> SEQ Table \* ARABIC </w:instrText>
      </w:r>
      <w:r>
        <w:fldChar w:fldCharType="separate"/>
      </w:r>
      <w:ins w:id="5248" w:author="Ng, Thomas1 [2]" w:date="2018-09-11T15:25:00Z">
        <w:r w:rsidR="00A063EC">
          <w:t>64</w:t>
        </w:r>
      </w:ins>
      <w:del w:id="5249" w:author="Ng, Thomas1 [2]" w:date="2018-09-11T10:41:00Z">
        <w:r w:rsidR="0070233A" w:rsidDel="00E9421E">
          <w:delText>72</w:delText>
        </w:r>
      </w:del>
      <w:r>
        <w:fldChar w:fldCharType="end"/>
      </w:r>
      <w:bookmarkEnd w:id="5246"/>
      <w:r>
        <w:t>: Immunity (ESD) Requirements</w:t>
      </w:r>
      <w:bookmarkEnd w:id="5247"/>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5DD935B6"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w:t>
            </w:r>
            <w:ins w:id="5250" w:author="Ng, Thomas1 [2]" w:date="2018-09-10T14:18:00Z">
              <w:r w:rsidR="00DB3E51">
                <w:rPr>
                  <w:sz w:val="22"/>
                  <w:szCs w:val="22"/>
                </w:rPr>
                <w:t xml:space="preserve"> </w:t>
              </w:r>
            </w:ins>
            <w:r w:rsidRPr="00011B59">
              <w:rPr>
                <w:sz w:val="22"/>
                <w:szCs w:val="22"/>
              </w:rPr>
              <w:t>kV contact charge and ±8</w:t>
            </w:r>
            <w:ins w:id="5251" w:author="Ng, Thomas1 [2]" w:date="2018-09-10T14:18:00Z">
              <w:r w:rsidR="00DB3E51">
                <w:rPr>
                  <w:sz w:val="22"/>
                  <w:szCs w:val="22"/>
                </w:rPr>
                <w:t xml:space="preserve"> </w:t>
              </w:r>
            </w:ins>
            <w:r w:rsidRPr="00011B59">
              <w:rPr>
                <w:sz w:val="22"/>
                <w:szCs w:val="22"/>
              </w:rPr>
              <w:t>kV air discharge</w:t>
            </w:r>
          </w:p>
        </w:tc>
      </w:tr>
      <w:tr w:rsidR="00C6643F" w:rsidRPr="00950DE9" w14:paraId="3C5EA74A" w14:textId="77777777" w:rsidTr="00BD44B7">
        <w:tc>
          <w:tcPr>
            <w:tcW w:w="2268" w:type="dxa"/>
            <w:shd w:val="clear" w:color="auto" w:fill="auto"/>
          </w:tcPr>
          <w:p w14:paraId="20D57564" w14:textId="16449D4C" w:rsidR="00C6643F" w:rsidRDefault="00C6643F" w:rsidP="00BD44B7">
            <w:pPr>
              <w:pStyle w:val="tableText"/>
              <w:rPr>
                <w:sz w:val="22"/>
                <w:szCs w:val="22"/>
              </w:rPr>
            </w:pPr>
            <w:r>
              <w:rPr>
                <w:sz w:val="22"/>
                <w:szCs w:val="22"/>
              </w:rPr>
              <w:t>NEBS Level III (optional)</w:t>
            </w:r>
          </w:p>
        </w:tc>
        <w:tc>
          <w:tcPr>
            <w:tcW w:w="7020" w:type="dxa"/>
            <w:shd w:val="clear" w:color="auto" w:fill="auto"/>
          </w:tcPr>
          <w:p w14:paraId="61533729" w14:textId="1FD08A7C" w:rsidR="00C6643F" w:rsidRDefault="00C6643F" w:rsidP="00011B59">
            <w:pPr>
              <w:pStyle w:val="tableText"/>
              <w:rPr>
                <w:sz w:val="22"/>
                <w:szCs w:val="22"/>
              </w:rPr>
            </w:pPr>
            <w:r>
              <w:rPr>
                <w:sz w:val="22"/>
                <w:szCs w:val="22"/>
              </w:rPr>
              <w:t xml:space="preserve">Optionally test devices to NEBS level 3 – </w:t>
            </w:r>
          </w:p>
          <w:p w14:paraId="3B598FB7" w14:textId="084EB789" w:rsidR="00C6643F" w:rsidRDefault="00C6643F" w:rsidP="00C6643F">
            <w:pPr>
              <w:pStyle w:val="tableText"/>
              <w:rPr>
                <w:sz w:val="22"/>
                <w:szCs w:val="22"/>
              </w:rPr>
            </w:pPr>
            <w:r>
              <w:rPr>
                <w:sz w:val="22"/>
                <w:szCs w:val="22"/>
              </w:rPr>
              <w:t xml:space="preserve">Required </w:t>
            </w:r>
            <w:r w:rsidRPr="00011B59">
              <w:rPr>
                <w:sz w:val="22"/>
                <w:szCs w:val="22"/>
              </w:rPr>
              <w:t>±</w:t>
            </w:r>
            <w:r>
              <w:rPr>
                <w:sz w:val="22"/>
                <w:szCs w:val="22"/>
              </w:rPr>
              <w:t>8</w:t>
            </w:r>
            <w:ins w:id="5252" w:author="Ng, Thomas1 [2]" w:date="2018-09-10T14:18:00Z">
              <w:r w:rsidR="00DB3E51">
                <w:rPr>
                  <w:sz w:val="22"/>
                  <w:szCs w:val="22"/>
                </w:rPr>
                <w:t xml:space="preserve"> </w:t>
              </w:r>
            </w:ins>
            <w:r w:rsidRPr="00011B59">
              <w:rPr>
                <w:sz w:val="22"/>
                <w:szCs w:val="22"/>
              </w:rPr>
              <w:t>kV contact charge and ±</w:t>
            </w:r>
            <w:r>
              <w:rPr>
                <w:sz w:val="22"/>
                <w:szCs w:val="22"/>
              </w:rPr>
              <w:t>16</w:t>
            </w:r>
            <w:ins w:id="5253" w:author="Ng, Thomas1 [2]" w:date="2018-09-10T14:18:00Z">
              <w:r w:rsidR="00DB3E51">
                <w:rPr>
                  <w:sz w:val="22"/>
                  <w:szCs w:val="22"/>
                </w:rPr>
                <w:t xml:space="preserve"> </w:t>
              </w:r>
            </w:ins>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r>
              <w:rPr>
                <w:sz w:val="22"/>
                <w:szCs w:val="22"/>
              </w:rP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9A0EC6">
      <w:pPr>
        <w:pStyle w:val="Heading2"/>
      </w:pPr>
      <w:bookmarkStart w:id="5254" w:name="_Toc524441135"/>
      <w:r>
        <w:t>Recommended Compliance</w:t>
      </w:r>
      <w:bookmarkEnd w:id="5254"/>
    </w:p>
    <w:p w14:paraId="3A028911" w14:textId="7DE342D3" w:rsidR="009A3001" w:rsidRDefault="009A3001" w:rsidP="000F38D9">
      <w:pPr>
        <w:ind w:left="0"/>
      </w:pPr>
      <w:r>
        <w:t>A</w:t>
      </w:r>
      <w:ins w:id="5255" w:author="Ng, Thomas1 [2]" w:date="2018-09-11T09:06:00Z">
        <w:r w:rsidR="00467DE5">
          <w:t xml:space="preserve">ll </w:t>
        </w:r>
      </w:ins>
      <w:del w:id="5256" w:author="Ng, Thomas1 [2]" w:date="2018-09-11T09:06:00Z">
        <w:r w:rsidDel="00467DE5">
          <w:delText>n</w:delText>
        </w:r>
        <w:r w:rsidRPr="00641AF6" w:rsidDel="00467DE5">
          <w:delText xml:space="preserve"> </w:delText>
        </w:r>
      </w:del>
      <w:r>
        <w:t>OCP NIC 3.0</w:t>
      </w:r>
      <w:r w:rsidRPr="00641AF6">
        <w:t xml:space="preserve"> card</w:t>
      </w:r>
      <w:ins w:id="5257" w:author="Ng, Thomas1 [2]" w:date="2018-09-11T09:06:00Z">
        <w:r w:rsidR="00467DE5">
          <w:t xml:space="preserve">s are required to meet the requirements specified in Section </w:t>
        </w:r>
      </w:ins>
      <w:ins w:id="5258" w:author="Ng, Thomas1 [2]" w:date="2018-09-11T09:07:00Z">
        <w:r w:rsidR="00467DE5">
          <w:fldChar w:fldCharType="begin"/>
        </w:r>
        <w:r w:rsidR="00467DE5">
          <w:instrText xml:space="preserve"> REF _Ref524420154 \r \h </w:instrText>
        </w:r>
      </w:ins>
      <w:r w:rsidR="00467DE5">
        <w:fldChar w:fldCharType="separate"/>
      </w:r>
      <w:ins w:id="5259" w:author="Ng, Thomas1 [2]" w:date="2018-09-11T15:25:00Z">
        <w:r w:rsidR="00A063EC">
          <w:t>7.1</w:t>
        </w:r>
      </w:ins>
      <w:ins w:id="5260" w:author="Ng, Thomas1 [2]" w:date="2018-09-11T09:07:00Z">
        <w:r w:rsidR="00467DE5">
          <w:fldChar w:fldCharType="end"/>
        </w:r>
      </w:ins>
      <w:ins w:id="5261" w:author="Ng, Thomas1 [2]" w:date="2018-09-11T09:06:00Z">
        <w:r w:rsidR="00467DE5">
          <w:t>.</w:t>
        </w:r>
      </w:ins>
      <w:r w:rsidRPr="00641AF6">
        <w:t xml:space="preserve"> </w:t>
      </w:r>
      <w:ins w:id="5262" w:author="Ng, Thomas1 [2]" w:date="2018-09-11T09:07:00Z">
        <w:r w:rsidR="00467DE5">
          <w:t>Card vendors should also consider meeting the</w:t>
        </w:r>
      </w:ins>
      <w:ins w:id="5263" w:author="Ng, Thomas1 [2]" w:date="2018-09-11T09:08:00Z">
        <w:r w:rsidR="00467DE5">
          <w:t xml:space="preserve"> requirements below</w:t>
        </w:r>
      </w:ins>
      <w:del w:id="5264" w:author="Ng, Thomas1 [2]" w:date="2018-09-11T09:08:00Z">
        <w:r w:rsidDel="00467DE5">
          <w:delText xml:space="preserve">is recommended to </w:delText>
        </w:r>
        <w:r w:rsidRPr="00641AF6" w:rsidDel="00467DE5">
          <w:delText xml:space="preserve">meet </w:delText>
        </w:r>
        <w:r w:rsidDel="00467DE5">
          <w:delText>below compliance requirements</w:delText>
        </w:r>
      </w:del>
      <w:r w:rsidR="00615D13">
        <w:t>.</w:t>
      </w:r>
    </w:p>
    <w:p w14:paraId="05E95BAA" w14:textId="646E4C7E" w:rsidR="00615D13" w:rsidRPr="00615D13" w:rsidRDefault="00615D13" w:rsidP="005E2C07">
      <w:pPr>
        <w:pStyle w:val="Heading3"/>
      </w:pPr>
      <w:bookmarkStart w:id="5265" w:name="_Toc524441136"/>
      <w:r>
        <w:t>Recommended Environmental Compliance</w:t>
      </w:r>
      <w:bookmarkEnd w:id="5265"/>
    </w:p>
    <w:p w14:paraId="58BB8358" w14:textId="6B3FC5BE" w:rsidR="009A3001" w:rsidRPr="00487466" w:rsidRDefault="009A3001" w:rsidP="007B6BC2">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7B6BC2">
      <w:pPr>
        <w:pStyle w:val="ListParagraph"/>
        <w:numPr>
          <w:ilvl w:val="0"/>
          <w:numId w:val="13"/>
        </w:numPr>
      </w:pPr>
      <w:r w:rsidRPr="000F38D9">
        <w:rPr>
          <w:b/>
          <w:bCs/>
        </w:rPr>
        <w:t>Arsenic:</w:t>
      </w:r>
      <w:r w:rsidRPr="00487466">
        <w:t> 1000 ppm (or 0.1% by weight)</w:t>
      </w:r>
    </w:p>
    <w:p w14:paraId="1D60DC96" w14:textId="6DB4A092" w:rsidR="00827097" w:rsidRDefault="009A3001" w:rsidP="007B6BC2">
      <w:pPr>
        <w:pStyle w:val="ListParagraph"/>
        <w:numPr>
          <w:ilvl w:val="0"/>
          <w:numId w:val="13"/>
        </w:numPr>
      </w:pPr>
      <w:r w:rsidRPr="000F38D9">
        <w:rPr>
          <w:b/>
          <w:bCs/>
        </w:rPr>
        <w:lastRenderedPageBreak/>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5266" w:name="_Toc524441137"/>
      <w:r>
        <w:t>Recommended EMC Compliance</w:t>
      </w:r>
      <w:bookmarkEnd w:id="5266"/>
    </w:p>
    <w:p w14:paraId="422DF359" w14:textId="4D0A4B41" w:rsidR="00615D13" w:rsidRDefault="004822BC" w:rsidP="004822BC">
      <w:pPr>
        <w:pStyle w:val="ListParagraph"/>
      </w:pPr>
      <w:ins w:id="5267" w:author="Ng, Thomas1 [2]" w:date="2018-09-11T09:11:00Z">
        <w:r w:rsidRPr="004822BC">
          <w:t xml:space="preserve">FCC, 47 CFR Part 15, </w:t>
        </w:r>
      </w:ins>
      <w:ins w:id="5268" w:author="Ng, Thomas1 [2]" w:date="2018-09-11T09:12:00Z">
        <w:r>
          <w:t>S</w:t>
        </w:r>
      </w:ins>
      <w:ins w:id="5269" w:author="Ng, Thomas1 [2]" w:date="2018-09-11T09:11:00Z">
        <w:r>
          <w:t>ubpart B</w:t>
        </w:r>
      </w:ins>
      <w:ins w:id="5270" w:author="Ng, Thomas1 [2]" w:date="2018-09-11T09:12:00Z">
        <w:r>
          <w:t xml:space="preserve"> </w:t>
        </w:r>
      </w:ins>
      <w:ins w:id="5271" w:author="Ng, Thomas1 [2]" w:date="2018-09-11T09:11:00Z">
        <w:r w:rsidRPr="004822BC">
          <w:t>Class A digital device (USA)</w:t>
        </w:r>
        <w:r>
          <w:t xml:space="preserve"> with </w:t>
        </w:r>
      </w:ins>
      <w:r w:rsidR="00E7671B">
        <w:t>10dB margin</w:t>
      </w:r>
      <w:ins w:id="5272" w:author="Ng, Thomas1 [2]" w:date="2018-09-11T09:12:00Z">
        <w:r>
          <w:t>.</w:t>
        </w:r>
      </w:ins>
      <w:ins w:id="5273" w:author="Ng, Thomas1 [2]" w:date="2018-09-11T09:13:00Z">
        <w:r w:rsidR="00C75C38">
          <w:t xml:space="preserve"> </w:t>
        </w:r>
      </w:ins>
      <w:del w:id="5274" w:author="Ng, Thomas1 [2]" w:date="2018-09-11T09:12:00Z">
        <w:r w:rsidR="00E7671B" w:rsidDel="004822BC">
          <w:delText xml:space="preserve"> to </w:delText>
        </w:r>
        <w:r w:rsidR="00615D13" w:rsidDel="004822BC">
          <w:delText>FCC sub-part 15 b class</w:delText>
        </w:r>
        <w:r w:rsidR="00E7671B" w:rsidDel="004822BC">
          <w:delText xml:space="preserve"> A</w:delText>
        </w:r>
        <w:r w:rsidR="00615D13" w:rsidDel="004822BC">
          <w:delText xml:space="preserve"> emission </w:delText>
        </w:r>
        <w:r w:rsidR="00E7671B" w:rsidDel="004822BC">
          <w:delText xml:space="preserve">requirements as specified in </w:delText>
        </w:r>
      </w:del>
      <w:ins w:id="5275" w:author="Ng, Thomas1 [2]" w:date="2018-09-11T09:12:00Z">
        <w:r>
          <w:t xml:space="preserve">Refer to the </w:t>
        </w:r>
        <w:r w:rsidR="00C75C38">
          <w:t xml:space="preserve">baseline requirements shown in </w:t>
        </w:r>
      </w:ins>
      <w:r w:rsidR="00E7671B">
        <w:t xml:space="preserve">Section </w:t>
      </w:r>
      <w:r w:rsidR="00E7671B">
        <w:fldChar w:fldCharType="begin"/>
      </w:r>
      <w:r w:rsidR="00E7671B">
        <w:instrText xml:space="preserve"> REF _Ref503878226 \r \h </w:instrText>
      </w:r>
      <w:r w:rsidR="00E7671B">
        <w:fldChar w:fldCharType="separate"/>
      </w:r>
      <w:r w:rsidR="00A063EC">
        <w:t>7.1.2</w:t>
      </w:r>
      <w:r w:rsidR="00E7671B">
        <w:fldChar w:fldCharType="end"/>
      </w:r>
      <w:ins w:id="5276" w:author="Ng, Thomas1 [2]" w:date="2018-09-11T09:12:00Z">
        <w:r w:rsidR="00C75C38">
          <w:t xml:space="preserve"> for details</w:t>
        </w:r>
      </w:ins>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5277" w:name="_Toc524441138"/>
      <w:r w:rsidRPr="00F20B23">
        <w:lastRenderedPageBreak/>
        <w:t>Revision History</w:t>
      </w:r>
      <w:bookmarkEnd w:id="5277"/>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00730923"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del w:id="5278" w:author="Ng, Thomas1 [2]" w:date="2018-09-10T13:35:00Z">
              <w:r w:rsidRPr="004C5041" w:rsidDel="00BC6509">
                <w:rPr>
                  <w:rFonts w:eastAsiaTheme="minorEastAsia" w:cstheme="minorHAnsi"/>
                  <w:sz w:val="18"/>
                  <w:szCs w:val="18"/>
                </w:rPr>
                <w:delText xml:space="preserve">Over </w:delText>
              </w:r>
            </w:del>
            <w:ins w:id="5279" w:author="Ng, Thomas1 [2]" w:date="2018-09-10T13:35:00Z">
              <w:r w:rsidR="00BC6509">
                <w:rPr>
                  <w:rFonts w:eastAsiaTheme="minorEastAsia" w:cstheme="minorHAnsi"/>
                  <w:sz w:val="18"/>
                  <w:szCs w:val="18"/>
                </w:rPr>
                <w:t>o</w:t>
              </w:r>
              <w:r w:rsidR="00BC6509" w:rsidRPr="004C5041">
                <w:rPr>
                  <w:rFonts w:eastAsiaTheme="minorEastAsia" w:cstheme="minorHAnsi"/>
                  <w:sz w:val="18"/>
                  <w:szCs w:val="18"/>
                </w:rPr>
                <w:t xml:space="preserve">ver </w:t>
              </w:r>
            </w:ins>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7777777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Section 1.3 - Update Figure 1 with latest thumbscrew design.</w:t>
            </w:r>
          </w:p>
          <w:p w14:paraId="3D0E3139" w14:textId="120189F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1CBF9095"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2FDF663E" w:rsidR="00002640" w:rsidRPr="00002640" w:rsidRDefault="00002640" w:rsidP="00002640">
            <w:pPr>
              <w:ind w:left="0"/>
              <w:rPr>
                <w:rFonts w:eastAsiaTheme="minorEastAsia" w:cstheme="minorHAnsi"/>
                <w:sz w:val="18"/>
                <w:szCs w:val="18"/>
              </w:rPr>
            </w:pPr>
            <w:r>
              <w:rPr>
                <w:rFonts w:eastAsiaTheme="minorEastAsia" w:cstheme="minorHAnsi"/>
                <w:sz w:val="18"/>
                <w:szCs w:val="18"/>
              </w:rPr>
              <w:lastRenderedPageBreak/>
              <w:t xml:space="preserve">- </w:t>
            </w:r>
            <w:r w:rsidRPr="00002640">
              <w:rPr>
                <w:rFonts w:eastAsiaTheme="minorEastAsia" w:cstheme="minorHAnsi"/>
                <w:sz w:val="18"/>
                <w:szCs w:val="18"/>
              </w:rPr>
              <w:t xml:space="preserve">Section 3.4.4 -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0FECEBF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3.4.5 -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2DED30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0F2454E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3.8 -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7190289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0B0B8F1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3.11 -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3DA582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4 - Update MCTP Type management description.</w:t>
            </w:r>
          </w:p>
          <w:p w14:paraId="748A2253" w14:textId="2E06B11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02D4A5D0"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del w:id="5280" w:author="Ng, Thomas1 [2]" w:date="2018-09-10T13:19:00Z">
              <w:r w:rsidDel="009666FE">
                <w:rPr>
                  <w:rFonts w:eastAsiaTheme="minorEastAsia" w:cstheme="minorHAnsi"/>
                  <w:sz w:val="18"/>
                  <w:szCs w:val="18"/>
                </w:rPr>
                <w:delText>-</w:delText>
              </w:r>
            </w:del>
            <w:ins w:id="5281" w:author="Ng, Thomas1 [2]" w:date="2018-09-10T13:19:00Z">
              <w:r w:rsidR="009666FE">
                <w:rPr>
                  <w:rFonts w:eastAsiaTheme="minorEastAsia" w:cstheme="minorHAnsi"/>
                  <w:sz w:val="18"/>
                  <w:szCs w:val="18"/>
                </w:rPr>
                <w:t xml:space="preserve"> </w:t>
              </w:r>
            </w:ins>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ins w:id="5282" w:author="Ng, Thomas1 [2]" w:date="2018-09-11T10:44:00Z"/>
        </w:trPr>
        <w:tc>
          <w:tcPr>
            <w:tcW w:w="1890" w:type="dxa"/>
          </w:tcPr>
          <w:p w14:paraId="57B0E9D0" w14:textId="311F5ADE" w:rsidR="00D034FA" w:rsidRDefault="00D034FA" w:rsidP="00D034FA">
            <w:pPr>
              <w:ind w:left="0"/>
              <w:rPr>
                <w:ins w:id="5283" w:author="Ng, Thomas1 [2]" w:date="2018-09-11T10:44:00Z"/>
                <w:rFonts w:eastAsiaTheme="minorEastAsia" w:cstheme="minorHAnsi"/>
                <w:sz w:val="18"/>
                <w:szCs w:val="18"/>
              </w:rPr>
            </w:pPr>
            <w:ins w:id="5284" w:author="Ng, Thomas1 [2]" w:date="2018-09-11T10:44:00Z">
              <w:r>
                <w:rPr>
                  <w:rFonts w:eastAsiaTheme="minorEastAsia" w:cstheme="minorHAnsi"/>
                  <w:sz w:val="18"/>
                  <w:szCs w:val="18"/>
                </w:rPr>
                <w:t>OCP NIC 3.0 Subgroup</w:t>
              </w:r>
            </w:ins>
          </w:p>
        </w:tc>
        <w:tc>
          <w:tcPr>
            <w:tcW w:w="5398" w:type="dxa"/>
          </w:tcPr>
          <w:p w14:paraId="68AA6BB4" w14:textId="77777777" w:rsidR="00D034FA" w:rsidRDefault="00D034FA" w:rsidP="00D034FA">
            <w:pPr>
              <w:ind w:left="0"/>
              <w:rPr>
                <w:ins w:id="5285" w:author="Ng, Thomas1 [2]" w:date="2018-09-11T10:46:00Z"/>
                <w:rFonts w:eastAsiaTheme="minorEastAsia" w:cstheme="minorHAnsi"/>
                <w:sz w:val="18"/>
                <w:szCs w:val="18"/>
              </w:rPr>
            </w:pPr>
            <w:ins w:id="5286" w:author="Ng, Thomas1 [2]" w:date="2018-09-11T10:44:00Z">
              <w:r>
                <w:rPr>
                  <w:rFonts w:eastAsiaTheme="minorEastAsia" w:cstheme="minorHAnsi"/>
                  <w:sz w:val="18"/>
                  <w:szCs w:val="18"/>
                </w:rPr>
                <w:t xml:space="preserve">- </w:t>
              </w:r>
            </w:ins>
            <w:ins w:id="5287" w:author="Ng, Thomas1 [2]" w:date="2018-09-11T10:46:00Z">
              <w:r>
                <w:rPr>
                  <w:rFonts w:eastAsiaTheme="minorEastAsia" w:cstheme="minorHAnsi"/>
                  <w:sz w:val="18"/>
                  <w:szCs w:val="18"/>
                </w:rPr>
                <w:t>Minor editorial changes.</w:t>
              </w:r>
            </w:ins>
          </w:p>
          <w:p w14:paraId="71D7624B" w14:textId="310CEB33" w:rsidR="00D034FA" w:rsidRDefault="00D034FA" w:rsidP="00D034FA">
            <w:pPr>
              <w:ind w:left="0"/>
              <w:rPr>
                <w:ins w:id="5288" w:author="Ng, Thomas1 [2]" w:date="2018-09-11T15:06:00Z"/>
                <w:rFonts w:eastAsiaTheme="minorEastAsia" w:cstheme="minorHAnsi"/>
                <w:sz w:val="18"/>
                <w:szCs w:val="18"/>
              </w:rPr>
            </w:pPr>
            <w:ins w:id="5289" w:author="Ng, Thomas1 [2]" w:date="2018-09-11T10:46:00Z">
              <w:r>
                <w:rPr>
                  <w:rFonts w:eastAsiaTheme="minorEastAsia" w:cstheme="minorHAnsi"/>
                  <w:sz w:val="18"/>
                  <w:szCs w:val="18"/>
                </w:rPr>
                <w:t xml:space="preserve">- </w:t>
              </w:r>
            </w:ins>
            <w:ins w:id="5290" w:author="Ng, Thomas1 [2]" w:date="2018-09-11T10:45:00Z">
              <w:r>
                <w:rPr>
                  <w:rFonts w:eastAsiaTheme="minorEastAsia" w:cstheme="minorHAnsi"/>
                  <w:sz w:val="18"/>
                  <w:szCs w:val="18"/>
                </w:rPr>
                <w:t>Section 1</w:t>
              </w:r>
            </w:ins>
            <w:ins w:id="5291" w:author="Ng, Thomas1 [2]" w:date="2018-09-11T15:10:00Z">
              <w:r w:rsidR="003066CA">
                <w:rPr>
                  <w:rFonts w:eastAsiaTheme="minorEastAsia" w:cstheme="minorHAnsi"/>
                  <w:sz w:val="18"/>
                  <w:szCs w:val="18"/>
                </w:rPr>
                <w:t>.x</w:t>
              </w:r>
            </w:ins>
            <w:ins w:id="5292" w:author="Ng, Thomas1 [2]" w:date="2018-09-11T10:45:00Z">
              <w:r>
                <w:rPr>
                  <w:rFonts w:eastAsiaTheme="minorEastAsia" w:cstheme="minorHAnsi"/>
                  <w:sz w:val="18"/>
                  <w:szCs w:val="18"/>
                </w:rPr>
                <w:t xml:space="preserve"> – Reorganized section, added </w:t>
              </w:r>
            </w:ins>
            <w:ins w:id="5293" w:author="Ng, Thomas1 [2]" w:date="2018-09-11T10:46:00Z">
              <w:r>
                <w:rPr>
                  <w:rFonts w:eastAsiaTheme="minorEastAsia" w:cstheme="minorHAnsi"/>
                  <w:sz w:val="18"/>
                  <w:szCs w:val="18"/>
                </w:rPr>
                <w:t xml:space="preserve">list of </w:t>
              </w:r>
            </w:ins>
            <w:ins w:id="5294" w:author="Ng, Thomas1 [2]" w:date="2018-09-11T10:45:00Z">
              <w:r>
                <w:rPr>
                  <w:rFonts w:eastAsiaTheme="minorEastAsia" w:cstheme="minorHAnsi"/>
                  <w:sz w:val="18"/>
                  <w:szCs w:val="18"/>
                </w:rPr>
                <w:t>acronyms</w:t>
              </w:r>
            </w:ins>
            <w:ins w:id="5295" w:author="Ng, Thomas1 [2]" w:date="2018-09-11T10:44:00Z">
              <w:r>
                <w:rPr>
                  <w:rFonts w:eastAsiaTheme="minorEastAsia" w:cstheme="minorHAnsi"/>
                  <w:sz w:val="18"/>
                  <w:szCs w:val="18"/>
                </w:rPr>
                <w:t>.</w:t>
              </w:r>
            </w:ins>
          </w:p>
          <w:p w14:paraId="31514406" w14:textId="02F3AC34" w:rsidR="00FA191B" w:rsidRDefault="00FA191B" w:rsidP="00D034FA">
            <w:pPr>
              <w:ind w:left="0"/>
              <w:rPr>
                <w:ins w:id="5296" w:author="Ng, Thomas1 [2]" w:date="2018-09-11T15:07:00Z"/>
                <w:rFonts w:eastAsiaTheme="minorEastAsia" w:cstheme="minorHAnsi"/>
                <w:sz w:val="18"/>
                <w:szCs w:val="18"/>
              </w:rPr>
            </w:pPr>
            <w:ins w:id="5297" w:author="Ng, Thomas1 [2]" w:date="2018-09-11T15:06:00Z">
              <w:r>
                <w:rPr>
                  <w:rFonts w:eastAsiaTheme="minorEastAsia" w:cstheme="minorHAnsi"/>
                  <w:sz w:val="18"/>
                  <w:szCs w:val="18"/>
                </w:rPr>
                <w:t>- Section 3.4.2, Secti</w:t>
              </w:r>
            </w:ins>
            <w:ins w:id="5298" w:author="Ng, Thomas1 [2]" w:date="2018-09-11T15:07:00Z">
              <w:r>
                <w:rPr>
                  <w:rFonts w:eastAsiaTheme="minorEastAsia" w:cstheme="minorHAnsi"/>
                  <w:sz w:val="18"/>
                  <w:szCs w:val="18"/>
                </w:rPr>
                <w:t>on 3.5.x – Updated for LFF and applications with 32 lanes of PCIe.</w:t>
              </w:r>
              <w:r w:rsidR="00C26056">
                <w:rPr>
                  <w:rFonts w:eastAsiaTheme="minorEastAsia" w:cstheme="minorHAnsi"/>
                  <w:sz w:val="18"/>
                  <w:szCs w:val="18"/>
                </w:rPr>
                <w:t xml:space="preserve"> </w:t>
              </w:r>
            </w:ins>
          </w:p>
          <w:p w14:paraId="3906B2F2" w14:textId="57A7E109" w:rsidR="00D034FA" w:rsidRDefault="00C26056" w:rsidP="00D034FA">
            <w:pPr>
              <w:ind w:left="0"/>
              <w:rPr>
                <w:ins w:id="5299" w:author="Ng, Thomas1 [2]" w:date="2018-09-11T10:44:00Z"/>
                <w:rFonts w:eastAsiaTheme="minorEastAsia" w:cstheme="minorHAnsi"/>
                <w:sz w:val="18"/>
                <w:szCs w:val="18"/>
              </w:rPr>
            </w:pPr>
            <w:ins w:id="5300" w:author="Ng, Thomas1 [2]" w:date="2018-09-11T15:07:00Z">
              <w:r>
                <w:rPr>
                  <w:rFonts w:eastAsiaTheme="minorEastAsia" w:cstheme="minorHAnsi"/>
                  <w:sz w:val="18"/>
                  <w:szCs w:val="18"/>
                </w:rPr>
                <w:t xml:space="preserve">- Section 3.7 </w:t>
              </w:r>
            </w:ins>
            <w:ins w:id="5301" w:author="Ng, Thomas1 [2]" w:date="2018-09-11T15:08:00Z">
              <w:r>
                <w:rPr>
                  <w:rFonts w:eastAsiaTheme="minorEastAsia" w:cstheme="minorHAnsi"/>
                  <w:sz w:val="18"/>
                  <w:szCs w:val="18"/>
                </w:rPr>
                <w:t>–</w:t>
              </w:r>
            </w:ins>
            <w:ins w:id="5302" w:author="Ng, Thomas1 [2]" w:date="2018-09-11T15:07:00Z">
              <w:r>
                <w:rPr>
                  <w:rFonts w:eastAsiaTheme="minorEastAsia" w:cstheme="minorHAnsi"/>
                  <w:sz w:val="18"/>
                  <w:szCs w:val="18"/>
                </w:rPr>
                <w:t xml:space="preserve"> Re</w:t>
              </w:r>
            </w:ins>
            <w:ins w:id="5303" w:author="Ng, Thomas1 [2]" w:date="2018-09-11T15:08:00Z">
              <w:r>
                <w:rPr>
                  <w:rFonts w:eastAsiaTheme="minorEastAsia" w:cstheme="minorHAnsi"/>
                  <w:sz w:val="18"/>
                  <w:szCs w:val="18"/>
                </w:rPr>
                <w:t>moved bifurcation expansion tables. Redirect readers to the pinout/bifurcation spreadsheet.</w:t>
              </w:r>
            </w:ins>
          </w:p>
        </w:tc>
        <w:tc>
          <w:tcPr>
            <w:tcW w:w="987" w:type="dxa"/>
          </w:tcPr>
          <w:p w14:paraId="510BB459" w14:textId="6DED3C31" w:rsidR="00D034FA" w:rsidRDefault="00D034FA" w:rsidP="00D034FA">
            <w:pPr>
              <w:ind w:left="0"/>
              <w:rPr>
                <w:ins w:id="5304" w:author="Ng, Thomas1 [2]" w:date="2018-09-11T10:44:00Z"/>
                <w:rFonts w:eastAsiaTheme="minorEastAsia" w:cstheme="minorHAnsi"/>
                <w:sz w:val="18"/>
                <w:szCs w:val="18"/>
              </w:rPr>
            </w:pPr>
            <w:ins w:id="5305" w:author="Ng, Thomas1 [2]" w:date="2018-09-11T10:44:00Z">
              <w:r>
                <w:rPr>
                  <w:rFonts w:eastAsiaTheme="minorEastAsia" w:cstheme="minorHAnsi"/>
                  <w:sz w:val="18"/>
                  <w:szCs w:val="18"/>
                </w:rPr>
                <w:t>0.84</w:t>
              </w:r>
            </w:ins>
          </w:p>
        </w:tc>
        <w:tc>
          <w:tcPr>
            <w:tcW w:w="1085" w:type="dxa"/>
          </w:tcPr>
          <w:p w14:paraId="49128A48" w14:textId="54903015" w:rsidR="00D034FA" w:rsidRDefault="00D034FA" w:rsidP="00D034FA">
            <w:pPr>
              <w:ind w:left="0"/>
              <w:rPr>
                <w:ins w:id="5306" w:author="Ng, Thomas1 [2]" w:date="2018-09-11T10:44:00Z"/>
                <w:rFonts w:eastAsiaTheme="minorEastAsia" w:cstheme="minorHAnsi"/>
                <w:sz w:val="18"/>
                <w:szCs w:val="18"/>
              </w:rPr>
            </w:pPr>
            <w:ins w:id="5307" w:author="Ng, Thomas1 [2]" w:date="2018-09-11T10:44:00Z">
              <w:r>
                <w:rPr>
                  <w:rFonts w:eastAsiaTheme="minorEastAsia" w:cstheme="minorHAnsi"/>
                  <w:sz w:val="18"/>
                  <w:szCs w:val="18"/>
                </w:rPr>
                <w:t>09/11/2018</w:t>
              </w:r>
            </w:ins>
          </w:p>
        </w:tc>
      </w:tr>
    </w:tbl>
    <w:p w14:paraId="19338D02" w14:textId="6CF2B646" w:rsidR="002F4BEC" w:rsidRPr="00641AF6" w:rsidRDefault="002F4BEC" w:rsidP="00A505EE">
      <w:pPr>
        <w:ind w:left="0"/>
      </w:pPr>
    </w:p>
    <w:sectPr w:rsidR="002F4BEC" w:rsidRPr="00641AF6" w:rsidSect="00981EF0">
      <w:headerReference w:type="even" r:id="rId208"/>
      <w:headerReference w:type="default" r:id="rId209"/>
      <w:footerReference w:type="default" r:id="rId210"/>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3264" w:author="Ng, Thomas1" w:date="2018-07-13T12:37:00Z" w:initials="NT">
    <w:p w14:paraId="157CF0DD" w14:textId="457B884A" w:rsidR="00CB6588" w:rsidRDefault="00CB6588">
      <w:pPr>
        <w:pStyle w:val="CommentText"/>
      </w:pPr>
      <w:r>
        <w:rPr>
          <w:rStyle w:val="CommentReference"/>
        </w:rPr>
        <w:annotationRef/>
      </w:r>
      <w:r>
        <w:t>What do we really want to do with multi-homed systems? Does WAKE# apply? Seems like a magic packet directed towards the BMC would work</w:t>
      </w:r>
    </w:p>
    <w:p w14:paraId="0EBA5692" w14:textId="77777777" w:rsidR="00CB6588" w:rsidRDefault="00CB6588">
      <w:pPr>
        <w:pStyle w:val="CommentText"/>
      </w:pPr>
    </w:p>
    <w:p w14:paraId="1D97CABA" w14:textId="2022CA17" w:rsidR="00CB6588" w:rsidRDefault="00CB6588">
      <w:pPr>
        <w:pStyle w:val="CommentText"/>
      </w:pPr>
      <w:r>
        <w:t>Discuss in next working group.</w:t>
      </w:r>
    </w:p>
  </w:comment>
  <w:comment w:id="3270" w:author="Phu, Hung" w:date="2018-09-26T11:37:00Z" w:initials="PH">
    <w:p w14:paraId="4A816EC7" w14:textId="1C14C900" w:rsidR="00CB6588" w:rsidRDefault="00CB6588">
      <w:pPr>
        <w:pStyle w:val="CommentText"/>
      </w:pPr>
      <w:r>
        <w:rPr>
          <w:rStyle w:val="CommentReference"/>
        </w:rPr>
        <w:annotationRef/>
      </w:r>
      <w:r>
        <w:t xml:space="preserve">Change to AUX_PWR_EN or new appropriate signal/timing requirement from comments in power up sequence in section </w:t>
      </w:r>
      <w:r w:rsidR="00C2638B">
        <w:t>3.12</w:t>
      </w:r>
    </w:p>
  </w:comment>
  <w:comment w:id="3292" w:author="Phu, Hung" w:date="2018-09-26T10:20:00Z" w:initials="PH">
    <w:p w14:paraId="2DBEB349" w14:textId="11823A18" w:rsidR="00CB6588" w:rsidRDefault="00CB6588">
      <w:pPr>
        <w:pStyle w:val="CommentText"/>
      </w:pPr>
      <w:r>
        <w:rPr>
          <w:rStyle w:val="CommentReference"/>
        </w:rPr>
        <w:annotationRef/>
      </w:r>
      <w:r>
        <w:t>For dynamic bifurcation use case, latching BIF[0:2]# pins with AUX_PWR_EN timing cannot be met with this requirement.  See additional comments notes in timing sequence in section 3.12</w:t>
      </w:r>
    </w:p>
  </w:comment>
  <w:comment w:id="3546" w:author="Phu, Hung" w:date="2018-09-26T10:31:00Z" w:initials="PH">
    <w:p w14:paraId="2A1A4DCD" w14:textId="0FD3E9D3" w:rsidR="00CB6588" w:rsidRDefault="00CB6588">
      <w:pPr>
        <w:pStyle w:val="CommentText"/>
      </w:pPr>
      <w:r>
        <w:rPr>
          <w:rStyle w:val="CommentReference"/>
        </w:rPr>
        <w:annotationRef/>
      </w:r>
      <w:r>
        <w:t xml:space="preserve">For this use case when the system is up, i.e user setup to request link count override, the management interface would be lost momentarily if system toggle AUX_PWR_EN. This has negative end user experience for cards with single power domain.  Seeking NIC vendors feedback on ways to eliminate this negative effect.  This negative side effect should be spec/describe if there is not a solution.   </w:t>
      </w:r>
    </w:p>
  </w:comment>
  <w:comment w:id="3594" w:author="Ng, Thomas1 [2]" w:date="2018-09-11T14:24:00Z" w:initials="NT">
    <w:p w14:paraId="4C41A8AB" w14:textId="795E8056" w:rsidR="00CB6588" w:rsidRDefault="00CB6588">
      <w:pPr>
        <w:pStyle w:val="CommentText"/>
      </w:pPr>
      <w:r>
        <w:rPr>
          <w:rStyle w:val="CommentReference"/>
        </w:rPr>
        <w:annotationRef/>
      </w:r>
      <w:r>
        <w:t>I deleted the bifurcation expanded table screenshots from the spec. The spreadsheet tables are LARGE in cell count and are hard to read in the PDF. Text updated to point users to the bifurcation expanded tables in the OCP  spreadsheet.</w:t>
      </w:r>
    </w:p>
  </w:comment>
  <w:comment w:id="3696" w:author="Ng, Thomas1" w:date="2018-08-01T21:17:00Z" w:initials="NT">
    <w:p w14:paraId="68C6074D" w14:textId="42EC352B" w:rsidR="00CB6588" w:rsidRDefault="00CB6588">
      <w:pPr>
        <w:pStyle w:val="CommentText"/>
      </w:pPr>
      <w:r>
        <w:rPr>
          <w:rStyle w:val="CommentReference"/>
        </w:rPr>
        <w:annotationRef/>
      </w:r>
      <w:r>
        <w:t>The ME subgroup suggests using the units of mcd (</w:t>
      </w:r>
      <w:r w:rsidRPr="000C332B">
        <w:t>millicandelas</w:t>
      </w:r>
      <w:r>
        <w:t xml:space="preserve">). The mcd value needs to be suggested. </w:t>
      </w:r>
    </w:p>
  </w:comment>
  <w:comment w:id="3729" w:author="Ng, Thomas1" w:date="2018-07-03T13:18:00Z" w:initials="NT">
    <w:p w14:paraId="5762EAEB" w14:textId="008765A4" w:rsidR="00CB6588" w:rsidRDefault="00CB6588">
      <w:pPr>
        <w:pStyle w:val="CommentText"/>
      </w:pPr>
      <w:r>
        <w:rPr>
          <w:rStyle w:val="CommentReference"/>
        </w:rPr>
        <w:annotationRef/>
      </w:r>
      <w:r>
        <w:t xml:space="preserve">Power state machine and sequencing diagrams need more detail. … e.g. inclusion of the transition states and when isolators are disabled/enabled for 0v90. </w:t>
      </w:r>
    </w:p>
    <w:p w14:paraId="7C430A51" w14:textId="77777777" w:rsidR="00CB6588" w:rsidRDefault="00CB6588">
      <w:pPr>
        <w:pStyle w:val="CommentText"/>
      </w:pPr>
    </w:p>
    <w:p w14:paraId="2FD74D58" w14:textId="77777777" w:rsidR="00CB6588" w:rsidRDefault="00CB6588" w:rsidP="007D2FA7">
      <w:pPr>
        <w:pStyle w:val="CommentText"/>
      </w:pPr>
      <w:r>
        <w:rPr>
          <w:rStyle w:val="CommentReference"/>
        </w:rPr>
        <w:annotationRef/>
      </w:r>
      <w:r>
        <w:t>Include RBT_ISOLATE#</w:t>
      </w:r>
    </w:p>
    <w:p w14:paraId="32EFAD47" w14:textId="77777777" w:rsidR="00CB6588" w:rsidRDefault="00CB6588">
      <w:pPr>
        <w:pStyle w:val="CommentText"/>
      </w:pPr>
    </w:p>
  </w:comment>
  <w:comment w:id="3823" w:author="Phu, Hung" w:date="2018-09-26T10:53:00Z" w:initials="PH">
    <w:p w14:paraId="39A2C862" w14:textId="40BD5CF6" w:rsidR="00CB6588" w:rsidRDefault="00C2638B" w:rsidP="00B84E53">
      <w:pPr>
        <w:pStyle w:val="CommentText"/>
        <w:ind w:left="0"/>
      </w:pPr>
      <w:r>
        <w:t xml:space="preserve">Additional </w:t>
      </w:r>
      <w:r w:rsidR="00CB6588">
        <w:rPr>
          <w:rStyle w:val="CommentReference"/>
        </w:rPr>
        <w:annotationRef/>
      </w:r>
      <w:r>
        <w:t>t</w:t>
      </w:r>
      <w:r w:rsidR="00CB6588">
        <w:t>iming parameters to consider:</w:t>
      </w:r>
    </w:p>
    <w:p w14:paraId="4647F71E" w14:textId="782894D7" w:rsidR="00CB6588" w:rsidRDefault="00CB6588" w:rsidP="00B84E53">
      <w:pPr>
        <w:pStyle w:val="CommentText"/>
        <w:numPr>
          <w:ilvl w:val="0"/>
          <w:numId w:val="41"/>
        </w:numPr>
      </w:pPr>
      <w:r>
        <w:t xml:space="preserve"> </w:t>
      </w:r>
      <w:r w:rsidR="00C2638B">
        <w:t xml:space="preserve">ID Mode Ready: Spec </w:t>
      </w:r>
      <w:r>
        <w:t>minimum time from system power in regulation to when system can start reading data from NIC cards in ID Mode.  Seeking NIC vendors worst case timing for all intended devices that are avail in ID Mode.</w:t>
      </w:r>
    </w:p>
    <w:p w14:paraId="430C4DDB" w14:textId="774B4BE8" w:rsidR="00CB6588" w:rsidRDefault="00CB6588" w:rsidP="00B84E53">
      <w:pPr>
        <w:pStyle w:val="CommentText"/>
        <w:numPr>
          <w:ilvl w:val="0"/>
          <w:numId w:val="41"/>
        </w:numPr>
      </w:pPr>
      <w:r>
        <w:t xml:space="preserve"> BIF[0:2]# pins valid at AUX_PWR_EN assertion is problematic for dynamic bifurcation.. Possibly move BIF[0:2]# valid to prior NIC_PWR_GOOD but the timing need to be specified to prevent concerns w/ system driving unpowered (or ramping) I/O pins.  Proposal:</w:t>
      </w:r>
    </w:p>
    <w:p w14:paraId="685801D3" w14:textId="1EABF8EC" w:rsidR="00CB6588" w:rsidRDefault="00CB6588" w:rsidP="00FA04F1">
      <w:pPr>
        <w:pStyle w:val="CommentText"/>
        <w:numPr>
          <w:ilvl w:val="1"/>
          <w:numId w:val="41"/>
        </w:numPr>
      </w:pPr>
      <w:r>
        <w:t xml:space="preserve"> System drives BIF[0:2]# after NIC_PWR_GOOD and NIC card can latch BIF[0:2]# with MAIN_PWR_EN.  This may be a non-starter for single power domain card.</w:t>
      </w:r>
    </w:p>
    <w:p w14:paraId="4BA761EA" w14:textId="274BB99F" w:rsidR="00CB6588" w:rsidRDefault="00CB6588" w:rsidP="00FA04F1">
      <w:pPr>
        <w:pStyle w:val="CommentText"/>
        <w:numPr>
          <w:ilvl w:val="1"/>
          <w:numId w:val="41"/>
        </w:numPr>
      </w:pPr>
      <w:r>
        <w:t xml:space="preserve"> Spec minimum ramp time for NIC_Power_Ramp (Aux) or minimum time after AUX_PWR_EN so the system can safely drive BIF[0:2]#.</w:t>
      </w:r>
    </w:p>
    <w:p w14:paraId="1A69336B" w14:textId="35D51686" w:rsidR="00CB6588" w:rsidRDefault="00CB6588" w:rsidP="00B84E53">
      <w:pPr>
        <w:pStyle w:val="CommentText"/>
        <w:numPr>
          <w:ilvl w:val="0"/>
          <w:numId w:val="41"/>
        </w:numPr>
      </w:pPr>
      <w:r>
        <w:t xml:space="preserve"> Propose to add NC-SI start-up timing from DMTF DSP0222 spec of “T4 – Network Controller Power up ready interval – 2s max” from NIC_PWR_GOOD to RBT ready to power-up sequence in Fig 94.  RBT can also be shown to be isolated prior to this timing.</w:t>
      </w:r>
    </w:p>
  </w:comment>
  <w:comment w:id="3824" w:author="Ng, Thomas1" w:date="2018-07-03T13:18:00Z" w:initials="NT">
    <w:p w14:paraId="1A669415" w14:textId="59EE45FF" w:rsidR="00CB6588" w:rsidRDefault="00CB6588">
      <w:pPr>
        <w:pStyle w:val="CommentText"/>
      </w:pPr>
      <w:r>
        <w:rPr>
          <w:rStyle w:val="CommentReference"/>
        </w:rPr>
        <w:annotationRef/>
      </w:r>
      <w:r>
        <w:t>Include RBT_ISOLATE# for 0v90.</w:t>
      </w:r>
    </w:p>
  </w:comment>
  <w:comment w:id="3827" w:author="Phu, Hung" w:date="2018-09-26T11:13:00Z" w:initials="PH">
    <w:p w14:paraId="6ED8CBC0" w14:textId="01533663" w:rsidR="00CB6588" w:rsidRDefault="00CB6588" w:rsidP="000360AA">
      <w:pPr>
        <w:pStyle w:val="CommentText"/>
        <w:numPr>
          <w:ilvl w:val="0"/>
          <w:numId w:val="42"/>
        </w:numPr>
      </w:pPr>
      <w:r>
        <w:rPr>
          <w:rStyle w:val="CommentReference"/>
        </w:rPr>
        <w:annotationRef/>
      </w:r>
      <w:r>
        <w:t>For dynamic bifurcation use case where 3_3V_EDGE/12V_EDGE are still up, need minimum time duration for AUX_PWR_EN and MAIN_PWR_EN to stay down for NIC cards to completely discharge downstream VRs to prevent unintended side effect if the system come back up too fast.</w:t>
      </w:r>
    </w:p>
    <w:p w14:paraId="0F2E4A7C" w14:textId="465355B5" w:rsidR="00CB6588" w:rsidRDefault="00CB6588" w:rsidP="000360AA">
      <w:pPr>
        <w:pStyle w:val="CommentText"/>
        <w:numPr>
          <w:ilvl w:val="0"/>
          <w:numId w:val="42"/>
        </w:numPr>
      </w:pPr>
      <w:r>
        <w:t xml:space="preserve"> Taux-ID &lt;=100uS in diagram.  Table 37 shows Taux-ID = 10ms?</w:t>
      </w:r>
    </w:p>
  </w:comment>
  <w:comment w:id="3885" w:author="Hemal Shah" w:date="2018-02-21T10:42:00Z" w:initials="HS">
    <w:p w14:paraId="3C8366DC" w14:textId="77777777" w:rsidR="00CB6588" w:rsidRDefault="00CB6588" w:rsidP="0046325A">
      <w:pPr>
        <w:pStyle w:val="CommentText"/>
      </w:pPr>
      <w:bookmarkStart w:id="3886" w:name="_GoBack"/>
      <w:bookmarkEnd w:id="3886"/>
      <w:r>
        <w:rPr>
          <w:rStyle w:val="CommentReference"/>
        </w:rPr>
        <w:annotationRef/>
      </w:r>
      <w:r>
        <w:t>Add a table for warning, critical, and fatal temps in terms the maximum operating temperature.</w:t>
      </w:r>
    </w:p>
    <w:p w14:paraId="180DD4C0" w14:textId="77777777" w:rsidR="00CB6588" w:rsidRDefault="00CB6588" w:rsidP="0046325A">
      <w:pPr>
        <w:pStyle w:val="CommentText"/>
      </w:pPr>
    </w:p>
    <w:p w14:paraId="65A78085" w14:textId="77777777" w:rsidR="00CB6588" w:rsidRDefault="00CB6588" w:rsidP="0046325A">
      <w:pPr>
        <w:pStyle w:val="CommentText"/>
      </w:pPr>
      <w:r>
        <w:t xml:space="preserve">For example. </w:t>
      </w:r>
    </w:p>
    <w:p w14:paraId="65FA660D" w14:textId="77777777" w:rsidR="00CB6588" w:rsidRDefault="00CB6588" w:rsidP="0046325A">
      <w:pPr>
        <w:pStyle w:val="CommentText"/>
      </w:pPr>
      <w:r>
        <w:t>Upper warning = Omax;</w:t>
      </w:r>
    </w:p>
    <w:p w14:paraId="5229E49A" w14:textId="77777777" w:rsidR="00CB6588" w:rsidRDefault="00CB6588" w:rsidP="0046325A">
      <w:pPr>
        <w:pStyle w:val="CommentText"/>
      </w:pPr>
      <w:r>
        <w:t>Upper critical = 1.1 Omax;</w:t>
      </w:r>
    </w:p>
    <w:p w14:paraId="2C33C6A8" w14:textId="77777777" w:rsidR="00CB6588" w:rsidRDefault="00CB6588" w:rsidP="0046325A">
      <w:pPr>
        <w:pStyle w:val="CommentText"/>
      </w:pPr>
      <w:r>
        <w:t>Upper fatal &gt; 1.1 Omax.</w:t>
      </w:r>
    </w:p>
    <w:p w14:paraId="5958E549" w14:textId="77777777" w:rsidR="00CB6588" w:rsidRDefault="00CB6588" w:rsidP="0046325A">
      <w:pPr>
        <w:pStyle w:val="CommentText"/>
      </w:pPr>
    </w:p>
    <w:p w14:paraId="4260FB95" w14:textId="77777777" w:rsidR="00CB6588" w:rsidRDefault="00CB6588" w:rsidP="0046325A">
      <w:pPr>
        <w:pStyle w:val="CommentText"/>
      </w:pPr>
      <w:r>
        <w:t xml:space="preserve">The OCP Mezz sub-group could not agree on relationship between upper warning, upper critical, and upper fatal and the maximum operating temperature. </w:t>
      </w:r>
    </w:p>
    <w:p w14:paraId="1DA069B5" w14:textId="77777777" w:rsidR="00CB6588" w:rsidRDefault="00CB6588" w:rsidP="0046325A">
      <w:pPr>
        <w:pStyle w:val="CommentText"/>
      </w:pPr>
    </w:p>
    <w:p w14:paraId="2E0411C8" w14:textId="77777777" w:rsidR="00CB6588" w:rsidRDefault="00CB6588" w:rsidP="0046325A">
      <w:pPr>
        <w:pStyle w:val="CommentText"/>
      </w:pPr>
      <w:r>
        <w:t>The setting of upper warning, upper critical, and upper fatal thresholds are implementation dependent and should be compliant with the severity levels defined in DMTF DSP0248 1.1.</w:t>
      </w:r>
    </w:p>
  </w:comment>
  <w:comment w:id="3902" w:author="Massey, Carl" w:date="2018-05-30T10:10:00Z" w:initials="MC">
    <w:p w14:paraId="4DB3A74C" w14:textId="77777777" w:rsidR="00CB6588" w:rsidRDefault="00CB6588" w:rsidP="00772C70">
      <w:pPr>
        <w:pStyle w:val="CommentText"/>
      </w:pPr>
      <w:r>
        <w:rPr>
          <w:rStyle w:val="CommentReference"/>
        </w:rPr>
        <w:annotationRef/>
      </w:r>
      <w:r>
        <w:t>8W seems high. Are there known components that need this? A target of 3W would be more acceptable. Is it planned that an ambient sensor near the component is required?</w:t>
      </w:r>
    </w:p>
  </w:comment>
  <w:comment w:id="3903" w:author="Ng, Thomas1" w:date="2018-05-31T12:55:00Z" w:initials="NT">
    <w:p w14:paraId="5BF09B3E" w14:textId="3454D742" w:rsidR="00CB6588" w:rsidRDefault="00CB6588">
      <w:pPr>
        <w:pStyle w:val="CommentText"/>
      </w:pPr>
      <w:r>
        <w:rPr>
          <w:rStyle w:val="CommentReference"/>
        </w:rPr>
        <w:annotationRef/>
      </w:r>
      <w:r>
        <w:t>Carl Massey will send e-mail out to the distribution list.</w:t>
      </w:r>
    </w:p>
  </w:comment>
  <w:comment w:id="3904" w:author="Ng, Thomas1" w:date="2018-09-07T13:41:00Z" w:initials="NT">
    <w:p w14:paraId="50906626" w14:textId="07AB2AE1" w:rsidR="00CB6588" w:rsidRDefault="00CB6588">
      <w:pPr>
        <w:pStyle w:val="CommentText"/>
      </w:pPr>
      <w:r>
        <w:rPr>
          <w:rStyle w:val="CommentReference"/>
        </w:rPr>
        <w:annotationRef/>
      </w:r>
      <w:r>
        <w:t>Latest discussions in working group is 5 W as the limit. Changed.</w:t>
      </w:r>
    </w:p>
  </w:comment>
  <w:comment w:id="3905" w:author="Ng, Thomas1" w:date="2018-03-30T13:07:00Z" w:initials="TN">
    <w:p w14:paraId="4E55FD1D" w14:textId="640DBD12" w:rsidR="00CB6588" w:rsidRDefault="00CB6588" w:rsidP="002841F2">
      <w:pPr>
        <w:pStyle w:val="CommentText"/>
      </w:pPr>
      <w:r>
        <w:rPr>
          <w:rStyle w:val="CommentReference"/>
        </w:rPr>
        <w:annotationRef/>
      </w:r>
      <w:r>
        <w:t>Intel proposes removal of the NIC self-shutdown requirement or changing it.</w:t>
      </w:r>
    </w:p>
    <w:p w14:paraId="420A4813" w14:textId="77777777" w:rsidR="00CB6588" w:rsidRDefault="00CB6588" w:rsidP="002841F2">
      <w:pPr>
        <w:pStyle w:val="CommentText"/>
      </w:pPr>
    </w:p>
    <w:p w14:paraId="1F7BCCF5" w14:textId="6EF62A58" w:rsidR="00CB6588" w:rsidRDefault="00CB6588" w:rsidP="002841F2">
      <w:pPr>
        <w:pStyle w:val="CommentText"/>
      </w:pPr>
      <w:r>
        <w:t>As written, the NIC will asynchronously shutdown without host intervention. This may cause the system to freeze/blue screen as the PCIe endpoint is removed unexpectedly.</w:t>
      </w:r>
    </w:p>
    <w:p w14:paraId="23B4DD93" w14:textId="77777777" w:rsidR="00CB6588" w:rsidRDefault="00CB6588" w:rsidP="002841F2">
      <w:pPr>
        <w:pStyle w:val="CommentText"/>
      </w:pPr>
    </w:p>
    <w:p w14:paraId="20C924AC" w14:textId="479A8ECC" w:rsidR="00CB6588" w:rsidRDefault="00CB6588" w:rsidP="002841F2">
      <w:pPr>
        <w:pStyle w:val="CommentText"/>
      </w:pPr>
      <w:r>
        <w:t>I suggest removing this requirement in favor of having the BMC implementation read sensors and disable functions if we cross the upper temperature thresholds.</w:t>
      </w:r>
    </w:p>
    <w:p w14:paraId="767C6928" w14:textId="77985BD7" w:rsidR="00CB6588" w:rsidRDefault="00CB6588" w:rsidP="002841F2">
      <w:pPr>
        <w:pStyle w:val="CommentText"/>
      </w:pPr>
      <w:r>
        <w:t xml:space="preserve"> </w:t>
      </w:r>
    </w:p>
  </w:comment>
  <w:comment w:id="3906" w:author="Ng, Thomas1" w:date="2018-04-25T12:10:00Z" w:initials="TN">
    <w:p w14:paraId="19996D1D" w14:textId="0AFABA6A" w:rsidR="00CB6588" w:rsidRDefault="00CB6588">
      <w:pPr>
        <w:pStyle w:val="CommentText"/>
      </w:pPr>
      <w:r>
        <w:rPr>
          <w:rStyle w:val="CommentReference"/>
        </w:rPr>
        <w:annotationRef/>
      </w:r>
      <w:r>
        <w:t xml:space="preserve">20180425 – open. </w:t>
      </w:r>
    </w:p>
    <w:p w14:paraId="3448100E" w14:textId="4B9CB211" w:rsidR="00CB6588" w:rsidRDefault="00CB6588">
      <w:pPr>
        <w:pStyle w:val="CommentText"/>
      </w:pPr>
      <w:r>
        <w:t>Working group notes:</w:t>
      </w:r>
    </w:p>
    <w:p w14:paraId="542E302B" w14:textId="595E992E" w:rsidR="00CB6588" w:rsidRDefault="00CB6588" w:rsidP="004D30CB">
      <w:pPr>
        <w:pStyle w:val="CommentText"/>
        <w:numPr>
          <w:ilvl w:val="0"/>
          <w:numId w:val="33"/>
        </w:numPr>
      </w:pPr>
      <w:r>
        <w:t>FB more biased to remove requirement (original proposal).</w:t>
      </w:r>
    </w:p>
    <w:p w14:paraId="1B790E39" w14:textId="671E1BAF" w:rsidR="00CB6588" w:rsidRDefault="00CB6588" w:rsidP="004D30CB">
      <w:pPr>
        <w:pStyle w:val="CommentText"/>
        <w:numPr>
          <w:ilvl w:val="0"/>
          <w:numId w:val="33"/>
        </w:numPr>
      </w:pPr>
      <w:r>
        <w:t>Call participants okay with this as optional.</w:t>
      </w:r>
    </w:p>
    <w:p w14:paraId="09323B6B" w14:textId="1FF9CD6A" w:rsidR="00CB6588" w:rsidRDefault="00CB6588" w:rsidP="004D30CB">
      <w:pPr>
        <w:pStyle w:val="CommentText"/>
        <w:numPr>
          <w:ilvl w:val="0"/>
          <w:numId w:val="33"/>
        </w:numPr>
      </w:pPr>
      <w:r>
        <w:t>Is this requirement supposed to be the card gates power to itself (e.g. ASIC is no longer powered); or is this requirement supposed to be the ASIC goes into a low power state?</w:t>
      </w:r>
    </w:p>
    <w:p w14:paraId="2B70B272" w14:textId="1B5FC1A4" w:rsidR="00CB6588" w:rsidRDefault="00CB6588" w:rsidP="006E4509">
      <w:pPr>
        <w:pStyle w:val="CommentText"/>
        <w:numPr>
          <w:ilvl w:val="0"/>
          <w:numId w:val="33"/>
        </w:numPr>
      </w:pPr>
      <w:r>
        <w:t xml:space="preserve">Could be the ASIC GPIO connected to PWRBRK# </w:t>
      </w:r>
      <w:r>
        <w:sym w:font="Wingdings" w:char="F0E0"/>
      </w:r>
      <w:r>
        <w:t xml:space="preserve"> ASIC PWRBRK# input.</w:t>
      </w:r>
    </w:p>
  </w:comment>
  <w:comment w:id="3907" w:author="Ng, Thomas1" w:date="2018-05-21T09:36:00Z" w:initials="TN">
    <w:p w14:paraId="2B9CF7A1" w14:textId="0DD8BD68" w:rsidR="00CB6588" w:rsidRDefault="00CB6588" w:rsidP="005B3D1C">
      <w:pPr>
        <w:pStyle w:val="CommentText"/>
      </w:pPr>
      <w:r>
        <w:rPr>
          <w:rStyle w:val="CommentReference"/>
        </w:rPr>
        <w:annotationRef/>
      </w:r>
      <w:r>
        <w:t>Hemel@Broadcom: to follow up with proposed text update.</w:t>
      </w:r>
    </w:p>
  </w:comment>
  <w:comment w:id="3908" w:author="Massey, Carl" w:date="2018-05-30T10:17:00Z" w:initials="MC">
    <w:p w14:paraId="4FD971F7" w14:textId="77777777" w:rsidR="00CB6588" w:rsidRDefault="00CB6588" w:rsidP="00772C70">
      <w:pPr>
        <w:pStyle w:val="CommentText"/>
      </w:pPr>
      <w:r>
        <w:rPr>
          <w:rStyle w:val="CommentReference"/>
        </w:rPr>
        <w:annotationRef/>
      </w:r>
      <w:r>
        <w:t xml:space="preserve">The self-shutdown should be 5C or more higher than than Tjmax. </w:t>
      </w:r>
    </w:p>
  </w:comment>
  <w:comment w:id="3909" w:author="Massey, Carl" w:date="2018-05-30T10:32:00Z" w:initials="MC">
    <w:p w14:paraId="15C78315" w14:textId="77777777" w:rsidR="00CB6588" w:rsidRDefault="00CB6588" w:rsidP="00772C70">
      <w:pPr>
        <w:pStyle w:val="CommentText"/>
      </w:pPr>
      <w:r>
        <w:rPr>
          <w:rStyle w:val="CommentReference"/>
        </w:rPr>
        <w:annotationRef/>
      </w:r>
      <w:r>
        <w:t>Please replace “this value” with the actual name to eliminate interpretation issues.</w:t>
      </w:r>
    </w:p>
  </w:comment>
  <w:comment w:id="3944" w:author="Hemal Shah" w:date="2018-02-21T10:53:00Z" w:initials="HS">
    <w:p w14:paraId="428D6A0F" w14:textId="77777777" w:rsidR="00CB6588" w:rsidRDefault="00CB6588" w:rsidP="002B5E76">
      <w:pPr>
        <w:pStyle w:val="CommentText"/>
      </w:pPr>
      <w:r>
        <w:rPr>
          <w:rStyle w:val="CommentReference"/>
        </w:rPr>
        <w:annotationRef/>
      </w:r>
      <w:r>
        <w:t>Current firmware inventory definition is vague. Need to define what it means in each environment including UEFI, OOB via PLDM, and NC-SI ctrl. Need to define what is the minimum set for firmware inventory.</w:t>
      </w:r>
    </w:p>
    <w:p w14:paraId="462A93A5" w14:textId="77777777" w:rsidR="00CB6588" w:rsidRDefault="00CB6588" w:rsidP="002B5E76">
      <w:pPr>
        <w:pStyle w:val="CommentText"/>
      </w:pPr>
    </w:p>
    <w:p w14:paraId="6A6F04BE" w14:textId="77777777" w:rsidR="00CB6588" w:rsidRDefault="00CB6588" w:rsidP="002B5E76">
      <w:pPr>
        <w:pStyle w:val="CommentText"/>
      </w:pPr>
      <w:r>
        <w:t>There is no change in text needed. Firmware inventory information is implementation dependent.</w:t>
      </w:r>
    </w:p>
  </w:comment>
  <w:comment w:id="4955" w:author="Ng, Thomas1" w:date="2018-04-10T07:44:00Z" w:initials="TN">
    <w:p w14:paraId="421AD600" w14:textId="2C35CAA0" w:rsidR="00CB6588" w:rsidRDefault="00CB6588">
      <w:pPr>
        <w:pStyle w:val="CommentText"/>
      </w:pPr>
      <w:r>
        <w:rPr>
          <w:rStyle w:val="CommentReference"/>
        </w:rPr>
        <w:annotationRef/>
      </w:r>
      <w:r>
        <w:t>The OCP NIC 3.0 SI Workgroup is currently contributing to this section. The contents of this section are a work in progress and is expected to be complete for version 0v90.</w:t>
      </w:r>
    </w:p>
  </w:comment>
  <w:comment w:id="4968" w:author="Ng, Thomas1" w:date="2018-04-13T13:19:00Z" w:initials="TN">
    <w:p w14:paraId="0ACFC84E" w14:textId="143BDE62" w:rsidR="00CB6588" w:rsidRDefault="00CB6588" w:rsidP="007B6BC2">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CB6588" w:rsidRDefault="00CB6588" w:rsidP="00AE65A7">
      <w:pPr>
        <w:pStyle w:val="CommentText"/>
        <w:ind w:left="0"/>
      </w:pPr>
    </w:p>
    <w:p w14:paraId="047C3078" w14:textId="702A674E" w:rsidR="00CB6588" w:rsidRDefault="00CB6588" w:rsidP="00AE65A7">
      <w:pPr>
        <w:pStyle w:val="CommentText"/>
        <w:numPr>
          <w:ilvl w:val="0"/>
          <w:numId w:val="31"/>
        </w:numPr>
      </w:pPr>
      <w:r>
        <w:t>Max capacitance and location of pull ups.</w:t>
      </w:r>
    </w:p>
    <w:p w14:paraId="28A17647" w14:textId="77777777" w:rsidR="00CB6588" w:rsidRDefault="00CB6588" w:rsidP="007B6BC2">
      <w:pPr>
        <w:pStyle w:val="ListParagraph"/>
      </w:pPr>
    </w:p>
    <w:p w14:paraId="7E3A9635" w14:textId="767B16DB" w:rsidR="00CB6588" w:rsidRDefault="00CB6588" w:rsidP="003A3BA6">
      <w:pPr>
        <w:pStyle w:val="CommentText"/>
      </w:pPr>
      <w:r>
        <w:t>Refer to SMBus specification as appropriate. Differences/implementation specific items for OCP NIC 3.0 are called out here.</w:t>
      </w:r>
    </w:p>
  </w:comment>
  <w:comment w:id="4981" w:author="Ng, Thomas1" w:date="2018-04-13T13:25:00Z" w:initials="TN">
    <w:p w14:paraId="4574D993" w14:textId="574683C4" w:rsidR="00CB6588" w:rsidRDefault="00CB6588">
      <w:pPr>
        <w:pStyle w:val="CommentText"/>
      </w:pPr>
      <w:r>
        <w:rPr>
          <w:rStyle w:val="CommentReference"/>
        </w:rPr>
        <w:annotationRef/>
      </w:r>
      <w:r>
        <w:t>Align per CEM.</w:t>
      </w:r>
    </w:p>
  </w:comment>
  <w:comment w:id="4985" w:author="Ng, Thomas1" w:date="2018-06-29T11:16:00Z" w:initials="NT">
    <w:p w14:paraId="6D8721B7" w14:textId="77777777" w:rsidR="00CB6588" w:rsidRDefault="00CB6588" w:rsidP="00864816">
      <w:pPr>
        <w:pStyle w:val="CommentText"/>
      </w:pPr>
      <w:r>
        <w:rPr>
          <w:rStyle w:val="CommentReference"/>
        </w:rPr>
        <w:annotationRef/>
      </w:r>
      <w:r>
        <w:t>Need to scrub.</w:t>
      </w:r>
    </w:p>
  </w:comment>
  <w:comment w:id="5220" w:author="Ng, Thomas1" w:date="2018-05-25T10:48:00Z" w:initials="TN">
    <w:p w14:paraId="03758ABE" w14:textId="60D284C6" w:rsidR="00CB6588" w:rsidRDefault="00CB6588">
      <w:pPr>
        <w:pStyle w:val="CommentText"/>
      </w:pPr>
      <w:r>
        <w:rPr>
          <w:rStyle w:val="CommentReference"/>
        </w:rPr>
        <w:annotationRef/>
      </w:r>
      <w:r>
        <w:t>Line side plating / durability requirements are actively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D97CABA" w15:done="0"/>
  <w15:commentEx w15:paraId="4A816EC7" w15:done="0"/>
  <w15:commentEx w15:paraId="2DBEB349" w15:done="0"/>
  <w15:commentEx w15:paraId="2A1A4DCD" w15:done="0"/>
  <w15:commentEx w15:paraId="4C41A8AB" w15:done="0"/>
  <w15:commentEx w15:paraId="68C6074D" w15:done="0"/>
  <w15:commentEx w15:paraId="32EFAD47" w15:done="0"/>
  <w15:commentEx w15:paraId="1A69336B" w15:done="0"/>
  <w15:commentEx w15:paraId="1A669415" w15:done="0"/>
  <w15:commentEx w15:paraId="0F2E4A7C" w15:done="0"/>
  <w15:commentEx w15:paraId="2E0411C8" w15:done="0"/>
  <w15:commentEx w15:paraId="4DB3A74C" w15:done="1"/>
  <w15:commentEx w15:paraId="5BF09B3E" w15:paraIdParent="4DB3A74C" w15:done="1"/>
  <w15:commentEx w15:paraId="50906626" w15:paraIdParent="4DB3A74C" w15:done="1"/>
  <w15:commentEx w15:paraId="767C6928" w15:done="0"/>
  <w15:commentEx w15:paraId="2B70B272" w15:paraIdParent="767C6928" w15:done="1"/>
  <w15:commentEx w15:paraId="2B9CF7A1" w15:paraIdParent="767C6928" w15:done="0"/>
  <w15:commentEx w15:paraId="4FD971F7" w15:done="0"/>
  <w15:commentEx w15:paraId="15C78315" w15:done="0"/>
  <w15:commentEx w15:paraId="6A6F04BE" w15:done="0"/>
  <w15:commentEx w15:paraId="421AD600" w15:done="0"/>
  <w15:commentEx w15:paraId="7E3A9635" w15:done="0"/>
  <w15:commentEx w15:paraId="4574D993" w15:done="0"/>
  <w15:commentEx w15:paraId="6D8721B7" w15:done="0"/>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E8DA954" w14:textId="77777777" w:rsidR="00245C05" w:rsidRDefault="00245C05" w:rsidP="007B6AAA">
      <w:r>
        <w:separator/>
      </w:r>
    </w:p>
  </w:endnote>
  <w:endnote w:type="continuationSeparator" w:id="0">
    <w:p w14:paraId="130280BA" w14:textId="77777777" w:rsidR="00245C05" w:rsidRDefault="00245C05"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CB6588" w:rsidRDefault="00CB6588"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sidR="00C2638B">
          <w:rPr>
            <w:noProof/>
          </w:rPr>
          <w:t>6</w:t>
        </w:r>
        <w:r>
          <w:rPr>
            <w:b w:val="0"/>
            <w:noProof/>
          </w:rPr>
          <w:fldChar w:fldCharType="end"/>
        </w:r>
      </w:sdtContent>
    </w:sdt>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E92FEBD" w14:textId="77777777" w:rsidR="00245C05" w:rsidRDefault="00245C05" w:rsidP="007B6AAA">
      <w:r>
        <w:separator/>
      </w:r>
    </w:p>
  </w:footnote>
  <w:footnote w:type="continuationSeparator" w:id="0">
    <w:p w14:paraId="70BA1128" w14:textId="77777777" w:rsidR="00245C05" w:rsidRDefault="00245C05"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CB6588" w:rsidRDefault="00CB6588"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8FF338B" w:rsidR="00CB6588" w:rsidRPr="00957D7B" w:rsidRDefault="00CB6588"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5308" w:author="Ng, Thomas1 [2]" w:date="2018-09-11T15:24:00Z">
      <w:r>
        <w:rPr>
          <w:b w:val="0"/>
          <w:lang w:eastAsia="en-US"/>
        </w:rPr>
        <w:t>0.84</w:t>
      </w:r>
    </w:ins>
    <w:del w:id="5309" w:author="Ng, Thomas1 [2]" w:date="2018-09-11T10:41:00Z">
      <w:r w:rsidDel="00E9421E">
        <w:rPr>
          <w:b w:val="0"/>
          <w:lang w:eastAsia="en-US"/>
        </w:rPr>
        <w:delText>0.83</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F06E3EC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819CB268"/>
    <w:lvl w:ilvl="0" w:tplc="E68E6D66">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C34274C"/>
    <w:multiLevelType w:val="hybridMultilevel"/>
    <w:tmpl w:val="BC768602"/>
    <w:lvl w:ilvl="0" w:tplc="CC86D06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5"/>
  </w:num>
  <w:num w:numId="5">
    <w:abstractNumId w:val="24"/>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5"/>
  </w:num>
  <w:num w:numId="9">
    <w:abstractNumId w:val="30"/>
  </w:num>
  <w:num w:numId="10">
    <w:abstractNumId w:val="32"/>
  </w:num>
  <w:num w:numId="11">
    <w:abstractNumId w:val="20"/>
  </w:num>
  <w:num w:numId="12">
    <w:abstractNumId w:val="17"/>
  </w:num>
  <w:num w:numId="13">
    <w:abstractNumId w:val="11"/>
  </w:num>
  <w:num w:numId="14">
    <w:abstractNumId w:val="36"/>
  </w:num>
  <w:num w:numId="15">
    <w:abstractNumId w:val="34"/>
  </w:num>
  <w:num w:numId="16">
    <w:abstractNumId w:val="27"/>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2"/>
  </w:num>
  <w:num w:numId="23">
    <w:abstractNumId w:val="15"/>
  </w:num>
  <w:num w:numId="24">
    <w:abstractNumId w:val="3"/>
  </w:num>
  <w:num w:numId="25">
    <w:abstractNumId w:val="5"/>
  </w:num>
  <w:num w:numId="26">
    <w:abstractNumId w:val="29"/>
  </w:num>
  <w:num w:numId="27">
    <w:abstractNumId w:val="19"/>
  </w:num>
  <w:num w:numId="28">
    <w:abstractNumId w:val="29"/>
    <w:lvlOverride w:ilvl="0">
      <w:startOverride w:val="1"/>
    </w:lvlOverride>
  </w:num>
  <w:num w:numId="29">
    <w:abstractNumId w:val="29"/>
    <w:lvlOverride w:ilvl="0">
      <w:startOverride w:val="1"/>
    </w:lvlOverride>
  </w:num>
  <w:num w:numId="30">
    <w:abstractNumId w:val="26"/>
  </w:num>
  <w:num w:numId="31">
    <w:abstractNumId w:val="8"/>
  </w:num>
  <w:num w:numId="32">
    <w:abstractNumId w:val="2"/>
  </w:num>
  <w:num w:numId="33">
    <w:abstractNumId w:val="9"/>
  </w:num>
  <w:num w:numId="34">
    <w:abstractNumId w:val="10"/>
  </w:num>
  <w:num w:numId="35">
    <w:abstractNumId w:val="28"/>
  </w:num>
  <w:num w:numId="36">
    <w:abstractNumId w:val="18"/>
  </w:num>
  <w:num w:numId="37">
    <w:abstractNumId w:val="14"/>
  </w:num>
  <w:num w:numId="38">
    <w:abstractNumId w:val="13"/>
  </w:num>
  <w:num w:numId="39">
    <w:abstractNumId w:val="31"/>
  </w:num>
  <w:num w:numId="40">
    <w:abstractNumId w:val="21"/>
  </w:num>
  <w:num w:numId="41">
    <w:abstractNumId w:val="23"/>
  </w:num>
  <w:num w:numId="42">
    <w:abstractNumId w:val="33"/>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None" w15:userId="Ng, Thomas1"/>
  </w15:person>
  <w15:person w15:author="Ng, Thomas1 [2]">
    <w15:presenceInfo w15:providerId="AD" w15:userId="S-1-5-21-725345543-602162358-527237240-2921017"/>
  </w15:person>
  <w15:person w15:author="Phu, Hung">
    <w15:presenceInfo w15:providerId="AD" w15:userId="S-1-5-21-839522115-1383384898-515967899-4510708"/>
  </w15:person>
  <w15:person w15:author="Massey, Carl">
    <w15:presenceInfo w15:providerId="AD" w15:userId="S-1-5-21-839522115-1383384898-515967899-16647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2640"/>
    <w:rsid w:val="00003742"/>
    <w:rsid w:val="0000401C"/>
    <w:rsid w:val="000043FA"/>
    <w:rsid w:val="0000445D"/>
    <w:rsid w:val="00004826"/>
    <w:rsid w:val="00004B62"/>
    <w:rsid w:val="00004ED2"/>
    <w:rsid w:val="00004F04"/>
    <w:rsid w:val="00005460"/>
    <w:rsid w:val="0000571A"/>
    <w:rsid w:val="00005BCA"/>
    <w:rsid w:val="00005DB5"/>
    <w:rsid w:val="000061A3"/>
    <w:rsid w:val="00006900"/>
    <w:rsid w:val="00007050"/>
    <w:rsid w:val="0000720D"/>
    <w:rsid w:val="00007B35"/>
    <w:rsid w:val="00010780"/>
    <w:rsid w:val="00010835"/>
    <w:rsid w:val="00010BDE"/>
    <w:rsid w:val="000116B2"/>
    <w:rsid w:val="00011711"/>
    <w:rsid w:val="00011B59"/>
    <w:rsid w:val="00011C9A"/>
    <w:rsid w:val="0001217A"/>
    <w:rsid w:val="00012469"/>
    <w:rsid w:val="00012701"/>
    <w:rsid w:val="00012B19"/>
    <w:rsid w:val="0001355B"/>
    <w:rsid w:val="00013582"/>
    <w:rsid w:val="00013856"/>
    <w:rsid w:val="00013FD2"/>
    <w:rsid w:val="00014646"/>
    <w:rsid w:val="00014FD8"/>
    <w:rsid w:val="0001500B"/>
    <w:rsid w:val="000151BB"/>
    <w:rsid w:val="00015648"/>
    <w:rsid w:val="000157E7"/>
    <w:rsid w:val="00015F25"/>
    <w:rsid w:val="000164B3"/>
    <w:rsid w:val="00016960"/>
    <w:rsid w:val="00016BC1"/>
    <w:rsid w:val="00016D5A"/>
    <w:rsid w:val="000176CA"/>
    <w:rsid w:val="0001787E"/>
    <w:rsid w:val="00017A10"/>
    <w:rsid w:val="00017D4D"/>
    <w:rsid w:val="00020797"/>
    <w:rsid w:val="00020E8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0AA"/>
    <w:rsid w:val="00036734"/>
    <w:rsid w:val="00036C2A"/>
    <w:rsid w:val="000373C8"/>
    <w:rsid w:val="00037924"/>
    <w:rsid w:val="0004041B"/>
    <w:rsid w:val="00040423"/>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687"/>
    <w:rsid w:val="00057780"/>
    <w:rsid w:val="000578FA"/>
    <w:rsid w:val="000604F4"/>
    <w:rsid w:val="0006070B"/>
    <w:rsid w:val="0006087A"/>
    <w:rsid w:val="000615F5"/>
    <w:rsid w:val="000618E4"/>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8D3"/>
    <w:rsid w:val="00074EC8"/>
    <w:rsid w:val="00075B9A"/>
    <w:rsid w:val="00075C90"/>
    <w:rsid w:val="00075EDF"/>
    <w:rsid w:val="00075F0E"/>
    <w:rsid w:val="000765D7"/>
    <w:rsid w:val="00076BB8"/>
    <w:rsid w:val="0007715D"/>
    <w:rsid w:val="000773F1"/>
    <w:rsid w:val="00077568"/>
    <w:rsid w:val="00077692"/>
    <w:rsid w:val="00077A21"/>
    <w:rsid w:val="00077AF9"/>
    <w:rsid w:val="00080DCC"/>
    <w:rsid w:val="0008137F"/>
    <w:rsid w:val="00081FD9"/>
    <w:rsid w:val="00082173"/>
    <w:rsid w:val="000822ED"/>
    <w:rsid w:val="00083A78"/>
    <w:rsid w:val="00083E48"/>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ABA"/>
    <w:rsid w:val="00094C9B"/>
    <w:rsid w:val="0009502E"/>
    <w:rsid w:val="0009525B"/>
    <w:rsid w:val="000964C2"/>
    <w:rsid w:val="0009678B"/>
    <w:rsid w:val="00096A3D"/>
    <w:rsid w:val="00097DE8"/>
    <w:rsid w:val="000A0671"/>
    <w:rsid w:val="000A07BC"/>
    <w:rsid w:val="000A08ED"/>
    <w:rsid w:val="000A0A91"/>
    <w:rsid w:val="000A12A5"/>
    <w:rsid w:val="000A1476"/>
    <w:rsid w:val="000A1748"/>
    <w:rsid w:val="000A17E2"/>
    <w:rsid w:val="000A18A7"/>
    <w:rsid w:val="000A1C38"/>
    <w:rsid w:val="000A255D"/>
    <w:rsid w:val="000A264C"/>
    <w:rsid w:val="000A2B52"/>
    <w:rsid w:val="000A2F20"/>
    <w:rsid w:val="000A349C"/>
    <w:rsid w:val="000A40B7"/>
    <w:rsid w:val="000A4501"/>
    <w:rsid w:val="000A4AEF"/>
    <w:rsid w:val="000A4CDB"/>
    <w:rsid w:val="000A5737"/>
    <w:rsid w:val="000A64EF"/>
    <w:rsid w:val="000A661D"/>
    <w:rsid w:val="000A6767"/>
    <w:rsid w:val="000A6E46"/>
    <w:rsid w:val="000A6E7E"/>
    <w:rsid w:val="000A72C2"/>
    <w:rsid w:val="000A7326"/>
    <w:rsid w:val="000A7638"/>
    <w:rsid w:val="000A7E6E"/>
    <w:rsid w:val="000B11EC"/>
    <w:rsid w:val="000B1C69"/>
    <w:rsid w:val="000B1CF3"/>
    <w:rsid w:val="000B2347"/>
    <w:rsid w:val="000B34EF"/>
    <w:rsid w:val="000B3583"/>
    <w:rsid w:val="000B3A10"/>
    <w:rsid w:val="000B3A83"/>
    <w:rsid w:val="000B3DF7"/>
    <w:rsid w:val="000B4D24"/>
    <w:rsid w:val="000B52FD"/>
    <w:rsid w:val="000B57D9"/>
    <w:rsid w:val="000B5E9A"/>
    <w:rsid w:val="000B5FFC"/>
    <w:rsid w:val="000B60B7"/>
    <w:rsid w:val="000B613A"/>
    <w:rsid w:val="000B6161"/>
    <w:rsid w:val="000B6C67"/>
    <w:rsid w:val="000B6CD9"/>
    <w:rsid w:val="000B71A8"/>
    <w:rsid w:val="000B72C2"/>
    <w:rsid w:val="000B7B0D"/>
    <w:rsid w:val="000C09E8"/>
    <w:rsid w:val="000C0CBB"/>
    <w:rsid w:val="000C0DC7"/>
    <w:rsid w:val="000C1218"/>
    <w:rsid w:val="000C1248"/>
    <w:rsid w:val="000C2453"/>
    <w:rsid w:val="000C2EC9"/>
    <w:rsid w:val="000C3046"/>
    <w:rsid w:val="000C3206"/>
    <w:rsid w:val="000C332B"/>
    <w:rsid w:val="000C3477"/>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512B"/>
    <w:rsid w:val="000D6015"/>
    <w:rsid w:val="000D6767"/>
    <w:rsid w:val="000D6897"/>
    <w:rsid w:val="000D7306"/>
    <w:rsid w:val="000E0AF3"/>
    <w:rsid w:val="000E0E10"/>
    <w:rsid w:val="000E13D8"/>
    <w:rsid w:val="000E1FB9"/>
    <w:rsid w:val="000E24F1"/>
    <w:rsid w:val="000E2AC2"/>
    <w:rsid w:val="000E3138"/>
    <w:rsid w:val="000E3548"/>
    <w:rsid w:val="000E3758"/>
    <w:rsid w:val="000E3DF6"/>
    <w:rsid w:val="000E3E2A"/>
    <w:rsid w:val="000E4124"/>
    <w:rsid w:val="000E4580"/>
    <w:rsid w:val="000E4AB7"/>
    <w:rsid w:val="000E4BB0"/>
    <w:rsid w:val="000E4BC9"/>
    <w:rsid w:val="000E4DCC"/>
    <w:rsid w:val="000E5275"/>
    <w:rsid w:val="000E583A"/>
    <w:rsid w:val="000E5B83"/>
    <w:rsid w:val="000E74F8"/>
    <w:rsid w:val="000E7703"/>
    <w:rsid w:val="000E7794"/>
    <w:rsid w:val="000E7BC1"/>
    <w:rsid w:val="000F0264"/>
    <w:rsid w:val="000F0946"/>
    <w:rsid w:val="000F09EE"/>
    <w:rsid w:val="000F0DFF"/>
    <w:rsid w:val="000F1800"/>
    <w:rsid w:val="000F1A07"/>
    <w:rsid w:val="000F1C54"/>
    <w:rsid w:val="000F2376"/>
    <w:rsid w:val="000F2522"/>
    <w:rsid w:val="000F320A"/>
    <w:rsid w:val="000F38D9"/>
    <w:rsid w:val="000F4416"/>
    <w:rsid w:val="000F489F"/>
    <w:rsid w:val="000F48F9"/>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35"/>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7632"/>
    <w:rsid w:val="00137A65"/>
    <w:rsid w:val="00137ECB"/>
    <w:rsid w:val="00140063"/>
    <w:rsid w:val="001401C0"/>
    <w:rsid w:val="00140250"/>
    <w:rsid w:val="001403CE"/>
    <w:rsid w:val="001407CD"/>
    <w:rsid w:val="0014100F"/>
    <w:rsid w:val="00141D73"/>
    <w:rsid w:val="00141F3B"/>
    <w:rsid w:val="001426B0"/>
    <w:rsid w:val="001427C7"/>
    <w:rsid w:val="00144E7C"/>
    <w:rsid w:val="00145060"/>
    <w:rsid w:val="00145689"/>
    <w:rsid w:val="001456FF"/>
    <w:rsid w:val="00145AB7"/>
    <w:rsid w:val="00145AE9"/>
    <w:rsid w:val="00145E45"/>
    <w:rsid w:val="00146413"/>
    <w:rsid w:val="00146575"/>
    <w:rsid w:val="00146CA5"/>
    <w:rsid w:val="00146F54"/>
    <w:rsid w:val="001470E4"/>
    <w:rsid w:val="001470F9"/>
    <w:rsid w:val="0014726B"/>
    <w:rsid w:val="00147771"/>
    <w:rsid w:val="00147B76"/>
    <w:rsid w:val="00147D3A"/>
    <w:rsid w:val="00147FA8"/>
    <w:rsid w:val="00150038"/>
    <w:rsid w:val="00150517"/>
    <w:rsid w:val="00150DF4"/>
    <w:rsid w:val="00151042"/>
    <w:rsid w:val="001511C3"/>
    <w:rsid w:val="00151B5D"/>
    <w:rsid w:val="0015202C"/>
    <w:rsid w:val="001520F2"/>
    <w:rsid w:val="0015248F"/>
    <w:rsid w:val="0015317B"/>
    <w:rsid w:val="00153438"/>
    <w:rsid w:val="00153585"/>
    <w:rsid w:val="001536D4"/>
    <w:rsid w:val="00154010"/>
    <w:rsid w:val="00154BB4"/>
    <w:rsid w:val="00154C23"/>
    <w:rsid w:val="00155755"/>
    <w:rsid w:val="00156972"/>
    <w:rsid w:val="001577F4"/>
    <w:rsid w:val="00157B36"/>
    <w:rsid w:val="00157C3F"/>
    <w:rsid w:val="00160BFC"/>
    <w:rsid w:val="00161417"/>
    <w:rsid w:val="0016148F"/>
    <w:rsid w:val="00161724"/>
    <w:rsid w:val="001617F3"/>
    <w:rsid w:val="00161A61"/>
    <w:rsid w:val="001623EC"/>
    <w:rsid w:val="00162481"/>
    <w:rsid w:val="00162ACE"/>
    <w:rsid w:val="00164030"/>
    <w:rsid w:val="00164BB8"/>
    <w:rsid w:val="0016546E"/>
    <w:rsid w:val="00166C66"/>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61E0"/>
    <w:rsid w:val="00176340"/>
    <w:rsid w:val="00176502"/>
    <w:rsid w:val="001768AB"/>
    <w:rsid w:val="00176EA7"/>
    <w:rsid w:val="0017724F"/>
    <w:rsid w:val="00177505"/>
    <w:rsid w:val="00177E19"/>
    <w:rsid w:val="001806A6"/>
    <w:rsid w:val="001809DC"/>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254A"/>
    <w:rsid w:val="001A2884"/>
    <w:rsid w:val="001A319D"/>
    <w:rsid w:val="001A3B2C"/>
    <w:rsid w:val="001A3F8B"/>
    <w:rsid w:val="001A4082"/>
    <w:rsid w:val="001A4539"/>
    <w:rsid w:val="001A4DCD"/>
    <w:rsid w:val="001A5254"/>
    <w:rsid w:val="001A5419"/>
    <w:rsid w:val="001A574B"/>
    <w:rsid w:val="001A5E85"/>
    <w:rsid w:val="001A630C"/>
    <w:rsid w:val="001A6321"/>
    <w:rsid w:val="001A6384"/>
    <w:rsid w:val="001A672E"/>
    <w:rsid w:val="001A6F87"/>
    <w:rsid w:val="001A6FB7"/>
    <w:rsid w:val="001A7DF2"/>
    <w:rsid w:val="001A7E53"/>
    <w:rsid w:val="001B0061"/>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59A8"/>
    <w:rsid w:val="001C6199"/>
    <w:rsid w:val="001C64D0"/>
    <w:rsid w:val="001C6506"/>
    <w:rsid w:val="001C65A9"/>
    <w:rsid w:val="001C67A8"/>
    <w:rsid w:val="001C67F0"/>
    <w:rsid w:val="001C7302"/>
    <w:rsid w:val="001C73CD"/>
    <w:rsid w:val="001C7AC1"/>
    <w:rsid w:val="001D189D"/>
    <w:rsid w:val="001D1AA0"/>
    <w:rsid w:val="001D1CFE"/>
    <w:rsid w:val="001D1DED"/>
    <w:rsid w:val="001D1E7B"/>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3A57"/>
    <w:rsid w:val="001E3C34"/>
    <w:rsid w:val="001E3CE2"/>
    <w:rsid w:val="001E3DEE"/>
    <w:rsid w:val="001E3F5C"/>
    <w:rsid w:val="001E44A3"/>
    <w:rsid w:val="001E44D2"/>
    <w:rsid w:val="001E4934"/>
    <w:rsid w:val="001E4D2D"/>
    <w:rsid w:val="001E5032"/>
    <w:rsid w:val="001E57A3"/>
    <w:rsid w:val="001E6FB9"/>
    <w:rsid w:val="001E7245"/>
    <w:rsid w:val="001E7273"/>
    <w:rsid w:val="001E74C8"/>
    <w:rsid w:val="001E78B9"/>
    <w:rsid w:val="001E7FE6"/>
    <w:rsid w:val="001F0156"/>
    <w:rsid w:val="001F04D4"/>
    <w:rsid w:val="001F08D8"/>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5FB"/>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8A"/>
    <w:rsid w:val="00210845"/>
    <w:rsid w:val="002109CA"/>
    <w:rsid w:val="002114D2"/>
    <w:rsid w:val="00211798"/>
    <w:rsid w:val="00211875"/>
    <w:rsid w:val="00211E05"/>
    <w:rsid w:val="002122E6"/>
    <w:rsid w:val="00212D16"/>
    <w:rsid w:val="00212FE2"/>
    <w:rsid w:val="00213085"/>
    <w:rsid w:val="002133D2"/>
    <w:rsid w:val="00213893"/>
    <w:rsid w:val="002141A9"/>
    <w:rsid w:val="002146EB"/>
    <w:rsid w:val="00214AA7"/>
    <w:rsid w:val="00214C23"/>
    <w:rsid w:val="00214C89"/>
    <w:rsid w:val="00215209"/>
    <w:rsid w:val="002155D2"/>
    <w:rsid w:val="0021593A"/>
    <w:rsid w:val="00216829"/>
    <w:rsid w:val="00216D88"/>
    <w:rsid w:val="002173E6"/>
    <w:rsid w:val="002176BA"/>
    <w:rsid w:val="00220372"/>
    <w:rsid w:val="00220A36"/>
    <w:rsid w:val="00220C8E"/>
    <w:rsid w:val="00220F7D"/>
    <w:rsid w:val="0022155D"/>
    <w:rsid w:val="002217A4"/>
    <w:rsid w:val="00222512"/>
    <w:rsid w:val="002229F9"/>
    <w:rsid w:val="00222E74"/>
    <w:rsid w:val="002233CD"/>
    <w:rsid w:val="0022376B"/>
    <w:rsid w:val="00223CA6"/>
    <w:rsid w:val="00223FC9"/>
    <w:rsid w:val="00224D73"/>
    <w:rsid w:val="002250D8"/>
    <w:rsid w:val="00225B6F"/>
    <w:rsid w:val="00225D68"/>
    <w:rsid w:val="00225E1C"/>
    <w:rsid w:val="00225F5E"/>
    <w:rsid w:val="00226D39"/>
    <w:rsid w:val="00226DDD"/>
    <w:rsid w:val="002271B4"/>
    <w:rsid w:val="00227B72"/>
    <w:rsid w:val="00227F66"/>
    <w:rsid w:val="00230A00"/>
    <w:rsid w:val="00230AA7"/>
    <w:rsid w:val="00230E65"/>
    <w:rsid w:val="00231220"/>
    <w:rsid w:val="002319B1"/>
    <w:rsid w:val="00231F97"/>
    <w:rsid w:val="002321A9"/>
    <w:rsid w:val="0023239E"/>
    <w:rsid w:val="002323C4"/>
    <w:rsid w:val="0023259C"/>
    <w:rsid w:val="0023329B"/>
    <w:rsid w:val="0023342C"/>
    <w:rsid w:val="0023347A"/>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14F8"/>
    <w:rsid w:val="002415DD"/>
    <w:rsid w:val="00241F94"/>
    <w:rsid w:val="002424FE"/>
    <w:rsid w:val="00242784"/>
    <w:rsid w:val="00242C79"/>
    <w:rsid w:val="00242D63"/>
    <w:rsid w:val="00243758"/>
    <w:rsid w:val="00243782"/>
    <w:rsid w:val="002437B5"/>
    <w:rsid w:val="002439A5"/>
    <w:rsid w:val="002446B6"/>
    <w:rsid w:val="00244C6A"/>
    <w:rsid w:val="00244F2D"/>
    <w:rsid w:val="002459D3"/>
    <w:rsid w:val="00245A97"/>
    <w:rsid w:val="00245C05"/>
    <w:rsid w:val="00245E13"/>
    <w:rsid w:val="00246B65"/>
    <w:rsid w:val="002477B8"/>
    <w:rsid w:val="00247DFD"/>
    <w:rsid w:val="00250304"/>
    <w:rsid w:val="00250FDB"/>
    <w:rsid w:val="0025149D"/>
    <w:rsid w:val="002522D5"/>
    <w:rsid w:val="00252824"/>
    <w:rsid w:val="0025369A"/>
    <w:rsid w:val="00253BCE"/>
    <w:rsid w:val="0025402D"/>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519"/>
    <w:rsid w:val="0026066F"/>
    <w:rsid w:val="00260BF0"/>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340E"/>
    <w:rsid w:val="00273DC7"/>
    <w:rsid w:val="0027401B"/>
    <w:rsid w:val="00274158"/>
    <w:rsid w:val="00274306"/>
    <w:rsid w:val="00274808"/>
    <w:rsid w:val="002753A7"/>
    <w:rsid w:val="00275855"/>
    <w:rsid w:val="0027602C"/>
    <w:rsid w:val="0027607D"/>
    <w:rsid w:val="0027696A"/>
    <w:rsid w:val="002774E9"/>
    <w:rsid w:val="002775DE"/>
    <w:rsid w:val="00280A37"/>
    <w:rsid w:val="002810FC"/>
    <w:rsid w:val="0028118B"/>
    <w:rsid w:val="0028162B"/>
    <w:rsid w:val="00281A86"/>
    <w:rsid w:val="00281C46"/>
    <w:rsid w:val="00281F3E"/>
    <w:rsid w:val="00282AF9"/>
    <w:rsid w:val="00282B7F"/>
    <w:rsid w:val="00282DEF"/>
    <w:rsid w:val="0028310E"/>
    <w:rsid w:val="0028385D"/>
    <w:rsid w:val="00283865"/>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8CA"/>
    <w:rsid w:val="00295978"/>
    <w:rsid w:val="002960ED"/>
    <w:rsid w:val="00296341"/>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D1A"/>
    <w:rsid w:val="002C4DA5"/>
    <w:rsid w:val="002C4F4C"/>
    <w:rsid w:val="002C4FD5"/>
    <w:rsid w:val="002C5389"/>
    <w:rsid w:val="002C5A26"/>
    <w:rsid w:val="002C6022"/>
    <w:rsid w:val="002C61F3"/>
    <w:rsid w:val="002C62D4"/>
    <w:rsid w:val="002C644A"/>
    <w:rsid w:val="002C6CC0"/>
    <w:rsid w:val="002C7743"/>
    <w:rsid w:val="002C7CDA"/>
    <w:rsid w:val="002C7F60"/>
    <w:rsid w:val="002D00D6"/>
    <w:rsid w:val="002D0476"/>
    <w:rsid w:val="002D081C"/>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2C4D"/>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50BC"/>
    <w:rsid w:val="0030514D"/>
    <w:rsid w:val="003051DD"/>
    <w:rsid w:val="0030560D"/>
    <w:rsid w:val="003066CA"/>
    <w:rsid w:val="0030678D"/>
    <w:rsid w:val="00306851"/>
    <w:rsid w:val="00306FF0"/>
    <w:rsid w:val="00307B0D"/>
    <w:rsid w:val="003101BD"/>
    <w:rsid w:val="00310A0B"/>
    <w:rsid w:val="00310AA3"/>
    <w:rsid w:val="00310C5B"/>
    <w:rsid w:val="00311247"/>
    <w:rsid w:val="00311B51"/>
    <w:rsid w:val="00311BCD"/>
    <w:rsid w:val="0031212F"/>
    <w:rsid w:val="003121EF"/>
    <w:rsid w:val="003122A1"/>
    <w:rsid w:val="003124D1"/>
    <w:rsid w:val="0031264E"/>
    <w:rsid w:val="00312670"/>
    <w:rsid w:val="003134E8"/>
    <w:rsid w:val="003142C1"/>
    <w:rsid w:val="00314528"/>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A69"/>
    <w:rsid w:val="00321F90"/>
    <w:rsid w:val="00322EBB"/>
    <w:rsid w:val="00323667"/>
    <w:rsid w:val="00324279"/>
    <w:rsid w:val="0032437B"/>
    <w:rsid w:val="003244C7"/>
    <w:rsid w:val="00325415"/>
    <w:rsid w:val="00325D97"/>
    <w:rsid w:val="003269A5"/>
    <w:rsid w:val="00327622"/>
    <w:rsid w:val="00327E9A"/>
    <w:rsid w:val="00327FFB"/>
    <w:rsid w:val="003300B2"/>
    <w:rsid w:val="003304C9"/>
    <w:rsid w:val="0033190A"/>
    <w:rsid w:val="00332239"/>
    <w:rsid w:val="003327F4"/>
    <w:rsid w:val="003329D1"/>
    <w:rsid w:val="00332A02"/>
    <w:rsid w:val="00332BF2"/>
    <w:rsid w:val="00332D73"/>
    <w:rsid w:val="00332F68"/>
    <w:rsid w:val="00333170"/>
    <w:rsid w:val="003335D5"/>
    <w:rsid w:val="00333F07"/>
    <w:rsid w:val="00334520"/>
    <w:rsid w:val="0033517B"/>
    <w:rsid w:val="00336E41"/>
    <w:rsid w:val="00337220"/>
    <w:rsid w:val="00337282"/>
    <w:rsid w:val="00337F3B"/>
    <w:rsid w:val="0034175A"/>
    <w:rsid w:val="0034191A"/>
    <w:rsid w:val="003423DB"/>
    <w:rsid w:val="00342505"/>
    <w:rsid w:val="0034269C"/>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5410"/>
    <w:rsid w:val="003560DC"/>
    <w:rsid w:val="003564E2"/>
    <w:rsid w:val="003566F8"/>
    <w:rsid w:val="00356739"/>
    <w:rsid w:val="003567C2"/>
    <w:rsid w:val="00356B8F"/>
    <w:rsid w:val="003572D9"/>
    <w:rsid w:val="00357B5B"/>
    <w:rsid w:val="00357E1A"/>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2C57"/>
    <w:rsid w:val="00373575"/>
    <w:rsid w:val="003738E2"/>
    <w:rsid w:val="0037391A"/>
    <w:rsid w:val="003739C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124"/>
    <w:rsid w:val="003874A9"/>
    <w:rsid w:val="00387F20"/>
    <w:rsid w:val="00390255"/>
    <w:rsid w:val="003907AE"/>
    <w:rsid w:val="003909C8"/>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B88"/>
    <w:rsid w:val="003A3BA6"/>
    <w:rsid w:val="003A3C29"/>
    <w:rsid w:val="003A4567"/>
    <w:rsid w:val="003A4DCE"/>
    <w:rsid w:val="003A4F12"/>
    <w:rsid w:val="003A508D"/>
    <w:rsid w:val="003A52E4"/>
    <w:rsid w:val="003A5A6A"/>
    <w:rsid w:val="003A61EA"/>
    <w:rsid w:val="003A6E21"/>
    <w:rsid w:val="003A71FC"/>
    <w:rsid w:val="003A7C08"/>
    <w:rsid w:val="003A7D81"/>
    <w:rsid w:val="003A7DD0"/>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A2C"/>
    <w:rsid w:val="003C0B95"/>
    <w:rsid w:val="003C0BED"/>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774"/>
    <w:rsid w:val="003D0E2A"/>
    <w:rsid w:val="003D1568"/>
    <w:rsid w:val="003D15FF"/>
    <w:rsid w:val="003D2E9D"/>
    <w:rsid w:val="003D456D"/>
    <w:rsid w:val="003D4A79"/>
    <w:rsid w:val="003D4D72"/>
    <w:rsid w:val="003D5063"/>
    <w:rsid w:val="003D507C"/>
    <w:rsid w:val="003D51EC"/>
    <w:rsid w:val="003D575B"/>
    <w:rsid w:val="003D646A"/>
    <w:rsid w:val="003D6D7C"/>
    <w:rsid w:val="003D727B"/>
    <w:rsid w:val="003D796A"/>
    <w:rsid w:val="003D7AF4"/>
    <w:rsid w:val="003D7E1F"/>
    <w:rsid w:val="003E03E8"/>
    <w:rsid w:val="003E09CC"/>
    <w:rsid w:val="003E0A54"/>
    <w:rsid w:val="003E0C0D"/>
    <w:rsid w:val="003E1910"/>
    <w:rsid w:val="003E1A27"/>
    <w:rsid w:val="003E1CAB"/>
    <w:rsid w:val="003E208C"/>
    <w:rsid w:val="003E215D"/>
    <w:rsid w:val="003E2325"/>
    <w:rsid w:val="003E23E7"/>
    <w:rsid w:val="003E2717"/>
    <w:rsid w:val="003E2750"/>
    <w:rsid w:val="003E2EA4"/>
    <w:rsid w:val="003E3160"/>
    <w:rsid w:val="003E317C"/>
    <w:rsid w:val="003E3DB5"/>
    <w:rsid w:val="003E431B"/>
    <w:rsid w:val="003E437D"/>
    <w:rsid w:val="003E4508"/>
    <w:rsid w:val="003E458A"/>
    <w:rsid w:val="003E4CF9"/>
    <w:rsid w:val="003E5460"/>
    <w:rsid w:val="003E5AE8"/>
    <w:rsid w:val="003E5B51"/>
    <w:rsid w:val="003E652A"/>
    <w:rsid w:val="003E70EE"/>
    <w:rsid w:val="003E7E64"/>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4932"/>
    <w:rsid w:val="0041582A"/>
    <w:rsid w:val="00416181"/>
    <w:rsid w:val="00416267"/>
    <w:rsid w:val="004168D7"/>
    <w:rsid w:val="004174DB"/>
    <w:rsid w:val="00417A5B"/>
    <w:rsid w:val="00417C5C"/>
    <w:rsid w:val="00417F36"/>
    <w:rsid w:val="00420084"/>
    <w:rsid w:val="00420121"/>
    <w:rsid w:val="004206C2"/>
    <w:rsid w:val="00420CBC"/>
    <w:rsid w:val="00420DC4"/>
    <w:rsid w:val="004215C9"/>
    <w:rsid w:val="00421812"/>
    <w:rsid w:val="00421F3F"/>
    <w:rsid w:val="004221D9"/>
    <w:rsid w:val="004227CA"/>
    <w:rsid w:val="004238D5"/>
    <w:rsid w:val="004238F4"/>
    <w:rsid w:val="00423C12"/>
    <w:rsid w:val="00423EFE"/>
    <w:rsid w:val="00424177"/>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2AC"/>
    <w:rsid w:val="004343B5"/>
    <w:rsid w:val="00434411"/>
    <w:rsid w:val="00434914"/>
    <w:rsid w:val="00434EA1"/>
    <w:rsid w:val="00435586"/>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392D"/>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74E"/>
    <w:rsid w:val="004528ED"/>
    <w:rsid w:val="0045314C"/>
    <w:rsid w:val="00453354"/>
    <w:rsid w:val="00453614"/>
    <w:rsid w:val="00453794"/>
    <w:rsid w:val="00454329"/>
    <w:rsid w:val="0045475B"/>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D8C"/>
    <w:rsid w:val="0046325A"/>
    <w:rsid w:val="00463381"/>
    <w:rsid w:val="00463C09"/>
    <w:rsid w:val="00463FEE"/>
    <w:rsid w:val="004641E5"/>
    <w:rsid w:val="0046423C"/>
    <w:rsid w:val="00464C43"/>
    <w:rsid w:val="00464CAC"/>
    <w:rsid w:val="0046593E"/>
    <w:rsid w:val="00465C69"/>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22BC"/>
    <w:rsid w:val="00482663"/>
    <w:rsid w:val="004826E1"/>
    <w:rsid w:val="004828C2"/>
    <w:rsid w:val="004833E7"/>
    <w:rsid w:val="004834DA"/>
    <w:rsid w:val="00483654"/>
    <w:rsid w:val="00483F76"/>
    <w:rsid w:val="0048457F"/>
    <w:rsid w:val="00484CA9"/>
    <w:rsid w:val="00484F77"/>
    <w:rsid w:val="004852FF"/>
    <w:rsid w:val="0048538B"/>
    <w:rsid w:val="004854D7"/>
    <w:rsid w:val="00485EE6"/>
    <w:rsid w:val="00485FD9"/>
    <w:rsid w:val="00486526"/>
    <w:rsid w:val="0048684E"/>
    <w:rsid w:val="00487394"/>
    <w:rsid w:val="00487927"/>
    <w:rsid w:val="00487B07"/>
    <w:rsid w:val="00490CA3"/>
    <w:rsid w:val="00491262"/>
    <w:rsid w:val="004913B7"/>
    <w:rsid w:val="00491774"/>
    <w:rsid w:val="00491C1E"/>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BF"/>
    <w:rsid w:val="004A1BC7"/>
    <w:rsid w:val="004A25E1"/>
    <w:rsid w:val="004A2904"/>
    <w:rsid w:val="004A2985"/>
    <w:rsid w:val="004A2B00"/>
    <w:rsid w:val="004A2C23"/>
    <w:rsid w:val="004A3713"/>
    <w:rsid w:val="004A40EA"/>
    <w:rsid w:val="004A48EE"/>
    <w:rsid w:val="004A4C8B"/>
    <w:rsid w:val="004A525A"/>
    <w:rsid w:val="004A54D1"/>
    <w:rsid w:val="004A552F"/>
    <w:rsid w:val="004A59FF"/>
    <w:rsid w:val="004A6048"/>
    <w:rsid w:val="004A6972"/>
    <w:rsid w:val="004A6B02"/>
    <w:rsid w:val="004A6C85"/>
    <w:rsid w:val="004A7CB2"/>
    <w:rsid w:val="004A7FB9"/>
    <w:rsid w:val="004B0290"/>
    <w:rsid w:val="004B101F"/>
    <w:rsid w:val="004B13CA"/>
    <w:rsid w:val="004B1738"/>
    <w:rsid w:val="004B18BE"/>
    <w:rsid w:val="004B1FB5"/>
    <w:rsid w:val="004B23AA"/>
    <w:rsid w:val="004B3518"/>
    <w:rsid w:val="004B38FB"/>
    <w:rsid w:val="004B3C7D"/>
    <w:rsid w:val="004B3D05"/>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645C"/>
    <w:rsid w:val="004C69A2"/>
    <w:rsid w:val="004C6CFE"/>
    <w:rsid w:val="004C6F67"/>
    <w:rsid w:val="004C77E5"/>
    <w:rsid w:val="004C7E16"/>
    <w:rsid w:val="004C7F22"/>
    <w:rsid w:val="004D002D"/>
    <w:rsid w:val="004D00D8"/>
    <w:rsid w:val="004D00FE"/>
    <w:rsid w:val="004D1DDB"/>
    <w:rsid w:val="004D291B"/>
    <w:rsid w:val="004D30CB"/>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E00CF"/>
    <w:rsid w:val="004E0505"/>
    <w:rsid w:val="004E06C2"/>
    <w:rsid w:val="004E0E43"/>
    <w:rsid w:val="004E16BD"/>
    <w:rsid w:val="004E17C8"/>
    <w:rsid w:val="004E17D5"/>
    <w:rsid w:val="004E1ACA"/>
    <w:rsid w:val="004E1C46"/>
    <w:rsid w:val="004E1F36"/>
    <w:rsid w:val="004E207F"/>
    <w:rsid w:val="004E219A"/>
    <w:rsid w:val="004E21D4"/>
    <w:rsid w:val="004E2591"/>
    <w:rsid w:val="004E2A9F"/>
    <w:rsid w:val="004E2C27"/>
    <w:rsid w:val="004E2FAD"/>
    <w:rsid w:val="004E37D9"/>
    <w:rsid w:val="004E39C9"/>
    <w:rsid w:val="004E3A75"/>
    <w:rsid w:val="004E433C"/>
    <w:rsid w:val="004E454A"/>
    <w:rsid w:val="004E472E"/>
    <w:rsid w:val="004E4E15"/>
    <w:rsid w:val="004E4F5D"/>
    <w:rsid w:val="004E54B1"/>
    <w:rsid w:val="004E5E6A"/>
    <w:rsid w:val="004E60C3"/>
    <w:rsid w:val="004E6764"/>
    <w:rsid w:val="004E6E20"/>
    <w:rsid w:val="004E76B3"/>
    <w:rsid w:val="004E784D"/>
    <w:rsid w:val="004F0CC0"/>
    <w:rsid w:val="004F1F6E"/>
    <w:rsid w:val="004F20F2"/>
    <w:rsid w:val="004F22D9"/>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1181"/>
    <w:rsid w:val="0050143D"/>
    <w:rsid w:val="00501A5F"/>
    <w:rsid w:val="00502885"/>
    <w:rsid w:val="00502ACB"/>
    <w:rsid w:val="00502B59"/>
    <w:rsid w:val="00502D34"/>
    <w:rsid w:val="00502F8E"/>
    <w:rsid w:val="00503EDA"/>
    <w:rsid w:val="00504512"/>
    <w:rsid w:val="00504C83"/>
    <w:rsid w:val="0050523C"/>
    <w:rsid w:val="005054FC"/>
    <w:rsid w:val="00505A71"/>
    <w:rsid w:val="00505FAC"/>
    <w:rsid w:val="0050610E"/>
    <w:rsid w:val="005063AB"/>
    <w:rsid w:val="0050663F"/>
    <w:rsid w:val="00506748"/>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DD8"/>
    <w:rsid w:val="00517F3C"/>
    <w:rsid w:val="005201BD"/>
    <w:rsid w:val="00520397"/>
    <w:rsid w:val="005204A6"/>
    <w:rsid w:val="00520C6D"/>
    <w:rsid w:val="00520DD7"/>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D22"/>
    <w:rsid w:val="00555BF8"/>
    <w:rsid w:val="00556DF5"/>
    <w:rsid w:val="00560162"/>
    <w:rsid w:val="0056039D"/>
    <w:rsid w:val="00560470"/>
    <w:rsid w:val="00560C1D"/>
    <w:rsid w:val="00560D40"/>
    <w:rsid w:val="00561F89"/>
    <w:rsid w:val="00562110"/>
    <w:rsid w:val="005624CE"/>
    <w:rsid w:val="0056266F"/>
    <w:rsid w:val="00562BA3"/>
    <w:rsid w:val="00563007"/>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55B"/>
    <w:rsid w:val="0057155E"/>
    <w:rsid w:val="00571660"/>
    <w:rsid w:val="0057251F"/>
    <w:rsid w:val="005726CC"/>
    <w:rsid w:val="0057285D"/>
    <w:rsid w:val="00572F85"/>
    <w:rsid w:val="0057374A"/>
    <w:rsid w:val="00573908"/>
    <w:rsid w:val="0057457E"/>
    <w:rsid w:val="005750B2"/>
    <w:rsid w:val="0057515C"/>
    <w:rsid w:val="005754D2"/>
    <w:rsid w:val="00575BD6"/>
    <w:rsid w:val="00576827"/>
    <w:rsid w:val="005768A6"/>
    <w:rsid w:val="00576AC8"/>
    <w:rsid w:val="00577A57"/>
    <w:rsid w:val="00577C08"/>
    <w:rsid w:val="00577E3D"/>
    <w:rsid w:val="005805CC"/>
    <w:rsid w:val="0058111A"/>
    <w:rsid w:val="0058124F"/>
    <w:rsid w:val="00581790"/>
    <w:rsid w:val="00581D11"/>
    <w:rsid w:val="00581F09"/>
    <w:rsid w:val="005822D2"/>
    <w:rsid w:val="00582E97"/>
    <w:rsid w:val="0058305A"/>
    <w:rsid w:val="0058306E"/>
    <w:rsid w:val="00583240"/>
    <w:rsid w:val="005833B0"/>
    <w:rsid w:val="00583768"/>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D87"/>
    <w:rsid w:val="005A7FCA"/>
    <w:rsid w:val="005B053A"/>
    <w:rsid w:val="005B124C"/>
    <w:rsid w:val="005B198E"/>
    <w:rsid w:val="005B19C2"/>
    <w:rsid w:val="005B1D4F"/>
    <w:rsid w:val="005B232D"/>
    <w:rsid w:val="005B2507"/>
    <w:rsid w:val="005B2BBB"/>
    <w:rsid w:val="005B3460"/>
    <w:rsid w:val="005B3874"/>
    <w:rsid w:val="005B3D1C"/>
    <w:rsid w:val="005B3DFE"/>
    <w:rsid w:val="005B3E43"/>
    <w:rsid w:val="005B49B2"/>
    <w:rsid w:val="005B5358"/>
    <w:rsid w:val="005B573F"/>
    <w:rsid w:val="005B58BD"/>
    <w:rsid w:val="005B61F4"/>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67A"/>
    <w:rsid w:val="005F4BD0"/>
    <w:rsid w:val="005F4E3D"/>
    <w:rsid w:val="005F5B25"/>
    <w:rsid w:val="005F5D48"/>
    <w:rsid w:val="005F5D4C"/>
    <w:rsid w:val="005F5F66"/>
    <w:rsid w:val="005F7207"/>
    <w:rsid w:val="005F7366"/>
    <w:rsid w:val="005F7526"/>
    <w:rsid w:val="005F7BAB"/>
    <w:rsid w:val="0060050E"/>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17FB0"/>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B"/>
    <w:rsid w:val="00640A46"/>
    <w:rsid w:val="00640A63"/>
    <w:rsid w:val="00640CF1"/>
    <w:rsid w:val="00641073"/>
    <w:rsid w:val="0064129C"/>
    <w:rsid w:val="00641889"/>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8EF"/>
    <w:rsid w:val="00646B2B"/>
    <w:rsid w:val="00646BA6"/>
    <w:rsid w:val="00646EBF"/>
    <w:rsid w:val="00647A9E"/>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2E"/>
    <w:rsid w:val="0067449C"/>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210A"/>
    <w:rsid w:val="00692139"/>
    <w:rsid w:val="00692C74"/>
    <w:rsid w:val="00692CB5"/>
    <w:rsid w:val="00692CD2"/>
    <w:rsid w:val="006938B6"/>
    <w:rsid w:val="0069396F"/>
    <w:rsid w:val="00693E7E"/>
    <w:rsid w:val="00693FA5"/>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12FA"/>
    <w:rsid w:val="006B1A86"/>
    <w:rsid w:val="006B23A4"/>
    <w:rsid w:val="006B299A"/>
    <w:rsid w:val="006B2B73"/>
    <w:rsid w:val="006B2C4C"/>
    <w:rsid w:val="006B2F0B"/>
    <w:rsid w:val="006B2FD3"/>
    <w:rsid w:val="006B3254"/>
    <w:rsid w:val="006B4060"/>
    <w:rsid w:val="006B413F"/>
    <w:rsid w:val="006B45D7"/>
    <w:rsid w:val="006B4F07"/>
    <w:rsid w:val="006B5990"/>
    <w:rsid w:val="006B5D40"/>
    <w:rsid w:val="006B6BA5"/>
    <w:rsid w:val="006B6D51"/>
    <w:rsid w:val="006B7005"/>
    <w:rsid w:val="006B7B12"/>
    <w:rsid w:val="006B7BE5"/>
    <w:rsid w:val="006C00A4"/>
    <w:rsid w:val="006C0169"/>
    <w:rsid w:val="006C01F3"/>
    <w:rsid w:val="006C0215"/>
    <w:rsid w:val="006C0671"/>
    <w:rsid w:val="006C0759"/>
    <w:rsid w:val="006C0AEE"/>
    <w:rsid w:val="006C12AA"/>
    <w:rsid w:val="006C1997"/>
    <w:rsid w:val="006C1C3F"/>
    <w:rsid w:val="006C2416"/>
    <w:rsid w:val="006C2BF0"/>
    <w:rsid w:val="006C41CD"/>
    <w:rsid w:val="006C45A9"/>
    <w:rsid w:val="006C498C"/>
    <w:rsid w:val="006C4BB6"/>
    <w:rsid w:val="006C5551"/>
    <w:rsid w:val="006C582E"/>
    <w:rsid w:val="006C5AE6"/>
    <w:rsid w:val="006C5ED4"/>
    <w:rsid w:val="006C63A3"/>
    <w:rsid w:val="006C649D"/>
    <w:rsid w:val="006C6B81"/>
    <w:rsid w:val="006C7AA0"/>
    <w:rsid w:val="006C7F26"/>
    <w:rsid w:val="006D01C5"/>
    <w:rsid w:val="006D01C8"/>
    <w:rsid w:val="006D0218"/>
    <w:rsid w:val="006D070E"/>
    <w:rsid w:val="006D0857"/>
    <w:rsid w:val="006D0971"/>
    <w:rsid w:val="006D0C29"/>
    <w:rsid w:val="006D0D1D"/>
    <w:rsid w:val="006D120D"/>
    <w:rsid w:val="006D1DC8"/>
    <w:rsid w:val="006D212A"/>
    <w:rsid w:val="006D2471"/>
    <w:rsid w:val="006D2F1F"/>
    <w:rsid w:val="006D3D5E"/>
    <w:rsid w:val="006D439F"/>
    <w:rsid w:val="006D4521"/>
    <w:rsid w:val="006D4BB0"/>
    <w:rsid w:val="006D4E01"/>
    <w:rsid w:val="006D4E8E"/>
    <w:rsid w:val="006D5277"/>
    <w:rsid w:val="006D557D"/>
    <w:rsid w:val="006D62FE"/>
    <w:rsid w:val="006D67D6"/>
    <w:rsid w:val="006D692A"/>
    <w:rsid w:val="006D6E0E"/>
    <w:rsid w:val="006D6F4F"/>
    <w:rsid w:val="006E0936"/>
    <w:rsid w:val="006E09A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5278"/>
    <w:rsid w:val="006E5DD3"/>
    <w:rsid w:val="006E5F9E"/>
    <w:rsid w:val="006E6471"/>
    <w:rsid w:val="006E6508"/>
    <w:rsid w:val="006E678C"/>
    <w:rsid w:val="006E6967"/>
    <w:rsid w:val="006E6FA6"/>
    <w:rsid w:val="006E7A78"/>
    <w:rsid w:val="006E7BEF"/>
    <w:rsid w:val="006F092B"/>
    <w:rsid w:val="006F0AF2"/>
    <w:rsid w:val="006F0EC1"/>
    <w:rsid w:val="006F0FA0"/>
    <w:rsid w:val="006F1476"/>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6E7"/>
    <w:rsid w:val="00714C9A"/>
    <w:rsid w:val="007151A5"/>
    <w:rsid w:val="00715A9B"/>
    <w:rsid w:val="00715AA8"/>
    <w:rsid w:val="0071626A"/>
    <w:rsid w:val="007162EF"/>
    <w:rsid w:val="007169DC"/>
    <w:rsid w:val="00716BE9"/>
    <w:rsid w:val="00716C67"/>
    <w:rsid w:val="0071789C"/>
    <w:rsid w:val="00717E9D"/>
    <w:rsid w:val="00720223"/>
    <w:rsid w:val="00720258"/>
    <w:rsid w:val="00720446"/>
    <w:rsid w:val="0072059E"/>
    <w:rsid w:val="007206D1"/>
    <w:rsid w:val="0072188B"/>
    <w:rsid w:val="00721B58"/>
    <w:rsid w:val="00721C2C"/>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A0"/>
    <w:rsid w:val="00740FB1"/>
    <w:rsid w:val="00741114"/>
    <w:rsid w:val="007412AB"/>
    <w:rsid w:val="00741371"/>
    <w:rsid w:val="00741C11"/>
    <w:rsid w:val="00741E8C"/>
    <w:rsid w:val="00741ECE"/>
    <w:rsid w:val="0074233D"/>
    <w:rsid w:val="007426B1"/>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D90"/>
    <w:rsid w:val="0076437F"/>
    <w:rsid w:val="00765EF9"/>
    <w:rsid w:val="007661EE"/>
    <w:rsid w:val="00766E3B"/>
    <w:rsid w:val="00766E7E"/>
    <w:rsid w:val="007670DD"/>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7AAC"/>
    <w:rsid w:val="00777BE3"/>
    <w:rsid w:val="00777CC5"/>
    <w:rsid w:val="0078028C"/>
    <w:rsid w:val="00780C71"/>
    <w:rsid w:val="00780FF1"/>
    <w:rsid w:val="00781523"/>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2C"/>
    <w:rsid w:val="007B646F"/>
    <w:rsid w:val="007B6563"/>
    <w:rsid w:val="007B6AAA"/>
    <w:rsid w:val="007B6BC2"/>
    <w:rsid w:val="007B6EE1"/>
    <w:rsid w:val="007B7175"/>
    <w:rsid w:val="007B7A4E"/>
    <w:rsid w:val="007C0069"/>
    <w:rsid w:val="007C0094"/>
    <w:rsid w:val="007C0AA3"/>
    <w:rsid w:val="007C0E8D"/>
    <w:rsid w:val="007C17B8"/>
    <w:rsid w:val="007C1941"/>
    <w:rsid w:val="007C194A"/>
    <w:rsid w:val="007C1B7E"/>
    <w:rsid w:val="007C1C7B"/>
    <w:rsid w:val="007C2C27"/>
    <w:rsid w:val="007C3775"/>
    <w:rsid w:val="007C3D16"/>
    <w:rsid w:val="007C3D27"/>
    <w:rsid w:val="007C3F12"/>
    <w:rsid w:val="007C4113"/>
    <w:rsid w:val="007C54B0"/>
    <w:rsid w:val="007C62D0"/>
    <w:rsid w:val="007C6DE1"/>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881"/>
    <w:rsid w:val="007E79A3"/>
    <w:rsid w:val="007F0241"/>
    <w:rsid w:val="007F0407"/>
    <w:rsid w:val="007F06FE"/>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D95"/>
    <w:rsid w:val="008046EB"/>
    <w:rsid w:val="00804B54"/>
    <w:rsid w:val="00804C10"/>
    <w:rsid w:val="0080529A"/>
    <w:rsid w:val="008054C4"/>
    <w:rsid w:val="0080648D"/>
    <w:rsid w:val="00806736"/>
    <w:rsid w:val="00806B6F"/>
    <w:rsid w:val="00807E28"/>
    <w:rsid w:val="00807EE6"/>
    <w:rsid w:val="00810061"/>
    <w:rsid w:val="008101C7"/>
    <w:rsid w:val="00810B09"/>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5235"/>
    <w:rsid w:val="00815596"/>
    <w:rsid w:val="008165B6"/>
    <w:rsid w:val="00817099"/>
    <w:rsid w:val="008170C3"/>
    <w:rsid w:val="00817195"/>
    <w:rsid w:val="008173C4"/>
    <w:rsid w:val="00820DF0"/>
    <w:rsid w:val="00821356"/>
    <w:rsid w:val="008213B3"/>
    <w:rsid w:val="00824E14"/>
    <w:rsid w:val="008252B2"/>
    <w:rsid w:val="00825313"/>
    <w:rsid w:val="008256F3"/>
    <w:rsid w:val="00825E3C"/>
    <w:rsid w:val="008263B9"/>
    <w:rsid w:val="00826543"/>
    <w:rsid w:val="0082677E"/>
    <w:rsid w:val="00826F6C"/>
    <w:rsid w:val="00827097"/>
    <w:rsid w:val="00827664"/>
    <w:rsid w:val="00830594"/>
    <w:rsid w:val="0083130A"/>
    <w:rsid w:val="008316A4"/>
    <w:rsid w:val="00831A10"/>
    <w:rsid w:val="00831F1B"/>
    <w:rsid w:val="008320DE"/>
    <w:rsid w:val="00832710"/>
    <w:rsid w:val="00832F1E"/>
    <w:rsid w:val="008331D1"/>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4F5"/>
    <w:rsid w:val="00843A4C"/>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600"/>
    <w:rsid w:val="00862911"/>
    <w:rsid w:val="008629CC"/>
    <w:rsid w:val="00862C2E"/>
    <w:rsid w:val="00862E8D"/>
    <w:rsid w:val="008645C2"/>
    <w:rsid w:val="00864816"/>
    <w:rsid w:val="00864E87"/>
    <w:rsid w:val="008651CE"/>
    <w:rsid w:val="00865432"/>
    <w:rsid w:val="00865808"/>
    <w:rsid w:val="00865A8E"/>
    <w:rsid w:val="00865CFF"/>
    <w:rsid w:val="00865F8E"/>
    <w:rsid w:val="008664EC"/>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C4F"/>
    <w:rsid w:val="00872D77"/>
    <w:rsid w:val="008733A7"/>
    <w:rsid w:val="00873601"/>
    <w:rsid w:val="008737BE"/>
    <w:rsid w:val="00873865"/>
    <w:rsid w:val="00873F0A"/>
    <w:rsid w:val="00874079"/>
    <w:rsid w:val="0087435B"/>
    <w:rsid w:val="00874557"/>
    <w:rsid w:val="00874629"/>
    <w:rsid w:val="00874710"/>
    <w:rsid w:val="00875185"/>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CFF"/>
    <w:rsid w:val="00887E98"/>
    <w:rsid w:val="008902BD"/>
    <w:rsid w:val="008904C5"/>
    <w:rsid w:val="0089085D"/>
    <w:rsid w:val="00890953"/>
    <w:rsid w:val="008916C9"/>
    <w:rsid w:val="008917E5"/>
    <w:rsid w:val="0089192F"/>
    <w:rsid w:val="00891BAB"/>
    <w:rsid w:val="00892013"/>
    <w:rsid w:val="00892A90"/>
    <w:rsid w:val="00892ED5"/>
    <w:rsid w:val="00893231"/>
    <w:rsid w:val="00893285"/>
    <w:rsid w:val="0089337B"/>
    <w:rsid w:val="00893E87"/>
    <w:rsid w:val="00894372"/>
    <w:rsid w:val="00894952"/>
    <w:rsid w:val="00894DC3"/>
    <w:rsid w:val="00894E0C"/>
    <w:rsid w:val="00895138"/>
    <w:rsid w:val="008951C5"/>
    <w:rsid w:val="0089569D"/>
    <w:rsid w:val="00895749"/>
    <w:rsid w:val="00895DA8"/>
    <w:rsid w:val="00895FF7"/>
    <w:rsid w:val="00896572"/>
    <w:rsid w:val="00896A01"/>
    <w:rsid w:val="008970A9"/>
    <w:rsid w:val="0089731B"/>
    <w:rsid w:val="008A0913"/>
    <w:rsid w:val="008A0F75"/>
    <w:rsid w:val="008A1EB0"/>
    <w:rsid w:val="008A21D6"/>
    <w:rsid w:val="008A3432"/>
    <w:rsid w:val="008A34ED"/>
    <w:rsid w:val="008A362B"/>
    <w:rsid w:val="008A369C"/>
    <w:rsid w:val="008A3763"/>
    <w:rsid w:val="008A39AE"/>
    <w:rsid w:val="008A3B7A"/>
    <w:rsid w:val="008A4376"/>
    <w:rsid w:val="008A44C9"/>
    <w:rsid w:val="008A4855"/>
    <w:rsid w:val="008A4ACD"/>
    <w:rsid w:val="008A4B1E"/>
    <w:rsid w:val="008A596B"/>
    <w:rsid w:val="008A62D9"/>
    <w:rsid w:val="008A7467"/>
    <w:rsid w:val="008A76D7"/>
    <w:rsid w:val="008A799B"/>
    <w:rsid w:val="008A7D53"/>
    <w:rsid w:val="008B0698"/>
    <w:rsid w:val="008B0A6C"/>
    <w:rsid w:val="008B0DEA"/>
    <w:rsid w:val="008B1203"/>
    <w:rsid w:val="008B1830"/>
    <w:rsid w:val="008B2B2E"/>
    <w:rsid w:val="008B43F3"/>
    <w:rsid w:val="008B4837"/>
    <w:rsid w:val="008B4A8C"/>
    <w:rsid w:val="008B4B36"/>
    <w:rsid w:val="008B55FC"/>
    <w:rsid w:val="008B5AB4"/>
    <w:rsid w:val="008B5D4B"/>
    <w:rsid w:val="008B630C"/>
    <w:rsid w:val="008B6B0A"/>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C4"/>
    <w:rsid w:val="008F4145"/>
    <w:rsid w:val="008F4DF7"/>
    <w:rsid w:val="008F56C2"/>
    <w:rsid w:val="008F5C74"/>
    <w:rsid w:val="008F5FE9"/>
    <w:rsid w:val="008F60B9"/>
    <w:rsid w:val="008F618B"/>
    <w:rsid w:val="008F6707"/>
    <w:rsid w:val="008F6BD7"/>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26C"/>
    <w:rsid w:val="00915754"/>
    <w:rsid w:val="00915C47"/>
    <w:rsid w:val="00916D3E"/>
    <w:rsid w:val="009171F1"/>
    <w:rsid w:val="00917244"/>
    <w:rsid w:val="00917456"/>
    <w:rsid w:val="009207D9"/>
    <w:rsid w:val="00920A4D"/>
    <w:rsid w:val="00920A74"/>
    <w:rsid w:val="00920B15"/>
    <w:rsid w:val="009210E2"/>
    <w:rsid w:val="00921178"/>
    <w:rsid w:val="00921919"/>
    <w:rsid w:val="00921BCC"/>
    <w:rsid w:val="00921FF7"/>
    <w:rsid w:val="009224E2"/>
    <w:rsid w:val="00922CDA"/>
    <w:rsid w:val="00922DFF"/>
    <w:rsid w:val="00922F69"/>
    <w:rsid w:val="00923757"/>
    <w:rsid w:val="009238D0"/>
    <w:rsid w:val="009238DA"/>
    <w:rsid w:val="00924E5E"/>
    <w:rsid w:val="00924FBE"/>
    <w:rsid w:val="00926022"/>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99"/>
    <w:rsid w:val="00932AB7"/>
    <w:rsid w:val="00932E7D"/>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77F"/>
    <w:rsid w:val="00965D2C"/>
    <w:rsid w:val="009666FE"/>
    <w:rsid w:val="009667A7"/>
    <w:rsid w:val="00966BCD"/>
    <w:rsid w:val="00966D50"/>
    <w:rsid w:val="00966DF2"/>
    <w:rsid w:val="009672F4"/>
    <w:rsid w:val="009673E3"/>
    <w:rsid w:val="009676B6"/>
    <w:rsid w:val="00967B2C"/>
    <w:rsid w:val="00967E21"/>
    <w:rsid w:val="0097069E"/>
    <w:rsid w:val="00970732"/>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C33"/>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C5F"/>
    <w:rsid w:val="00991A91"/>
    <w:rsid w:val="00992225"/>
    <w:rsid w:val="0099344C"/>
    <w:rsid w:val="0099369D"/>
    <w:rsid w:val="00993DF3"/>
    <w:rsid w:val="00994719"/>
    <w:rsid w:val="00994874"/>
    <w:rsid w:val="00994C73"/>
    <w:rsid w:val="00995729"/>
    <w:rsid w:val="00995D6F"/>
    <w:rsid w:val="00996019"/>
    <w:rsid w:val="00996341"/>
    <w:rsid w:val="009A0081"/>
    <w:rsid w:val="009A0615"/>
    <w:rsid w:val="009A0835"/>
    <w:rsid w:val="009A0DB9"/>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C0F"/>
    <w:rsid w:val="009A7ED9"/>
    <w:rsid w:val="009B0090"/>
    <w:rsid w:val="009B0242"/>
    <w:rsid w:val="009B0383"/>
    <w:rsid w:val="009B1BDB"/>
    <w:rsid w:val="009B1F56"/>
    <w:rsid w:val="009B2B04"/>
    <w:rsid w:val="009B2D47"/>
    <w:rsid w:val="009B33A2"/>
    <w:rsid w:val="009B363F"/>
    <w:rsid w:val="009B3964"/>
    <w:rsid w:val="009B3AB0"/>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DDD"/>
    <w:rsid w:val="009C0FEF"/>
    <w:rsid w:val="009C1352"/>
    <w:rsid w:val="009C1805"/>
    <w:rsid w:val="009C20CB"/>
    <w:rsid w:val="009C20E2"/>
    <w:rsid w:val="009C21BE"/>
    <w:rsid w:val="009C2320"/>
    <w:rsid w:val="009C38B5"/>
    <w:rsid w:val="009C44A9"/>
    <w:rsid w:val="009C485F"/>
    <w:rsid w:val="009C4E9F"/>
    <w:rsid w:val="009C68CB"/>
    <w:rsid w:val="009C6C42"/>
    <w:rsid w:val="009C752D"/>
    <w:rsid w:val="009C7F5B"/>
    <w:rsid w:val="009D0139"/>
    <w:rsid w:val="009D030F"/>
    <w:rsid w:val="009D03DA"/>
    <w:rsid w:val="009D04E0"/>
    <w:rsid w:val="009D0525"/>
    <w:rsid w:val="009D059C"/>
    <w:rsid w:val="009D0941"/>
    <w:rsid w:val="009D0C6A"/>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710E"/>
    <w:rsid w:val="009D7265"/>
    <w:rsid w:val="009E0253"/>
    <w:rsid w:val="009E0275"/>
    <w:rsid w:val="009E02F7"/>
    <w:rsid w:val="009E073B"/>
    <w:rsid w:val="009E0E90"/>
    <w:rsid w:val="009E178D"/>
    <w:rsid w:val="009E2632"/>
    <w:rsid w:val="009E28F0"/>
    <w:rsid w:val="009E2B64"/>
    <w:rsid w:val="009E3259"/>
    <w:rsid w:val="009E371E"/>
    <w:rsid w:val="009E39AA"/>
    <w:rsid w:val="009E3D01"/>
    <w:rsid w:val="009E4501"/>
    <w:rsid w:val="009E4C14"/>
    <w:rsid w:val="009E4C66"/>
    <w:rsid w:val="009E5048"/>
    <w:rsid w:val="009E5905"/>
    <w:rsid w:val="009E5D69"/>
    <w:rsid w:val="009E6069"/>
    <w:rsid w:val="009E608F"/>
    <w:rsid w:val="009E662A"/>
    <w:rsid w:val="009E667B"/>
    <w:rsid w:val="009E66CB"/>
    <w:rsid w:val="009E66E4"/>
    <w:rsid w:val="009E66F6"/>
    <w:rsid w:val="009E67DB"/>
    <w:rsid w:val="009E7028"/>
    <w:rsid w:val="009E7FEB"/>
    <w:rsid w:val="009F01D6"/>
    <w:rsid w:val="009F088D"/>
    <w:rsid w:val="009F1AFF"/>
    <w:rsid w:val="009F1D43"/>
    <w:rsid w:val="009F1F4B"/>
    <w:rsid w:val="009F338D"/>
    <w:rsid w:val="009F37AA"/>
    <w:rsid w:val="009F3EBB"/>
    <w:rsid w:val="009F3F8D"/>
    <w:rsid w:val="009F45FD"/>
    <w:rsid w:val="009F461D"/>
    <w:rsid w:val="009F4F38"/>
    <w:rsid w:val="009F50F4"/>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2516"/>
    <w:rsid w:val="00A128C7"/>
    <w:rsid w:val="00A130EA"/>
    <w:rsid w:val="00A138CA"/>
    <w:rsid w:val="00A13DEC"/>
    <w:rsid w:val="00A13E41"/>
    <w:rsid w:val="00A1406D"/>
    <w:rsid w:val="00A1510D"/>
    <w:rsid w:val="00A15750"/>
    <w:rsid w:val="00A15755"/>
    <w:rsid w:val="00A15A6A"/>
    <w:rsid w:val="00A15CE0"/>
    <w:rsid w:val="00A16307"/>
    <w:rsid w:val="00A16352"/>
    <w:rsid w:val="00A16371"/>
    <w:rsid w:val="00A16567"/>
    <w:rsid w:val="00A16D7A"/>
    <w:rsid w:val="00A1702B"/>
    <w:rsid w:val="00A176B3"/>
    <w:rsid w:val="00A20F1A"/>
    <w:rsid w:val="00A21684"/>
    <w:rsid w:val="00A21AE8"/>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05F4"/>
    <w:rsid w:val="00A3114B"/>
    <w:rsid w:val="00A312B7"/>
    <w:rsid w:val="00A31A14"/>
    <w:rsid w:val="00A31E73"/>
    <w:rsid w:val="00A324A6"/>
    <w:rsid w:val="00A326A3"/>
    <w:rsid w:val="00A32C98"/>
    <w:rsid w:val="00A32D43"/>
    <w:rsid w:val="00A34365"/>
    <w:rsid w:val="00A34C5F"/>
    <w:rsid w:val="00A34DB4"/>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7E7"/>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EE0"/>
    <w:rsid w:val="00A52066"/>
    <w:rsid w:val="00A52454"/>
    <w:rsid w:val="00A52702"/>
    <w:rsid w:val="00A527BD"/>
    <w:rsid w:val="00A52A62"/>
    <w:rsid w:val="00A53BEA"/>
    <w:rsid w:val="00A53EFC"/>
    <w:rsid w:val="00A53FA3"/>
    <w:rsid w:val="00A5430D"/>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75E"/>
    <w:rsid w:val="00A64D29"/>
    <w:rsid w:val="00A64EF9"/>
    <w:rsid w:val="00A65418"/>
    <w:rsid w:val="00A66DA9"/>
    <w:rsid w:val="00A66DB0"/>
    <w:rsid w:val="00A66F7B"/>
    <w:rsid w:val="00A67498"/>
    <w:rsid w:val="00A6769C"/>
    <w:rsid w:val="00A67E65"/>
    <w:rsid w:val="00A702B2"/>
    <w:rsid w:val="00A7075D"/>
    <w:rsid w:val="00A70E39"/>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EC9"/>
    <w:rsid w:val="00AA0F23"/>
    <w:rsid w:val="00AA1083"/>
    <w:rsid w:val="00AA12F2"/>
    <w:rsid w:val="00AA1351"/>
    <w:rsid w:val="00AA1573"/>
    <w:rsid w:val="00AA177F"/>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69B3"/>
    <w:rsid w:val="00AB7438"/>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3365"/>
    <w:rsid w:val="00AE33AC"/>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702B"/>
    <w:rsid w:val="00AF7703"/>
    <w:rsid w:val="00AF79F9"/>
    <w:rsid w:val="00AF7AC2"/>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102EE"/>
    <w:rsid w:val="00B1043F"/>
    <w:rsid w:val="00B1092C"/>
    <w:rsid w:val="00B10E11"/>
    <w:rsid w:val="00B1143E"/>
    <w:rsid w:val="00B11DDC"/>
    <w:rsid w:val="00B12298"/>
    <w:rsid w:val="00B125BD"/>
    <w:rsid w:val="00B126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BA7"/>
    <w:rsid w:val="00B66D15"/>
    <w:rsid w:val="00B672AA"/>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667"/>
    <w:rsid w:val="00B8282F"/>
    <w:rsid w:val="00B82AF7"/>
    <w:rsid w:val="00B8375F"/>
    <w:rsid w:val="00B8381D"/>
    <w:rsid w:val="00B83C19"/>
    <w:rsid w:val="00B83E09"/>
    <w:rsid w:val="00B84A3B"/>
    <w:rsid w:val="00B84A6F"/>
    <w:rsid w:val="00B84C62"/>
    <w:rsid w:val="00B84D3B"/>
    <w:rsid w:val="00B84D58"/>
    <w:rsid w:val="00B84E53"/>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3E1"/>
    <w:rsid w:val="00BA65B4"/>
    <w:rsid w:val="00BA73B8"/>
    <w:rsid w:val="00BA7995"/>
    <w:rsid w:val="00BA7A37"/>
    <w:rsid w:val="00BB0408"/>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79"/>
    <w:rsid w:val="00BC61D9"/>
    <w:rsid w:val="00BC650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5BE"/>
    <w:rsid w:val="00BD18D0"/>
    <w:rsid w:val="00BD1BB5"/>
    <w:rsid w:val="00BD26C9"/>
    <w:rsid w:val="00BD2973"/>
    <w:rsid w:val="00BD2AF7"/>
    <w:rsid w:val="00BD2BDB"/>
    <w:rsid w:val="00BD3349"/>
    <w:rsid w:val="00BD36A9"/>
    <w:rsid w:val="00BD39D0"/>
    <w:rsid w:val="00BD40A8"/>
    <w:rsid w:val="00BD44B7"/>
    <w:rsid w:val="00BD45CE"/>
    <w:rsid w:val="00BD4B19"/>
    <w:rsid w:val="00BD5738"/>
    <w:rsid w:val="00BD7E14"/>
    <w:rsid w:val="00BE052D"/>
    <w:rsid w:val="00BE057F"/>
    <w:rsid w:val="00BE08F3"/>
    <w:rsid w:val="00BE0C50"/>
    <w:rsid w:val="00BE1B4E"/>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CBF"/>
    <w:rsid w:val="00BE7E9D"/>
    <w:rsid w:val="00BF05F6"/>
    <w:rsid w:val="00BF0B27"/>
    <w:rsid w:val="00BF15BD"/>
    <w:rsid w:val="00BF15F5"/>
    <w:rsid w:val="00BF1E09"/>
    <w:rsid w:val="00BF24FF"/>
    <w:rsid w:val="00BF2A0D"/>
    <w:rsid w:val="00BF2CFB"/>
    <w:rsid w:val="00BF2D19"/>
    <w:rsid w:val="00BF2DB4"/>
    <w:rsid w:val="00BF3097"/>
    <w:rsid w:val="00BF35E6"/>
    <w:rsid w:val="00BF3781"/>
    <w:rsid w:val="00BF3F67"/>
    <w:rsid w:val="00BF5520"/>
    <w:rsid w:val="00BF6689"/>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434A"/>
    <w:rsid w:val="00C25016"/>
    <w:rsid w:val="00C251E1"/>
    <w:rsid w:val="00C252A3"/>
    <w:rsid w:val="00C25360"/>
    <w:rsid w:val="00C25608"/>
    <w:rsid w:val="00C25828"/>
    <w:rsid w:val="00C25A9A"/>
    <w:rsid w:val="00C25EB9"/>
    <w:rsid w:val="00C25F13"/>
    <w:rsid w:val="00C26056"/>
    <w:rsid w:val="00C26165"/>
    <w:rsid w:val="00C2638B"/>
    <w:rsid w:val="00C269E8"/>
    <w:rsid w:val="00C26BAC"/>
    <w:rsid w:val="00C26D49"/>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70D9"/>
    <w:rsid w:val="00C37A0F"/>
    <w:rsid w:val="00C37DAE"/>
    <w:rsid w:val="00C40A5A"/>
    <w:rsid w:val="00C40AA7"/>
    <w:rsid w:val="00C40B6F"/>
    <w:rsid w:val="00C41104"/>
    <w:rsid w:val="00C41630"/>
    <w:rsid w:val="00C416C6"/>
    <w:rsid w:val="00C41C7B"/>
    <w:rsid w:val="00C420DB"/>
    <w:rsid w:val="00C42135"/>
    <w:rsid w:val="00C42A29"/>
    <w:rsid w:val="00C43424"/>
    <w:rsid w:val="00C441B0"/>
    <w:rsid w:val="00C441D0"/>
    <w:rsid w:val="00C44214"/>
    <w:rsid w:val="00C4449A"/>
    <w:rsid w:val="00C44810"/>
    <w:rsid w:val="00C44A4D"/>
    <w:rsid w:val="00C44BB2"/>
    <w:rsid w:val="00C44E2E"/>
    <w:rsid w:val="00C45B1A"/>
    <w:rsid w:val="00C4605F"/>
    <w:rsid w:val="00C463D3"/>
    <w:rsid w:val="00C4674C"/>
    <w:rsid w:val="00C46A86"/>
    <w:rsid w:val="00C46BDD"/>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720"/>
    <w:rsid w:val="00C562FD"/>
    <w:rsid w:val="00C563DB"/>
    <w:rsid w:val="00C56482"/>
    <w:rsid w:val="00C56550"/>
    <w:rsid w:val="00C56724"/>
    <w:rsid w:val="00C56877"/>
    <w:rsid w:val="00C5798C"/>
    <w:rsid w:val="00C6053B"/>
    <w:rsid w:val="00C605EC"/>
    <w:rsid w:val="00C60A83"/>
    <w:rsid w:val="00C60AA2"/>
    <w:rsid w:val="00C60AAA"/>
    <w:rsid w:val="00C61260"/>
    <w:rsid w:val="00C6211E"/>
    <w:rsid w:val="00C62247"/>
    <w:rsid w:val="00C62615"/>
    <w:rsid w:val="00C62BFC"/>
    <w:rsid w:val="00C62CAC"/>
    <w:rsid w:val="00C62F9A"/>
    <w:rsid w:val="00C62FA6"/>
    <w:rsid w:val="00C6302B"/>
    <w:rsid w:val="00C6476B"/>
    <w:rsid w:val="00C64C7A"/>
    <w:rsid w:val="00C64CA3"/>
    <w:rsid w:val="00C6549B"/>
    <w:rsid w:val="00C65833"/>
    <w:rsid w:val="00C658F8"/>
    <w:rsid w:val="00C65D8F"/>
    <w:rsid w:val="00C6643F"/>
    <w:rsid w:val="00C6686E"/>
    <w:rsid w:val="00C67606"/>
    <w:rsid w:val="00C67BE9"/>
    <w:rsid w:val="00C67F74"/>
    <w:rsid w:val="00C7032D"/>
    <w:rsid w:val="00C70372"/>
    <w:rsid w:val="00C7132E"/>
    <w:rsid w:val="00C7175E"/>
    <w:rsid w:val="00C72341"/>
    <w:rsid w:val="00C72438"/>
    <w:rsid w:val="00C73292"/>
    <w:rsid w:val="00C73810"/>
    <w:rsid w:val="00C73B8D"/>
    <w:rsid w:val="00C740A0"/>
    <w:rsid w:val="00C74158"/>
    <w:rsid w:val="00C7453C"/>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6033"/>
    <w:rsid w:val="00C86106"/>
    <w:rsid w:val="00C86936"/>
    <w:rsid w:val="00C86D06"/>
    <w:rsid w:val="00C8765C"/>
    <w:rsid w:val="00C87BA9"/>
    <w:rsid w:val="00C913B7"/>
    <w:rsid w:val="00C9150C"/>
    <w:rsid w:val="00C91B61"/>
    <w:rsid w:val="00C91D6F"/>
    <w:rsid w:val="00C93629"/>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7A2B"/>
    <w:rsid w:val="00CA0555"/>
    <w:rsid w:val="00CA092E"/>
    <w:rsid w:val="00CA0BCE"/>
    <w:rsid w:val="00CA14EA"/>
    <w:rsid w:val="00CA1526"/>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F73"/>
    <w:rsid w:val="00CB6275"/>
    <w:rsid w:val="00CB6588"/>
    <w:rsid w:val="00CB66D4"/>
    <w:rsid w:val="00CB6919"/>
    <w:rsid w:val="00CB6C8E"/>
    <w:rsid w:val="00CB6FD3"/>
    <w:rsid w:val="00CB710F"/>
    <w:rsid w:val="00CB73DD"/>
    <w:rsid w:val="00CC07CC"/>
    <w:rsid w:val="00CC096F"/>
    <w:rsid w:val="00CC0FB5"/>
    <w:rsid w:val="00CC11B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D0527"/>
    <w:rsid w:val="00CD056A"/>
    <w:rsid w:val="00CD0805"/>
    <w:rsid w:val="00CD0A2A"/>
    <w:rsid w:val="00CD0A7E"/>
    <w:rsid w:val="00CD0CDE"/>
    <w:rsid w:val="00CD24CE"/>
    <w:rsid w:val="00CD295D"/>
    <w:rsid w:val="00CD4CEA"/>
    <w:rsid w:val="00CD512D"/>
    <w:rsid w:val="00CD579F"/>
    <w:rsid w:val="00CD5BED"/>
    <w:rsid w:val="00CD5C54"/>
    <w:rsid w:val="00CD5EE4"/>
    <w:rsid w:val="00CD64D2"/>
    <w:rsid w:val="00CD6BAE"/>
    <w:rsid w:val="00CD75E9"/>
    <w:rsid w:val="00CD76F6"/>
    <w:rsid w:val="00CD7F3E"/>
    <w:rsid w:val="00CE0047"/>
    <w:rsid w:val="00CE04F3"/>
    <w:rsid w:val="00CE0906"/>
    <w:rsid w:val="00CE1084"/>
    <w:rsid w:val="00CE1416"/>
    <w:rsid w:val="00CE157C"/>
    <w:rsid w:val="00CE20F1"/>
    <w:rsid w:val="00CE22DA"/>
    <w:rsid w:val="00CE25DE"/>
    <w:rsid w:val="00CE2695"/>
    <w:rsid w:val="00CE29C0"/>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1F4"/>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312C"/>
    <w:rsid w:val="00D239DB"/>
    <w:rsid w:val="00D23F23"/>
    <w:rsid w:val="00D2405F"/>
    <w:rsid w:val="00D24205"/>
    <w:rsid w:val="00D2441A"/>
    <w:rsid w:val="00D2497C"/>
    <w:rsid w:val="00D24C33"/>
    <w:rsid w:val="00D264BA"/>
    <w:rsid w:val="00D265EA"/>
    <w:rsid w:val="00D2684A"/>
    <w:rsid w:val="00D279A2"/>
    <w:rsid w:val="00D27AC2"/>
    <w:rsid w:val="00D27C1B"/>
    <w:rsid w:val="00D27FCC"/>
    <w:rsid w:val="00D300E3"/>
    <w:rsid w:val="00D3037E"/>
    <w:rsid w:val="00D30850"/>
    <w:rsid w:val="00D30ACD"/>
    <w:rsid w:val="00D30B47"/>
    <w:rsid w:val="00D30D82"/>
    <w:rsid w:val="00D30E3A"/>
    <w:rsid w:val="00D31042"/>
    <w:rsid w:val="00D316FC"/>
    <w:rsid w:val="00D31983"/>
    <w:rsid w:val="00D31C57"/>
    <w:rsid w:val="00D32B91"/>
    <w:rsid w:val="00D3351D"/>
    <w:rsid w:val="00D33782"/>
    <w:rsid w:val="00D33C56"/>
    <w:rsid w:val="00D34409"/>
    <w:rsid w:val="00D347CD"/>
    <w:rsid w:val="00D34811"/>
    <w:rsid w:val="00D348F2"/>
    <w:rsid w:val="00D34CAB"/>
    <w:rsid w:val="00D350AC"/>
    <w:rsid w:val="00D3514B"/>
    <w:rsid w:val="00D36212"/>
    <w:rsid w:val="00D366F8"/>
    <w:rsid w:val="00D36BC2"/>
    <w:rsid w:val="00D37012"/>
    <w:rsid w:val="00D3754D"/>
    <w:rsid w:val="00D37B78"/>
    <w:rsid w:val="00D400C7"/>
    <w:rsid w:val="00D4050E"/>
    <w:rsid w:val="00D40A11"/>
    <w:rsid w:val="00D40D3E"/>
    <w:rsid w:val="00D40E09"/>
    <w:rsid w:val="00D41427"/>
    <w:rsid w:val="00D41563"/>
    <w:rsid w:val="00D416D3"/>
    <w:rsid w:val="00D41968"/>
    <w:rsid w:val="00D42758"/>
    <w:rsid w:val="00D429D0"/>
    <w:rsid w:val="00D42FDE"/>
    <w:rsid w:val="00D433A8"/>
    <w:rsid w:val="00D43943"/>
    <w:rsid w:val="00D4406A"/>
    <w:rsid w:val="00D441FE"/>
    <w:rsid w:val="00D44EF7"/>
    <w:rsid w:val="00D4527D"/>
    <w:rsid w:val="00D453C6"/>
    <w:rsid w:val="00D4559D"/>
    <w:rsid w:val="00D46390"/>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1AC9"/>
    <w:rsid w:val="00D6228E"/>
    <w:rsid w:val="00D62D80"/>
    <w:rsid w:val="00D630E8"/>
    <w:rsid w:val="00D63182"/>
    <w:rsid w:val="00D63D62"/>
    <w:rsid w:val="00D63F34"/>
    <w:rsid w:val="00D64E6C"/>
    <w:rsid w:val="00D65CC0"/>
    <w:rsid w:val="00D666C5"/>
    <w:rsid w:val="00D66B43"/>
    <w:rsid w:val="00D67B6C"/>
    <w:rsid w:val="00D702CF"/>
    <w:rsid w:val="00D7126C"/>
    <w:rsid w:val="00D7179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7074"/>
    <w:rsid w:val="00D7714A"/>
    <w:rsid w:val="00D773E7"/>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3189"/>
    <w:rsid w:val="00D9448A"/>
    <w:rsid w:val="00D9456F"/>
    <w:rsid w:val="00D9465D"/>
    <w:rsid w:val="00D94C98"/>
    <w:rsid w:val="00D94D55"/>
    <w:rsid w:val="00D95306"/>
    <w:rsid w:val="00D954FC"/>
    <w:rsid w:val="00D955CD"/>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E51"/>
    <w:rsid w:val="00DB4BA6"/>
    <w:rsid w:val="00DB4CE4"/>
    <w:rsid w:val="00DB4DA4"/>
    <w:rsid w:val="00DB5163"/>
    <w:rsid w:val="00DB543B"/>
    <w:rsid w:val="00DB5649"/>
    <w:rsid w:val="00DB5655"/>
    <w:rsid w:val="00DB642B"/>
    <w:rsid w:val="00DB6452"/>
    <w:rsid w:val="00DB6A3C"/>
    <w:rsid w:val="00DB6B2A"/>
    <w:rsid w:val="00DB7106"/>
    <w:rsid w:val="00DB783E"/>
    <w:rsid w:val="00DB7D3F"/>
    <w:rsid w:val="00DB7E86"/>
    <w:rsid w:val="00DC0111"/>
    <w:rsid w:val="00DC0480"/>
    <w:rsid w:val="00DC052A"/>
    <w:rsid w:val="00DC1E54"/>
    <w:rsid w:val="00DC2290"/>
    <w:rsid w:val="00DC2654"/>
    <w:rsid w:val="00DC281B"/>
    <w:rsid w:val="00DC30C3"/>
    <w:rsid w:val="00DC3BA5"/>
    <w:rsid w:val="00DC50B5"/>
    <w:rsid w:val="00DC5CA6"/>
    <w:rsid w:val="00DC5D59"/>
    <w:rsid w:val="00DC5E62"/>
    <w:rsid w:val="00DC68C3"/>
    <w:rsid w:val="00DC699B"/>
    <w:rsid w:val="00DC7645"/>
    <w:rsid w:val="00DC776F"/>
    <w:rsid w:val="00DC7ACC"/>
    <w:rsid w:val="00DD0143"/>
    <w:rsid w:val="00DD06EE"/>
    <w:rsid w:val="00DD08BC"/>
    <w:rsid w:val="00DD091E"/>
    <w:rsid w:val="00DD0AC6"/>
    <w:rsid w:val="00DD1D54"/>
    <w:rsid w:val="00DD1F72"/>
    <w:rsid w:val="00DD211D"/>
    <w:rsid w:val="00DD22BD"/>
    <w:rsid w:val="00DD313D"/>
    <w:rsid w:val="00DD34B4"/>
    <w:rsid w:val="00DD3D18"/>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2826"/>
    <w:rsid w:val="00DF2C50"/>
    <w:rsid w:val="00DF2CBC"/>
    <w:rsid w:val="00DF3101"/>
    <w:rsid w:val="00DF3556"/>
    <w:rsid w:val="00DF3FFD"/>
    <w:rsid w:val="00DF421F"/>
    <w:rsid w:val="00DF4789"/>
    <w:rsid w:val="00DF5246"/>
    <w:rsid w:val="00DF527C"/>
    <w:rsid w:val="00DF5351"/>
    <w:rsid w:val="00DF56F0"/>
    <w:rsid w:val="00DF582A"/>
    <w:rsid w:val="00DF5CCD"/>
    <w:rsid w:val="00DF5CD5"/>
    <w:rsid w:val="00DF5CE6"/>
    <w:rsid w:val="00DF6614"/>
    <w:rsid w:val="00DF71F4"/>
    <w:rsid w:val="00DF7A25"/>
    <w:rsid w:val="00DF7BDD"/>
    <w:rsid w:val="00E00A3B"/>
    <w:rsid w:val="00E00B0C"/>
    <w:rsid w:val="00E00D08"/>
    <w:rsid w:val="00E01055"/>
    <w:rsid w:val="00E01960"/>
    <w:rsid w:val="00E01BD8"/>
    <w:rsid w:val="00E01E2A"/>
    <w:rsid w:val="00E0223C"/>
    <w:rsid w:val="00E02B30"/>
    <w:rsid w:val="00E02E83"/>
    <w:rsid w:val="00E03CDD"/>
    <w:rsid w:val="00E03F6C"/>
    <w:rsid w:val="00E04B95"/>
    <w:rsid w:val="00E0527C"/>
    <w:rsid w:val="00E05648"/>
    <w:rsid w:val="00E0661B"/>
    <w:rsid w:val="00E06C15"/>
    <w:rsid w:val="00E06F2F"/>
    <w:rsid w:val="00E075B5"/>
    <w:rsid w:val="00E07CDD"/>
    <w:rsid w:val="00E07E31"/>
    <w:rsid w:val="00E105BF"/>
    <w:rsid w:val="00E107C4"/>
    <w:rsid w:val="00E108A9"/>
    <w:rsid w:val="00E11B01"/>
    <w:rsid w:val="00E11B15"/>
    <w:rsid w:val="00E1207F"/>
    <w:rsid w:val="00E12268"/>
    <w:rsid w:val="00E12943"/>
    <w:rsid w:val="00E12F8A"/>
    <w:rsid w:val="00E13448"/>
    <w:rsid w:val="00E13608"/>
    <w:rsid w:val="00E136EA"/>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058"/>
    <w:rsid w:val="00E25229"/>
    <w:rsid w:val="00E254F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3C6"/>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0CFB"/>
    <w:rsid w:val="00E51213"/>
    <w:rsid w:val="00E5125B"/>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E9"/>
    <w:rsid w:val="00E75123"/>
    <w:rsid w:val="00E753C9"/>
    <w:rsid w:val="00E753F4"/>
    <w:rsid w:val="00E757D6"/>
    <w:rsid w:val="00E758EE"/>
    <w:rsid w:val="00E75B14"/>
    <w:rsid w:val="00E75C8C"/>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EFB"/>
    <w:rsid w:val="00E833ED"/>
    <w:rsid w:val="00E83BEB"/>
    <w:rsid w:val="00E842CD"/>
    <w:rsid w:val="00E8467D"/>
    <w:rsid w:val="00E8485B"/>
    <w:rsid w:val="00E84B2D"/>
    <w:rsid w:val="00E84CD3"/>
    <w:rsid w:val="00E861F4"/>
    <w:rsid w:val="00E862F9"/>
    <w:rsid w:val="00E86514"/>
    <w:rsid w:val="00E87011"/>
    <w:rsid w:val="00E8705D"/>
    <w:rsid w:val="00E87398"/>
    <w:rsid w:val="00E878C1"/>
    <w:rsid w:val="00E87957"/>
    <w:rsid w:val="00E87B45"/>
    <w:rsid w:val="00E87F8E"/>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EB3"/>
    <w:rsid w:val="00E96048"/>
    <w:rsid w:val="00E96761"/>
    <w:rsid w:val="00E96DB8"/>
    <w:rsid w:val="00E976FA"/>
    <w:rsid w:val="00E977CD"/>
    <w:rsid w:val="00EA000F"/>
    <w:rsid w:val="00EA03CD"/>
    <w:rsid w:val="00EA11E6"/>
    <w:rsid w:val="00EA1235"/>
    <w:rsid w:val="00EA15B9"/>
    <w:rsid w:val="00EA1EDC"/>
    <w:rsid w:val="00EA1F50"/>
    <w:rsid w:val="00EA2018"/>
    <w:rsid w:val="00EA21F1"/>
    <w:rsid w:val="00EA256D"/>
    <w:rsid w:val="00EA39EE"/>
    <w:rsid w:val="00EA3BF0"/>
    <w:rsid w:val="00EA3E68"/>
    <w:rsid w:val="00EA3F6E"/>
    <w:rsid w:val="00EA4855"/>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93C"/>
    <w:rsid w:val="00EB3C24"/>
    <w:rsid w:val="00EB4650"/>
    <w:rsid w:val="00EB46F4"/>
    <w:rsid w:val="00EB4C1A"/>
    <w:rsid w:val="00EB4F50"/>
    <w:rsid w:val="00EB5736"/>
    <w:rsid w:val="00EB575B"/>
    <w:rsid w:val="00EB5882"/>
    <w:rsid w:val="00EB5B1F"/>
    <w:rsid w:val="00EB5B9D"/>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308C"/>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DBF"/>
    <w:rsid w:val="00F15FB4"/>
    <w:rsid w:val="00F16955"/>
    <w:rsid w:val="00F170AD"/>
    <w:rsid w:val="00F17A29"/>
    <w:rsid w:val="00F17DC2"/>
    <w:rsid w:val="00F200B4"/>
    <w:rsid w:val="00F20148"/>
    <w:rsid w:val="00F2082E"/>
    <w:rsid w:val="00F20B23"/>
    <w:rsid w:val="00F20FC7"/>
    <w:rsid w:val="00F21758"/>
    <w:rsid w:val="00F21A35"/>
    <w:rsid w:val="00F2244D"/>
    <w:rsid w:val="00F22FA0"/>
    <w:rsid w:val="00F2356A"/>
    <w:rsid w:val="00F247F0"/>
    <w:rsid w:val="00F24CB2"/>
    <w:rsid w:val="00F25CA2"/>
    <w:rsid w:val="00F26106"/>
    <w:rsid w:val="00F26231"/>
    <w:rsid w:val="00F265C6"/>
    <w:rsid w:val="00F26940"/>
    <w:rsid w:val="00F27B69"/>
    <w:rsid w:val="00F27B7D"/>
    <w:rsid w:val="00F306CF"/>
    <w:rsid w:val="00F30867"/>
    <w:rsid w:val="00F30CBF"/>
    <w:rsid w:val="00F3134A"/>
    <w:rsid w:val="00F3250D"/>
    <w:rsid w:val="00F32AED"/>
    <w:rsid w:val="00F3337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D38"/>
    <w:rsid w:val="00F47E01"/>
    <w:rsid w:val="00F5024B"/>
    <w:rsid w:val="00F504D9"/>
    <w:rsid w:val="00F50502"/>
    <w:rsid w:val="00F5114C"/>
    <w:rsid w:val="00F511D9"/>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2FF2"/>
    <w:rsid w:val="00F7327A"/>
    <w:rsid w:val="00F732AB"/>
    <w:rsid w:val="00F73A0A"/>
    <w:rsid w:val="00F73C2C"/>
    <w:rsid w:val="00F73DC2"/>
    <w:rsid w:val="00F73E75"/>
    <w:rsid w:val="00F73E76"/>
    <w:rsid w:val="00F747BA"/>
    <w:rsid w:val="00F74944"/>
    <w:rsid w:val="00F74F62"/>
    <w:rsid w:val="00F75100"/>
    <w:rsid w:val="00F75867"/>
    <w:rsid w:val="00F75A30"/>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F92"/>
    <w:rsid w:val="00F960F4"/>
    <w:rsid w:val="00F9689E"/>
    <w:rsid w:val="00F9784D"/>
    <w:rsid w:val="00F97CBC"/>
    <w:rsid w:val="00FA04F1"/>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321F"/>
    <w:rsid w:val="00FA33B1"/>
    <w:rsid w:val="00FA33D0"/>
    <w:rsid w:val="00FA3655"/>
    <w:rsid w:val="00FA3A63"/>
    <w:rsid w:val="00FA494C"/>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5E7"/>
    <w:rsid w:val="00FC1A77"/>
    <w:rsid w:val="00FC1DF2"/>
    <w:rsid w:val="00FC20A1"/>
    <w:rsid w:val="00FC27F7"/>
    <w:rsid w:val="00FC2A87"/>
    <w:rsid w:val="00FC2EDB"/>
    <w:rsid w:val="00FC319B"/>
    <w:rsid w:val="00FC35B8"/>
    <w:rsid w:val="00FC4BB2"/>
    <w:rsid w:val="00FC5501"/>
    <w:rsid w:val="00FC5562"/>
    <w:rsid w:val="00FC55CB"/>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E7C0E"/>
    <w:rsid w:val="00FF0031"/>
    <w:rsid w:val="00FF02F2"/>
    <w:rsid w:val="00FF038C"/>
    <w:rsid w:val="00FF04DA"/>
    <w:rsid w:val="00FF077E"/>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7B6BC2"/>
    <w:pPr>
      <w:numPr>
        <w:numId w:val="36"/>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630083"/>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emf"/><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2.png"/><Relationship Id="rId84" Type="http://schemas.openxmlformats.org/officeDocument/2006/relationships/image" Target="media/image73.png"/><Relationship Id="rId138" Type="http://schemas.microsoft.com/office/2011/relationships/commentsExtended" Target="commentsExtended.xml"/><Relationship Id="rId159" Type="http://schemas.openxmlformats.org/officeDocument/2006/relationships/image" Target="media/image141.png"/><Relationship Id="rId170" Type="http://schemas.openxmlformats.org/officeDocument/2006/relationships/image" Target="media/image152.emf"/><Relationship Id="rId191" Type="http://schemas.openxmlformats.org/officeDocument/2006/relationships/hyperlink" Target="https://www.qats.com/Products/Instruments/Temperature-and-Velocity-Measurement/Sensors/Candlestick-Sensor" TargetMode="External"/><Relationship Id="rId205" Type="http://schemas.openxmlformats.org/officeDocument/2006/relationships/image" Target="media/image182.emf"/><Relationship Id="rId107" Type="http://schemas.openxmlformats.org/officeDocument/2006/relationships/image" Target="media/image94.png"/><Relationship Id="rId11" Type="http://schemas.openxmlformats.org/officeDocument/2006/relationships/hyperlink" Target="http://www.opencompute.org/wiki/Server/Mezz" TargetMode="External"/><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0.png"/><Relationship Id="rId123" Type="http://schemas.openxmlformats.org/officeDocument/2006/relationships/image" Target="media/image108.png"/><Relationship Id="rId128" Type="http://schemas.openxmlformats.org/officeDocument/2006/relationships/image" Target="media/image113.png"/><Relationship Id="rId144" Type="http://schemas.openxmlformats.org/officeDocument/2006/relationships/image" Target="media/image126.png"/><Relationship Id="rId149" Type="http://schemas.openxmlformats.org/officeDocument/2006/relationships/image" Target="media/image131.png"/><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image" Target="media/image83.png"/><Relationship Id="rId160" Type="http://schemas.openxmlformats.org/officeDocument/2006/relationships/image" Target="media/image142.png"/><Relationship Id="rId165" Type="http://schemas.openxmlformats.org/officeDocument/2006/relationships/image" Target="media/image147.png"/><Relationship Id="rId181" Type="http://schemas.openxmlformats.org/officeDocument/2006/relationships/image" Target="media/image162.png"/><Relationship Id="rId186" Type="http://schemas.openxmlformats.org/officeDocument/2006/relationships/image" Target="media/image167.png"/><Relationship Id="rId211" Type="http://schemas.openxmlformats.org/officeDocument/2006/relationships/fontTable" Target="fontTable.xml"/><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99.emf"/><Relationship Id="rId118" Type="http://schemas.openxmlformats.org/officeDocument/2006/relationships/image" Target="media/image104.emf"/><Relationship Id="rId134" Type="http://schemas.openxmlformats.org/officeDocument/2006/relationships/image" Target="media/image118.emf"/><Relationship Id="rId139" Type="http://schemas.openxmlformats.org/officeDocument/2006/relationships/image" Target="media/image121.emf"/><Relationship Id="rId80" Type="http://schemas.openxmlformats.org/officeDocument/2006/relationships/image" Target="media/image69.png"/><Relationship Id="rId85" Type="http://schemas.openxmlformats.org/officeDocument/2006/relationships/image" Target="media/image74.png"/><Relationship Id="rId150" Type="http://schemas.openxmlformats.org/officeDocument/2006/relationships/image" Target="media/image132.png"/><Relationship Id="rId155" Type="http://schemas.openxmlformats.org/officeDocument/2006/relationships/image" Target="media/image137.emf"/><Relationship Id="rId171" Type="http://schemas.openxmlformats.org/officeDocument/2006/relationships/image" Target="media/image153.emf"/><Relationship Id="rId176" Type="http://schemas.openxmlformats.org/officeDocument/2006/relationships/image" Target="media/image157.png"/><Relationship Id="rId192" Type="http://schemas.openxmlformats.org/officeDocument/2006/relationships/hyperlink" Target="http://www.opencompute.org/wiki/Server/Mezz" TargetMode="External"/><Relationship Id="rId197" Type="http://schemas.openxmlformats.org/officeDocument/2006/relationships/image" Target="media/image174.png"/><Relationship Id="rId206" Type="http://schemas.openxmlformats.org/officeDocument/2006/relationships/image" Target="media/image183.png"/><Relationship Id="rId201" Type="http://schemas.openxmlformats.org/officeDocument/2006/relationships/image" Target="media/image178.png"/><Relationship Id="rId12" Type="http://schemas.openxmlformats.org/officeDocument/2006/relationships/hyperlink" Target="https://www.opencompute.org/contributions?query=OCP%20NIC%203.0" TargetMode="External"/><Relationship Id="rId17" Type="http://schemas.openxmlformats.org/officeDocument/2006/relationships/hyperlink" Target="http://www.opencompute.org/wiki/Server/Mezz" TargetMode="External"/><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8.png"/><Relationship Id="rId103" Type="http://schemas.openxmlformats.org/officeDocument/2006/relationships/image" Target="media/image91.png"/><Relationship Id="rId108" Type="http://schemas.openxmlformats.org/officeDocument/2006/relationships/image" Target="media/image95.png"/><Relationship Id="rId124" Type="http://schemas.openxmlformats.org/officeDocument/2006/relationships/image" Target="media/image109.png"/><Relationship Id="rId129" Type="http://schemas.openxmlformats.org/officeDocument/2006/relationships/image" Target="cid:image001.png@01D395B7.367D2000" TargetMode="External"/><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79.png"/><Relationship Id="rId96" Type="http://schemas.openxmlformats.org/officeDocument/2006/relationships/image" Target="media/image84.png"/><Relationship Id="rId140" Type="http://schemas.openxmlformats.org/officeDocument/2006/relationships/image" Target="media/image122.emf"/><Relationship Id="rId145" Type="http://schemas.openxmlformats.org/officeDocument/2006/relationships/image" Target="media/image127.emf"/><Relationship Id="rId161" Type="http://schemas.openxmlformats.org/officeDocument/2006/relationships/image" Target="media/image143.png"/><Relationship Id="rId166" Type="http://schemas.openxmlformats.org/officeDocument/2006/relationships/image" Target="media/image148.png"/><Relationship Id="rId182" Type="http://schemas.openxmlformats.org/officeDocument/2006/relationships/image" Target="media/image163.png"/><Relationship Id="rId187" Type="http://schemas.openxmlformats.org/officeDocument/2006/relationships/image" Target="media/image168.png"/><Relationship Id="rId1" Type="http://schemas.openxmlformats.org/officeDocument/2006/relationships/customXml" Target="../customXml/item1.xml"/><Relationship Id="rId6" Type="http://schemas.openxmlformats.org/officeDocument/2006/relationships/footnotes" Target="footnotes.xml"/><Relationship Id="rId212" Type="http://schemas.microsoft.com/office/2011/relationships/people" Target="people.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8.png"/><Relationship Id="rId114" Type="http://schemas.openxmlformats.org/officeDocument/2006/relationships/image" Target="media/image100.emf"/><Relationship Id="rId119" Type="http://schemas.openxmlformats.org/officeDocument/2006/relationships/image" Target="media/image105.emf"/><Relationship Id="rId44" Type="http://schemas.openxmlformats.org/officeDocument/2006/relationships/image" Target="media/image34.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4.png"/><Relationship Id="rId135" Type="http://schemas.openxmlformats.org/officeDocument/2006/relationships/image" Target="media/image119.emf"/><Relationship Id="rId151" Type="http://schemas.openxmlformats.org/officeDocument/2006/relationships/image" Target="media/image133.png"/><Relationship Id="rId156" Type="http://schemas.openxmlformats.org/officeDocument/2006/relationships/image" Target="media/image138.emf"/><Relationship Id="rId177" Type="http://schemas.openxmlformats.org/officeDocument/2006/relationships/image" Target="media/image158.emf"/><Relationship Id="rId198" Type="http://schemas.openxmlformats.org/officeDocument/2006/relationships/image" Target="media/image175.png"/><Relationship Id="rId172" Type="http://schemas.openxmlformats.org/officeDocument/2006/relationships/hyperlink" Target="http://www.opencompute.org/wiki/Server/Mezz" TargetMode="External"/><Relationship Id="rId193" Type="http://schemas.openxmlformats.org/officeDocument/2006/relationships/image" Target="media/image170.png"/><Relationship Id="rId202" Type="http://schemas.openxmlformats.org/officeDocument/2006/relationships/image" Target="media/image179.png"/><Relationship Id="rId207" Type="http://schemas.openxmlformats.org/officeDocument/2006/relationships/image" Target="media/image184.png"/><Relationship Id="rId13" Type="http://schemas.openxmlformats.org/officeDocument/2006/relationships/image" Target="media/image4.emf"/><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6.png"/><Relationship Id="rId34" Type="http://schemas.openxmlformats.org/officeDocument/2006/relationships/image" Target="media/image24.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6.emf"/><Relationship Id="rId125" Type="http://schemas.openxmlformats.org/officeDocument/2006/relationships/image" Target="media/image110.png"/><Relationship Id="rId141" Type="http://schemas.openxmlformats.org/officeDocument/2006/relationships/image" Target="media/image123.emf"/><Relationship Id="rId146" Type="http://schemas.openxmlformats.org/officeDocument/2006/relationships/image" Target="media/image128.emf"/><Relationship Id="rId167" Type="http://schemas.openxmlformats.org/officeDocument/2006/relationships/image" Target="media/image149.png"/><Relationship Id="rId188" Type="http://schemas.openxmlformats.org/officeDocument/2006/relationships/image" Target="media/image169.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0.png"/><Relationship Id="rId162" Type="http://schemas.openxmlformats.org/officeDocument/2006/relationships/image" Target="media/image144.png"/><Relationship Id="rId183" Type="http://schemas.openxmlformats.org/officeDocument/2006/relationships/image" Target="media/image164.emf"/><Relationship Id="rId21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7.png"/><Relationship Id="rId115" Type="http://schemas.openxmlformats.org/officeDocument/2006/relationships/image" Target="media/image101.emf"/><Relationship Id="rId131" Type="http://schemas.openxmlformats.org/officeDocument/2006/relationships/image" Target="media/image115.png"/><Relationship Id="rId136" Type="http://schemas.openxmlformats.org/officeDocument/2006/relationships/image" Target="media/image120.png"/><Relationship Id="rId157" Type="http://schemas.openxmlformats.org/officeDocument/2006/relationships/image" Target="media/image139.emf"/><Relationship Id="rId178" Type="http://schemas.openxmlformats.org/officeDocument/2006/relationships/image" Target="media/image159.png"/><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34.emf"/><Relationship Id="rId173" Type="http://schemas.openxmlformats.org/officeDocument/2006/relationships/image" Target="media/image154.png"/><Relationship Id="rId194" Type="http://schemas.openxmlformats.org/officeDocument/2006/relationships/image" Target="media/image171.png"/><Relationship Id="rId199" Type="http://schemas.openxmlformats.org/officeDocument/2006/relationships/image" Target="media/image176.png"/><Relationship Id="rId203" Type="http://schemas.openxmlformats.org/officeDocument/2006/relationships/image" Target="media/image180.png"/><Relationship Id="rId208" Type="http://schemas.openxmlformats.org/officeDocument/2006/relationships/header" Target="header1.xml"/><Relationship Id="rId19" Type="http://schemas.openxmlformats.org/officeDocument/2006/relationships/image" Target="media/image9.png"/><Relationship Id="rId14" Type="http://schemas.openxmlformats.org/officeDocument/2006/relationships/image" Target="media/image5.jpe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8.png"/><Relationship Id="rId105" Type="http://schemas.openxmlformats.org/officeDocument/2006/relationships/hyperlink" Target="http://www.opencompute.org/wiki/Server/Mezz" TargetMode="External"/><Relationship Id="rId126" Type="http://schemas.openxmlformats.org/officeDocument/2006/relationships/image" Target="media/image111.png"/><Relationship Id="rId147" Type="http://schemas.openxmlformats.org/officeDocument/2006/relationships/image" Target="media/image129.emf"/><Relationship Id="rId168" Type="http://schemas.openxmlformats.org/officeDocument/2006/relationships/image" Target="media/image150.emf"/><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hyperlink" Target="http://www.opencompute.org/wiki/Server/Mezz" TargetMode="External"/><Relationship Id="rId142" Type="http://schemas.openxmlformats.org/officeDocument/2006/relationships/image" Target="media/image124.emf"/><Relationship Id="rId163" Type="http://schemas.openxmlformats.org/officeDocument/2006/relationships/image" Target="media/image145.png"/><Relationship Id="rId184" Type="http://schemas.openxmlformats.org/officeDocument/2006/relationships/image" Target="media/image165.emf"/><Relationship Id="rId189" Type="http://schemas.openxmlformats.org/officeDocument/2006/relationships/hyperlink" Target="http://www.opencompute.org/wiki/Server/Mezz" TargetMode="External"/><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6.png"/><Relationship Id="rId116" Type="http://schemas.openxmlformats.org/officeDocument/2006/relationships/image" Target="media/image102.emf"/><Relationship Id="rId137" Type="http://schemas.openxmlformats.org/officeDocument/2006/relationships/comments" Target="comments.xml"/><Relationship Id="rId158" Type="http://schemas.openxmlformats.org/officeDocument/2006/relationships/image" Target="media/image140.emf"/><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hyperlink" Target="http://www.opencompute.org/wiki/Server/Mezz" TargetMode="External"/><Relationship Id="rId111" Type="http://schemas.openxmlformats.org/officeDocument/2006/relationships/hyperlink" Target="http://www.opencompute.org/wiki/Server/Mezz" TargetMode="External"/><Relationship Id="rId132" Type="http://schemas.openxmlformats.org/officeDocument/2006/relationships/image" Target="media/image116.emf"/><Relationship Id="rId153" Type="http://schemas.openxmlformats.org/officeDocument/2006/relationships/image" Target="media/image135.emf"/><Relationship Id="rId174" Type="http://schemas.openxmlformats.org/officeDocument/2006/relationships/image" Target="media/image155.png"/><Relationship Id="rId179" Type="http://schemas.openxmlformats.org/officeDocument/2006/relationships/image" Target="media/image160.png"/><Relationship Id="rId195" Type="http://schemas.openxmlformats.org/officeDocument/2006/relationships/image" Target="media/image172.png"/><Relationship Id="rId209" Type="http://schemas.openxmlformats.org/officeDocument/2006/relationships/header" Target="header2.xml"/><Relationship Id="rId190" Type="http://schemas.openxmlformats.org/officeDocument/2006/relationships/hyperlink" Target="http://www.fantester.com/" TargetMode="External"/><Relationship Id="rId204" Type="http://schemas.openxmlformats.org/officeDocument/2006/relationships/image" Target="media/image181.emf"/><Relationship Id="rId15" Type="http://schemas.openxmlformats.org/officeDocument/2006/relationships/image" Target="media/image6.emf"/><Relationship Id="rId36" Type="http://schemas.openxmlformats.org/officeDocument/2006/relationships/image" Target="media/image26.png"/><Relationship Id="rId57" Type="http://schemas.openxmlformats.org/officeDocument/2006/relationships/image" Target="media/image46.png"/><Relationship Id="rId106" Type="http://schemas.openxmlformats.org/officeDocument/2006/relationships/image" Target="media/image93.png"/><Relationship Id="rId127" Type="http://schemas.openxmlformats.org/officeDocument/2006/relationships/image" Target="media/image112.png"/><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07.png"/><Relationship Id="rId143" Type="http://schemas.openxmlformats.org/officeDocument/2006/relationships/image" Target="media/image125.emf"/><Relationship Id="rId148" Type="http://schemas.openxmlformats.org/officeDocument/2006/relationships/image" Target="media/image130.emf"/><Relationship Id="rId164" Type="http://schemas.openxmlformats.org/officeDocument/2006/relationships/image" Target="media/image146.png"/><Relationship Id="rId169" Type="http://schemas.openxmlformats.org/officeDocument/2006/relationships/image" Target="media/image151.emf"/><Relationship Id="rId185" Type="http://schemas.openxmlformats.org/officeDocument/2006/relationships/image" Target="media/image166.emf"/><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1.png"/><Relationship Id="rId210" Type="http://schemas.openxmlformats.org/officeDocument/2006/relationships/footer" Target="footer1.xml"/><Relationship Id="rId26" Type="http://schemas.openxmlformats.org/officeDocument/2006/relationships/image" Target="media/image16.png"/><Relationship Id="rId47" Type="http://schemas.openxmlformats.org/officeDocument/2006/relationships/hyperlink" Target="http://www.opencompute.org/wiki/Server/Mezz" TargetMode="External"/><Relationship Id="rId68" Type="http://schemas.openxmlformats.org/officeDocument/2006/relationships/image" Target="media/image57.png"/><Relationship Id="rId89" Type="http://schemas.openxmlformats.org/officeDocument/2006/relationships/image" Target="media/image77.png"/><Relationship Id="rId112" Type="http://schemas.openxmlformats.org/officeDocument/2006/relationships/image" Target="media/image98.emf"/><Relationship Id="rId133" Type="http://schemas.openxmlformats.org/officeDocument/2006/relationships/image" Target="media/image117.emf"/><Relationship Id="rId154" Type="http://schemas.openxmlformats.org/officeDocument/2006/relationships/image" Target="media/image136.emf"/><Relationship Id="rId175" Type="http://schemas.openxmlformats.org/officeDocument/2006/relationships/image" Target="media/image156.png"/><Relationship Id="rId196" Type="http://schemas.openxmlformats.org/officeDocument/2006/relationships/image" Target="media/image173.png"/><Relationship Id="rId200" Type="http://schemas.openxmlformats.org/officeDocument/2006/relationships/image" Target="media/image177.png"/><Relationship Id="rId16"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185.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177D6B-DB1C-4151-AA16-78686E21D6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172</TotalTime>
  <Pages>1</Pages>
  <Words>40218</Words>
  <Characters>229246</Characters>
  <Application>Microsoft Office Word</Application>
  <DocSecurity>0</DocSecurity>
  <Lines>1910</Lines>
  <Paragraphs>537</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268927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Phu, Hung</cp:lastModifiedBy>
  <cp:revision>14</cp:revision>
  <cp:lastPrinted>2018-09-11T22:24:00Z</cp:lastPrinted>
  <dcterms:created xsi:type="dcterms:W3CDTF">2018-09-26T15:18:00Z</dcterms:created>
  <dcterms:modified xsi:type="dcterms:W3CDTF">2018-09-26T20:53:00Z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f8ef849f-3272-4e0e-ac8f-a4cdef298fd3</vt:lpwstr>
  </property>
  <property fmtid="{D5CDD505-2E9C-101B-9397-08002B2CF9AE}" pid="3" name="CTP_BU">
    <vt:lpwstr>DATACENTER ENGI &amp; ARCH GROUP</vt:lpwstr>
  </property>
  <property fmtid="{D5CDD505-2E9C-101B-9397-08002B2CF9AE}" pid="4" name="CTP_TimeStamp">
    <vt:lpwstr>2018-09-11 22:27:17Z</vt:lpwstr>
  </property>
  <property fmtid="{D5CDD505-2E9C-101B-9397-08002B2CF9AE}" pid="5" name="VERSION">
    <vt:lpwstr>0.84</vt:lpwstr>
  </property>
  <property fmtid="{D5CDD505-2E9C-101B-9397-08002B2CF9AE}" pid="6" name="Company">
    <vt:lpwstr>Intel Corporation</vt:lpwstr>
  </property>
  <property fmtid="{D5CDD505-2E9C-101B-9397-08002B2CF9AE}" pid="7" name="CTPClassification">
    <vt:lpwstr>CTP_IC</vt:lpwstr>
  </property>
</Properties>
</file>