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1CB71FB"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8-08-29T10:49:00Z">
        <w:r w:rsidR="006E6FA6">
          <w:rPr>
            <w:b/>
          </w:rPr>
          <w:t>0.83</w:t>
        </w:r>
      </w:ins>
      <w:del w:id="1" w:author="Ng, Thomas1" w:date="2018-08-29T10:49:00Z">
        <w:r w:rsidR="00856B6F" w:rsidDel="006E6FA6">
          <w:rPr>
            <w:b/>
          </w:rPr>
          <w:delText>0.82</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353FC57" w14:textId="77777777" w:rsidR="00C2434A"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23305219" w:history="1">
            <w:r w:rsidR="00C2434A" w:rsidRPr="00CA6ABC">
              <w:rPr>
                <w:rStyle w:val="Hyperlink"/>
                <w:noProof/>
              </w:rPr>
              <w:t>1</w:t>
            </w:r>
            <w:r w:rsidR="00C2434A">
              <w:rPr>
                <w:rFonts w:eastAsiaTheme="minorEastAsia"/>
                <w:b w:val="0"/>
                <w:noProof/>
                <w:sz w:val="22"/>
                <w:lang w:eastAsia="en-US"/>
              </w:rPr>
              <w:tab/>
            </w:r>
            <w:r w:rsidR="00C2434A" w:rsidRPr="00CA6ABC">
              <w:rPr>
                <w:rStyle w:val="Hyperlink"/>
                <w:noProof/>
              </w:rPr>
              <w:t>Overview</w:t>
            </w:r>
            <w:r w:rsidR="00C2434A">
              <w:rPr>
                <w:noProof/>
                <w:webHidden/>
              </w:rPr>
              <w:tab/>
            </w:r>
            <w:r w:rsidR="00C2434A">
              <w:rPr>
                <w:noProof/>
                <w:webHidden/>
              </w:rPr>
              <w:fldChar w:fldCharType="begin"/>
            </w:r>
            <w:r w:rsidR="00C2434A">
              <w:rPr>
                <w:noProof/>
                <w:webHidden/>
              </w:rPr>
              <w:instrText xml:space="preserve"> PAGEREF _Toc523305219 \h </w:instrText>
            </w:r>
            <w:r w:rsidR="00C2434A">
              <w:rPr>
                <w:noProof/>
                <w:webHidden/>
              </w:rPr>
            </w:r>
            <w:r w:rsidR="00C2434A">
              <w:rPr>
                <w:noProof/>
                <w:webHidden/>
              </w:rPr>
              <w:fldChar w:fldCharType="separate"/>
            </w:r>
            <w:r w:rsidR="009A7C0F">
              <w:rPr>
                <w:noProof/>
                <w:webHidden/>
              </w:rPr>
              <w:t>11</w:t>
            </w:r>
            <w:r w:rsidR="00C2434A">
              <w:rPr>
                <w:noProof/>
                <w:webHidden/>
              </w:rPr>
              <w:fldChar w:fldCharType="end"/>
            </w:r>
          </w:hyperlink>
        </w:p>
        <w:p w14:paraId="28048C72" w14:textId="77777777" w:rsidR="00C2434A" w:rsidRDefault="009A7C0F">
          <w:pPr>
            <w:pStyle w:val="TOC2"/>
            <w:rPr>
              <w:rFonts w:eastAsiaTheme="minorEastAsia"/>
              <w:noProof/>
              <w:sz w:val="22"/>
              <w:lang w:eastAsia="en-US"/>
            </w:rPr>
          </w:pPr>
          <w:hyperlink w:anchor="_Toc523305220" w:history="1">
            <w:r w:rsidR="00C2434A" w:rsidRPr="00CA6ABC">
              <w:rPr>
                <w:rStyle w:val="Hyperlink"/>
                <w:noProof/>
              </w:rPr>
              <w:t>1.1</w:t>
            </w:r>
            <w:r w:rsidR="00C2434A">
              <w:rPr>
                <w:rFonts w:eastAsiaTheme="minorEastAsia"/>
                <w:noProof/>
                <w:sz w:val="22"/>
                <w:lang w:eastAsia="en-US"/>
              </w:rPr>
              <w:tab/>
            </w:r>
            <w:r w:rsidR="00C2434A" w:rsidRPr="00CA6ABC">
              <w:rPr>
                <w:rStyle w:val="Hyperlink"/>
                <w:noProof/>
              </w:rPr>
              <w:t>License</w:t>
            </w:r>
            <w:r w:rsidR="00C2434A">
              <w:rPr>
                <w:noProof/>
                <w:webHidden/>
              </w:rPr>
              <w:tab/>
            </w:r>
            <w:r w:rsidR="00C2434A">
              <w:rPr>
                <w:noProof/>
                <w:webHidden/>
              </w:rPr>
              <w:fldChar w:fldCharType="begin"/>
            </w:r>
            <w:r w:rsidR="00C2434A">
              <w:rPr>
                <w:noProof/>
                <w:webHidden/>
              </w:rPr>
              <w:instrText xml:space="preserve"> PAGEREF _Toc523305220 \h </w:instrText>
            </w:r>
            <w:r w:rsidR="00C2434A">
              <w:rPr>
                <w:noProof/>
                <w:webHidden/>
              </w:rPr>
            </w:r>
            <w:r w:rsidR="00C2434A">
              <w:rPr>
                <w:noProof/>
                <w:webHidden/>
              </w:rPr>
              <w:fldChar w:fldCharType="separate"/>
            </w:r>
            <w:r>
              <w:rPr>
                <w:noProof/>
                <w:webHidden/>
              </w:rPr>
              <w:t>11</w:t>
            </w:r>
            <w:r w:rsidR="00C2434A">
              <w:rPr>
                <w:noProof/>
                <w:webHidden/>
              </w:rPr>
              <w:fldChar w:fldCharType="end"/>
            </w:r>
          </w:hyperlink>
        </w:p>
        <w:p w14:paraId="518CA809" w14:textId="77777777" w:rsidR="00C2434A" w:rsidRDefault="009A7C0F">
          <w:pPr>
            <w:pStyle w:val="TOC2"/>
            <w:rPr>
              <w:rFonts w:eastAsiaTheme="minorEastAsia"/>
              <w:noProof/>
              <w:sz w:val="22"/>
              <w:lang w:eastAsia="en-US"/>
            </w:rPr>
          </w:pPr>
          <w:hyperlink w:anchor="_Toc523305221" w:history="1">
            <w:r w:rsidR="00C2434A" w:rsidRPr="00CA6ABC">
              <w:rPr>
                <w:rStyle w:val="Hyperlink"/>
                <w:noProof/>
              </w:rPr>
              <w:t>1.2</w:t>
            </w:r>
            <w:r w:rsidR="00C2434A">
              <w:rPr>
                <w:rFonts w:eastAsiaTheme="minorEastAsia"/>
                <w:noProof/>
                <w:sz w:val="22"/>
                <w:lang w:eastAsia="en-US"/>
              </w:rPr>
              <w:tab/>
            </w:r>
            <w:r w:rsidR="00C2434A" w:rsidRPr="00CA6ABC">
              <w:rPr>
                <w:rStyle w:val="Hyperlink"/>
                <w:noProof/>
              </w:rPr>
              <w:t>Acknowledgements</w:t>
            </w:r>
            <w:r w:rsidR="00C2434A">
              <w:rPr>
                <w:noProof/>
                <w:webHidden/>
              </w:rPr>
              <w:tab/>
            </w:r>
            <w:r w:rsidR="00C2434A">
              <w:rPr>
                <w:noProof/>
                <w:webHidden/>
              </w:rPr>
              <w:fldChar w:fldCharType="begin"/>
            </w:r>
            <w:r w:rsidR="00C2434A">
              <w:rPr>
                <w:noProof/>
                <w:webHidden/>
              </w:rPr>
              <w:instrText xml:space="preserve"> PAGEREF _Toc523305221 \h </w:instrText>
            </w:r>
            <w:r w:rsidR="00C2434A">
              <w:rPr>
                <w:noProof/>
                <w:webHidden/>
              </w:rPr>
            </w:r>
            <w:r w:rsidR="00C2434A">
              <w:rPr>
                <w:noProof/>
                <w:webHidden/>
              </w:rPr>
              <w:fldChar w:fldCharType="separate"/>
            </w:r>
            <w:r>
              <w:rPr>
                <w:noProof/>
                <w:webHidden/>
              </w:rPr>
              <w:t>12</w:t>
            </w:r>
            <w:r w:rsidR="00C2434A">
              <w:rPr>
                <w:noProof/>
                <w:webHidden/>
              </w:rPr>
              <w:fldChar w:fldCharType="end"/>
            </w:r>
          </w:hyperlink>
        </w:p>
        <w:p w14:paraId="1C174B12" w14:textId="77777777" w:rsidR="00C2434A" w:rsidRDefault="009A7C0F">
          <w:pPr>
            <w:pStyle w:val="TOC2"/>
            <w:rPr>
              <w:rFonts w:eastAsiaTheme="minorEastAsia"/>
              <w:noProof/>
              <w:sz w:val="22"/>
              <w:lang w:eastAsia="en-US"/>
            </w:rPr>
          </w:pPr>
          <w:hyperlink w:anchor="_Toc523305222" w:history="1">
            <w:r w:rsidR="00C2434A" w:rsidRPr="00CA6ABC">
              <w:rPr>
                <w:rStyle w:val="Hyperlink"/>
                <w:noProof/>
              </w:rPr>
              <w:t>1.3</w:t>
            </w:r>
            <w:r w:rsidR="00C2434A">
              <w:rPr>
                <w:rFonts w:eastAsiaTheme="minorEastAsia"/>
                <w:noProof/>
                <w:sz w:val="22"/>
                <w:lang w:eastAsia="en-US"/>
              </w:rPr>
              <w:tab/>
            </w:r>
            <w:r w:rsidR="00C2434A" w:rsidRPr="00CA6ABC">
              <w:rPr>
                <w:rStyle w:val="Hyperlink"/>
                <w:noProof/>
              </w:rPr>
              <w:t>Background</w:t>
            </w:r>
            <w:r w:rsidR="00C2434A">
              <w:rPr>
                <w:noProof/>
                <w:webHidden/>
              </w:rPr>
              <w:tab/>
            </w:r>
            <w:r w:rsidR="00C2434A">
              <w:rPr>
                <w:noProof/>
                <w:webHidden/>
              </w:rPr>
              <w:fldChar w:fldCharType="begin"/>
            </w:r>
            <w:r w:rsidR="00C2434A">
              <w:rPr>
                <w:noProof/>
                <w:webHidden/>
              </w:rPr>
              <w:instrText xml:space="preserve"> PAGEREF _Toc523305222 \h </w:instrText>
            </w:r>
            <w:r w:rsidR="00C2434A">
              <w:rPr>
                <w:noProof/>
                <w:webHidden/>
              </w:rPr>
            </w:r>
            <w:r w:rsidR="00C2434A">
              <w:rPr>
                <w:noProof/>
                <w:webHidden/>
              </w:rPr>
              <w:fldChar w:fldCharType="separate"/>
            </w:r>
            <w:r>
              <w:rPr>
                <w:noProof/>
                <w:webHidden/>
              </w:rPr>
              <w:t>13</w:t>
            </w:r>
            <w:r w:rsidR="00C2434A">
              <w:rPr>
                <w:noProof/>
                <w:webHidden/>
              </w:rPr>
              <w:fldChar w:fldCharType="end"/>
            </w:r>
          </w:hyperlink>
        </w:p>
        <w:p w14:paraId="44A7B74C" w14:textId="77777777" w:rsidR="00C2434A" w:rsidRDefault="009A7C0F">
          <w:pPr>
            <w:pStyle w:val="TOC2"/>
            <w:rPr>
              <w:rFonts w:eastAsiaTheme="minorEastAsia"/>
              <w:noProof/>
              <w:sz w:val="22"/>
              <w:lang w:eastAsia="en-US"/>
            </w:rPr>
          </w:pPr>
          <w:hyperlink w:anchor="_Toc523305223" w:history="1">
            <w:r w:rsidR="00C2434A" w:rsidRPr="00CA6ABC">
              <w:rPr>
                <w:rStyle w:val="Hyperlink"/>
                <w:noProof/>
              </w:rPr>
              <w:t>1.4</w:t>
            </w:r>
            <w:r w:rsidR="00C2434A">
              <w:rPr>
                <w:rFonts w:eastAsiaTheme="minorEastAsia"/>
                <w:noProof/>
                <w:sz w:val="22"/>
                <w:lang w:eastAsia="en-US"/>
              </w:rPr>
              <w:tab/>
            </w:r>
            <w:r w:rsidR="00C2434A" w:rsidRPr="00CA6ABC">
              <w:rPr>
                <w:rStyle w:val="Hyperlink"/>
                <w:noProof/>
              </w:rPr>
              <w:t>Overview</w:t>
            </w:r>
            <w:r w:rsidR="00C2434A">
              <w:rPr>
                <w:noProof/>
                <w:webHidden/>
              </w:rPr>
              <w:tab/>
            </w:r>
            <w:r w:rsidR="00C2434A">
              <w:rPr>
                <w:noProof/>
                <w:webHidden/>
              </w:rPr>
              <w:fldChar w:fldCharType="begin"/>
            </w:r>
            <w:r w:rsidR="00C2434A">
              <w:rPr>
                <w:noProof/>
                <w:webHidden/>
              </w:rPr>
              <w:instrText xml:space="preserve"> PAGEREF _Toc523305223 \h </w:instrText>
            </w:r>
            <w:r w:rsidR="00C2434A">
              <w:rPr>
                <w:noProof/>
                <w:webHidden/>
              </w:rPr>
            </w:r>
            <w:r w:rsidR="00C2434A">
              <w:rPr>
                <w:noProof/>
                <w:webHidden/>
              </w:rPr>
              <w:fldChar w:fldCharType="separate"/>
            </w:r>
            <w:r>
              <w:rPr>
                <w:noProof/>
                <w:webHidden/>
              </w:rPr>
              <w:t>15</w:t>
            </w:r>
            <w:r w:rsidR="00C2434A">
              <w:rPr>
                <w:noProof/>
                <w:webHidden/>
              </w:rPr>
              <w:fldChar w:fldCharType="end"/>
            </w:r>
          </w:hyperlink>
        </w:p>
        <w:p w14:paraId="712FBC91" w14:textId="77777777" w:rsidR="00C2434A" w:rsidRDefault="009A7C0F">
          <w:pPr>
            <w:pStyle w:val="TOC3"/>
            <w:rPr>
              <w:rFonts w:eastAsiaTheme="minorEastAsia"/>
              <w:noProof/>
              <w:sz w:val="22"/>
              <w:lang w:eastAsia="en-US"/>
            </w:rPr>
          </w:pPr>
          <w:hyperlink w:anchor="_Toc523305224" w:history="1">
            <w:r w:rsidR="00C2434A" w:rsidRPr="00CA6ABC">
              <w:rPr>
                <w:rStyle w:val="Hyperlink"/>
                <w:noProof/>
              </w:rPr>
              <w:t>1.4.1</w:t>
            </w:r>
            <w:r w:rsidR="00C2434A">
              <w:rPr>
                <w:rFonts w:eastAsiaTheme="minorEastAsia"/>
                <w:noProof/>
                <w:sz w:val="22"/>
                <w:lang w:eastAsia="en-US"/>
              </w:rPr>
              <w:tab/>
            </w:r>
            <w:r w:rsidR="00C2434A" w:rsidRPr="00CA6ABC">
              <w:rPr>
                <w:rStyle w:val="Hyperlink"/>
                <w:noProof/>
              </w:rPr>
              <w:t>Mechanical Form factor overview</w:t>
            </w:r>
            <w:r w:rsidR="00C2434A">
              <w:rPr>
                <w:noProof/>
                <w:webHidden/>
              </w:rPr>
              <w:tab/>
            </w:r>
            <w:r w:rsidR="00C2434A">
              <w:rPr>
                <w:noProof/>
                <w:webHidden/>
              </w:rPr>
              <w:fldChar w:fldCharType="begin"/>
            </w:r>
            <w:r w:rsidR="00C2434A">
              <w:rPr>
                <w:noProof/>
                <w:webHidden/>
              </w:rPr>
              <w:instrText xml:space="preserve"> PAGEREF _Toc523305224 \h </w:instrText>
            </w:r>
            <w:r w:rsidR="00C2434A">
              <w:rPr>
                <w:noProof/>
                <w:webHidden/>
              </w:rPr>
            </w:r>
            <w:r w:rsidR="00C2434A">
              <w:rPr>
                <w:noProof/>
                <w:webHidden/>
              </w:rPr>
              <w:fldChar w:fldCharType="separate"/>
            </w:r>
            <w:r>
              <w:rPr>
                <w:noProof/>
                <w:webHidden/>
              </w:rPr>
              <w:t>15</w:t>
            </w:r>
            <w:r w:rsidR="00C2434A">
              <w:rPr>
                <w:noProof/>
                <w:webHidden/>
              </w:rPr>
              <w:fldChar w:fldCharType="end"/>
            </w:r>
          </w:hyperlink>
        </w:p>
        <w:p w14:paraId="4F61FE56" w14:textId="77777777" w:rsidR="00C2434A" w:rsidRDefault="009A7C0F">
          <w:pPr>
            <w:pStyle w:val="TOC3"/>
            <w:rPr>
              <w:rFonts w:eastAsiaTheme="minorEastAsia"/>
              <w:noProof/>
              <w:sz w:val="22"/>
              <w:lang w:eastAsia="en-US"/>
            </w:rPr>
          </w:pPr>
          <w:hyperlink w:anchor="_Toc523305225" w:history="1">
            <w:r w:rsidR="00C2434A" w:rsidRPr="00CA6ABC">
              <w:rPr>
                <w:rStyle w:val="Hyperlink"/>
                <w:noProof/>
              </w:rPr>
              <w:t>1.4.2</w:t>
            </w:r>
            <w:r w:rsidR="00C2434A">
              <w:rPr>
                <w:rFonts w:eastAsiaTheme="minorEastAsia"/>
                <w:noProof/>
                <w:sz w:val="22"/>
                <w:lang w:eastAsia="en-US"/>
              </w:rPr>
              <w:tab/>
            </w:r>
            <w:r w:rsidR="00C2434A" w:rsidRPr="00CA6ABC">
              <w:rPr>
                <w:rStyle w:val="Hyperlink"/>
                <w:noProof/>
              </w:rPr>
              <w:t>Electrical overview</w:t>
            </w:r>
            <w:r w:rsidR="00C2434A">
              <w:rPr>
                <w:noProof/>
                <w:webHidden/>
              </w:rPr>
              <w:tab/>
            </w:r>
            <w:r w:rsidR="00C2434A">
              <w:rPr>
                <w:noProof/>
                <w:webHidden/>
              </w:rPr>
              <w:fldChar w:fldCharType="begin"/>
            </w:r>
            <w:r w:rsidR="00C2434A">
              <w:rPr>
                <w:noProof/>
                <w:webHidden/>
              </w:rPr>
              <w:instrText xml:space="preserve"> PAGEREF _Toc523305225 \h </w:instrText>
            </w:r>
            <w:r w:rsidR="00C2434A">
              <w:rPr>
                <w:noProof/>
                <w:webHidden/>
              </w:rPr>
            </w:r>
            <w:r w:rsidR="00C2434A">
              <w:rPr>
                <w:noProof/>
                <w:webHidden/>
              </w:rPr>
              <w:fldChar w:fldCharType="separate"/>
            </w:r>
            <w:r>
              <w:rPr>
                <w:noProof/>
                <w:webHidden/>
              </w:rPr>
              <w:t>17</w:t>
            </w:r>
            <w:r w:rsidR="00C2434A">
              <w:rPr>
                <w:noProof/>
                <w:webHidden/>
              </w:rPr>
              <w:fldChar w:fldCharType="end"/>
            </w:r>
          </w:hyperlink>
        </w:p>
        <w:p w14:paraId="7D67063A" w14:textId="77777777" w:rsidR="00C2434A" w:rsidRDefault="009A7C0F">
          <w:pPr>
            <w:pStyle w:val="TOC4"/>
            <w:tabs>
              <w:tab w:val="left" w:pos="1760"/>
            </w:tabs>
            <w:rPr>
              <w:rFonts w:eastAsiaTheme="minorEastAsia"/>
              <w:noProof/>
              <w:sz w:val="22"/>
              <w:lang w:eastAsia="en-US"/>
            </w:rPr>
          </w:pPr>
          <w:hyperlink w:anchor="_Toc523305226" w:history="1">
            <w:r w:rsidR="00C2434A" w:rsidRPr="00CA6ABC">
              <w:rPr>
                <w:rStyle w:val="Hyperlink"/>
                <w:noProof/>
              </w:rPr>
              <w:t>1.4.2.1</w:t>
            </w:r>
            <w:r w:rsidR="00C2434A">
              <w:rPr>
                <w:rFonts w:eastAsiaTheme="minorEastAsia"/>
                <w:noProof/>
                <w:sz w:val="22"/>
                <w:lang w:eastAsia="en-US"/>
              </w:rPr>
              <w:tab/>
            </w:r>
            <w:r w:rsidR="00C2434A" w:rsidRPr="00CA6ABC">
              <w:rPr>
                <w:rStyle w:val="Hyperlink"/>
                <w:noProof/>
              </w:rPr>
              <w:t>Primary Connector</w:t>
            </w:r>
            <w:r w:rsidR="00C2434A">
              <w:rPr>
                <w:noProof/>
                <w:webHidden/>
              </w:rPr>
              <w:tab/>
            </w:r>
            <w:r w:rsidR="00C2434A">
              <w:rPr>
                <w:noProof/>
                <w:webHidden/>
              </w:rPr>
              <w:fldChar w:fldCharType="begin"/>
            </w:r>
            <w:r w:rsidR="00C2434A">
              <w:rPr>
                <w:noProof/>
                <w:webHidden/>
              </w:rPr>
              <w:instrText xml:space="preserve"> PAGEREF _Toc523305226 \h </w:instrText>
            </w:r>
            <w:r w:rsidR="00C2434A">
              <w:rPr>
                <w:noProof/>
                <w:webHidden/>
              </w:rPr>
            </w:r>
            <w:r w:rsidR="00C2434A">
              <w:rPr>
                <w:noProof/>
                <w:webHidden/>
              </w:rPr>
              <w:fldChar w:fldCharType="separate"/>
            </w:r>
            <w:r>
              <w:rPr>
                <w:noProof/>
                <w:webHidden/>
              </w:rPr>
              <w:t>17</w:t>
            </w:r>
            <w:r w:rsidR="00C2434A">
              <w:rPr>
                <w:noProof/>
                <w:webHidden/>
              </w:rPr>
              <w:fldChar w:fldCharType="end"/>
            </w:r>
          </w:hyperlink>
        </w:p>
        <w:p w14:paraId="7466C8DE" w14:textId="77777777" w:rsidR="00C2434A" w:rsidRDefault="009A7C0F">
          <w:pPr>
            <w:pStyle w:val="TOC4"/>
            <w:tabs>
              <w:tab w:val="left" w:pos="1760"/>
            </w:tabs>
            <w:rPr>
              <w:rFonts w:eastAsiaTheme="minorEastAsia"/>
              <w:noProof/>
              <w:sz w:val="22"/>
              <w:lang w:eastAsia="en-US"/>
            </w:rPr>
          </w:pPr>
          <w:hyperlink w:anchor="_Toc523305227" w:history="1">
            <w:r w:rsidR="00C2434A" w:rsidRPr="00CA6ABC">
              <w:rPr>
                <w:rStyle w:val="Hyperlink"/>
                <w:noProof/>
              </w:rPr>
              <w:t>1.4.2.2</w:t>
            </w:r>
            <w:r w:rsidR="00C2434A">
              <w:rPr>
                <w:rFonts w:eastAsiaTheme="minorEastAsia"/>
                <w:noProof/>
                <w:sz w:val="22"/>
                <w:lang w:eastAsia="en-US"/>
              </w:rPr>
              <w:tab/>
            </w:r>
            <w:r w:rsidR="00C2434A" w:rsidRPr="00CA6ABC">
              <w:rPr>
                <w:rStyle w:val="Hyperlink"/>
                <w:noProof/>
              </w:rPr>
              <w:t>Secondary Connector</w:t>
            </w:r>
            <w:r w:rsidR="00C2434A">
              <w:rPr>
                <w:noProof/>
                <w:webHidden/>
              </w:rPr>
              <w:tab/>
            </w:r>
            <w:r w:rsidR="00C2434A">
              <w:rPr>
                <w:noProof/>
                <w:webHidden/>
              </w:rPr>
              <w:fldChar w:fldCharType="begin"/>
            </w:r>
            <w:r w:rsidR="00C2434A">
              <w:rPr>
                <w:noProof/>
                <w:webHidden/>
              </w:rPr>
              <w:instrText xml:space="preserve"> PAGEREF _Toc523305227 \h </w:instrText>
            </w:r>
            <w:r w:rsidR="00C2434A">
              <w:rPr>
                <w:noProof/>
                <w:webHidden/>
              </w:rPr>
            </w:r>
            <w:r w:rsidR="00C2434A">
              <w:rPr>
                <w:noProof/>
                <w:webHidden/>
              </w:rPr>
              <w:fldChar w:fldCharType="separate"/>
            </w:r>
            <w:r>
              <w:rPr>
                <w:noProof/>
                <w:webHidden/>
              </w:rPr>
              <w:t>18</w:t>
            </w:r>
            <w:r w:rsidR="00C2434A">
              <w:rPr>
                <w:noProof/>
                <w:webHidden/>
              </w:rPr>
              <w:fldChar w:fldCharType="end"/>
            </w:r>
          </w:hyperlink>
        </w:p>
        <w:p w14:paraId="2634D8C6" w14:textId="77777777" w:rsidR="00C2434A" w:rsidRDefault="009A7C0F">
          <w:pPr>
            <w:pStyle w:val="TOC2"/>
            <w:rPr>
              <w:rFonts w:eastAsiaTheme="minorEastAsia"/>
              <w:noProof/>
              <w:sz w:val="22"/>
              <w:lang w:eastAsia="en-US"/>
            </w:rPr>
          </w:pPr>
          <w:hyperlink w:anchor="_Toc523305228" w:history="1">
            <w:r w:rsidR="00C2434A" w:rsidRPr="00CA6ABC">
              <w:rPr>
                <w:rStyle w:val="Hyperlink"/>
                <w:noProof/>
              </w:rPr>
              <w:t>1.5</w:t>
            </w:r>
            <w:r w:rsidR="00C2434A">
              <w:rPr>
                <w:rFonts w:eastAsiaTheme="minorEastAsia"/>
                <w:noProof/>
                <w:sz w:val="22"/>
                <w:lang w:eastAsia="en-US"/>
              </w:rPr>
              <w:tab/>
            </w:r>
            <w:r w:rsidR="00C2434A" w:rsidRPr="00CA6ABC">
              <w:rPr>
                <w:rStyle w:val="Hyperlink"/>
                <w:noProof/>
              </w:rPr>
              <w:t>Non-NIC Use Cases</w:t>
            </w:r>
            <w:r w:rsidR="00C2434A">
              <w:rPr>
                <w:noProof/>
                <w:webHidden/>
              </w:rPr>
              <w:tab/>
            </w:r>
            <w:r w:rsidR="00C2434A">
              <w:rPr>
                <w:noProof/>
                <w:webHidden/>
              </w:rPr>
              <w:fldChar w:fldCharType="begin"/>
            </w:r>
            <w:r w:rsidR="00C2434A">
              <w:rPr>
                <w:noProof/>
                <w:webHidden/>
              </w:rPr>
              <w:instrText xml:space="preserve"> PAGEREF _Toc523305228 \h </w:instrText>
            </w:r>
            <w:r w:rsidR="00C2434A">
              <w:rPr>
                <w:noProof/>
                <w:webHidden/>
              </w:rPr>
            </w:r>
            <w:r w:rsidR="00C2434A">
              <w:rPr>
                <w:noProof/>
                <w:webHidden/>
              </w:rPr>
              <w:fldChar w:fldCharType="separate"/>
            </w:r>
            <w:r>
              <w:rPr>
                <w:noProof/>
                <w:webHidden/>
              </w:rPr>
              <w:t>18</w:t>
            </w:r>
            <w:r w:rsidR="00C2434A">
              <w:rPr>
                <w:noProof/>
                <w:webHidden/>
              </w:rPr>
              <w:fldChar w:fldCharType="end"/>
            </w:r>
          </w:hyperlink>
        </w:p>
        <w:p w14:paraId="546CDB9A" w14:textId="77777777" w:rsidR="00C2434A" w:rsidRDefault="009A7C0F">
          <w:pPr>
            <w:pStyle w:val="TOC2"/>
            <w:rPr>
              <w:rFonts w:eastAsiaTheme="minorEastAsia"/>
              <w:noProof/>
              <w:sz w:val="22"/>
              <w:lang w:eastAsia="en-US"/>
            </w:rPr>
          </w:pPr>
          <w:hyperlink w:anchor="_Toc523305229" w:history="1">
            <w:r w:rsidR="00C2434A" w:rsidRPr="00CA6ABC">
              <w:rPr>
                <w:rStyle w:val="Hyperlink"/>
                <w:noProof/>
              </w:rPr>
              <w:t>1.6</w:t>
            </w:r>
            <w:r w:rsidR="00C2434A">
              <w:rPr>
                <w:rFonts w:eastAsiaTheme="minorEastAsia"/>
                <w:noProof/>
                <w:sz w:val="22"/>
                <w:lang w:eastAsia="en-US"/>
              </w:rPr>
              <w:tab/>
            </w:r>
            <w:r w:rsidR="00C2434A" w:rsidRPr="00CA6ABC">
              <w:rPr>
                <w:rStyle w:val="Hyperlink"/>
                <w:noProof/>
              </w:rPr>
              <w:t>References</w:t>
            </w:r>
            <w:r w:rsidR="00C2434A">
              <w:rPr>
                <w:noProof/>
                <w:webHidden/>
              </w:rPr>
              <w:tab/>
            </w:r>
            <w:r w:rsidR="00C2434A">
              <w:rPr>
                <w:noProof/>
                <w:webHidden/>
              </w:rPr>
              <w:fldChar w:fldCharType="begin"/>
            </w:r>
            <w:r w:rsidR="00C2434A">
              <w:rPr>
                <w:noProof/>
                <w:webHidden/>
              </w:rPr>
              <w:instrText xml:space="preserve"> PAGEREF _Toc523305229 \h </w:instrText>
            </w:r>
            <w:r w:rsidR="00C2434A">
              <w:rPr>
                <w:noProof/>
                <w:webHidden/>
              </w:rPr>
            </w:r>
            <w:r w:rsidR="00C2434A">
              <w:rPr>
                <w:noProof/>
                <w:webHidden/>
              </w:rPr>
              <w:fldChar w:fldCharType="separate"/>
            </w:r>
            <w:r>
              <w:rPr>
                <w:noProof/>
                <w:webHidden/>
              </w:rPr>
              <w:t>19</w:t>
            </w:r>
            <w:r w:rsidR="00C2434A">
              <w:rPr>
                <w:noProof/>
                <w:webHidden/>
              </w:rPr>
              <w:fldChar w:fldCharType="end"/>
            </w:r>
          </w:hyperlink>
        </w:p>
        <w:p w14:paraId="6F317B35" w14:textId="77777777" w:rsidR="00C2434A" w:rsidRDefault="009A7C0F">
          <w:pPr>
            <w:pStyle w:val="TOC3"/>
            <w:rPr>
              <w:rFonts w:eastAsiaTheme="minorEastAsia"/>
              <w:noProof/>
              <w:sz w:val="22"/>
              <w:lang w:eastAsia="en-US"/>
            </w:rPr>
          </w:pPr>
          <w:hyperlink w:anchor="_Toc523305230" w:history="1">
            <w:r w:rsidR="00C2434A" w:rsidRPr="00CA6ABC">
              <w:rPr>
                <w:rStyle w:val="Hyperlink"/>
                <w:noProof/>
              </w:rPr>
              <w:t>1.6.1</w:t>
            </w:r>
            <w:r w:rsidR="00C2434A">
              <w:rPr>
                <w:rFonts w:eastAsiaTheme="minorEastAsia"/>
                <w:noProof/>
                <w:sz w:val="22"/>
                <w:lang w:eastAsia="en-US"/>
              </w:rPr>
              <w:tab/>
            </w:r>
            <w:r w:rsidR="00C2434A" w:rsidRPr="00CA6ABC">
              <w:rPr>
                <w:rStyle w:val="Hyperlink"/>
                <w:noProof/>
              </w:rPr>
              <w:t>Trademarks</w:t>
            </w:r>
            <w:r w:rsidR="00C2434A">
              <w:rPr>
                <w:noProof/>
                <w:webHidden/>
              </w:rPr>
              <w:tab/>
            </w:r>
            <w:r w:rsidR="00C2434A">
              <w:rPr>
                <w:noProof/>
                <w:webHidden/>
              </w:rPr>
              <w:fldChar w:fldCharType="begin"/>
            </w:r>
            <w:r w:rsidR="00C2434A">
              <w:rPr>
                <w:noProof/>
                <w:webHidden/>
              </w:rPr>
              <w:instrText xml:space="preserve"> PAGEREF _Toc523305230 \h </w:instrText>
            </w:r>
            <w:r w:rsidR="00C2434A">
              <w:rPr>
                <w:noProof/>
                <w:webHidden/>
              </w:rPr>
            </w:r>
            <w:r w:rsidR="00C2434A">
              <w:rPr>
                <w:noProof/>
                <w:webHidden/>
              </w:rPr>
              <w:fldChar w:fldCharType="separate"/>
            </w:r>
            <w:r>
              <w:rPr>
                <w:noProof/>
                <w:webHidden/>
              </w:rPr>
              <w:t>20</w:t>
            </w:r>
            <w:r w:rsidR="00C2434A">
              <w:rPr>
                <w:noProof/>
                <w:webHidden/>
              </w:rPr>
              <w:fldChar w:fldCharType="end"/>
            </w:r>
          </w:hyperlink>
        </w:p>
        <w:p w14:paraId="58509F68" w14:textId="77777777" w:rsidR="00C2434A" w:rsidRDefault="009A7C0F">
          <w:pPr>
            <w:pStyle w:val="TOC1"/>
            <w:rPr>
              <w:rFonts w:eastAsiaTheme="minorEastAsia"/>
              <w:b w:val="0"/>
              <w:noProof/>
              <w:sz w:val="22"/>
              <w:lang w:eastAsia="en-US"/>
            </w:rPr>
          </w:pPr>
          <w:hyperlink w:anchor="_Toc523305231" w:history="1">
            <w:r w:rsidR="00C2434A" w:rsidRPr="00CA6ABC">
              <w:rPr>
                <w:rStyle w:val="Hyperlink"/>
                <w:noProof/>
              </w:rPr>
              <w:t>2</w:t>
            </w:r>
            <w:r w:rsidR="00C2434A">
              <w:rPr>
                <w:rFonts w:eastAsiaTheme="minorEastAsia"/>
                <w:b w:val="0"/>
                <w:noProof/>
                <w:sz w:val="22"/>
                <w:lang w:eastAsia="en-US"/>
              </w:rPr>
              <w:tab/>
            </w:r>
            <w:r w:rsidR="00C2434A" w:rsidRPr="00CA6ABC">
              <w:rPr>
                <w:rStyle w:val="Hyperlink"/>
                <w:noProof/>
              </w:rPr>
              <w:t>Mechanical Card Form Factor</w:t>
            </w:r>
            <w:r w:rsidR="00C2434A">
              <w:rPr>
                <w:noProof/>
                <w:webHidden/>
              </w:rPr>
              <w:tab/>
            </w:r>
            <w:r w:rsidR="00C2434A">
              <w:rPr>
                <w:noProof/>
                <w:webHidden/>
              </w:rPr>
              <w:fldChar w:fldCharType="begin"/>
            </w:r>
            <w:r w:rsidR="00C2434A">
              <w:rPr>
                <w:noProof/>
                <w:webHidden/>
              </w:rPr>
              <w:instrText xml:space="preserve"> PAGEREF _Toc523305231 \h </w:instrText>
            </w:r>
            <w:r w:rsidR="00C2434A">
              <w:rPr>
                <w:noProof/>
                <w:webHidden/>
              </w:rPr>
            </w:r>
            <w:r w:rsidR="00C2434A">
              <w:rPr>
                <w:noProof/>
                <w:webHidden/>
              </w:rPr>
              <w:fldChar w:fldCharType="separate"/>
            </w:r>
            <w:r>
              <w:rPr>
                <w:noProof/>
                <w:webHidden/>
              </w:rPr>
              <w:t>21</w:t>
            </w:r>
            <w:r w:rsidR="00C2434A">
              <w:rPr>
                <w:noProof/>
                <w:webHidden/>
              </w:rPr>
              <w:fldChar w:fldCharType="end"/>
            </w:r>
          </w:hyperlink>
        </w:p>
        <w:p w14:paraId="28003C10" w14:textId="77777777" w:rsidR="00C2434A" w:rsidRDefault="009A7C0F">
          <w:pPr>
            <w:pStyle w:val="TOC2"/>
            <w:rPr>
              <w:rFonts w:eastAsiaTheme="minorEastAsia"/>
              <w:noProof/>
              <w:sz w:val="22"/>
              <w:lang w:eastAsia="en-US"/>
            </w:rPr>
          </w:pPr>
          <w:hyperlink w:anchor="_Toc523305232" w:history="1">
            <w:r w:rsidR="00C2434A" w:rsidRPr="00CA6ABC">
              <w:rPr>
                <w:rStyle w:val="Hyperlink"/>
                <w:noProof/>
              </w:rPr>
              <w:t>2.1</w:t>
            </w:r>
            <w:r w:rsidR="00C2434A">
              <w:rPr>
                <w:rFonts w:eastAsiaTheme="minorEastAsia"/>
                <w:noProof/>
                <w:sz w:val="22"/>
                <w:lang w:eastAsia="en-US"/>
              </w:rPr>
              <w:tab/>
            </w:r>
            <w:r w:rsidR="00C2434A" w:rsidRPr="00CA6ABC">
              <w:rPr>
                <w:rStyle w:val="Hyperlink"/>
                <w:noProof/>
              </w:rPr>
              <w:t>Form Factor Options</w:t>
            </w:r>
            <w:r w:rsidR="00C2434A">
              <w:rPr>
                <w:noProof/>
                <w:webHidden/>
              </w:rPr>
              <w:tab/>
            </w:r>
            <w:r w:rsidR="00C2434A">
              <w:rPr>
                <w:noProof/>
                <w:webHidden/>
              </w:rPr>
              <w:fldChar w:fldCharType="begin"/>
            </w:r>
            <w:r w:rsidR="00C2434A">
              <w:rPr>
                <w:noProof/>
                <w:webHidden/>
              </w:rPr>
              <w:instrText xml:space="preserve"> PAGEREF _Toc523305232 \h </w:instrText>
            </w:r>
            <w:r w:rsidR="00C2434A">
              <w:rPr>
                <w:noProof/>
                <w:webHidden/>
              </w:rPr>
            </w:r>
            <w:r w:rsidR="00C2434A">
              <w:rPr>
                <w:noProof/>
                <w:webHidden/>
              </w:rPr>
              <w:fldChar w:fldCharType="separate"/>
            </w:r>
            <w:r>
              <w:rPr>
                <w:noProof/>
                <w:webHidden/>
              </w:rPr>
              <w:t>21</w:t>
            </w:r>
            <w:r w:rsidR="00C2434A">
              <w:rPr>
                <w:noProof/>
                <w:webHidden/>
              </w:rPr>
              <w:fldChar w:fldCharType="end"/>
            </w:r>
          </w:hyperlink>
        </w:p>
        <w:p w14:paraId="2C0CFF24" w14:textId="77777777" w:rsidR="00C2434A" w:rsidRDefault="009A7C0F">
          <w:pPr>
            <w:pStyle w:val="TOC3"/>
            <w:rPr>
              <w:rFonts w:eastAsiaTheme="minorEastAsia"/>
              <w:noProof/>
              <w:sz w:val="22"/>
              <w:lang w:eastAsia="en-US"/>
            </w:rPr>
          </w:pPr>
          <w:hyperlink w:anchor="_Toc523305233" w:history="1">
            <w:r w:rsidR="00C2434A" w:rsidRPr="00CA6ABC">
              <w:rPr>
                <w:rStyle w:val="Hyperlink"/>
                <w:noProof/>
              </w:rPr>
              <w:t>2.1.1</w:t>
            </w:r>
            <w:r w:rsidR="00C2434A">
              <w:rPr>
                <w:rFonts w:eastAsiaTheme="minorEastAsia"/>
                <w:noProof/>
                <w:sz w:val="22"/>
                <w:lang w:eastAsia="en-US"/>
              </w:rPr>
              <w:tab/>
            </w:r>
            <w:r w:rsidR="00C2434A" w:rsidRPr="00CA6ABC">
              <w:rPr>
                <w:rStyle w:val="Hyperlink"/>
                <w:noProof/>
              </w:rPr>
              <w:t>Small Form Factor (SFF) Faceplate Configurations</w:t>
            </w:r>
            <w:r w:rsidR="00C2434A">
              <w:rPr>
                <w:noProof/>
                <w:webHidden/>
              </w:rPr>
              <w:tab/>
            </w:r>
            <w:r w:rsidR="00C2434A">
              <w:rPr>
                <w:noProof/>
                <w:webHidden/>
              </w:rPr>
              <w:fldChar w:fldCharType="begin"/>
            </w:r>
            <w:r w:rsidR="00C2434A">
              <w:rPr>
                <w:noProof/>
                <w:webHidden/>
              </w:rPr>
              <w:instrText xml:space="preserve"> PAGEREF _Toc523305233 \h </w:instrText>
            </w:r>
            <w:r w:rsidR="00C2434A">
              <w:rPr>
                <w:noProof/>
                <w:webHidden/>
              </w:rPr>
            </w:r>
            <w:r w:rsidR="00C2434A">
              <w:rPr>
                <w:noProof/>
                <w:webHidden/>
              </w:rPr>
              <w:fldChar w:fldCharType="separate"/>
            </w:r>
            <w:r>
              <w:rPr>
                <w:noProof/>
                <w:webHidden/>
              </w:rPr>
              <w:t>23</w:t>
            </w:r>
            <w:r w:rsidR="00C2434A">
              <w:rPr>
                <w:noProof/>
                <w:webHidden/>
              </w:rPr>
              <w:fldChar w:fldCharType="end"/>
            </w:r>
          </w:hyperlink>
        </w:p>
        <w:p w14:paraId="09A4CCF1" w14:textId="77777777" w:rsidR="00C2434A" w:rsidRDefault="009A7C0F">
          <w:pPr>
            <w:pStyle w:val="TOC3"/>
            <w:rPr>
              <w:rFonts w:eastAsiaTheme="minorEastAsia"/>
              <w:noProof/>
              <w:sz w:val="22"/>
              <w:lang w:eastAsia="en-US"/>
            </w:rPr>
          </w:pPr>
          <w:hyperlink w:anchor="_Toc523305234" w:history="1">
            <w:r w:rsidR="00C2434A" w:rsidRPr="00CA6ABC">
              <w:rPr>
                <w:rStyle w:val="Hyperlink"/>
                <w:noProof/>
              </w:rPr>
              <w:t>2.1.2</w:t>
            </w:r>
            <w:r w:rsidR="00C2434A">
              <w:rPr>
                <w:rFonts w:eastAsiaTheme="minorEastAsia"/>
                <w:noProof/>
                <w:sz w:val="22"/>
                <w:lang w:eastAsia="en-US"/>
              </w:rPr>
              <w:tab/>
            </w:r>
            <w:r w:rsidR="00C2434A" w:rsidRPr="00CA6ABC">
              <w:rPr>
                <w:rStyle w:val="Hyperlink"/>
                <w:noProof/>
              </w:rPr>
              <w:t>Large Form Factor (LFF) Faceplate Configurations</w:t>
            </w:r>
            <w:r w:rsidR="00C2434A">
              <w:rPr>
                <w:noProof/>
                <w:webHidden/>
              </w:rPr>
              <w:tab/>
            </w:r>
            <w:r w:rsidR="00C2434A">
              <w:rPr>
                <w:noProof/>
                <w:webHidden/>
              </w:rPr>
              <w:fldChar w:fldCharType="begin"/>
            </w:r>
            <w:r w:rsidR="00C2434A">
              <w:rPr>
                <w:noProof/>
                <w:webHidden/>
              </w:rPr>
              <w:instrText xml:space="preserve"> PAGEREF _Toc523305234 \h </w:instrText>
            </w:r>
            <w:r w:rsidR="00C2434A">
              <w:rPr>
                <w:noProof/>
                <w:webHidden/>
              </w:rPr>
            </w:r>
            <w:r w:rsidR="00C2434A">
              <w:rPr>
                <w:noProof/>
                <w:webHidden/>
              </w:rPr>
              <w:fldChar w:fldCharType="separate"/>
            </w:r>
            <w:r>
              <w:rPr>
                <w:noProof/>
                <w:webHidden/>
              </w:rPr>
              <w:t>27</w:t>
            </w:r>
            <w:r w:rsidR="00C2434A">
              <w:rPr>
                <w:noProof/>
                <w:webHidden/>
              </w:rPr>
              <w:fldChar w:fldCharType="end"/>
            </w:r>
          </w:hyperlink>
        </w:p>
        <w:p w14:paraId="1256EA42" w14:textId="77777777" w:rsidR="00C2434A" w:rsidRDefault="009A7C0F">
          <w:pPr>
            <w:pStyle w:val="TOC2"/>
            <w:rPr>
              <w:rFonts w:eastAsiaTheme="minorEastAsia"/>
              <w:noProof/>
              <w:sz w:val="22"/>
              <w:lang w:eastAsia="en-US"/>
            </w:rPr>
          </w:pPr>
          <w:hyperlink w:anchor="_Toc523305235" w:history="1">
            <w:r w:rsidR="00C2434A" w:rsidRPr="00CA6ABC">
              <w:rPr>
                <w:rStyle w:val="Hyperlink"/>
                <w:noProof/>
              </w:rPr>
              <w:t>2.2</w:t>
            </w:r>
            <w:r w:rsidR="00C2434A">
              <w:rPr>
                <w:rFonts w:eastAsiaTheme="minorEastAsia"/>
                <w:noProof/>
                <w:sz w:val="22"/>
                <w:lang w:eastAsia="en-US"/>
              </w:rPr>
              <w:tab/>
            </w:r>
            <w:r w:rsidR="00C2434A" w:rsidRPr="00CA6ABC">
              <w:rPr>
                <w:rStyle w:val="Hyperlink"/>
                <w:noProof/>
              </w:rPr>
              <w:t>Line Side I/O Implementations</w:t>
            </w:r>
            <w:r w:rsidR="00C2434A">
              <w:rPr>
                <w:noProof/>
                <w:webHidden/>
              </w:rPr>
              <w:tab/>
            </w:r>
            <w:r w:rsidR="00C2434A">
              <w:rPr>
                <w:noProof/>
                <w:webHidden/>
              </w:rPr>
              <w:fldChar w:fldCharType="begin"/>
            </w:r>
            <w:r w:rsidR="00C2434A">
              <w:rPr>
                <w:noProof/>
                <w:webHidden/>
              </w:rPr>
              <w:instrText xml:space="preserve"> PAGEREF _Toc523305235 \h </w:instrText>
            </w:r>
            <w:r w:rsidR="00C2434A">
              <w:rPr>
                <w:noProof/>
                <w:webHidden/>
              </w:rPr>
            </w:r>
            <w:r w:rsidR="00C2434A">
              <w:rPr>
                <w:noProof/>
                <w:webHidden/>
              </w:rPr>
              <w:fldChar w:fldCharType="separate"/>
            </w:r>
            <w:r>
              <w:rPr>
                <w:noProof/>
                <w:webHidden/>
              </w:rPr>
              <w:t>31</w:t>
            </w:r>
            <w:r w:rsidR="00C2434A">
              <w:rPr>
                <w:noProof/>
                <w:webHidden/>
              </w:rPr>
              <w:fldChar w:fldCharType="end"/>
            </w:r>
          </w:hyperlink>
        </w:p>
        <w:p w14:paraId="2B659C00" w14:textId="77777777" w:rsidR="00C2434A" w:rsidRDefault="009A7C0F">
          <w:pPr>
            <w:pStyle w:val="TOC2"/>
            <w:rPr>
              <w:rFonts w:eastAsiaTheme="minorEastAsia"/>
              <w:noProof/>
              <w:sz w:val="22"/>
              <w:lang w:eastAsia="en-US"/>
            </w:rPr>
          </w:pPr>
          <w:hyperlink w:anchor="_Toc523305236" w:history="1">
            <w:r w:rsidR="00C2434A" w:rsidRPr="00CA6ABC">
              <w:rPr>
                <w:rStyle w:val="Hyperlink"/>
                <w:noProof/>
              </w:rPr>
              <w:t>2.3</w:t>
            </w:r>
            <w:r w:rsidR="00C2434A">
              <w:rPr>
                <w:rFonts w:eastAsiaTheme="minorEastAsia"/>
                <w:noProof/>
                <w:sz w:val="22"/>
                <w:lang w:eastAsia="en-US"/>
              </w:rPr>
              <w:tab/>
            </w:r>
            <w:r w:rsidR="00C2434A" w:rsidRPr="00CA6ABC">
              <w:rPr>
                <w:rStyle w:val="Hyperlink"/>
                <w:noProof/>
              </w:rPr>
              <w:t>Top Level Assembly (SFF and LFF)</w:t>
            </w:r>
            <w:r w:rsidR="00C2434A">
              <w:rPr>
                <w:noProof/>
                <w:webHidden/>
              </w:rPr>
              <w:tab/>
            </w:r>
            <w:r w:rsidR="00C2434A">
              <w:rPr>
                <w:noProof/>
                <w:webHidden/>
              </w:rPr>
              <w:fldChar w:fldCharType="begin"/>
            </w:r>
            <w:r w:rsidR="00C2434A">
              <w:rPr>
                <w:noProof/>
                <w:webHidden/>
              </w:rPr>
              <w:instrText xml:space="preserve"> PAGEREF _Toc523305236 \h </w:instrText>
            </w:r>
            <w:r w:rsidR="00C2434A">
              <w:rPr>
                <w:noProof/>
                <w:webHidden/>
              </w:rPr>
            </w:r>
            <w:r w:rsidR="00C2434A">
              <w:rPr>
                <w:noProof/>
                <w:webHidden/>
              </w:rPr>
              <w:fldChar w:fldCharType="separate"/>
            </w:r>
            <w:r>
              <w:rPr>
                <w:noProof/>
                <w:webHidden/>
              </w:rPr>
              <w:t>32</w:t>
            </w:r>
            <w:r w:rsidR="00C2434A">
              <w:rPr>
                <w:noProof/>
                <w:webHidden/>
              </w:rPr>
              <w:fldChar w:fldCharType="end"/>
            </w:r>
          </w:hyperlink>
        </w:p>
        <w:p w14:paraId="741E846A" w14:textId="77777777" w:rsidR="00C2434A" w:rsidRDefault="009A7C0F">
          <w:pPr>
            <w:pStyle w:val="TOC2"/>
            <w:rPr>
              <w:rFonts w:eastAsiaTheme="minorEastAsia"/>
              <w:noProof/>
              <w:sz w:val="22"/>
              <w:lang w:eastAsia="en-US"/>
            </w:rPr>
          </w:pPr>
          <w:hyperlink w:anchor="_Toc523305237" w:history="1">
            <w:r w:rsidR="00C2434A" w:rsidRPr="00CA6ABC">
              <w:rPr>
                <w:rStyle w:val="Hyperlink"/>
                <w:noProof/>
              </w:rPr>
              <w:t>2.4</w:t>
            </w:r>
            <w:r w:rsidR="00C2434A">
              <w:rPr>
                <w:rFonts w:eastAsiaTheme="minorEastAsia"/>
                <w:noProof/>
                <w:sz w:val="22"/>
                <w:lang w:eastAsia="en-US"/>
              </w:rPr>
              <w:tab/>
            </w:r>
            <w:r w:rsidR="00C2434A" w:rsidRPr="00CA6ABC">
              <w:rPr>
                <w:rStyle w:val="Hyperlink"/>
                <w:noProof/>
              </w:rPr>
              <w:t>Faceplate Subassembly (SFF and LFF)</w:t>
            </w:r>
            <w:r w:rsidR="00C2434A">
              <w:rPr>
                <w:noProof/>
                <w:webHidden/>
              </w:rPr>
              <w:tab/>
            </w:r>
            <w:r w:rsidR="00C2434A">
              <w:rPr>
                <w:noProof/>
                <w:webHidden/>
              </w:rPr>
              <w:fldChar w:fldCharType="begin"/>
            </w:r>
            <w:r w:rsidR="00C2434A">
              <w:rPr>
                <w:noProof/>
                <w:webHidden/>
              </w:rPr>
              <w:instrText xml:space="preserve"> PAGEREF _Toc523305237 \h </w:instrText>
            </w:r>
            <w:r w:rsidR="00C2434A">
              <w:rPr>
                <w:noProof/>
                <w:webHidden/>
              </w:rPr>
            </w:r>
            <w:r w:rsidR="00C2434A">
              <w:rPr>
                <w:noProof/>
                <w:webHidden/>
              </w:rPr>
              <w:fldChar w:fldCharType="separate"/>
            </w:r>
            <w:r>
              <w:rPr>
                <w:noProof/>
                <w:webHidden/>
              </w:rPr>
              <w:t>33</w:t>
            </w:r>
            <w:r w:rsidR="00C2434A">
              <w:rPr>
                <w:noProof/>
                <w:webHidden/>
              </w:rPr>
              <w:fldChar w:fldCharType="end"/>
            </w:r>
          </w:hyperlink>
        </w:p>
        <w:p w14:paraId="51CABD3C" w14:textId="77777777" w:rsidR="00C2434A" w:rsidRDefault="009A7C0F">
          <w:pPr>
            <w:pStyle w:val="TOC3"/>
            <w:rPr>
              <w:rFonts w:eastAsiaTheme="minorEastAsia"/>
              <w:noProof/>
              <w:sz w:val="22"/>
              <w:lang w:eastAsia="en-US"/>
            </w:rPr>
          </w:pPr>
          <w:hyperlink w:anchor="_Toc523305238" w:history="1">
            <w:r w:rsidR="00C2434A" w:rsidRPr="00CA6ABC">
              <w:rPr>
                <w:rStyle w:val="Hyperlink"/>
                <w:noProof/>
              </w:rPr>
              <w:t>2.4.1</w:t>
            </w:r>
            <w:r w:rsidR="00C2434A">
              <w:rPr>
                <w:rFonts w:eastAsiaTheme="minorEastAsia"/>
                <w:noProof/>
                <w:sz w:val="22"/>
                <w:lang w:eastAsia="en-US"/>
              </w:rPr>
              <w:tab/>
            </w:r>
            <w:r w:rsidR="00C2434A" w:rsidRPr="00CA6ABC">
              <w:rPr>
                <w:rStyle w:val="Hyperlink"/>
                <w:noProof/>
              </w:rPr>
              <w:t>Faceplate Subassembly – Exploded View</w:t>
            </w:r>
            <w:r w:rsidR="00C2434A">
              <w:rPr>
                <w:noProof/>
                <w:webHidden/>
              </w:rPr>
              <w:tab/>
            </w:r>
            <w:r w:rsidR="00C2434A">
              <w:rPr>
                <w:noProof/>
                <w:webHidden/>
              </w:rPr>
              <w:fldChar w:fldCharType="begin"/>
            </w:r>
            <w:r w:rsidR="00C2434A">
              <w:rPr>
                <w:noProof/>
                <w:webHidden/>
              </w:rPr>
              <w:instrText xml:space="preserve"> PAGEREF _Toc523305238 \h </w:instrText>
            </w:r>
            <w:r w:rsidR="00C2434A">
              <w:rPr>
                <w:noProof/>
                <w:webHidden/>
              </w:rPr>
            </w:r>
            <w:r w:rsidR="00C2434A">
              <w:rPr>
                <w:noProof/>
                <w:webHidden/>
              </w:rPr>
              <w:fldChar w:fldCharType="separate"/>
            </w:r>
            <w:r>
              <w:rPr>
                <w:noProof/>
                <w:webHidden/>
              </w:rPr>
              <w:t>33</w:t>
            </w:r>
            <w:r w:rsidR="00C2434A">
              <w:rPr>
                <w:noProof/>
                <w:webHidden/>
              </w:rPr>
              <w:fldChar w:fldCharType="end"/>
            </w:r>
          </w:hyperlink>
        </w:p>
        <w:p w14:paraId="69CA81D5" w14:textId="77777777" w:rsidR="00C2434A" w:rsidRDefault="009A7C0F">
          <w:pPr>
            <w:pStyle w:val="TOC3"/>
            <w:rPr>
              <w:rFonts w:eastAsiaTheme="minorEastAsia"/>
              <w:noProof/>
              <w:sz w:val="22"/>
              <w:lang w:eastAsia="en-US"/>
            </w:rPr>
          </w:pPr>
          <w:hyperlink w:anchor="_Toc523305239" w:history="1">
            <w:r w:rsidR="00C2434A" w:rsidRPr="00CA6ABC">
              <w:rPr>
                <w:rStyle w:val="Hyperlink"/>
                <w:noProof/>
              </w:rPr>
              <w:t>2.4.2</w:t>
            </w:r>
            <w:r w:rsidR="00C2434A">
              <w:rPr>
                <w:rFonts w:eastAsiaTheme="minorEastAsia"/>
                <w:noProof/>
                <w:sz w:val="22"/>
                <w:lang w:eastAsia="en-US"/>
              </w:rPr>
              <w:tab/>
            </w:r>
            <w:r w:rsidR="00C2434A" w:rsidRPr="00CA6ABC">
              <w:rPr>
                <w:rStyle w:val="Hyperlink"/>
                <w:noProof/>
              </w:rPr>
              <w:t>Faceplate Subassembly – Bill of Materials (BOM)</w:t>
            </w:r>
            <w:r w:rsidR="00C2434A">
              <w:rPr>
                <w:noProof/>
                <w:webHidden/>
              </w:rPr>
              <w:tab/>
            </w:r>
            <w:r w:rsidR="00C2434A">
              <w:rPr>
                <w:noProof/>
                <w:webHidden/>
              </w:rPr>
              <w:fldChar w:fldCharType="begin"/>
            </w:r>
            <w:r w:rsidR="00C2434A">
              <w:rPr>
                <w:noProof/>
                <w:webHidden/>
              </w:rPr>
              <w:instrText xml:space="preserve"> PAGEREF _Toc523305239 \h </w:instrText>
            </w:r>
            <w:r w:rsidR="00C2434A">
              <w:rPr>
                <w:noProof/>
                <w:webHidden/>
              </w:rPr>
            </w:r>
            <w:r w:rsidR="00C2434A">
              <w:rPr>
                <w:noProof/>
                <w:webHidden/>
              </w:rPr>
              <w:fldChar w:fldCharType="separate"/>
            </w:r>
            <w:r>
              <w:rPr>
                <w:noProof/>
                <w:webHidden/>
              </w:rPr>
              <w:t>33</w:t>
            </w:r>
            <w:r w:rsidR="00C2434A">
              <w:rPr>
                <w:noProof/>
                <w:webHidden/>
              </w:rPr>
              <w:fldChar w:fldCharType="end"/>
            </w:r>
          </w:hyperlink>
        </w:p>
        <w:p w14:paraId="18E3BCD2" w14:textId="77777777" w:rsidR="00C2434A" w:rsidRDefault="009A7C0F">
          <w:pPr>
            <w:pStyle w:val="TOC3"/>
            <w:rPr>
              <w:rFonts w:eastAsiaTheme="minorEastAsia"/>
              <w:noProof/>
              <w:sz w:val="22"/>
              <w:lang w:eastAsia="en-US"/>
            </w:rPr>
          </w:pPr>
          <w:hyperlink w:anchor="_Toc523305240" w:history="1">
            <w:r w:rsidR="00C2434A" w:rsidRPr="00CA6ABC">
              <w:rPr>
                <w:rStyle w:val="Hyperlink"/>
                <w:noProof/>
              </w:rPr>
              <w:t>2.4.3</w:t>
            </w:r>
            <w:r w:rsidR="00C2434A">
              <w:rPr>
                <w:rFonts w:eastAsiaTheme="minorEastAsia"/>
                <w:noProof/>
                <w:sz w:val="22"/>
                <w:lang w:eastAsia="en-US"/>
              </w:rPr>
              <w:tab/>
            </w:r>
            <w:r w:rsidR="00C2434A" w:rsidRPr="00CA6ABC">
              <w:rPr>
                <w:rStyle w:val="Hyperlink"/>
                <w:noProof/>
              </w:rPr>
              <w:t>SFF Generic I/O Faceplate</w:t>
            </w:r>
            <w:r w:rsidR="00C2434A">
              <w:rPr>
                <w:noProof/>
                <w:webHidden/>
              </w:rPr>
              <w:tab/>
            </w:r>
            <w:r w:rsidR="00C2434A">
              <w:rPr>
                <w:noProof/>
                <w:webHidden/>
              </w:rPr>
              <w:fldChar w:fldCharType="begin"/>
            </w:r>
            <w:r w:rsidR="00C2434A">
              <w:rPr>
                <w:noProof/>
                <w:webHidden/>
              </w:rPr>
              <w:instrText xml:space="preserve"> PAGEREF _Toc523305240 \h </w:instrText>
            </w:r>
            <w:r w:rsidR="00C2434A">
              <w:rPr>
                <w:noProof/>
                <w:webHidden/>
              </w:rPr>
            </w:r>
            <w:r w:rsidR="00C2434A">
              <w:rPr>
                <w:noProof/>
                <w:webHidden/>
              </w:rPr>
              <w:fldChar w:fldCharType="separate"/>
            </w:r>
            <w:r>
              <w:rPr>
                <w:noProof/>
                <w:webHidden/>
              </w:rPr>
              <w:t>35</w:t>
            </w:r>
            <w:r w:rsidR="00C2434A">
              <w:rPr>
                <w:noProof/>
                <w:webHidden/>
              </w:rPr>
              <w:fldChar w:fldCharType="end"/>
            </w:r>
          </w:hyperlink>
        </w:p>
        <w:p w14:paraId="73CF821A" w14:textId="77777777" w:rsidR="00C2434A" w:rsidRDefault="009A7C0F">
          <w:pPr>
            <w:pStyle w:val="TOC3"/>
            <w:rPr>
              <w:rFonts w:eastAsiaTheme="minorEastAsia"/>
              <w:noProof/>
              <w:sz w:val="22"/>
              <w:lang w:eastAsia="en-US"/>
            </w:rPr>
          </w:pPr>
          <w:hyperlink w:anchor="_Toc523305241" w:history="1">
            <w:r w:rsidR="00C2434A" w:rsidRPr="00CA6ABC">
              <w:rPr>
                <w:rStyle w:val="Hyperlink"/>
                <w:noProof/>
              </w:rPr>
              <w:t>2.4.4</w:t>
            </w:r>
            <w:r w:rsidR="00C2434A">
              <w:rPr>
                <w:rFonts w:eastAsiaTheme="minorEastAsia"/>
                <w:noProof/>
                <w:sz w:val="22"/>
                <w:lang w:eastAsia="en-US"/>
              </w:rPr>
              <w:tab/>
            </w:r>
            <w:r w:rsidR="00C2434A" w:rsidRPr="00CA6ABC">
              <w:rPr>
                <w:rStyle w:val="Hyperlink"/>
                <w:noProof/>
              </w:rPr>
              <w:t>LFF Generic I/O Faceplate</w:t>
            </w:r>
            <w:r w:rsidR="00C2434A">
              <w:rPr>
                <w:noProof/>
                <w:webHidden/>
              </w:rPr>
              <w:tab/>
            </w:r>
            <w:r w:rsidR="00C2434A">
              <w:rPr>
                <w:noProof/>
                <w:webHidden/>
              </w:rPr>
              <w:fldChar w:fldCharType="begin"/>
            </w:r>
            <w:r w:rsidR="00C2434A">
              <w:rPr>
                <w:noProof/>
                <w:webHidden/>
              </w:rPr>
              <w:instrText xml:space="preserve"> PAGEREF _Toc523305241 \h </w:instrText>
            </w:r>
            <w:r w:rsidR="00C2434A">
              <w:rPr>
                <w:noProof/>
                <w:webHidden/>
              </w:rPr>
            </w:r>
            <w:r w:rsidR="00C2434A">
              <w:rPr>
                <w:noProof/>
                <w:webHidden/>
              </w:rPr>
              <w:fldChar w:fldCharType="separate"/>
            </w:r>
            <w:r>
              <w:rPr>
                <w:noProof/>
                <w:webHidden/>
              </w:rPr>
              <w:t>36</w:t>
            </w:r>
            <w:r w:rsidR="00C2434A">
              <w:rPr>
                <w:noProof/>
                <w:webHidden/>
              </w:rPr>
              <w:fldChar w:fldCharType="end"/>
            </w:r>
          </w:hyperlink>
        </w:p>
        <w:p w14:paraId="7ABF1A06" w14:textId="77777777" w:rsidR="00C2434A" w:rsidRDefault="009A7C0F">
          <w:pPr>
            <w:pStyle w:val="TOC3"/>
            <w:rPr>
              <w:rFonts w:eastAsiaTheme="minorEastAsia"/>
              <w:noProof/>
              <w:sz w:val="22"/>
              <w:lang w:eastAsia="en-US"/>
            </w:rPr>
          </w:pPr>
          <w:hyperlink w:anchor="_Toc523305242" w:history="1">
            <w:r w:rsidR="00C2434A" w:rsidRPr="00CA6ABC">
              <w:rPr>
                <w:rStyle w:val="Hyperlink"/>
                <w:noProof/>
              </w:rPr>
              <w:t>2.4.5</w:t>
            </w:r>
            <w:r w:rsidR="00C2434A">
              <w:rPr>
                <w:rFonts w:eastAsiaTheme="minorEastAsia"/>
                <w:noProof/>
                <w:sz w:val="22"/>
                <w:lang w:eastAsia="en-US"/>
              </w:rPr>
              <w:tab/>
            </w:r>
            <w:r w:rsidR="00C2434A" w:rsidRPr="00CA6ABC">
              <w:rPr>
                <w:rStyle w:val="Hyperlink"/>
                <w:noProof/>
              </w:rPr>
              <w:t>Ejector Lever (SFF)</w:t>
            </w:r>
            <w:r w:rsidR="00C2434A">
              <w:rPr>
                <w:noProof/>
                <w:webHidden/>
              </w:rPr>
              <w:tab/>
            </w:r>
            <w:r w:rsidR="00C2434A">
              <w:rPr>
                <w:noProof/>
                <w:webHidden/>
              </w:rPr>
              <w:fldChar w:fldCharType="begin"/>
            </w:r>
            <w:r w:rsidR="00C2434A">
              <w:rPr>
                <w:noProof/>
                <w:webHidden/>
              </w:rPr>
              <w:instrText xml:space="preserve"> PAGEREF _Toc523305242 \h </w:instrText>
            </w:r>
            <w:r w:rsidR="00C2434A">
              <w:rPr>
                <w:noProof/>
                <w:webHidden/>
              </w:rPr>
            </w:r>
            <w:r w:rsidR="00C2434A">
              <w:rPr>
                <w:noProof/>
                <w:webHidden/>
              </w:rPr>
              <w:fldChar w:fldCharType="separate"/>
            </w:r>
            <w:r>
              <w:rPr>
                <w:noProof/>
                <w:webHidden/>
              </w:rPr>
              <w:t>37</w:t>
            </w:r>
            <w:r w:rsidR="00C2434A">
              <w:rPr>
                <w:noProof/>
                <w:webHidden/>
              </w:rPr>
              <w:fldChar w:fldCharType="end"/>
            </w:r>
          </w:hyperlink>
        </w:p>
        <w:p w14:paraId="10565EAE" w14:textId="77777777" w:rsidR="00C2434A" w:rsidRDefault="009A7C0F">
          <w:pPr>
            <w:pStyle w:val="TOC3"/>
            <w:rPr>
              <w:rFonts w:eastAsiaTheme="minorEastAsia"/>
              <w:noProof/>
              <w:sz w:val="22"/>
              <w:lang w:eastAsia="en-US"/>
            </w:rPr>
          </w:pPr>
          <w:hyperlink w:anchor="_Toc523305243" w:history="1">
            <w:r w:rsidR="00C2434A" w:rsidRPr="00CA6ABC">
              <w:rPr>
                <w:rStyle w:val="Hyperlink"/>
                <w:noProof/>
              </w:rPr>
              <w:t>2.4.6</w:t>
            </w:r>
            <w:r w:rsidR="00C2434A">
              <w:rPr>
                <w:rFonts w:eastAsiaTheme="minorEastAsia"/>
                <w:noProof/>
                <w:sz w:val="22"/>
                <w:lang w:eastAsia="en-US"/>
              </w:rPr>
              <w:tab/>
            </w:r>
            <w:r w:rsidR="00C2434A" w:rsidRPr="00CA6ABC">
              <w:rPr>
                <w:rStyle w:val="Hyperlink"/>
                <w:noProof/>
              </w:rPr>
              <w:t>Ejector Levers (LFF)</w:t>
            </w:r>
            <w:r w:rsidR="00C2434A">
              <w:rPr>
                <w:noProof/>
                <w:webHidden/>
              </w:rPr>
              <w:tab/>
            </w:r>
            <w:r w:rsidR="00C2434A">
              <w:rPr>
                <w:noProof/>
                <w:webHidden/>
              </w:rPr>
              <w:fldChar w:fldCharType="begin"/>
            </w:r>
            <w:r w:rsidR="00C2434A">
              <w:rPr>
                <w:noProof/>
                <w:webHidden/>
              </w:rPr>
              <w:instrText xml:space="preserve"> PAGEREF _Toc523305243 \h </w:instrText>
            </w:r>
            <w:r w:rsidR="00C2434A">
              <w:rPr>
                <w:noProof/>
                <w:webHidden/>
              </w:rPr>
            </w:r>
            <w:r w:rsidR="00C2434A">
              <w:rPr>
                <w:noProof/>
                <w:webHidden/>
              </w:rPr>
              <w:fldChar w:fldCharType="separate"/>
            </w:r>
            <w:r>
              <w:rPr>
                <w:noProof/>
                <w:webHidden/>
              </w:rPr>
              <w:t>37</w:t>
            </w:r>
            <w:r w:rsidR="00C2434A">
              <w:rPr>
                <w:noProof/>
                <w:webHidden/>
              </w:rPr>
              <w:fldChar w:fldCharType="end"/>
            </w:r>
          </w:hyperlink>
        </w:p>
        <w:p w14:paraId="5C7AEE7C" w14:textId="77777777" w:rsidR="00C2434A" w:rsidRDefault="009A7C0F">
          <w:pPr>
            <w:pStyle w:val="TOC3"/>
            <w:rPr>
              <w:rFonts w:eastAsiaTheme="minorEastAsia"/>
              <w:noProof/>
              <w:sz w:val="22"/>
              <w:lang w:eastAsia="en-US"/>
            </w:rPr>
          </w:pPr>
          <w:hyperlink w:anchor="_Toc523305244" w:history="1">
            <w:r w:rsidR="00C2434A" w:rsidRPr="00CA6ABC">
              <w:rPr>
                <w:rStyle w:val="Hyperlink"/>
                <w:noProof/>
              </w:rPr>
              <w:t>2.4.7</w:t>
            </w:r>
            <w:r w:rsidR="00C2434A">
              <w:rPr>
                <w:rFonts w:eastAsiaTheme="minorEastAsia"/>
                <w:noProof/>
                <w:sz w:val="22"/>
                <w:lang w:eastAsia="en-US"/>
              </w:rPr>
              <w:tab/>
            </w:r>
            <w:r w:rsidR="00C2434A" w:rsidRPr="00CA6ABC">
              <w:rPr>
                <w:rStyle w:val="Hyperlink"/>
                <w:noProof/>
              </w:rPr>
              <w:t>Ejector Lock (SFF and LFF)</w:t>
            </w:r>
            <w:r w:rsidR="00C2434A">
              <w:rPr>
                <w:noProof/>
                <w:webHidden/>
              </w:rPr>
              <w:tab/>
            </w:r>
            <w:r w:rsidR="00C2434A">
              <w:rPr>
                <w:noProof/>
                <w:webHidden/>
              </w:rPr>
              <w:fldChar w:fldCharType="begin"/>
            </w:r>
            <w:r w:rsidR="00C2434A">
              <w:rPr>
                <w:noProof/>
                <w:webHidden/>
              </w:rPr>
              <w:instrText xml:space="preserve"> PAGEREF _Toc523305244 \h </w:instrText>
            </w:r>
            <w:r w:rsidR="00C2434A">
              <w:rPr>
                <w:noProof/>
                <w:webHidden/>
              </w:rPr>
            </w:r>
            <w:r w:rsidR="00C2434A">
              <w:rPr>
                <w:noProof/>
                <w:webHidden/>
              </w:rPr>
              <w:fldChar w:fldCharType="separate"/>
            </w:r>
            <w:r>
              <w:rPr>
                <w:noProof/>
                <w:webHidden/>
              </w:rPr>
              <w:t>38</w:t>
            </w:r>
            <w:r w:rsidR="00C2434A">
              <w:rPr>
                <w:noProof/>
                <w:webHidden/>
              </w:rPr>
              <w:fldChar w:fldCharType="end"/>
            </w:r>
          </w:hyperlink>
        </w:p>
        <w:p w14:paraId="731BEA81" w14:textId="77777777" w:rsidR="00C2434A" w:rsidRDefault="009A7C0F">
          <w:pPr>
            <w:pStyle w:val="TOC3"/>
            <w:rPr>
              <w:rFonts w:eastAsiaTheme="minorEastAsia"/>
              <w:noProof/>
              <w:sz w:val="22"/>
              <w:lang w:eastAsia="en-US"/>
            </w:rPr>
          </w:pPr>
          <w:hyperlink w:anchor="_Toc523305245" w:history="1">
            <w:r w:rsidR="00C2434A" w:rsidRPr="00CA6ABC">
              <w:rPr>
                <w:rStyle w:val="Hyperlink"/>
                <w:noProof/>
              </w:rPr>
              <w:t>2.4.8</w:t>
            </w:r>
            <w:r w:rsidR="00C2434A">
              <w:rPr>
                <w:rFonts w:eastAsiaTheme="minorEastAsia"/>
                <w:noProof/>
                <w:sz w:val="22"/>
                <w:lang w:eastAsia="en-US"/>
              </w:rPr>
              <w:tab/>
            </w:r>
            <w:r w:rsidR="00C2434A" w:rsidRPr="00CA6ABC">
              <w:rPr>
                <w:rStyle w:val="Hyperlink"/>
                <w:noProof/>
              </w:rPr>
              <w:t>Ejector Bushing (SFF and LFF)</w:t>
            </w:r>
            <w:r w:rsidR="00C2434A">
              <w:rPr>
                <w:noProof/>
                <w:webHidden/>
              </w:rPr>
              <w:tab/>
            </w:r>
            <w:r w:rsidR="00C2434A">
              <w:rPr>
                <w:noProof/>
                <w:webHidden/>
              </w:rPr>
              <w:fldChar w:fldCharType="begin"/>
            </w:r>
            <w:r w:rsidR="00C2434A">
              <w:rPr>
                <w:noProof/>
                <w:webHidden/>
              </w:rPr>
              <w:instrText xml:space="preserve"> PAGEREF _Toc523305245 \h </w:instrText>
            </w:r>
            <w:r w:rsidR="00C2434A">
              <w:rPr>
                <w:noProof/>
                <w:webHidden/>
              </w:rPr>
            </w:r>
            <w:r w:rsidR="00C2434A">
              <w:rPr>
                <w:noProof/>
                <w:webHidden/>
              </w:rPr>
              <w:fldChar w:fldCharType="separate"/>
            </w:r>
            <w:r>
              <w:rPr>
                <w:noProof/>
                <w:webHidden/>
              </w:rPr>
              <w:t>38</w:t>
            </w:r>
            <w:r w:rsidR="00C2434A">
              <w:rPr>
                <w:noProof/>
                <w:webHidden/>
              </w:rPr>
              <w:fldChar w:fldCharType="end"/>
            </w:r>
          </w:hyperlink>
        </w:p>
        <w:p w14:paraId="11004071" w14:textId="77777777" w:rsidR="00C2434A" w:rsidRDefault="009A7C0F">
          <w:pPr>
            <w:pStyle w:val="TOC3"/>
            <w:rPr>
              <w:rFonts w:eastAsiaTheme="minorEastAsia"/>
              <w:noProof/>
              <w:sz w:val="22"/>
              <w:lang w:eastAsia="en-US"/>
            </w:rPr>
          </w:pPr>
          <w:hyperlink w:anchor="_Toc523305246" w:history="1">
            <w:r w:rsidR="00C2434A" w:rsidRPr="00CA6ABC">
              <w:rPr>
                <w:rStyle w:val="Hyperlink"/>
                <w:noProof/>
              </w:rPr>
              <w:t>2.4.9</w:t>
            </w:r>
            <w:r w:rsidR="00C2434A">
              <w:rPr>
                <w:rFonts w:eastAsiaTheme="minorEastAsia"/>
                <w:noProof/>
                <w:sz w:val="22"/>
                <w:lang w:eastAsia="en-US"/>
              </w:rPr>
              <w:tab/>
            </w:r>
            <w:r w:rsidR="00C2434A" w:rsidRPr="00CA6ABC">
              <w:rPr>
                <w:rStyle w:val="Hyperlink"/>
                <w:noProof/>
              </w:rPr>
              <w:t>Ejector Wave Washer (SFF and LFF)</w:t>
            </w:r>
            <w:r w:rsidR="00C2434A">
              <w:rPr>
                <w:noProof/>
                <w:webHidden/>
              </w:rPr>
              <w:tab/>
            </w:r>
            <w:r w:rsidR="00C2434A">
              <w:rPr>
                <w:noProof/>
                <w:webHidden/>
              </w:rPr>
              <w:fldChar w:fldCharType="begin"/>
            </w:r>
            <w:r w:rsidR="00C2434A">
              <w:rPr>
                <w:noProof/>
                <w:webHidden/>
              </w:rPr>
              <w:instrText xml:space="preserve"> PAGEREF _Toc523305246 \h </w:instrText>
            </w:r>
            <w:r w:rsidR="00C2434A">
              <w:rPr>
                <w:noProof/>
                <w:webHidden/>
              </w:rPr>
            </w:r>
            <w:r w:rsidR="00C2434A">
              <w:rPr>
                <w:noProof/>
                <w:webHidden/>
              </w:rPr>
              <w:fldChar w:fldCharType="separate"/>
            </w:r>
            <w:r>
              <w:rPr>
                <w:noProof/>
                <w:webHidden/>
              </w:rPr>
              <w:t>39</w:t>
            </w:r>
            <w:r w:rsidR="00C2434A">
              <w:rPr>
                <w:noProof/>
                <w:webHidden/>
              </w:rPr>
              <w:fldChar w:fldCharType="end"/>
            </w:r>
          </w:hyperlink>
        </w:p>
        <w:p w14:paraId="51B4DFFA" w14:textId="77777777" w:rsidR="00C2434A" w:rsidRDefault="009A7C0F">
          <w:pPr>
            <w:pStyle w:val="TOC2"/>
            <w:rPr>
              <w:rFonts w:eastAsiaTheme="minorEastAsia"/>
              <w:noProof/>
              <w:sz w:val="22"/>
              <w:lang w:eastAsia="en-US"/>
            </w:rPr>
          </w:pPr>
          <w:hyperlink w:anchor="_Toc523305247" w:history="1">
            <w:r w:rsidR="00C2434A" w:rsidRPr="00CA6ABC">
              <w:rPr>
                <w:rStyle w:val="Hyperlink"/>
                <w:noProof/>
              </w:rPr>
              <w:t>2.5</w:t>
            </w:r>
            <w:r w:rsidR="00C2434A">
              <w:rPr>
                <w:rFonts w:eastAsiaTheme="minorEastAsia"/>
                <w:noProof/>
                <w:sz w:val="22"/>
                <w:lang w:eastAsia="en-US"/>
              </w:rPr>
              <w:tab/>
            </w:r>
            <w:r w:rsidR="00C2434A" w:rsidRPr="00CA6ABC">
              <w:rPr>
                <w:rStyle w:val="Hyperlink"/>
                <w:noProof/>
              </w:rPr>
              <w:t>Card Keep Out Zones</w:t>
            </w:r>
            <w:r w:rsidR="00C2434A">
              <w:rPr>
                <w:noProof/>
                <w:webHidden/>
              </w:rPr>
              <w:tab/>
            </w:r>
            <w:r w:rsidR="00C2434A">
              <w:rPr>
                <w:noProof/>
                <w:webHidden/>
              </w:rPr>
              <w:fldChar w:fldCharType="begin"/>
            </w:r>
            <w:r w:rsidR="00C2434A">
              <w:rPr>
                <w:noProof/>
                <w:webHidden/>
              </w:rPr>
              <w:instrText xml:space="preserve"> PAGEREF _Toc523305247 \h </w:instrText>
            </w:r>
            <w:r w:rsidR="00C2434A">
              <w:rPr>
                <w:noProof/>
                <w:webHidden/>
              </w:rPr>
            </w:r>
            <w:r w:rsidR="00C2434A">
              <w:rPr>
                <w:noProof/>
                <w:webHidden/>
              </w:rPr>
              <w:fldChar w:fldCharType="separate"/>
            </w:r>
            <w:r>
              <w:rPr>
                <w:noProof/>
                <w:webHidden/>
              </w:rPr>
              <w:t>40</w:t>
            </w:r>
            <w:r w:rsidR="00C2434A">
              <w:rPr>
                <w:noProof/>
                <w:webHidden/>
              </w:rPr>
              <w:fldChar w:fldCharType="end"/>
            </w:r>
          </w:hyperlink>
        </w:p>
        <w:p w14:paraId="23016B1D" w14:textId="77777777" w:rsidR="00C2434A" w:rsidRDefault="009A7C0F">
          <w:pPr>
            <w:pStyle w:val="TOC3"/>
            <w:rPr>
              <w:rFonts w:eastAsiaTheme="minorEastAsia"/>
              <w:noProof/>
              <w:sz w:val="22"/>
              <w:lang w:eastAsia="en-US"/>
            </w:rPr>
          </w:pPr>
          <w:hyperlink w:anchor="_Toc523305248" w:history="1">
            <w:r w:rsidR="00C2434A" w:rsidRPr="00CA6ABC">
              <w:rPr>
                <w:rStyle w:val="Hyperlink"/>
                <w:noProof/>
              </w:rPr>
              <w:t>2.5.1</w:t>
            </w:r>
            <w:r w:rsidR="00C2434A">
              <w:rPr>
                <w:rFonts w:eastAsiaTheme="minorEastAsia"/>
                <w:noProof/>
                <w:sz w:val="22"/>
                <w:lang w:eastAsia="en-US"/>
              </w:rPr>
              <w:tab/>
            </w:r>
            <w:r w:rsidR="00C2434A" w:rsidRPr="00CA6ABC">
              <w:rPr>
                <w:rStyle w:val="Hyperlink"/>
                <w:noProof/>
              </w:rPr>
              <w:t>SFF Keep Out Zones</w:t>
            </w:r>
            <w:r w:rsidR="00C2434A">
              <w:rPr>
                <w:noProof/>
                <w:webHidden/>
              </w:rPr>
              <w:tab/>
            </w:r>
            <w:r w:rsidR="00C2434A">
              <w:rPr>
                <w:noProof/>
                <w:webHidden/>
              </w:rPr>
              <w:fldChar w:fldCharType="begin"/>
            </w:r>
            <w:r w:rsidR="00C2434A">
              <w:rPr>
                <w:noProof/>
                <w:webHidden/>
              </w:rPr>
              <w:instrText xml:space="preserve"> PAGEREF _Toc523305248 \h </w:instrText>
            </w:r>
            <w:r w:rsidR="00C2434A">
              <w:rPr>
                <w:noProof/>
                <w:webHidden/>
              </w:rPr>
            </w:r>
            <w:r w:rsidR="00C2434A">
              <w:rPr>
                <w:noProof/>
                <w:webHidden/>
              </w:rPr>
              <w:fldChar w:fldCharType="separate"/>
            </w:r>
            <w:r>
              <w:rPr>
                <w:noProof/>
                <w:webHidden/>
              </w:rPr>
              <w:t>40</w:t>
            </w:r>
            <w:r w:rsidR="00C2434A">
              <w:rPr>
                <w:noProof/>
                <w:webHidden/>
              </w:rPr>
              <w:fldChar w:fldCharType="end"/>
            </w:r>
          </w:hyperlink>
        </w:p>
        <w:p w14:paraId="08770397" w14:textId="77777777" w:rsidR="00C2434A" w:rsidRDefault="009A7C0F">
          <w:pPr>
            <w:pStyle w:val="TOC3"/>
            <w:rPr>
              <w:rFonts w:eastAsiaTheme="minorEastAsia"/>
              <w:noProof/>
              <w:sz w:val="22"/>
              <w:lang w:eastAsia="en-US"/>
            </w:rPr>
          </w:pPr>
          <w:hyperlink w:anchor="_Toc523305249" w:history="1">
            <w:r w:rsidR="00C2434A" w:rsidRPr="00CA6ABC">
              <w:rPr>
                <w:rStyle w:val="Hyperlink"/>
                <w:noProof/>
              </w:rPr>
              <w:t>2.5.2</w:t>
            </w:r>
            <w:r w:rsidR="00C2434A">
              <w:rPr>
                <w:rFonts w:eastAsiaTheme="minorEastAsia"/>
                <w:noProof/>
                <w:sz w:val="22"/>
                <w:lang w:eastAsia="en-US"/>
              </w:rPr>
              <w:tab/>
            </w:r>
            <w:r w:rsidR="00C2434A" w:rsidRPr="00CA6ABC">
              <w:rPr>
                <w:rStyle w:val="Hyperlink"/>
                <w:noProof/>
              </w:rPr>
              <w:t>LFF Keep Out Zones</w:t>
            </w:r>
            <w:r w:rsidR="00C2434A">
              <w:rPr>
                <w:noProof/>
                <w:webHidden/>
              </w:rPr>
              <w:tab/>
            </w:r>
            <w:r w:rsidR="00C2434A">
              <w:rPr>
                <w:noProof/>
                <w:webHidden/>
              </w:rPr>
              <w:fldChar w:fldCharType="begin"/>
            </w:r>
            <w:r w:rsidR="00C2434A">
              <w:rPr>
                <w:noProof/>
                <w:webHidden/>
              </w:rPr>
              <w:instrText xml:space="preserve"> PAGEREF _Toc523305249 \h </w:instrText>
            </w:r>
            <w:r w:rsidR="00C2434A">
              <w:rPr>
                <w:noProof/>
                <w:webHidden/>
              </w:rPr>
            </w:r>
            <w:r w:rsidR="00C2434A">
              <w:rPr>
                <w:noProof/>
                <w:webHidden/>
              </w:rPr>
              <w:fldChar w:fldCharType="separate"/>
            </w:r>
            <w:r>
              <w:rPr>
                <w:noProof/>
                <w:webHidden/>
              </w:rPr>
              <w:t>43</w:t>
            </w:r>
            <w:r w:rsidR="00C2434A">
              <w:rPr>
                <w:noProof/>
                <w:webHidden/>
              </w:rPr>
              <w:fldChar w:fldCharType="end"/>
            </w:r>
          </w:hyperlink>
        </w:p>
        <w:p w14:paraId="58D17957" w14:textId="77777777" w:rsidR="00C2434A" w:rsidRDefault="009A7C0F">
          <w:pPr>
            <w:pStyle w:val="TOC2"/>
            <w:rPr>
              <w:rFonts w:eastAsiaTheme="minorEastAsia"/>
              <w:noProof/>
              <w:sz w:val="22"/>
              <w:lang w:eastAsia="en-US"/>
            </w:rPr>
          </w:pPr>
          <w:hyperlink w:anchor="_Toc523305250" w:history="1">
            <w:r w:rsidR="00C2434A" w:rsidRPr="00CA6ABC">
              <w:rPr>
                <w:rStyle w:val="Hyperlink"/>
                <w:noProof/>
              </w:rPr>
              <w:t>2.6</w:t>
            </w:r>
            <w:r w:rsidR="00C2434A">
              <w:rPr>
                <w:rFonts w:eastAsiaTheme="minorEastAsia"/>
                <w:noProof/>
                <w:sz w:val="22"/>
                <w:lang w:eastAsia="en-US"/>
              </w:rPr>
              <w:tab/>
            </w:r>
            <w:r w:rsidR="00C2434A" w:rsidRPr="00CA6ABC">
              <w:rPr>
                <w:rStyle w:val="Hyperlink"/>
                <w:noProof/>
              </w:rPr>
              <w:t>Baseboard Keep Out Zones</w:t>
            </w:r>
            <w:r w:rsidR="00C2434A">
              <w:rPr>
                <w:noProof/>
                <w:webHidden/>
              </w:rPr>
              <w:tab/>
            </w:r>
            <w:r w:rsidR="00C2434A">
              <w:rPr>
                <w:noProof/>
                <w:webHidden/>
              </w:rPr>
              <w:fldChar w:fldCharType="begin"/>
            </w:r>
            <w:r w:rsidR="00C2434A">
              <w:rPr>
                <w:noProof/>
                <w:webHidden/>
              </w:rPr>
              <w:instrText xml:space="preserve"> PAGEREF _Toc523305250 \h </w:instrText>
            </w:r>
            <w:r w:rsidR="00C2434A">
              <w:rPr>
                <w:noProof/>
                <w:webHidden/>
              </w:rPr>
            </w:r>
            <w:r w:rsidR="00C2434A">
              <w:rPr>
                <w:noProof/>
                <w:webHidden/>
              </w:rPr>
              <w:fldChar w:fldCharType="separate"/>
            </w:r>
            <w:r>
              <w:rPr>
                <w:noProof/>
                <w:webHidden/>
              </w:rPr>
              <w:t>45</w:t>
            </w:r>
            <w:r w:rsidR="00C2434A">
              <w:rPr>
                <w:noProof/>
                <w:webHidden/>
              </w:rPr>
              <w:fldChar w:fldCharType="end"/>
            </w:r>
          </w:hyperlink>
        </w:p>
        <w:p w14:paraId="7728F55D" w14:textId="77777777" w:rsidR="00C2434A" w:rsidRDefault="009A7C0F">
          <w:pPr>
            <w:pStyle w:val="TOC2"/>
            <w:rPr>
              <w:rFonts w:eastAsiaTheme="minorEastAsia"/>
              <w:noProof/>
              <w:sz w:val="22"/>
              <w:lang w:eastAsia="en-US"/>
            </w:rPr>
          </w:pPr>
          <w:hyperlink w:anchor="_Toc523305251" w:history="1">
            <w:r w:rsidR="00C2434A" w:rsidRPr="00CA6ABC">
              <w:rPr>
                <w:rStyle w:val="Hyperlink"/>
                <w:noProof/>
              </w:rPr>
              <w:t>2.7</w:t>
            </w:r>
            <w:r w:rsidR="00C2434A">
              <w:rPr>
                <w:rFonts w:eastAsiaTheme="minorEastAsia"/>
                <w:noProof/>
                <w:sz w:val="22"/>
                <w:lang w:eastAsia="en-US"/>
              </w:rPr>
              <w:tab/>
            </w:r>
            <w:r w:rsidR="00C2434A" w:rsidRPr="00CA6ABC">
              <w:rPr>
                <w:rStyle w:val="Hyperlink"/>
                <w:noProof/>
              </w:rPr>
              <w:t>Insulation Requirements</w:t>
            </w:r>
            <w:r w:rsidR="00C2434A">
              <w:rPr>
                <w:noProof/>
                <w:webHidden/>
              </w:rPr>
              <w:tab/>
            </w:r>
            <w:r w:rsidR="00C2434A">
              <w:rPr>
                <w:noProof/>
                <w:webHidden/>
              </w:rPr>
              <w:fldChar w:fldCharType="begin"/>
            </w:r>
            <w:r w:rsidR="00C2434A">
              <w:rPr>
                <w:noProof/>
                <w:webHidden/>
              </w:rPr>
              <w:instrText xml:space="preserve"> PAGEREF _Toc523305251 \h </w:instrText>
            </w:r>
            <w:r w:rsidR="00C2434A">
              <w:rPr>
                <w:noProof/>
                <w:webHidden/>
              </w:rPr>
            </w:r>
            <w:r w:rsidR="00C2434A">
              <w:rPr>
                <w:noProof/>
                <w:webHidden/>
              </w:rPr>
              <w:fldChar w:fldCharType="separate"/>
            </w:r>
            <w:r>
              <w:rPr>
                <w:noProof/>
                <w:webHidden/>
              </w:rPr>
              <w:t>46</w:t>
            </w:r>
            <w:r w:rsidR="00C2434A">
              <w:rPr>
                <w:noProof/>
                <w:webHidden/>
              </w:rPr>
              <w:fldChar w:fldCharType="end"/>
            </w:r>
          </w:hyperlink>
        </w:p>
        <w:p w14:paraId="7959ED2A" w14:textId="77777777" w:rsidR="00C2434A" w:rsidRDefault="009A7C0F">
          <w:pPr>
            <w:pStyle w:val="TOC3"/>
            <w:rPr>
              <w:rFonts w:eastAsiaTheme="minorEastAsia"/>
              <w:noProof/>
              <w:sz w:val="22"/>
              <w:lang w:eastAsia="en-US"/>
            </w:rPr>
          </w:pPr>
          <w:hyperlink w:anchor="_Toc523305252" w:history="1">
            <w:r w:rsidR="00C2434A" w:rsidRPr="00CA6ABC">
              <w:rPr>
                <w:rStyle w:val="Hyperlink"/>
                <w:noProof/>
              </w:rPr>
              <w:t>2.7.1</w:t>
            </w:r>
            <w:r w:rsidR="00C2434A">
              <w:rPr>
                <w:rFonts w:eastAsiaTheme="minorEastAsia"/>
                <w:noProof/>
                <w:sz w:val="22"/>
                <w:lang w:eastAsia="en-US"/>
              </w:rPr>
              <w:tab/>
            </w:r>
            <w:r w:rsidR="00C2434A" w:rsidRPr="00CA6ABC">
              <w:rPr>
                <w:rStyle w:val="Hyperlink"/>
                <w:noProof/>
              </w:rPr>
              <w:t>SFF Insulator</w:t>
            </w:r>
            <w:r w:rsidR="00C2434A">
              <w:rPr>
                <w:noProof/>
                <w:webHidden/>
              </w:rPr>
              <w:tab/>
            </w:r>
            <w:r w:rsidR="00C2434A">
              <w:rPr>
                <w:noProof/>
                <w:webHidden/>
              </w:rPr>
              <w:fldChar w:fldCharType="begin"/>
            </w:r>
            <w:r w:rsidR="00C2434A">
              <w:rPr>
                <w:noProof/>
                <w:webHidden/>
              </w:rPr>
              <w:instrText xml:space="preserve"> PAGEREF _Toc523305252 \h </w:instrText>
            </w:r>
            <w:r w:rsidR="00C2434A">
              <w:rPr>
                <w:noProof/>
                <w:webHidden/>
              </w:rPr>
            </w:r>
            <w:r w:rsidR="00C2434A">
              <w:rPr>
                <w:noProof/>
                <w:webHidden/>
              </w:rPr>
              <w:fldChar w:fldCharType="separate"/>
            </w:r>
            <w:r>
              <w:rPr>
                <w:noProof/>
                <w:webHidden/>
              </w:rPr>
              <w:t>46</w:t>
            </w:r>
            <w:r w:rsidR="00C2434A">
              <w:rPr>
                <w:noProof/>
                <w:webHidden/>
              </w:rPr>
              <w:fldChar w:fldCharType="end"/>
            </w:r>
          </w:hyperlink>
        </w:p>
        <w:p w14:paraId="09EC522E" w14:textId="77777777" w:rsidR="00C2434A" w:rsidRDefault="009A7C0F">
          <w:pPr>
            <w:pStyle w:val="TOC3"/>
            <w:rPr>
              <w:rFonts w:eastAsiaTheme="minorEastAsia"/>
              <w:noProof/>
              <w:sz w:val="22"/>
              <w:lang w:eastAsia="en-US"/>
            </w:rPr>
          </w:pPr>
          <w:hyperlink w:anchor="_Toc523305253" w:history="1">
            <w:r w:rsidR="00C2434A" w:rsidRPr="00CA6ABC">
              <w:rPr>
                <w:rStyle w:val="Hyperlink"/>
                <w:noProof/>
              </w:rPr>
              <w:t>2.7.2</w:t>
            </w:r>
            <w:r w:rsidR="00C2434A">
              <w:rPr>
                <w:rFonts w:eastAsiaTheme="minorEastAsia"/>
                <w:noProof/>
                <w:sz w:val="22"/>
                <w:lang w:eastAsia="en-US"/>
              </w:rPr>
              <w:tab/>
            </w:r>
            <w:r w:rsidR="00C2434A" w:rsidRPr="00CA6ABC">
              <w:rPr>
                <w:rStyle w:val="Hyperlink"/>
                <w:noProof/>
              </w:rPr>
              <w:t>LFF Insulator</w:t>
            </w:r>
            <w:r w:rsidR="00C2434A">
              <w:rPr>
                <w:noProof/>
                <w:webHidden/>
              </w:rPr>
              <w:tab/>
            </w:r>
            <w:r w:rsidR="00C2434A">
              <w:rPr>
                <w:noProof/>
                <w:webHidden/>
              </w:rPr>
              <w:fldChar w:fldCharType="begin"/>
            </w:r>
            <w:r w:rsidR="00C2434A">
              <w:rPr>
                <w:noProof/>
                <w:webHidden/>
              </w:rPr>
              <w:instrText xml:space="preserve"> PAGEREF _Toc523305253 \h </w:instrText>
            </w:r>
            <w:r w:rsidR="00C2434A">
              <w:rPr>
                <w:noProof/>
                <w:webHidden/>
              </w:rPr>
            </w:r>
            <w:r w:rsidR="00C2434A">
              <w:rPr>
                <w:noProof/>
                <w:webHidden/>
              </w:rPr>
              <w:fldChar w:fldCharType="separate"/>
            </w:r>
            <w:r>
              <w:rPr>
                <w:noProof/>
                <w:webHidden/>
              </w:rPr>
              <w:t>47</w:t>
            </w:r>
            <w:r w:rsidR="00C2434A">
              <w:rPr>
                <w:noProof/>
                <w:webHidden/>
              </w:rPr>
              <w:fldChar w:fldCharType="end"/>
            </w:r>
          </w:hyperlink>
        </w:p>
        <w:p w14:paraId="4A19742B" w14:textId="77777777" w:rsidR="00C2434A" w:rsidRDefault="009A7C0F">
          <w:pPr>
            <w:pStyle w:val="TOC2"/>
            <w:rPr>
              <w:rFonts w:eastAsiaTheme="minorEastAsia"/>
              <w:noProof/>
              <w:sz w:val="22"/>
              <w:lang w:eastAsia="en-US"/>
            </w:rPr>
          </w:pPr>
          <w:hyperlink w:anchor="_Toc523305254" w:history="1">
            <w:r w:rsidR="00C2434A" w:rsidRPr="00CA6ABC">
              <w:rPr>
                <w:rStyle w:val="Hyperlink"/>
                <w:noProof/>
              </w:rPr>
              <w:t>2.8</w:t>
            </w:r>
            <w:r w:rsidR="00C2434A">
              <w:rPr>
                <w:rFonts w:eastAsiaTheme="minorEastAsia"/>
                <w:noProof/>
                <w:sz w:val="22"/>
                <w:lang w:eastAsia="en-US"/>
              </w:rPr>
              <w:tab/>
            </w:r>
            <w:r w:rsidR="00C2434A" w:rsidRPr="00CA6ABC">
              <w:rPr>
                <w:rStyle w:val="Hyperlink"/>
                <w:noProof/>
              </w:rPr>
              <w:t>Critical-to-Function (CTF) Dimensions (SFF and LFF)</w:t>
            </w:r>
            <w:r w:rsidR="00C2434A">
              <w:rPr>
                <w:noProof/>
                <w:webHidden/>
              </w:rPr>
              <w:tab/>
            </w:r>
            <w:r w:rsidR="00C2434A">
              <w:rPr>
                <w:noProof/>
                <w:webHidden/>
              </w:rPr>
              <w:fldChar w:fldCharType="begin"/>
            </w:r>
            <w:r w:rsidR="00C2434A">
              <w:rPr>
                <w:noProof/>
                <w:webHidden/>
              </w:rPr>
              <w:instrText xml:space="preserve"> PAGEREF _Toc523305254 \h </w:instrText>
            </w:r>
            <w:r w:rsidR="00C2434A">
              <w:rPr>
                <w:noProof/>
                <w:webHidden/>
              </w:rPr>
            </w:r>
            <w:r w:rsidR="00C2434A">
              <w:rPr>
                <w:noProof/>
                <w:webHidden/>
              </w:rPr>
              <w:fldChar w:fldCharType="separate"/>
            </w:r>
            <w:r>
              <w:rPr>
                <w:noProof/>
                <w:webHidden/>
              </w:rPr>
              <w:t>48</w:t>
            </w:r>
            <w:r w:rsidR="00C2434A">
              <w:rPr>
                <w:noProof/>
                <w:webHidden/>
              </w:rPr>
              <w:fldChar w:fldCharType="end"/>
            </w:r>
          </w:hyperlink>
        </w:p>
        <w:p w14:paraId="4D8A7E12" w14:textId="77777777" w:rsidR="00C2434A" w:rsidRDefault="009A7C0F">
          <w:pPr>
            <w:pStyle w:val="TOC3"/>
            <w:rPr>
              <w:rFonts w:eastAsiaTheme="minorEastAsia"/>
              <w:noProof/>
              <w:sz w:val="22"/>
              <w:lang w:eastAsia="en-US"/>
            </w:rPr>
          </w:pPr>
          <w:hyperlink w:anchor="_Toc523305255" w:history="1">
            <w:r w:rsidR="00C2434A" w:rsidRPr="00CA6ABC">
              <w:rPr>
                <w:rStyle w:val="Hyperlink"/>
                <w:noProof/>
              </w:rPr>
              <w:t>2.8.1</w:t>
            </w:r>
            <w:r w:rsidR="00C2434A">
              <w:rPr>
                <w:rFonts w:eastAsiaTheme="minorEastAsia"/>
                <w:noProof/>
                <w:sz w:val="22"/>
                <w:lang w:eastAsia="en-US"/>
              </w:rPr>
              <w:tab/>
            </w:r>
            <w:r w:rsidR="00C2434A" w:rsidRPr="00CA6ABC">
              <w:rPr>
                <w:rStyle w:val="Hyperlink"/>
                <w:noProof/>
              </w:rPr>
              <w:t>CTF Tolerances</w:t>
            </w:r>
            <w:r w:rsidR="00C2434A">
              <w:rPr>
                <w:noProof/>
                <w:webHidden/>
              </w:rPr>
              <w:tab/>
            </w:r>
            <w:r w:rsidR="00C2434A">
              <w:rPr>
                <w:noProof/>
                <w:webHidden/>
              </w:rPr>
              <w:fldChar w:fldCharType="begin"/>
            </w:r>
            <w:r w:rsidR="00C2434A">
              <w:rPr>
                <w:noProof/>
                <w:webHidden/>
              </w:rPr>
              <w:instrText xml:space="preserve"> PAGEREF _Toc523305255 \h </w:instrText>
            </w:r>
            <w:r w:rsidR="00C2434A">
              <w:rPr>
                <w:noProof/>
                <w:webHidden/>
              </w:rPr>
            </w:r>
            <w:r w:rsidR="00C2434A">
              <w:rPr>
                <w:noProof/>
                <w:webHidden/>
              </w:rPr>
              <w:fldChar w:fldCharType="separate"/>
            </w:r>
            <w:r>
              <w:rPr>
                <w:noProof/>
                <w:webHidden/>
              </w:rPr>
              <w:t>48</w:t>
            </w:r>
            <w:r w:rsidR="00C2434A">
              <w:rPr>
                <w:noProof/>
                <w:webHidden/>
              </w:rPr>
              <w:fldChar w:fldCharType="end"/>
            </w:r>
          </w:hyperlink>
        </w:p>
        <w:p w14:paraId="55135A52" w14:textId="77777777" w:rsidR="00C2434A" w:rsidRDefault="009A7C0F">
          <w:pPr>
            <w:pStyle w:val="TOC3"/>
            <w:rPr>
              <w:rFonts w:eastAsiaTheme="minorEastAsia"/>
              <w:noProof/>
              <w:sz w:val="22"/>
              <w:lang w:eastAsia="en-US"/>
            </w:rPr>
          </w:pPr>
          <w:hyperlink w:anchor="_Toc523305256" w:history="1">
            <w:r w:rsidR="00C2434A" w:rsidRPr="00CA6ABC">
              <w:rPr>
                <w:rStyle w:val="Hyperlink"/>
                <w:noProof/>
              </w:rPr>
              <w:t>2.8.2</w:t>
            </w:r>
            <w:r w:rsidR="00C2434A">
              <w:rPr>
                <w:rFonts w:eastAsiaTheme="minorEastAsia"/>
                <w:noProof/>
                <w:sz w:val="22"/>
                <w:lang w:eastAsia="en-US"/>
              </w:rPr>
              <w:tab/>
            </w:r>
            <w:r w:rsidR="00C2434A" w:rsidRPr="00CA6ABC">
              <w:rPr>
                <w:rStyle w:val="Hyperlink"/>
                <w:noProof/>
              </w:rPr>
              <w:t>SFF Pull Tab CTF Dimensions</w:t>
            </w:r>
            <w:r w:rsidR="00C2434A">
              <w:rPr>
                <w:noProof/>
                <w:webHidden/>
              </w:rPr>
              <w:tab/>
            </w:r>
            <w:r w:rsidR="00C2434A">
              <w:rPr>
                <w:noProof/>
                <w:webHidden/>
              </w:rPr>
              <w:fldChar w:fldCharType="begin"/>
            </w:r>
            <w:r w:rsidR="00C2434A">
              <w:rPr>
                <w:noProof/>
                <w:webHidden/>
              </w:rPr>
              <w:instrText xml:space="preserve"> PAGEREF _Toc523305256 \h </w:instrText>
            </w:r>
            <w:r w:rsidR="00C2434A">
              <w:rPr>
                <w:noProof/>
                <w:webHidden/>
              </w:rPr>
            </w:r>
            <w:r w:rsidR="00C2434A">
              <w:rPr>
                <w:noProof/>
                <w:webHidden/>
              </w:rPr>
              <w:fldChar w:fldCharType="separate"/>
            </w:r>
            <w:r>
              <w:rPr>
                <w:noProof/>
                <w:webHidden/>
              </w:rPr>
              <w:t>48</w:t>
            </w:r>
            <w:r w:rsidR="00C2434A">
              <w:rPr>
                <w:noProof/>
                <w:webHidden/>
              </w:rPr>
              <w:fldChar w:fldCharType="end"/>
            </w:r>
          </w:hyperlink>
        </w:p>
        <w:p w14:paraId="627CD733" w14:textId="77777777" w:rsidR="00C2434A" w:rsidRDefault="009A7C0F">
          <w:pPr>
            <w:pStyle w:val="TOC3"/>
            <w:rPr>
              <w:rFonts w:eastAsiaTheme="minorEastAsia"/>
              <w:noProof/>
              <w:sz w:val="22"/>
              <w:lang w:eastAsia="en-US"/>
            </w:rPr>
          </w:pPr>
          <w:hyperlink w:anchor="_Toc523305257" w:history="1">
            <w:r w:rsidR="00C2434A" w:rsidRPr="00CA6ABC">
              <w:rPr>
                <w:rStyle w:val="Hyperlink"/>
                <w:noProof/>
              </w:rPr>
              <w:t>2.8.3</w:t>
            </w:r>
            <w:r w:rsidR="00C2434A">
              <w:rPr>
                <w:rFonts w:eastAsiaTheme="minorEastAsia"/>
                <w:noProof/>
                <w:sz w:val="22"/>
                <w:lang w:eastAsia="en-US"/>
              </w:rPr>
              <w:tab/>
            </w:r>
            <w:r w:rsidR="00C2434A" w:rsidRPr="00CA6ABC">
              <w:rPr>
                <w:rStyle w:val="Hyperlink"/>
                <w:noProof/>
              </w:rPr>
              <w:t>SFF OCP NIC 3.0 Card with Ejector Latch CTF Dimensions</w:t>
            </w:r>
            <w:r w:rsidR="00C2434A">
              <w:rPr>
                <w:noProof/>
                <w:webHidden/>
              </w:rPr>
              <w:tab/>
            </w:r>
            <w:r w:rsidR="00C2434A">
              <w:rPr>
                <w:noProof/>
                <w:webHidden/>
              </w:rPr>
              <w:fldChar w:fldCharType="begin"/>
            </w:r>
            <w:r w:rsidR="00C2434A">
              <w:rPr>
                <w:noProof/>
                <w:webHidden/>
              </w:rPr>
              <w:instrText xml:space="preserve"> PAGEREF _Toc523305257 \h </w:instrText>
            </w:r>
            <w:r w:rsidR="00C2434A">
              <w:rPr>
                <w:noProof/>
                <w:webHidden/>
              </w:rPr>
            </w:r>
            <w:r w:rsidR="00C2434A">
              <w:rPr>
                <w:noProof/>
                <w:webHidden/>
              </w:rPr>
              <w:fldChar w:fldCharType="separate"/>
            </w:r>
            <w:r>
              <w:rPr>
                <w:noProof/>
                <w:webHidden/>
              </w:rPr>
              <w:t>50</w:t>
            </w:r>
            <w:r w:rsidR="00C2434A">
              <w:rPr>
                <w:noProof/>
                <w:webHidden/>
              </w:rPr>
              <w:fldChar w:fldCharType="end"/>
            </w:r>
          </w:hyperlink>
        </w:p>
        <w:p w14:paraId="6A58B071" w14:textId="77777777" w:rsidR="00C2434A" w:rsidRDefault="009A7C0F">
          <w:pPr>
            <w:pStyle w:val="TOC3"/>
            <w:rPr>
              <w:rFonts w:eastAsiaTheme="minorEastAsia"/>
              <w:noProof/>
              <w:sz w:val="22"/>
              <w:lang w:eastAsia="en-US"/>
            </w:rPr>
          </w:pPr>
          <w:hyperlink w:anchor="_Toc523305258" w:history="1">
            <w:r w:rsidR="00C2434A" w:rsidRPr="00CA6ABC">
              <w:rPr>
                <w:rStyle w:val="Hyperlink"/>
                <w:noProof/>
              </w:rPr>
              <w:t>2.8.4</w:t>
            </w:r>
            <w:r w:rsidR="00C2434A">
              <w:rPr>
                <w:rFonts w:eastAsiaTheme="minorEastAsia"/>
                <w:noProof/>
                <w:sz w:val="22"/>
                <w:lang w:eastAsia="en-US"/>
              </w:rPr>
              <w:tab/>
            </w:r>
            <w:r w:rsidR="00C2434A" w:rsidRPr="00CA6ABC">
              <w:rPr>
                <w:rStyle w:val="Hyperlink"/>
                <w:noProof/>
              </w:rPr>
              <w:t>SFF OCP NIC 3.0 Baseboard CTF Dimensions</w:t>
            </w:r>
            <w:r w:rsidR="00C2434A">
              <w:rPr>
                <w:noProof/>
                <w:webHidden/>
              </w:rPr>
              <w:tab/>
            </w:r>
            <w:r w:rsidR="00C2434A">
              <w:rPr>
                <w:noProof/>
                <w:webHidden/>
              </w:rPr>
              <w:fldChar w:fldCharType="begin"/>
            </w:r>
            <w:r w:rsidR="00C2434A">
              <w:rPr>
                <w:noProof/>
                <w:webHidden/>
              </w:rPr>
              <w:instrText xml:space="preserve"> PAGEREF _Toc523305258 \h </w:instrText>
            </w:r>
            <w:r w:rsidR="00C2434A">
              <w:rPr>
                <w:noProof/>
                <w:webHidden/>
              </w:rPr>
            </w:r>
            <w:r w:rsidR="00C2434A">
              <w:rPr>
                <w:noProof/>
                <w:webHidden/>
              </w:rPr>
              <w:fldChar w:fldCharType="separate"/>
            </w:r>
            <w:r>
              <w:rPr>
                <w:noProof/>
                <w:webHidden/>
              </w:rPr>
              <w:t>51</w:t>
            </w:r>
            <w:r w:rsidR="00C2434A">
              <w:rPr>
                <w:noProof/>
                <w:webHidden/>
              </w:rPr>
              <w:fldChar w:fldCharType="end"/>
            </w:r>
          </w:hyperlink>
        </w:p>
        <w:p w14:paraId="6775D4FC" w14:textId="77777777" w:rsidR="00C2434A" w:rsidRDefault="009A7C0F">
          <w:pPr>
            <w:pStyle w:val="TOC3"/>
            <w:rPr>
              <w:rFonts w:eastAsiaTheme="minorEastAsia"/>
              <w:noProof/>
              <w:sz w:val="22"/>
              <w:lang w:eastAsia="en-US"/>
            </w:rPr>
          </w:pPr>
          <w:hyperlink w:anchor="_Toc523305259" w:history="1">
            <w:r w:rsidR="00C2434A" w:rsidRPr="00CA6ABC">
              <w:rPr>
                <w:rStyle w:val="Hyperlink"/>
                <w:noProof/>
              </w:rPr>
              <w:t>2.8.5</w:t>
            </w:r>
            <w:r w:rsidR="00C2434A">
              <w:rPr>
                <w:rFonts w:eastAsiaTheme="minorEastAsia"/>
                <w:noProof/>
                <w:sz w:val="22"/>
                <w:lang w:eastAsia="en-US"/>
              </w:rPr>
              <w:tab/>
            </w:r>
            <w:r w:rsidR="00C2434A" w:rsidRPr="00CA6ABC">
              <w:rPr>
                <w:rStyle w:val="Hyperlink"/>
                <w:noProof/>
              </w:rPr>
              <w:t>LFF OCP NIC 3.0 Card CTF Dimensions</w:t>
            </w:r>
            <w:r w:rsidR="00C2434A">
              <w:rPr>
                <w:noProof/>
                <w:webHidden/>
              </w:rPr>
              <w:tab/>
            </w:r>
            <w:r w:rsidR="00C2434A">
              <w:rPr>
                <w:noProof/>
                <w:webHidden/>
              </w:rPr>
              <w:fldChar w:fldCharType="begin"/>
            </w:r>
            <w:r w:rsidR="00C2434A">
              <w:rPr>
                <w:noProof/>
                <w:webHidden/>
              </w:rPr>
              <w:instrText xml:space="preserve"> PAGEREF _Toc523305259 \h </w:instrText>
            </w:r>
            <w:r w:rsidR="00C2434A">
              <w:rPr>
                <w:noProof/>
                <w:webHidden/>
              </w:rPr>
            </w:r>
            <w:r w:rsidR="00C2434A">
              <w:rPr>
                <w:noProof/>
                <w:webHidden/>
              </w:rPr>
              <w:fldChar w:fldCharType="separate"/>
            </w:r>
            <w:r>
              <w:rPr>
                <w:noProof/>
                <w:webHidden/>
              </w:rPr>
              <w:t>53</w:t>
            </w:r>
            <w:r w:rsidR="00C2434A">
              <w:rPr>
                <w:noProof/>
                <w:webHidden/>
              </w:rPr>
              <w:fldChar w:fldCharType="end"/>
            </w:r>
          </w:hyperlink>
        </w:p>
        <w:p w14:paraId="2E78C401" w14:textId="77777777" w:rsidR="00C2434A" w:rsidRDefault="009A7C0F">
          <w:pPr>
            <w:pStyle w:val="TOC3"/>
            <w:rPr>
              <w:rFonts w:eastAsiaTheme="minorEastAsia"/>
              <w:noProof/>
              <w:sz w:val="22"/>
              <w:lang w:eastAsia="en-US"/>
            </w:rPr>
          </w:pPr>
          <w:hyperlink w:anchor="_Toc523305260" w:history="1">
            <w:r w:rsidR="00C2434A" w:rsidRPr="00CA6ABC">
              <w:rPr>
                <w:rStyle w:val="Hyperlink"/>
                <w:noProof/>
              </w:rPr>
              <w:t>2.8.6</w:t>
            </w:r>
            <w:r w:rsidR="00C2434A">
              <w:rPr>
                <w:rFonts w:eastAsiaTheme="minorEastAsia"/>
                <w:noProof/>
                <w:sz w:val="22"/>
                <w:lang w:eastAsia="en-US"/>
              </w:rPr>
              <w:tab/>
            </w:r>
            <w:r w:rsidR="00C2434A" w:rsidRPr="00CA6ABC">
              <w:rPr>
                <w:rStyle w:val="Hyperlink"/>
                <w:noProof/>
              </w:rPr>
              <w:t>LFF OCP NIC 3.0 Baseboard CTF Dimensions</w:t>
            </w:r>
            <w:r w:rsidR="00C2434A">
              <w:rPr>
                <w:noProof/>
                <w:webHidden/>
              </w:rPr>
              <w:tab/>
            </w:r>
            <w:r w:rsidR="00C2434A">
              <w:rPr>
                <w:noProof/>
                <w:webHidden/>
              </w:rPr>
              <w:fldChar w:fldCharType="begin"/>
            </w:r>
            <w:r w:rsidR="00C2434A">
              <w:rPr>
                <w:noProof/>
                <w:webHidden/>
              </w:rPr>
              <w:instrText xml:space="preserve"> PAGEREF _Toc523305260 \h </w:instrText>
            </w:r>
            <w:r w:rsidR="00C2434A">
              <w:rPr>
                <w:noProof/>
                <w:webHidden/>
              </w:rPr>
            </w:r>
            <w:r w:rsidR="00C2434A">
              <w:rPr>
                <w:noProof/>
                <w:webHidden/>
              </w:rPr>
              <w:fldChar w:fldCharType="separate"/>
            </w:r>
            <w:r>
              <w:rPr>
                <w:noProof/>
                <w:webHidden/>
              </w:rPr>
              <w:t>54</w:t>
            </w:r>
            <w:r w:rsidR="00C2434A">
              <w:rPr>
                <w:noProof/>
                <w:webHidden/>
              </w:rPr>
              <w:fldChar w:fldCharType="end"/>
            </w:r>
          </w:hyperlink>
        </w:p>
        <w:p w14:paraId="6A0428E3" w14:textId="77777777" w:rsidR="00C2434A" w:rsidRDefault="009A7C0F">
          <w:pPr>
            <w:pStyle w:val="TOC2"/>
            <w:rPr>
              <w:rFonts w:eastAsiaTheme="minorEastAsia"/>
              <w:noProof/>
              <w:sz w:val="22"/>
              <w:lang w:eastAsia="en-US"/>
            </w:rPr>
          </w:pPr>
          <w:hyperlink w:anchor="_Toc523305261" w:history="1">
            <w:r w:rsidR="00C2434A" w:rsidRPr="00CA6ABC">
              <w:rPr>
                <w:rStyle w:val="Hyperlink"/>
                <w:noProof/>
              </w:rPr>
              <w:t>2.9</w:t>
            </w:r>
            <w:r w:rsidR="00C2434A">
              <w:rPr>
                <w:rFonts w:eastAsiaTheme="minorEastAsia"/>
                <w:noProof/>
                <w:sz w:val="22"/>
                <w:lang w:eastAsia="en-US"/>
              </w:rPr>
              <w:tab/>
            </w:r>
            <w:r w:rsidR="00C2434A" w:rsidRPr="00CA6ABC">
              <w:rPr>
                <w:rStyle w:val="Hyperlink"/>
                <w:noProof/>
              </w:rPr>
              <w:t>Labeling Requirements</w:t>
            </w:r>
            <w:r w:rsidR="00C2434A">
              <w:rPr>
                <w:noProof/>
                <w:webHidden/>
              </w:rPr>
              <w:tab/>
            </w:r>
            <w:r w:rsidR="00C2434A">
              <w:rPr>
                <w:noProof/>
                <w:webHidden/>
              </w:rPr>
              <w:fldChar w:fldCharType="begin"/>
            </w:r>
            <w:r w:rsidR="00C2434A">
              <w:rPr>
                <w:noProof/>
                <w:webHidden/>
              </w:rPr>
              <w:instrText xml:space="preserve"> PAGEREF _Toc523305261 \h </w:instrText>
            </w:r>
            <w:r w:rsidR="00C2434A">
              <w:rPr>
                <w:noProof/>
                <w:webHidden/>
              </w:rPr>
            </w:r>
            <w:r w:rsidR="00C2434A">
              <w:rPr>
                <w:noProof/>
                <w:webHidden/>
              </w:rPr>
              <w:fldChar w:fldCharType="separate"/>
            </w:r>
            <w:r>
              <w:rPr>
                <w:noProof/>
                <w:webHidden/>
              </w:rPr>
              <w:t>56</w:t>
            </w:r>
            <w:r w:rsidR="00C2434A">
              <w:rPr>
                <w:noProof/>
                <w:webHidden/>
              </w:rPr>
              <w:fldChar w:fldCharType="end"/>
            </w:r>
          </w:hyperlink>
        </w:p>
        <w:p w14:paraId="3CA17417" w14:textId="77777777" w:rsidR="00C2434A" w:rsidRDefault="009A7C0F">
          <w:pPr>
            <w:pStyle w:val="TOC3"/>
            <w:rPr>
              <w:rFonts w:eastAsiaTheme="minorEastAsia"/>
              <w:noProof/>
              <w:sz w:val="22"/>
              <w:lang w:eastAsia="en-US"/>
            </w:rPr>
          </w:pPr>
          <w:hyperlink w:anchor="_Toc523305262" w:history="1">
            <w:r w:rsidR="00C2434A" w:rsidRPr="00CA6ABC">
              <w:rPr>
                <w:rStyle w:val="Hyperlink"/>
                <w:noProof/>
              </w:rPr>
              <w:t>2.9.1</w:t>
            </w:r>
            <w:r w:rsidR="00C2434A">
              <w:rPr>
                <w:rFonts w:eastAsiaTheme="minorEastAsia"/>
                <w:noProof/>
                <w:sz w:val="22"/>
                <w:lang w:eastAsia="en-US"/>
              </w:rPr>
              <w:tab/>
            </w:r>
            <w:r w:rsidR="00C2434A" w:rsidRPr="00CA6ABC">
              <w:rPr>
                <w:rStyle w:val="Hyperlink"/>
                <w:noProof/>
              </w:rPr>
              <w:t>General Guidelines for Label Contents</w:t>
            </w:r>
            <w:r w:rsidR="00C2434A">
              <w:rPr>
                <w:noProof/>
                <w:webHidden/>
              </w:rPr>
              <w:tab/>
            </w:r>
            <w:r w:rsidR="00C2434A">
              <w:rPr>
                <w:noProof/>
                <w:webHidden/>
              </w:rPr>
              <w:fldChar w:fldCharType="begin"/>
            </w:r>
            <w:r w:rsidR="00C2434A">
              <w:rPr>
                <w:noProof/>
                <w:webHidden/>
              </w:rPr>
              <w:instrText xml:space="preserve"> PAGEREF _Toc523305262 \h </w:instrText>
            </w:r>
            <w:r w:rsidR="00C2434A">
              <w:rPr>
                <w:noProof/>
                <w:webHidden/>
              </w:rPr>
            </w:r>
            <w:r w:rsidR="00C2434A">
              <w:rPr>
                <w:noProof/>
                <w:webHidden/>
              </w:rPr>
              <w:fldChar w:fldCharType="separate"/>
            </w:r>
            <w:r>
              <w:rPr>
                <w:noProof/>
                <w:webHidden/>
              </w:rPr>
              <w:t>56</w:t>
            </w:r>
            <w:r w:rsidR="00C2434A">
              <w:rPr>
                <w:noProof/>
                <w:webHidden/>
              </w:rPr>
              <w:fldChar w:fldCharType="end"/>
            </w:r>
          </w:hyperlink>
        </w:p>
        <w:p w14:paraId="18EF7837" w14:textId="77777777" w:rsidR="00C2434A" w:rsidRDefault="009A7C0F">
          <w:pPr>
            <w:pStyle w:val="TOC3"/>
            <w:rPr>
              <w:rFonts w:eastAsiaTheme="minorEastAsia"/>
              <w:noProof/>
              <w:sz w:val="22"/>
              <w:lang w:eastAsia="en-US"/>
            </w:rPr>
          </w:pPr>
          <w:hyperlink w:anchor="_Toc523305263" w:history="1">
            <w:r w:rsidR="00C2434A" w:rsidRPr="00CA6ABC">
              <w:rPr>
                <w:rStyle w:val="Hyperlink"/>
                <w:noProof/>
              </w:rPr>
              <w:t>2.9.2</w:t>
            </w:r>
            <w:r w:rsidR="00C2434A">
              <w:rPr>
                <w:rFonts w:eastAsiaTheme="minorEastAsia"/>
                <w:noProof/>
                <w:sz w:val="22"/>
                <w:lang w:eastAsia="en-US"/>
              </w:rPr>
              <w:tab/>
            </w:r>
            <w:r w:rsidR="00C2434A" w:rsidRPr="00CA6ABC">
              <w:rPr>
                <w:rStyle w:val="Hyperlink"/>
                <w:noProof/>
              </w:rPr>
              <w:t>MAC Address Labeling Requirements</w:t>
            </w:r>
            <w:r w:rsidR="00C2434A">
              <w:rPr>
                <w:noProof/>
                <w:webHidden/>
              </w:rPr>
              <w:tab/>
            </w:r>
            <w:r w:rsidR="00C2434A">
              <w:rPr>
                <w:noProof/>
                <w:webHidden/>
              </w:rPr>
              <w:fldChar w:fldCharType="begin"/>
            </w:r>
            <w:r w:rsidR="00C2434A">
              <w:rPr>
                <w:noProof/>
                <w:webHidden/>
              </w:rPr>
              <w:instrText xml:space="preserve"> PAGEREF _Toc523305263 \h </w:instrText>
            </w:r>
            <w:r w:rsidR="00C2434A">
              <w:rPr>
                <w:noProof/>
                <w:webHidden/>
              </w:rPr>
            </w:r>
            <w:r w:rsidR="00C2434A">
              <w:rPr>
                <w:noProof/>
                <w:webHidden/>
              </w:rPr>
              <w:fldChar w:fldCharType="separate"/>
            </w:r>
            <w:r>
              <w:rPr>
                <w:noProof/>
                <w:webHidden/>
              </w:rPr>
              <w:t>57</w:t>
            </w:r>
            <w:r w:rsidR="00C2434A">
              <w:rPr>
                <w:noProof/>
                <w:webHidden/>
              </w:rPr>
              <w:fldChar w:fldCharType="end"/>
            </w:r>
          </w:hyperlink>
        </w:p>
        <w:p w14:paraId="35E39200" w14:textId="77777777" w:rsidR="00C2434A" w:rsidRDefault="009A7C0F">
          <w:pPr>
            <w:pStyle w:val="TOC4"/>
            <w:tabs>
              <w:tab w:val="left" w:pos="1760"/>
            </w:tabs>
            <w:rPr>
              <w:rFonts w:eastAsiaTheme="minorEastAsia"/>
              <w:noProof/>
              <w:sz w:val="22"/>
              <w:lang w:eastAsia="en-US"/>
            </w:rPr>
          </w:pPr>
          <w:hyperlink w:anchor="_Toc523305264" w:history="1">
            <w:r w:rsidR="00C2434A" w:rsidRPr="00CA6ABC">
              <w:rPr>
                <w:rStyle w:val="Hyperlink"/>
                <w:noProof/>
              </w:rPr>
              <w:t>2.9.2.1</w:t>
            </w:r>
            <w:r w:rsidR="00C2434A">
              <w:rPr>
                <w:rFonts w:eastAsiaTheme="minorEastAsia"/>
                <w:noProof/>
                <w:sz w:val="22"/>
                <w:lang w:eastAsia="en-US"/>
              </w:rPr>
              <w:tab/>
            </w:r>
            <w:r w:rsidR="00C2434A" w:rsidRPr="00CA6ABC">
              <w:rPr>
                <w:rStyle w:val="Hyperlink"/>
                <w:noProof/>
              </w:rPr>
              <w:t>MAC Address Label Example 1 – Quad Port with Single Host, Single Managed Controller</w:t>
            </w:r>
            <w:r w:rsidR="00C2434A">
              <w:rPr>
                <w:noProof/>
                <w:webHidden/>
              </w:rPr>
              <w:tab/>
            </w:r>
            <w:r w:rsidR="00C2434A">
              <w:rPr>
                <w:noProof/>
                <w:webHidden/>
              </w:rPr>
              <w:fldChar w:fldCharType="begin"/>
            </w:r>
            <w:r w:rsidR="00C2434A">
              <w:rPr>
                <w:noProof/>
                <w:webHidden/>
              </w:rPr>
              <w:instrText xml:space="preserve"> PAGEREF _Toc523305264 \h </w:instrText>
            </w:r>
            <w:r w:rsidR="00C2434A">
              <w:rPr>
                <w:noProof/>
                <w:webHidden/>
              </w:rPr>
            </w:r>
            <w:r w:rsidR="00C2434A">
              <w:rPr>
                <w:noProof/>
                <w:webHidden/>
              </w:rPr>
              <w:fldChar w:fldCharType="separate"/>
            </w:r>
            <w:r>
              <w:rPr>
                <w:noProof/>
                <w:webHidden/>
              </w:rPr>
              <w:t>57</w:t>
            </w:r>
            <w:r w:rsidR="00C2434A">
              <w:rPr>
                <w:noProof/>
                <w:webHidden/>
              </w:rPr>
              <w:fldChar w:fldCharType="end"/>
            </w:r>
          </w:hyperlink>
        </w:p>
        <w:p w14:paraId="7664D06E" w14:textId="77777777" w:rsidR="00C2434A" w:rsidRDefault="009A7C0F">
          <w:pPr>
            <w:pStyle w:val="TOC4"/>
            <w:tabs>
              <w:tab w:val="left" w:pos="1760"/>
            </w:tabs>
            <w:rPr>
              <w:rFonts w:eastAsiaTheme="minorEastAsia"/>
              <w:noProof/>
              <w:sz w:val="22"/>
              <w:lang w:eastAsia="en-US"/>
            </w:rPr>
          </w:pPr>
          <w:hyperlink w:anchor="_Toc523305265" w:history="1">
            <w:r w:rsidR="00C2434A" w:rsidRPr="00CA6ABC">
              <w:rPr>
                <w:rStyle w:val="Hyperlink"/>
                <w:noProof/>
              </w:rPr>
              <w:t>2.9.2.2</w:t>
            </w:r>
            <w:r w:rsidR="00C2434A">
              <w:rPr>
                <w:rFonts w:eastAsiaTheme="minorEastAsia"/>
                <w:noProof/>
                <w:sz w:val="22"/>
                <w:lang w:eastAsia="en-US"/>
              </w:rPr>
              <w:tab/>
            </w:r>
            <w:r w:rsidR="00C2434A" w:rsidRPr="00CA6ABC">
              <w:rPr>
                <w:rStyle w:val="Hyperlink"/>
                <w:noProof/>
              </w:rPr>
              <w:t>MAC Address Label Example 2 – Octal Port with Single Host, Dual Managed Controllers</w:t>
            </w:r>
            <w:r w:rsidR="00C2434A">
              <w:rPr>
                <w:noProof/>
                <w:webHidden/>
              </w:rPr>
              <w:tab/>
            </w:r>
            <w:r w:rsidR="00C2434A">
              <w:rPr>
                <w:noProof/>
                <w:webHidden/>
              </w:rPr>
              <w:fldChar w:fldCharType="begin"/>
            </w:r>
            <w:r w:rsidR="00C2434A">
              <w:rPr>
                <w:noProof/>
                <w:webHidden/>
              </w:rPr>
              <w:instrText xml:space="preserve"> PAGEREF _Toc523305265 \h </w:instrText>
            </w:r>
            <w:r w:rsidR="00C2434A">
              <w:rPr>
                <w:noProof/>
                <w:webHidden/>
              </w:rPr>
            </w:r>
            <w:r w:rsidR="00C2434A">
              <w:rPr>
                <w:noProof/>
                <w:webHidden/>
              </w:rPr>
              <w:fldChar w:fldCharType="separate"/>
            </w:r>
            <w:r>
              <w:rPr>
                <w:noProof/>
                <w:webHidden/>
              </w:rPr>
              <w:t>58</w:t>
            </w:r>
            <w:r w:rsidR="00C2434A">
              <w:rPr>
                <w:noProof/>
                <w:webHidden/>
              </w:rPr>
              <w:fldChar w:fldCharType="end"/>
            </w:r>
          </w:hyperlink>
        </w:p>
        <w:p w14:paraId="149D0247" w14:textId="77777777" w:rsidR="00C2434A" w:rsidRDefault="009A7C0F">
          <w:pPr>
            <w:pStyle w:val="TOC4"/>
            <w:tabs>
              <w:tab w:val="left" w:pos="1760"/>
            </w:tabs>
            <w:rPr>
              <w:rFonts w:eastAsiaTheme="minorEastAsia"/>
              <w:noProof/>
              <w:sz w:val="22"/>
              <w:lang w:eastAsia="en-US"/>
            </w:rPr>
          </w:pPr>
          <w:hyperlink w:anchor="_Toc523305266" w:history="1">
            <w:r w:rsidR="00C2434A" w:rsidRPr="00CA6ABC">
              <w:rPr>
                <w:rStyle w:val="Hyperlink"/>
                <w:noProof/>
              </w:rPr>
              <w:t>2.9.2.3</w:t>
            </w:r>
            <w:r w:rsidR="00C2434A">
              <w:rPr>
                <w:rFonts w:eastAsiaTheme="minorEastAsia"/>
                <w:noProof/>
                <w:sz w:val="22"/>
                <w:lang w:eastAsia="en-US"/>
              </w:rPr>
              <w:tab/>
            </w:r>
            <w:r w:rsidR="00C2434A" w:rsidRPr="00CA6ABC">
              <w:rPr>
                <w:rStyle w:val="Hyperlink"/>
                <w:noProof/>
              </w:rPr>
              <w:t>MAC Address Label Example 3 – Quad Port with Dual Hosts, Dual Managed Controllers</w:t>
            </w:r>
            <w:r w:rsidR="00C2434A">
              <w:rPr>
                <w:noProof/>
                <w:webHidden/>
              </w:rPr>
              <w:tab/>
            </w:r>
            <w:r w:rsidR="00C2434A">
              <w:rPr>
                <w:noProof/>
                <w:webHidden/>
              </w:rPr>
              <w:fldChar w:fldCharType="begin"/>
            </w:r>
            <w:r w:rsidR="00C2434A">
              <w:rPr>
                <w:noProof/>
                <w:webHidden/>
              </w:rPr>
              <w:instrText xml:space="preserve"> PAGEREF _Toc523305266 \h </w:instrText>
            </w:r>
            <w:r w:rsidR="00C2434A">
              <w:rPr>
                <w:noProof/>
                <w:webHidden/>
              </w:rPr>
            </w:r>
            <w:r w:rsidR="00C2434A">
              <w:rPr>
                <w:noProof/>
                <w:webHidden/>
              </w:rPr>
              <w:fldChar w:fldCharType="separate"/>
            </w:r>
            <w:r>
              <w:rPr>
                <w:noProof/>
                <w:webHidden/>
              </w:rPr>
              <w:t>59</w:t>
            </w:r>
            <w:r w:rsidR="00C2434A">
              <w:rPr>
                <w:noProof/>
                <w:webHidden/>
              </w:rPr>
              <w:fldChar w:fldCharType="end"/>
            </w:r>
          </w:hyperlink>
        </w:p>
        <w:p w14:paraId="666D0A13" w14:textId="77777777" w:rsidR="00C2434A" w:rsidRDefault="009A7C0F">
          <w:pPr>
            <w:pStyle w:val="TOC4"/>
            <w:tabs>
              <w:tab w:val="left" w:pos="1760"/>
            </w:tabs>
            <w:rPr>
              <w:rFonts w:eastAsiaTheme="minorEastAsia"/>
              <w:noProof/>
              <w:sz w:val="22"/>
              <w:lang w:eastAsia="en-US"/>
            </w:rPr>
          </w:pPr>
          <w:hyperlink w:anchor="_Toc523305267" w:history="1">
            <w:r w:rsidR="00C2434A" w:rsidRPr="00CA6ABC">
              <w:rPr>
                <w:rStyle w:val="Hyperlink"/>
                <w:noProof/>
              </w:rPr>
              <w:t>2.9.2.4</w:t>
            </w:r>
            <w:r w:rsidR="00C2434A">
              <w:rPr>
                <w:rFonts w:eastAsiaTheme="minorEastAsia"/>
                <w:noProof/>
                <w:sz w:val="22"/>
                <w:lang w:eastAsia="en-US"/>
              </w:rPr>
              <w:tab/>
            </w:r>
            <w:r w:rsidR="00C2434A" w:rsidRPr="00CA6ABC">
              <w:rPr>
                <w:rStyle w:val="Hyperlink"/>
                <w:noProof/>
              </w:rPr>
              <w:t>MAC Address Label Example 4 – Singe Port with Quad Host, Single Managed Controller</w:t>
            </w:r>
            <w:r w:rsidR="00C2434A">
              <w:rPr>
                <w:noProof/>
                <w:webHidden/>
              </w:rPr>
              <w:tab/>
            </w:r>
            <w:r w:rsidR="00C2434A">
              <w:rPr>
                <w:noProof/>
                <w:webHidden/>
              </w:rPr>
              <w:fldChar w:fldCharType="begin"/>
            </w:r>
            <w:r w:rsidR="00C2434A">
              <w:rPr>
                <w:noProof/>
                <w:webHidden/>
              </w:rPr>
              <w:instrText xml:space="preserve"> PAGEREF _Toc523305267 \h </w:instrText>
            </w:r>
            <w:r w:rsidR="00C2434A">
              <w:rPr>
                <w:noProof/>
                <w:webHidden/>
              </w:rPr>
            </w:r>
            <w:r w:rsidR="00C2434A">
              <w:rPr>
                <w:noProof/>
                <w:webHidden/>
              </w:rPr>
              <w:fldChar w:fldCharType="separate"/>
            </w:r>
            <w:r>
              <w:rPr>
                <w:noProof/>
                <w:webHidden/>
              </w:rPr>
              <w:t>59</w:t>
            </w:r>
            <w:r w:rsidR="00C2434A">
              <w:rPr>
                <w:noProof/>
                <w:webHidden/>
              </w:rPr>
              <w:fldChar w:fldCharType="end"/>
            </w:r>
          </w:hyperlink>
        </w:p>
        <w:p w14:paraId="00286228" w14:textId="77777777" w:rsidR="00C2434A" w:rsidRDefault="009A7C0F">
          <w:pPr>
            <w:pStyle w:val="TOC2"/>
            <w:rPr>
              <w:rFonts w:eastAsiaTheme="minorEastAsia"/>
              <w:noProof/>
              <w:sz w:val="22"/>
              <w:lang w:eastAsia="en-US"/>
            </w:rPr>
          </w:pPr>
          <w:hyperlink w:anchor="_Toc523305268" w:history="1">
            <w:r w:rsidR="00C2434A" w:rsidRPr="00CA6ABC">
              <w:rPr>
                <w:rStyle w:val="Hyperlink"/>
                <w:noProof/>
              </w:rPr>
              <w:t>2.10</w:t>
            </w:r>
            <w:r w:rsidR="00C2434A">
              <w:rPr>
                <w:rFonts w:eastAsiaTheme="minorEastAsia"/>
                <w:noProof/>
                <w:sz w:val="22"/>
                <w:lang w:eastAsia="en-US"/>
              </w:rPr>
              <w:tab/>
            </w:r>
            <w:r w:rsidR="00C2434A" w:rsidRPr="00CA6ABC">
              <w:rPr>
                <w:rStyle w:val="Hyperlink"/>
                <w:noProof/>
              </w:rPr>
              <w:t>Mechanical CAD Package Examples</w:t>
            </w:r>
            <w:r w:rsidR="00C2434A">
              <w:rPr>
                <w:noProof/>
                <w:webHidden/>
              </w:rPr>
              <w:tab/>
            </w:r>
            <w:r w:rsidR="00C2434A">
              <w:rPr>
                <w:noProof/>
                <w:webHidden/>
              </w:rPr>
              <w:fldChar w:fldCharType="begin"/>
            </w:r>
            <w:r w:rsidR="00C2434A">
              <w:rPr>
                <w:noProof/>
                <w:webHidden/>
              </w:rPr>
              <w:instrText xml:space="preserve"> PAGEREF _Toc523305268 \h </w:instrText>
            </w:r>
            <w:r w:rsidR="00C2434A">
              <w:rPr>
                <w:noProof/>
                <w:webHidden/>
              </w:rPr>
            </w:r>
            <w:r w:rsidR="00C2434A">
              <w:rPr>
                <w:noProof/>
                <w:webHidden/>
              </w:rPr>
              <w:fldChar w:fldCharType="separate"/>
            </w:r>
            <w:r>
              <w:rPr>
                <w:noProof/>
                <w:webHidden/>
              </w:rPr>
              <w:t>61</w:t>
            </w:r>
            <w:r w:rsidR="00C2434A">
              <w:rPr>
                <w:noProof/>
                <w:webHidden/>
              </w:rPr>
              <w:fldChar w:fldCharType="end"/>
            </w:r>
          </w:hyperlink>
        </w:p>
        <w:p w14:paraId="284A578C" w14:textId="77777777" w:rsidR="00C2434A" w:rsidRDefault="009A7C0F">
          <w:pPr>
            <w:pStyle w:val="TOC1"/>
            <w:rPr>
              <w:rFonts w:eastAsiaTheme="minorEastAsia"/>
              <w:b w:val="0"/>
              <w:noProof/>
              <w:sz w:val="22"/>
              <w:lang w:eastAsia="en-US"/>
            </w:rPr>
          </w:pPr>
          <w:hyperlink w:anchor="_Toc523305269" w:history="1">
            <w:r w:rsidR="00C2434A" w:rsidRPr="00CA6ABC">
              <w:rPr>
                <w:rStyle w:val="Hyperlink"/>
                <w:noProof/>
              </w:rPr>
              <w:t>3</w:t>
            </w:r>
            <w:r w:rsidR="00C2434A">
              <w:rPr>
                <w:rFonts w:eastAsiaTheme="minorEastAsia"/>
                <w:b w:val="0"/>
                <w:noProof/>
                <w:sz w:val="22"/>
                <w:lang w:eastAsia="en-US"/>
              </w:rPr>
              <w:tab/>
            </w:r>
            <w:r w:rsidR="00C2434A" w:rsidRPr="00CA6ABC">
              <w:rPr>
                <w:rStyle w:val="Hyperlink"/>
                <w:noProof/>
              </w:rPr>
              <w:t>Electrical Interface Definition – Card Edge and Baseboard</w:t>
            </w:r>
            <w:r w:rsidR="00C2434A">
              <w:rPr>
                <w:noProof/>
                <w:webHidden/>
              </w:rPr>
              <w:tab/>
            </w:r>
            <w:r w:rsidR="00C2434A">
              <w:rPr>
                <w:noProof/>
                <w:webHidden/>
              </w:rPr>
              <w:fldChar w:fldCharType="begin"/>
            </w:r>
            <w:r w:rsidR="00C2434A">
              <w:rPr>
                <w:noProof/>
                <w:webHidden/>
              </w:rPr>
              <w:instrText xml:space="preserve"> PAGEREF _Toc523305269 \h </w:instrText>
            </w:r>
            <w:r w:rsidR="00C2434A">
              <w:rPr>
                <w:noProof/>
                <w:webHidden/>
              </w:rPr>
            </w:r>
            <w:r w:rsidR="00C2434A">
              <w:rPr>
                <w:noProof/>
                <w:webHidden/>
              </w:rPr>
              <w:fldChar w:fldCharType="separate"/>
            </w:r>
            <w:r>
              <w:rPr>
                <w:noProof/>
                <w:webHidden/>
              </w:rPr>
              <w:t>62</w:t>
            </w:r>
            <w:r w:rsidR="00C2434A">
              <w:rPr>
                <w:noProof/>
                <w:webHidden/>
              </w:rPr>
              <w:fldChar w:fldCharType="end"/>
            </w:r>
          </w:hyperlink>
        </w:p>
        <w:p w14:paraId="470D667C" w14:textId="77777777" w:rsidR="00C2434A" w:rsidRDefault="009A7C0F">
          <w:pPr>
            <w:pStyle w:val="TOC2"/>
            <w:rPr>
              <w:rFonts w:eastAsiaTheme="minorEastAsia"/>
              <w:noProof/>
              <w:sz w:val="22"/>
              <w:lang w:eastAsia="en-US"/>
            </w:rPr>
          </w:pPr>
          <w:hyperlink w:anchor="_Toc523305270" w:history="1">
            <w:r w:rsidR="00C2434A" w:rsidRPr="00CA6ABC">
              <w:rPr>
                <w:rStyle w:val="Hyperlink"/>
                <w:noProof/>
              </w:rPr>
              <w:t>3.1</w:t>
            </w:r>
            <w:r w:rsidR="00C2434A">
              <w:rPr>
                <w:rFonts w:eastAsiaTheme="minorEastAsia"/>
                <w:noProof/>
                <w:sz w:val="22"/>
                <w:lang w:eastAsia="en-US"/>
              </w:rPr>
              <w:tab/>
            </w:r>
            <w:r w:rsidR="00C2434A" w:rsidRPr="00CA6ABC">
              <w:rPr>
                <w:rStyle w:val="Hyperlink"/>
                <w:noProof/>
              </w:rPr>
              <w:t>Card Edge Gold Finger Requirements</w:t>
            </w:r>
            <w:r w:rsidR="00C2434A">
              <w:rPr>
                <w:noProof/>
                <w:webHidden/>
              </w:rPr>
              <w:tab/>
            </w:r>
            <w:r w:rsidR="00C2434A">
              <w:rPr>
                <w:noProof/>
                <w:webHidden/>
              </w:rPr>
              <w:fldChar w:fldCharType="begin"/>
            </w:r>
            <w:r w:rsidR="00C2434A">
              <w:rPr>
                <w:noProof/>
                <w:webHidden/>
              </w:rPr>
              <w:instrText xml:space="preserve"> PAGEREF _Toc523305270 \h </w:instrText>
            </w:r>
            <w:r w:rsidR="00C2434A">
              <w:rPr>
                <w:noProof/>
                <w:webHidden/>
              </w:rPr>
            </w:r>
            <w:r w:rsidR="00C2434A">
              <w:rPr>
                <w:noProof/>
                <w:webHidden/>
              </w:rPr>
              <w:fldChar w:fldCharType="separate"/>
            </w:r>
            <w:r>
              <w:rPr>
                <w:noProof/>
                <w:webHidden/>
              </w:rPr>
              <w:t>62</w:t>
            </w:r>
            <w:r w:rsidR="00C2434A">
              <w:rPr>
                <w:noProof/>
                <w:webHidden/>
              </w:rPr>
              <w:fldChar w:fldCharType="end"/>
            </w:r>
          </w:hyperlink>
        </w:p>
        <w:p w14:paraId="682175FE" w14:textId="77777777" w:rsidR="00C2434A" w:rsidRDefault="009A7C0F">
          <w:pPr>
            <w:pStyle w:val="TOC3"/>
            <w:rPr>
              <w:rFonts w:eastAsiaTheme="minorEastAsia"/>
              <w:noProof/>
              <w:sz w:val="22"/>
              <w:lang w:eastAsia="en-US"/>
            </w:rPr>
          </w:pPr>
          <w:hyperlink w:anchor="_Toc523305271" w:history="1">
            <w:r w:rsidR="00C2434A" w:rsidRPr="00CA6ABC">
              <w:rPr>
                <w:rStyle w:val="Hyperlink"/>
                <w:noProof/>
              </w:rPr>
              <w:t>3.1.1</w:t>
            </w:r>
            <w:r w:rsidR="00C2434A">
              <w:rPr>
                <w:rFonts w:eastAsiaTheme="minorEastAsia"/>
                <w:noProof/>
                <w:sz w:val="22"/>
                <w:lang w:eastAsia="en-US"/>
              </w:rPr>
              <w:tab/>
            </w:r>
            <w:r w:rsidR="00C2434A" w:rsidRPr="00CA6ABC">
              <w:rPr>
                <w:rStyle w:val="Hyperlink"/>
                <w:noProof/>
              </w:rPr>
              <w:t>Gold Finger Mating Sequence</w:t>
            </w:r>
            <w:r w:rsidR="00C2434A">
              <w:rPr>
                <w:noProof/>
                <w:webHidden/>
              </w:rPr>
              <w:tab/>
            </w:r>
            <w:r w:rsidR="00C2434A">
              <w:rPr>
                <w:noProof/>
                <w:webHidden/>
              </w:rPr>
              <w:fldChar w:fldCharType="begin"/>
            </w:r>
            <w:r w:rsidR="00C2434A">
              <w:rPr>
                <w:noProof/>
                <w:webHidden/>
              </w:rPr>
              <w:instrText xml:space="preserve"> PAGEREF _Toc523305271 \h </w:instrText>
            </w:r>
            <w:r w:rsidR="00C2434A">
              <w:rPr>
                <w:noProof/>
                <w:webHidden/>
              </w:rPr>
            </w:r>
            <w:r w:rsidR="00C2434A">
              <w:rPr>
                <w:noProof/>
                <w:webHidden/>
              </w:rPr>
              <w:fldChar w:fldCharType="separate"/>
            </w:r>
            <w:r>
              <w:rPr>
                <w:noProof/>
                <w:webHidden/>
              </w:rPr>
              <w:t>63</w:t>
            </w:r>
            <w:r w:rsidR="00C2434A">
              <w:rPr>
                <w:noProof/>
                <w:webHidden/>
              </w:rPr>
              <w:fldChar w:fldCharType="end"/>
            </w:r>
          </w:hyperlink>
        </w:p>
        <w:p w14:paraId="66B86E08" w14:textId="77777777" w:rsidR="00C2434A" w:rsidRDefault="009A7C0F">
          <w:pPr>
            <w:pStyle w:val="TOC2"/>
            <w:rPr>
              <w:rFonts w:eastAsiaTheme="minorEastAsia"/>
              <w:noProof/>
              <w:sz w:val="22"/>
              <w:lang w:eastAsia="en-US"/>
            </w:rPr>
          </w:pPr>
          <w:hyperlink w:anchor="_Toc523305272" w:history="1">
            <w:r w:rsidR="00C2434A" w:rsidRPr="00CA6ABC">
              <w:rPr>
                <w:rStyle w:val="Hyperlink"/>
                <w:noProof/>
              </w:rPr>
              <w:t>3.2</w:t>
            </w:r>
            <w:r w:rsidR="00C2434A">
              <w:rPr>
                <w:rFonts w:eastAsiaTheme="minorEastAsia"/>
                <w:noProof/>
                <w:sz w:val="22"/>
                <w:lang w:eastAsia="en-US"/>
              </w:rPr>
              <w:tab/>
            </w:r>
            <w:r w:rsidR="00C2434A" w:rsidRPr="00CA6ABC">
              <w:rPr>
                <w:rStyle w:val="Hyperlink"/>
                <w:noProof/>
              </w:rPr>
              <w:t>Baseboard Connector Requirements</w:t>
            </w:r>
            <w:r w:rsidR="00C2434A">
              <w:rPr>
                <w:noProof/>
                <w:webHidden/>
              </w:rPr>
              <w:tab/>
            </w:r>
            <w:r w:rsidR="00C2434A">
              <w:rPr>
                <w:noProof/>
                <w:webHidden/>
              </w:rPr>
              <w:fldChar w:fldCharType="begin"/>
            </w:r>
            <w:r w:rsidR="00C2434A">
              <w:rPr>
                <w:noProof/>
                <w:webHidden/>
              </w:rPr>
              <w:instrText xml:space="preserve"> PAGEREF _Toc523305272 \h </w:instrText>
            </w:r>
            <w:r w:rsidR="00C2434A">
              <w:rPr>
                <w:noProof/>
                <w:webHidden/>
              </w:rPr>
            </w:r>
            <w:r w:rsidR="00C2434A">
              <w:rPr>
                <w:noProof/>
                <w:webHidden/>
              </w:rPr>
              <w:fldChar w:fldCharType="separate"/>
            </w:r>
            <w:r>
              <w:rPr>
                <w:noProof/>
                <w:webHidden/>
              </w:rPr>
              <w:t>67</w:t>
            </w:r>
            <w:r w:rsidR="00C2434A">
              <w:rPr>
                <w:noProof/>
                <w:webHidden/>
              </w:rPr>
              <w:fldChar w:fldCharType="end"/>
            </w:r>
          </w:hyperlink>
        </w:p>
        <w:p w14:paraId="4C62242A" w14:textId="77777777" w:rsidR="00C2434A" w:rsidRDefault="009A7C0F">
          <w:pPr>
            <w:pStyle w:val="TOC3"/>
            <w:rPr>
              <w:rFonts w:eastAsiaTheme="minorEastAsia"/>
              <w:noProof/>
              <w:sz w:val="22"/>
              <w:lang w:eastAsia="en-US"/>
            </w:rPr>
          </w:pPr>
          <w:hyperlink w:anchor="_Toc523305273" w:history="1">
            <w:r w:rsidR="00C2434A" w:rsidRPr="00CA6ABC">
              <w:rPr>
                <w:rStyle w:val="Hyperlink"/>
                <w:noProof/>
              </w:rPr>
              <w:t>3.2.1</w:t>
            </w:r>
            <w:r w:rsidR="00C2434A">
              <w:rPr>
                <w:rFonts w:eastAsiaTheme="minorEastAsia"/>
                <w:noProof/>
                <w:sz w:val="22"/>
                <w:lang w:eastAsia="en-US"/>
              </w:rPr>
              <w:tab/>
            </w:r>
            <w:r w:rsidR="00C2434A" w:rsidRPr="00CA6ABC">
              <w:rPr>
                <w:rStyle w:val="Hyperlink"/>
                <w:noProof/>
              </w:rPr>
              <w:t>Right Angle Connector</w:t>
            </w:r>
            <w:r w:rsidR="00C2434A">
              <w:rPr>
                <w:noProof/>
                <w:webHidden/>
              </w:rPr>
              <w:tab/>
            </w:r>
            <w:r w:rsidR="00C2434A">
              <w:rPr>
                <w:noProof/>
                <w:webHidden/>
              </w:rPr>
              <w:fldChar w:fldCharType="begin"/>
            </w:r>
            <w:r w:rsidR="00C2434A">
              <w:rPr>
                <w:noProof/>
                <w:webHidden/>
              </w:rPr>
              <w:instrText xml:space="preserve"> PAGEREF _Toc523305273 \h </w:instrText>
            </w:r>
            <w:r w:rsidR="00C2434A">
              <w:rPr>
                <w:noProof/>
                <w:webHidden/>
              </w:rPr>
            </w:r>
            <w:r w:rsidR="00C2434A">
              <w:rPr>
                <w:noProof/>
                <w:webHidden/>
              </w:rPr>
              <w:fldChar w:fldCharType="separate"/>
            </w:r>
            <w:r>
              <w:rPr>
                <w:noProof/>
                <w:webHidden/>
              </w:rPr>
              <w:t>67</w:t>
            </w:r>
            <w:r w:rsidR="00C2434A">
              <w:rPr>
                <w:noProof/>
                <w:webHidden/>
              </w:rPr>
              <w:fldChar w:fldCharType="end"/>
            </w:r>
          </w:hyperlink>
        </w:p>
        <w:p w14:paraId="6C123160" w14:textId="77777777" w:rsidR="00C2434A" w:rsidRDefault="009A7C0F">
          <w:pPr>
            <w:pStyle w:val="TOC3"/>
            <w:rPr>
              <w:rFonts w:eastAsiaTheme="minorEastAsia"/>
              <w:noProof/>
              <w:sz w:val="22"/>
              <w:lang w:eastAsia="en-US"/>
            </w:rPr>
          </w:pPr>
          <w:hyperlink w:anchor="_Toc523305274" w:history="1">
            <w:r w:rsidR="00C2434A" w:rsidRPr="00CA6ABC">
              <w:rPr>
                <w:rStyle w:val="Hyperlink"/>
                <w:noProof/>
              </w:rPr>
              <w:t>3.2.2</w:t>
            </w:r>
            <w:r w:rsidR="00C2434A">
              <w:rPr>
                <w:rFonts w:eastAsiaTheme="minorEastAsia"/>
                <w:noProof/>
                <w:sz w:val="22"/>
                <w:lang w:eastAsia="en-US"/>
              </w:rPr>
              <w:tab/>
            </w:r>
            <w:r w:rsidR="00C2434A" w:rsidRPr="00CA6ABC">
              <w:rPr>
                <w:rStyle w:val="Hyperlink"/>
                <w:noProof/>
              </w:rPr>
              <w:t>Right Angle Offset</w:t>
            </w:r>
            <w:r w:rsidR="00C2434A">
              <w:rPr>
                <w:noProof/>
                <w:webHidden/>
              </w:rPr>
              <w:tab/>
            </w:r>
            <w:r w:rsidR="00C2434A">
              <w:rPr>
                <w:noProof/>
                <w:webHidden/>
              </w:rPr>
              <w:fldChar w:fldCharType="begin"/>
            </w:r>
            <w:r w:rsidR="00C2434A">
              <w:rPr>
                <w:noProof/>
                <w:webHidden/>
              </w:rPr>
              <w:instrText xml:space="preserve"> PAGEREF _Toc523305274 \h </w:instrText>
            </w:r>
            <w:r w:rsidR="00C2434A">
              <w:rPr>
                <w:noProof/>
                <w:webHidden/>
              </w:rPr>
            </w:r>
            <w:r w:rsidR="00C2434A">
              <w:rPr>
                <w:noProof/>
                <w:webHidden/>
              </w:rPr>
              <w:fldChar w:fldCharType="separate"/>
            </w:r>
            <w:r>
              <w:rPr>
                <w:noProof/>
                <w:webHidden/>
              </w:rPr>
              <w:t>68</w:t>
            </w:r>
            <w:r w:rsidR="00C2434A">
              <w:rPr>
                <w:noProof/>
                <w:webHidden/>
              </w:rPr>
              <w:fldChar w:fldCharType="end"/>
            </w:r>
          </w:hyperlink>
        </w:p>
        <w:p w14:paraId="10FD3314" w14:textId="77777777" w:rsidR="00C2434A" w:rsidRDefault="009A7C0F">
          <w:pPr>
            <w:pStyle w:val="TOC3"/>
            <w:rPr>
              <w:rFonts w:eastAsiaTheme="minorEastAsia"/>
              <w:noProof/>
              <w:sz w:val="22"/>
              <w:lang w:eastAsia="en-US"/>
            </w:rPr>
          </w:pPr>
          <w:hyperlink w:anchor="_Toc523305275" w:history="1">
            <w:r w:rsidR="00C2434A" w:rsidRPr="00CA6ABC">
              <w:rPr>
                <w:rStyle w:val="Hyperlink"/>
                <w:noProof/>
              </w:rPr>
              <w:t>3.2.3</w:t>
            </w:r>
            <w:r w:rsidR="00C2434A">
              <w:rPr>
                <w:rFonts w:eastAsiaTheme="minorEastAsia"/>
                <w:noProof/>
                <w:sz w:val="22"/>
                <w:lang w:eastAsia="en-US"/>
              </w:rPr>
              <w:tab/>
            </w:r>
            <w:r w:rsidR="00C2434A" w:rsidRPr="00CA6ABC">
              <w:rPr>
                <w:rStyle w:val="Hyperlink"/>
                <w:noProof/>
              </w:rPr>
              <w:t>Straddle Mount Connector</w:t>
            </w:r>
            <w:r w:rsidR="00C2434A">
              <w:rPr>
                <w:noProof/>
                <w:webHidden/>
              </w:rPr>
              <w:tab/>
            </w:r>
            <w:r w:rsidR="00C2434A">
              <w:rPr>
                <w:noProof/>
                <w:webHidden/>
              </w:rPr>
              <w:fldChar w:fldCharType="begin"/>
            </w:r>
            <w:r w:rsidR="00C2434A">
              <w:rPr>
                <w:noProof/>
                <w:webHidden/>
              </w:rPr>
              <w:instrText xml:space="preserve"> PAGEREF _Toc523305275 \h </w:instrText>
            </w:r>
            <w:r w:rsidR="00C2434A">
              <w:rPr>
                <w:noProof/>
                <w:webHidden/>
              </w:rPr>
            </w:r>
            <w:r w:rsidR="00C2434A">
              <w:rPr>
                <w:noProof/>
                <w:webHidden/>
              </w:rPr>
              <w:fldChar w:fldCharType="separate"/>
            </w:r>
            <w:r>
              <w:rPr>
                <w:noProof/>
                <w:webHidden/>
              </w:rPr>
              <w:t>68</w:t>
            </w:r>
            <w:r w:rsidR="00C2434A">
              <w:rPr>
                <w:noProof/>
                <w:webHidden/>
              </w:rPr>
              <w:fldChar w:fldCharType="end"/>
            </w:r>
          </w:hyperlink>
        </w:p>
        <w:p w14:paraId="5C9D3BD7" w14:textId="77777777" w:rsidR="00C2434A" w:rsidRDefault="009A7C0F">
          <w:pPr>
            <w:pStyle w:val="TOC3"/>
            <w:rPr>
              <w:rFonts w:eastAsiaTheme="minorEastAsia"/>
              <w:noProof/>
              <w:sz w:val="22"/>
              <w:lang w:eastAsia="en-US"/>
            </w:rPr>
          </w:pPr>
          <w:hyperlink w:anchor="_Toc523305276" w:history="1">
            <w:r w:rsidR="00C2434A" w:rsidRPr="00CA6ABC">
              <w:rPr>
                <w:rStyle w:val="Hyperlink"/>
                <w:noProof/>
              </w:rPr>
              <w:t>3.2.4</w:t>
            </w:r>
            <w:r w:rsidR="00C2434A">
              <w:rPr>
                <w:rFonts w:eastAsiaTheme="minorEastAsia"/>
                <w:noProof/>
                <w:sz w:val="22"/>
                <w:lang w:eastAsia="en-US"/>
              </w:rPr>
              <w:tab/>
            </w:r>
            <w:r w:rsidR="00C2434A" w:rsidRPr="00CA6ABC">
              <w:rPr>
                <w:rStyle w:val="Hyperlink"/>
                <w:noProof/>
              </w:rPr>
              <w:t>Straddle Mount Offset and PCB Thickness Options</w:t>
            </w:r>
            <w:r w:rsidR="00C2434A">
              <w:rPr>
                <w:noProof/>
                <w:webHidden/>
              </w:rPr>
              <w:tab/>
            </w:r>
            <w:r w:rsidR="00C2434A">
              <w:rPr>
                <w:noProof/>
                <w:webHidden/>
              </w:rPr>
              <w:fldChar w:fldCharType="begin"/>
            </w:r>
            <w:r w:rsidR="00C2434A">
              <w:rPr>
                <w:noProof/>
                <w:webHidden/>
              </w:rPr>
              <w:instrText xml:space="preserve"> PAGEREF _Toc523305276 \h </w:instrText>
            </w:r>
            <w:r w:rsidR="00C2434A">
              <w:rPr>
                <w:noProof/>
                <w:webHidden/>
              </w:rPr>
            </w:r>
            <w:r w:rsidR="00C2434A">
              <w:rPr>
                <w:noProof/>
                <w:webHidden/>
              </w:rPr>
              <w:fldChar w:fldCharType="separate"/>
            </w:r>
            <w:r>
              <w:rPr>
                <w:noProof/>
                <w:webHidden/>
              </w:rPr>
              <w:t>70</w:t>
            </w:r>
            <w:r w:rsidR="00C2434A">
              <w:rPr>
                <w:noProof/>
                <w:webHidden/>
              </w:rPr>
              <w:fldChar w:fldCharType="end"/>
            </w:r>
          </w:hyperlink>
        </w:p>
        <w:p w14:paraId="170D7C14" w14:textId="77777777" w:rsidR="00C2434A" w:rsidRDefault="009A7C0F">
          <w:pPr>
            <w:pStyle w:val="TOC3"/>
            <w:rPr>
              <w:rFonts w:eastAsiaTheme="minorEastAsia"/>
              <w:noProof/>
              <w:sz w:val="22"/>
              <w:lang w:eastAsia="en-US"/>
            </w:rPr>
          </w:pPr>
          <w:hyperlink w:anchor="_Toc523305277" w:history="1">
            <w:r w:rsidR="00C2434A" w:rsidRPr="00CA6ABC">
              <w:rPr>
                <w:rStyle w:val="Hyperlink"/>
                <w:noProof/>
              </w:rPr>
              <w:t>3.2.5</w:t>
            </w:r>
            <w:r w:rsidR="00C2434A">
              <w:rPr>
                <w:rFonts w:eastAsiaTheme="minorEastAsia"/>
                <w:noProof/>
                <w:sz w:val="22"/>
                <w:lang w:eastAsia="en-US"/>
              </w:rPr>
              <w:tab/>
            </w:r>
            <w:r w:rsidR="00C2434A" w:rsidRPr="00CA6ABC">
              <w:rPr>
                <w:rStyle w:val="Hyperlink"/>
                <w:noProof/>
              </w:rPr>
              <w:t>LFF Connector Locations</w:t>
            </w:r>
            <w:r w:rsidR="00C2434A">
              <w:rPr>
                <w:noProof/>
                <w:webHidden/>
              </w:rPr>
              <w:tab/>
            </w:r>
            <w:r w:rsidR="00C2434A">
              <w:rPr>
                <w:noProof/>
                <w:webHidden/>
              </w:rPr>
              <w:fldChar w:fldCharType="begin"/>
            </w:r>
            <w:r w:rsidR="00C2434A">
              <w:rPr>
                <w:noProof/>
                <w:webHidden/>
              </w:rPr>
              <w:instrText xml:space="preserve"> PAGEREF _Toc523305277 \h </w:instrText>
            </w:r>
            <w:r w:rsidR="00C2434A">
              <w:rPr>
                <w:noProof/>
                <w:webHidden/>
              </w:rPr>
            </w:r>
            <w:r w:rsidR="00C2434A">
              <w:rPr>
                <w:noProof/>
                <w:webHidden/>
              </w:rPr>
              <w:fldChar w:fldCharType="separate"/>
            </w:r>
            <w:r>
              <w:rPr>
                <w:noProof/>
                <w:webHidden/>
              </w:rPr>
              <w:t>71</w:t>
            </w:r>
            <w:r w:rsidR="00C2434A">
              <w:rPr>
                <w:noProof/>
                <w:webHidden/>
              </w:rPr>
              <w:fldChar w:fldCharType="end"/>
            </w:r>
          </w:hyperlink>
        </w:p>
        <w:p w14:paraId="7B5DBDFD" w14:textId="77777777" w:rsidR="00C2434A" w:rsidRDefault="009A7C0F">
          <w:pPr>
            <w:pStyle w:val="TOC2"/>
            <w:rPr>
              <w:rFonts w:eastAsiaTheme="minorEastAsia"/>
              <w:noProof/>
              <w:sz w:val="22"/>
              <w:lang w:eastAsia="en-US"/>
            </w:rPr>
          </w:pPr>
          <w:hyperlink w:anchor="_Toc523305278" w:history="1">
            <w:r w:rsidR="00C2434A" w:rsidRPr="00CA6ABC">
              <w:rPr>
                <w:rStyle w:val="Hyperlink"/>
                <w:noProof/>
              </w:rPr>
              <w:t>3.3</w:t>
            </w:r>
            <w:r w:rsidR="00C2434A">
              <w:rPr>
                <w:rFonts w:eastAsiaTheme="minorEastAsia"/>
                <w:noProof/>
                <w:sz w:val="22"/>
                <w:lang w:eastAsia="en-US"/>
              </w:rPr>
              <w:tab/>
            </w:r>
            <w:r w:rsidR="00C2434A" w:rsidRPr="00CA6ABC">
              <w:rPr>
                <w:rStyle w:val="Hyperlink"/>
                <w:noProof/>
              </w:rPr>
              <w:t>Pin Definition</w:t>
            </w:r>
            <w:r w:rsidR="00C2434A">
              <w:rPr>
                <w:noProof/>
                <w:webHidden/>
              </w:rPr>
              <w:tab/>
            </w:r>
            <w:r w:rsidR="00C2434A">
              <w:rPr>
                <w:noProof/>
                <w:webHidden/>
              </w:rPr>
              <w:fldChar w:fldCharType="begin"/>
            </w:r>
            <w:r w:rsidR="00C2434A">
              <w:rPr>
                <w:noProof/>
                <w:webHidden/>
              </w:rPr>
              <w:instrText xml:space="preserve"> PAGEREF _Toc523305278 \h </w:instrText>
            </w:r>
            <w:r w:rsidR="00C2434A">
              <w:rPr>
                <w:noProof/>
                <w:webHidden/>
              </w:rPr>
            </w:r>
            <w:r w:rsidR="00C2434A">
              <w:rPr>
                <w:noProof/>
                <w:webHidden/>
              </w:rPr>
              <w:fldChar w:fldCharType="separate"/>
            </w:r>
            <w:r>
              <w:rPr>
                <w:noProof/>
                <w:webHidden/>
              </w:rPr>
              <w:t>71</w:t>
            </w:r>
            <w:r w:rsidR="00C2434A">
              <w:rPr>
                <w:noProof/>
                <w:webHidden/>
              </w:rPr>
              <w:fldChar w:fldCharType="end"/>
            </w:r>
          </w:hyperlink>
        </w:p>
        <w:p w14:paraId="564E91FD" w14:textId="77777777" w:rsidR="00C2434A" w:rsidRDefault="009A7C0F">
          <w:pPr>
            <w:pStyle w:val="TOC3"/>
            <w:rPr>
              <w:rFonts w:eastAsiaTheme="minorEastAsia"/>
              <w:noProof/>
              <w:sz w:val="22"/>
              <w:lang w:eastAsia="en-US"/>
            </w:rPr>
          </w:pPr>
          <w:hyperlink w:anchor="_Toc523305279" w:history="1">
            <w:r w:rsidR="00C2434A" w:rsidRPr="00CA6ABC">
              <w:rPr>
                <w:rStyle w:val="Hyperlink"/>
                <w:noProof/>
              </w:rPr>
              <w:t>3.3.1</w:t>
            </w:r>
            <w:r w:rsidR="00C2434A">
              <w:rPr>
                <w:rFonts w:eastAsiaTheme="minorEastAsia"/>
                <w:noProof/>
                <w:sz w:val="22"/>
                <w:lang w:eastAsia="en-US"/>
              </w:rPr>
              <w:tab/>
            </w:r>
            <w:r w:rsidR="00C2434A" w:rsidRPr="00CA6ABC">
              <w:rPr>
                <w:rStyle w:val="Hyperlink"/>
                <w:noProof/>
              </w:rPr>
              <w:t>Primary Connector</w:t>
            </w:r>
            <w:r w:rsidR="00C2434A">
              <w:rPr>
                <w:noProof/>
                <w:webHidden/>
              </w:rPr>
              <w:tab/>
            </w:r>
            <w:r w:rsidR="00C2434A">
              <w:rPr>
                <w:noProof/>
                <w:webHidden/>
              </w:rPr>
              <w:fldChar w:fldCharType="begin"/>
            </w:r>
            <w:r w:rsidR="00C2434A">
              <w:rPr>
                <w:noProof/>
                <w:webHidden/>
              </w:rPr>
              <w:instrText xml:space="preserve"> PAGEREF _Toc523305279 \h </w:instrText>
            </w:r>
            <w:r w:rsidR="00C2434A">
              <w:rPr>
                <w:noProof/>
                <w:webHidden/>
              </w:rPr>
            </w:r>
            <w:r w:rsidR="00C2434A">
              <w:rPr>
                <w:noProof/>
                <w:webHidden/>
              </w:rPr>
              <w:fldChar w:fldCharType="separate"/>
            </w:r>
            <w:r>
              <w:rPr>
                <w:noProof/>
                <w:webHidden/>
              </w:rPr>
              <w:t>72</w:t>
            </w:r>
            <w:r w:rsidR="00C2434A">
              <w:rPr>
                <w:noProof/>
                <w:webHidden/>
              </w:rPr>
              <w:fldChar w:fldCharType="end"/>
            </w:r>
          </w:hyperlink>
        </w:p>
        <w:p w14:paraId="1F437326" w14:textId="77777777" w:rsidR="00C2434A" w:rsidRDefault="009A7C0F">
          <w:pPr>
            <w:pStyle w:val="TOC3"/>
            <w:rPr>
              <w:rFonts w:eastAsiaTheme="minorEastAsia"/>
              <w:noProof/>
              <w:sz w:val="22"/>
              <w:lang w:eastAsia="en-US"/>
            </w:rPr>
          </w:pPr>
          <w:hyperlink w:anchor="_Toc523305280" w:history="1">
            <w:r w:rsidR="00C2434A" w:rsidRPr="00CA6ABC">
              <w:rPr>
                <w:rStyle w:val="Hyperlink"/>
                <w:noProof/>
              </w:rPr>
              <w:t>3.3.2</w:t>
            </w:r>
            <w:r w:rsidR="00C2434A">
              <w:rPr>
                <w:rFonts w:eastAsiaTheme="minorEastAsia"/>
                <w:noProof/>
                <w:sz w:val="22"/>
                <w:lang w:eastAsia="en-US"/>
              </w:rPr>
              <w:tab/>
            </w:r>
            <w:r w:rsidR="00C2434A" w:rsidRPr="00CA6ABC">
              <w:rPr>
                <w:rStyle w:val="Hyperlink"/>
                <w:noProof/>
              </w:rPr>
              <w:t>Secondary Connector</w:t>
            </w:r>
            <w:r w:rsidR="00C2434A">
              <w:rPr>
                <w:noProof/>
                <w:webHidden/>
              </w:rPr>
              <w:tab/>
            </w:r>
            <w:r w:rsidR="00C2434A">
              <w:rPr>
                <w:noProof/>
                <w:webHidden/>
              </w:rPr>
              <w:fldChar w:fldCharType="begin"/>
            </w:r>
            <w:r w:rsidR="00C2434A">
              <w:rPr>
                <w:noProof/>
                <w:webHidden/>
              </w:rPr>
              <w:instrText xml:space="preserve"> PAGEREF _Toc523305280 \h </w:instrText>
            </w:r>
            <w:r w:rsidR="00C2434A">
              <w:rPr>
                <w:noProof/>
                <w:webHidden/>
              </w:rPr>
            </w:r>
            <w:r w:rsidR="00C2434A">
              <w:rPr>
                <w:noProof/>
                <w:webHidden/>
              </w:rPr>
              <w:fldChar w:fldCharType="separate"/>
            </w:r>
            <w:r>
              <w:rPr>
                <w:noProof/>
                <w:webHidden/>
              </w:rPr>
              <w:t>74</w:t>
            </w:r>
            <w:r w:rsidR="00C2434A">
              <w:rPr>
                <w:noProof/>
                <w:webHidden/>
              </w:rPr>
              <w:fldChar w:fldCharType="end"/>
            </w:r>
          </w:hyperlink>
        </w:p>
        <w:p w14:paraId="79A54348" w14:textId="77777777" w:rsidR="00C2434A" w:rsidRDefault="009A7C0F">
          <w:pPr>
            <w:pStyle w:val="TOC2"/>
            <w:rPr>
              <w:rFonts w:eastAsiaTheme="minorEastAsia"/>
              <w:noProof/>
              <w:sz w:val="22"/>
              <w:lang w:eastAsia="en-US"/>
            </w:rPr>
          </w:pPr>
          <w:hyperlink w:anchor="_Toc523305281" w:history="1">
            <w:r w:rsidR="00C2434A" w:rsidRPr="00CA6ABC">
              <w:rPr>
                <w:rStyle w:val="Hyperlink"/>
                <w:noProof/>
              </w:rPr>
              <w:t>3.4</w:t>
            </w:r>
            <w:r w:rsidR="00C2434A">
              <w:rPr>
                <w:rFonts w:eastAsiaTheme="minorEastAsia"/>
                <w:noProof/>
                <w:sz w:val="22"/>
                <w:lang w:eastAsia="en-US"/>
              </w:rPr>
              <w:tab/>
            </w:r>
            <w:r w:rsidR="00C2434A" w:rsidRPr="00CA6ABC">
              <w:rPr>
                <w:rStyle w:val="Hyperlink"/>
                <w:noProof/>
              </w:rPr>
              <w:t>Signal Descriptions</w:t>
            </w:r>
            <w:r w:rsidR="00C2434A">
              <w:rPr>
                <w:noProof/>
                <w:webHidden/>
              </w:rPr>
              <w:tab/>
            </w:r>
            <w:r w:rsidR="00C2434A">
              <w:rPr>
                <w:noProof/>
                <w:webHidden/>
              </w:rPr>
              <w:fldChar w:fldCharType="begin"/>
            </w:r>
            <w:r w:rsidR="00C2434A">
              <w:rPr>
                <w:noProof/>
                <w:webHidden/>
              </w:rPr>
              <w:instrText xml:space="preserve"> PAGEREF _Toc523305281 \h </w:instrText>
            </w:r>
            <w:r w:rsidR="00C2434A">
              <w:rPr>
                <w:noProof/>
                <w:webHidden/>
              </w:rPr>
            </w:r>
            <w:r w:rsidR="00C2434A">
              <w:rPr>
                <w:noProof/>
                <w:webHidden/>
              </w:rPr>
              <w:fldChar w:fldCharType="separate"/>
            </w:r>
            <w:r>
              <w:rPr>
                <w:noProof/>
                <w:webHidden/>
              </w:rPr>
              <w:t>75</w:t>
            </w:r>
            <w:r w:rsidR="00C2434A">
              <w:rPr>
                <w:noProof/>
                <w:webHidden/>
              </w:rPr>
              <w:fldChar w:fldCharType="end"/>
            </w:r>
          </w:hyperlink>
        </w:p>
        <w:p w14:paraId="54131020" w14:textId="77777777" w:rsidR="00C2434A" w:rsidRDefault="009A7C0F">
          <w:pPr>
            <w:pStyle w:val="TOC3"/>
            <w:rPr>
              <w:rFonts w:eastAsiaTheme="minorEastAsia"/>
              <w:noProof/>
              <w:sz w:val="22"/>
              <w:lang w:eastAsia="en-US"/>
            </w:rPr>
          </w:pPr>
          <w:hyperlink w:anchor="_Toc523305282" w:history="1">
            <w:r w:rsidR="00C2434A" w:rsidRPr="00CA6ABC">
              <w:rPr>
                <w:rStyle w:val="Hyperlink"/>
                <w:noProof/>
              </w:rPr>
              <w:t>3.4.1</w:t>
            </w:r>
            <w:r w:rsidR="00C2434A">
              <w:rPr>
                <w:rFonts w:eastAsiaTheme="minorEastAsia"/>
                <w:noProof/>
                <w:sz w:val="22"/>
                <w:lang w:eastAsia="en-US"/>
              </w:rPr>
              <w:tab/>
            </w:r>
            <w:r w:rsidR="00C2434A" w:rsidRPr="00CA6ABC">
              <w:rPr>
                <w:rStyle w:val="Hyperlink"/>
                <w:noProof/>
              </w:rPr>
              <w:t>PCIe Interface Pins</w:t>
            </w:r>
            <w:r w:rsidR="00C2434A">
              <w:rPr>
                <w:noProof/>
                <w:webHidden/>
              </w:rPr>
              <w:tab/>
            </w:r>
            <w:r w:rsidR="00C2434A">
              <w:rPr>
                <w:noProof/>
                <w:webHidden/>
              </w:rPr>
              <w:fldChar w:fldCharType="begin"/>
            </w:r>
            <w:r w:rsidR="00C2434A">
              <w:rPr>
                <w:noProof/>
                <w:webHidden/>
              </w:rPr>
              <w:instrText xml:space="preserve"> PAGEREF _Toc523305282 \h </w:instrText>
            </w:r>
            <w:r w:rsidR="00C2434A">
              <w:rPr>
                <w:noProof/>
                <w:webHidden/>
              </w:rPr>
            </w:r>
            <w:r w:rsidR="00C2434A">
              <w:rPr>
                <w:noProof/>
                <w:webHidden/>
              </w:rPr>
              <w:fldChar w:fldCharType="separate"/>
            </w:r>
            <w:r>
              <w:rPr>
                <w:noProof/>
                <w:webHidden/>
              </w:rPr>
              <w:t>75</w:t>
            </w:r>
            <w:r w:rsidR="00C2434A">
              <w:rPr>
                <w:noProof/>
                <w:webHidden/>
              </w:rPr>
              <w:fldChar w:fldCharType="end"/>
            </w:r>
          </w:hyperlink>
        </w:p>
        <w:p w14:paraId="7A5E75E9" w14:textId="77777777" w:rsidR="00C2434A" w:rsidRDefault="009A7C0F">
          <w:pPr>
            <w:pStyle w:val="TOC3"/>
            <w:rPr>
              <w:rFonts w:eastAsiaTheme="minorEastAsia"/>
              <w:noProof/>
              <w:sz w:val="22"/>
              <w:lang w:eastAsia="en-US"/>
            </w:rPr>
          </w:pPr>
          <w:hyperlink w:anchor="_Toc523305283" w:history="1">
            <w:r w:rsidR="00C2434A" w:rsidRPr="00CA6ABC">
              <w:rPr>
                <w:rStyle w:val="Hyperlink"/>
                <w:noProof/>
              </w:rPr>
              <w:t>3.4.2</w:t>
            </w:r>
            <w:r w:rsidR="00C2434A">
              <w:rPr>
                <w:rFonts w:eastAsiaTheme="minorEastAsia"/>
                <w:noProof/>
                <w:sz w:val="22"/>
                <w:lang w:eastAsia="en-US"/>
              </w:rPr>
              <w:tab/>
            </w:r>
            <w:r w:rsidR="00C2434A" w:rsidRPr="00CA6ABC">
              <w:rPr>
                <w:rStyle w:val="Hyperlink"/>
                <w:noProof/>
              </w:rPr>
              <w:t>PCIe Present and Bifurcation Control Pins</w:t>
            </w:r>
            <w:r w:rsidR="00C2434A">
              <w:rPr>
                <w:noProof/>
                <w:webHidden/>
              </w:rPr>
              <w:tab/>
            </w:r>
            <w:r w:rsidR="00C2434A">
              <w:rPr>
                <w:noProof/>
                <w:webHidden/>
              </w:rPr>
              <w:fldChar w:fldCharType="begin"/>
            </w:r>
            <w:r w:rsidR="00C2434A">
              <w:rPr>
                <w:noProof/>
                <w:webHidden/>
              </w:rPr>
              <w:instrText xml:space="preserve"> PAGEREF _Toc523305283 \h </w:instrText>
            </w:r>
            <w:r w:rsidR="00C2434A">
              <w:rPr>
                <w:noProof/>
                <w:webHidden/>
              </w:rPr>
            </w:r>
            <w:r w:rsidR="00C2434A">
              <w:rPr>
                <w:noProof/>
                <w:webHidden/>
              </w:rPr>
              <w:fldChar w:fldCharType="separate"/>
            </w:r>
            <w:r>
              <w:rPr>
                <w:noProof/>
                <w:webHidden/>
              </w:rPr>
              <w:t>80</w:t>
            </w:r>
            <w:r w:rsidR="00C2434A">
              <w:rPr>
                <w:noProof/>
                <w:webHidden/>
              </w:rPr>
              <w:fldChar w:fldCharType="end"/>
            </w:r>
          </w:hyperlink>
        </w:p>
        <w:p w14:paraId="14DE6721" w14:textId="77777777" w:rsidR="00C2434A" w:rsidRDefault="009A7C0F">
          <w:pPr>
            <w:pStyle w:val="TOC3"/>
            <w:rPr>
              <w:rFonts w:eastAsiaTheme="minorEastAsia"/>
              <w:noProof/>
              <w:sz w:val="22"/>
              <w:lang w:eastAsia="en-US"/>
            </w:rPr>
          </w:pPr>
          <w:hyperlink w:anchor="_Toc523305284" w:history="1">
            <w:r w:rsidR="00C2434A" w:rsidRPr="00CA6ABC">
              <w:rPr>
                <w:rStyle w:val="Hyperlink"/>
                <w:noProof/>
              </w:rPr>
              <w:t>3.4.3</w:t>
            </w:r>
            <w:r w:rsidR="00C2434A">
              <w:rPr>
                <w:rFonts w:eastAsiaTheme="minorEastAsia"/>
                <w:noProof/>
                <w:sz w:val="22"/>
                <w:lang w:eastAsia="en-US"/>
              </w:rPr>
              <w:tab/>
            </w:r>
            <w:r w:rsidR="00C2434A" w:rsidRPr="00CA6ABC">
              <w:rPr>
                <w:rStyle w:val="Hyperlink"/>
                <w:noProof/>
              </w:rPr>
              <w:t>SMBus Interface Pins</w:t>
            </w:r>
            <w:r w:rsidR="00C2434A">
              <w:rPr>
                <w:noProof/>
                <w:webHidden/>
              </w:rPr>
              <w:tab/>
            </w:r>
            <w:r w:rsidR="00C2434A">
              <w:rPr>
                <w:noProof/>
                <w:webHidden/>
              </w:rPr>
              <w:fldChar w:fldCharType="begin"/>
            </w:r>
            <w:r w:rsidR="00C2434A">
              <w:rPr>
                <w:noProof/>
                <w:webHidden/>
              </w:rPr>
              <w:instrText xml:space="preserve"> PAGEREF _Toc523305284 \h </w:instrText>
            </w:r>
            <w:r w:rsidR="00C2434A">
              <w:rPr>
                <w:noProof/>
                <w:webHidden/>
              </w:rPr>
            </w:r>
            <w:r w:rsidR="00C2434A">
              <w:rPr>
                <w:noProof/>
                <w:webHidden/>
              </w:rPr>
              <w:fldChar w:fldCharType="separate"/>
            </w:r>
            <w:r>
              <w:rPr>
                <w:noProof/>
                <w:webHidden/>
              </w:rPr>
              <w:t>83</w:t>
            </w:r>
            <w:r w:rsidR="00C2434A">
              <w:rPr>
                <w:noProof/>
                <w:webHidden/>
              </w:rPr>
              <w:fldChar w:fldCharType="end"/>
            </w:r>
          </w:hyperlink>
        </w:p>
        <w:p w14:paraId="33271DA7" w14:textId="77777777" w:rsidR="00C2434A" w:rsidRDefault="009A7C0F">
          <w:pPr>
            <w:pStyle w:val="TOC3"/>
            <w:rPr>
              <w:rFonts w:eastAsiaTheme="minorEastAsia"/>
              <w:noProof/>
              <w:sz w:val="22"/>
              <w:lang w:eastAsia="en-US"/>
            </w:rPr>
          </w:pPr>
          <w:hyperlink w:anchor="_Toc523305285" w:history="1">
            <w:r w:rsidR="00C2434A" w:rsidRPr="00CA6ABC">
              <w:rPr>
                <w:rStyle w:val="Hyperlink"/>
                <w:noProof/>
              </w:rPr>
              <w:t>3.4.4</w:t>
            </w:r>
            <w:r w:rsidR="00C2434A">
              <w:rPr>
                <w:rFonts w:eastAsiaTheme="minorEastAsia"/>
                <w:noProof/>
                <w:sz w:val="22"/>
                <w:lang w:eastAsia="en-US"/>
              </w:rPr>
              <w:tab/>
            </w:r>
            <w:r w:rsidR="00C2434A" w:rsidRPr="00CA6ABC">
              <w:rPr>
                <w:rStyle w:val="Hyperlink"/>
                <w:noProof/>
              </w:rPr>
              <w:t>NC-SI Over RBT Interface Pins</w:t>
            </w:r>
            <w:r w:rsidR="00C2434A">
              <w:rPr>
                <w:noProof/>
                <w:webHidden/>
              </w:rPr>
              <w:tab/>
            </w:r>
            <w:r w:rsidR="00C2434A">
              <w:rPr>
                <w:noProof/>
                <w:webHidden/>
              </w:rPr>
              <w:fldChar w:fldCharType="begin"/>
            </w:r>
            <w:r w:rsidR="00C2434A">
              <w:rPr>
                <w:noProof/>
                <w:webHidden/>
              </w:rPr>
              <w:instrText xml:space="preserve"> PAGEREF _Toc523305285 \h </w:instrText>
            </w:r>
            <w:r w:rsidR="00C2434A">
              <w:rPr>
                <w:noProof/>
                <w:webHidden/>
              </w:rPr>
            </w:r>
            <w:r w:rsidR="00C2434A">
              <w:rPr>
                <w:noProof/>
                <w:webHidden/>
              </w:rPr>
              <w:fldChar w:fldCharType="separate"/>
            </w:r>
            <w:r>
              <w:rPr>
                <w:noProof/>
                <w:webHidden/>
              </w:rPr>
              <w:t>84</w:t>
            </w:r>
            <w:r w:rsidR="00C2434A">
              <w:rPr>
                <w:noProof/>
                <w:webHidden/>
              </w:rPr>
              <w:fldChar w:fldCharType="end"/>
            </w:r>
          </w:hyperlink>
        </w:p>
        <w:p w14:paraId="7EA96023" w14:textId="77777777" w:rsidR="00C2434A" w:rsidRDefault="009A7C0F">
          <w:pPr>
            <w:pStyle w:val="TOC3"/>
            <w:rPr>
              <w:rFonts w:eastAsiaTheme="minorEastAsia"/>
              <w:noProof/>
              <w:sz w:val="22"/>
              <w:lang w:eastAsia="en-US"/>
            </w:rPr>
          </w:pPr>
          <w:hyperlink w:anchor="_Toc523305286" w:history="1">
            <w:r w:rsidR="00C2434A" w:rsidRPr="00CA6ABC">
              <w:rPr>
                <w:rStyle w:val="Hyperlink"/>
                <w:noProof/>
              </w:rPr>
              <w:t>3.4.5</w:t>
            </w:r>
            <w:r w:rsidR="00C2434A">
              <w:rPr>
                <w:rFonts w:eastAsiaTheme="minorEastAsia"/>
                <w:noProof/>
                <w:sz w:val="22"/>
                <w:lang w:eastAsia="en-US"/>
              </w:rPr>
              <w:tab/>
            </w:r>
            <w:r w:rsidR="00C2434A" w:rsidRPr="00CA6ABC">
              <w:rPr>
                <w:rStyle w:val="Hyperlink"/>
                <w:noProof/>
              </w:rPr>
              <w:t>Scan Chain Pins</w:t>
            </w:r>
            <w:r w:rsidR="00C2434A">
              <w:rPr>
                <w:noProof/>
                <w:webHidden/>
              </w:rPr>
              <w:tab/>
            </w:r>
            <w:r w:rsidR="00C2434A">
              <w:rPr>
                <w:noProof/>
                <w:webHidden/>
              </w:rPr>
              <w:fldChar w:fldCharType="begin"/>
            </w:r>
            <w:r w:rsidR="00C2434A">
              <w:rPr>
                <w:noProof/>
                <w:webHidden/>
              </w:rPr>
              <w:instrText xml:space="preserve"> PAGEREF _Toc523305286 \h </w:instrText>
            </w:r>
            <w:r w:rsidR="00C2434A">
              <w:rPr>
                <w:noProof/>
                <w:webHidden/>
              </w:rPr>
            </w:r>
            <w:r w:rsidR="00C2434A">
              <w:rPr>
                <w:noProof/>
                <w:webHidden/>
              </w:rPr>
              <w:fldChar w:fldCharType="separate"/>
            </w:r>
            <w:r>
              <w:rPr>
                <w:noProof/>
                <w:webHidden/>
              </w:rPr>
              <w:t>91</w:t>
            </w:r>
            <w:r w:rsidR="00C2434A">
              <w:rPr>
                <w:noProof/>
                <w:webHidden/>
              </w:rPr>
              <w:fldChar w:fldCharType="end"/>
            </w:r>
          </w:hyperlink>
        </w:p>
        <w:p w14:paraId="42DA2210" w14:textId="77777777" w:rsidR="00C2434A" w:rsidRDefault="009A7C0F">
          <w:pPr>
            <w:pStyle w:val="TOC3"/>
            <w:rPr>
              <w:rFonts w:eastAsiaTheme="minorEastAsia"/>
              <w:noProof/>
              <w:sz w:val="22"/>
              <w:lang w:eastAsia="en-US"/>
            </w:rPr>
          </w:pPr>
          <w:hyperlink w:anchor="_Toc523305287" w:history="1">
            <w:r w:rsidR="00C2434A" w:rsidRPr="00CA6ABC">
              <w:rPr>
                <w:rStyle w:val="Hyperlink"/>
                <w:noProof/>
              </w:rPr>
              <w:t>3.4.6</w:t>
            </w:r>
            <w:r w:rsidR="00C2434A">
              <w:rPr>
                <w:rFonts w:eastAsiaTheme="minorEastAsia"/>
                <w:noProof/>
                <w:sz w:val="22"/>
                <w:lang w:eastAsia="en-US"/>
              </w:rPr>
              <w:tab/>
            </w:r>
            <w:r w:rsidR="00C2434A" w:rsidRPr="00CA6ABC">
              <w:rPr>
                <w:rStyle w:val="Hyperlink"/>
                <w:noProof/>
              </w:rPr>
              <w:t>Power Supply Pins</w:t>
            </w:r>
            <w:r w:rsidR="00C2434A">
              <w:rPr>
                <w:noProof/>
                <w:webHidden/>
              </w:rPr>
              <w:tab/>
            </w:r>
            <w:r w:rsidR="00C2434A">
              <w:rPr>
                <w:noProof/>
                <w:webHidden/>
              </w:rPr>
              <w:fldChar w:fldCharType="begin"/>
            </w:r>
            <w:r w:rsidR="00C2434A">
              <w:rPr>
                <w:noProof/>
                <w:webHidden/>
              </w:rPr>
              <w:instrText xml:space="preserve"> PAGEREF _Toc523305287 \h </w:instrText>
            </w:r>
            <w:r w:rsidR="00C2434A">
              <w:rPr>
                <w:noProof/>
                <w:webHidden/>
              </w:rPr>
            </w:r>
            <w:r w:rsidR="00C2434A">
              <w:rPr>
                <w:noProof/>
                <w:webHidden/>
              </w:rPr>
              <w:fldChar w:fldCharType="separate"/>
            </w:r>
            <w:r>
              <w:rPr>
                <w:noProof/>
                <w:webHidden/>
              </w:rPr>
              <w:t>97</w:t>
            </w:r>
            <w:r w:rsidR="00C2434A">
              <w:rPr>
                <w:noProof/>
                <w:webHidden/>
              </w:rPr>
              <w:fldChar w:fldCharType="end"/>
            </w:r>
          </w:hyperlink>
        </w:p>
        <w:p w14:paraId="4559A9B0" w14:textId="77777777" w:rsidR="00C2434A" w:rsidRDefault="009A7C0F">
          <w:pPr>
            <w:pStyle w:val="TOC3"/>
            <w:rPr>
              <w:rFonts w:eastAsiaTheme="minorEastAsia"/>
              <w:noProof/>
              <w:sz w:val="22"/>
              <w:lang w:eastAsia="en-US"/>
            </w:rPr>
          </w:pPr>
          <w:hyperlink w:anchor="_Toc523305288" w:history="1">
            <w:r w:rsidR="00C2434A" w:rsidRPr="00CA6ABC">
              <w:rPr>
                <w:rStyle w:val="Hyperlink"/>
                <w:noProof/>
              </w:rPr>
              <w:t>3.4.7</w:t>
            </w:r>
            <w:r w:rsidR="00C2434A">
              <w:rPr>
                <w:rFonts w:eastAsiaTheme="minorEastAsia"/>
                <w:noProof/>
                <w:sz w:val="22"/>
                <w:lang w:eastAsia="en-US"/>
              </w:rPr>
              <w:tab/>
            </w:r>
            <w:r w:rsidR="00C2434A" w:rsidRPr="00CA6ABC">
              <w:rPr>
                <w:rStyle w:val="Hyperlink"/>
                <w:noProof/>
              </w:rPr>
              <w:t>USB 2.0 (A68/A69) – Primary Connector Only</w:t>
            </w:r>
            <w:r w:rsidR="00C2434A">
              <w:rPr>
                <w:noProof/>
                <w:webHidden/>
              </w:rPr>
              <w:tab/>
            </w:r>
            <w:r w:rsidR="00C2434A">
              <w:rPr>
                <w:noProof/>
                <w:webHidden/>
              </w:rPr>
              <w:fldChar w:fldCharType="begin"/>
            </w:r>
            <w:r w:rsidR="00C2434A">
              <w:rPr>
                <w:noProof/>
                <w:webHidden/>
              </w:rPr>
              <w:instrText xml:space="preserve"> PAGEREF _Toc523305288 \h </w:instrText>
            </w:r>
            <w:r w:rsidR="00C2434A">
              <w:rPr>
                <w:noProof/>
                <w:webHidden/>
              </w:rPr>
            </w:r>
            <w:r w:rsidR="00C2434A">
              <w:rPr>
                <w:noProof/>
                <w:webHidden/>
              </w:rPr>
              <w:fldChar w:fldCharType="separate"/>
            </w:r>
            <w:r>
              <w:rPr>
                <w:noProof/>
                <w:webHidden/>
              </w:rPr>
              <w:t>100</w:t>
            </w:r>
            <w:r w:rsidR="00C2434A">
              <w:rPr>
                <w:noProof/>
                <w:webHidden/>
              </w:rPr>
              <w:fldChar w:fldCharType="end"/>
            </w:r>
          </w:hyperlink>
        </w:p>
        <w:p w14:paraId="1BCF91AB" w14:textId="77777777" w:rsidR="00C2434A" w:rsidRDefault="009A7C0F">
          <w:pPr>
            <w:pStyle w:val="TOC3"/>
            <w:rPr>
              <w:rFonts w:eastAsiaTheme="minorEastAsia"/>
              <w:noProof/>
              <w:sz w:val="22"/>
              <w:lang w:eastAsia="en-US"/>
            </w:rPr>
          </w:pPr>
          <w:hyperlink w:anchor="_Toc523305289" w:history="1">
            <w:r w:rsidR="00C2434A" w:rsidRPr="00CA6ABC">
              <w:rPr>
                <w:rStyle w:val="Hyperlink"/>
                <w:noProof/>
              </w:rPr>
              <w:t>3.4.8</w:t>
            </w:r>
            <w:r w:rsidR="00C2434A">
              <w:rPr>
                <w:rFonts w:eastAsiaTheme="minorEastAsia"/>
                <w:noProof/>
                <w:sz w:val="22"/>
                <w:lang w:eastAsia="en-US"/>
              </w:rPr>
              <w:tab/>
            </w:r>
            <w:r w:rsidR="00C2434A" w:rsidRPr="00CA6ABC">
              <w:rPr>
                <w:rStyle w:val="Hyperlink"/>
                <w:noProof/>
              </w:rPr>
              <w:t>UART (A68/A69) – Secondary Connector Only</w:t>
            </w:r>
            <w:r w:rsidR="00C2434A">
              <w:rPr>
                <w:noProof/>
                <w:webHidden/>
              </w:rPr>
              <w:tab/>
            </w:r>
            <w:r w:rsidR="00C2434A">
              <w:rPr>
                <w:noProof/>
                <w:webHidden/>
              </w:rPr>
              <w:fldChar w:fldCharType="begin"/>
            </w:r>
            <w:r w:rsidR="00C2434A">
              <w:rPr>
                <w:noProof/>
                <w:webHidden/>
              </w:rPr>
              <w:instrText xml:space="preserve"> PAGEREF _Toc523305289 \h </w:instrText>
            </w:r>
            <w:r w:rsidR="00C2434A">
              <w:rPr>
                <w:noProof/>
                <w:webHidden/>
              </w:rPr>
            </w:r>
            <w:r w:rsidR="00C2434A">
              <w:rPr>
                <w:noProof/>
                <w:webHidden/>
              </w:rPr>
              <w:fldChar w:fldCharType="separate"/>
            </w:r>
            <w:r>
              <w:rPr>
                <w:noProof/>
                <w:webHidden/>
              </w:rPr>
              <w:t>102</w:t>
            </w:r>
            <w:r w:rsidR="00C2434A">
              <w:rPr>
                <w:noProof/>
                <w:webHidden/>
              </w:rPr>
              <w:fldChar w:fldCharType="end"/>
            </w:r>
          </w:hyperlink>
        </w:p>
        <w:p w14:paraId="0514009A" w14:textId="77777777" w:rsidR="00C2434A" w:rsidRDefault="009A7C0F">
          <w:pPr>
            <w:pStyle w:val="TOC3"/>
            <w:rPr>
              <w:rFonts w:eastAsiaTheme="minorEastAsia"/>
              <w:noProof/>
              <w:sz w:val="22"/>
              <w:lang w:eastAsia="en-US"/>
            </w:rPr>
          </w:pPr>
          <w:hyperlink w:anchor="_Toc523305290" w:history="1">
            <w:r w:rsidR="00C2434A" w:rsidRPr="00CA6ABC">
              <w:rPr>
                <w:rStyle w:val="Hyperlink"/>
                <w:noProof/>
              </w:rPr>
              <w:t>3.4.9</w:t>
            </w:r>
            <w:r w:rsidR="00C2434A">
              <w:rPr>
                <w:rFonts w:eastAsiaTheme="minorEastAsia"/>
                <w:noProof/>
                <w:sz w:val="22"/>
                <w:lang w:eastAsia="en-US"/>
              </w:rPr>
              <w:tab/>
            </w:r>
            <w:r w:rsidR="00C2434A" w:rsidRPr="00CA6ABC">
              <w:rPr>
                <w:rStyle w:val="Hyperlink"/>
                <w:noProof/>
              </w:rPr>
              <w:t>RFU[1:2] Pins</w:t>
            </w:r>
            <w:r w:rsidR="00C2434A">
              <w:rPr>
                <w:noProof/>
                <w:webHidden/>
              </w:rPr>
              <w:tab/>
            </w:r>
            <w:r w:rsidR="00C2434A">
              <w:rPr>
                <w:noProof/>
                <w:webHidden/>
              </w:rPr>
              <w:fldChar w:fldCharType="begin"/>
            </w:r>
            <w:r w:rsidR="00C2434A">
              <w:rPr>
                <w:noProof/>
                <w:webHidden/>
              </w:rPr>
              <w:instrText xml:space="preserve"> PAGEREF _Toc523305290 \h </w:instrText>
            </w:r>
            <w:r w:rsidR="00C2434A">
              <w:rPr>
                <w:noProof/>
                <w:webHidden/>
              </w:rPr>
            </w:r>
            <w:r w:rsidR="00C2434A">
              <w:rPr>
                <w:noProof/>
                <w:webHidden/>
              </w:rPr>
              <w:fldChar w:fldCharType="separate"/>
            </w:r>
            <w:r>
              <w:rPr>
                <w:noProof/>
                <w:webHidden/>
              </w:rPr>
              <w:t>104</w:t>
            </w:r>
            <w:r w:rsidR="00C2434A">
              <w:rPr>
                <w:noProof/>
                <w:webHidden/>
              </w:rPr>
              <w:fldChar w:fldCharType="end"/>
            </w:r>
          </w:hyperlink>
        </w:p>
        <w:p w14:paraId="6B67BF40" w14:textId="77777777" w:rsidR="00C2434A" w:rsidRDefault="009A7C0F">
          <w:pPr>
            <w:pStyle w:val="TOC2"/>
            <w:rPr>
              <w:rFonts w:eastAsiaTheme="minorEastAsia"/>
              <w:noProof/>
              <w:sz w:val="22"/>
              <w:lang w:eastAsia="en-US"/>
            </w:rPr>
          </w:pPr>
          <w:hyperlink w:anchor="_Toc523305291" w:history="1">
            <w:r w:rsidR="00C2434A" w:rsidRPr="00CA6ABC">
              <w:rPr>
                <w:rStyle w:val="Hyperlink"/>
                <w:noProof/>
              </w:rPr>
              <w:t>3.5</w:t>
            </w:r>
            <w:r w:rsidR="00C2434A">
              <w:rPr>
                <w:rFonts w:eastAsiaTheme="minorEastAsia"/>
                <w:noProof/>
                <w:sz w:val="22"/>
                <w:lang w:eastAsia="en-US"/>
              </w:rPr>
              <w:tab/>
            </w:r>
            <w:r w:rsidR="00C2434A" w:rsidRPr="00CA6ABC">
              <w:rPr>
                <w:rStyle w:val="Hyperlink"/>
                <w:noProof/>
              </w:rPr>
              <w:t>PCIe Bifurcation Mechanism</w:t>
            </w:r>
            <w:r w:rsidR="00C2434A">
              <w:rPr>
                <w:noProof/>
                <w:webHidden/>
              </w:rPr>
              <w:tab/>
            </w:r>
            <w:r w:rsidR="00C2434A">
              <w:rPr>
                <w:noProof/>
                <w:webHidden/>
              </w:rPr>
              <w:fldChar w:fldCharType="begin"/>
            </w:r>
            <w:r w:rsidR="00C2434A">
              <w:rPr>
                <w:noProof/>
                <w:webHidden/>
              </w:rPr>
              <w:instrText xml:space="preserve"> PAGEREF _Toc523305291 \h </w:instrText>
            </w:r>
            <w:r w:rsidR="00C2434A">
              <w:rPr>
                <w:noProof/>
                <w:webHidden/>
              </w:rPr>
            </w:r>
            <w:r w:rsidR="00C2434A">
              <w:rPr>
                <w:noProof/>
                <w:webHidden/>
              </w:rPr>
              <w:fldChar w:fldCharType="separate"/>
            </w:r>
            <w:r>
              <w:rPr>
                <w:noProof/>
                <w:webHidden/>
              </w:rPr>
              <w:t>105</w:t>
            </w:r>
            <w:r w:rsidR="00C2434A">
              <w:rPr>
                <w:noProof/>
                <w:webHidden/>
              </w:rPr>
              <w:fldChar w:fldCharType="end"/>
            </w:r>
          </w:hyperlink>
        </w:p>
        <w:p w14:paraId="0620FA02" w14:textId="77777777" w:rsidR="00C2434A" w:rsidRDefault="009A7C0F">
          <w:pPr>
            <w:pStyle w:val="TOC3"/>
            <w:rPr>
              <w:rFonts w:eastAsiaTheme="minorEastAsia"/>
              <w:noProof/>
              <w:sz w:val="22"/>
              <w:lang w:eastAsia="en-US"/>
            </w:rPr>
          </w:pPr>
          <w:hyperlink w:anchor="_Toc523305292" w:history="1">
            <w:r w:rsidR="00C2434A" w:rsidRPr="00CA6ABC">
              <w:rPr>
                <w:rStyle w:val="Hyperlink"/>
                <w:noProof/>
              </w:rPr>
              <w:t>3.5.1</w:t>
            </w:r>
            <w:r w:rsidR="00C2434A">
              <w:rPr>
                <w:rFonts w:eastAsiaTheme="minorEastAsia"/>
                <w:noProof/>
                <w:sz w:val="22"/>
                <w:lang w:eastAsia="en-US"/>
              </w:rPr>
              <w:tab/>
            </w:r>
            <w:r w:rsidR="00C2434A" w:rsidRPr="00CA6ABC">
              <w:rPr>
                <w:rStyle w:val="Hyperlink"/>
                <w:noProof/>
              </w:rPr>
              <w:t>PCIe OCP NIC 3.0 Card to Baseboard Bifurcation Configuration (PRSNTA#, PRSNTB[3:0]#)</w:t>
            </w:r>
            <w:r w:rsidR="00C2434A">
              <w:rPr>
                <w:noProof/>
                <w:webHidden/>
              </w:rPr>
              <w:tab/>
            </w:r>
            <w:r w:rsidR="00C2434A">
              <w:rPr>
                <w:noProof/>
                <w:webHidden/>
              </w:rPr>
              <w:fldChar w:fldCharType="begin"/>
            </w:r>
            <w:r w:rsidR="00C2434A">
              <w:rPr>
                <w:noProof/>
                <w:webHidden/>
              </w:rPr>
              <w:instrText xml:space="preserve"> PAGEREF _Toc523305292 \h </w:instrText>
            </w:r>
            <w:r w:rsidR="00C2434A">
              <w:rPr>
                <w:noProof/>
                <w:webHidden/>
              </w:rPr>
            </w:r>
            <w:r w:rsidR="00C2434A">
              <w:rPr>
                <w:noProof/>
                <w:webHidden/>
              </w:rPr>
              <w:fldChar w:fldCharType="separate"/>
            </w:r>
            <w:r>
              <w:rPr>
                <w:noProof/>
                <w:webHidden/>
              </w:rPr>
              <w:t>105</w:t>
            </w:r>
            <w:r w:rsidR="00C2434A">
              <w:rPr>
                <w:noProof/>
                <w:webHidden/>
              </w:rPr>
              <w:fldChar w:fldCharType="end"/>
            </w:r>
          </w:hyperlink>
        </w:p>
        <w:p w14:paraId="3A23C6AA" w14:textId="77777777" w:rsidR="00C2434A" w:rsidRDefault="009A7C0F">
          <w:pPr>
            <w:pStyle w:val="TOC3"/>
            <w:rPr>
              <w:rFonts w:eastAsiaTheme="minorEastAsia"/>
              <w:noProof/>
              <w:sz w:val="22"/>
              <w:lang w:eastAsia="en-US"/>
            </w:rPr>
          </w:pPr>
          <w:hyperlink w:anchor="_Toc523305293" w:history="1">
            <w:r w:rsidR="00C2434A" w:rsidRPr="00CA6ABC">
              <w:rPr>
                <w:rStyle w:val="Hyperlink"/>
                <w:noProof/>
              </w:rPr>
              <w:t>3.5.2</w:t>
            </w:r>
            <w:r w:rsidR="00C2434A">
              <w:rPr>
                <w:rFonts w:eastAsiaTheme="minorEastAsia"/>
                <w:noProof/>
                <w:sz w:val="22"/>
                <w:lang w:eastAsia="en-US"/>
              </w:rPr>
              <w:tab/>
            </w:r>
            <w:r w:rsidR="00C2434A" w:rsidRPr="00CA6ABC">
              <w:rPr>
                <w:rStyle w:val="Hyperlink"/>
                <w:noProof/>
              </w:rPr>
              <w:t>PCIe Baseboard to OCP NIC 3.0 Card Bifurcation Configuration (BIF[2:0]#)</w:t>
            </w:r>
            <w:r w:rsidR="00C2434A">
              <w:rPr>
                <w:noProof/>
                <w:webHidden/>
              </w:rPr>
              <w:tab/>
            </w:r>
            <w:r w:rsidR="00C2434A">
              <w:rPr>
                <w:noProof/>
                <w:webHidden/>
              </w:rPr>
              <w:fldChar w:fldCharType="begin"/>
            </w:r>
            <w:r w:rsidR="00C2434A">
              <w:rPr>
                <w:noProof/>
                <w:webHidden/>
              </w:rPr>
              <w:instrText xml:space="preserve"> PAGEREF _Toc523305293 \h </w:instrText>
            </w:r>
            <w:r w:rsidR="00C2434A">
              <w:rPr>
                <w:noProof/>
                <w:webHidden/>
              </w:rPr>
            </w:r>
            <w:r w:rsidR="00C2434A">
              <w:rPr>
                <w:noProof/>
                <w:webHidden/>
              </w:rPr>
              <w:fldChar w:fldCharType="separate"/>
            </w:r>
            <w:r>
              <w:rPr>
                <w:noProof/>
                <w:webHidden/>
              </w:rPr>
              <w:t>105</w:t>
            </w:r>
            <w:r w:rsidR="00C2434A">
              <w:rPr>
                <w:noProof/>
                <w:webHidden/>
              </w:rPr>
              <w:fldChar w:fldCharType="end"/>
            </w:r>
          </w:hyperlink>
        </w:p>
        <w:p w14:paraId="09893A7B" w14:textId="77777777" w:rsidR="00C2434A" w:rsidRDefault="009A7C0F">
          <w:pPr>
            <w:pStyle w:val="TOC3"/>
            <w:rPr>
              <w:rFonts w:eastAsiaTheme="minorEastAsia"/>
              <w:noProof/>
              <w:sz w:val="22"/>
              <w:lang w:eastAsia="en-US"/>
            </w:rPr>
          </w:pPr>
          <w:hyperlink w:anchor="_Toc523305294" w:history="1">
            <w:r w:rsidR="00C2434A" w:rsidRPr="00CA6ABC">
              <w:rPr>
                <w:rStyle w:val="Hyperlink"/>
                <w:noProof/>
              </w:rPr>
              <w:t>3.5.3</w:t>
            </w:r>
            <w:r w:rsidR="00C2434A">
              <w:rPr>
                <w:rFonts w:eastAsiaTheme="minorEastAsia"/>
                <w:noProof/>
                <w:sz w:val="22"/>
                <w:lang w:eastAsia="en-US"/>
              </w:rPr>
              <w:tab/>
            </w:r>
            <w:r w:rsidR="00C2434A" w:rsidRPr="00CA6ABC">
              <w:rPr>
                <w:rStyle w:val="Hyperlink"/>
                <w:noProof/>
              </w:rPr>
              <w:t>PCIe Bifurcation Decoder</w:t>
            </w:r>
            <w:r w:rsidR="00C2434A">
              <w:rPr>
                <w:noProof/>
                <w:webHidden/>
              </w:rPr>
              <w:tab/>
            </w:r>
            <w:r w:rsidR="00C2434A">
              <w:rPr>
                <w:noProof/>
                <w:webHidden/>
              </w:rPr>
              <w:fldChar w:fldCharType="begin"/>
            </w:r>
            <w:r w:rsidR="00C2434A">
              <w:rPr>
                <w:noProof/>
                <w:webHidden/>
              </w:rPr>
              <w:instrText xml:space="preserve"> PAGEREF _Toc523305294 \h </w:instrText>
            </w:r>
            <w:r w:rsidR="00C2434A">
              <w:rPr>
                <w:noProof/>
                <w:webHidden/>
              </w:rPr>
            </w:r>
            <w:r w:rsidR="00C2434A">
              <w:rPr>
                <w:noProof/>
                <w:webHidden/>
              </w:rPr>
              <w:fldChar w:fldCharType="separate"/>
            </w:r>
            <w:r>
              <w:rPr>
                <w:noProof/>
                <w:webHidden/>
              </w:rPr>
              <w:t>106</w:t>
            </w:r>
            <w:r w:rsidR="00C2434A">
              <w:rPr>
                <w:noProof/>
                <w:webHidden/>
              </w:rPr>
              <w:fldChar w:fldCharType="end"/>
            </w:r>
          </w:hyperlink>
        </w:p>
        <w:p w14:paraId="7095488A" w14:textId="77777777" w:rsidR="00C2434A" w:rsidRDefault="009A7C0F">
          <w:pPr>
            <w:pStyle w:val="TOC3"/>
            <w:rPr>
              <w:rFonts w:eastAsiaTheme="minorEastAsia"/>
              <w:noProof/>
              <w:sz w:val="22"/>
              <w:lang w:eastAsia="en-US"/>
            </w:rPr>
          </w:pPr>
          <w:hyperlink w:anchor="_Toc523305295" w:history="1">
            <w:r w:rsidR="00C2434A" w:rsidRPr="00CA6ABC">
              <w:rPr>
                <w:rStyle w:val="Hyperlink"/>
                <w:noProof/>
              </w:rPr>
              <w:t>3.5.4</w:t>
            </w:r>
            <w:r w:rsidR="00C2434A">
              <w:rPr>
                <w:rFonts w:eastAsiaTheme="minorEastAsia"/>
                <w:noProof/>
                <w:sz w:val="22"/>
                <w:lang w:eastAsia="en-US"/>
              </w:rPr>
              <w:tab/>
            </w:r>
            <w:r w:rsidR="00C2434A" w:rsidRPr="00CA6ABC">
              <w:rPr>
                <w:rStyle w:val="Hyperlink"/>
                <w:noProof/>
              </w:rPr>
              <w:t>Bifurcation Detection Flow</w:t>
            </w:r>
            <w:r w:rsidR="00C2434A">
              <w:rPr>
                <w:noProof/>
                <w:webHidden/>
              </w:rPr>
              <w:tab/>
            </w:r>
            <w:r w:rsidR="00C2434A">
              <w:rPr>
                <w:noProof/>
                <w:webHidden/>
              </w:rPr>
              <w:fldChar w:fldCharType="begin"/>
            </w:r>
            <w:r w:rsidR="00C2434A">
              <w:rPr>
                <w:noProof/>
                <w:webHidden/>
              </w:rPr>
              <w:instrText xml:space="preserve"> PAGEREF _Toc523305295 \h </w:instrText>
            </w:r>
            <w:r w:rsidR="00C2434A">
              <w:rPr>
                <w:noProof/>
                <w:webHidden/>
              </w:rPr>
            </w:r>
            <w:r w:rsidR="00C2434A">
              <w:rPr>
                <w:noProof/>
                <w:webHidden/>
              </w:rPr>
              <w:fldChar w:fldCharType="separate"/>
            </w:r>
            <w:r>
              <w:rPr>
                <w:noProof/>
                <w:webHidden/>
              </w:rPr>
              <w:t>108</w:t>
            </w:r>
            <w:r w:rsidR="00C2434A">
              <w:rPr>
                <w:noProof/>
                <w:webHidden/>
              </w:rPr>
              <w:fldChar w:fldCharType="end"/>
            </w:r>
          </w:hyperlink>
        </w:p>
        <w:p w14:paraId="2A0CB764" w14:textId="77777777" w:rsidR="00C2434A" w:rsidRDefault="009A7C0F">
          <w:pPr>
            <w:pStyle w:val="TOC3"/>
            <w:rPr>
              <w:rFonts w:eastAsiaTheme="minorEastAsia"/>
              <w:noProof/>
              <w:sz w:val="22"/>
              <w:lang w:eastAsia="en-US"/>
            </w:rPr>
          </w:pPr>
          <w:hyperlink w:anchor="_Toc523305296" w:history="1">
            <w:r w:rsidR="00C2434A" w:rsidRPr="00CA6ABC">
              <w:rPr>
                <w:rStyle w:val="Hyperlink"/>
                <w:noProof/>
              </w:rPr>
              <w:t>3.5.5</w:t>
            </w:r>
            <w:r w:rsidR="00C2434A">
              <w:rPr>
                <w:rFonts w:eastAsiaTheme="minorEastAsia"/>
                <w:noProof/>
                <w:sz w:val="22"/>
                <w:lang w:eastAsia="en-US"/>
              </w:rPr>
              <w:tab/>
            </w:r>
            <w:r w:rsidR="00C2434A" w:rsidRPr="00CA6ABC">
              <w:rPr>
                <w:rStyle w:val="Hyperlink"/>
                <w:noProof/>
              </w:rPr>
              <w:t>PCIe Bifurcation Examples</w:t>
            </w:r>
            <w:r w:rsidR="00C2434A">
              <w:rPr>
                <w:noProof/>
                <w:webHidden/>
              </w:rPr>
              <w:tab/>
            </w:r>
            <w:r w:rsidR="00C2434A">
              <w:rPr>
                <w:noProof/>
                <w:webHidden/>
              </w:rPr>
              <w:fldChar w:fldCharType="begin"/>
            </w:r>
            <w:r w:rsidR="00C2434A">
              <w:rPr>
                <w:noProof/>
                <w:webHidden/>
              </w:rPr>
              <w:instrText xml:space="preserve"> PAGEREF _Toc523305296 \h </w:instrText>
            </w:r>
            <w:r w:rsidR="00C2434A">
              <w:rPr>
                <w:noProof/>
                <w:webHidden/>
              </w:rPr>
            </w:r>
            <w:r w:rsidR="00C2434A">
              <w:rPr>
                <w:noProof/>
                <w:webHidden/>
              </w:rPr>
              <w:fldChar w:fldCharType="separate"/>
            </w:r>
            <w:r>
              <w:rPr>
                <w:noProof/>
                <w:webHidden/>
              </w:rPr>
              <w:t>109</w:t>
            </w:r>
            <w:r w:rsidR="00C2434A">
              <w:rPr>
                <w:noProof/>
                <w:webHidden/>
              </w:rPr>
              <w:fldChar w:fldCharType="end"/>
            </w:r>
          </w:hyperlink>
        </w:p>
        <w:p w14:paraId="44E4487A" w14:textId="77777777" w:rsidR="00C2434A" w:rsidRDefault="009A7C0F">
          <w:pPr>
            <w:pStyle w:val="TOC4"/>
            <w:tabs>
              <w:tab w:val="left" w:pos="1760"/>
            </w:tabs>
            <w:rPr>
              <w:rFonts w:eastAsiaTheme="minorEastAsia"/>
              <w:noProof/>
              <w:sz w:val="22"/>
              <w:lang w:eastAsia="en-US"/>
            </w:rPr>
          </w:pPr>
          <w:hyperlink w:anchor="_Toc523305297" w:history="1">
            <w:r w:rsidR="00C2434A" w:rsidRPr="00CA6ABC">
              <w:rPr>
                <w:rStyle w:val="Hyperlink"/>
                <w:noProof/>
              </w:rPr>
              <w:t>3.5.5.1</w:t>
            </w:r>
            <w:r w:rsidR="00C2434A">
              <w:rPr>
                <w:rFonts w:eastAsiaTheme="minorEastAsia"/>
                <w:noProof/>
                <w:sz w:val="22"/>
                <w:lang w:eastAsia="en-US"/>
              </w:rPr>
              <w:tab/>
            </w:r>
            <w:r w:rsidR="00C2434A" w:rsidRPr="00CA6ABC">
              <w:rPr>
                <w:rStyle w:val="Hyperlink"/>
                <w:noProof/>
              </w:rPr>
              <w:t>Single Host (1 x16) Baseboard with a 1 x16 OCP NIC 3.0 Card (Single Controller)</w:t>
            </w:r>
            <w:r w:rsidR="00C2434A">
              <w:rPr>
                <w:noProof/>
                <w:webHidden/>
              </w:rPr>
              <w:tab/>
            </w:r>
            <w:r w:rsidR="00C2434A">
              <w:rPr>
                <w:noProof/>
                <w:webHidden/>
              </w:rPr>
              <w:fldChar w:fldCharType="begin"/>
            </w:r>
            <w:r w:rsidR="00C2434A">
              <w:rPr>
                <w:noProof/>
                <w:webHidden/>
              </w:rPr>
              <w:instrText xml:space="preserve"> PAGEREF _Toc523305297 \h </w:instrText>
            </w:r>
            <w:r w:rsidR="00C2434A">
              <w:rPr>
                <w:noProof/>
                <w:webHidden/>
              </w:rPr>
            </w:r>
            <w:r w:rsidR="00C2434A">
              <w:rPr>
                <w:noProof/>
                <w:webHidden/>
              </w:rPr>
              <w:fldChar w:fldCharType="separate"/>
            </w:r>
            <w:r>
              <w:rPr>
                <w:noProof/>
                <w:webHidden/>
              </w:rPr>
              <w:t>109</w:t>
            </w:r>
            <w:r w:rsidR="00C2434A">
              <w:rPr>
                <w:noProof/>
                <w:webHidden/>
              </w:rPr>
              <w:fldChar w:fldCharType="end"/>
            </w:r>
          </w:hyperlink>
        </w:p>
        <w:p w14:paraId="04BD3F4C" w14:textId="77777777" w:rsidR="00C2434A" w:rsidRDefault="009A7C0F">
          <w:pPr>
            <w:pStyle w:val="TOC4"/>
            <w:tabs>
              <w:tab w:val="left" w:pos="1760"/>
            </w:tabs>
            <w:rPr>
              <w:rFonts w:eastAsiaTheme="minorEastAsia"/>
              <w:noProof/>
              <w:sz w:val="22"/>
              <w:lang w:eastAsia="en-US"/>
            </w:rPr>
          </w:pPr>
          <w:hyperlink w:anchor="_Toc523305298" w:history="1">
            <w:r w:rsidR="00C2434A" w:rsidRPr="00CA6ABC">
              <w:rPr>
                <w:rStyle w:val="Hyperlink"/>
                <w:noProof/>
              </w:rPr>
              <w:t>3.5.5.2</w:t>
            </w:r>
            <w:r w:rsidR="00C2434A">
              <w:rPr>
                <w:rFonts w:eastAsiaTheme="minorEastAsia"/>
                <w:noProof/>
                <w:sz w:val="22"/>
                <w:lang w:eastAsia="en-US"/>
              </w:rPr>
              <w:tab/>
            </w:r>
            <w:r w:rsidR="00C2434A" w:rsidRPr="00CA6ABC">
              <w:rPr>
                <w:rStyle w:val="Hyperlink"/>
                <w:noProof/>
              </w:rPr>
              <w:t>Single Host (2 x8) Baseboard with a 2 x8 OCP NIC 3.0 Card (Dual Controllers)</w:t>
            </w:r>
            <w:r w:rsidR="00C2434A">
              <w:rPr>
                <w:noProof/>
                <w:webHidden/>
              </w:rPr>
              <w:tab/>
            </w:r>
            <w:r w:rsidR="00C2434A">
              <w:rPr>
                <w:noProof/>
                <w:webHidden/>
              </w:rPr>
              <w:fldChar w:fldCharType="begin"/>
            </w:r>
            <w:r w:rsidR="00C2434A">
              <w:rPr>
                <w:noProof/>
                <w:webHidden/>
              </w:rPr>
              <w:instrText xml:space="preserve"> PAGEREF _Toc523305298 \h </w:instrText>
            </w:r>
            <w:r w:rsidR="00C2434A">
              <w:rPr>
                <w:noProof/>
                <w:webHidden/>
              </w:rPr>
            </w:r>
            <w:r w:rsidR="00C2434A">
              <w:rPr>
                <w:noProof/>
                <w:webHidden/>
              </w:rPr>
              <w:fldChar w:fldCharType="separate"/>
            </w:r>
            <w:r>
              <w:rPr>
                <w:noProof/>
                <w:webHidden/>
              </w:rPr>
              <w:t>110</w:t>
            </w:r>
            <w:r w:rsidR="00C2434A">
              <w:rPr>
                <w:noProof/>
                <w:webHidden/>
              </w:rPr>
              <w:fldChar w:fldCharType="end"/>
            </w:r>
          </w:hyperlink>
        </w:p>
        <w:p w14:paraId="6B320B51" w14:textId="77777777" w:rsidR="00C2434A" w:rsidRDefault="009A7C0F">
          <w:pPr>
            <w:pStyle w:val="TOC4"/>
            <w:tabs>
              <w:tab w:val="left" w:pos="1760"/>
            </w:tabs>
            <w:rPr>
              <w:rFonts w:eastAsiaTheme="minorEastAsia"/>
              <w:noProof/>
              <w:sz w:val="22"/>
              <w:lang w:eastAsia="en-US"/>
            </w:rPr>
          </w:pPr>
          <w:hyperlink w:anchor="_Toc523305299" w:history="1">
            <w:r w:rsidR="00C2434A" w:rsidRPr="00CA6ABC">
              <w:rPr>
                <w:rStyle w:val="Hyperlink"/>
                <w:noProof/>
              </w:rPr>
              <w:t>3.5.5.3</w:t>
            </w:r>
            <w:r w:rsidR="00C2434A">
              <w:rPr>
                <w:rFonts w:eastAsiaTheme="minorEastAsia"/>
                <w:noProof/>
                <w:sz w:val="22"/>
                <w:lang w:eastAsia="en-US"/>
              </w:rPr>
              <w:tab/>
            </w:r>
            <w:r w:rsidR="00C2434A" w:rsidRPr="00CA6ABC">
              <w:rPr>
                <w:rStyle w:val="Hyperlink"/>
                <w:noProof/>
              </w:rPr>
              <w:t>Quad Host (4 x4) Baseboard with a 4 x4 OCP NIC 3.0 Card (Single Controller)</w:t>
            </w:r>
            <w:r w:rsidR="00C2434A">
              <w:rPr>
                <w:noProof/>
                <w:webHidden/>
              </w:rPr>
              <w:tab/>
            </w:r>
            <w:r w:rsidR="00C2434A">
              <w:rPr>
                <w:noProof/>
                <w:webHidden/>
              </w:rPr>
              <w:fldChar w:fldCharType="begin"/>
            </w:r>
            <w:r w:rsidR="00C2434A">
              <w:rPr>
                <w:noProof/>
                <w:webHidden/>
              </w:rPr>
              <w:instrText xml:space="preserve"> PAGEREF _Toc523305299 \h </w:instrText>
            </w:r>
            <w:r w:rsidR="00C2434A">
              <w:rPr>
                <w:noProof/>
                <w:webHidden/>
              </w:rPr>
            </w:r>
            <w:r w:rsidR="00C2434A">
              <w:rPr>
                <w:noProof/>
                <w:webHidden/>
              </w:rPr>
              <w:fldChar w:fldCharType="separate"/>
            </w:r>
            <w:r>
              <w:rPr>
                <w:noProof/>
                <w:webHidden/>
              </w:rPr>
              <w:t>111</w:t>
            </w:r>
            <w:r w:rsidR="00C2434A">
              <w:rPr>
                <w:noProof/>
                <w:webHidden/>
              </w:rPr>
              <w:fldChar w:fldCharType="end"/>
            </w:r>
          </w:hyperlink>
        </w:p>
        <w:p w14:paraId="79E911EA" w14:textId="77777777" w:rsidR="00C2434A" w:rsidRDefault="009A7C0F">
          <w:pPr>
            <w:pStyle w:val="TOC4"/>
            <w:tabs>
              <w:tab w:val="left" w:pos="1760"/>
            </w:tabs>
            <w:rPr>
              <w:rFonts w:eastAsiaTheme="minorEastAsia"/>
              <w:noProof/>
              <w:sz w:val="22"/>
              <w:lang w:eastAsia="en-US"/>
            </w:rPr>
          </w:pPr>
          <w:hyperlink w:anchor="_Toc523305300" w:history="1">
            <w:r w:rsidR="00C2434A" w:rsidRPr="00CA6ABC">
              <w:rPr>
                <w:rStyle w:val="Hyperlink"/>
                <w:noProof/>
              </w:rPr>
              <w:t>3.5.5.4</w:t>
            </w:r>
            <w:r w:rsidR="00C2434A">
              <w:rPr>
                <w:rFonts w:eastAsiaTheme="minorEastAsia"/>
                <w:noProof/>
                <w:sz w:val="22"/>
                <w:lang w:eastAsia="en-US"/>
              </w:rPr>
              <w:tab/>
            </w:r>
            <w:r w:rsidR="00C2434A" w:rsidRPr="00CA6ABC">
              <w:rPr>
                <w:rStyle w:val="Hyperlink"/>
                <w:noProof/>
              </w:rPr>
              <w:t>Quad Host (4 x4) Baseboard with a 4 x4 OCP NIC 3.0 Card (Quad Controllers)</w:t>
            </w:r>
            <w:r w:rsidR="00C2434A">
              <w:rPr>
                <w:noProof/>
                <w:webHidden/>
              </w:rPr>
              <w:tab/>
            </w:r>
            <w:r w:rsidR="00C2434A">
              <w:rPr>
                <w:noProof/>
                <w:webHidden/>
              </w:rPr>
              <w:fldChar w:fldCharType="begin"/>
            </w:r>
            <w:r w:rsidR="00C2434A">
              <w:rPr>
                <w:noProof/>
                <w:webHidden/>
              </w:rPr>
              <w:instrText xml:space="preserve"> PAGEREF _Toc523305300 \h </w:instrText>
            </w:r>
            <w:r w:rsidR="00C2434A">
              <w:rPr>
                <w:noProof/>
                <w:webHidden/>
              </w:rPr>
            </w:r>
            <w:r w:rsidR="00C2434A">
              <w:rPr>
                <w:noProof/>
                <w:webHidden/>
              </w:rPr>
              <w:fldChar w:fldCharType="separate"/>
            </w:r>
            <w:r>
              <w:rPr>
                <w:noProof/>
                <w:webHidden/>
              </w:rPr>
              <w:t>112</w:t>
            </w:r>
            <w:r w:rsidR="00C2434A">
              <w:rPr>
                <w:noProof/>
                <w:webHidden/>
              </w:rPr>
              <w:fldChar w:fldCharType="end"/>
            </w:r>
          </w:hyperlink>
        </w:p>
        <w:p w14:paraId="7D6148FF" w14:textId="77777777" w:rsidR="00C2434A" w:rsidRDefault="009A7C0F">
          <w:pPr>
            <w:pStyle w:val="TOC4"/>
            <w:tabs>
              <w:tab w:val="left" w:pos="1760"/>
            </w:tabs>
            <w:rPr>
              <w:rFonts w:eastAsiaTheme="minorEastAsia"/>
              <w:noProof/>
              <w:sz w:val="22"/>
              <w:lang w:eastAsia="en-US"/>
            </w:rPr>
          </w:pPr>
          <w:hyperlink w:anchor="_Toc523305301" w:history="1">
            <w:r w:rsidR="00C2434A" w:rsidRPr="00CA6ABC">
              <w:rPr>
                <w:rStyle w:val="Hyperlink"/>
                <w:noProof/>
              </w:rPr>
              <w:t>3.5.5.5</w:t>
            </w:r>
            <w:r w:rsidR="00C2434A">
              <w:rPr>
                <w:rFonts w:eastAsiaTheme="minorEastAsia"/>
                <w:noProof/>
                <w:sz w:val="22"/>
                <w:lang w:eastAsia="en-US"/>
              </w:rPr>
              <w:tab/>
            </w:r>
            <w:r w:rsidR="00C2434A" w:rsidRPr="00CA6ABC">
              <w:rPr>
                <w:rStyle w:val="Hyperlink"/>
                <w:noProof/>
              </w:rPr>
              <w:t>Single Host (1 x16, no Bifurcation) Baseboard with a 2 x8 OCP NIC 3.0 Card (Dual Controller)</w:t>
            </w:r>
            <w:r w:rsidR="00C2434A">
              <w:rPr>
                <w:noProof/>
                <w:webHidden/>
              </w:rPr>
              <w:tab/>
            </w:r>
            <w:r w:rsidR="00C2434A">
              <w:rPr>
                <w:noProof/>
                <w:webHidden/>
              </w:rPr>
              <w:fldChar w:fldCharType="begin"/>
            </w:r>
            <w:r w:rsidR="00C2434A">
              <w:rPr>
                <w:noProof/>
                <w:webHidden/>
              </w:rPr>
              <w:instrText xml:space="preserve"> PAGEREF _Toc523305301 \h </w:instrText>
            </w:r>
            <w:r w:rsidR="00C2434A">
              <w:rPr>
                <w:noProof/>
                <w:webHidden/>
              </w:rPr>
            </w:r>
            <w:r w:rsidR="00C2434A">
              <w:rPr>
                <w:noProof/>
                <w:webHidden/>
              </w:rPr>
              <w:fldChar w:fldCharType="separate"/>
            </w:r>
            <w:r>
              <w:rPr>
                <w:noProof/>
                <w:webHidden/>
              </w:rPr>
              <w:t>113</w:t>
            </w:r>
            <w:r w:rsidR="00C2434A">
              <w:rPr>
                <w:noProof/>
                <w:webHidden/>
              </w:rPr>
              <w:fldChar w:fldCharType="end"/>
            </w:r>
          </w:hyperlink>
        </w:p>
        <w:p w14:paraId="183A5CBE" w14:textId="77777777" w:rsidR="00C2434A" w:rsidRDefault="009A7C0F">
          <w:pPr>
            <w:pStyle w:val="TOC2"/>
            <w:rPr>
              <w:rFonts w:eastAsiaTheme="minorEastAsia"/>
              <w:noProof/>
              <w:sz w:val="22"/>
              <w:lang w:eastAsia="en-US"/>
            </w:rPr>
          </w:pPr>
          <w:hyperlink w:anchor="_Toc523305302" w:history="1">
            <w:r w:rsidR="00C2434A" w:rsidRPr="00CA6ABC">
              <w:rPr>
                <w:rStyle w:val="Hyperlink"/>
                <w:noProof/>
              </w:rPr>
              <w:t>3.6</w:t>
            </w:r>
            <w:r w:rsidR="00C2434A">
              <w:rPr>
                <w:rFonts w:eastAsiaTheme="minorEastAsia"/>
                <w:noProof/>
                <w:sz w:val="22"/>
                <w:lang w:eastAsia="en-US"/>
              </w:rPr>
              <w:tab/>
            </w:r>
            <w:r w:rsidR="00C2434A" w:rsidRPr="00CA6ABC">
              <w:rPr>
                <w:rStyle w:val="Hyperlink"/>
                <w:noProof/>
              </w:rPr>
              <w:t>PCIe Clocking Topology</w:t>
            </w:r>
            <w:r w:rsidR="00C2434A">
              <w:rPr>
                <w:noProof/>
                <w:webHidden/>
              </w:rPr>
              <w:tab/>
            </w:r>
            <w:r w:rsidR="00C2434A">
              <w:rPr>
                <w:noProof/>
                <w:webHidden/>
              </w:rPr>
              <w:fldChar w:fldCharType="begin"/>
            </w:r>
            <w:r w:rsidR="00C2434A">
              <w:rPr>
                <w:noProof/>
                <w:webHidden/>
              </w:rPr>
              <w:instrText xml:space="preserve"> PAGEREF _Toc523305302 \h </w:instrText>
            </w:r>
            <w:r w:rsidR="00C2434A">
              <w:rPr>
                <w:noProof/>
                <w:webHidden/>
              </w:rPr>
            </w:r>
            <w:r w:rsidR="00C2434A">
              <w:rPr>
                <w:noProof/>
                <w:webHidden/>
              </w:rPr>
              <w:fldChar w:fldCharType="separate"/>
            </w:r>
            <w:r>
              <w:rPr>
                <w:noProof/>
                <w:webHidden/>
              </w:rPr>
              <w:t>114</w:t>
            </w:r>
            <w:r w:rsidR="00C2434A">
              <w:rPr>
                <w:noProof/>
                <w:webHidden/>
              </w:rPr>
              <w:fldChar w:fldCharType="end"/>
            </w:r>
          </w:hyperlink>
        </w:p>
        <w:p w14:paraId="1204B37A" w14:textId="77777777" w:rsidR="00C2434A" w:rsidRDefault="009A7C0F">
          <w:pPr>
            <w:pStyle w:val="TOC2"/>
            <w:rPr>
              <w:rFonts w:eastAsiaTheme="minorEastAsia"/>
              <w:noProof/>
              <w:sz w:val="22"/>
              <w:lang w:eastAsia="en-US"/>
            </w:rPr>
          </w:pPr>
          <w:hyperlink w:anchor="_Toc523305303" w:history="1">
            <w:r w:rsidR="00C2434A" w:rsidRPr="00CA6ABC">
              <w:rPr>
                <w:rStyle w:val="Hyperlink"/>
                <w:noProof/>
              </w:rPr>
              <w:t>3.7</w:t>
            </w:r>
            <w:r w:rsidR="00C2434A">
              <w:rPr>
                <w:rFonts w:eastAsiaTheme="minorEastAsia"/>
                <w:noProof/>
                <w:sz w:val="22"/>
                <w:lang w:eastAsia="en-US"/>
              </w:rPr>
              <w:tab/>
            </w:r>
            <w:r w:rsidR="00C2434A" w:rsidRPr="00CA6ABC">
              <w:rPr>
                <w:rStyle w:val="Hyperlink"/>
                <w:noProof/>
              </w:rPr>
              <w:t>PCIe Bifurcation Results and REFCLK Mapping</w:t>
            </w:r>
            <w:r w:rsidR="00C2434A">
              <w:rPr>
                <w:noProof/>
                <w:webHidden/>
              </w:rPr>
              <w:tab/>
            </w:r>
            <w:r w:rsidR="00C2434A">
              <w:rPr>
                <w:noProof/>
                <w:webHidden/>
              </w:rPr>
              <w:fldChar w:fldCharType="begin"/>
            </w:r>
            <w:r w:rsidR="00C2434A">
              <w:rPr>
                <w:noProof/>
                <w:webHidden/>
              </w:rPr>
              <w:instrText xml:space="preserve"> PAGEREF _Toc523305303 \h </w:instrText>
            </w:r>
            <w:r w:rsidR="00C2434A">
              <w:rPr>
                <w:noProof/>
                <w:webHidden/>
              </w:rPr>
            </w:r>
            <w:r w:rsidR="00C2434A">
              <w:rPr>
                <w:noProof/>
                <w:webHidden/>
              </w:rPr>
              <w:fldChar w:fldCharType="separate"/>
            </w:r>
            <w:r>
              <w:rPr>
                <w:noProof/>
                <w:webHidden/>
              </w:rPr>
              <w:t>115</w:t>
            </w:r>
            <w:r w:rsidR="00C2434A">
              <w:rPr>
                <w:noProof/>
                <w:webHidden/>
              </w:rPr>
              <w:fldChar w:fldCharType="end"/>
            </w:r>
          </w:hyperlink>
        </w:p>
        <w:p w14:paraId="5966099D" w14:textId="77777777" w:rsidR="00C2434A" w:rsidRDefault="009A7C0F">
          <w:pPr>
            <w:pStyle w:val="TOC2"/>
            <w:rPr>
              <w:rFonts w:eastAsiaTheme="minorEastAsia"/>
              <w:noProof/>
              <w:sz w:val="22"/>
              <w:lang w:eastAsia="en-US"/>
            </w:rPr>
          </w:pPr>
          <w:hyperlink w:anchor="_Toc523305304" w:history="1">
            <w:r w:rsidR="00C2434A" w:rsidRPr="00CA6ABC">
              <w:rPr>
                <w:rStyle w:val="Hyperlink"/>
                <w:noProof/>
              </w:rPr>
              <w:t>3.8</w:t>
            </w:r>
            <w:r w:rsidR="00C2434A">
              <w:rPr>
                <w:rFonts w:eastAsiaTheme="minorEastAsia"/>
                <w:noProof/>
                <w:sz w:val="22"/>
                <w:lang w:eastAsia="en-US"/>
              </w:rPr>
              <w:tab/>
            </w:r>
            <w:r w:rsidR="00C2434A" w:rsidRPr="00CA6ABC">
              <w:rPr>
                <w:rStyle w:val="Hyperlink"/>
                <w:noProof/>
              </w:rPr>
              <w:t>Port Numbering and LED Implementations</w:t>
            </w:r>
            <w:r w:rsidR="00C2434A">
              <w:rPr>
                <w:noProof/>
                <w:webHidden/>
              </w:rPr>
              <w:tab/>
            </w:r>
            <w:r w:rsidR="00C2434A">
              <w:rPr>
                <w:noProof/>
                <w:webHidden/>
              </w:rPr>
              <w:fldChar w:fldCharType="begin"/>
            </w:r>
            <w:r w:rsidR="00C2434A">
              <w:rPr>
                <w:noProof/>
                <w:webHidden/>
              </w:rPr>
              <w:instrText xml:space="preserve"> PAGEREF _Toc523305304 \h </w:instrText>
            </w:r>
            <w:r w:rsidR="00C2434A">
              <w:rPr>
                <w:noProof/>
                <w:webHidden/>
              </w:rPr>
            </w:r>
            <w:r w:rsidR="00C2434A">
              <w:rPr>
                <w:noProof/>
                <w:webHidden/>
              </w:rPr>
              <w:fldChar w:fldCharType="separate"/>
            </w:r>
            <w:r>
              <w:rPr>
                <w:noProof/>
                <w:webHidden/>
              </w:rPr>
              <w:t>125</w:t>
            </w:r>
            <w:r w:rsidR="00C2434A">
              <w:rPr>
                <w:noProof/>
                <w:webHidden/>
              </w:rPr>
              <w:fldChar w:fldCharType="end"/>
            </w:r>
          </w:hyperlink>
        </w:p>
        <w:p w14:paraId="3A8BB203" w14:textId="77777777" w:rsidR="00C2434A" w:rsidRDefault="009A7C0F">
          <w:pPr>
            <w:pStyle w:val="TOC3"/>
            <w:rPr>
              <w:rFonts w:eastAsiaTheme="minorEastAsia"/>
              <w:noProof/>
              <w:sz w:val="22"/>
              <w:lang w:eastAsia="en-US"/>
            </w:rPr>
          </w:pPr>
          <w:hyperlink w:anchor="_Toc523305305" w:history="1">
            <w:r w:rsidR="00C2434A" w:rsidRPr="00CA6ABC">
              <w:rPr>
                <w:rStyle w:val="Hyperlink"/>
                <w:noProof/>
              </w:rPr>
              <w:t>3.8.1</w:t>
            </w:r>
            <w:r w:rsidR="00C2434A">
              <w:rPr>
                <w:rFonts w:eastAsiaTheme="minorEastAsia"/>
                <w:noProof/>
                <w:sz w:val="22"/>
                <w:lang w:eastAsia="en-US"/>
              </w:rPr>
              <w:tab/>
            </w:r>
            <w:r w:rsidR="00C2434A" w:rsidRPr="00CA6ABC">
              <w:rPr>
                <w:rStyle w:val="Hyperlink"/>
                <w:noProof/>
              </w:rPr>
              <w:t>OCP NIC 3.0 Port Naming and Port Numbering</w:t>
            </w:r>
            <w:r w:rsidR="00C2434A">
              <w:rPr>
                <w:noProof/>
                <w:webHidden/>
              </w:rPr>
              <w:tab/>
            </w:r>
            <w:r w:rsidR="00C2434A">
              <w:rPr>
                <w:noProof/>
                <w:webHidden/>
              </w:rPr>
              <w:fldChar w:fldCharType="begin"/>
            </w:r>
            <w:r w:rsidR="00C2434A">
              <w:rPr>
                <w:noProof/>
                <w:webHidden/>
              </w:rPr>
              <w:instrText xml:space="preserve"> PAGEREF _Toc523305305 \h </w:instrText>
            </w:r>
            <w:r w:rsidR="00C2434A">
              <w:rPr>
                <w:noProof/>
                <w:webHidden/>
              </w:rPr>
            </w:r>
            <w:r w:rsidR="00C2434A">
              <w:rPr>
                <w:noProof/>
                <w:webHidden/>
              </w:rPr>
              <w:fldChar w:fldCharType="separate"/>
            </w:r>
            <w:r>
              <w:rPr>
                <w:noProof/>
                <w:webHidden/>
              </w:rPr>
              <w:t>125</w:t>
            </w:r>
            <w:r w:rsidR="00C2434A">
              <w:rPr>
                <w:noProof/>
                <w:webHidden/>
              </w:rPr>
              <w:fldChar w:fldCharType="end"/>
            </w:r>
          </w:hyperlink>
        </w:p>
        <w:p w14:paraId="1C38FF19" w14:textId="77777777" w:rsidR="00C2434A" w:rsidRDefault="009A7C0F">
          <w:pPr>
            <w:pStyle w:val="TOC3"/>
            <w:rPr>
              <w:rFonts w:eastAsiaTheme="minorEastAsia"/>
              <w:noProof/>
              <w:sz w:val="22"/>
              <w:lang w:eastAsia="en-US"/>
            </w:rPr>
          </w:pPr>
          <w:hyperlink w:anchor="_Toc523305306" w:history="1">
            <w:r w:rsidR="00C2434A" w:rsidRPr="00CA6ABC">
              <w:rPr>
                <w:rStyle w:val="Hyperlink"/>
                <w:noProof/>
              </w:rPr>
              <w:t>3.8.2</w:t>
            </w:r>
            <w:r w:rsidR="00C2434A">
              <w:rPr>
                <w:rFonts w:eastAsiaTheme="minorEastAsia"/>
                <w:noProof/>
                <w:sz w:val="22"/>
                <w:lang w:eastAsia="en-US"/>
              </w:rPr>
              <w:tab/>
            </w:r>
            <w:r w:rsidR="00C2434A" w:rsidRPr="00CA6ABC">
              <w:rPr>
                <w:rStyle w:val="Hyperlink"/>
                <w:noProof/>
              </w:rPr>
              <w:t>OCP NIC 3.0 Card LED Configuration</w:t>
            </w:r>
            <w:r w:rsidR="00C2434A">
              <w:rPr>
                <w:noProof/>
                <w:webHidden/>
              </w:rPr>
              <w:tab/>
            </w:r>
            <w:r w:rsidR="00C2434A">
              <w:rPr>
                <w:noProof/>
                <w:webHidden/>
              </w:rPr>
              <w:fldChar w:fldCharType="begin"/>
            </w:r>
            <w:r w:rsidR="00C2434A">
              <w:rPr>
                <w:noProof/>
                <w:webHidden/>
              </w:rPr>
              <w:instrText xml:space="preserve"> PAGEREF _Toc523305306 \h </w:instrText>
            </w:r>
            <w:r w:rsidR="00C2434A">
              <w:rPr>
                <w:noProof/>
                <w:webHidden/>
              </w:rPr>
            </w:r>
            <w:r w:rsidR="00C2434A">
              <w:rPr>
                <w:noProof/>
                <w:webHidden/>
              </w:rPr>
              <w:fldChar w:fldCharType="separate"/>
            </w:r>
            <w:r>
              <w:rPr>
                <w:noProof/>
                <w:webHidden/>
              </w:rPr>
              <w:t>125</w:t>
            </w:r>
            <w:r w:rsidR="00C2434A">
              <w:rPr>
                <w:noProof/>
                <w:webHidden/>
              </w:rPr>
              <w:fldChar w:fldCharType="end"/>
            </w:r>
          </w:hyperlink>
        </w:p>
        <w:p w14:paraId="519F2C09" w14:textId="77777777" w:rsidR="00C2434A" w:rsidRDefault="009A7C0F">
          <w:pPr>
            <w:pStyle w:val="TOC3"/>
            <w:rPr>
              <w:rFonts w:eastAsiaTheme="minorEastAsia"/>
              <w:noProof/>
              <w:sz w:val="22"/>
              <w:lang w:eastAsia="en-US"/>
            </w:rPr>
          </w:pPr>
          <w:hyperlink w:anchor="_Toc523305307" w:history="1">
            <w:r w:rsidR="00C2434A" w:rsidRPr="00CA6ABC">
              <w:rPr>
                <w:rStyle w:val="Hyperlink"/>
                <w:noProof/>
              </w:rPr>
              <w:t>3.8.3</w:t>
            </w:r>
            <w:r w:rsidR="00C2434A">
              <w:rPr>
                <w:rFonts w:eastAsiaTheme="minorEastAsia"/>
                <w:noProof/>
                <w:sz w:val="22"/>
                <w:lang w:eastAsia="en-US"/>
              </w:rPr>
              <w:tab/>
            </w:r>
            <w:r w:rsidR="00C2434A" w:rsidRPr="00CA6ABC">
              <w:rPr>
                <w:rStyle w:val="Hyperlink"/>
                <w:noProof/>
              </w:rPr>
              <w:t>OCP NIC 3.0 Card LED Ordering</w:t>
            </w:r>
            <w:r w:rsidR="00C2434A">
              <w:rPr>
                <w:noProof/>
                <w:webHidden/>
              </w:rPr>
              <w:tab/>
            </w:r>
            <w:r w:rsidR="00C2434A">
              <w:rPr>
                <w:noProof/>
                <w:webHidden/>
              </w:rPr>
              <w:fldChar w:fldCharType="begin"/>
            </w:r>
            <w:r w:rsidR="00C2434A">
              <w:rPr>
                <w:noProof/>
                <w:webHidden/>
              </w:rPr>
              <w:instrText xml:space="preserve"> PAGEREF _Toc523305307 \h </w:instrText>
            </w:r>
            <w:r w:rsidR="00C2434A">
              <w:rPr>
                <w:noProof/>
                <w:webHidden/>
              </w:rPr>
            </w:r>
            <w:r w:rsidR="00C2434A">
              <w:rPr>
                <w:noProof/>
                <w:webHidden/>
              </w:rPr>
              <w:fldChar w:fldCharType="separate"/>
            </w:r>
            <w:r>
              <w:rPr>
                <w:noProof/>
                <w:webHidden/>
              </w:rPr>
              <w:t>127</w:t>
            </w:r>
            <w:r w:rsidR="00C2434A">
              <w:rPr>
                <w:noProof/>
                <w:webHidden/>
              </w:rPr>
              <w:fldChar w:fldCharType="end"/>
            </w:r>
          </w:hyperlink>
        </w:p>
        <w:p w14:paraId="626939D2" w14:textId="77777777" w:rsidR="00C2434A" w:rsidRDefault="009A7C0F">
          <w:pPr>
            <w:pStyle w:val="TOC3"/>
            <w:rPr>
              <w:rFonts w:eastAsiaTheme="minorEastAsia"/>
              <w:noProof/>
              <w:sz w:val="22"/>
              <w:lang w:eastAsia="en-US"/>
            </w:rPr>
          </w:pPr>
          <w:hyperlink w:anchor="_Toc523305308" w:history="1">
            <w:r w:rsidR="00C2434A" w:rsidRPr="00CA6ABC">
              <w:rPr>
                <w:rStyle w:val="Hyperlink"/>
                <w:noProof/>
              </w:rPr>
              <w:t>3.8.4</w:t>
            </w:r>
            <w:r w:rsidR="00C2434A">
              <w:rPr>
                <w:rFonts w:eastAsiaTheme="minorEastAsia"/>
                <w:noProof/>
                <w:sz w:val="22"/>
                <w:lang w:eastAsia="en-US"/>
              </w:rPr>
              <w:tab/>
            </w:r>
            <w:r w:rsidR="00C2434A" w:rsidRPr="00CA6ABC">
              <w:rPr>
                <w:rStyle w:val="Hyperlink"/>
                <w:noProof/>
              </w:rPr>
              <w:t>Baseboard LEDs Configuration over the Scan Chain</w:t>
            </w:r>
            <w:r w:rsidR="00C2434A">
              <w:rPr>
                <w:noProof/>
                <w:webHidden/>
              </w:rPr>
              <w:tab/>
            </w:r>
            <w:r w:rsidR="00C2434A">
              <w:rPr>
                <w:noProof/>
                <w:webHidden/>
              </w:rPr>
              <w:fldChar w:fldCharType="begin"/>
            </w:r>
            <w:r w:rsidR="00C2434A">
              <w:rPr>
                <w:noProof/>
                <w:webHidden/>
              </w:rPr>
              <w:instrText xml:space="preserve"> PAGEREF _Toc523305308 \h </w:instrText>
            </w:r>
            <w:r w:rsidR="00C2434A">
              <w:rPr>
                <w:noProof/>
                <w:webHidden/>
              </w:rPr>
            </w:r>
            <w:r w:rsidR="00C2434A">
              <w:rPr>
                <w:noProof/>
                <w:webHidden/>
              </w:rPr>
              <w:fldChar w:fldCharType="separate"/>
            </w:r>
            <w:r>
              <w:rPr>
                <w:noProof/>
                <w:webHidden/>
              </w:rPr>
              <w:t>127</w:t>
            </w:r>
            <w:r w:rsidR="00C2434A">
              <w:rPr>
                <w:noProof/>
                <w:webHidden/>
              </w:rPr>
              <w:fldChar w:fldCharType="end"/>
            </w:r>
          </w:hyperlink>
        </w:p>
        <w:p w14:paraId="79DC2459" w14:textId="77777777" w:rsidR="00C2434A" w:rsidRDefault="009A7C0F">
          <w:pPr>
            <w:pStyle w:val="TOC2"/>
            <w:rPr>
              <w:rFonts w:eastAsiaTheme="minorEastAsia"/>
              <w:noProof/>
              <w:sz w:val="22"/>
              <w:lang w:eastAsia="en-US"/>
            </w:rPr>
          </w:pPr>
          <w:hyperlink w:anchor="_Toc523305309" w:history="1">
            <w:r w:rsidR="00C2434A" w:rsidRPr="00CA6ABC">
              <w:rPr>
                <w:rStyle w:val="Hyperlink"/>
                <w:noProof/>
              </w:rPr>
              <w:t>3.9</w:t>
            </w:r>
            <w:r w:rsidR="00C2434A">
              <w:rPr>
                <w:rFonts w:eastAsiaTheme="minorEastAsia"/>
                <w:noProof/>
                <w:sz w:val="22"/>
                <w:lang w:eastAsia="en-US"/>
              </w:rPr>
              <w:tab/>
            </w:r>
            <w:r w:rsidR="00C2434A" w:rsidRPr="00CA6ABC">
              <w:rPr>
                <w:rStyle w:val="Hyperlink"/>
                <w:noProof/>
              </w:rPr>
              <w:t>Power Capacity and Power Delivery</w:t>
            </w:r>
            <w:r w:rsidR="00C2434A">
              <w:rPr>
                <w:noProof/>
                <w:webHidden/>
              </w:rPr>
              <w:tab/>
            </w:r>
            <w:r w:rsidR="00C2434A">
              <w:rPr>
                <w:noProof/>
                <w:webHidden/>
              </w:rPr>
              <w:fldChar w:fldCharType="begin"/>
            </w:r>
            <w:r w:rsidR="00C2434A">
              <w:rPr>
                <w:noProof/>
                <w:webHidden/>
              </w:rPr>
              <w:instrText xml:space="preserve"> PAGEREF _Toc523305309 \h </w:instrText>
            </w:r>
            <w:r w:rsidR="00C2434A">
              <w:rPr>
                <w:noProof/>
                <w:webHidden/>
              </w:rPr>
            </w:r>
            <w:r w:rsidR="00C2434A">
              <w:rPr>
                <w:noProof/>
                <w:webHidden/>
              </w:rPr>
              <w:fldChar w:fldCharType="separate"/>
            </w:r>
            <w:r>
              <w:rPr>
                <w:noProof/>
                <w:webHidden/>
              </w:rPr>
              <w:t>128</w:t>
            </w:r>
            <w:r w:rsidR="00C2434A">
              <w:rPr>
                <w:noProof/>
                <w:webHidden/>
              </w:rPr>
              <w:fldChar w:fldCharType="end"/>
            </w:r>
          </w:hyperlink>
        </w:p>
        <w:p w14:paraId="0D6B5C3A" w14:textId="77777777" w:rsidR="00C2434A" w:rsidRDefault="009A7C0F">
          <w:pPr>
            <w:pStyle w:val="TOC3"/>
            <w:rPr>
              <w:rFonts w:eastAsiaTheme="minorEastAsia"/>
              <w:noProof/>
              <w:sz w:val="22"/>
              <w:lang w:eastAsia="en-US"/>
            </w:rPr>
          </w:pPr>
          <w:hyperlink w:anchor="_Toc523305310" w:history="1">
            <w:r w:rsidR="00C2434A" w:rsidRPr="00CA6ABC">
              <w:rPr>
                <w:rStyle w:val="Hyperlink"/>
                <w:noProof/>
              </w:rPr>
              <w:t>3.9.1</w:t>
            </w:r>
            <w:r w:rsidR="00C2434A">
              <w:rPr>
                <w:rFonts w:eastAsiaTheme="minorEastAsia"/>
                <w:noProof/>
                <w:sz w:val="22"/>
                <w:lang w:eastAsia="en-US"/>
              </w:rPr>
              <w:tab/>
            </w:r>
            <w:r w:rsidR="00C2434A" w:rsidRPr="00CA6ABC">
              <w:rPr>
                <w:rStyle w:val="Hyperlink"/>
                <w:noProof/>
              </w:rPr>
              <w:t>NIC Power Off</w:t>
            </w:r>
            <w:r w:rsidR="00C2434A">
              <w:rPr>
                <w:noProof/>
                <w:webHidden/>
              </w:rPr>
              <w:tab/>
            </w:r>
            <w:r w:rsidR="00C2434A">
              <w:rPr>
                <w:noProof/>
                <w:webHidden/>
              </w:rPr>
              <w:fldChar w:fldCharType="begin"/>
            </w:r>
            <w:r w:rsidR="00C2434A">
              <w:rPr>
                <w:noProof/>
                <w:webHidden/>
              </w:rPr>
              <w:instrText xml:space="preserve"> PAGEREF _Toc523305310 \h </w:instrText>
            </w:r>
            <w:r w:rsidR="00C2434A">
              <w:rPr>
                <w:noProof/>
                <w:webHidden/>
              </w:rPr>
            </w:r>
            <w:r w:rsidR="00C2434A">
              <w:rPr>
                <w:noProof/>
                <w:webHidden/>
              </w:rPr>
              <w:fldChar w:fldCharType="separate"/>
            </w:r>
            <w:r>
              <w:rPr>
                <w:noProof/>
                <w:webHidden/>
              </w:rPr>
              <w:t>129</w:t>
            </w:r>
            <w:r w:rsidR="00C2434A">
              <w:rPr>
                <w:noProof/>
                <w:webHidden/>
              </w:rPr>
              <w:fldChar w:fldCharType="end"/>
            </w:r>
          </w:hyperlink>
        </w:p>
        <w:p w14:paraId="6ABDD424" w14:textId="77777777" w:rsidR="00C2434A" w:rsidRDefault="009A7C0F">
          <w:pPr>
            <w:pStyle w:val="TOC3"/>
            <w:rPr>
              <w:rFonts w:eastAsiaTheme="minorEastAsia"/>
              <w:noProof/>
              <w:sz w:val="22"/>
              <w:lang w:eastAsia="en-US"/>
            </w:rPr>
          </w:pPr>
          <w:hyperlink w:anchor="_Toc523305311" w:history="1">
            <w:r w:rsidR="00C2434A" w:rsidRPr="00CA6ABC">
              <w:rPr>
                <w:rStyle w:val="Hyperlink"/>
                <w:noProof/>
              </w:rPr>
              <w:t>3.9.2</w:t>
            </w:r>
            <w:r w:rsidR="00C2434A">
              <w:rPr>
                <w:rFonts w:eastAsiaTheme="minorEastAsia"/>
                <w:noProof/>
                <w:sz w:val="22"/>
                <w:lang w:eastAsia="en-US"/>
              </w:rPr>
              <w:tab/>
            </w:r>
            <w:r w:rsidR="00C2434A" w:rsidRPr="00CA6ABC">
              <w:rPr>
                <w:rStyle w:val="Hyperlink"/>
                <w:noProof/>
              </w:rPr>
              <w:t>ID Mode</w:t>
            </w:r>
            <w:r w:rsidR="00C2434A">
              <w:rPr>
                <w:noProof/>
                <w:webHidden/>
              </w:rPr>
              <w:tab/>
            </w:r>
            <w:r w:rsidR="00C2434A">
              <w:rPr>
                <w:noProof/>
                <w:webHidden/>
              </w:rPr>
              <w:fldChar w:fldCharType="begin"/>
            </w:r>
            <w:r w:rsidR="00C2434A">
              <w:rPr>
                <w:noProof/>
                <w:webHidden/>
              </w:rPr>
              <w:instrText xml:space="preserve"> PAGEREF _Toc523305311 \h </w:instrText>
            </w:r>
            <w:r w:rsidR="00C2434A">
              <w:rPr>
                <w:noProof/>
                <w:webHidden/>
              </w:rPr>
            </w:r>
            <w:r w:rsidR="00C2434A">
              <w:rPr>
                <w:noProof/>
                <w:webHidden/>
              </w:rPr>
              <w:fldChar w:fldCharType="separate"/>
            </w:r>
            <w:r>
              <w:rPr>
                <w:noProof/>
                <w:webHidden/>
              </w:rPr>
              <w:t>129</w:t>
            </w:r>
            <w:r w:rsidR="00C2434A">
              <w:rPr>
                <w:noProof/>
                <w:webHidden/>
              </w:rPr>
              <w:fldChar w:fldCharType="end"/>
            </w:r>
          </w:hyperlink>
        </w:p>
        <w:p w14:paraId="0F805654" w14:textId="77777777" w:rsidR="00C2434A" w:rsidRDefault="009A7C0F">
          <w:pPr>
            <w:pStyle w:val="TOC3"/>
            <w:rPr>
              <w:rFonts w:eastAsiaTheme="minorEastAsia"/>
              <w:noProof/>
              <w:sz w:val="22"/>
              <w:lang w:eastAsia="en-US"/>
            </w:rPr>
          </w:pPr>
          <w:hyperlink w:anchor="_Toc523305312" w:history="1">
            <w:r w:rsidR="00C2434A" w:rsidRPr="00CA6ABC">
              <w:rPr>
                <w:rStyle w:val="Hyperlink"/>
                <w:noProof/>
              </w:rPr>
              <w:t>3.9.3</w:t>
            </w:r>
            <w:r w:rsidR="00C2434A">
              <w:rPr>
                <w:rFonts w:eastAsiaTheme="minorEastAsia"/>
                <w:noProof/>
                <w:sz w:val="22"/>
                <w:lang w:eastAsia="en-US"/>
              </w:rPr>
              <w:tab/>
            </w:r>
            <w:r w:rsidR="00C2434A" w:rsidRPr="00CA6ABC">
              <w:rPr>
                <w:rStyle w:val="Hyperlink"/>
                <w:noProof/>
              </w:rPr>
              <w:t>Aux Power Mode (S5)</w:t>
            </w:r>
            <w:r w:rsidR="00C2434A">
              <w:rPr>
                <w:noProof/>
                <w:webHidden/>
              </w:rPr>
              <w:tab/>
            </w:r>
            <w:r w:rsidR="00C2434A">
              <w:rPr>
                <w:noProof/>
                <w:webHidden/>
              </w:rPr>
              <w:fldChar w:fldCharType="begin"/>
            </w:r>
            <w:r w:rsidR="00C2434A">
              <w:rPr>
                <w:noProof/>
                <w:webHidden/>
              </w:rPr>
              <w:instrText xml:space="preserve"> PAGEREF _Toc523305312 \h </w:instrText>
            </w:r>
            <w:r w:rsidR="00C2434A">
              <w:rPr>
                <w:noProof/>
                <w:webHidden/>
              </w:rPr>
            </w:r>
            <w:r w:rsidR="00C2434A">
              <w:rPr>
                <w:noProof/>
                <w:webHidden/>
              </w:rPr>
              <w:fldChar w:fldCharType="separate"/>
            </w:r>
            <w:r>
              <w:rPr>
                <w:noProof/>
                <w:webHidden/>
              </w:rPr>
              <w:t>129</w:t>
            </w:r>
            <w:r w:rsidR="00C2434A">
              <w:rPr>
                <w:noProof/>
                <w:webHidden/>
              </w:rPr>
              <w:fldChar w:fldCharType="end"/>
            </w:r>
          </w:hyperlink>
        </w:p>
        <w:p w14:paraId="497C818C" w14:textId="77777777" w:rsidR="00C2434A" w:rsidRDefault="009A7C0F">
          <w:pPr>
            <w:pStyle w:val="TOC3"/>
            <w:rPr>
              <w:rFonts w:eastAsiaTheme="minorEastAsia"/>
              <w:noProof/>
              <w:sz w:val="22"/>
              <w:lang w:eastAsia="en-US"/>
            </w:rPr>
          </w:pPr>
          <w:hyperlink w:anchor="_Toc523305313" w:history="1">
            <w:r w:rsidR="00C2434A" w:rsidRPr="00CA6ABC">
              <w:rPr>
                <w:rStyle w:val="Hyperlink"/>
                <w:noProof/>
              </w:rPr>
              <w:t>3.9.4</w:t>
            </w:r>
            <w:r w:rsidR="00C2434A">
              <w:rPr>
                <w:rFonts w:eastAsiaTheme="minorEastAsia"/>
                <w:noProof/>
                <w:sz w:val="22"/>
                <w:lang w:eastAsia="en-US"/>
              </w:rPr>
              <w:tab/>
            </w:r>
            <w:r w:rsidR="00C2434A" w:rsidRPr="00CA6ABC">
              <w:rPr>
                <w:rStyle w:val="Hyperlink"/>
                <w:noProof/>
              </w:rPr>
              <w:t>Main Power Mode (S0)</w:t>
            </w:r>
            <w:r w:rsidR="00C2434A">
              <w:rPr>
                <w:noProof/>
                <w:webHidden/>
              </w:rPr>
              <w:tab/>
            </w:r>
            <w:r w:rsidR="00C2434A">
              <w:rPr>
                <w:noProof/>
                <w:webHidden/>
              </w:rPr>
              <w:fldChar w:fldCharType="begin"/>
            </w:r>
            <w:r w:rsidR="00C2434A">
              <w:rPr>
                <w:noProof/>
                <w:webHidden/>
              </w:rPr>
              <w:instrText xml:space="preserve"> PAGEREF _Toc523305313 \h </w:instrText>
            </w:r>
            <w:r w:rsidR="00C2434A">
              <w:rPr>
                <w:noProof/>
                <w:webHidden/>
              </w:rPr>
            </w:r>
            <w:r w:rsidR="00C2434A">
              <w:rPr>
                <w:noProof/>
                <w:webHidden/>
              </w:rPr>
              <w:fldChar w:fldCharType="separate"/>
            </w:r>
            <w:r>
              <w:rPr>
                <w:noProof/>
                <w:webHidden/>
              </w:rPr>
              <w:t>129</w:t>
            </w:r>
            <w:r w:rsidR="00C2434A">
              <w:rPr>
                <w:noProof/>
                <w:webHidden/>
              </w:rPr>
              <w:fldChar w:fldCharType="end"/>
            </w:r>
          </w:hyperlink>
        </w:p>
        <w:p w14:paraId="4882B811" w14:textId="77777777" w:rsidR="00C2434A" w:rsidRDefault="009A7C0F">
          <w:pPr>
            <w:pStyle w:val="TOC2"/>
            <w:rPr>
              <w:rFonts w:eastAsiaTheme="minorEastAsia"/>
              <w:noProof/>
              <w:sz w:val="22"/>
              <w:lang w:eastAsia="en-US"/>
            </w:rPr>
          </w:pPr>
          <w:hyperlink w:anchor="_Toc523305314" w:history="1">
            <w:r w:rsidR="00C2434A" w:rsidRPr="00CA6ABC">
              <w:rPr>
                <w:rStyle w:val="Hyperlink"/>
                <w:noProof/>
              </w:rPr>
              <w:t>3.10</w:t>
            </w:r>
            <w:r w:rsidR="00C2434A">
              <w:rPr>
                <w:rFonts w:eastAsiaTheme="minorEastAsia"/>
                <w:noProof/>
                <w:sz w:val="22"/>
                <w:lang w:eastAsia="en-US"/>
              </w:rPr>
              <w:tab/>
            </w:r>
            <w:r w:rsidR="00C2434A" w:rsidRPr="00CA6ABC">
              <w:rPr>
                <w:rStyle w:val="Hyperlink"/>
                <w:noProof/>
              </w:rPr>
              <w:t>Power Supply Rail Requirements and Slot Power Envelopes</w:t>
            </w:r>
            <w:r w:rsidR="00C2434A">
              <w:rPr>
                <w:noProof/>
                <w:webHidden/>
              </w:rPr>
              <w:tab/>
            </w:r>
            <w:r w:rsidR="00C2434A">
              <w:rPr>
                <w:noProof/>
                <w:webHidden/>
              </w:rPr>
              <w:fldChar w:fldCharType="begin"/>
            </w:r>
            <w:r w:rsidR="00C2434A">
              <w:rPr>
                <w:noProof/>
                <w:webHidden/>
              </w:rPr>
              <w:instrText xml:space="preserve"> PAGEREF _Toc523305314 \h </w:instrText>
            </w:r>
            <w:r w:rsidR="00C2434A">
              <w:rPr>
                <w:noProof/>
                <w:webHidden/>
              </w:rPr>
            </w:r>
            <w:r w:rsidR="00C2434A">
              <w:rPr>
                <w:noProof/>
                <w:webHidden/>
              </w:rPr>
              <w:fldChar w:fldCharType="separate"/>
            </w:r>
            <w:r>
              <w:rPr>
                <w:noProof/>
                <w:webHidden/>
              </w:rPr>
              <w:t>130</w:t>
            </w:r>
            <w:r w:rsidR="00C2434A">
              <w:rPr>
                <w:noProof/>
                <w:webHidden/>
              </w:rPr>
              <w:fldChar w:fldCharType="end"/>
            </w:r>
          </w:hyperlink>
        </w:p>
        <w:p w14:paraId="59DC46B5" w14:textId="77777777" w:rsidR="00C2434A" w:rsidRDefault="009A7C0F">
          <w:pPr>
            <w:pStyle w:val="TOC2"/>
            <w:rPr>
              <w:rFonts w:eastAsiaTheme="minorEastAsia"/>
              <w:noProof/>
              <w:sz w:val="22"/>
              <w:lang w:eastAsia="en-US"/>
            </w:rPr>
          </w:pPr>
          <w:hyperlink w:anchor="_Toc523305315" w:history="1">
            <w:r w:rsidR="00C2434A" w:rsidRPr="00CA6ABC">
              <w:rPr>
                <w:rStyle w:val="Hyperlink"/>
                <w:noProof/>
              </w:rPr>
              <w:t>3.11</w:t>
            </w:r>
            <w:r w:rsidR="00C2434A">
              <w:rPr>
                <w:rFonts w:eastAsiaTheme="minorEastAsia"/>
                <w:noProof/>
                <w:sz w:val="22"/>
                <w:lang w:eastAsia="en-US"/>
              </w:rPr>
              <w:tab/>
            </w:r>
            <w:r w:rsidR="00C2434A" w:rsidRPr="00CA6ABC">
              <w:rPr>
                <w:rStyle w:val="Hyperlink"/>
                <w:noProof/>
              </w:rPr>
              <w:t>Hot Swap Considerations for +12V_EDGE and +3.3V_EDGE Rails</w:t>
            </w:r>
            <w:r w:rsidR="00C2434A">
              <w:rPr>
                <w:noProof/>
                <w:webHidden/>
              </w:rPr>
              <w:tab/>
            </w:r>
            <w:r w:rsidR="00C2434A">
              <w:rPr>
                <w:noProof/>
                <w:webHidden/>
              </w:rPr>
              <w:fldChar w:fldCharType="begin"/>
            </w:r>
            <w:r w:rsidR="00C2434A">
              <w:rPr>
                <w:noProof/>
                <w:webHidden/>
              </w:rPr>
              <w:instrText xml:space="preserve"> PAGEREF _Toc523305315 \h </w:instrText>
            </w:r>
            <w:r w:rsidR="00C2434A">
              <w:rPr>
                <w:noProof/>
                <w:webHidden/>
              </w:rPr>
            </w:r>
            <w:r w:rsidR="00C2434A">
              <w:rPr>
                <w:noProof/>
                <w:webHidden/>
              </w:rPr>
              <w:fldChar w:fldCharType="separate"/>
            </w:r>
            <w:r>
              <w:rPr>
                <w:noProof/>
                <w:webHidden/>
              </w:rPr>
              <w:t>131</w:t>
            </w:r>
            <w:r w:rsidR="00C2434A">
              <w:rPr>
                <w:noProof/>
                <w:webHidden/>
              </w:rPr>
              <w:fldChar w:fldCharType="end"/>
            </w:r>
          </w:hyperlink>
        </w:p>
        <w:p w14:paraId="7291621F" w14:textId="77777777" w:rsidR="00C2434A" w:rsidRDefault="009A7C0F">
          <w:pPr>
            <w:pStyle w:val="TOC2"/>
            <w:rPr>
              <w:rFonts w:eastAsiaTheme="minorEastAsia"/>
              <w:noProof/>
              <w:sz w:val="22"/>
              <w:lang w:eastAsia="en-US"/>
            </w:rPr>
          </w:pPr>
          <w:hyperlink w:anchor="_Toc523305316" w:history="1">
            <w:r w:rsidR="00C2434A" w:rsidRPr="00CA6ABC">
              <w:rPr>
                <w:rStyle w:val="Hyperlink"/>
                <w:noProof/>
              </w:rPr>
              <w:t>3.12</w:t>
            </w:r>
            <w:r w:rsidR="00C2434A">
              <w:rPr>
                <w:rFonts w:eastAsiaTheme="minorEastAsia"/>
                <w:noProof/>
                <w:sz w:val="22"/>
                <w:lang w:eastAsia="en-US"/>
              </w:rPr>
              <w:tab/>
            </w:r>
            <w:r w:rsidR="00C2434A" w:rsidRPr="00CA6ABC">
              <w:rPr>
                <w:rStyle w:val="Hyperlink"/>
                <w:noProof/>
              </w:rPr>
              <w:t>Power Sequence Timing Requirements</w:t>
            </w:r>
            <w:r w:rsidR="00C2434A">
              <w:rPr>
                <w:noProof/>
                <w:webHidden/>
              </w:rPr>
              <w:tab/>
            </w:r>
            <w:r w:rsidR="00C2434A">
              <w:rPr>
                <w:noProof/>
                <w:webHidden/>
              </w:rPr>
              <w:fldChar w:fldCharType="begin"/>
            </w:r>
            <w:r w:rsidR="00C2434A">
              <w:rPr>
                <w:noProof/>
                <w:webHidden/>
              </w:rPr>
              <w:instrText xml:space="preserve"> PAGEREF _Toc523305316 \h </w:instrText>
            </w:r>
            <w:r w:rsidR="00C2434A">
              <w:rPr>
                <w:noProof/>
                <w:webHidden/>
              </w:rPr>
            </w:r>
            <w:r w:rsidR="00C2434A">
              <w:rPr>
                <w:noProof/>
                <w:webHidden/>
              </w:rPr>
              <w:fldChar w:fldCharType="separate"/>
            </w:r>
            <w:r>
              <w:rPr>
                <w:noProof/>
                <w:webHidden/>
              </w:rPr>
              <w:t>132</w:t>
            </w:r>
            <w:r w:rsidR="00C2434A">
              <w:rPr>
                <w:noProof/>
                <w:webHidden/>
              </w:rPr>
              <w:fldChar w:fldCharType="end"/>
            </w:r>
          </w:hyperlink>
        </w:p>
        <w:p w14:paraId="4E6E2D55" w14:textId="77777777" w:rsidR="00C2434A" w:rsidRDefault="009A7C0F">
          <w:pPr>
            <w:pStyle w:val="TOC2"/>
            <w:rPr>
              <w:rFonts w:eastAsiaTheme="minorEastAsia"/>
              <w:noProof/>
              <w:sz w:val="22"/>
              <w:lang w:eastAsia="en-US"/>
            </w:rPr>
          </w:pPr>
          <w:hyperlink w:anchor="_Toc523305317" w:history="1">
            <w:r w:rsidR="00C2434A" w:rsidRPr="00CA6ABC">
              <w:rPr>
                <w:rStyle w:val="Hyperlink"/>
                <w:noProof/>
              </w:rPr>
              <w:t>3.13</w:t>
            </w:r>
            <w:r w:rsidR="00C2434A">
              <w:rPr>
                <w:rFonts w:eastAsiaTheme="minorEastAsia"/>
                <w:noProof/>
                <w:sz w:val="22"/>
                <w:lang w:eastAsia="en-US"/>
              </w:rPr>
              <w:tab/>
            </w:r>
            <w:r w:rsidR="00C2434A" w:rsidRPr="00CA6ABC">
              <w:rPr>
                <w:rStyle w:val="Hyperlink"/>
                <w:noProof/>
              </w:rPr>
              <w:t>Digital I/O Specifications</w:t>
            </w:r>
            <w:r w:rsidR="00C2434A">
              <w:rPr>
                <w:noProof/>
                <w:webHidden/>
              </w:rPr>
              <w:tab/>
            </w:r>
            <w:r w:rsidR="00C2434A">
              <w:rPr>
                <w:noProof/>
                <w:webHidden/>
              </w:rPr>
              <w:fldChar w:fldCharType="begin"/>
            </w:r>
            <w:r w:rsidR="00C2434A">
              <w:rPr>
                <w:noProof/>
                <w:webHidden/>
              </w:rPr>
              <w:instrText xml:space="preserve"> PAGEREF _Toc523305317 \h </w:instrText>
            </w:r>
            <w:r w:rsidR="00C2434A">
              <w:rPr>
                <w:noProof/>
                <w:webHidden/>
              </w:rPr>
            </w:r>
            <w:r w:rsidR="00C2434A">
              <w:rPr>
                <w:noProof/>
                <w:webHidden/>
              </w:rPr>
              <w:fldChar w:fldCharType="separate"/>
            </w:r>
            <w:r>
              <w:rPr>
                <w:noProof/>
                <w:webHidden/>
              </w:rPr>
              <w:t>134</w:t>
            </w:r>
            <w:r w:rsidR="00C2434A">
              <w:rPr>
                <w:noProof/>
                <w:webHidden/>
              </w:rPr>
              <w:fldChar w:fldCharType="end"/>
            </w:r>
          </w:hyperlink>
        </w:p>
        <w:p w14:paraId="73CDE945" w14:textId="77777777" w:rsidR="00C2434A" w:rsidRDefault="009A7C0F">
          <w:pPr>
            <w:pStyle w:val="TOC1"/>
            <w:rPr>
              <w:rFonts w:eastAsiaTheme="minorEastAsia"/>
              <w:b w:val="0"/>
              <w:noProof/>
              <w:sz w:val="22"/>
              <w:lang w:eastAsia="en-US"/>
            </w:rPr>
          </w:pPr>
          <w:hyperlink w:anchor="_Toc523305318" w:history="1">
            <w:r w:rsidR="00C2434A" w:rsidRPr="00CA6ABC">
              <w:rPr>
                <w:rStyle w:val="Hyperlink"/>
                <w:noProof/>
              </w:rPr>
              <w:t>4</w:t>
            </w:r>
            <w:r w:rsidR="00C2434A">
              <w:rPr>
                <w:rFonts w:eastAsiaTheme="minorEastAsia"/>
                <w:b w:val="0"/>
                <w:noProof/>
                <w:sz w:val="22"/>
                <w:lang w:eastAsia="en-US"/>
              </w:rPr>
              <w:tab/>
            </w:r>
            <w:r w:rsidR="00C2434A" w:rsidRPr="00CA6ABC">
              <w:rPr>
                <w:rStyle w:val="Hyperlink"/>
                <w:noProof/>
              </w:rPr>
              <w:t>Management and Pre-OS Requirements</w:t>
            </w:r>
            <w:r w:rsidR="00C2434A">
              <w:rPr>
                <w:noProof/>
                <w:webHidden/>
              </w:rPr>
              <w:tab/>
            </w:r>
            <w:r w:rsidR="00C2434A">
              <w:rPr>
                <w:noProof/>
                <w:webHidden/>
              </w:rPr>
              <w:fldChar w:fldCharType="begin"/>
            </w:r>
            <w:r w:rsidR="00C2434A">
              <w:rPr>
                <w:noProof/>
                <w:webHidden/>
              </w:rPr>
              <w:instrText xml:space="preserve"> PAGEREF _Toc523305318 \h </w:instrText>
            </w:r>
            <w:r w:rsidR="00C2434A">
              <w:rPr>
                <w:noProof/>
                <w:webHidden/>
              </w:rPr>
            </w:r>
            <w:r w:rsidR="00C2434A">
              <w:rPr>
                <w:noProof/>
                <w:webHidden/>
              </w:rPr>
              <w:fldChar w:fldCharType="separate"/>
            </w:r>
            <w:r>
              <w:rPr>
                <w:noProof/>
                <w:webHidden/>
              </w:rPr>
              <w:t>135</w:t>
            </w:r>
            <w:r w:rsidR="00C2434A">
              <w:rPr>
                <w:noProof/>
                <w:webHidden/>
              </w:rPr>
              <w:fldChar w:fldCharType="end"/>
            </w:r>
          </w:hyperlink>
        </w:p>
        <w:p w14:paraId="3D7B02A3" w14:textId="77777777" w:rsidR="00C2434A" w:rsidRDefault="009A7C0F">
          <w:pPr>
            <w:pStyle w:val="TOC2"/>
            <w:rPr>
              <w:rFonts w:eastAsiaTheme="minorEastAsia"/>
              <w:noProof/>
              <w:sz w:val="22"/>
              <w:lang w:eastAsia="en-US"/>
            </w:rPr>
          </w:pPr>
          <w:hyperlink w:anchor="_Toc523305319" w:history="1">
            <w:r w:rsidR="00C2434A" w:rsidRPr="00CA6ABC">
              <w:rPr>
                <w:rStyle w:val="Hyperlink"/>
                <w:noProof/>
              </w:rPr>
              <w:t>4.1</w:t>
            </w:r>
            <w:r w:rsidR="00C2434A">
              <w:rPr>
                <w:rFonts w:eastAsiaTheme="minorEastAsia"/>
                <w:noProof/>
                <w:sz w:val="22"/>
                <w:lang w:eastAsia="en-US"/>
              </w:rPr>
              <w:tab/>
            </w:r>
            <w:r w:rsidR="00C2434A" w:rsidRPr="00CA6ABC">
              <w:rPr>
                <w:rStyle w:val="Hyperlink"/>
                <w:noProof/>
              </w:rPr>
              <w:t>Sideband Management Interface and Transport</w:t>
            </w:r>
            <w:r w:rsidR="00C2434A">
              <w:rPr>
                <w:noProof/>
                <w:webHidden/>
              </w:rPr>
              <w:tab/>
            </w:r>
            <w:r w:rsidR="00C2434A">
              <w:rPr>
                <w:noProof/>
                <w:webHidden/>
              </w:rPr>
              <w:fldChar w:fldCharType="begin"/>
            </w:r>
            <w:r w:rsidR="00C2434A">
              <w:rPr>
                <w:noProof/>
                <w:webHidden/>
              </w:rPr>
              <w:instrText xml:space="preserve"> PAGEREF _Toc523305319 \h </w:instrText>
            </w:r>
            <w:r w:rsidR="00C2434A">
              <w:rPr>
                <w:noProof/>
                <w:webHidden/>
              </w:rPr>
            </w:r>
            <w:r w:rsidR="00C2434A">
              <w:rPr>
                <w:noProof/>
                <w:webHidden/>
              </w:rPr>
              <w:fldChar w:fldCharType="separate"/>
            </w:r>
            <w:r>
              <w:rPr>
                <w:noProof/>
                <w:webHidden/>
              </w:rPr>
              <w:t>135</w:t>
            </w:r>
            <w:r w:rsidR="00C2434A">
              <w:rPr>
                <w:noProof/>
                <w:webHidden/>
              </w:rPr>
              <w:fldChar w:fldCharType="end"/>
            </w:r>
          </w:hyperlink>
        </w:p>
        <w:p w14:paraId="332109BF" w14:textId="77777777" w:rsidR="00C2434A" w:rsidRDefault="009A7C0F">
          <w:pPr>
            <w:pStyle w:val="TOC2"/>
            <w:rPr>
              <w:rFonts w:eastAsiaTheme="minorEastAsia"/>
              <w:noProof/>
              <w:sz w:val="22"/>
              <w:lang w:eastAsia="en-US"/>
            </w:rPr>
          </w:pPr>
          <w:hyperlink w:anchor="_Toc523305320" w:history="1">
            <w:r w:rsidR="00C2434A" w:rsidRPr="00CA6ABC">
              <w:rPr>
                <w:rStyle w:val="Hyperlink"/>
                <w:noProof/>
              </w:rPr>
              <w:t>4.2</w:t>
            </w:r>
            <w:r w:rsidR="00C2434A">
              <w:rPr>
                <w:rFonts w:eastAsiaTheme="minorEastAsia"/>
                <w:noProof/>
                <w:sz w:val="22"/>
                <w:lang w:eastAsia="en-US"/>
              </w:rPr>
              <w:tab/>
            </w:r>
            <w:r w:rsidR="00C2434A" w:rsidRPr="00CA6ABC">
              <w:rPr>
                <w:rStyle w:val="Hyperlink"/>
                <w:noProof/>
              </w:rPr>
              <w:t>NC-SI Traffic</w:t>
            </w:r>
            <w:r w:rsidR="00C2434A">
              <w:rPr>
                <w:noProof/>
                <w:webHidden/>
              </w:rPr>
              <w:tab/>
            </w:r>
            <w:r w:rsidR="00C2434A">
              <w:rPr>
                <w:noProof/>
                <w:webHidden/>
              </w:rPr>
              <w:fldChar w:fldCharType="begin"/>
            </w:r>
            <w:r w:rsidR="00C2434A">
              <w:rPr>
                <w:noProof/>
                <w:webHidden/>
              </w:rPr>
              <w:instrText xml:space="preserve"> PAGEREF _Toc523305320 \h </w:instrText>
            </w:r>
            <w:r w:rsidR="00C2434A">
              <w:rPr>
                <w:noProof/>
                <w:webHidden/>
              </w:rPr>
            </w:r>
            <w:r w:rsidR="00C2434A">
              <w:rPr>
                <w:noProof/>
                <w:webHidden/>
              </w:rPr>
              <w:fldChar w:fldCharType="separate"/>
            </w:r>
            <w:r>
              <w:rPr>
                <w:noProof/>
                <w:webHidden/>
              </w:rPr>
              <w:t>136</w:t>
            </w:r>
            <w:r w:rsidR="00C2434A">
              <w:rPr>
                <w:noProof/>
                <w:webHidden/>
              </w:rPr>
              <w:fldChar w:fldCharType="end"/>
            </w:r>
          </w:hyperlink>
        </w:p>
        <w:p w14:paraId="157FB8C2" w14:textId="77777777" w:rsidR="00C2434A" w:rsidRDefault="009A7C0F">
          <w:pPr>
            <w:pStyle w:val="TOC2"/>
            <w:rPr>
              <w:rFonts w:eastAsiaTheme="minorEastAsia"/>
              <w:noProof/>
              <w:sz w:val="22"/>
              <w:lang w:eastAsia="en-US"/>
            </w:rPr>
          </w:pPr>
          <w:hyperlink w:anchor="_Toc523305321" w:history="1">
            <w:r w:rsidR="00C2434A" w:rsidRPr="00CA6ABC">
              <w:rPr>
                <w:rStyle w:val="Hyperlink"/>
                <w:noProof/>
              </w:rPr>
              <w:t>4.3</w:t>
            </w:r>
            <w:r w:rsidR="00C2434A">
              <w:rPr>
                <w:rFonts w:eastAsiaTheme="minorEastAsia"/>
                <w:noProof/>
                <w:sz w:val="22"/>
                <w:lang w:eastAsia="en-US"/>
              </w:rPr>
              <w:tab/>
            </w:r>
            <w:r w:rsidR="00C2434A" w:rsidRPr="00CA6ABC">
              <w:rPr>
                <w:rStyle w:val="Hyperlink"/>
                <w:noProof/>
              </w:rPr>
              <w:t>Management Controller (MC) MAC Address Provisioning</w:t>
            </w:r>
            <w:r w:rsidR="00C2434A">
              <w:rPr>
                <w:noProof/>
                <w:webHidden/>
              </w:rPr>
              <w:tab/>
            </w:r>
            <w:r w:rsidR="00C2434A">
              <w:rPr>
                <w:noProof/>
                <w:webHidden/>
              </w:rPr>
              <w:fldChar w:fldCharType="begin"/>
            </w:r>
            <w:r w:rsidR="00C2434A">
              <w:rPr>
                <w:noProof/>
                <w:webHidden/>
              </w:rPr>
              <w:instrText xml:space="preserve"> PAGEREF _Toc523305321 \h </w:instrText>
            </w:r>
            <w:r w:rsidR="00C2434A">
              <w:rPr>
                <w:noProof/>
                <w:webHidden/>
              </w:rPr>
            </w:r>
            <w:r w:rsidR="00C2434A">
              <w:rPr>
                <w:noProof/>
                <w:webHidden/>
              </w:rPr>
              <w:fldChar w:fldCharType="separate"/>
            </w:r>
            <w:r>
              <w:rPr>
                <w:noProof/>
                <w:webHidden/>
              </w:rPr>
              <w:t>136</w:t>
            </w:r>
            <w:r w:rsidR="00C2434A">
              <w:rPr>
                <w:noProof/>
                <w:webHidden/>
              </w:rPr>
              <w:fldChar w:fldCharType="end"/>
            </w:r>
          </w:hyperlink>
        </w:p>
        <w:p w14:paraId="5FDFB22E" w14:textId="77777777" w:rsidR="00C2434A" w:rsidRDefault="009A7C0F">
          <w:pPr>
            <w:pStyle w:val="TOC2"/>
            <w:rPr>
              <w:rFonts w:eastAsiaTheme="minorEastAsia"/>
              <w:noProof/>
              <w:sz w:val="22"/>
              <w:lang w:eastAsia="en-US"/>
            </w:rPr>
          </w:pPr>
          <w:hyperlink w:anchor="_Toc523305322" w:history="1">
            <w:r w:rsidR="00C2434A" w:rsidRPr="00CA6ABC">
              <w:rPr>
                <w:rStyle w:val="Hyperlink"/>
                <w:noProof/>
              </w:rPr>
              <w:t>4.4</w:t>
            </w:r>
            <w:r w:rsidR="00C2434A">
              <w:rPr>
                <w:rFonts w:eastAsiaTheme="minorEastAsia"/>
                <w:noProof/>
                <w:sz w:val="22"/>
                <w:lang w:eastAsia="en-US"/>
              </w:rPr>
              <w:tab/>
            </w:r>
            <w:r w:rsidR="00C2434A" w:rsidRPr="00CA6ABC">
              <w:rPr>
                <w:rStyle w:val="Hyperlink"/>
                <w:noProof/>
              </w:rPr>
              <w:t>Temperature Reporting</w:t>
            </w:r>
            <w:r w:rsidR="00C2434A">
              <w:rPr>
                <w:noProof/>
                <w:webHidden/>
              </w:rPr>
              <w:tab/>
            </w:r>
            <w:r w:rsidR="00C2434A">
              <w:rPr>
                <w:noProof/>
                <w:webHidden/>
              </w:rPr>
              <w:fldChar w:fldCharType="begin"/>
            </w:r>
            <w:r w:rsidR="00C2434A">
              <w:rPr>
                <w:noProof/>
                <w:webHidden/>
              </w:rPr>
              <w:instrText xml:space="preserve"> PAGEREF _Toc523305322 \h </w:instrText>
            </w:r>
            <w:r w:rsidR="00C2434A">
              <w:rPr>
                <w:noProof/>
                <w:webHidden/>
              </w:rPr>
            </w:r>
            <w:r w:rsidR="00C2434A">
              <w:rPr>
                <w:noProof/>
                <w:webHidden/>
              </w:rPr>
              <w:fldChar w:fldCharType="separate"/>
            </w:r>
            <w:r>
              <w:rPr>
                <w:noProof/>
                <w:webHidden/>
              </w:rPr>
              <w:t>138</w:t>
            </w:r>
            <w:r w:rsidR="00C2434A">
              <w:rPr>
                <w:noProof/>
                <w:webHidden/>
              </w:rPr>
              <w:fldChar w:fldCharType="end"/>
            </w:r>
          </w:hyperlink>
        </w:p>
        <w:p w14:paraId="23C38866" w14:textId="77777777" w:rsidR="00C2434A" w:rsidRDefault="009A7C0F">
          <w:pPr>
            <w:pStyle w:val="TOC2"/>
            <w:rPr>
              <w:rFonts w:eastAsiaTheme="minorEastAsia"/>
              <w:noProof/>
              <w:sz w:val="22"/>
              <w:lang w:eastAsia="en-US"/>
            </w:rPr>
          </w:pPr>
          <w:hyperlink w:anchor="_Toc523305323" w:history="1">
            <w:r w:rsidR="00C2434A" w:rsidRPr="00CA6ABC">
              <w:rPr>
                <w:rStyle w:val="Hyperlink"/>
                <w:noProof/>
              </w:rPr>
              <w:t>4.5</w:t>
            </w:r>
            <w:r w:rsidR="00C2434A">
              <w:rPr>
                <w:rFonts w:eastAsiaTheme="minorEastAsia"/>
                <w:noProof/>
                <w:sz w:val="22"/>
                <w:lang w:eastAsia="en-US"/>
              </w:rPr>
              <w:tab/>
            </w:r>
            <w:r w:rsidR="00C2434A" w:rsidRPr="00CA6ABC">
              <w:rPr>
                <w:rStyle w:val="Hyperlink"/>
                <w:noProof/>
              </w:rPr>
              <w:t>Power Consumption Reporting</w:t>
            </w:r>
            <w:r w:rsidR="00C2434A">
              <w:rPr>
                <w:noProof/>
                <w:webHidden/>
              </w:rPr>
              <w:tab/>
            </w:r>
            <w:r w:rsidR="00C2434A">
              <w:rPr>
                <w:noProof/>
                <w:webHidden/>
              </w:rPr>
              <w:fldChar w:fldCharType="begin"/>
            </w:r>
            <w:r w:rsidR="00C2434A">
              <w:rPr>
                <w:noProof/>
                <w:webHidden/>
              </w:rPr>
              <w:instrText xml:space="preserve"> PAGEREF _Toc523305323 \h </w:instrText>
            </w:r>
            <w:r w:rsidR="00C2434A">
              <w:rPr>
                <w:noProof/>
                <w:webHidden/>
              </w:rPr>
            </w:r>
            <w:r w:rsidR="00C2434A">
              <w:rPr>
                <w:noProof/>
                <w:webHidden/>
              </w:rPr>
              <w:fldChar w:fldCharType="separate"/>
            </w:r>
            <w:r>
              <w:rPr>
                <w:noProof/>
                <w:webHidden/>
              </w:rPr>
              <w:t>139</w:t>
            </w:r>
            <w:r w:rsidR="00C2434A">
              <w:rPr>
                <w:noProof/>
                <w:webHidden/>
              </w:rPr>
              <w:fldChar w:fldCharType="end"/>
            </w:r>
          </w:hyperlink>
        </w:p>
        <w:p w14:paraId="1F5463EF" w14:textId="77777777" w:rsidR="00C2434A" w:rsidRDefault="009A7C0F">
          <w:pPr>
            <w:pStyle w:val="TOC2"/>
            <w:rPr>
              <w:rFonts w:eastAsiaTheme="minorEastAsia"/>
              <w:noProof/>
              <w:sz w:val="22"/>
              <w:lang w:eastAsia="en-US"/>
            </w:rPr>
          </w:pPr>
          <w:hyperlink w:anchor="_Toc523305324" w:history="1">
            <w:r w:rsidR="00C2434A" w:rsidRPr="00CA6ABC">
              <w:rPr>
                <w:rStyle w:val="Hyperlink"/>
                <w:noProof/>
              </w:rPr>
              <w:t>4.6</w:t>
            </w:r>
            <w:r w:rsidR="00C2434A">
              <w:rPr>
                <w:rFonts w:eastAsiaTheme="minorEastAsia"/>
                <w:noProof/>
                <w:sz w:val="22"/>
                <w:lang w:eastAsia="en-US"/>
              </w:rPr>
              <w:tab/>
            </w:r>
            <w:r w:rsidR="00C2434A" w:rsidRPr="00CA6ABC">
              <w:rPr>
                <w:rStyle w:val="Hyperlink"/>
                <w:noProof/>
              </w:rPr>
              <w:t>Pluggable Transceiver Module Status and Temperature Reporting</w:t>
            </w:r>
            <w:r w:rsidR="00C2434A">
              <w:rPr>
                <w:noProof/>
                <w:webHidden/>
              </w:rPr>
              <w:tab/>
            </w:r>
            <w:r w:rsidR="00C2434A">
              <w:rPr>
                <w:noProof/>
                <w:webHidden/>
              </w:rPr>
              <w:fldChar w:fldCharType="begin"/>
            </w:r>
            <w:r w:rsidR="00C2434A">
              <w:rPr>
                <w:noProof/>
                <w:webHidden/>
              </w:rPr>
              <w:instrText xml:space="preserve"> PAGEREF _Toc523305324 \h </w:instrText>
            </w:r>
            <w:r w:rsidR="00C2434A">
              <w:rPr>
                <w:noProof/>
                <w:webHidden/>
              </w:rPr>
            </w:r>
            <w:r w:rsidR="00C2434A">
              <w:rPr>
                <w:noProof/>
                <w:webHidden/>
              </w:rPr>
              <w:fldChar w:fldCharType="separate"/>
            </w:r>
            <w:r>
              <w:rPr>
                <w:noProof/>
                <w:webHidden/>
              </w:rPr>
              <w:t>140</w:t>
            </w:r>
            <w:r w:rsidR="00C2434A">
              <w:rPr>
                <w:noProof/>
                <w:webHidden/>
              </w:rPr>
              <w:fldChar w:fldCharType="end"/>
            </w:r>
          </w:hyperlink>
        </w:p>
        <w:p w14:paraId="038A881E" w14:textId="77777777" w:rsidR="00C2434A" w:rsidRDefault="009A7C0F">
          <w:pPr>
            <w:pStyle w:val="TOC2"/>
            <w:rPr>
              <w:rFonts w:eastAsiaTheme="minorEastAsia"/>
              <w:noProof/>
              <w:sz w:val="22"/>
              <w:lang w:eastAsia="en-US"/>
            </w:rPr>
          </w:pPr>
          <w:hyperlink w:anchor="_Toc523305325" w:history="1">
            <w:r w:rsidR="00C2434A" w:rsidRPr="00CA6ABC">
              <w:rPr>
                <w:rStyle w:val="Hyperlink"/>
                <w:noProof/>
              </w:rPr>
              <w:t>4.7</w:t>
            </w:r>
            <w:r w:rsidR="00C2434A">
              <w:rPr>
                <w:rFonts w:eastAsiaTheme="minorEastAsia"/>
                <w:noProof/>
                <w:sz w:val="22"/>
                <w:lang w:eastAsia="en-US"/>
              </w:rPr>
              <w:tab/>
            </w:r>
            <w:r w:rsidR="00C2434A" w:rsidRPr="00CA6ABC">
              <w:rPr>
                <w:rStyle w:val="Hyperlink"/>
                <w:noProof/>
              </w:rPr>
              <w:t>Management and Pre-OS Firmware Inventory and Update</w:t>
            </w:r>
            <w:r w:rsidR="00C2434A">
              <w:rPr>
                <w:noProof/>
                <w:webHidden/>
              </w:rPr>
              <w:tab/>
            </w:r>
            <w:r w:rsidR="00C2434A">
              <w:rPr>
                <w:noProof/>
                <w:webHidden/>
              </w:rPr>
              <w:fldChar w:fldCharType="begin"/>
            </w:r>
            <w:r w:rsidR="00C2434A">
              <w:rPr>
                <w:noProof/>
                <w:webHidden/>
              </w:rPr>
              <w:instrText xml:space="preserve"> PAGEREF _Toc523305325 \h </w:instrText>
            </w:r>
            <w:r w:rsidR="00C2434A">
              <w:rPr>
                <w:noProof/>
                <w:webHidden/>
              </w:rPr>
            </w:r>
            <w:r w:rsidR="00C2434A">
              <w:rPr>
                <w:noProof/>
                <w:webHidden/>
              </w:rPr>
              <w:fldChar w:fldCharType="separate"/>
            </w:r>
            <w:r>
              <w:rPr>
                <w:noProof/>
                <w:webHidden/>
              </w:rPr>
              <w:t>140</w:t>
            </w:r>
            <w:r w:rsidR="00C2434A">
              <w:rPr>
                <w:noProof/>
                <w:webHidden/>
              </w:rPr>
              <w:fldChar w:fldCharType="end"/>
            </w:r>
          </w:hyperlink>
        </w:p>
        <w:p w14:paraId="74949487" w14:textId="77777777" w:rsidR="00C2434A" w:rsidRDefault="009A7C0F">
          <w:pPr>
            <w:pStyle w:val="TOC3"/>
            <w:rPr>
              <w:rFonts w:eastAsiaTheme="minorEastAsia"/>
              <w:noProof/>
              <w:sz w:val="22"/>
              <w:lang w:eastAsia="en-US"/>
            </w:rPr>
          </w:pPr>
          <w:hyperlink w:anchor="_Toc523305326" w:history="1">
            <w:r w:rsidR="00C2434A" w:rsidRPr="00CA6ABC">
              <w:rPr>
                <w:rStyle w:val="Hyperlink"/>
                <w:noProof/>
              </w:rPr>
              <w:t>4.7.1</w:t>
            </w:r>
            <w:r w:rsidR="00C2434A">
              <w:rPr>
                <w:rFonts w:eastAsiaTheme="minorEastAsia"/>
                <w:noProof/>
                <w:sz w:val="22"/>
                <w:lang w:eastAsia="en-US"/>
              </w:rPr>
              <w:tab/>
            </w:r>
            <w:r w:rsidR="00C2434A" w:rsidRPr="00CA6ABC">
              <w:rPr>
                <w:rStyle w:val="Hyperlink"/>
                <w:noProof/>
              </w:rPr>
              <w:t>Secure Firmware</w:t>
            </w:r>
            <w:r w:rsidR="00C2434A">
              <w:rPr>
                <w:noProof/>
                <w:webHidden/>
              </w:rPr>
              <w:tab/>
            </w:r>
            <w:r w:rsidR="00C2434A">
              <w:rPr>
                <w:noProof/>
                <w:webHidden/>
              </w:rPr>
              <w:fldChar w:fldCharType="begin"/>
            </w:r>
            <w:r w:rsidR="00C2434A">
              <w:rPr>
                <w:noProof/>
                <w:webHidden/>
              </w:rPr>
              <w:instrText xml:space="preserve"> PAGEREF _Toc523305326 \h </w:instrText>
            </w:r>
            <w:r w:rsidR="00C2434A">
              <w:rPr>
                <w:noProof/>
                <w:webHidden/>
              </w:rPr>
            </w:r>
            <w:r w:rsidR="00C2434A">
              <w:rPr>
                <w:noProof/>
                <w:webHidden/>
              </w:rPr>
              <w:fldChar w:fldCharType="separate"/>
            </w:r>
            <w:r>
              <w:rPr>
                <w:noProof/>
                <w:webHidden/>
              </w:rPr>
              <w:t>140</w:t>
            </w:r>
            <w:r w:rsidR="00C2434A">
              <w:rPr>
                <w:noProof/>
                <w:webHidden/>
              </w:rPr>
              <w:fldChar w:fldCharType="end"/>
            </w:r>
          </w:hyperlink>
        </w:p>
        <w:p w14:paraId="0312F0A3" w14:textId="77777777" w:rsidR="00C2434A" w:rsidRDefault="009A7C0F">
          <w:pPr>
            <w:pStyle w:val="TOC3"/>
            <w:rPr>
              <w:rFonts w:eastAsiaTheme="minorEastAsia"/>
              <w:noProof/>
              <w:sz w:val="22"/>
              <w:lang w:eastAsia="en-US"/>
            </w:rPr>
          </w:pPr>
          <w:hyperlink w:anchor="_Toc523305327" w:history="1">
            <w:r w:rsidR="00C2434A" w:rsidRPr="00CA6ABC">
              <w:rPr>
                <w:rStyle w:val="Hyperlink"/>
                <w:noProof/>
              </w:rPr>
              <w:t>4.7.2</w:t>
            </w:r>
            <w:r w:rsidR="00C2434A">
              <w:rPr>
                <w:rFonts w:eastAsiaTheme="minorEastAsia"/>
                <w:noProof/>
                <w:sz w:val="22"/>
                <w:lang w:eastAsia="en-US"/>
              </w:rPr>
              <w:tab/>
            </w:r>
            <w:r w:rsidR="00C2434A" w:rsidRPr="00CA6ABC">
              <w:rPr>
                <w:rStyle w:val="Hyperlink"/>
                <w:noProof/>
              </w:rPr>
              <w:t>Firmware Inventory</w:t>
            </w:r>
            <w:r w:rsidR="00C2434A">
              <w:rPr>
                <w:noProof/>
                <w:webHidden/>
              </w:rPr>
              <w:tab/>
            </w:r>
            <w:r w:rsidR="00C2434A">
              <w:rPr>
                <w:noProof/>
                <w:webHidden/>
              </w:rPr>
              <w:fldChar w:fldCharType="begin"/>
            </w:r>
            <w:r w:rsidR="00C2434A">
              <w:rPr>
                <w:noProof/>
                <w:webHidden/>
              </w:rPr>
              <w:instrText xml:space="preserve"> PAGEREF _Toc523305327 \h </w:instrText>
            </w:r>
            <w:r w:rsidR="00C2434A">
              <w:rPr>
                <w:noProof/>
                <w:webHidden/>
              </w:rPr>
            </w:r>
            <w:r w:rsidR="00C2434A">
              <w:rPr>
                <w:noProof/>
                <w:webHidden/>
              </w:rPr>
              <w:fldChar w:fldCharType="separate"/>
            </w:r>
            <w:r>
              <w:rPr>
                <w:noProof/>
                <w:webHidden/>
              </w:rPr>
              <w:t>141</w:t>
            </w:r>
            <w:r w:rsidR="00C2434A">
              <w:rPr>
                <w:noProof/>
                <w:webHidden/>
              </w:rPr>
              <w:fldChar w:fldCharType="end"/>
            </w:r>
          </w:hyperlink>
        </w:p>
        <w:p w14:paraId="08A65EC8" w14:textId="77777777" w:rsidR="00C2434A" w:rsidRDefault="009A7C0F">
          <w:pPr>
            <w:pStyle w:val="TOC3"/>
            <w:rPr>
              <w:rFonts w:eastAsiaTheme="minorEastAsia"/>
              <w:noProof/>
              <w:sz w:val="22"/>
              <w:lang w:eastAsia="en-US"/>
            </w:rPr>
          </w:pPr>
          <w:hyperlink w:anchor="_Toc523305328" w:history="1">
            <w:r w:rsidR="00C2434A" w:rsidRPr="00CA6ABC">
              <w:rPr>
                <w:rStyle w:val="Hyperlink"/>
                <w:noProof/>
              </w:rPr>
              <w:t>4.7.3</w:t>
            </w:r>
            <w:r w:rsidR="00C2434A">
              <w:rPr>
                <w:rFonts w:eastAsiaTheme="minorEastAsia"/>
                <w:noProof/>
                <w:sz w:val="22"/>
                <w:lang w:eastAsia="en-US"/>
              </w:rPr>
              <w:tab/>
            </w:r>
            <w:r w:rsidR="00C2434A" w:rsidRPr="00CA6ABC">
              <w:rPr>
                <w:rStyle w:val="Hyperlink"/>
                <w:noProof/>
              </w:rPr>
              <w:t>Firmware Inventory and Update in Multi-Host Environments</w:t>
            </w:r>
            <w:r w:rsidR="00C2434A">
              <w:rPr>
                <w:noProof/>
                <w:webHidden/>
              </w:rPr>
              <w:tab/>
            </w:r>
            <w:r w:rsidR="00C2434A">
              <w:rPr>
                <w:noProof/>
                <w:webHidden/>
              </w:rPr>
              <w:fldChar w:fldCharType="begin"/>
            </w:r>
            <w:r w:rsidR="00C2434A">
              <w:rPr>
                <w:noProof/>
                <w:webHidden/>
              </w:rPr>
              <w:instrText xml:space="preserve"> PAGEREF _Toc523305328 \h </w:instrText>
            </w:r>
            <w:r w:rsidR="00C2434A">
              <w:rPr>
                <w:noProof/>
                <w:webHidden/>
              </w:rPr>
            </w:r>
            <w:r w:rsidR="00C2434A">
              <w:rPr>
                <w:noProof/>
                <w:webHidden/>
              </w:rPr>
              <w:fldChar w:fldCharType="separate"/>
            </w:r>
            <w:r>
              <w:rPr>
                <w:noProof/>
                <w:webHidden/>
              </w:rPr>
              <w:t>141</w:t>
            </w:r>
            <w:r w:rsidR="00C2434A">
              <w:rPr>
                <w:noProof/>
                <w:webHidden/>
              </w:rPr>
              <w:fldChar w:fldCharType="end"/>
            </w:r>
          </w:hyperlink>
        </w:p>
        <w:p w14:paraId="718ECFA9" w14:textId="77777777" w:rsidR="00C2434A" w:rsidRDefault="009A7C0F">
          <w:pPr>
            <w:pStyle w:val="TOC2"/>
            <w:rPr>
              <w:rFonts w:eastAsiaTheme="minorEastAsia"/>
              <w:noProof/>
              <w:sz w:val="22"/>
              <w:lang w:eastAsia="en-US"/>
            </w:rPr>
          </w:pPr>
          <w:hyperlink w:anchor="_Toc523305329" w:history="1">
            <w:r w:rsidR="00C2434A" w:rsidRPr="00CA6ABC">
              <w:rPr>
                <w:rStyle w:val="Hyperlink"/>
                <w:noProof/>
              </w:rPr>
              <w:t>4.8</w:t>
            </w:r>
            <w:r w:rsidR="00C2434A">
              <w:rPr>
                <w:rFonts w:eastAsiaTheme="minorEastAsia"/>
                <w:noProof/>
                <w:sz w:val="22"/>
                <w:lang w:eastAsia="en-US"/>
              </w:rPr>
              <w:tab/>
            </w:r>
            <w:r w:rsidR="00C2434A" w:rsidRPr="00CA6ABC">
              <w:rPr>
                <w:rStyle w:val="Hyperlink"/>
                <w:noProof/>
              </w:rPr>
              <w:t>NC-SI Package Addressing and Hardware Arbitration Requirements</w:t>
            </w:r>
            <w:r w:rsidR="00C2434A">
              <w:rPr>
                <w:noProof/>
                <w:webHidden/>
              </w:rPr>
              <w:tab/>
            </w:r>
            <w:r w:rsidR="00C2434A">
              <w:rPr>
                <w:noProof/>
                <w:webHidden/>
              </w:rPr>
              <w:fldChar w:fldCharType="begin"/>
            </w:r>
            <w:r w:rsidR="00C2434A">
              <w:rPr>
                <w:noProof/>
                <w:webHidden/>
              </w:rPr>
              <w:instrText xml:space="preserve"> PAGEREF _Toc523305329 \h </w:instrText>
            </w:r>
            <w:r w:rsidR="00C2434A">
              <w:rPr>
                <w:noProof/>
                <w:webHidden/>
              </w:rPr>
            </w:r>
            <w:r w:rsidR="00C2434A">
              <w:rPr>
                <w:noProof/>
                <w:webHidden/>
              </w:rPr>
              <w:fldChar w:fldCharType="separate"/>
            </w:r>
            <w:r>
              <w:rPr>
                <w:noProof/>
                <w:webHidden/>
              </w:rPr>
              <w:t>141</w:t>
            </w:r>
            <w:r w:rsidR="00C2434A">
              <w:rPr>
                <w:noProof/>
                <w:webHidden/>
              </w:rPr>
              <w:fldChar w:fldCharType="end"/>
            </w:r>
          </w:hyperlink>
        </w:p>
        <w:p w14:paraId="0EC16F4A" w14:textId="77777777" w:rsidR="00C2434A" w:rsidRDefault="009A7C0F">
          <w:pPr>
            <w:pStyle w:val="TOC3"/>
            <w:rPr>
              <w:rFonts w:eastAsiaTheme="minorEastAsia"/>
              <w:noProof/>
              <w:sz w:val="22"/>
              <w:lang w:eastAsia="en-US"/>
            </w:rPr>
          </w:pPr>
          <w:hyperlink w:anchor="_Toc523305330" w:history="1">
            <w:r w:rsidR="00C2434A" w:rsidRPr="00CA6ABC">
              <w:rPr>
                <w:rStyle w:val="Hyperlink"/>
                <w:noProof/>
              </w:rPr>
              <w:t>4.8.1</w:t>
            </w:r>
            <w:r w:rsidR="00C2434A">
              <w:rPr>
                <w:rFonts w:eastAsiaTheme="minorEastAsia"/>
                <w:noProof/>
                <w:sz w:val="22"/>
                <w:lang w:eastAsia="en-US"/>
              </w:rPr>
              <w:tab/>
            </w:r>
            <w:r w:rsidR="00C2434A" w:rsidRPr="00CA6ABC">
              <w:rPr>
                <w:rStyle w:val="Hyperlink"/>
                <w:noProof/>
              </w:rPr>
              <w:t>NC-SI over RBT Package Addressing</w:t>
            </w:r>
            <w:r w:rsidR="00C2434A">
              <w:rPr>
                <w:noProof/>
                <w:webHidden/>
              </w:rPr>
              <w:tab/>
            </w:r>
            <w:r w:rsidR="00C2434A">
              <w:rPr>
                <w:noProof/>
                <w:webHidden/>
              </w:rPr>
              <w:fldChar w:fldCharType="begin"/>
            </w:r>
            <w:r w:rsidR="00C2434A">
              <w:rPr>
                <w:noProof/>
                <w:webHidden/>
              </w:rPr>
              <w:instrText xml:space="preserve"> PAGEREF _Toc523305330 \h </w:instrText>
            </w:r>
            <w:r w:rsidR="00C2434A">
              <w:rPr>
                <w:noProof/>
                <w:webHidden/>
              </w:rPr>
            </w:r>
            <w:r w:rsidR="00C2434A">
              <w:rPr>
                <w:noProof/>
                <w:webHidden/>
              </w:rPr>
              <w:fldChar w:fldCharType="separate"/>
            </w:r>
            <w:r>
              <w:rPr>
                <w:noProof/>
                <w:webHidden/>
              </w:rPr>
              <w:t>141</w:t>
            </w:r>
            <w:r w:rsidR="00C2434A">
              <w:rPr>
                <w:noProof/>
                <w:webHidden/>
              </w:rPr>
              <w:fldChar w:fldCharType="end"/>
            </w:r>
          </w:hyperlink>
        </w:p>
        <w:p w14:paraId="2DD7199D" w14:textId="77777777" w:rsidR="00C2434A" w:rsidRDefault="009A7C0F">
          <w:pPr>
            <w:pStyle w:val="TOC3"/>
            <w:rPr>
              <w:rFonts w:eastAsiaTheme="minorEastAsia"/>
              <w:noProof/>
              <w:sz w:val="22"/>
              <w:lang w:eastAsia="en-US"/>
            </w:rPr>
          </w:pPr>
          <w:hyperlink w:anchor="_Toc523305331" w:history="1">
            <w:r w:rsidR="00C2434A" w:rsidRPr="00CA6ABC">
              <w:rPr>
                <w:rStyle w:val="Hyperlink"/>
                <w:noProof/>
              </w:rPr>
              <w:t>4.8.2</w:t>
            </w:r>
            <w:r w:rsidR="00C2434A">
              <w:rPr>
                <w:rFonts w:eastAsiaTheme="minorEastAsia"/>
                <w:noProof/>
                <w:sz w:val="22"/>
                <w:lang w:eastAsia="en-US"/>
              </w:rPr>
              <w:tab/>
            </w:r>
            <w:r w:rsidR="00C2434A" w:rsidRPr="00CA6ABC">
              <w:rPr>
                <w:rStyle w:val="Hyperlink"/>
                <w:noProof/>
              </w:rPr>
              <w:t>Arbitration Ring Connections</w:t>
            </w:r>
            <w:r w:rsidR="00C2434A">
              <w:rPr>
                <w:noProof/>
                <w:webHidden/>
              </w:rPr>
              <w:tab/>
            </w:r>
            <w:r w:rsidR="00C2434A">
              <w:rPr>
                <w:noProof/>
                <w:webHidden/>
              </w:rPr>
              <w:fldChar w:fldCharType="begin"/>
            </w:r>
            <w:r w:rsidR="00C2434A">
              <w:rPr>
                <w:noProof/>
                <w:webHidden/>
              </w:rPr>
              <w:instrText xml:space="preserve"> PAGEREF _Toc523305331 \h </w:instrText>
            </w:r>
            <w:r w:rsidR="00C2434A">
              <w:rPr>
                <w:noProof/>
                <w:webHidden/>
              </w:rPr>
            </w:r>
            <w:r w:rsidR="00C2434A">
              <w:rPr>
                <w:noProof/>
                <w:webHidden/>
              </w:rPr>
              <w:fldChar w:fldCharType="separate"/>
            </w:r>
            <w:r>
              <w:rPr>
                <w:noProof/>
                <w:webHidden/>
              </w:rPr>
              <w:t>142</w:t>
            </w:r>
            <w:r w:rsidR="00C2434A">
              <w:rPr>
                <w:noProof/>
                <w:webHidden/>
              </w:rPr>
              <w:fldChar w:fldCharType="end"/>
            </w:r>
          </w:hyperlink>
        </w:p>
        <w:p w14:paraId="2FFE6A90" w14:textId="77777777" w:rsidR="00C2434A" w:rsidRDefault="009A7C0F">
          <w:pPr>
            <w:pStyle w:val="TOC2"/>
            <w:rPr>
              <w:rFonts w:eastAsiaTheme="minorEastAsia"/>
              <w:noProof/>
              <w:sz w:val="22"/>
              <w:lang w:eastAsia="en-US"/>
            </w:rPr>
          </w:pPr>
          <w:hyperlink w:anchor="_Toc523305332" w:history="1">
            <w:r w:rsidR="00C2434A" w:rsidRPr="00CA6ABC">
              <w:rPr>
                <w:rStyle w:val="Hyperlink"/>
                <w:noProof/>
              </w:rPr>
              <w:t>4.9</w:t>
            </w:r>
            <w:r w:rsidR="00C2434A">
              <w:rPr>
                <w:rFonts w:eastAsiaTheme="minorEastAsia"/>
                <w:noProof/>
                <w:sz w:val="22"/>
                <w:lang w:eastAsia="en-US"/>
              </w:rPr>
              <w:tab/>
            </w:r>
            <w:r w:rsidR="00C2434A" w:rsidRPr="00CA6ABC">
              <w:rPr>
                <w:rStyle w:val="Hyperlink"/>
                <w:noProof/>
              </w:rPr>
              <w:t>SMBus 2.0 Addressing Requirements</w:t>
            </w:r>
            <w:r w:rsidR="00C2434A">
              <w:rPr>
                <w:noProof/>
                <w:webHidden/>
              </w:rPr>
              <w:tab/>
            </w:r>
            <w:r w:rsidR="00C2434A">
              <w:rPr>
                <w:noProof/>
                <w:webHidden/>
              </w:rPr>
              <w:fldChar w:fldCharType="begin"/>
            </w:r>
            <w:r w:rsidR="00C2434A">
              <w:rPr>
                <w:noProof/>
                <w:webHidden/>
              </w:rPr>
              <w:instrText xml:space="preserve"> PAGEREF _Toc523305332 \h </w:instrText>
            </w:r>
            <w:r w:rsidR="00C2434A">
              <w:rPr>
                <w:noProof/>
                <w:webHidden/>
              </w:rPr>
            </w:r>
            <w:r w:rsidR="00C2434A">
              <w:rPr>
                <w:noProof/>
                <w:webHidden/>
              </w:rPr>
              <w:fldChar w:fldCharType="separate"/>
            </w:r>
            <w:r>
              <w:rPr>
                <w:noProof/>
                <w:webHidden/>
              </w:rPr>
              <w:t>142</w:t>
            </w:r>
            <w:r w:rsidR="00C2434A">
              <w:rPr>
                <w:noProof/>
                <w:webHidden/>
              </w:rPr>
              <w:fldChar w:fldCharType="end"/>
            </w:r>
          </w:hyperlink>
        </w:p>
        <w:p w14:paraId="4E4AD793" w14:textId="77777777" w:rsidR="00C2434A" w:rsidRDefault="009A7C0F">
          <w:pPr>
            <w:pStyle w:val="TOC3"/>
            <w:rPr>
              <w:rFonts w:eastAsiaTheme="minorEastAsia"/>
              <w:noProof/>
              <w:sz w:val="22"/>
              <w:lang w:eastAsia="en-US"/>
            </w:rPr>
          </w:pPr>
          <w:hyperlink w:anchor="_Toc523305333" w:history="1">
            <w:r w:rsidR="00C2434A" w:rsidRPr="00CA6ABC">
              <w:rPr>
                <w:rStyle w:val="Hyperlink"/>
                <w:noProof/>
              </w:rPr>
              <w:t>4.9.1</w:t>
            </w:r>
            <w:r w:rsidR="00C2434A">
              <w:rPr>
                <w:rFonts w:eastAsiaTheme="minorEastAsia"/>
                <w:noProof/>
                <w:sz w:val="22"/>
                <w:lang w:eastAsia="en-US"/>
              </w:rPr>
              <w:tab/>
            </w:r>
            <w:r w:rsidR="00C2434A" w:rsidRPr="00CA6ABC">
              <w:rPr>
                <w:rStyle w:val="Hyperlink"/>
                <w:noProof/>
              </w:rPr>
              <w:t>SMBus Address Map</w:t>
            </w:r>
            <w:r w:rsidR="00C2434A">
              <w:rPr>
                <w:noProof/>
                <w:webHidden/>
              </w:rPr>
              <w:tab/>
            </w:r>
            <w:r w:rsidR="00C2434A">
              <w:rPr>
                <w:noProof/>
                <w:webHidden/>
              </w:rPr>
              <w:fldChar w:fldCharType="begin"/>
            </w:r>
            <w:r w:rsidR="00C2434A">
              <w:rPr>
                <w:noProof/>
                <w:webHidden/>
              </w:rPr>
              <w:instrText xml:space="preserve"> PAGEREF _Toc523305333 \h </w:instrText>
            </w:r>
            <w:r w:rsidR="00C2434A">
              <w:rPr>
                <w:noProof/>
                <w:webHidden/>
              </w:rPr>
            </w:r>
            <w:r w:rsidR="00C2434A">
              <w:rPr>
                <w:noProof/>
                <w:webHidden/>
              </w:rPr>
              <w:fldChar w:fldCharType="separate"/>
            </w:r>
            <w:r>
              <w:rPr>
                <w:noProof/>
                <w:webHidden/>
              </w:rPr>
              <w:t>142</w:t>
            </w:r>
            <w:r w:rsidR="00C2434A">
              <w:rPr>
                <w:noProof/>
                <w:webHidden/>
              </w:rPr>
              <w:fldChar w:fldCharType="end"/>
            </w:r>
          </w:hyperlink>
        </w:p>
        <w:p w14:paraId="283D0443" w14:textId="77777777" w:rsidR="00C2434A" w:rsidRDefault="009A7C0F">
          <w:pPr>
            <w:pStyle w:val="TOC2"/>
            <w:rPr>
              <w:rFonts w:eastAsiaTheme="minorEastAsia"/>
              <w:noProof/>
              <w:sz w:val="22"/>
              <w:lang w:eastAsia="en-US"/>
            </w:rPr>
          </w:pPr>
          <w:hyperlink w:anchor="_Toc523305334" w:history="1">
            <w:r w:rsidR="00C2434A" w:rsidRPr="00CA6ABC">
              <w:rPr>
                <w:rStyle w:val="Hyperlink"/>
                <w:noProof/>
              </w:rPr>
              <w:t>4.10</w:t>
            </w:r>
            <w:r w:rsidR="00C2434A">
              <w:rPr>
                <w:rFonts w:eastAsiaTheme="minorEastAsia"/>
                <w:noProof/>
                <w:sz w:val="22"/>
                <w:lang w:eastAsia="en-US"/>
              </w:rPr>
              <w:tab/>
            </w:r>
            <w:r w:rsidR="00C2434A" w:rsidRPr="00CA6ABC">
              <w:rPr>
                <w:rStyle w:val="Hyperlink"/>
                <w:noProof/>
              </w:rPr>
              <w:t>FRU EEPROM</w:t>
            </w:r>
            <w:r w:rsidR="00C2434A">
              <w:rPr>
                <w:noProof/>
                <w:webHidden/>
              </w:rPr>
              <w:tab/>
            </w:r>
            <w:r w:rsidR="00C2434A">
              <w:rPr>
                <w:noProof/>
                <w:webHidden/>
              </w:rPr>
              <w:fldChar w:fldCharType="begin"/>
            </w:r>
            <w:r w:rsidR="00C2434A">
              <w:rPr>
                <w:noProof/>
                <w:webHidden/>
              </w:rPr>
              <w:instrText xml:space="preserve"> PAGEREF _Toc523305334 \h </w:instrText>
            </w:r>
            <w:r w:rsidR="00C2434A">
              <w:rPr>
                <w:noProof/>
                <w:webHidden/>
              </w:rPr>
            </w:r>
            <w:r w:rsidR="00C2434A">
              <w:rPr>
                <w:noProof/>
                <w:webHidden/>
              </w:rPr>
              <w:fldChar w:fldCharType="separate"/>
            </w:r>
            <w:r>
              <w:rPr>
                <w:noProof/>
                <w:webHidden/>
              </w:rPr>
              <w:t>143</w:t>
            </w:r>
            <w:r w:rsidR="00C2434A">
              <w:rPr>
                <w:noProof/>
                <w:webHidden/>
              </w:rPr>
              <w:fldChar w:fldCharType="end"/>
            </w:r>
          </w:hyperlink>
        </w:p>
        <w:p w14:paraId="47D93A5B" w14:textId="77777777" w:rsidR="00C2434A" w:rsidRDefault="009A7C0F">
          <w:pPr>
            <w:pStyle w:val="TOC3"/>
            <w:rPr>
              <w:rFonts w:eastAsiaTheme="minorEastAsia"/>
              <w:noProof/>
              <w:sz w:val="22"/>
              <w:lang w:eastAsia="en-US"/>
            </w:rPr>
          </w:pPr>
          <w:hyperlink w:anchor="_Toc523305335" w:history="1">
            <w:r w:rsidR="00C2434A" w:rsidRPr="00CA6ABC">
              <w:rPr>
                <w:rStyle w:val="Hyperlink"/>
                <w:noProof/>
              </w:rPr>
              <w:t>4.10.1</w:t>
            </w:r>
            <w:r w:rsidR="00C2434A">
              <w:rPr>
                <w:rFonts w:eastAsiaTheme="minorEastAsia"/>
                <w:noProof/>
                <w:sz w:val="22"/>
                <w:lang w:eastAsia="en-US"/>
              </w:rPr>
              <w:tab/>
            </w:r>
            <w:r w:rsidR="00C2434A" w:rsidRPr="00CA6ABC">
              <w:rPr>
                <w:rStyle w:val="Hyperlink"/>
                <w:noProof/>
              </w:rPr>
              <w:t>FRU EEPROM Address, Size and Availability</w:t>
            </w:r>
            <w:r w:rsidR="00C2434A">
              <w:rPr>
                <w:noProof/>
                <w:webHidden/>
              </w:rPr>
              <w:tab/>
            </w:r>
            <w:r w:rsidR="00C2434A">
              <w:rPr>
                <w:noProof/>
                <w:webHidden/>
              </w:rPr>
              <w:fldChar w:fldCharType="begin"/>
            </w:r>
            <w:r w:rsidR="00C2434A">
              <w:rPr>
                <w:noProof/>
                <w:webHidden/>
              </w:rPr>
              <w:instrText xml:space="preserve"> PAGEREF _Toc523305335 \h </w:instrText>
            </w:r>
            <w:r w:rsidR="00C2434A">
              <w:rPr>
                <w:noProof/>
                <w:webHidden/>
              </w:rPr>
            </w:r>
            <w:r w:rsidR="00C2434A">
              <w:rPr>
                <w:noProof/>
                <w:webHidden/>
              </w:rPr>
              <w:fldChar w:fldCharType="separate"/>
            </w:r>
            <w:r>
              <w:rPr>
                <w:noProof/>
                <w:webHidden/>
              </w:rPr>
              <w:t>143</w:t>
            </w:r>
            <w:r w:rsidR="00C2434A">
              <w:rPr>
                <w:noProof/>
                <w:webHidden/>
              </w:rPr>
              <w:fldChar w:fldCharType="end"/>
            </w:r>
          </w:hyperlink>
        </w:p>
        <w:p w14:paraId="73A0A1DA" w14:textId="77777777" w:rsidR="00C2434A" w:rsidRDefault="009A7C0F">
          <w:pPr>
            <w:pStyle w:val="TOC3"/>
            <w:rPr>
              <w:rFonts w:eastAsiaTheme="minorEastAsia"/>
              <w:noProof/>
              <w:sz w:val="22"/>
              <w:lang w:eastAsia="en-US"/>
            </w:rPr>
          </w:pPr>
          <w:hyperlink w:anchor="_Toc523305336" w:history="1">
            <w:r w:rsidR="00C2434A" w:rsidRPr="00CA6ABC">
              <w:rPr>
                <w:rStyle w:val="Hyperlink"/>
                <w:noProof/>
              </w:rPr>
              <w:t>4.10.2</w:t>
            </w:r>
            <w:r w:rsidR="00C2434A">
              <w:rPr>
                <w:rFonts w:eastAsiaTheme="minorEastAsia"/>
                <w:noProof/>
                <w:sz w:val="22"/>
                <w:lang w:eastAsia="en-US"/>
              </w:rPr>
              <w:tab/>
            </w:r>
            <w:r w:rsidR="00C2434A" w:rsidRPr="00CA6ABC">
              <w:rPr>
                <w:rStyle w:val="Hyperlink"/>
                <w:noProof/>
              </w:rPr>
              <w:t>FRU EEPROM Content Requirements</w:t>
            </w:r>
            <w:r w:rsidR="00C2434A">
              <w:rPr>
                <w:noProof/>
                <w:webHidden/>
              </w:rPr>
              <w:tab/>
            </w:r>
            <w:r w:rsidR="00C2434A">
              <w:rPr>
                <w:noProof/>
                <w:webHidden/>
              </w:rPr>
              <w:fldChar w:fldCharType="begin"/>
            </w:r>
            <w:r w:rsidR="00C2434A">
              <w:rPr>
                <w:noProof/>
                <w:webHidden/>
              </w:rPr>
              <w:instrText xml:space="preserve"> PAGEREF _Toc523305336 \h </w:instrText>
            </w:r>
            <w:r w:rsidR="00C2434A">
              <w:rPr>
                <w:noProof/>
                <w:webHidden/>
              </w:rPr>
            </w:r>
            <w:r w:rsidR="00C2434A">
              <w:rPr>
                <w:noProof/>
                <w:webHidden/>
              </w:rPr>
              <w:fldChar w:fldCharType="separate"/>
            </w:r>
            <w:r>
              <w:rPr>
                <w:noProof/>
                <w:webHidden/>
              </w:rPr>
              <w:t>143</w:t>
            </w:r>
            <w:r w:rsidR="00C2434A">
              <w:rPr>
                <w:noProof/>
                <w:webHidden/>
              </w:rPr>
              <w:fldChar w:fldCharType="end"/>
            </w:r>
          </w:hyperlink>
        </w:p>
        <w:p w14:paraId="746E1E81" w14:textId="77777777" w:rsidR="00C2434A" w:rsidRDefault="009A7C0F">
          <w:pPr>
            <w:pStyle w:val="TOC3"/>
            <w:rPr>
              <w:rFonts w:eastAsiaTheme="minorEastAsia"/>
              <w:noProof/>
              <w:sz w:val="22"/>
              <w:lang w:eastAsia="en-US"/>
            </w:rPr>
          </w:pPr>
          <w:hyperlink w:anchor="_Toc523305337" w:history="1">
            <w:r w:rsidR="00C2434A" w:rsidRPr="00CA6ABC">
              <w:rPr>
                <w:rStyle w:val="Hyperlink"/>
                <w:noProof/>
              </w:rPr>
              <w:t>4.10.3</w:t>
            </w:r>
            <w:r w:rsidR="00C2434A">
              <w:rPr>
                <w:rFonts w:eastAsiaTheme="minorEastAsia"/>
                <w:noProof/>
                <w:sz w:val="22"/>
                <w:lang w:eastAsia="en-US"/>
              </w:rPr>
              <w:tab/>
            </w:r>
            <w:r w:rsidR="00C2434A" w:rsidRPr="00CA6ABC">
              <w:rPr>
                <w:rStyle w:val="Hyperlink"/>
                <w:noProof/>
              </w:rPr>
              <w:t>FRU Template</w:t>
            </w:r>
            <w:r w:rsidR="00C2434A">
              <w:rPr>
                <w:noProof/>
                <w:webHidden/>
              </w:rPr>
              <w:tab/>
            </w:r>
            <w:r w:rsidR="00C2434A">
              <w:rPr>
                <w:noProof/>
                <w:webHidden/>
              </w:rPr>
              <w:fldChar w:fldCharType="begin"/>
            </w:r>
            <w:r w:rsidR="00C2434A">
              <w:rPr>
                <w:noProof/>
                <w:webHidden/>
              </w:rPr>
              <w:instrText xml:space="preserve"> PAGEREF _Toc523305337 \h </w:instrText>
            </w:r>
            <w:r w:rsidR="00C2434A">
              <w:rPr>
                <w:noProof/>
                <w:webHidden/>
              </w:rPr>
            </w:r>
            <w:r w:rsidR="00C2434A">
              <w:rPr>
                <w:noProof/>
                <w:webHidden/>
              </w:rPr>
              <w:fldChar w:fldCharType="separate"/>
            </w:r>
            <w:r>
              <w:rPr>
                <w:noProof/>
                <w:webHidden/>
              </w:rPr>
              <w:t>147</w:t>
            </w:r>
            <w:r w:rsidR="00C2434A">
              <w:rPr>
                <w:noProof/>
                <w:webHidden/>
              </w:rPr>
              <w:fldChar w:fldCharType="end"/>
            </w:r>
          </w:hyperlink>
        </w:p>
        <w:p w14:paraId="3F9533DF" w14:textId="77777777" w:rsidR="00C2434A" w:rsidRDefault="009A7C0F">
          <w:pPr>
            <w:pStyle w:val="TOC1"/>
            <w:rPr>
              <w:rFonts w:eastAsiaTheme="minorEastAsia"/>
              <w:b w:val="0"/>
              <w:noProof/>
              <w:sz w:val="22"/>
              <w:lang w:eastAsia="en-US"/>
            </w:rPr>
          </w:pPr>
          <w:hyperlink w:anchor="_Toc523305338" w:history="1">
            <w:r w:rsidR="00C2434A" w:rsidRPr="00CA6ABC">
              <w:rPr>
                <w:rStyle w:val="Hyperlink"/>
                <w:noProof/>
              </w:rPr>
              <w:t>5</w:t>
            </w:r>
            <w:r w:rsidR="00C2434A">
              <w:rPr>
                <w:rFonts w:eastAsiaTheme="minorEastAsia"/>
                <w:b w:val="0"/>
                <w:noProof/>
                <w:sz w:val="22"/>
                <w:lang w:eastAsia="en-US"/>
              </w:rPr>
              <w:tab/>
            </w:r>
            <w:r w:rsidR="00C2434A" w:rsidRPr="00CA6ABC">
              <w:rPr>
                <w:rStyle w:val="Hyperlink"/>
                <w:noProof/>
              </w:rPr>
              <w:t>Routing Guidelines and Signal Integrity Considerations</w:t>
            </w:r>
            <w:r w:rsidR="00C2434A">
              <w:rPr>
                <w:noProof/>
                <w:webHidden/>
              </w:rPr>
              <w:tab/>
            </w:r>
            <w:r w:rsidR="00C2434A">
              <w:rPr>
                <w:noProof/>
                <w:webHidden/>
              </w:rPr>
              <w:fldChar w:fldCharType="begin"/>
            </w:r>
            <w:r w:rsidR="00C2434A">
              <w:rPr>
                <w:noProof/>
                <w:webHidden/>
              </w:rPr>
              <w:instrText xml:space="preserve"> PAGEREF _Toc523305338 \h </w:instrText>
            </w:r>
            <w:r w:rsidR="00C2434A">
              <w:rPr>
                <w:noProof/>
                <w:webHidden/>
              </w:rPr>
            </w:r>
            <w:r w:rsidR="00C2434A">
              <w:rPr>
                <w:noProof/>
                <w:webHidden/>
              </w:rPr>
              <w:fldChar w:fldCharType="separate"/>
            </w:r>
            <w:r>
              <w:rPr>
                <w:noProof/>
                <w:webHidden/>
              </w:rPr>
              <w:t>147</w:t>
            </w:r>
            <w:r w:rsidR="00C2434A">
              <w:rPr>
                <w:noProof/>
                <w:webHidden/>
              </w:rPr>
              <w:fldChar w:fldCharType="end"/>
            </w:r>
          </w:hyperlink>
        </w:p>
        <w:p w14:paraId="59F3D956" w14:textId="77777777" w:rsidR="00C2434A" w:rsidRDefault="009A7C0F">
          <w:pPr>
            <w:pStyle w:val="TOC2"/>
            <w:rPr>
              <w:rFonts w:eastAsiaTheme="minorEastAsia"/>
              <w:noProof/>
              <w:sz w:val="22"/>
              <w:lang w:eastAsia="en-US"/>
            </w:rPr>
          </w:pPr>
          <w:hyperlink w:anchor="_Toc523305339" w:history="1">
            <w:r w:rsidR="00C2434A" w:rsidRPr="00CA6ABC">
              <w:rPr>
                <w:rStyle w:val="Hyperlink"/>
                <w:noProof/>
              </w:rPr>
              <w:t>5.1</w:t>
            </w:r>
            <w:r w:rsidR="00C2434A">
              <w:rPr>
                <w:rFonts w:eastAsiaTheme="minorEastAsia"/>
                <w:noProof/>
                <w:sz w:val="22"/>
                <w:lang w:eastAsia="en-US"/>
              </w:rPr>
              <w:tab/>
            </w:r>
            <w:r w:rsidR="00C2434A" w:rsidRPr="00CA6ABC">
              <w:rPr>
                <w:rStyle w:val="Hyperlink"/>
                <w:noProof/>
              </w:rPr>
              <w:t>NC-SI Over RBT</w:t>
            </w:r>
            <w:r w:rsidR="00C2434A">
              <w:rPr>
                <w:noProof/>
                <w:webHidden/>
              </w:rPr>
              <w:tab/>
            </w:r>
            <w:r w:rsidR="00C2434A">
              <w:rPr>
                <w:noProof/>
                <w:webHidden/>
              </w:rPr>
              <w:fldChar w:fldCharType="begin"/>
            </w:r>
            <w:r w:rsidR="00C2434A">
              <w:rPr>
                <w:noProof/>
                <w:webHidden/>
              </w:rPr>
              <w:instrText xml:space="preserve"> PAGEREF _Toc523305339 \h </w:instrText>
            </w:r>
            <w:r w:rsidR="00C2434A">
              <w:rPr>
                <w:noProof/>
                <w:webHidden/>
              </w:rPr>
            </w:r>
            <w:r w:rsidR="00C2434A">
              <w:rPr>
                <w:noProof/>
                <w:webHidden/>
              </w:rPr>
              <w:fldChar w:fldCharType="separate"/>
            </w:r>
            <w:r>
              <w:rPr>
                <w:noProof/>
                <w:webHidden/>
              </w:rPr>
              <w:t>147</w:t>
            </w:r>
            <w:r w:rsidR="00C2434A">
              <w:rPr>
                <w:noProof/>
                <w:webHidden/>
              </w:rPr>
              <w:fldChar w:fldCharType="end"/>
            </w:r>
          </w:hyperlink>
        </w:p>
        <w:p w14:paraId="7AE5A496" w14:textId="77777777" w:rsidR="00C2434A" w:rsidRDefault="009A7C0F">
          <w:pPr>
            <w:pStyle w:val="TOC4"/>
            <w:tabs>
              <w:tab w:val="left" w:pos="1760"/>
            </w:tabs>
            <w:rPr>
              <w:rFonts w:eastAsiaTheme="minorEastAsia"/>
              <w:noProof/>
              <w:sz w:val="22"/>
              <w:lang w:eastAsia="en-US"/>
            </w:rPr>
          </w:pPr>
          <w:hyperlink w:anchor="_Toc523305340" w:history="1">
            <w:r w:rsidR="00C2434A" w:rsidRPr="00CA6ABC">
              <w:rPr>
                <w:rStyle w:val="Hyperlink"/>
                <w:noProof/>
              </w:rPr>
              <w:t>5.1.1.1</w:t>
            </w:r>
            <w:r w:rsidR="00C2434A">
              <w:rPr>
                <w:rFonts w:eastAsiaTheme="minorEastAsia"/>
                <w:noProof/>
                <w:sz w:val="22"/>
                <w:lang w:eastAsia="en-US"/>
              </w:rPr>
              <w:tab/>
            </w:r>
            <w:r w:rsidR="00C2434A" w:rsidRPr="00CA6ABC">
              <w:rPr>
                <w:rStyle w:val="Hyperlink"/>
                <w:noProof/>
              </w:rPr>
              <w:t>Timing Budget</w:t>
            </w:r>
            <w:r w:rsidR="00C2434A">
              <w:rPr>
                <w:noProof/>
                <w:webHidden/>
              </w:rPr>
              <w:tab/>
            </w:r>
            <w:r w:rsidR="00C2434A">
              <w:rPr>
                <w:noProof/>
                <w:webHidden/>
              </w:rPr>
              <w:fldChar w:fldCharType="begin"/>
            </w:r>
            <w:r w:rsidR="00C2434A">
              <w:rPr>
                <w:noProof/>
                <w:webHidden/>
              </w:rPr>
              <w:instrText xml:space="preserve"> PAGEREF _Toc523305340 \h </w:instrText>
            </w:r>
            <w:r w:rsidR="00C2434A">
              <w:rPr>
                <w:noProof/>
                <w:webHidden/>
              </w:rPr>
            </w:r>
            <w:r w:rsidR="00C2434A">
              <w:rPr>
                <w:noProof/>
                <w:webHidden/>
              </w:rPr>
              <w:fldChar w:fldCharType="separate"/>
            </w:r>
            <w:r>
              <w:rPr>
                <w:noProof/>
                <w:webHidden/>
              </w:rPr>
              <w:t>147</w:t>
            </w:r>
            <w:r w:rsidR="00C2434A">
              <w:rPr>
                <w:noProof/>
                <w:webHidden/>
              </w:rPr>
              <w:fldChar w:fldCharType="end"/>
            </w:r>
          </w:hyperlink>
        </w:p>
        <w:p w14:paraId="56E8015B" w14:textId="77777777" w:rsidR="00C2434A" w:rsidRDefault="009A7C0F">
          <w:pPr>
            <w:pStyle w:val="TOC2"/>
            <w:rPr>
              <w:rFonts w:eastAsiaTheme="minorEastAsia"/>
              <w:noProof/>
              <w:sz w:val="22"/>
              <w:lang w:eastAsia="en-US"/>
            </w:rPr>
          </w:pPr>
          <w:hyperlink w:anchor="_Toc523305341" w:history="1">
            <w:r w:rsidR="00C2434A" w:rsidRPr="00CA6ABC">
              <w:rPr>
                <w:rStyle w:val="Hyperlink"/>
                <w:noProof/>
              </w:rPr>
              <w:t>5.2</w:t>
            </w:r>
            <w:r w:rsidR="00C2434A">
              <w:rPr>
                <w:rFonts w:eastAsiaTheme="minorEastAsia"/>
                <w:noProof/>
                <w:sz w:val="22"/>
                <w:lang w:eastAsia="en-US"/>
              </w:rPr>
              <w:tab/>
            </w:r>
            <w:r w:rsidR="00C2434A" w:rsidRPr="00CA6ABC">
              <w:rPr>
                <w:rStyle w:val="Hyperlink"/>
                <w:noProof/>
              </w:rPr>
              <w:t>SMBus 2.0</w:t>
            </w:r>
            <w:r w:rsidR="00C2434A">
              <w:rPr>
                <w:noProof/>
                <w:webHidden/>
              </w:rPr>
              <w:tab/>
            </w:r>
            <w:r w:rsidR="00C2434A">
              <w:rPr>
                <w:noProof/>
                <w:webHidden/>
              </w:rPr>
              <w:fldChar w:fldCharType="begin"/>
            </w:r>
            <w:r w:rsidR="00C2434A">
              <w:rPr>
                <w:noProof/>
                <w:webHidden/>
              </w:rPr>
              <w:instrText xml:space="preserve"> PAGEREF _Toc523305341 \h </w:instrText>
            </w:r>
            <w:r w:rsidR="00C2434A">
              <w:rPr>
                <w:noProof/>
                <w:webHidden/>
              </w:rPr>
            </w:r>
            <w:r w:rsidR="00C2434A">
              <w:rPr>
                <w:noProof/>
                <w:webHidden/>
              </w:rPr>
              <w:fldChar w:fldCharType="separate"/>
            </w:r>
            <w:r>
              <w:rPr>
                <w:noProof/>
                <w:webHidden/>
              </w:rPr>
              <w:t>147</w:t>
            </w:r>
            <w:r w:rsidR="00C2434A">
              <w:rPr>
                <w:noProof/>
                <w:webHidden/>
              </w:rPr>
              <w:fldChar w:fldCharType="end"/>
            </w:r>
          </w:hyperlink>
        </w:p>
        <w:p w14:paraId="1D88EB6F" w14:textId="77777777" w:rsidR="00C2434A" w:rsidRDefault="009A7C0F">
          <w:pPr>
            <w:pStyle w:val="TOC2"/>
            <w:rPr>
              <w:rFonts w:eastAsiaTheme="minorEastAsia"/>
              <w:noProof/>
              <w:sz w:val="22"/>
              <w:lang w:eastAsia="en-US"/>
            </w:rPr>
          </w:pPr>
          <w:hyperlink w:anchor="_Toc523305342" w:history="1">
            <w:r w:rsidR="00C2434A" w:rsidRPr="00CA6ABC">
              <w:rPr>
                <w:rStyle w:val="Hyperlink"/>
                <w:noProof/>
              </w:rPr>
              <w:t>5.3</w:t>
            </w:r>
            <w:r w:rsidR="00C2434A">
              <w:rPr>
                <w:rFonts w:eastAsiaTheme="minorEastAsia"/>
                <w:noProof/>
                <w:sz w:val="22"/>
                <w:lang w:eastAsia="en-US"/>
              </w:rPr>
              <w:tab/>
            </w:r>
            <w:r w:rsidR="00C2434A" w:rsidRPr="00CA6ABC">
              <w:rPr>
                <w:rStyle w:val="Hyperlink"/>
                <w:noProof/>
              </w:rPr>
              <w:t>PCIe</w:t>
            </w:r>
            <w:r w:rsidR="00C2434A">
              <w:rPr>
                <w:noProof/>
                <w:webHidden/>
              </w:rPr>
              <w:tab/>
            </w:r>
            <w:r w:rsidR="00C2434A">
              <w:rPr>
                <w:noProof/>
                <w:webHidden/>
              </w:rPr>
              <w:fldChar w:fldCharType="begin"/>
            </w:r>
            <w:r w:rsidR="00C2434A">
              <w:rPr>
                <w:noProof/>
                <w:webHidden/>
              </w:rPr>
              <w:instrText xml:space="preserve"> PAGEREF _Toc523305342 \h </w:instrText>
            </w:r>
            <w:r w:rsidR="00C2434A">
              <w:rPr>
                <w:noProof/>
                <w:webHidden/>
              </w:rPr>
            </w:r>
            <w:r w:rsidR="00C2434A">
              <w:rPr>
                <w:noProof/>
                <w:webHidden/>
              </w:rPr>
              <w:fldChar w:fldCharType="separate"/>
            </w:r>
            <w:r>
              <w:rPr>
                <w:noProof/>
                <w:webHidden/>
              </w:rPr>
              <w:t>147</w:t>
            </w:r>
            <w:r w:rsidR="00C2434A">
              <w:rPr>
                <w:noProof/>
                <w:webHidden/>
              </w:rPr>
              <w:fldChar w:fldCharType="end"/>
            </w:r>
          </w:hyperlink>
        </w:p>
        <w:p w14:paraId="28BCBFF7" w14:textId="77777777" w:rsidR="00C2434A" w:rsidRDefault="009A7C0F">
          <w:pPr>
            <w:pStyle w:val="TOC3"/>
            <w:rPr>
              <w:rFonts w:eastAsiaTheme="minorEastAsia"/>
              <w:noProof/>
              <w:sz w:val="22"/>
              <w:lang w:eastAsia="en-US"/>
            </w:rPr>
          </w:pPr>
          <w:hyperlink w:anchor="_Toc523305343" w:history="1">
            <w:r w:rsidR="00C2434A" w:rsidRPr="00CA6ABC">
              <w:rPr>
                <w:rStyle w:val="Hyperlink"/>
                <w:noProof/>
              </w:rPr>
              <w:t>5.3.1</w:t>
            </w:r>
            <w:r w:rsidR="00C2434A">
              <w:rPr>
                <w:rFonts w:eastAsiaTheme="minorEastAsia"/>
                <w:noProof/>
                <w:sz w:val="22"/>
                <w:lang w:eastAsia="en-US"/>
              </w:rPr>
              <w:tab/>
            </w:r>
            <w:r w:rsidR="00C2434A" w:rsidRPr="00CA6ABC">
              <w:rPr>
                <w:rStyle w:val="Hyperlink"/>
                <w:noProof/>
              </w:rPr>
              <w:t>Background</w:t>
            </w:r>
            <w:r w:rsidR="00C2434A">
              <w:rPr>
                <w:noProof/>
                <w:webHidden/>
              </w:rPr>
              <w:tab/>
            </w:r>
            <w:r w:rsidR="00C2434A">
              <w:rPr>
                <w:noProof/>
                <w:webHidden/>
              </w:rPr>
              <w:fldChar w:fldCharType="begin"/>
            </w:r>
            <w:r w:rsidR="00C2434A">
              <w:rPr>
                <w:noProof/>
                <w:webHidden/>
              </w:rPr>
              <w:instrText xml:space="preserve"> PAGEREF _Toc523305343 \h </w:instrText>
            </w:r>
            <w:r w:rsidR="00C2434A">
              <w:rPr>
                <w:noProof/>
                <w:webHidden/>
              </w:rPr>
            </w:r>
            <w:r w:rsidR="00C2434A">
              <w:rPr>
                <w:noProof/>
                <w:webHidden/>
              </w:rPr>
              <w:fldChar w:fldCharType="separate"/>
            </w:r>
            <w:r>
              <w:rPr>
                <w:noProof/>
                <w:webHidden/>
              </w:rPr>
              <w:t>148</w:t>
            </w:r>
            <w:r w:rsidR="00C2434A">
              <w:rPr>
                <w:noProof/>
                <w:webHidden/>
              </w:rPr>
              <w:fldChar w:fldCharType="end"/>
            </w:r>
          </w:hyperlink>
        </w:p>
        <w:p w14:paraId="6C1D3ADF" w14:textId="77777777" w:rsidR="00C2434A" w:rsidRDefault="009A7C0F">
          <w:pPr>
            <w:pStyle w:val="TOC3"/>
            <w:rPr>
              <w:rFonts w:eastAsiaTheme="minorEastAsia"/>
              <w:noProof/>
              <w:sz w:val="22"/>
              <w:lang w:eastAsia="en-US"/>
            </w:rPr>
          </w:pPr>
          <w:hyperlink w:anchor="_Toc523305344" w:history="1">
            <w:r w:rsidR="00C2434A" w:rsidRPr="00CA6ABC">
              <w:rPr>
                <w:rStyle w:val="Hyperlink"/>
                <w:noProof/>
              </w:rPr>
              <w:t>5.3.2</w:t>
            </w:r>
            <w:r w:rsidR="00C2434A">
              <w:rPr>
                <w:rFonts w:eastAsiaTheme="minorEastAsia"/>
                <w:noProof/>
                <w:sz w:val="22"/>
                <w:lang w:eastAsia="en-US"/>
              </w:rPr>
              <w:tab/>
            </w:r>
            <w:r w:rsidR="00C2434A" w:rsidRPr="00CA6ABC">
              <w:rPr>
                <w:rStyle w:val="Hyperlink"/>
                <w:noProof/>
              </w:rPr>
              <w:t>Channel Requirements</w:t>
            </w:r>
            <w:r w:rsidR="00C2434A">
              <w:rPr>
                <w:noProof/>
                <w:webHidden/>
              </w:rPr>
              <w:tab/>
            </w:r>
            <w:r w:rsidR="00C2434A">
              <w:rPr>
                <w:noProof/>
                <w:webHidden/>
              </w:rPr>
              <w:fldChar w:fldCharType="begin"/>
            </w:r>
            <w:r w:rsidR="00C2434A">
              <w:rPr>
                <w:noProof/>
                <w:webHidden/>
              </w:rPr>
              <w:instrText xml:space="preserve"> PAGEREF _Toc523305344 \h </w:instrText>
            </w:r>
            <w:r w:rsidR="00C2434A">
              <w:rPr>
                <w:noProof/>
                <w:webHidden/>
              </w:rPr>
            </w:r>
            <w:r w:rsidR="00C2434A">
              <w:rPr>
                <w:noProof/>
                <w:webHidden/>
              </w:rPr>
              <w:fldChar w:fldCharType="separate"/>
            </w:r>
            <w:r>
              <w:rPr>
                <w:noProof/>
                <w:webHidden/>
              </w:rPr>
              <w:t>148</w:t>
            </w:r>
            <w:r w:rsidR="00C2434A">
              <w:rPr>
                <w:noProof/>
                <w:webHidden/>
              </w:rPr>
              <w:fldChar w:fldCharType="end"/>
            </w:r>
          </w:hyperlink>
        </w:p>
        <w:p w14:paraId="38687C8A" w14:textId="77777777" w:rsidR="00C2434A" w:rsidRDefault="009A7C0F">
          <w:pPr>
            <w:pStyle w:val="TOC4"/>
            <w:tabs>
              <w:tab w:val="left" w:pos="1760"/>
            </w:tabs>
            <w:rPr>
              <w:rFonts w:eastAsiaTheme="minorEastAsia"/>
              <w:noProof/>
              <w:sz w:val="22"/>
              <w:lang w:eastAsia="en-US"/>
            </w:rPr>
          </w:pPr>
          <w:hyperlink w:anchor="_Toc523305345" w:history="1">
            <w:r w:rsidR="00C2434A" w:rsidRPr="00CA6ABC">
              <w:rPr>
                <w:rStyle w:val="Hyperlink"/>
                <w:noProof/>
              </w:rPr>
              <w:t>5.3.2.1</w:t>
            </w:r>
            <w:r w:rsidR="00C2434A">
              <w:rPr>
                <w:rFonts w:eastAsiaTheme="minorEastAsia"/>
                <w:noProof/>
                <w:sz w:val="22"/>
                <w:lang w:eastAsia="en-US"/>
              </w:rPr>
              <w:tab/>
            </w:r>
            <w:r w:rsidR="00C2434A" w:rsidRPr="00CA6ABC">
              <w:rPr>
                <w:rStyle w:val="Hyperlink"/>
                <w:noProof/>
              </w:rPr>
              <w:t>REFCLK requirements</w:t>
            </w:r>
            <w:r w:rsidR="00C2434A">
              <w:rPr>
                <w:noProof/>
                <w:webHidden/>
              </w:rPr>
              <w:tab/>
            </w:r>
            <w:r w:rsidR="00C2434A">
              <w:rPr>
                <w:noProof/>
                <w:webHidden/>
              </w:rPr>
              <w:fldChar w:fldCharType="begin"/>
            </w:r>
            <w:r w:rsidR="00C2434A">
              <w:rPr>
                <w:noProof/>
                <w:webHidden/>
              </w:rPr>
              <w:instrText xml:space="preserve"> PAGEREF _Toc523305345 \h </w:instrText>
            </w:r>
            <w:r w:rsidR="00C2434A">
              <w:rPr>
                <w:noProof/>
                <w:webHidden/>
              </w:rPr>
            </w:r>
            <w:r w:rsidR="00C2434A">
              <w:rPr>
                <w:noProof/>
                <w:webHidden/>
              </w:rPr>
              <w:fldChar w:fldCharType="separate"/>
            </w:r>
            <w:r>
              <w:rPr>
                <w:noProof/>
                <w:webHidden/>
              </w:rPr>
              <w:t>148</w:t>
            </w:r>
            <w:r w:rsidR="00C2434A">
              <w:rPr>
                <w:noProof/>
                <w:webHidden/>
              </w:rPr>
              <w:fldChar w:fldCharType="end"/>
            </w:r>
          </w:hyperlink>
        </w:p>
        <w:p w14:paraId="1B7E99F8" w14:textId="77777777" w:rsidR="00C2434A" w:rsidRDefault="009A7C0F">
          <w:pPr>
            <w:pStyle w:val="TOC4"/>
            <w:tabs>
              <w:tab w:val="left" w:pos="1760"/>
            </w:tabs>
            <w:rPr>
              <w:rFonts w:eastAsiaTheme="minorEastAsia"/>
              <w:noProof/>
              <w:sz w:val="22"/>
              <w:lang w:eastAsia="en-US"/>
            </w:rPr>
          </w:pPr>
          <w:hyperlink w:anchor="_Toc523305346" w:history="1">
            <w:r w:rsidR="00C2434A" w:rsidRPr="00CA6ABC">
              <w:rPr>
                <w:rStyle w:val="Hyperlink"/>
                <w:noProof/>
              </w:rPr>
              <w:t>5.3.2.2</w:t>
            </w:r>
            <w:r w:rsidR="00C2434A">
              <w:rPr>
                <w:rFonts w:eastAsiaTheme="minorEastAsia"/>
                <w:noProof/>
                <w:sz w:val="22"/>
                <w:lang w:eastAsia="en-US"/>
              </w:rPr>
              <w:tab/>
            </w:r>
            <w:r w:rsidR="00C2434A" w:rsidRPr="00CA6ABC">
              <w:rPr>
                <w:rStyle w:val="Hyperlink"/>
                <w:noProof/>
              </w:rPr>
              <w:t>Add-in Card Electrical Budgets</w:t>
            </w:r>
            <w:r w:rsidR="00C2434A">
              <w:rPr>
                <w:noProof/>
                <w:webHidden/>
              </w:rPr>
              <w:tab/>
            </w:r>
            <w:r w:rsidR="00C2434A">
              <w:rPr>
                <w:noProof/>
                <w:webHidden/>
              </w:rPr>
              <w:fldChar w:fldCharType="begin"/>
            </w:r>
            <w:r w:rsidR="00C2434A">
              <w:rPr>
                <w:noProof/>
                <w:webHidden/>
              </w:rPr>
              <w:instrText xml:space="preserve"> PAGEREF _Toc523305346 \h </w:instrText>
            </w:r>
            <w:r w:rsidR="00C2434A">
              <w:rPr>
                <w:noProof/>
                <w:webHidden/>
              </w:rPr>
            </w:r>
            <w:r w:rsidR="00C2434A">
              <w:rPr>
                <w:noProof/>
                <w:webHidden/>
              </w:rPr>
              <w:fldChar w:fldCharType="separate"/>
            </w:r>
            <w:r>
              <w:rPr>
                <w:noProof/>
                <w:webHidden/>
              </w:rPr>
              <w:t>148</w:t>
            </w:r>
            <w:r w:rsidR="00C2434A">
              <w:rPr>
                <w:noProof/>
                <w:webHidden/>
              </w:rPr>
              <w:fldChar w:fldCharType="end"/>
            </w:r>
          </w:hyperlink>
        </w:p>
        <w:p w14:paraId="62E57EC8" w14:textId="77777777" w:rsidR="00C2434A" w:rsidRDefault="009A7C0F">
          <w:pPr>
            <w:pStyle w:val="TOC4"/>
            <w:tabs>
              <w:tab w:val="left" w:pos="1760"/>
            </w:tabs>
            <w:rPr>
              <w:rFonts w:eastAsiaTheme="minorEastAsia"/>
              <w:noProof/>
              <w:sz w:val="22"/>
              <w:lang w:eastAsia="en-US"/>
            </w:rPr>
          </w:pPr>
          <w:hyperlink w:anchor="_Toc523305347" w:history="1">
            <w:r w:rsidR="00C2434A" w:rsidRPr="00CA6ABC">
              <w:rPr>
                <w:rStyle w:val="Hyperlink"/>
                <w:noProof/>
              </w:rPr>
              <w:t>5.3.2.3</w:t>
            </w:r>
            <w:r w:rsidR="00C2434A">
              <w:rPr>
                <w:rFonts w:eastAsiaTheme="minorEastAsia"/>
                <w:noProof/>
                <w:sz w:val="22"/>
                <w:lang w:eastAsia="en-US"/>
              </w:rPr>
              <w:tab/>
            </w:r>
            <w:r w:rsidR="00C2434A" w:rsidRPr="00CA6ABC">
              <w:rPr>
                <w:rStyle w:val="Hyperlink"/>
                <w:noProof/>
              </w:rPr>
              <w:t>Baseboard Channel Budget</w:t>
            </w:r>
            <w:r w:rsidR="00C2434A">
              <w:rPr>
                <w:noProof/>
                <w:webHidden/>
              </w:rPr>
              <w:tab/>
            </w:r>
            <w:r w:rsidR="00C2434A">
              <w:rPr>
                <w:noProof/>
                <w:webHidden/>
              </w:rPr>
              <w:fldChar w:fldCharType="begin"/>
            </w:r>
            <w:r w:rsidR="00C2434A">
              <w:rPr>
                <w:noProof/>
                <w:webHidden/>
              </w:rPr>
              <w:instrText xml:space="preserve"> PAGEREF _Toc523305347 \h </w:instrText>
            </w:r>
            <w:r w:rsidR="00C2434A">
              <w:rPr>
                <w:noProof/>
                <w:webHidden/>
              </w:rPr>
            </w:r>
            <w:r w:rsidR="00C2434A">
              <w:rPr>
                <w:noProof/>
                <w:webHidden/>
              </w:rPr>
              <w:fldChar w:fldCharType="separate"/>
            </w:r>
            <w:r>
              <w:rPr>
                <w:noProof/>
                <w:webHidden/>
              </w:rPr>
              <w:t>148</w:t>
            </w:r>
            <w:r w:rsidR="00C2434A">
              <w:rPr>
                <w:noProof/>
                <w:webHidden/>
              </w:rPr>
              <w:fldChar w:fldCharType="end"/>
            </w:r>
          </w:hyperlink>
        </w:p>
        <w:p w14:paraId="193DA7A2" w14:textId="77777777" w:rsidR="00C2434A" w:rsidRDefault="009A7C0F">
          <w:pPr>
            <w:pStyle w:val="TOC4"/>
            <w:tabs>
              <w:tab w:val="left" w:pos="1760"/>
            </w:tabs>
            <w:rPr>
              <w:rFonts w:eastAsiaTheme="minorEastAsia"/>
              <w:noProof/>
              <w:sz w:val="22"/>
              <w:lang w:eastAsia="en-US"/>
            </w:rPr>
          </w:pPr>
          <w:hyperlink w:anchor="_Toc523305348" w:history="1">
            <w:r w:rsidR="00C2434A" w:rsidRPr="00CA6ABC">
              <w:rPr>
                <w:rStyle w:val="Hyperlink"/>
                <w:noProof/>
              </w:rPr>
              <w:t>5.3.2.4</w:t>
            </w:r>
            <w:r w:rsidR="00C2434A">
              <w:rPr>
                <w:rFonts w:eastAsiaTheme="minorEastAsia"/>
                <w:noProof/>
                <w:sz w:val="22"/>
                <w:lang w:eastAsia="en-US"/>
              </w:rPr>
              <w:tab/>
            </w:r>
            <w:r w:rsidR="00C2434A" w:rsidRPr="00CA6ABC">
              <w:rPr>
                <w:rStyle w:val="Hyperlink"/>
                <w:noProof/>
              </w:rPr>
              <w:t>SFF-TA-1002 Connector Channel Budget</w:t>
            </w:r>
            <w:r w:rsidR="00C2434A">
              <w:rPr>
                <w:noProof/>
                <w:webHidden/>
              </w:rPr>
              <w:tab/>
            </w:r>
            <w:r w:rsidR="00C2434A">
              <w:rPr>
                <w:noProof/>
                <w:webHidden/>
              </w:rPr>
              <w:fldChar w:fldCharType="begin"/>
            </w:r>
            <w:r w:rsidR="00C2434A">
              <w:rPr>
                <w:noProof/>
                <w:webHidden/>
              </w:rPr>
              <w:instrText xml:space="preserve"> PAGEREF _Toc523305348 \h </w:instrText>
            </w:r>
            <w:r w:rsidR="00C2434A">
              <w:rPr>
                <w:noProof/>
                <w:webHidden/>
              </w:rPr>
            </w:r>
            <w:r w:rsidR="00C2434A">
              <w:rPr>
                <w:noProof/>
                <w:webHidden/>
              </w:rPr>
              <w:fldChar w:fldCharType="separate"/>
            </w:r>
            <w:r>
              <w:rPr>
                <w:noProof/>
                <w:webHidden/>
              </w:rPr>
              <w:t>148</w:t>
            </w:r>
            <w:r w:rsidR="00C2434A">
              <w:rPr>
                <w:noProof/>
                <w:webHidden/>
              </w:rPr>
              <w:fldChar w:fldCharType="end"/>
            </w:r>
          </w:hyperlink>
        </w:p>
        <w:p w14:paraId="6D54B7AF" w14:textId="77777777" w:rsidR="00C2434A" w:rsidRDefault="009A7C0F">
          <w:pPr>
            <w:pStyle w:val="TOC4"/>
            <w:tabs>
              <w:tab w:val="left" w:pos="1760"/>
            </w:tabs>
            <w:rPr>
              <w:rFonts w:eastAsiaTheme="minorEastAsia"/>
              <w:noProof/>
              <w:sz w:val="22"/>
              <w:lang w:eastAsia="en-US"/>
            </w:rPr>
          </w:pPr>
          <w:hyperlink w:anchor="_Toc523305349" w:history="1">
            <w:r w:rsidR="00C2434A" w:rsidRPr="00CA6ABC">
              <w:rPr>
                <w:rStyle w:val="Hyperlink"/>
                <w:noProof/>
              </w:rPr>
              <w:t>5.3.2.5</w:t>
            </w:r>
            <w:r w:rsidR="00C2434A">
              <w:rPr>
                <w:rFonts w:eastAsiaTheme="minorEastAsia"/>
                <w:noProof/>
                <w:sz w:val="22"/>
                <w:lang w:eastAsia="en-US"/>
              </w:rPr>
              <w:tab/>
            </w:r>
            <w:r w:rsidR="00C2434A" w:rsidRPr="00CA6ABC">
              <w:rPr>
                <w:rStyle w:val="Hyperlink"/>
                <w:noProof/>
              </w:rPr>
              <w:t>Differential Impedance</w:t>
            </w:r>
            <w:r w:rsidR="00C2434A">
              <w:rPr>
                <w:noProof/>
                <w:webHidden/>
              </w:rPr>
              <w:tab/>
            </w:r>
            <w:r w:rsidR="00C2434A">
              <w:rPr>
                <w:noProof/>
                <w:webHidden/>
              </w:rPr>
              <w:fldChar w:fldCharType="begin"/>
            </w:r>
            <w:r w:rsidR="00C2434A">
              <w:rPr>
                <w:noProof/>
                <w:webHidden/>
              </w:rPr>
              <w:instrText xml:space="preserve"> PAGEREF _Toc523305349 \h </w:instrText>
            </w:r>
            <w:r w:rsidR="00C2434A">
              <w:rPr>
                <w:noProof/>
                <w:webHidden/>
              </w:rPr>
            </w:r>
            <w:r w:rsidR="00C2434A">
              <w:rPr>
                <w:noProof/>
                <w:webHidden/>
              </w:rPr>
              <w:fldChar w:fldCharType="separate"/>
            </w:r>
            <w:r>
              <w:rPr>
                <w:noProof/>
                <w:webHidden/>
              </w:rPr>
              <w:t>148</w:t>
            </w:r>
            <w:r w:rsidR="00C2434A">
              <w:rPr>
                <w:noProof/>
                <w:webHidden/>
              </w:rPr>
              <w:fldChar w:fldCharType="end"/>
            </w:r>
          </w:hyperlink>
        </w:p>
        <w:p w14:paraId="66179980" w14:textId="77777777" w:rsidR="00C2434A" w:rsidRDefault="009A7C0F">
          <w:pPr>
            <w:pStyle w:val="TOC3"/>
            <w:rPr>
              <w:rFonts w:eastAsiaTheme="minorEastAsia"/>
              <w:noProof/>
              <w:sz w:val="22"/>
              <w:lang w:eastAsia="en-US"/>
            </w:rPr>
          </w:pPr>
          <w:hyperlink w:anchor="_Toc523305350" w:history="1">
            <w:r w:rsidR="00C2434A" w:rsidRPr="00CA6ABC">
              <w:rPr>
                <w:rStyle w:val="Hyperlink"/>
                <w:noProof/>
              </w:rPr>
              <w:t>5.3.3</w:t>
            </w:r>
            <w:r w:rsidR="00C2434A">
              <w:rPr>
                <w:rFonts w:eastAsiaTheme="minorEastAsia"/>
                <w:noProof/>
                <w:sz w:val="22"/>
                <w:lang w:eastAsia="en-US"/>
              </w:rPr>
              <w:tab/>
            </w:r>
            <w:r w:rsidR="00C2434A" w:rsidRPr="00CA6ABC">
              <w:rPr>
                <w:rStyle w:val="Hyperlink"/>
                <w:noProof/>
              </w:rPr>
              <w:t>Test Fixtures</w:t>
            </w:r>
            <w:r w:rsidR="00C2434A">
              <w:rPr>
                <w:noProof/>
                <w:webHidden/>
              </w:rPr>
              <w:tab/>
            </w:r>
            <w:r w:rsidR="00C2434A">
              <w:rPr>
                <w:noProof/>
                <w:webHidden/>
              </w:rPr>
              <w:fldChar w:fldCharType="begin"/>
            </w:r>
            <w:r w:rsidR="00C2434A">
              <w:rPr>
                <w:noProof/>
                <w:webHidden/>
              </w:rPr>
              <w:instrText xml:space="preserve"> PAGEREF _Toc523305350 \h </w:instrText>
            </w:r>
            <w:r w:rsidR="00C2434A">
              <w:rPr>
                <w:noProof/>
                <w:webHidden/>
              </w:rPr>
            </w:r>
            <w:r w:rsidR="00C2434A">
              <w:rPr>
                <w:noProof/>
                <w:webHidden/>
              </w:rPr>
              <w:fldChar w:fldCharType="separate"/>
            </w:r>
            <w:r>
              <w:rPr>
                <w:noProof/>
                <w:webHidden/>
              </w:rPr>
              <w:t>149</w:t>
            </w:r>
            <w:r w:rsidR="00C2434A">
              <w:rPr>
                <w:noProof/>
                <w:webHidden/>
              </w:rPr>
              <w:fldChar w:fldCharType="end"/>
            </w:r>
          </w:hyperlink>
        </w:p>
        <w:p w14:paraId="3268B71E" w14:textId="77777777" w:rsidR="00C2434A" w:rsidRDefault="009A7C0F">
          <w:pPr>
            <w:pStyle w:val="TOC4"/>
            <w:tabs>
              <w:tab w:val="left" w:pos="1760"/>
            </w:tabs>
            <w:rPr>
              <w:rFonts w:eastAsiaTheme="minorEastAsia"/>
              <w:noProof/>
              <w:sz w:val="22"/>
              <w:lang w:eastAsia="en-US"/>
            </w:rPr>
          </w:pPr>
          <w:hyperlink w:anchor="_Toc523305351" w:history="1">
            <w:r w:rsidR="00C2434A" w:rsidRPr="00CA6ABC">
              <w:rPr>
                <w:rStyle w:val="Hyperlink"/>
                <w:noProof/>
              </w:rPr>
              <w:t>5.3.3.1</w:t>
            </w:r>
            <w:r w:rsidR="00C2434A">
              <w:rPr>
                <w:rFonts w:eastAsiaTheme="minorEastAsia"/>
                <w:noProof/>
                <w:sz w:val="22"/>
                <w:lang w:eastAsia="en-US"/>
              </w:rPr>
              <w:tab/>
            </w:r>
            <w:r w:rsidR="00C2434A" w:rsidRPr="00CA6ABC">
              <w:rPr>
                <w:rStyle w:val="Hyperlink"/>
                <w:noProof/>
              </w:rPr>
              <w:t>Load Board</w:t>
            </w:r>
            <w:r w:rsidR="00C2434A">
              <w:rPr>
                <w:noProof/>
                <w:webHidden/>
              </w:rPr>
              <w:tab/>
            </w:r>
            <w:r w:rsidR="00C2434A">
              <w:rPr>
                <w:noProof/>
                <w:webHidden/>
              </w:rPr>
              <w:fldChar w:fldCharType="begin"/>
            </w:r>
            <w:r w:rsidR="00C2434A">
              <w:rPr>
                <w:noProof/>
                <w:webHidden/>
              </w:rPr>
              <w:instrText xml:space="preserve"> PAGEREF _Toc523305351 \h </w:instrText>
            </w:r>
            <w:r w:rsidR="00C2434A">
              <w:rPr>
                <w:noProof/>
                <w:webHidden/>
              </w:rPr>
            </w:r>
            <w:r w:rsidR="00C2434A">
              <w:rPr>
                <w:noProof/>
                <w:webHidden/>
              </w:rPr>
              <w:fldChar w:fldCharType="separate"/>
            </w:r>
            <w:r>
              <w:rPr>
                <w:noProof/>
                <w:webHidden/>
              </w:rPr>
              <w:t>149</w:t>
            </w:r>
            <w:r w:rsidR="00C2434A">
              <w:rPr>
                <w:noProof/>
                <w:webHidden/>
              </w:rPr>
              <w:fldChar w:fldCharType="end"/>
            </w:r>
          </w:hyperlink>
        </w:p>
        <w:p w14:paraId="7645B7C9" w14:textId="77777777" w:rsidR="00C2434A" w:rsidRDefault="009A7C0F">
          <w:pPr>
            <w:pStyle w:val="TOC4"/>
            <w:tabs>
              <w:tab w:val="left" w:pos="1760"/>
            </w:tabs>
            <w:rPr>
              <w:rFonts w:eastAsiaTheme="minorEastAsia"/>
              <w:noProof/>
              <w:sz w:val="22"/>
              <w:lang w:eastAsia="en-US"/>
            </w:rPr>
          </w:pPr>
          <w:hyperlink w:anchor="_Toc523305352" w:history="1">
            <w:r w:rsidR="00C2434A" w:rsidRPr="00CA6ABC">
              <w:rPr>
                <w:rStyle w:val="Hyperlink"/>
                <w:noProof/>
              </w:rPr>
              <w:t>5.3.3.2</w:t>
            </w:r>
            <w:r w:rsidR="00C2434A">
              <w:rPr>
                <w:rFonts w:eastAsiaTheme="minorEastAsia"/>
                <w:noProof/>
                <w:sz w:val="22"/>
                <w:lang w:eastAsia="en-US"/>
              </w:rPr>
              <w:tab/>
            </w:r>
            <w:r w:rsidR="00C2434A" w:rsidRPr="00CA6ABC">
              <w:rPr>
                <w:rStyle w:val="Hyperlink"/>
                <w:noProof/>
              </w:rPr>
              <w:t>Baseboard</w:t>
            </w:r>
            <w:r w:rsidR="00C2434A">
              <w:rPr>
                <w:noProof/>
                <w:webHidden/>
              </w:rPr>
              <w:tab/>
            </w:r>
            <w:r w:rsidR="00C2434A">
              <w:rPr>
                <w:noProof/>
                <w:webHidden/>
              </w:rPr>
              <w:fldChar w:fldCharType="begin"/>
            </w:r>
            <w:r w:rsidR="00C2434A">
              <w:rPr>
                <w:noProof/>
                <w:webHidden/>
              </w:rPr>
              <w:instrText xml:space="preserve"> PAGEREF _Toc523305352 \h </w:instrText>
            </w:r>
            <w:r w:rsidR="00C2434A">
              <w:rPr>
                <w:noProof/>
                <w:webHidden/>
              </w:rPr>
            </w:r>
            <w:r w:rsidR="00C2434A">
              <w:rPr>
                <w:noProof/>
                <w:webHidden/>
              </w:rPr>
              <w:fldChar w:fldCharType="separate"/>
            </w:r>
            <w:r>
              <w:rPr>
                <w:noProof/>
                <w:webHidden/>
              </w:rPr>
              <w:t>150</w:t>
            </w:r>
            <w:r w:rsidR="00C2434A">
              <w:rPr>
                <w:noProof/>
                <w:webHidden/>
              </w:rPr>
              <w:fldChar w:fldCharType="end"/>
            </w:r>
          </w:hyperlink>
        </w:p>
        <w:p w14:paraId="6BA89B91" w14:textId="77777777" w:rsidR="00C2434A" w:rsidRDefault="009A7C0F">
          <w:pPr>
            <w:pStyle w:val="TOC3"/>
            <w:rPr>
              <w:rFonts w:eastAsiaTheme="minorEastAsia"/>
              <w:noProof/>
              <w:sz w:val="22"/>
              <w:lang w:eastAsia="en-US"/>
            </w:rPr>
          </w:pPr>
          <w:hyperlink w:anchor="_Toc523305353" w:history="1">
            <w:r w:rsidR="00C2434A" w:rsidRPr="00CA6ABC">
              <w:rPr>
                <w:rStyle w:val="Hyperlink"/>
                <w:noProof/>
              </w:rPr>
              <w:t>5.3.4</w:t>
            </w:r>
            <w:r w:rsidR="00C2434A">
              <w:rPr>
                <w:rFonts w:eastAsiaTheme="minorEastAsia"/>
                <w:noProof/>
                <w:sz w:val="22"/>
                <w:lang w:eastAsia="en-US"/>
              </w:rPr>
              <w:tab/>
            </w:r>
            <w:r w:rsidR="00C2434A" w:rsidRPr="00CA6ABC">
              <w:rPr>
                <w:rStyle w:val="Hyperlink"/>
                <w:noProof/>
              </w:rPr>
              <w:t>Test Methodology</w:t>
            </w:r>
            <w:r w:rsidR="00C2434A">
              <w:rPr>
                <w:noProof/>
                <w:webHidden/>
              </w:rPr>
              <w:tab/>
            </w:r>
            <w:r w:rsidR="00C2434A">
              <w:rPr>
                <w:noProof/>
                <w:webHidden/>
              </w:rPr>
              <w:fldChar w:fldCharType="begin"/>
            </w:r>
            <w:r w:rsidR="00C2434A">
              <w:rPr>
                <w:noProof/>
                <w:webHidden/>
              </w:rPr>
              <w:instrText xml:space="preserve"> PAGEREF _Toc523305353 \h </w:instrText>
            </w:r>
            <w:r w:rsidR="00C2434A">
              <w:rPr>
                <w:noProof/>
                <w:webHidden/>
              </w:rPr>
            </w:r>
            <w:r w:rsidR="00C2434A">
              <w:rPr>
                <w:noProof/>
                <w:webHidden/>
              </w:rPr>
              <w:fldChar w:fldCharType="separate"/>
            </w:r>
            <w:r>
              <w:rPr>
                <w:noProof/>
                <w:webHidden/>
              </w:rPr>
              <w:t>150</w:t>
            </w:r>
            <w:r w:rsidR="00C2434A">
              <w:rPr>
                <w:noProof/>
                <w:webHidden/>
              </w:rPr>
              <w:fldChar w:fldCharType="end"/>
            </w:r>
          </w:hyperlink>
        </w:p>
        <w:p w14:paraId="3E650C20" w14:textId="77777777" w:rsidR="00C2434A" w:rsidRDefault="009A7C0F">
          <w:pPr>
            <w:pStyle w:val="TOC4"/>
            <w:tabs>
              <w:tab w:val="left" w:pos="1760"/>
            </w:tabs>
            <w:rPr>
              <w:rFonts w:eastAsiaTheme="minorEastAsia"/>
              <w:noProof/>
              <w:sz w:val="22"/>
              <w:lang w:eastAsia="en-US"/>
            </w:rPr>
          </w:pPr>
          <w:hyperlink w:anchor="_Toc523305354" w:history="1">
            <w:r w:rsidR="00C2434A" w:rsidRPr="00CA6ABC">
              <w:rPr>
                <w:rStyle w:val="Hyperlink"/>
                <w:noProof/>
              </w:rPr>
              <w:t>5.3.4.1</w:t>
            </w:r>
            <w:r w:rsidR="00C2434A">
              <w:rPr>
                <w:rFonts w:eastAsiaTheme="minorEastAsia"/>
                <w:noProof/>
                <w:sz w:val="22"/>
                <w:lang w:eastAsia="en-US"/>
              </w:rPr>
              <w:tab/>
            </w:r>
            <w:r w:rsidR="00C2434A" w:rsidRPr="00CA6ABC">
              <w:rPr>
                <w:rStyle w:val="Hyperlink"/>
                <w:noProof/>
              </w:rPr>
              <w:t>Test Setup</w:t>
            </w:r>
            <w:r w:rsidR="00C2434A">
              <w:rPr>
                <w:noProof/>
                <w:webHidden/>
              </w:rPr>
              <w:tab/>
            </w:r>
            <w:r w:rsidR="00C2434A">
              <w:rPr>
                <w:noProof/>
                <w:webHidden/>
              </w:rPr>
              <w:fldChar w:fldCharType="begin"/>
            </w:r>
            <w:r w:rsidR="00C2434A">
              <w:rPr>
                <w:noProof/>
                <w:webHidden/>
              </w:rPr>
              <w:instrText xml:space="preserve"> PAGEREF _Toc523305354 \h </w:instrText>
            </w:r>
            <w:r w:rsidR="00C2434A">
              <w:rPr>
                <w:noProof/>
                <w:webHidden/>
              </w:rPr>
            </w:r>
            <w:r w:rsidR="00C2434A">
              <w:rPr>
                <w:noProof/>
                <w:webHidden/>
              </w:rPr>
              <w:fldChar w:fldCharType="separate"/>
            </w:r>
            <w:r>
              <w:rPr>
                <w:noProof/>
                <w:webHidden/>
              </w:rPr>
              <w:t>150</w:t>
            </w:r>
            <w:r w:rsidR="00C2434A">
              <w:rPr>
                <w:noProof/>
                <w:webHidden/>
              </w:rPr>
              <w:fldChar w:fldCharType="end"/>
            </w:r>
          </w:hyperlink>
        </w:p>
        <w:p w14:paraId="458F0A9B"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"_Toc523305355"</w:instrText>
          </w:r>
          <w:r w:rsidRPr="00CA6ABC">
            <w:rPr>
              <w:rStyle w:val="Hyperlink"/>
              <w:noProof/>
            </w:rPr>
            <w:instrText xml:space="preserve"> </w:instrText>
          </w:r>
          <w:r w:rsidRPr="00CA6ABC">
            <w:rPr>
              <w:rStyle w:val="Hyperlink"/>
              <w:noProof/>
            </w:rPr>
            <w:fldChar w:fldCharType="separate"/>
          </w:r>
          <w:r w:rsidRPr="00CA6ABC">
            <w:rPr>
              <w:rStyle w:val="Hyperlink"/>
              <w:noProof/>
            </w:rPr>
            <w:t>5.3.5</w:t>
          </w:r>
          <w:r>
            <w:rPr>
              <w:rFonts w:eastAsiaTheme="minorEastAsia"/>
              <w:noProof/>
              <w:sz w:val="22"/>
              <w:lang w:eastAsia="en-US"/>
            </w:rPr>
            <w:tab/>
          </w:r>
          <w:r w:rsidRPr="00CA6ABC">
            <w:rPr>
              <w:rStyle w:val="Hyperlink"/>
              <w:noProof/>
            </w:rPr>
            <w:t>Impedance (Informative)</w:t>
          </w:r>
          <w:r>
            <w:rPr>
              <w:noProof/>
              <w:webHidden/>
            </w:rPr>
            <w:tab/>
          </w:r>
          <w:r>
            <w:rPr>
              <w:noProof/>
              <w:webHidden/>
            </w:rPr>
            <w:fldChar w:fldCharType="begin"/>
          </w:r>
          <w:r>
            <w:rPr>
              <w:noProof/>
              <w:webHidden/>
            </w:rPr>
            <w:instrText xml:space="preserve"> PAGEREF _Toc523305355 \h </w:instrText>
          </w:r>
          <w:r>
            <w:rPr>
              <w:noProof/>
              <w:webHidden/>
            </w:rPr>
          </w:r>
          <w:r>
            <w:rPr>
              <w:noProof/>
              <w:webHidden/>
            </w:rPr>
            <w:fldChar w:fldCharType="separate"/>
          </w:r>
          <w:ins w:id="2" w:author="Ng, Thomas1" w:date="2018-08-29T13:12:00Z">
            <w:r w:rsidR="009A7C0F">
              <w:rPr>
                <w:noProof/>
                <w:webHidden/>
              </w:rPr>
              <w:t>150</w:t>
            </w:r>
          </w:ins>
          <w:del w:id="3" w:author="Ng, Thomas1" w:date="2018-08-29T11:26:00Z">
            <w:r w:rsidDel="005230D9">
              <w:rPr>
                <w:noProof/>
                <w:webHidden/>
              </w:rPr>
              <w:delText>150</w:delText>
            </w:r>
          </w:del>
          <w:r>
            <w:rPr>
              <w:noProof/>
              <w:webHidden/>
            </w:rPr>
            <w:fldChar w:fldCharType="end"/>
          </w:r>
          <w:r w:rsidRPr="00CA6ABC">
            <w:rPr>
              <w:rStyle w:val="Hyperlink"/>
              <w:noProof/>
            </w:rPr>
            <w:fldChar w:fldCharType="end"/>
          </w:r>
        </w:p>
        <w:p w14:paraId="1B96B421" w14:textId="77777777" w:rsidR="00C2434A" w:rsidRDefault="00C2434A">
          <w:pPr>
            <w:pStyle w:val="TOC4"/>
            <w:tabs>
              <w:tab w:val="left" w:pos="1760"/>
            </w:tabs>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"_Toc523305356"</w:instrText>
          </w:r>
          <w:r w:rsidRPr="00CA6ABC">
            <w:rPr>
              <w:rStyle w:val="Hyperlink"/>
              <w:noProof/>
            </w:rPr>
            <w:instrText xml:space="preserve"> </w:instrText>
          </w:r>
          <w:r w:rsidRPr="00CA6ABC">
            <w:rPr>
              <w:rStyle w:val="Hyperlink"/>
              <w:noProof/>
            </w:rPr>
            <w:fldChar w:fldCharType="separate"/>
          </w:r>
          <w:r w:rsidRPr="00CA6ABC">
            <w:rPr>
              <w:rStyle w:val="Hyperlink"/>
              <w:noProof/>
            </w:rPr>
            <w:t>5.3.5.1</w:t>
          </w:r>
          <w:r>
            <w:rPr>
              <w:rFonts w:eastAsiaTheme="minorEastAsia"/>
              <w:noProof/>
              <w:sz w:val="22"/>
              <w:lang w:eastAsia="en-US"/>
            </w:rPr>
            <w:tab/>
          </w:r>
          <w:r w:rsidRPr="00CA6ABC">
            <w:rPr>
              <w:rStyle w:val="Hyperlink"/>
              <w:noProof/>
            </w:rPr>
            <w:t>Add-in Card PCB</w:t>
          </w:r>
          <w:r>
            <w:rPr>
              <w:noProof/>
              <w:webHidden/>
            </w:rPr>
            <w:tab/>
          </w:r>
          <w:r>
            <w:rPr>
              <w:noProof/>
              <w:webHidden/>
            </w:rPr>
            <w:fldChar w:fldCharType="begin"/>
          </w:r>
          <w:r>
            <w:rPr>
              <w:noProof/>
              <w:webHidden/>
            </w:rPr>
            <w:instrText xml:space="preserve"> PAGEREF _Toc523305356 \h </w:instrText>
          </w:r>
          <w:r>
            <w:rPr>
              <w:noProof/>
              <w:webHidden/>
            </w:rPr>
          </w:r>
          <w:r>
            <w:rPr>
              <w:noProof/>
              <w:webHidden/>
            </w:rPr>
            <w:fldChar w:fldCharType="separate"/>
          </w:r>
          <w:ins w:id="4" w:author="Ng, Thomas1" w:date="2018-08-29T13:12:00Z">
            <w:r w:rsidR="009A7C0F">
              <w:rPr>
                <w:noProof/>
                <w:webHidden/>
              </w:rPr>
              <w:t>150</w:t>
            </w:r>
          </w:ins>
          <w:del w:id="5" w:author="Ng, Thomas1" w:date="2018-08-29T11:26:00Z">
            <w:r w:rsidDel="005230D9">
              <w:rPr>
                <w:noProof/>
                <w:webHidden/>
              </w:rPr>
              <w:delText>150</w:delText>
            </w:r>
          </w:del>
          <w:r>
            <w:rPr>
              <w:noProof/>
              <w:webHidden/>
            </w:rPr>
            <w:fldChar w:fldCharType="end"/>
          </w:r>
          <w:r w:rsidRPr="00CA6ABC">
            <w:rPr>
              <w:rStyle w:val="Hyperlink"/>
              <w:noProof/>
            </w:rPr>
            <w:fldChar w:fldCharType="end"/>
          </w:r>
        </w:p>
        <w:p w14:paraId="7F8904F7" w14:textId="77777777" w:rsidR="00C2434A" w:rsidRDefault="00C2434A">
          <w:pPr>
            <w:pStyle w:val="TOC4"/>
            <w:tabs>
              <w:tab w:val="left" w:pos="1760"/>
            </w:tabs>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"_Toc523305357"</w:instrText>
          </w:r>
          <w:r w:rsidRPr="00CA6ABC">
            <w:rPr>
              <w:rStyle w:val="Hyperlink"/>
              <w:noProof/>
            </w:rPr>
            <w:instrText xml:space="preserve"> </w:instrText>
          </w:r>
          <w:r w:rsidRPr="00CA6ABC">
            <w:rPr>
              <w:rStyle w:val="Hyperlink"/>
              <w:noProof/>
            </w:rPr>
            <w:fldChar w:fldCharType="separate"/>
          </w:r>
          <w:r w:rsidRPr="00CA6ABC">
            <w:rPr>
              <w:rStyle w:val="Hyperlink"/>
              <w:noProof/>
            </w:rPr>
            <w:t>5.3.5.2</w:t>
          </w:r>
          <w:r>
            <w:rPr>
              <w:rFonts w:eastAsiaTheme="minorEastAsia"/>
              <w:noProof/>
              <w:sz w:val="22"/>
              <w:lang w:eastAsia="en-US"/>
            </w:rPr>
            <w:tab/>
          </w:r>
          <w:r w:rsidRPr="00CA6ABC">
            <w:rPr>
              <w:rStyle w:val="Hyperlink"/>
              <w:noProof/>
            </w:rPr>
            <w:t>Baseboard PCB</w:t>
          </w:r>
          <w:r>
            <w:rPr>
              <w:noProof/>
              <w:webHidden/>
            </w:rPr>
            <w:tab/>
          </w:r>
          <w:r>
            <w:rPr>
              <w:noProof/>
              <w:webHidden/>
            </w:rPr>
            <w:fldChar w:fldCharType="begin"/>
          </w:r>
          <w:r>
            <w:rPr>
              <w:noProof/>
              <w:webHidden/>
            </w:rPr>
            <w:instrText xml:space="preserve"> PAGEREF _Toc523305357 \h </w:instrText>
          </w:r>
          <w:r>
            <w:rPr>
              <w:noProof/>
              <w:webHidden/>
            </w:rPr>
          </w:r>
          <w:r>
            <w:rPr>
              <w:noProof/>
              <w:webHidden/>
            </w:rPr>
            <w:fldChar w:fldCharType="separate"/>
          </w:r>
          <w:ins w:id="6" w:author="Ng, Thomas1" w:date="2018-08-29T13:12:00Z">
            <w:r w:rsidR="009A7C0F">
              <w:rPr>
                <w:noProof/>
                <w:webHidden/>
              </w:rPr>
              <w:t>150</w:t>
            </w:r>
          </w:ins>
          <w:del w:id="7" w:author="Ng, Thomas1" w:date="2018-08-29T11:26:00Z">
            <w:r w:rsidDel="005230D9">
              <w:rPr>
                <w:noProof/>
                <w:webHidden/>
              </w:rPr>
              <w:delText>150</w:delText>
            </w:r>
          </w:del>
          <w:r>
            <w:rPr>
              <w:noProof/>
              <w:webHidden/>
            </w:rPr>
            <w:fldChar w:fldCharType="end"/>
          </w:r>
          <w:r w:rsidRPr="00CA6ABC">
            <w:rPr>
              <w:rStyle w:val="Hyperlink"/>
              <w:noProof/>
            </w:rPr>
            <w:fldChar w:fldCharType="end"/>
          </w:r>
        </w:p>
        <w:p w14:paraId="469073A9" w14:textId="77777777" w:rsidR="00C2434A" w:rsidRDefault="00C2434A">
          <w:pPr>
            <w:pStyle w:val="TOC1"/>
            <w:rPr>
              <w:rFonts w:eastAsiaTheme="minorEastAsia"/>
              <w:b w:val="0"/>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"_Toc523305358"</w:instrText>
          </w:r>
          <w:r w:rsidRPr="00CA6ABC">
            <w:rPr>
              <w:rStyle w:val="Hyperlink"/>
              <w:noProof/>
            </w:rPr>
            <w:instrText xml:space="preserve"> </w:instrText>
          </w:r>
          <w:r w:rsidRPr="00CA6ABC">
            <w:rPr>
              <w:rStyle w:val="Hyperlink"/>
              <w:noProof/>
            </w:rPr>
            <w:fldChar w:fldCharType="separate"/>
          </w:r>
          <w:r w:rsidRPr="00CA6ABC">
            <w:rPr>
              <w:rStyle w:val="Hyperlink"/>
              <w:noProof/>
            </w:rPr>
            <w:t>6</w:t>
          </w:r>
          <w:r>
            <w:rPr>
              <w:rFonts w:eastAsiaTheme="minorEastAsia"/>
              <w:b w:val="0"/>
              <w:noProof/>
              <w:sz w:val="22"/>
              <w:lang w:eastAsia="en-US"/>
            </w:rPr>
            <w:tab/>
          </w:r>
          <w:r w:rsidRPr="00CA6ABC">
            <w:rPr>
              <w:rStyle w:val="Hyperlink"/>
              <w:noProof/>
            </w:rPr>
            <w:t>Thermal and Environmental</w:t>
          </w:r>
          <w:r>
            <w:rPr>
              <w:noProof/>
              <w:webHidden/>
            </w:rPr>
            <w:tab/>
          </w:r>
          <w:r>
            <w:rPr>
              <w:noProof/>
              <w:webHidden/>
            </w:rPr>
            <w:fldChar w:fldCharType="begin"/>
          </w:r>
          <w:r>
            <w:rPr>
              <w:noProof/>
              <w:webHidden/>
            </w:rPr>
            <w:instrText xml:space="preserve"> PAGEREF _Toc523305358 \h </w:instrText>
          </w:r>
          <w:r>
            <w:rPr>
              <w:noProof/>
              <w:webHidden/>
            </w:rPr>
          </w:r>
          <w:r>
            <w:rPr>
              <w:noProof/>
              <w:webHidden/>
            </w:rPr>
            <w:fldChar w:fldCharType="separate"/>
          </w:r>
          <w:ins w:id="8" w:author="Ng, Thomas1" w:date="2018-08-29T13:12:00Z">
            <w:r w:rsidR="009A7C0F">
              <w:rPr>
                <w:noProof/>
                <w:webHidden/>
              </w:rPr>
              <w:t>151</w:t>
            </w:r>
          </w:ins>
          <w:del w:id="9" w:author="Ng, Thomas1" w:date="2018-08-29T11:26:00Z">
            <w:r w:rsidDel="005230D9">
              <w:rPr>
                <w:noProof/>
                <w:webHidden/>
              </w:rPr>
              <w:delText>151</w:delText>
            </w:r>
          </w:del>
          <w:r>
            <w:rPr>
              <w:noProof/>
              <w:webHidden/>
            </w:rPr>
            <w:fldChar w:fldCharType="end"/>
          </w:r>
          <w:r w:rsidRPr="00CA6ABC">
            <w:rPr>
              <w:rStyle w:val="Hyperlink"/>
              <w:noProof/>
            </w:rPr>
            <w:fldChar w:fldCharType="end"/>
          </w:r>
        </w:p>
        <w:p w14:paraId="2EB20505"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"_Toc523305359"</w:instrText>
          </w:r>
          <w:r w:rsidRPr="00CA6ABC">
            <w:rPr>
              <w:rStyle w:val="Hyperlink"/>
              <w:noProof/>
            </w:rPr>
            <w:instrText xml:space="preserve"> </w:instrText>
          </w:r>
          <w:r w:rsidRPr="00CA6ABC">
            <w:rPr>
              <w:rStyle w:val="Hyperlink"/>
              <w:noProof/>
            </w:rPr>
            <w:fldChar w:fldCharType="separate"/>
          </w:r>
          <w:r w:rsidRPr="00CA6ABC">
            <w:rPr>
              <w:rStyle w:val="Hyperlink"/>
              <w:noProof/>
            </w:rPr>
            <w:t>6.1</w:t>
          </w:r>
          <w:r>
            <w:rPr>
              <w:rFonts w:eastAsiaTheme="minorEastAsia"/>
              <w:noProof/>
              <w:sz w:val="22"/>
              <w:lang w:eastAsia="en-US"/>
            </w:rPr>
            <w:tab/>
          </w:r>
          <w:r w:rsidRPr="00CA6ABC">
            <w:rPr>
              <w:rStyle w:val="Hyperlink"/>
              <w:noProof/>
            </w:rPr>
            <w:t>Airflow Direction</w:t>
          </w:r>
          <w:r>
            <w:rPr>
              <w:noProof/>
              <w:webHidden/>
            </w:rPr>
            <w:tab/>
          </w:r>
          <w:r>
            <w:rPr>
              <w:noProof/>
              <w:webHidden/>
            </w:rPr>
            <w:fldChar w:fldCharType="begin"/>
          </w:r>
          <w:r>
            <w:rPr>
              <w:noProof/>
              <w:webHidden/>
            </w:rPr>
            <w:instrText xml:space="preserve"> PAGEREF _Toc523305359 \h </w:instrText>
          </w:r>
          <w:r>
            <w:rPr>
              <w:noProof/>
              <w:webHidden/>
            </w:rPr>
          </w:r>
          <w:r>
            <w:rPr>
              <w:noProof/>
              <w:webHidden/>
            </w:rPr>
            <w:fldChar w:fldCharType="separate"/>
          </w:r>
          <w:ins w:id="10" w:author="Ng, Thomas1" w:date="2018-08-29T13:12:00Z">
            <w:r w:rsidR="009A7C0F">
              <w:rPr>
                <w:noProof/>
                <w:webHidden/>
              </w:rPr>
              <w:t>151</w:t>
            </w:r>
          </w:ins>
          <w:del w:id="11" w:author="Ng, Thomas1" w:date="2018-08-29T11:26:00Z">
            <w:r w:rsidDel="005230D9">
              <w:rPr>
                <w:noProof/>
                <w:webHidden/>
              </w:rPr>
              <w:delText>151</w:delText>
            </w:r>
          </w:del>
          <w:r>
            <w:rPr>
              <w:noProof/>
              <w:webHidden/>
            </w:rPr>
            <w:fldChar w:fldCharType="end"/>
          </w:r>
          <w:r w:rsidRPr="00CA6ABC">
            <w:rPr>
              <w:rStyle w:val="Hyperlink"/>
              <w:noProof/>
            </w:rPr>
            <w:fldChar w:fldCharType="end"/>
          </w:r>
        </w:p>
        <w:p w14:paraId="7E77567F"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"_Toc523305360"</w:instrText>
          </w:r>
          <w:r w:rsidRPr="00CA6ABC">
            <w:rPr>
              <w:rStyle w:val="Hyperlink"/>
              <w:noProof/>
            </w:rPr>
            <w:instrText xml:space="preserve"> </w:instrText>
          </w:r>
          <w:r w:rsidRPr="00CA6ABC">
            <w:rPr>
              <w:rStyle w:val="Hyperlink"/>
              <w:noProof/>
            </w:rPr>
            <w:fldChar w:fldCharType="separate"/>
          </w:r>
          <w:r w:rsidRPr="00CA6ABC">
            <w:rPr>
              <w:rStyle w:val="Hyperlink"/>
              <w:noProof/>
            </w:rPr>
            <w:t>6.1.1</w:t>
          </w:r>
          <w:r>
            <w:rPr>
              <w:rFonts w:eastAsiaTheme="minorEastAsia"/>
              <w:noProof/>
              <w:sz w:val="22"/>
              <w:lang w:eastAsia="en-US"/>
            </w:rPr>
            <w:tab/>
          </w:r>
          <w:r w:rsidRPr="00CA6ABC">
            <w:rPr>
              <w:rStyle w:val="Hyperlink"/>
              <w:noProof/>
            </w:rPr>
            <w:t>Hot Aisle Cooling</w:t>
          </w:r>
          <w:r>
            <w:rPr>
              <w:noProof/>
              <w:webHidden/>
            </w:rPr>
            <w:tab/>
          </w:r>
          <w:r>
            <w:rPr>
              <w:noProof/>
              <w:webHidden/>
            </w:rPr>
            <w:fldChar w:fldCharType="begin"/>
          </w:r>
          <w:r>
            <w:rPr>
              <w:noProof/>
              <w:webHidden/>
            </w:rPr>
            <w:instrText xml:space="preserve"> PAGEREF _Toc523305360 \h </w:instrText>
          </w:r>
          <w:r>
            <w:rPr>
              <w:noProof/>
              <w:webHidden/>
            </w:rPr>
          </w:r>
          <w:r>
            <w:rPr>
              <w:noProof/>
              <w:webHidden/>
            </w:rPr>
            <w:fldChar w:fldCharType="separate"/>
          </w:r>
          <w:ins w:id="12" w:author="Ng, Thomas1" w:date="2018-08-29T13:12:00Z">
            <w:r w:rsidR="009A7C0F">
              <w:rPr>
                <w:noProof/>
                <w:webHidden/>
              </w:rPr>
              <w:t>151</w:t>
            </w:r>
          </w:ins>
          <w:del w:id="13" w:author="Ng, Thomas1" w:date="2018-08-29T11:26:00Z">
            <w:r w:rsidDel="005230D9">
              <w:rPr>
                <w:noProof/>
                <w:webHidden/>
              </w:rPr>
              <w:delText>151</w:delText>
            </w:r>
          </w:del>
          <w:r>
            <w:rPr>
              <w:noProof/>
              <w:webHidden/>
            </w:rPr>
            <w:fldChar w:fldCharType="end"/>
          </w:r>
          <w:r w:rsidRPr="00CA6ABC">
            <w:rPr>
              <w:rStyle w:val="Hyperlink"/>
              <w:noProof/>
            </w:rPr>
            <w:fldChar w:fldCharType="end"/>
          </w:r>
        </w:p>
        <w:p w14:paraId="433E437E"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"_Toc523305361"</w:instrText>
          </w:r>
          <w:r w:rsidRPr="00CA6ABC">
            <w:rPr>
              <w:rStyle w:val="Hyperlink"/>
              <w:noProof/>
            </w:rPr>
            <w:instrText xml:space="preserve"> </w:instrText>
          </w:r>
          <w:r w:rsidRPr="00CA6ABC">
            <w:rPr>
              <w:rStyle w:val="Hyperlink"/>
              <w:noProof/>
            </w:rPr>
            <w:fldChar w:fldCharType="separate"/>
          </w:r>
          <w:r w:rsidRPr="00CA6ABC">
            <w:rPr>
              <w:rStyle w:val="Hyperlink"/>
              <w:noProof/>
            </w:rPr>
            <w:t>6.1.2</w:t>
          </w:r>
          <w:r>
            <w:rPr>
              <w:rFonts w:eastAsiaTheme="minorEastAsia"/>
              <w:noProof/>
              <w:sz w:val="22"/>
              <w:lang w:eastAsia="en-US"/>
            </w:rPr>
            <w:tab/>
          </w:r>
          <w:r w:rsidRPr="00CA6ABC">
            <w:rPr>
              <w:rStyle w:val="Hyperlink"/>
              <w:noProof/>
            </w:rPr>
            <w:t>Cold Aisle Cooling</w:t>
          </w:r>
          <w:r>
            <w:rPr>
              <w:noProof/>
              <w:webHidden/>
            </w:rPr>
            <w:tab/>
          </w:r>
          <w:r>
            <w:rPr>
              <w:noProof/>
              <w:webHidden/>
            </w:rPr>
            <w:fldChar w:fldCharType="begin"/>
          </w:r>
          <w:r>
            <w:rPr>
              <w:noProof/>
              <w:webHidden/>
            </w:rPr>
            <w:instrText xml:space="preserve"> PAGEREF _Toc523305361 \h </w:instrText>
          </w:r>
          <w:r>
            <w:rPr>
              <w:noProof/>
              <w:webHidden/>
            </w:rPr>
          </w:r>
          <w:r>
            <w:rPr>
              <w:noProof/>
              <w:webHidden/>
            </w:rPr>
            <w:fldChar w:fldCharType="separate"/>
          </w:r>
          <w:ins w:id="14" w:author="Ng, Thomas1" w:date="2018-08-29T13:12:00Z">
            <w:r w:rsidR="009A7C0F">
              <w:rPr>
                <w:noProof/>
                <w:webHidden/>
              </w:rPr>
              <w:t>152</w:t>
            </w:r>
          </w:ins>
          <w:del w:id="15" w:author="Ng, Thomas1" w:date="2018-08-29T11:26:00Z">
            <w:r w:rsidDel="005230D9">
              <w:rPr>
                <w:noProof/>
                <w:webHidden/>
              </w:rPr>
              <w:delText>152</w:delText>
            </w:r>
          </w:del>
          <w:r>
            <w:rPr>
              <w:noProof/>
              <w:webHidden/>
            </w:rPr>
            <w:fldChar w:fldCharType="end"/>
          </w:r>
          <w:r w:rsidRPr="00CA6ABC">
            <w:rPr>
              <w:rStyle w:val="Hyperlink"/>
              <w:noProof/>
            </w:rPr>
            <w:fldChar w:fldCharType="end"/>
          </w:r>
        </w:p>
        <w:p w14:paraId="46B00E44"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"_Toc523305362"</w:instrText>
          </w:r>
          <w:r w:rsidRPr="00CA6ABC">
            <w:rPr>
              <w:rStyle w:val="Hyperlink"/>
              <w:noProof/>
            </w:rPr>
            <w:instrText xml:space="preserve"> </w:instrText>
          </w:r>
          <w:r w:rsidRPr="00CA6ABC">
            <w:rPr>
              <w:rStyle w:val="Hyperlink"/>
              <w:noProof/>
            </w:rPr>
            <w:fldChar w:fldCharType="separate"/>
          </w:r>
          <w:r w:rsidRPr="00CA6ABC">
            <w:rPr>
              <w:rStyle w:val="Hyperlink"/>
              <w:noProof/>
            </w:rPr>
            <w:t>6.2</w:t>
          </w:r>
          <w:r>
            <w:rPr>
              <w:rFonts w:eastAsiaTheme="minorEastAsia"/>
              <w:noProof/>
              <w:sz w:val="22"/>
              <w:lang w:eastAsia="en-US"/>
            </w:rPr>
            <w:tab/>
          </w:r>
          <w:r w:rsidRPr="00CA6ABC">
            <w:rPr>
              <w:rStyle w:val="Hyperlink"/>
              <w:noProof/>
            </w:rPr>
            <w:t>Thermal Design Guidelines</w:t>
          </w:r>
          <w:r>
            <w:rPr>
              <w:noProof/>
              <w:webHidden/>
            </w:rPr>
            <w:tab/>
          </w:r>
          <w:r>
            <w:rPr>
              <w:noProof/>
              <w:webHidden/>
            </w:rPr>
            <w:fldChar w:fldCharType="begin"/>
          </w:r>
          <w:r>
            <w:rPr>
              <w:noProof/>
              <w:webHidden/>
            </w:rPr>
            <w:instrText xml:space="preserve"> PAGEREF _Toc523305362 \h </w:instrText>
          </w:r>
          <w:r>
            <w:rPr>
              <w:noProof/>
              <w:webHidden/>
            </w:rPr>
          </w:r>
          <w:r>
            <w:rPr>
              <w:noProof/>
              <w:webHidden/>
            </w:rPr>
            <w:fldChar w:fldCharType="separate"/>
          </w:r>
          <w:ins w:id="16" w:author="Ng, Thomas1" w:date="2018-08-29T13:12:00Z">
            <w:r w:rsidR="009A7C0F">
              <w:rPr>
                <w:noProof/>
                <w:webHidden/>
              </w:rPr>
              <w:t>153</w:t>
            </w:r>
          </w:ins>
          <w:del w:id="17" w:author="Ng, Thomas1" w:date="2018-08-29T11:26:00Z">
            <w:r w:rsidDel="005230D9">
              <w:rPr>
                <w:noProof/>
                <w:webHidden/>
              </w:rPr>
              <w:delText>153</w:delText>
            </w:r>
          </w:del>
          <w:r>
            <w:rPr>
              <w:noProof/>
              <w:webHidden/>
            </w:rPr>
            <w:fldChar w:fldCharType="end"/>
          </w:r>
          <w:r w:rsidRPr="00CA6ABC">
            <w:rPr>
              <w:rStyle w:val="Hyperlink"/>
              <w:noProof/>
            </w:rPr>
            <w:fldChar w:fldCharType="end"/>
          </w:r>
        </w:p>
        <w:p w14:paraId="6B202A35"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"_Toc523305363"</w:instrText>
          </w:r>
          <w:r w:rsidRPr="00CA6ABC">
            <w:rPr>
              <w:rStyle w:val="Hyperlink"/>
              <w:noProof/>
            </w:rPr>
            <w:instrText xml:space="preserve"> </w:instrText>
          </w:r>
          <w:r w:rsidRPr="00CA6ABC">
            <w:rPr>
              <w:rStyle w:val="Hyperlink"/>
              <w:noProof/>
            </w:rPr>
            <w:fldChar w:fldCharType="separate"/>
          </w:r>
          <w:r w:rsidRPr="00CA6ABC">
            <w:rPr>
              <w:rStyle w:val="Hyperlink"/>
              <w:noProof/>
            </w:rPr>
            <w:t>6.2.1</w:t>
          </w:r>
          <w:r>
            <w:rPr>
              <w:rFonts w:eastAsiaTheme="minorEastAsia"/>
              <w:noProof/>
              <w:sz w:val="22"/>
              <w:lang w:eastAsia="en-US"/>
            </w:rPr>
            <w:tab/>
          </w:r>
          <w:r w:rsidRPr="00CA6ABC">
            <w:rPr>
              <w:rStyle w:val="Hyperlink"/>
              <w:noProof/>
            </w:rPr>
            <w:t>SFF Card ASIC Cooling – Hot Aisle</w:t>
          </w:r>
          <w:r>
            <w:rPr>
              <w:noProof/>
              <w:webHidden/>
            </w:rPr>
            <w:tab/>
          </w:r>
          <w:r>
            <w:rPr>
              <w:noProof/>
              <w:webHidden/>
            </w:rPr>
            <w:fldChar w:fldCharType="begin"/>
          </w:r>
          <w:r>
            <w:rPr>
              <w:noProof/>
              <w:webHidden/>
            </w:rPr>
            <w:instrText xml:space="preserve"> PAGEREF _Toc523305363 \h </w:instrText>
          </w:r>
          <w:r>
            <w:rPr>
              <w:noProof/>
              <w:webHidden/>
            </w:rPr>
          </w:r>
          <w:r>
            <w:rPr>
              <w:noProof/>
              <w:webHidden/>
            </w:rPr>
            <w:fldChar w:fldCharType="separate"/>
          </w:r>
          <w:ins w:id="18" w:author="Ng, Thomas1" w:date="2018-08-29T13:12:00Z">
            <w:r w:rsidR="009A7C0F">
              <w:rPr>
                <w:noProof/>
                <w:webHidden/>
              </w:rPr>
              <w:t>153</w:t>
            </w:r>
          </w:ins>
          <w:del w:id="19" w:author="Ng, Thomas1" w:date="2018-08-29T11:26:00Z">
            <w:r w:rsidDel="005230D9">
              <w:rPr>
                <w:noProof/>
                <w:webHidden/>
              </w:rPr>
              <w:delText>153</w:delText>
            </w:r>
          </w:del>
          <w:r>
            <w:rPr>
              <w:noProof/>
              <w:webHidden/>
            </w:rPr>
            <w:fldChar w:fldCharType="end"/>
          </w:r>
          <w:r w:rsidRPr="00CA6ABC">
            <w:rPr>
              <w:rStyle w:val="Hyperlink"/>
              <w:noProof/>
            </w:rPr>
            <w:fldChar w:fldCharType="end"/>
          </w:r>
        </w:p>
        <w:p w14:paraId="4C00157C"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"_Toc523305364"</w:instrText>
          </w:r>
          <w:r w:rsidRPr="00CA6ABC">
            <w:rPr>
              <w:rStyle w:val="Hyperlink"/>
              <w:noProof/>
            </w:rPr>
            <w:instrText xml:space="preserve"> </w:instrText>
          </w:r>
          <w:r w:rsidRPr="00CA6ABC">
            <w:rPr>
              <w:rStyle w:val="Hyperlink"/>
              <w:noProof/>
            </w:rPr>
            <w:fldChar w:fldCharType="separate"/>
          </w:r>
          <w:r w:rsidRPr="00CA6ABC">
            <w:rPr>
              <w:rStyle w:val="Hyperlink"/>
              <w:noProof/>
            </w:rPr>
            <w:t>6.2.2</w:t>
          </w:r>
          <w:r>
            <w:rPr>
              <w:rFonts w:eastAsiaTheme="minorEastAsia"/>
              <w:noProof/>
              <w:sz w:val="22"/>
              <w:lang w:eastAsia="en-US"/>
            </w:rPr>
            <w:tab/>
          </w:r>
          <w:r w:rsidRPr="00CA6ABC">
            <w:rPr>
              <w:rStyle w:val="Hyperlink"/>
              <w:noProof/>
            </w:rPr>
            <w:t>LFF Card ASIC Cooling – Hot Aisle</w:t>
          </w:r>
          <w:r>
            <w:rPr>
              <w:noProof/>
              <w:webHidden/>
            </w:rPr>
            <w:tab/>
          </w:r>
          <w:r>
            <w:rPr>
              <w:noProof/>
              <w:webHidden/>
            </w:rPr>
            <w:fldChar w:fldCharType="begin"/>
          </w:r>
          <w:r>
            <w:rPr>
              <w:noProof/>
              <w:webHidden/>
            </w:rPr>
            <w:instrText xml:space="preserve"> PAGEREF _Toc523305364 \h </w:instrText>
          </w:r>
          <w:r>
            <w:rPr>
              <w:noProof/>
              <w:webHidden/>
            </w:rPr>
          </w:r>
          <w:r>
            <w:rPr>
              <w:noProof/>
              <w:webHidden/>
            </w:rPr>
            <w:fldChar w:fldCharType="separate"/>
          </w:r>
          <w:ins w:id="20" w:author="Ng, Thomas1" w:date="2018-08-29T13:12:00Z">
            <w:r w:rsidR="009A7C0F">
              <w:rPr>
                <w:noProof/>
                <w:webHidden/>
              </w:rPr>
              <w:t>156</w:t>
            </w:r>
          </w:ins>
          <w:del w:id="21" w:author="Ng, Thomas1" w:date="2018-08-29T11:26:00Z">
            <w:r w:rsidDel="005230D9">
              <w:rPr>
                <w:noProof/>
                <w:webHidden/>
              </w:rPr>
              <w:delText>156</w:delText>
            </w:r>
          </w:del>
          <w:r>
            <w:rPr>
              <w:noProof/>
              <w:webHidden/>
            </w:rPr>
            <w:fldChar w:fldCharType="end"/>
          </w:r>
          <w:r w:rsidRPr="00CA6ABC">
            <w:rPr>
              <w:rStyle w:val="Hyperlink"/>
              <w:noProof/>
            </w:rPr>
            <w:fldChar w:fldCharType="end"/>
          </w:r>
        </w:p>
        <w:p w14:paraId="3A4514FB"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"_Toc523305365"</w:instrText>
          </w:r>
          <w:r w:rsidRPr="00CA6ABC">
            <w:rPr>
              <w:rStyle w:val="Hyperlink"/>
              <w:noProof/>
            </w:rPr>
            <w:instrText xml:space="preserve"> </w:instrText>
          </w:r>
          <w:r w:rsidRPr="00CA6ABC">
            <w:rPr>
              <w:rStyle w:val="Hyperlink"/>
              <w:noProof/>
            </w:rPr>
            <w:fldChar w:fldCharType="separate"/>
          </w:r>
          <w:r w:rsidRPr="00CA6ABC">
            <w:rPr>
              <w:rStyle w:val="Hyperlink"/>
              <w:noProof/>
            </w:rPr>
            <w:t>6.2.3</w:t>
          </w:r>
          <w:r>
            <w:rPr>
              <w:rFonts w:eastAsiaTheme="minorEastAsia"/>
              <w:noProof/>
              <w:sz w:val="22"/>
              <w:lang w:eastAsia="en-US"/>
            </w:rPr>
            <w:tab/>
          </w:r>
          <w:r w:rsidRPr="00CA6ABC">
            <w:rPr>
              <w:rStyle w:val="Hyperlink"/>
              <w:noProof/>
            </w:rPr>
            <w:t>SFF Card ASIC Cooling – Cold Aisle</w:t>
          </w:r>
          <w:r>
            <w:rPr>
              <w:noProof/>
              <w:webHidden/>
            </w:rPr>
            <w:tab/>
          </w:r>
          <w:r>
            <w:rPr>
              <w:noProof/>
              <w:webHidden/>
            </w:rPr>
            <w:fldChar w:fldCharType="begin"/>
          </w:r>
          <w:r>
            <w:rPr>
              <w:noProof/>
              <w:webHidden/>
            </w:rPr>
            <w:instrText xml:space="preserve"> PAGEREF _Toc523305365 \h </w:instrText>
          </w:r>
          <w:r>
            <w:rPr>
              <w:noProof/>
              <w:webHidden/>
            </w:rPr>
          </w:r>
          <w:r>
            <w:rPr>
              <w:noProof/>
              <w:webHidden/>
            </w:rPr>
            <w:fldChar w:fldCharType="separate"/>
          </w:r>
          <w:ins w:id="22" w:author="Ng, Thomas1" w:date="2018-08-29T13:12:00Z">
            <w:r w:rsidR="009A7C0F">
              <w:rPr>
                <w:noProof/>
                <w:webHidden/>
              </w:rPr>
              <w:t>158</w:t>
            </w:r>
          </w:ins>
          <w:del w:id="23" w:author="Ng, Thomas1" w:date="2018-08-29T11:26:00Z">
            <w:r w:rsidDel="005230D9">
              <w:rPr>
                <w:noProof/>
                <w:webHidden/>
              </w:rPr>
              <w:delText>158</w:delText>
            </w:r>
          </w:del>
          <w:r>
            <w:rPr>
              <w:noProof/>
              <w:webHidden/>
            </w:rPr>
            <w:fldChar w:fldCharType="end"/>
          </w:r>
          <w:r w:rsidRPr="00CA6ABC">
            <w:rPr>
              <w:rStyle w:val="Hyperlink"/>
              <w:noProof/>
            </w:rPr>
            <w:fldChar w:fldCharType="end"/>
          </w:r>
        </w:p>
        <w:p w14:paraId="0742C059"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"_Toc523305366"</w:instrText>
          </w:r>
          <w:r w:rsidRPr="00CA6ABC">
            <w:rPr>
              <w:rStyle w:val="Hyperlink"/>
              <w:noProof/>
            </w:rPr>
            <w:instrText xml:space="preserve"> </w:instrText>
          </w:r>
          <w:r w:rsidRPr="00CA6ABC">
            <w:rPr>
              <w:rStyle w:val="Hyperlink"/>
              <w:noProof/>
            </w:rPr>
            <w:fldChar w:fldCharType="separate"/>
          </w:r>
          <w:r w:rsidRPr="00CA6ABC">
            <w:rPr>
              <w:rStyle w:val="Hyperlink"/>
              <w:noProof/>
            </w:rPr>
            <w:t>6.2.4</w:t>
          </w:r>
          <w:r>
            <w:rPr>
              <w:rFonts w:eastAsiaTheme="minorEastAsia"/>
              <w:noProof/>
              <w:sz w:val="22"/>
              <w:lang w:eastAsia="en-US"/>
            </w:rPr>
            <w:tab/>
          </w:r>
          <w:r w:rsidRPr="00CA6ABC">
            <w:rPr>
              <w:rStyle w:val="Hyperlink"/>
              <w:noProof/>
            </w:rPr>
            <w:t>LFF Card ASIC Cooling – Cold Aisle</w:t>
          </w:r>
          <w:r>
            <w:rPr>
              <w:noProof/>
              <w:webHidden/>
            </w:rPr>
            <w:tab/>
          </w:r>
          <w:r>
            <w:rPr>
              <w:noProof/>
              <w:webHidden/>
            </w:rPr>
            <w:fldChar w:fldCharType="begin"/>
          </w:r>
          <w:r>
            <w:rPr>
              <w:noProof/>
              <w:webHidden/>
            </w:rPr>
            <w:instrText xml:space="preserve"> PAGEREF _Toc523305366 \h </w:instrText>
          </w:r>
          <w:r>
            <w:rPr>
              <w:noProof/>
              <w:webHidden/>
            </w:rPr>
          </w:r>
          <w:r>
            <w:rPr>
              <w:noProof/>
              <w:webHidden/>
            </w:rPr>
            <w:fldChar w:fldCharType="separate"/>
          </w:r>
          <w:ins w:id="24" w:author="Ng, Thomas1" w:date="2018-08-29T13:12:00Z">
            <w:r w:rsidR="009A7C0F">
              <w:rPr>
                <w:noProof/>
                <w:webHidden/>
              </w:rPr>
              <w:t>161</w:t>
            </w:r>
          </w:ins>
          <w:del w:id="25" w:author="Ng, Thomas1" w:date="2018-08-29T11:26:00Z">
            <w:r w:rsidDel="005230D9">
              <w:rPr>
                <w:noProof/>
                <w:webHidden/>
              </w:rPr>
              <w:delText>161</w:delText>
            </w:r>
          </w:del>
          <w:r>
            <w:rPr>
              <w:noProof/>
              <w:webHidden/>
            </w:rPr>
            <w:fldChar w:fldCharType="end"/>
          </w:r>
          <w:r w:rsidRPr="00CA6ABC">
            <w:rPr>
              <w:rStyle w:val="Hyperlink"/>
              <w:noProof/>
            </w:rPr>
            <w:fldChar w:fldCharType="end"/>
          </w:r>
        </w:p>
        <w:p w14:paraId="26D9BDAC"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"_Toc523305367"</w:instrText>
          </w:r>
          <w:r w:rsidRPr="00CA6ABC">
            <w:rPr>
              <w:rStyle w:val="Hyperlink"/>
              <w:noProof/>
            </w:rPr>
            <w:instrText xml:space="preserve"> </w:instrText>
          </w:r>
          <w:r w:rsidRPr="00CA6ABC">
            <w:rPr>
              <w:rStyle w:val="Hyperlink"/>
              <w:noProof/>
            </w:rPr>
            <w:fldChar w:fldCharType="separate"/>
          </w:r>
          <w:r w:rsidRPr="00CA6ABC">
            <w:rPr>
              <w:rStyle w:val="Hyperlink"/>
              <w:noProof/>
            </w:rPr>
            <w:t>6.3</w:t>
          </w:r>
          <w:r>
            <w:rPr>
              <w:rFonts w:eastAsiaTheme="minorEastAsia"/>
              <w:noProof/>
              <w:sz w:val="22"/>
              <w:lang w:eastAsia="en-US"/>
            </w:rPr>
            <w:tab/>
          </w:r>
          <w:r w:rsidRPr="00CA6ABC">
            <w:rPr>
              <w:rStyle w:val="Hyperlink"/>
              <w:noProof/>
            </w:rPr>
            <w:t>Thermal Simulation (CFD) Modeling</w:t>
          </w:r>
          <w:r>
            <w:rPr>
              <w:noProof/>
              <w:webHidden/>
            </w:rPr>
            <w:tab/>
          </w:r>
          <w:r>
            <w:rPr>
              <w:noProof/>
              <w:webHidden/>
            </w:rPr>
            <w:fldChar w:fldCharType="begin"/>
          </w:r>
          <w:r>
            <w:rPr>
              <w:noProof/>
              <w:webHidden/>
            </w:rPr>
            <w:instrText xml:space="preserve"> PAGEREF _Toc523305367 \h </w:instrText>
          </w:r>
          <w:r>
            <w:rPr>
              <w:noProof/>
              <w:webHidden/>
            </w:rPr>
          </w:r>
          <w:r>
            <w:rPr>
              <w:noProof/>
              <w:webHidden/>
            </w:rPr>
            <w:fldChar w:fldCharType="separate"/>
          </w:r>
          <w:ins w:id="26" w:author="Ng, Thomas1" w:date="2018-08-29T13:12:00Z">
            <w:r w:rsidR="009A7C0F">
              <w:rPr>
                <w:noProof/>
                <w:webHidden/>
              </w:rPr>
              <w:t>163</w:t>
            </w:r>
          </w:ins>
          <w:del w:id="27" w:author="Ng, Thomas1" w:date="2018-08-29T11:26:00Z">
            <w:r w:rsidDel="005230D9">
              <w:rPr>
                <w:noProof/>
                <w:webHidden/>
              </w:rPr>
              <w:delText>163</w:delText>
            </w:r>
          </w:del>
          <w:r>
            <w:rPr>
              <w:noProof/>
              <w:webHidden/>
            </w:rPr>
            <w:fldChar w:fldCharType="end"/>
          </w:r>
          <w:r w:rsidRPr="00CA6ABC">
            <w:rPr>
              <w:rStyle w:val="Hyperlink"/>
              <w:noProof/>
            </w:rPr>
            <w:fldChar w:fldCharType="end"/>
          </w:r>
        </w:p>
        <w:p w14:paraId="0A4E30D3"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"_Toc523305368"</w:instrText>
          </w:r>
          <w:r w:rsidRPr="00CA6ABC">
            <w:rPr>
              <w:rStyle w:val="Hyperlink"/>
              <w:noProof/>
            </w:rPr>
            <w:instrText xml:space="preserve"> </w:instrText>
          </w:r>
          <w:r w:rsidRPr="00CA6ABC">
            <w:rPr>
              <w:rStyle w:val="Hyperlink"/>
              <w:noProof/>
            </w:rPr>
            <w:fldChar w:fldCharType="separate"/>
          </w:r>
          <w:r w:rsidRPr="00CA6ABC">
            <w:rPr>
              <w:rStyle w:val="Hyperlink"/>
              <w:noProof/>
            </w:rPr>
            <w:t>6.4</w:t>
          </w:r>
          <w:r>
            <w:rPr>
              <w:rFonts w:eastAsiaTheme="minorEastAsia"/>
              <w:noProof/>
              <w:sz w:val="22"/>
              <w:lang w:eastAsia="en-US"/>
            </w:rPr>
            <w:tab/>
          </w:r>
          <w:r w:rsidRPr="00CA6ABC">
            <w:rPr>
              <w:rStyle w:val="Hyperlink"/>
              <w:noProof/>
            </w:rPr>
            <w:t>Thermal Test Fixture</w:t>
          </w:r>
          <w:r>
            <w:rPr>
              <w:noProof/>
              <w:webHidden/>
            </w:rPr>
            <w:tab/>
          </w:r>
          <w:r>
            <w:rPr>
              <w:noProof/>
              <w:webHidden/>
            </w:rPr>
            <w:fldChar w:fldCharType="begin"/>
          </w:r>
          <w:r>
            <w:rPr>
              <w:noProof/>
              <w:webHidden/>
            </w:rPr>
            <w:instrText xml:space="preserve"> PAGEREF _Toc523305368 \h </w:instrText>
          </w:r>
          <w:r>
            <w:rPr>
              <w:noProof/>
              <w:webHidden/>
            </w:rPr>
          </w:r>
          <w:r>
            <w:rPr>
              <w:noProof/>
              <w:webHidden/>
            </w:rPr>
            <w:fldChar w:fldCharType="separate"/>
          </w:r>
          <w:ins w:id="28" w:author="Ng, Thomas1" w:date="2018-08-29T13:12:00Z">
            <w:r w:rsidR="009A7C0F">
              <w:rPr>
                <w:noProof/>
                <w:webHidden/>
              </w:rPr>
              <w:t>163</w:t>
            </w:r>
          </w:ins>
          <w:del w:id="29" w:author="Ng, Thomas1" w:date="2018-08-29T11:26:00Z">
            <w:r w:rsidDel="005230D9">
              <w:rPr>
                <w:noProof/>
                <w:webHidden/>
              </w:rPr>
              <w:delText>163</w:delText>
            </w:r>
          </w:del>
          <w:r>
            <w:rPr>
              <w:noProof/>
              <w:webHidden/>
            </w:rPr>
            <w:fldChar w:fldCharType="end"/>
          </w:r>
          <w:r w:rsidRPr="00CA6ABC">
            <w:rPr>
              <w:rStyle w:val="Hyperlink"/>
              <w:noProof/>
            </w:rPr>
            <w:fldChar w:fldCharType="end"/>
          </w:r>
        </w:p>
        <w:p w14:paraId="74B3D11C"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"_Toc523305369"</w:instrText>
          </w:r>
          <w:r w:rsidRPr="00CA6ABC">
            <w:rPr>
              <w:rStyle w:val="Hyperlink"/>
              <w:noProof/>
            </w:rPr>
            <w:instrText xml:space="preserve"> </w:instrText>
          </w:r>
          <w:r w:rsidRPr="00CA6ABC">
            <w:rPr>
              <w:rStyle w:val="Hyperlink"/>
              <w:noProof/>
            </w:rPr>
            <w:fldChar w:fldCharType="separate"/>
          </w:r>
          <w:r w:rsidRPr="00CA6ABC">
            <w:rPr>
              <w:rStyle w:val="Hyperlink"/>
              <w:noProof/>
            </w:rPr>
            <w:t>6.4.1</w:t>
          </w:r>
          <w:r>
            <w:rPr>
              <w:rFonts w:eastAsiaTheme="minorEastAsia"/>
              <w:noProof/>
              <w:sz w:val="22"/>
              <w:lang w:eastAsia="en-US"/>
            </w:rPr>
            <w:tab/>
          </w:r>
          <w:r w:rsidRPr="00CA6ABC">
            <w:rPr>
              <w:rStyle w:val="Hyperlink"/>
              <w:noProof/>
            </w:rPr>
            <w:t>Test Fixture for SFF Card</w:t>
          </w:r>
          <w:r>
            <w:rPr>
              <w:noProof/>
              <w:webHidden/>
            </w:rPr>
            <w:tab/>
          </w:r>
          <w:r>
            <w:rPr>
              <w:noProof/>
              <w:webHidden/>
            </w:rPr>
            <w:fldChar w:fldCharType="begin"/>
          </w:r>
          <w:r>
            <w:rPr>
              <w:noProof/>
              <w:webHidden/>
            </w:rPr>
            <w:instrText xml:space="preserve"> PAGEREF _Toc523305369 \h </w:instrText>
          </w:r>
          <w:r>
            <w:rPr>
              <w:noProof/>
              <w:webHidden/>
            </w:rPr>
          </w:r>
          <w:r>
            <w:rPr>
              <w:noProof/>
              <w:webHidden/>
            </w:rPr>
            <w:fldChar w:fldCharType="separate"/>
          </w:r>
          <w:ins w:id="30" w:author="Ng, Thomas1" w:date="2018-08-29T13:12:00Z">
            <w:r w:rsidR="009A7C0F">
              <w:rPr>
                <w:noProof/>
                <w:webHidden/>
              </w:rPr>
              <w:t>164</w:t>
            </w:r>
          </w:ins>
          <w:del w:id="31" w:author="Ng, Thomas1" w:date="2018-08-29T11:26:00Z">
            <w:r w:rsidDel="005230D9">
              <w:rPr>
                <w:noProof/>
                <w:webHidden/>
              </w:rPr>
              <w:delText>164</w:delText>
            </w:r>
          </w:del>
          <w:r>
            <w:rPr>
              <w:noProof/>
              <w:webHidden/>
            </w:rPr>
            <w:fldChar w:fldCharType="end"/>
          </w:r>
          <w:r w:rsidRPr="00CA6ABC">
            <w:rPr>
              <w:rStyle w:val="Hyperlink"/>
              <w:noProof/>
            </w:rPr>
            <w:fldChar w:fldCharType="end"/>
          </w:r>
        </w:p>
        <w:p w14:paraId="316A23CC"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"_Toc523305370"</w:instrText>
          </w:r>
          <w:r w:rsidRPr="00CA6ABC">
            <w:rPr>
              <w:rStyle w:val="Hyperlink"/>
              <w:noProof/>
            </w:rPr>
            <w:instrText xml:space="preserve"> </w:instrText>
          </w:r>
          <w:r w:rsidRPr="00CA6ABC">
            <w:rPr>
              <w:rStyle w:val="Hyperlink"/>
              <w:noProof/>
            </w:rPr>
            <w:fldChar w:fldCharType="separate"/>
          </w:r>
          <w:r w:rsidRPr="00CA6ABC">
            <w:rPr>
              <w:rStyle w:val="Hyperlink"/>
              <w:noProof/>
            </w:rPr>
            <w:t>6.4.2</w:t>
          </w:r>
          <w:r>
            <w:rPr>
              <w:rFonts w:eastAsiaTheme="minorEastAsia"/>
              <w:noProof/>
              <w:sz w:val="22"/>
              <w:lang w:eastAsia="en-US"/>
            </w:rPr>
            <w:tab/>
          </w:r>
          <w:r w:rsidRPr="00CA6ABC">
            <w:rPr>
              <w:rStyle w:val="Hyperlink"/>
              <w:noProof/>
            </w:rPr>
            <w:t>Test Fixture for LFF Card</w:t>
          </w:r>
          <w:r>
            <w:rPr>
              <w:noProof/>
              <w:webHidden/>
            </w:rPr>
            <w:tab/>
          </w:r>
          <w:r>
            <w:rPr>
              <w:noProof/>
              <w:webHidden/>
            </w:rPr>
            <w:fldChar w:fldCharType="begin"/>
          </w:r>
          <w:r>
            <w:rPr>
              <w:noProof/>
              <w:webHidden/>
            </w:rPr>
            <w:instrText xml:space="preserve"> PAGEREF _Toc523305370 \h </w:instrText>
          </w:r>
          <w:r>
            <w:rPr>
              <w:noProof/>
              <w:webHidden/>
            </w:rPr>
          </w:r>
          <w:r>
            <w:rPr>
              <w:noProof/>
              <w:webHidden/>
            </w:rPr>
            <w:fldChar w:fldCharType="separate"/>
          </w:r>
          <w:ins w:id="32" w:author="Ng, Thomas1" w:date="2018-08-29T13:12:00Z">
            <w:r w:rsidR="009A7C0F">
              <w:rPr>
                <w:noProof/>
                <w:webHidden/>
              </w:rPr>
              <w:t>165</w:t>
            </w:r>
          </w:ins>
          <w:del w:id="33" w:author="Ng, Thomas1" w:date="2018-08-29T11:26:00Z">
            <w:r w:rsidDel="005230D9">
              <w:rPr>
                <w:noProof/>
                <w:webHidden/>
              </w:rPr>
              <w:delText>165</w:delText>
            </w:r>
          </w:del>
          <w:r>
            <w:rPr>
              <w:noProof/>
              <w:webHidden/>
            </w:rPr>
            <w:fldChar w:fldCharType="end"/>
          </w:r>
          <w:r w:rsidRPr="00CA6ABC">
            <w:rPr>
              <w:rStyle w:val="Hyperlink"/>
              <w:noProof/>
            </w:rPr>
            <w:fldChar w:fldCharType="end"/>
          </w:r>
        </w:p>
        <w:p w14:paraId="4FEC1011"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"_Toc523305371"</w:instrText>
          </w:r>
          <w:r w:rsidRPr="00CA6ABC">
            <w:rPr>
              <w:rStyle w:val="Hyperlink"/>
              <w:noProof/>
            </w:rPr>
            <w:instrText xml:space="preserve"> </w:instrText>
          </w:r>
          <w:r w:rsidRPr="00CA6ABC">
            <w:rPr>
              <w:rStyle w:val="Hyperlink"/>
              <w:noProof/>
            </w:rPr>
            <w:fldChar w:fldCharType="separate"/>
          </w:r>
          <w:r w:rsidRPr="00CA6ABC">
            <w:rPr>
              <w:rStyle w:val="Hyperlink"/>
              <w:noProof/>
            </w:rPr>
            <w:t>6.4.3</w:t>
          </w:r>
          <w:r>
            <w:rPr>
              <w:rFonts w:eastAsiaTheme="minorEastAsia"/>
              <w:noProof/>
              <w:sz w:val="22"/>
              <w:lang w:eastAsia="en-US"/>
            </w:rPr>
            <w:tab/>
          </w:r>
          <w:r w:rsidRPr="00CA6ABC">
            <w:rPr>
              <w:rStyle w:val="Hyperlink"/>
              <w:noProof/>
            </w:rPr>
            <w:t>Test Fixture Airflow Direction</w:t>
          </w:r>
          <w:r>
            <w:rPr>
              <w:noProof/>
              <w:webHidden/>
            </w:rPr>
            <w:tab/>
          </w:r>
          <w:r>
            <w:rPr>
              <w:noProof/>
              <w:webHidden/>
            </w:rPr>
            <w:fldChar w:fldCharType="begin"/>
          </w:r>
          <w:r>
            <w:rPr>
              <w:noProof/>
              <w:webHidden/>
            </w:rPr>
            <w:instrText xml:space="preserve"> PAGEREF _Toc523305371 \h </w:instrText>
          </w:r>
          <w:r>
            <w:rPr>
              <w:noProof/>
              <w:webHidden/>
            </w:rPr>
          </w:r>
          <w:r>
            <w:rPr>
              <w:noProof/>
              <w:webHidden/>
            </w:rPr>
            <w:fldChar w:fldCharType="separate"/>
          </w:r>
          <w:ins w:id="34" w:author="Ng, Thomas1" w:date="2018-08-29T13:12:00Z">
            <w:r w:rsidR="009A7C0F">
              <w:rPr>
                <w:noProof/>
                <w:webHidden/>
              </w:rPr>
              <w:t>167</w:t>
            </w:r>
          </w:ins>
          <w:del w:id="35" w:author="Ng, Thomas1" w:date="2018-08-29T11:26:00Z">
            <w:r w:rsidDel="005230D9">
              <w:rPr>
                <w:noProof/>
                <w:webHidden/>
              </w:rPr>
              <w:delText>167</w:delText>
            </w:r>
          </w:del>
          <w:r>
            <w:rPr>
              <w:noProof/>
              <w:webHidden/>
            </w:rPr>
            <w:fldChar w:fldCharType="end"/>
          </w:r>
          <w:r w:rsidRPr="00CA6ABC">
            <w:rPr>
              <w:rStyle w:val="Hyperlink"/>
              <w:noProof/>
            </w:rPr>
            <w:fldChar w:fldCharType="end"/>
          </w:r>
        </w:p>
        <w:p w14:paraId="2E31368A"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"_Toc523305372"</w:instrText>
          </w:r>
          <w:r w:rsidRPr="00CA6ABC">
            <w:rPr>
              <w:rStyle w:val="Hyperlink"/>
              <w:noProof/>
            </w:rPr>
            <w:instrText xml:space="preserve"> </w:instrText>
          </w:r>
          <w:r w:rsidRPr="00CA6ABC">
            <w:rPr>
              <w:rStyle w:val="Hyperlink"/>
              <w:noProof/>
            </w:rPr>
            <w:fldChar w:fldCharType="separate"/>
          </w:r>
          <w:r w:rsidRPr="00CA6ABC">
            <w:rPr>
              <w:rStyle w:val="Hyperlink"/>
              <w:noProof/>
            </w:rPr>
            <w:t>6.4.4</w:t>
          </w:r>
          <w:r>
            <w:rPr>
              <w:rFonts w:eastAsiaTheme="minorEastAsia"/>
              <w:noProof/>
              <w:sz w:val="22"/>
              <w:lang w:eastAsia="en-US"/>
            </w:rPr>
            <w:tab/>
          </w:r>
          <w:r w:rsidRPr="00CA6ABC">
            <w:rPr>
              <w:rStyle w:val="Hyperlink"/>
              <w:noProof/>
            </w:rPr>
            <w:t>Thermal Test Fixture Candlestick Sensors</w:t>
          </w:r>
          <w:r>
            <w:rPr>
              <w:noProof/>
              <w:webHidden/>
            </w:rPr>
            <w:tab/>
          </w:r>
          <w:r>
            <w:rPr>
              <w:noProof/>
              <w:webHidden/>
            </w:rPr>
            <w:fldChar w:fldCharType="begin"/>
          </w:r>
          <w:r>
            <w:rPr>
              <w:noProof/>
              <w:webHidden/>
            </w:rPr>
            <w:instrText xml:space="preserve"> PAGEREF _Toc523305372 \h </w:instrText>
          </w:r>
          <w:r>
            <w:rPr>
              <w:noProof/>
              <w:webHidden/>
            </w:rPr>
          </w:r>
          <w:r>
            <w:rPr>
              <w:noProof/>
              <w:webHidden/>
            </w:rPr>
            <w:fldChar w:fldCharType="separate"/>
          </w:r>
          <w:ins w:id="36" w:author="Ng, Thomas1" w:date="2018-08-29T13:12:00Z">
            <w:r w:rsidR="009A7C0F">
              <w:rPr>
                <w:noProof/>
                <w:webHidden/>
              </w:rPr>
              <w:t>167</w:t>
            </w:r>
          </w:ins>
          <w:del w:id="37" w:author="Ng, Thomas1" w:date="2018-08-29T11:26:00Z">
            <w:r w:rsidDel="005230D9">
              <w:rPr>
                <w:noProof/>
                <w:webHidden/>
              </w:rPr>
              <w:delText>167</w:delText>
            </w:r>
          </w:del>
          <w:r>
            <w:rPr>
              <w:noProof/>
              <w:webHidden/>
            </w:rPr>
            <w:fldChar w:fldCharType="end"/>
          </w:r>
          <w:r w:rsidRPr="00CA6ABC">
            <w:rPr>
              <w:rStyle w:val="Hyperlink"/>
              <w:noProof/>
            </w:rPr>
            <w:fldChar w:fldCharType="end"/>
          </w:r>
        </w:p>
        <w:p w14:paraId="31062839"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"_Toc523305373"</w:instrText>
          </w:r>
          <w:r w:rsidRPr="00CA6ABC">
            <w:rPr>
              <w:rStyle w:val="Hyperlink"/>
              <w:noProof/>
            </w:rPr>
            <w:instrText xml:space="preserve"> </w:instrText>
          </w:r>
          <w:r w:rsidRPr="00CA6ABC">
            <w:rPr>
              <w:rStyle w:val="Hyperlink"/>
              <w:noProof/>
            </w:rPr>
            <w:fldChar w:fldCharType="separate"/>
          </w:r>
          <w:r w:rsidRPr="00CA6ABC">
            <w:rPr>
              <w:rStyle w:val="Hyperlink"/>
              <w:noProof/>
            </w:rPr>
            <w:t>6.5</w:t>
          </w:r>
          <w:r>
            <w:rPr>
              <w:rFonts w:eastAsiaTheme="minorEastAsia"/>
              <w:noProof/>
              <w:sz w:val="22"/>
              <w:lang w:eastAsia="en-US"/>
            </w:rPr>
            <w:tab/>
          </w:r>
          <w:r w:rsidRPr="00CA6ABC">
            <w:rPr>
              <w:rStyle w:val="Hyperlink"/>
              <w:noProof/>
            </w:rPr>
            <w:t>Card Sensor Requirements</w:t>
          </w:r>
          <w:r>
            <w:rPr>
              <w:noProof/>
              <w:webHidden/>
            </w:rPr>
            <w:tab/>
          </w:r>
          <w:r>
            <w:rPr>
              <w:noProof/>
              <w:webHidden/>
            </w:rPr>
            <w:fldChar w:fldCharType="begin"/>
          </w:r>
          <w:r>
            <w:rPr>
              <w:noProof/>
              <w:webHidden/>
            </w:rPr>
            <w:instrText xml:space="preserve"> PAGEREF _Toc523305373 \h </w:instrText>
          </w:r>
          <w:r>
            <w:rPr>
              <w:noProof/>
              <w:webHidden/>
            </w:rPr>
          </w:r>
          <w:r>
            <w:rPr>
              <w:noProof/>
              <w:webHidden/>
            </w:rPr>
            <w:fldChar w:fldCharType="separate"/>
          </w:r>
          <w:ins w:id="38" w:author="Ng, Thomas1" w:date="2018-08-29T13:12:00Z">
            <w:r w:rsidR="009A7C0F">
              <w:rPr>
                <w:noProof/>
                <w:webHidden/>
              </w:rPr>
              <w:t>169</w:t>
            </w:r>
          </w:ins>
          <w:del w:id="39" w:author="Ng, Thomas1" w:date="2018-08-29T11:26:00Z">
            <w:r w:rsidDel="005230D9">
              <w:rPr>
                <w:noProof/>
                <w:webHidden/>
              </w:rPr>
              <w:delText>169</w:delText>
            </w:r>
          </w:del>
          <w:r>
            <w:rPr>
              <w:noProof/>
              <w:webHidden/>
            </w:rPr>
            <w:fldChar w:fldCharType="end"/>
          </w:r>
          <w:r w:rsidRPr="00CA6ABC">
            <w:rPr>
              <w:rStyle w:val="Hyperlink"/>
              <w:noProof/>
            </w:rPr>
            <w:fldChar w:fldCharType="end"/>
          </w:r>
        </w:p>
        <w:p w14:paraId="5441CF40"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"_Toc523305374"</w:instrText>
          </w:r>
          <w:r w:rsidRPr="00CA6ABC">
            <w:rPr>
              <w:rStyle w:val="Hyperlink"/>
              <w:noProof/>
            </w:rPr>
            <w:instrText xml:space="preserve"> </w:instrText>
          </w:r>
          <w:r w:rsidRPr="00CA6ABC">
            <w:rPr>
              <w:rStyle w:val="Hyperlink"/>
              <w:noProof/>
            </w:rPr>
            <w:fldChar w:fldCharType="separate"/>
          </w:r>
          <w:r w:rsidRPr="00CA6ABC">
            <w:rPr>
              <w:rStyle w:val="Hyperlink"/>
              <w:noProof/>
            </w:rPr>
            <w:t>6.6</w:t>
          </w:r>
          <w:r>
            <w:rPr>
              <w:rFonts w:eastAsiaTheme="minorEastAsia"/>
              <w:noProof/>
              <w:sz w:val="22"/>
              <w:lang w:eastAsia="en-US"/>
            </w:rPr>
            <w:tab/>
          </w:r>
          <w:r w:rsidRPr="00CA6ABC">
            <w:rPr>
              <w:rStyle w:val="Hyperlink"/>
              <w:noProof/>
            </w:rPr>
            <w:t>Card Cooling Tiers</w:t>
          </w:r>
          <w:r>
            <w:rPr>
              <w:noProof/>
              <w:webHidden/>
            </w:rPr>
            <w:tab/>
          </w:r>
          <w:r>
            <w:rPr>
              <w:noProof/>
              <w:webHidden/>
            </w:rPr>
            <w:fldChar w:fldCharType="begin"/>
          </w:r>
          <w:r>
            <w:rPr>
              <w:noProof/>
              <w:webHidden/>
            </w:rPr>
            <w:instrText xml:space="preserve"> PAGEREF _Toc523305374 \h </w:instrText>
          </w:r>
          <w:r>
            <w:rPr>
              <w:noProof/>
              <w:webHidden/>
            </w:rPr>
          </w:r>
          <w:r>
            <w:rPr>
              <w:noProof/>
              <w:webHidden/>
            </w:rPr>
            <w:fldChar w:fldCharType="separate"/>
          </w:r>
          <w:ins w:id="40" w:author="Ng, Thomas1" w:date="2018-08-29T13:12:00Z">
            <w:r w:rsidR="009A7C0F">
              <w:rPr>
                <w:noProof/>
                <w:webHidden/>
              </w:rPr>
              <w:t>169</w:t>
            </w:r>
          </w:ins>
          <w:del w:id="41" w:author="Ng, Thomas1" w:date="2018-08-29T11:26:00Z">
            <w:r w:rsidDel="005230D9">
              <w:rPr>
                <w:noProof/>
                <w:webHidden/>
              </w:rPr>
              <w:delText>169</w:delText>
            </w:r>
          </w:del>
          <w:r>
            <w:rPr>
              <w:noProof/>
              <w:webHidden/>
            </w:rPr>
            <w:fldChar w:fldCharType="end"/>
          </w:r>
          <w:r w:rsidRPr="00CA6ABC">
            <w:rPr>
              <w:rStyle w:val="Hyperlink"/>
              <w:noProof/>
            </w:rPr>
            <w:fldChar w:fldCharType="end"/>
          </w:r>
        </w:p>
        <w:p w14:paraId="7BB89B18"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"_Toc523305375"</w:instrText>
          </w:r>
          <w:r w:rsidRPr="00CA6ABC">
            <w:rPr>
              <w:rStyle w:val="Hyperlink"/>
              <w:noProof/>
            </w:rPr>
            <w:instrText xml:space="preserve"> </w:instrText>
          </w:r>
          <w:r w:rsidRPr="00CA6ABC">
            <w:rPr>
              <w:rStyle w:val="Hyperlink"/>
              <w:noProof/>
            </w:rPr>
            <w:fldChar w:fldCharType="separate"/>
          </w:r>
          <w:r w:rsidRPr="00CA6ABC">
            <w:rPr>
              <w:rStyle w:val="Hyperlink"/>
              <w:noProof/>
            </w:rPr>
            <w:t>6.6.1</w:t>
          </w:r>
          <w:r>
            <w:rPr>
              <w:rFonts w:eastAsiaTheme="minorEastAsia"/>
              <w:noProof/>
              <w:sz w:val="22"/>
              <w:lang w:eastAsia="en-US"/>
            </w:rPr>
            <w:tab/>
          </w:r>
          <w:r w:rsidRPr="00CA6ABC">
            <w:rPr>
              <w:rStyle w:val="Hyperlink"/>
              <w:noProof/>
            </w:rPr>
            <w:t>Hot Aisle Cooling Tiers</w:t>
          </w:r>
          <w:r>
            <w:rPr>
              <w:noProof/>
              <w:webHidden/>
            </w:rPr>
            <w:tab/>
          </w:r>
          <w:r>
            <w:rPr>
              <w:noProof/>
              <w:webHidden/>
            </w:rPr>
            <w:fldChar w:fldCharType="begin"/>
          </w:r>
          <w:r>
            <w:rPr>
              <w:noProof/>
              <w:webHidden/>
            </w:rPr>
            <w:instrText xml:space="preserve"> PAGEREF _Toc523305375 \h </w:instrText>
          </w:r>
          <w:r>
            <w:rPr>
              <w:noProof/>
              <w:webHidden/>
            </w:rPr>
          </w:r>
          <w:r>
            <w:rPr>
              <w:noProof/>
              <w:webHidden/>
            </w:rPr>
            <w:fldChar w:fldCharType="separate"/>
          </w:r>
          <w:ins w:id="42" w:author="Ng, Thomas1" w:date="2018-08-29T13:12:00Z">
            <w:r w:rsidR="009A7C0F">
              <w:rPr>
                <w:noProof/>
                <w:webHidden/>
              </w:rPr>
              <w:t>169</w:t>
            </w:r>
          </w:ins>
          <w:del w:id="43" w:author="Ng, Thomas1" w:date="2018-08-29T11:26:00Z">
            <w:r w:rsidDel="005230D9">
              <w:rPr>
                <w:noProof/>
                <w:webHidden/>
              </w:rPr>
              <w:delText>169</w:delText>
            </w:r>
          </w:del>
          <w:r>
            <w:rPr>
              <w:noProof/>
              <w:webHidden/>
            </w:rPr>
            <w:fldChar w:fldCharType="end"/>
          </w:r>
          <w:r w:rsidRPr="00CA6ABC">
            <w:rPr>
              <w:rStyle w:val="Hyperlink"/>
              <w:noProof/>
            </w:rPr>
            <w:fldChar w:fldCharType="end"/>
          </w:r>
        </w:p>
        <w:p w14:paraId="7422E78B"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"_Toc523305376"</w:instrText>
          </w:r>
          <w:r w:rsidRPr="00CA6ABC">
            <w:rPr>
              <w:rStyle w:val="Hyperlink"/>
              <w:noProof/>
            </w:rPr>
            <w:instrText xml:space="preserve"> </w:instrText>
          </w:r>
          <w:r w:rsidRPr="00CA6ABC">
            <w:rPr>
              <w:rStyle w:val="Hyperlink"/>
              <w:noProof/>
            </w:rPr>
            <w:fldChar w:fldCharType="separate"/>
          </w:r>
          <w:r w:rsidRPr="00CA6ABC">
            <w:rPr>
              <w:rStyle w:val="Hyperlink"/>
              <w:noProof/>
            </w:rPr>
            <w:t>6.6.2</w:t>
          </w:r>
          <w:r>
            <w:rPr>
              <w:rFonts w:eastAsiaTheme="minorEastAsia"/>
              <w:noProof/>
              <w:sz w:val="22"/>
              <w:lang w:eastAsia="en-US"/>
            </w:rPr>
            <w:tab/>
          </w:r>
          <w:r w:rsidRPr="00CA6ABC">
            <w:rPr>
              <w:rStyle w:val="Hyperlink"/>
              <w:noProof/>
            </w:rPr>
            <w:t>Cold Aisle Cooling Tiers</w:t>
          </w:r>
          <w:r>
            <w:rPr>
              <w:noProof/>
              <w:webHidden/>
            </w:rPr>
            <w:tab/>
          </w:r>
          <w:r>
            <w:rPr>
              <w:noProof/>
              <w:webHidden/>
            </w:rPr>
            <w:fldChar w:fldCharType="begin"/>
          </w:r>
          <w:r>
            <w:rPr>
              <w:noProof/>
              <w:webHidden/>
            </w:rPr>
            <w:instrText xml:space="preserve"> PAGEREF _Toc523305376 \h </w:instrText>
          </w:r>
          <w:r>
            <w:rPr>
              <w:noProof/>
              <w:webHidden/>
            </w:rPr>
          </w:r>
          <w:r>
            <w:rPr>
              <w:noProof/>
              <w:webHidden/>
            </w:rPr>
            <w:fldChar w:fldCharType="separate"/>
          </w:r>
          <w:ins w:id="44" w:author="Ng, Thomas1" w:date="2018-08-29T13:12:00Z">
            <w:r w:rsidR="009A7C0F">
              <w:rPr>
                <w:noProof/>
                <w:webHidden/>
              </w:rPr>
              <w:t>169</w:t>
            </w:r>
          </w:ins>
          <w:del w:id="45" w:author="Ng, Thomas1" w:date="2018-08-29T11:26:00Z">
            <w:r w:rsidDel="005230D9">
              <w:rPr>
                <w:noProof/>
                <w:webHidden/>
              </w:rPr>
              <w:delText>169</w:delText>
            </w:r>
          </w:del>
          <w:r>
            <w:rPr>
              <w:noProof/>
              <w:webHidden/>
            </w:rPr>
            <w:fldChar w:fldCharType="end"/>
          </w:r>
          <w:r w:rsidRPr="00CA6ABC">
            <w:rPr>
              <w:rStyle w:val="Hyperlink"/>
              <w:noProof/>
            </w:rPr>
            <w:fldChar w:fldCharType="end"/>
          </w:r>
        </w:p>
        <w:p w14:paraId="7A19BB33"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"_Toc523305377"</w:instrText>
          </w:r>
          <w:r w:rsidRPr="00CA6ABC">
            <w:rPr>
              <w:rStyle w:val="Hyperlink"/>
              <w:noProof/>
            </w:rPr>
            <w:instrText xml:space="preserve"> </w:instrText>
          </w:r>
          <w:r w:rsidRPr="00CA6ABC">
            <w:rPr>
              <w:rStyle w:val="Hyperlink"/>
              <w:noProof/>
            </w:rPr>
            <w:fldChar w:fldCharType="separate"/>
          </w:r>
          <w:r w:rsidRPr="00CA6ABC">
            <w:rPr>
              <w:rStyle w:val="Hyperlink"/>
              <w:noProof/>
            </w:rPr>
            <w:t>6.7</w:t>
          </w:r>
          <w:r>
            <w:rPr>
              <w:rFonts w:eastAsiaTheme="minorEastAsia"/>
              <w:noProof/>
              <w:sz w:val="22"/>
              <w:lang w:eastAsia="en-US"/>
            </w:rPr>
            <w:tab/>
          </w:r>
          <w:r w:rsidRPr="00CA6ABC">
            <w:rPr>
              <w:rStyle w:val="Hyperlink"/>
              <w:noProof/>
            </w:rPr>
            <w:t>Non-Operational Shock &amp; Vibration Testing</w:t>
          </w:r>
          <w:r>
            <w:rPr>
              <w:noProof/>
              <w:webHidden/>
            </w:rPr>
            <w:tab/>
          </w:r>
          <w:r>
            <w:rPr>
              <w:noProof/>
              <w:webHidden/>
            </w:rPr>
            <w:fldChar w:fldCharType="begin"/>
          </w:r>
          <w:r>
            <w:rPr>
              <w:noProof/>
              <w:webHidden/>
            </w:rPr>
            <w:instrText xml:space="preserve"> PAGEREF _Toc523305377 \h </w:instrText>
          </w:r>
          <w:r>
            <w:rPr>
              <w:noProof/>
              <w:webHidden/>
            </w:rPr>
          </w:r>
          <w:r>
            <w:rPr>
              <w:noProof/>
              <w:webHidden/>
            </w:rPr>
            <w:fldChar w:fldCharType="separate"/>
          </w:r>
          <w:ins w:id="46" w:author="Ng, Thomas1" w:date="2018-08-29T13:12:00Z">
            <w:r w:rsidR="009A7C0F">
              <w:rPr>
                <w:noProof/>
                <w:webHidden/>
              </w:rPr>
              <w:t>170</w:t>
            </w:r>
          </w:ins>
          <w:del w:id="47" w:author="Ng, Thomas1" w:date="2018-08-29T11:26:00Z">
            <w:r w:rsidDel="005230D9">
              <w:rPr>
                <w:noProof/>
                <w:webHidden/>
              </w:rPr>
              <w:delText>170</w:delText>
            </w:r>
          </w:del>
          <w:r>
            <w:rPr>
              <w:noProof/>
              <w:webHidden/>
            </w:rPr>
            <w:fldChar w:fldCharType="end"/>
          </w:r>
          <w:r w:rsidRPr="00CA6ABC">
            <w:rPr>
              <w:rStyle w:val="Hyperlink"/>
              <w:noProof/>
            </w:rPr>
            <w:fldChar w:fldCharType="end"/>
          </w:r>
        </w:p>
        <w:p w14:paraId="482F8F89"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"_Toc523305378"</w:instrText>
          </w:r>
          <w:r w:rsidRPr="00CA6ABC">
            <w:rPr>
              <w:rStyle w:val="Hyperlink"/>
              <w:noProof/>
            </w:rPr>
            <w:instrText xml:space="preserve"> </w:instrText>
          </w:r>
          <w:r w:rsidRPr="00CA6ABC">
            <w:rPr>
              <w:rStyle w:val="Hyperlink"/>
              <w:noProof/>
            </w:rPr>
            <w:fldChar w:fldCharType="separate"/>
          </w:r>
          <w:r w:rsidRPr="00CA6ABC">
            <w:rPr>
              <w:rStyle w:val="Hyperlink"/>
              <w:noProof/>
            </w:rPr>
            <w:t>6.7.1</w:t>
          </w:r>
          <w:r>
            <w:rPr>
              <w:rFonts w:eastAsiaTheme="minorEastAsia"/>
              <w:noProof/>
              <w:sz w:val="22"/>
              <w:lang w:eastAsia="en-US"/>
            </w:rPr>
            <w:tab/>
          </w:r>
          <w:r w:rsidRPr="00CA6ABC">
            <w:rPr>
              <w:rStyle w:val="Hyperlink"/>
              <w:noProof/>
            </w:rPr>
            <w:t>Shock &amp; Vibe Test Fixture</w:t>
          </w:r>
          <w:r>
            <w:rPr>
              <w:noProof/>
              <w:webHidden/>
            </w:rPr>
            <w:tab/>
          </w:r>
          <w:r>
            <w:rPr>
              <w:noProof/>
              <w:webHidden/>
            </w:rPr>
            <w:fldChar w:fldCharType="begin"/>
          </w:r>
          <w:r>
            <w:rPr>
              <w:noProof/>
              <w:webHidden/>
            </w:rPr>
            <w:instrText xml:space="preserve"> PAGEREF _Toc523305378 \h </w:instrText>
          </w:r>
          <w:r>
            <w:rPr>
              <w:noProof/>
              <w:webHidden/>
            </w:rPr>
          </w:r>
          <w:r>
            <w:rPr>
              <w:noProof/>
              <w:webHidden/>
            </w:rPr>
            <w:fldChar w:fldCharType="separate"/>
          </w:r>
          <w:ins w:id="48" w:author="Ng, Thomas1" w:date="2018-08-29T13:12:00Z">
            <w:r w:rsidR="009A7C0F">
              <w:rPr>
                <w:noProof/>
                <w:webHidden/>
              </w:rPr>
              <w:t>170</w:t>
            </w:r>
          </w:ins>
          <w:del w:id="49" w:author="Ng, Thomas1" w:date="2018-08-29T11:26:00Z">
            <w:r w:rsidDel="005230D9">
              <w:rPr>
                <w:noProof/>
                <w:webHidden/>
              </w:rPr>
              <w:delText>170</w:delText>
            </w:r>
          </w:del>
          <w:r>
            <w:rPr>
              <w:noProof/>
              <w:webHidden/>
            </w:rPr>
            <w:fldChar w:fldCharType="end"/>
          </w:r>
          <w:r w:rsidRPr="00CA6ABC">
            <w:rPr>
              <w:rStyle w:val="Hyperlink"/>
              <w:noProof/>
            </w:rPr>
            <w:fldChar w:fldCharType="end"/>
          </w:r>
        </w:p>
        <w:p w14:paraId="63A245EC"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"_Toc523305379"</w:instrText>
          </w:r>
          <w:r w:rsidRPr="00CA6ABC">
            <w:rPr>
              <w:rStyle w:val="Hyperlink"/>
              <w:noProof/>
            </w:rPr>
            <w:instrText xml:space="preserve"> </w:instrText>
          </w:r>
          <w:r w:rsidRPr="00CA6ABC">
            <w:rPr>
              <w:rStyle w:val="Hyperlink"/>
              <w:noProof/>
            </w:rPr>
            <w:fldChar w:fldCharType="separate"/>
          </w:r>
          <w:r w:rsidRPr="00CA6ABC">
            <w:rPr>
              <w:rStyle w:val="Hyperlink"/>
              <w:noProof/>
            </w:rPr>
            <w:t>6.7.2</w:t>
          </w:r>
          <w:r>
            <w:rPr>
              <w:rFonts w:eastAsiaTheme="minorEastAsia"/>
              <w:noProof/>
              <w:sz w:val="22"/>
              <w:lang w:eastAsia="en-US"/>
            </w:rPr>
            <w:tab/>
          </w:r>
          <w:r w:rsidRPr="00CA6ABC">
            <w:rPr>
              <w:rStyle w:val="Hyperlink"/>
              <w:noProof/>
            </w:rPr>
            <w:t>Test Procedure</w:t>
          </w:r>
          <w:r>
            <w:rPr>
              <w:noProof/>
              <w:webHidden/>
            </w:rPr>
            <w:tab/>
          </w:r>
          <w:r>
            <w:rPr>
              <w:noProof/>
              <w:webHidden/>
            </w:rPr>
            <w:fldChar w:fldCharType="begin"/>
          </w:r>
          <w:r>
            <w:rPr>
              <w:noProof/>
              <w:webHidden/>
            </w:rPr>
            <w:instrText xml:space="preserve"> PAGEREF _Toc523305379 \h </w:instrText>
          </w:r>
          <w:r>
            <w:rPr>
              <w:noProof/>
              <w:webHidden/>
            </w:rPr>
          </w:r>
          <w:r>
            <w:rPr>
              <w:noProof/>
              <w:webHidden/>
            </w:rPr>
            <w:fldChar w:fldCharType="separate"/>
          </w:r>
          <w:ins w:id="50" w:author="Ng, Thomas1" w:date="2018-08-29T13:12:00Z">
            <w:r w:rsidR="009A7C0F">
              <w:rPr>
                <w:noProof/>
                <w:webHidden/>
              </w:rPr>
              <w:t>170</w:t>
            </w:r>
          </w:ins>
          <w:del w:id="51" w:author="Ng, Thomas1" w:date="2018-08-29T11:26:00Z">
            <w:r w:rsidDel="005230D9">
              <w:rPr>
                <w:noProof/>
                <w:webHidden/>
              </w:rPr>
              <w:delText>170</w:delText>
            </w:r>
          </w:del>
          <w:r>
            <w:rPr>
              <w:noProof/>
              <w:webHidden/>
            </w:rPr>
            <w:fldChar w:fldCharType="end"/>
          </w:r>
          <w:r w:rsidRPr="00CA6ABC">
            <w:rPr>
              <w:rStyle w:val="Hyperlink"/>
              <w:noProof/>
            </w:rPr>
            <w:fldChar w:fldCharType="end"/>
          </w:r>
        </w:p>
        <w:p w14:paraId="63614FB1"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"_Toc523305380"</w:instrText>
          </w:r>
          <w:r w:rsidRPr="00CA6ABC">
            <w:rPr>
              <w:rStyle w:val="Hyperlink"/>
              <w:noProof/>
            </w:rPr>
            <w:instrText xml:space="preserve"> </w:instrText>
          </w:r>
          <w:r w:rsidRPr="00CA6ABC">
            <w:rPr>
              <w:rStyle w:val="Hyperlink"/>
              <w:noProof/>
            </w:rPr>
            <w:fldChar w:fldCharType="separate"/>
          </w:r>
          <w:r w:rsidRPr="00CA6ABC">
            <w:rPr>
              <w:rStyle w:val="Hyperlink"/>
              <w:noProof/>
            </w:rPr>
            <w:t>6.8</w:t>
          </w:r>
          <w:r>
            <w:rPr>
              <w:rFonts w:eastAsiaTheme="minorEastAsia"/>
              <w:noProof/>
              <w:sz w:val="22"/>
              <w:lang w:eastAsia="en-US"/>
            </w:rPr>
            <w:tab/>
          </w:r>
          <w:r w:rsidRPr="00CA6ABC">
            <w:rPr>
              <w:rStyle w:val="Hyperlink"/>
              <w:noProof/>
            </w:rPr>
            <w:t>Dye and Pull Test Method</w:t>
          </w:r>
          <w:r>
            <w:rPr>
              <w:noProof/>
              <w:webHidden/>
            </w:rPr>
            <w:tab/>
          </w:r>
          <w:r>
            <w:rPr>
              <w:noProof/>
              <w:webHidden/>
            </w:rPr>
            <w:fldChar w:fldCharType="begin"/>
          </w:r>
          <w:r>
            <w:rPr>
              <w:noProof/>
              <w:webHidden/>
            </w:rPr>
            <w:instrText xml:space="preserve"> PAGEREF _Toc523305380 \h </w:instrText>
          </w:r>
          <w:r>
            <w:rPr>
              <w:noProof/>
              <w:webHidden/>
            </w:rPr>
          </w:r>
          <w:r>
            <w:rPr>
              <w:noProof/>
              <w:webHidden/>
            </w:rPr>
            <w:fldChar w:fldCharType="separate"/>
          </w:r>
          <w:ins w:id="52" w:author="Ng, Thomas1" w:date="2018-08-29T13:12:00Z">
            <w:r w:rsidR="009A7C0F">
              <w:rPr>
                <w:noProof/>
                <w:webHidden/>
              </w:rPr>
              <w:t>171</w:t>
            </w:r>
          </w:ins>
          <w:del w:id="53" w:author="Ng, Thomas1" w:date="2018-08-29T11:26:00Z">
            <w:r w:rsidDel="005230D9">
              <w:rPr>
                <w:noProof/>
                <w:webHidden/>
              </w:rPr>
              <w:delText>171</w:delText>
            </w:r>
          </w:del>
          <w:r>
            <w:rPr>
              <w:noProof/>
              <w:webHidden/>
            </w:rPr>
            <w:fldChar w:fldCharType="end"/>
          </w:r>
          <w:r w:rsidRPr="00CA6ABC">
            <w:rPr>
              <w:rStyle w:val="Hyperlink"/>
              <w:noProof/>
            </w:rPr>
            <w:fldChar w:fldCharType="end"/>
          </w:r>
        </w:p>
        <w:p w14:paraId="273B14CA"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"_Toc523305381"</w:instrText>
          </w:r>
          <w:r w:rsidRPr="00CA6ABC">
            <w:rPr>
              <w:rStyle w:val="Hyperlink"/>
              <w:noProof/>
            </w:rPr>
            <w:instrText xml:space="preserve"> </w:instrText>
          </w:r>
          <w:r w:rsidRPr="00CA6ABC">
            <w:rPr>
              <w:rStyle w:val="Hyperlink"/>
              <w:noProof/>
            </w:rPr>
            <w:fldChar w:fldCharType="separate"/>
          </w:r>
          <w:r w:rsidRPr="00CA6ABC">
            <w:rPr>
              <w:rStyle w:val="Hyperlink"/>
              <w:noProof/>
            </w:rPr>
            <w:t>6.9</w:t>
          </w:r>
          <w:r>
            <w:rPr>
              <w:rFonts w:eastAsiaTheme="minorEastAsia"/>
              <w:noProof/>
              <w:sz w:val="22"/>
              <w:lang w:eastAsia="en-US"/>
            </w:rPr>
            <w:tab/>
          </w:r>
          <w:r w:rsidRPr="00CA6ABC">
            <w:rPr>
              <w:rStyle w:val="Hyperlink"/>
              <w:noProof/>
            </w:rPr>
            <w:t>Gold Finger Plating Requirements</w:t>
          </w:r>
          <w:r>
            <w:rPr>
              <w:noProof/>
              <w:webHidden/>
            </w:rPr>
            <w:tab/>
          </w:r>
          <w:r>
            <w:rPr>
              <w:noProof/>
              <w:webHidden/>
            </w:rPr>
            <w:fldChar w:fldCharType="begin"/>
          </w:r>
          <w:r>
            <w:rPr>
              <w:noProof/>
              <w:webHidden/>
            </w:rPr>
            <w:instrText xml:space="preserve"> PAGEREF _Toc523305381 \h </w:instrText>
          </w:r>
          <w:r>
            <w:rPr>
              <w:noProof/>
              <w:webHidden/>
            </w:rPr>
          </w:r>
          <w:r>
            <w:rPr>
              <w:noProof/>
              <w:webHidden/>
            </w:rPr>
            <w:fldChar w:fldCharType="separate"/>
          </w:r>
          <w:ins w:id="54" w:author="Ng, Thomas1" w:date="2018-08-29T13:12:00Z">
            <w:r w:rsidR="009A7C0F">
              <w:rPr>
                <w:noProof/>
                <w:webHidden/>
              </w:rPr>
              <w:t>173</w:t>
            </w:r>
          </w:ins>
          <w:del w:id="55" w:author="Ng, Thomas1" w:date="2018-08-29T11:26:00Z">
            <w:r w:rsidDel="005230D9">
              <w:rPr>
                <w:noProof/>
                <w:webHidden/>
              </w:rPr>
              <w:delText>173</w:delText>
            </w:r>
          </w:del>
          <w:r>
            <w:rPr>
              <w:noProof/>
              <w:webHidden/>
            </w:rPr>
            <w:fldChar w:fldCharType="end"/>
          </w:r>
          <w:r w:rsidRPr="00CA6ABC">
            <w:rPr>
              <w:rStyle w:val="Hyperlink"/>
              <w:noProof/>
            </w:rPr>
            <w:fldChar w:fldCharType="end"/>
          </w:r>
        </w:p>
        <w:p w14:paraId="20995AE8"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"_Toc523305382"</w:instrText>
          </w:r>
          <w:r w:rsidRPr="00CA6ABC">
            <w:rPr>
              <w:rStyle w:val="Hyperlink"/>
              <w:noProof/>
            </w:rPr>
            <w:instrText xml:space="preserve"> </w:instrText>
          </w:r>
          <w:r w:rsidRPr="00CA6ABC">
            <w:rPr>
              <w:rStyle w:val="Hyperlink"/>
              <w:noProof/>
            </w:rPr>
            <w:fldChar w:fldCharType="separate"/>
          </w:r>
          <w:r w:rsidRPr="00CA6ABC">
            <w:rPr>
              <w:rStyle w:val="Hyperlink"/>
              <w:noProof/>
            </w:rPr>
            <w:t>6.9.1</w:t>
          </w:r>
          <w:r>
            <w:rPr>
              <w:rFonts w:eastAsiaTheme="minorEastAsia"/>
              <w:noProof/>
              <w:sz w:val="22"/>
              <w:lang w:eastAsia="en-US"/>
            </w:rPr>
            <w:tab/>
          </w:r>
          <w:r w:rsidRPr="00CA6ABC">
            <w:rPr>
              <w:rStyle w:val="Hyperlink"/>
              <w:noProof/>
            </w:rPr>
            <w:t>Host Side Gold Finger Plating Requirements</w:t>
          </w:r>
          <w:r>
            <w:rPr>
              <w:noProof/>
              <w:webHidden/>
            </w:rPr>
            <w:tab/>
          </w:r>
          <w:r>
            <w:rPr>
              <w:noProof/>
              <w:webHidden/>
            </w:rPr>
            <w:fldChar w:fldCharType="begin"/>
          </w:r>
          <w:r>
            <w:rPr>
              <w:noProof/>
              <w:webHidden/>
            </w:rPr>
            <w:instrText xml:space="preserve"> PAGEREF _Toc523305382 \h </w:instrText>
          </w:r>
          <w:r>
            <w:rPr>
              <w:noProof/>
              <w:webHidden/>
            </w:rPr>
          </w:r>
          <w:r>
            <w:rPr>
              <w:noProof/>
              <w:webHidden/>
            </w:rPr>
            <w:fldChar w:fldCharType="separate"/>
          </w:r>
          <w:ins w:id="56" w:author="Ng, Thomas1" w:date="2018-08-29T13:12:00Z">
            <w:r w:rsidR="009A7C0F">
              <w:rPr>
                <w:noProof/>
                <w:webHidden/>
              </w:rPr>
              <w:t>173</w:t>
            </w:r>
          </w:ins>
          <w:del w:id="57" w:author="Ng, Thomas1" w:date="2018-08-29T11:26:00Z">
            <w:r w:rsidDel="005230D9">
              <w:rPr>
                <w:noProof/>
                <w:webHidden/>
              </w:rPr>
              <w:delText>173</w:delText>
            </w:r>
          </w:del>
          <w:r>
            <w:rPr>
              <w:noProof/>
              <w:webHidden/>
            </w:rPr>
            <w:fldChar w:fldCharType="end"/>
          </w:r>
          <w:r w:rsidRPr="00CA6ABC">
            <w:rPr>
              <w:rStyle w:val="Hyperlink"/>
              <w:noProof/>
            </w:rPr>
            <w:fldChar w:fldCharType="end"/>
          </w:r>
        </w:p>
        <w:p w14:paraId="364141BC"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"_Toc523305383"</w:instrText>
          </w:r>
          <w:r w:rsidRPr="00CA6ABC">
            <w:rPr>
              <w:rStyle w:val="Hyperlink"/>
              <w:noProof/>
            </w:rPr>
            <w:instrText xml:space="preserve"> </w:instrText>
          </w:r>
          <w:r w:rsidRPr="00CA6ABC">
            <w:rPr>
              <w:rStyle w:val="Hyperlink"/>
              <w:noProof/>
            </w:rPr>
            <w:fldChar w:fldCharType="separate"/>
          </w:r>
          <w:r w:rsidRPr="00CA6ABC">
            <w:rPr>
              <w:rStyle w:val="Hyperlink"/>
              <w:noProof/>
            </w:rPr>
            <w:t>6.9.2</w:t>
          </w:r>
          <w:r>
            <w:rPr>
              <w:rFonts w:eastAsiaTheme="minorEastAsia"/>
              <w:noProof/>
              <w:sz w:val="22"/>
              <w:lang w:eastAsia="en-US"/>
            </w:rPr>
            <w:tab/>
          </w:r>
          <w:r w:rsidRPr="00CA6ABC">
            <w:rPr>
              <w:rStyle w:val="Hyperlink"/>
              <w:noProof/>
            </w:rPr>
            <w:t>Line Side Gold Finger Durability Requirements</w:t>
          </w:r>
          <w:r>
            <w:rPr>
              <w:noProof/>
              <w:webHidden/>
            </w:rPr>
            <w:tab/>
          </w:r>
          <w:r>
            <w:rPr>
              <w:noProof/>
              <w:webHidden/>
            </w:rPr>
            <w:fldChar w:fldCharType="begin"/>
          </w:r>
          <w:r>
            <w:rPr>
              <w:noProof/>
              <w:webHidden/>
            </w:rPr>
            <w:instrText xml:space="preserve"> PAGEREF _Toc523305383 \h </w:instrText>
          </w:r>
          <w:r>
            <w:rPr>
              <w:noProof/>
              <w:webHidden/>
            </w:rPr>
          </w:r>
          <w:r>
            <w:rPr>
              <w:noProof/>
              <w:webHidden/>
            </w:rPr>
            <w:fldChar w:fldCharType="separate"/>
          </w:r>
          <w:ins w:id="58" w:author="Ng, Thomas1" w:date="2018-08-29T13:12:00Z">
            <w:r w:rsidR="009A7C0F">
              <w:rPr>
                <w:noProof/>
                <w:webHidden/>
              </w:rPr>
              <w:t>173</w:t>
            </w:r>
          </w:ins>
          <w:del w:id="59" w:author="Ng, Thomas1" w:date="2018-08-29T11:26:00Z">
            <w:r w:rsidDel="005230D9">
              <w:rPr>
                <w:noProof/>
                <w:webHidden/>
              </w:rPr>
              <w:delText>173</w:delText>
            </w:r>
          </w:del>
          <w:r>
            <w:rPr>
              <w:noProof/>
              <w:webHidden/>
            </w:rPr>
            <w:fldChar w:fldCharType="end"/>
          </w:r>
          <w:r w:rsidRPr="00CA6ABC">
            <w:rPr>
              <w:rStyle w:val="Hyperlink"/>
              <w:noProof/>
            </w:rPr>
            <w:fldChar w:fldCharType="end"/>
          </w:r>
        </w:p>
        <w:p w14:paraId="00839FC5" w14:textId="77777777" w:rsidR="00C2434A" w:rsidRDefault="00C2434A">
          <w:pPr>
            <w:pStyle w:val="TOC1"/>
            <w:rPr>
              <w:rFonts w:eastAsiaTheme="minorEastAsia"/>
              <w:b w:val="0"/>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"_Toc523305384"</w:instrText>
          </w:r>
          <w:r w:rsidRPr="00CA6ABC">
            <w:rPr>
              <w:rStyle w:val="Hyperlink"/>
              <w:noProof/>
            </w:rPr>
            <w:instrText xml:space="preserve"> </w:instrText>
          </w:r>
          <w:r w:rsidRPr="00CA6ABC">
            <w:rPr>
              <w:rStyle w:val="Hyperlink"/>
              <w:noProof/>
            </w:rPr>
            <w:fldChar w:fldCharType="separate"/>
          </w:r>
          <w:r w:rsidRPr="00CA6ABC">
            <w:rPr>
              <w:rStyle w:val="Hyperlink"/>
              <w:noProof/>
            </w:rPr>
            <w:t>7</w:t>
          </w:r>
          <w:r>
            <w:rPr>
              <w:rFonts w:eastAsiaTheme="minorEastAsia"/>
              <w:b w:val="0"/>
              <w:noProof/>
              <w:sz w:val="22"/>
              <w:lang w:eastAsia="en-US"/>
            </w:rPr>
            <w:tab/>
          </w:r>
          <w:r w:rsidRPr="00CA6ABC">
            <w:rPr>
              <w:rStyle w:val="Hyperlink"/>
              <w:noProof/>
            </w:rPr>
            <w:t>Regulatory</w:t>
          </w:r>
          <w:r>
            <w:rPr>
              <w:noProof/>
              <w:webHidden/>
            </w:rPr>
            <w:tab/>
          </w:r>
          <w:r>
            <w:rPr>
              <w:noProof/>
              <w:webHidden/>
            </w:rPr>
            <w:fldChar w:fldCharType="begin"/>
          </w:r>
          <w:r>
            <w:rPr>
              <w:noProof/>
              <w:webHidden/>
            </w:rPr>
            <w:instrText xml:space="preserve"> PAGEREF _Toc523305384 \h </w:instrText>
          </w:r>
          <w:r>
            <w:rPr>
              <w:noProof/>
              <w:webHidden/>
            </w:rPr>
          </w:r>
          <w:r>
            <w:rPr>
              <w:noProof/>
              <w:webHidden/>
            </w:rPr>
            <w:fldChar w:fldCharType="separate"/>
          </w:r>
          <w:ins w:id="60" w:author="Ng, Thomas1" w:date="2018-08-29T13:12:00Z">
            <w:r w:rsidR="009A7C0F">
              <w:rPr>
                <w:noProof/>
                <w:webHidden/>
              </w:rPr>
              <w:t>174</w:t>
            </w:r>
          </w:ins>
          <w:del w:id="61" w:author="Ng, Thomas1" w:date="2018-08-29T11:26:00Z">
            <w:r w:rsidDel="005230D9">
              <w:rPr>
                <w:noProof/>
                <w:webHidden/>
              </w:rPr>
              <w:delText>174</w:delText>
            </w:r>
          </w:del>
          <w:r>
            <w:rPr>
              <w:noProof/>
              <w:webHidden/>
            </w:rPr>
            <w:fldChar w:fldCharType="end"/>
          </w:r>
          <w:r w:rsidRPr="00CA6ABC">
            <w:rPr>
              <w:rStyle w:val="Hyperlink"/>
              <w:noProof/>
            </w:rPr>
            <w:fldChar w:fldCharType="end"/>
          </w:r>
        </w:p>
        <w:p w14:paraId="5494ED35"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"_Toc523305385"</w:instrText>
          </w:r>
          <w:r w:rsidRPr="00CA6ABC">
            <w:rPr>
              <w:rStyle w:val="Hyperlink"/>
              <w:noProof/>
            </w:rPr>
            <w:instrText xml:space="preserve"> </w:instrText>
          </w:r>
          <w:r w:rsidRPr="00CA6ABC">
            <w:rPr>
              <w:rStyle w:val="Hyperlink"/>
              <w:noProof/>
            </w:rPr>
            <w:fldChar w:fldCharType="separate"/>
          </w:r>
          <w:r w:rsidRPr="00CA6ABC">
            <w:rPr>
              <w:rStyle w:val="Hyperlink"/>
              <w:noProof/>
            </w:rPr>
            <w:t>7.1</w:t>
          </w:r>
          <w:r>
            <w:rPr>
              <w:rFonts w:eastAsiaTheme="minorEastAsia"/>
              <w:noProof/>
              <w:sz w:val="22"/>
              <w:lang w:eastAsia="en-US"/>
            </w:rPr>
            <w:tab/>
          </w:r>
          <w:r w:rsidRPr="00CA6ABC">
            <w:rPr>
              <w:rStyle w:val="Hyperlink"/>
              <w:noProof/>
            </w:rPr>
            <w:t>Required Compliance</w:t>
          </w:r>
          <w:r>
            <w:rPr>
              <w:noProof/>
              <w:webHidden/>
            </w:rPr>
            <w:tab/>
          </w:r>
          <w:r>
            <w:rPr>
              <w:noProof/>
              <w:webHidden/>
            </w:rPr>
            <w:fldChar w:fldCharType="begin"/>
          </w:r>
          <w:r>
            <w:rPr>
              <w:noProof/>
              <w:webHidden/>
            </w:rPr>
            <w:instrText xml:space="preserve"> PAGEREF _Toc523305385 \h </w:instrText>
          </w:r>
          <w:r>
            <w:rPr>
              <w:noProof/>
              <w:webHidden/>
            </w:rPr>
          </w:r>
          <w:r>
            <w:rPr>
              <w:noProof/>
              <w:webHidden/>
            </w:rPr>
            <w:fldChar w:fldCharType="separate"/>
          </w:r>
          <w:ins w:id="62" w:author="Ng, Thomas1" w:date="2018-08-29T13:12:00Z">
            <w:r w:rsidR="009A7C0F">
              <w:rPr>
                <w:noProof/>
                <w:webHidden/>
              </w:rPr>
              <w:t>174</w:t>
            </w:r>
          </w:ins>
          <w:del w:id="63" w:author="Ng, Thomas1" w:date="2018-08-29T11:26:00Z">
            <w:r w:rsidDel="005230D9">
              <w:rPr>
                <w:noProof/>
                <w:webHidden/>
              </w:rPr>
              <w:delText>174</w:delText>
            </w:r>
          </w:del>
          <w:r>
            <w:rPr>
              <w:noProof/>
              <w:webHidden/>
            </w:rPr>
            <w:fldChar w:fldCharType="end"/>
          </w:r>
          <w:r w:rsidRPr="00CA6ABC">
            <w:rPr>
              <w:rStyle w:val="Hyperlink"/>
              <w:noProof/>
            </w:rPr>
            <w:fldChar w:fldCharType="end"/>
          </w:r>
        </w:p>
        <w:p w14:paraId="705CDD46"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"_Toc523305386"</w:instrText>
          </w:r>
          <w:r w:rsidRPr="00CA6ABC">
            <w:rPr>
              <w:rStyle w:val="Hyperlink"/>
              <w:noProof/>
            </w:rPr>
            <w:instrText xml:space="preserve"> </w:instrText>
          </w:r>
          <w:r w:rsidRPr="00CA6ABC">
            <w:rPr>
              <w:rStyle w:val="Hyperlink"/>
              <w:noProof/>
            </w:rPr>
            <w:fldChar w:fldCharType="separate"/>
          </w:r>
          <w:r w:rsidRPr="00CA6ABC">
            <w:rPr>
              <w:rStyle w:val="Hyperlink"/>
              <w:noProof/>
            </w:rPr>
            <w:t>7.1.1</w:t>
          </w:r>
          <w:r>
            <w:rPr>
              <w:rFonts w:eastAsiaTheme="minorEastAsia"/>
              <w:noProof/>
              <w:sz w:val="22"/>
              <w:lang w:eastAsia="en-US"/>
            </w:rPr>
            <w:tab/>
          </w:r>
          <w:r w:rsidRPr="00CA6ABC">
            <w:rPr>
              <w:rStyle w:val="Hyperlink"/>
              <w:noProof/>
            </w:rPr>
            <w:t>Required Environmental Compliance</w:t>
          </w:r>
          <w:r>
            <w:rPr>
              <w:noProof/>
              <w:webHidden/>
            </w:rPr>
            <w:tab/>
          </w:r>
          <w:r>
            <w:rPr>
              <w:noProof/>
              <w:webHidden/>
            </w:rPr>
            <w:fldChar w:fldCharType="begin"/>
          </w:r>
          <w:r>
            <w:rPr>
              <w:noProof/>
              <w:webHidden/>
            </w:rPr>
            <w:instrText xml:space="preserve"> PAGEREF _Toc523305386 \h </w:instrText>
          </w:r>
          <w:r>
            <w:rPr>
              <w:noProof/>
              <w:webHidden/>
            </w:rPr>
          </w:r>
          <w:r>
            <w:rPr>
              <w:noProof/>
              <w:webHidden/>
            </w:rPr>
            <w:fldChar w:fldCharType="separate"/>
          </w:r>
          <w:ins w:id="64" w:author="Ng, Thomas1" w:date="2018-08-29T13:12:00Z">
            <w:r w:rsidR="009A7C0F">
              <w:rPr>
                <w:noProof/>
                <w:webHidden/>
              </w:rPr>
              <w:t>174</w:t>
            </w:r>
          </w:ins>
          <w:del w:id="65" w:author="Ng, Thomas1" w:date="2018-08-29T11:26:00Z">
            <w:r w:rsidDel="005230D9">
              <w:rPr>
                <w:noProof/>
                <w:webHidden/>
              </w:rPr>
              <w:delText>174</w:delText>
            </w:r>
          </w:del>
          <w:r>
            <w:rPr>
              <w:noProof/>
              <w:webHidden/>
            </w:rPr>
            <w:fldChar w:fldCharType="end"/>
          </w:r>
          <w:r w:rsidRPr="00CA6ABC">
            <w:rPr>
              <w:rStyle w:val="Hyperlink"/>
              <w:noProof/>
            </w:rPr>
            <w:fldChar w:fldCharType="end"/>
          </w:r>
        </w:p>
        <w:p w14:paraId="35A1B5A0"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"_Toc523305387"</w:instrText>
          </w:r>
          <w:r w:rsidRPr="00CA6ABC">
            <w:rPr>
              <w:rStyle w:val="Hyperlink"/>
              <w:noProof/>
            </w:rPr>
            <w:instrText xml:space="preserve"> </w:instrText>
          </w:r>
          <w:r w:rsidRPr="00CA6ABC">
            <w:rPr>
              <w:rStyle w:val="Hyperlink"/>
              <w:noProof/>
            </w:rPr>
            <w:fldChar w:fldCharType="separate"/>
          </w:r>
          <w:r w:rsidRPr="00CA6ABC">
            <w:rPr>
              <w:rStyle w:val="Hyperlink"/>
              <w:noProof/>
            </w:rPr>
            <w:t>7.1.2</w:t>
          </w:r>
          <w:r>
            <w:rPr>
              <w:rFonts w:eastAsiaTheme="minorEastAsia"/>
              <w:noProof/>
              <w:sz w:val="22"/>
              <w:lang w:eastAsia="en-US"/>
            </w:rPr>
            <w:tab/>
          </w:r>
          <w:r w:rsidRPr="00CA6ABC">
            <w:rPr>
              <w:rStyle w:val="Hyperlink"/>
              <w:noProof/>
            </w:rPr>
            <w:t>Required EMC Compliance</w:t>
          </w:r>
          <w:r>
            <w:rPr>
              <w:noProof/>
              <w:webHidden/>
            </w:rPr>
            <w:tab/>
          </w:r>
          <w:r>
            <w:rPr>
              <w:noProof/>
              <w:webHidden/>
            </w:rPr>
            <w:fldChar w:fldCharType="begin"/>
          </w:r>
          <w:r>
            <w:rPr>
              <w:noProof/>
              <w:webHidden/>
            </w:rPr>
            <w:instrText xml:space="preserve"> PAGEREF _Toc523305387 \h </w:instrText>
          </w:r>
          <w:r>
            <w:rPr>
              <w:noProof/>
              <w:webHidden/>
            </w:rPr>
          </w:r>
          <w:r>
            <w:rPr>
              <w:noProof/>
              <w:webHidden/>
            </w:rPr>
            <w:fldChar w:fldCharType="separate"/>
          </w:r>
          <w:ins w:id="66" w:author="Ng, Thomas1" w:date="2018-08-29T13:12:00Z">
            <w:r w:rsidR="009A7C0F">
              <w:rPr>
                <w:noProof/>
                <w:webHidden/>
              </w:rPr>
              <w:t>174</w:t>
            </w:r>
          </w:ins>
          <w:del w:id="67" w:author="Ng, Thomas1" w:date="2018-08-29T11:26:00Z">
            <w:r w:rsidDel="005230D9">
              <w:rPr>
                <w:noProof/>
                <w:webHidden/>
              </w:rPr>
              <w:delText>174</w:delText>
            </w:r>
          </w:del>
          <w:r>
            <w:rPr>
              <w:noProof/>
              <w:webHidden/>
            </w:rPr>
            <w:fldChar w:fldCharType="end"/>
          </w:r>
          <w:r w:rsidRPr="00CA6ABC">
            <w:rPr>
              <w:rStyle w:val="Hyperlink"/>
              <w:noProof/>
            </w:rPr>
            <w:fldChar w:fldCharType="end"/>
          </w:r>
        </w:p>
        <w:p w14:paraId="17C183E2"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"_Toc523305388"</w:instrText>
          </w:r>
          <w:r w:rsidRPr="00CA6ABC">
            <w:rPr>
              <w:rStyle w:val="Hyperlink"/>
              <w:noProof/>
            </w:rPr>
            <w:instrText xml:space="preserve"> </w:instrText>
          </w:r>
          <w:r w:rsidRPr="00CA6ABC">
            <w:rPr>
              <w:rStyle w:val="Hyperlink"/>
              <w:noProof/>
            </w:rPr>
            <w:fldChar w:fldCharType="separate"/>
          </w:r>
          <w:r w:rsidRPr="00CA6ABC">
            <w:rPr>
              <w:rStyle w:val="Hyperlink"/>
              <w:noProof/>
            </w:rPr>
            <w:t>7.1.3</w:t>
          </w:r>
          <w:r>
            <w:rPr>
              <w:rFonts w:eastAsiaTheme="minorEastAsia"/>
              <w:noProof/>
              <w:sz w:val="22"/>
              <w:lang w:eastAsia="en-US"/>
            </w:rPr>
            <w:tab/>
          </w:r>
          <w:r w:rsidRPr="00CA6ABC">
            <w:rPr>
              <w:rStyle w:val="Hyperlink"/>
              <w:noProof/>
            </w:rPr>
            <w:t>Required Product Safety Compliance</w:t>
          </w:r>
          <w:r>
            <w:rPr>
              <w:noProof/>
              <w:webHidden/>
            </w:rPr>
            <w:tab/>
          </w:r>
          <w:r>
            <w:rPr>
              <w:noProof/>
              <w:webHidden/>
            </w:rPr>
            <w:fldChar w:fldCharType="begin"/>
          </w:r>
          <w:r>
            <w:rPr>
              <w:noProof/>
              <w:webHidden/>
            </w:rPr>
            <w:instrText xml:space="preserve"> PAGEREF _Toc523305388 \h </w:instrText>
          </w:r>
          <w:r>
            <w:rPr>
              <w:noProof/>
              <w:webHidden/>
            </w:rPr>
          </w:r>
          <w:r>
            <w:rPr>
              <w:noProof/>
              <w:webHidden/>
            </w:rPr>
            <w:fldChar w:fldCharType="separate"/>
          </w:r>
          <w:ins w:id="68" w:author="Ng, Thomas1" w:date="2018-08-29T13:12:00Z">
            <w:r w:rsidR="009A7C0F">
              <w:rPr>
                <w:noProof/>
                <w:webHidden/>
              </w:rPr>
              <w:t>175</w:t>
            </w:r>
          </w:ins>
          <w:del w:id="69" w:author="Ng, Thomas1" w:date="2018-08-29T11:26:00Z">
            <w:r w:rsidDel="005230D9">
              <w:rPr>
                <w:noProof/>
                <w:webHidden/>
              </w:rPr>
              <w:delText>175</w:delText>
            </w:r>
          </w:del>
          <w:r>
            <w:rPr>
              <w:noProof/>
              <w:webHidden/>
            </w:rPr>
            <w:fldChar w:fldCharType="end"/>
          </w:r>
          <w:r w:rsidRPr="00CA6ABC">
            <w:rPr>
              <w:rStyle w:val="Hyperlink"/>
              <w:noProof/>
            </w:rPr>
            <w:fldChar w:fldCharType="end"/>
          </w:r>
        </w:p>
        <w:p w14:paraId="75ED36E3"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"_Toc523305389"</w:instrText>
          </w:r>
          <w:r w:rsidRPr="00CA6ABC">
            <w:rPr>
              <w:rStyle w:val="Hyperlink"/>
              <w:noProof/>
            </w:rPr>
            <w:instrText xml:space="preserve"> </w:instrText>
          </w:r>
          <w:r w:rsidRPr="00CA6ABC">
            <w:rPr>
              <w:rStyle w:val="Hyperlink"/>
              <w:noProof/>
            </w:rPr>
            <w:fldChar w:fldCharType="separate"/>
          </w:r>
          <w:r w:rsidRPr="00CA6ABC">
            <w:rPr>
              <w:rStyle w:val="Hyperlink"/>
              <w:noProof/>
            </w:rPr>
            <w:t>7.1.4</w:t>
          </w:r>
          <w:r>
            <w:rPr>
              <w:rFonts w:eastAsiaTheme="minorEastAsia"/>
              <w:noProof/>
              <w:sz w:val="22"/>
              <w:lang w:eastAsia="en-US"/>
            </w:rPr>
            <w:tab/>
          </w:r>
          <w:r w:rsidRPr="00CA6ABC">
            <w:rPr>
              <w:rStyle w:val="Hyperlink"/>
              <w:noProof/>
            </w:rPr>
            <w:t>Required Immunity (ESD) Compliance</w:t>
          </w:r>
          <w:r>
            <w:rPr>
              <w:noProof/>
              <w:webHidden/>
            </w:rPr>
            <w:tab/>
          </w:r>
          <w:r>
            <w:rPr>
              <w:noProof/>
              <w:webHidden/>
            </w:rPr>
            <w:fldChar w:fldCharType="begin"/>
          </w:r>
          <w:r>
            <w:rPr>
              <w:noProof/>
              <w:webHidden/>
            </w:rPr>
            <w:instrText xml:space="preserve"> PAGEREF _Toc523305389 \h </w:instrText>
          </w:r>
          <w:r>
            <w:rPr>
              <w:noProof/>
              <w:webHidden/>
            </w:rPr>
          </w:r>
          <w:r>
            <w:rPr>
              <w:noProof/>
              <w:webHidden/>
            </w:rPr>
            <w:fldChar w:fldCharType="separate"/>
          </w:r>
          <w:ins w:id="70" w:author="Ng, Thomas1" w:date="2018-08-29T13:12:00Z">
            <w:r w:rsidR="009A7C0F">
              <w:rPr>
                <w:noProof/>
                <w:webHidden/>
              </w:rPr>
              <w:t>175</w:t>
            </w:r>
          </w:ins>
          <w:del w:id="71" w:author="Ng, Thomas1" w:date="2018-08-29T11:26:00Z">
            <w:r w:rsidDel="005230D9">
              <w:rPr>
                <w:noProof/>
                <w:webHidden/>
              </w:rPr>
              <w:delText>175</w:delText>
            </w:r>
          </w:del>
          <w:r>
            <w:rPr>
              <w:noProof/>
              <w:webHidden/>
            </w:rPr>
            <w:fldChar w:fldCharType="end"/>
          </w:r>
          <w:r w:rsidRPr="00CA6ABC">
            <w:rPr>
              <w:rStyle w:val="Hyperlink"/>
              <w:noProof/>
            </w:rPr>
            <w:fldChar w:fldCharType="end"/>
          </w:r>
        </w:p>
        <w:p w14:paraId="285F8EBD"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"_Toc523305390"</w:instrText>
          </w:r>
          <w:r w:rsidRPr="00CA6ABC">
            <w:rPr>
              <w:rStyle w:val="Hyperlink"/>
              <w:noProof/>
            </w:rPr>
            <w:instrText xml:space="preserve"> </w:instrText>
          </w:r>
          <w:r w:rsidRPr="00CA6ABC">
            <w:rPr>
              <w:rStyle w:val="Hyperlink"/>
              <w:noProof/>
            </w:rPr>
            <w:fldChar w:fldCharType="separate"/>
          </w:r>
          <w:r w:rsidRPr="00CA6ABC">
            <w:rPr>
              <w:rStyle w:val="Hyperlink"/>
              <w:noProof/>
            </w:rPr>
            <w:t>7.2</w:t>
          </w:r>
          <w:r>
            <w:rPr>
              <w:rFonts w:eastAsiaTheme="minorEastAsia"/>
              <w:noProof/>
              <w:sz w:val="22"/>
              <w:lang w:eastAsia="en-US"/>
            </w:rPr>
            <w:tab/>
          </w:r>
          <w:r w:rsidRPr="00CA6ABC">
            <w:rPr>
              <w:rStyle w:val="Hyperlink"/>
              <w:noProof/>
            </w:rPr>
            <w:t>Recommended Compliance</w:t>
          </w:r>
          <w:r>
            <w:rPr>
              <w:noProof/>
              <w:webHidden/>
            </w:rPr>
            <w:tab/>
          </w:r>
          <w:r>
            <w:rPr>
              <w:noProof/>
              <w:webHidden/>
            </w:rPr>
            <w:fldChar w:fldCharType="begin"/>
          </w:r>
          <w:r>
            <w:rPr>
              <w:noProof/>
              <w:webHidden/>
            </w:rPr>
            <w:instrText xml:space="preserve"> PAGEREF _Toc523305390 \h </w:instrText>
          </w:r>
          <w:r>
            <w:rPr>
              <w:noProof/>
              <w:webHidden/>
            </w:rPr>
          </w:r>
          <w:r>
            <w:rPr>
              <w:noProof/>
              <w:webHidden/>
            </w:rPr>
            <w:fldChar w:fldCharType="separate"/>
          </w:r>
          <w:ins w:id="72" w:author="Ng, Thomas1" w:date="2018-08-29T13:12:00Z">
            <w:r w:rsidR="009A7C0F">
              <w:rPr>
                <w:noProof/>
                <w:webHidden/>
              </w:rPr>
              <w:t>175</w:t>
            </w:r>
          </w:ins>
          <w:del w:id="73" w:author="Ng, Thomas1" w:date="2018-08-29T11:26:00Z">
            <w:r w:rsidDel="005230D9">
              <w:rPr>
                <w:noProof/>
                <w:webHidden/>
              </w:rPr>
              <w:delText>175</w:delText>
            </w:r>
          </w:del>
          <w:r>
            <w:rPr>
              <w:noProof/>
              <w:webHidden/>
            </w:rPr>
            <w:fldChar w:fldCharType="end"/>
          </w:r>
          <w:r w:rsidRPr="00CA6ABC">
            <w:rPr>
              <w:rStyle w:val="Hyperlink"/>
              <w:noProof/>
            </w:rPr>
            <w:fldChar w:fldCharType="end"/>
          </w:r>
        </w:p>
        <w:p w14:paraId="74F3AE44"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"_Toc523305391"</w:instrText>
          </w:r>
          <w:r w:rsidRPr="00CA6ABC">
            <w:rPr>
              <w:rStyle w:val="Hyperlink"/>
              <w:noProof/>
            </w:rPr>
            <w:instrText xml:space="preserve"> </w:instrText>
          </w:r>
          <w:r w:rsidRPr="00CA6ABC">
            <w:rPr>
              <w:rStyle w:val="Hyperlink"/>
              <w:noProof/>
            </w:rPr>
            <w:fldChar w:fldCharType="separate"/>
          </w:r>
          <w:r w:rsidRPr="00CA6ABC">
            <w:rPr>
              <w:rStyle w:val="Hyperlink"/>
              <w:noProof/>
            </w:rPr>
            <w:t>7.2.1</w:t>
          </w:r>
          <w:r>
            <w:rPr>
              <w:rFonts w:eastAsiaTheme="minorEastAsia"/>
              <w:noProof/>
              <w:sz w:val="22"/>
              <w:lang w:eastAsia="en-US"/>
            </w:rPr>
            <w:tab/>
          </w:r>
          <w:r w:rsidRPr="00CA6ABC">
            <w:rPr>
              <w:rStyle w:val="Hyperlink"/>
              <w:noProof/>
            </w:rPr>
            <w:t>Recommended Environmental Compliance</w:t>
          </w:r>
          <w:r>
            <w:rPr>
              <w:noProof/>
              <w:webHidden/>
            </w:rPr>
            <w:tab/>
          </w:r>
          <w:r>
            <w:rPr>
              <w:noProof/>
              <w:webHidden/>
            </w:rPr>
            <w:fldChar w:fldCharType="begin"/>
          </w:r>
          <w:r>
            <w:rPr>
              <w:noProof/>
              <w:webHidden/>
            </w:rPr>
            <w:instrText xml:space="preserve"> PAGEREF _Toc523305391 \h </w:instrText>
          </w:r>
          <w:r>
            <w:rPr>
              <w:noProof/>
              <w:webHidden/>
            </w:rPr>
          </w:r>
          <w:r>
            <w:rPr>
              <w:noProof/>
              <w:webHidden/>
            </w:rPr>
            <w:fldChar w:fldCharType="separate"/>
          </w:r>
          <w:ins w:id="74" w:author="Ng, Thomas1" w:date="2018-08-29T13:12:00Z">
            <w:r w:rsidR="009A7C0F">
              <w:rPr>
                <w:noProof/>
                <w:webHidden/>
              </w:rPr>
              <w:t>175</w:t>
            </w:r>
          </w:ins>
          <w:del w:id="75" w:author="Ng, Thomas1" w:date="2018-08-29T11:26:00Z">
            <w:r w:rsidDel="005230D9">
              <w:rPr>
                <w:noProof/>
                <w:webHidden/>
              </w:rPr>
              <w:delText>175</w:delText>
            </w:r>
          </w:del>
          <w:r>
            <w:rPr>
              <w:noProof/>
              <w:webHidden/>
            </w:rPr>
            <w:fldChar w:fldCharType="end"/>
          </w:r>
          <w:r w:rsidRPr="00CA6ABC">
            <w:rPr>
              <w:rStyle w:val="Hyperlink"/>
              <w:noProof/>
            </w:rPr>
            <w:fldChar w:fldCharType="end"/>
          </w:r>
        </w:p>
        <w:p w14:paraId="43715D17" w14:textId="77777777" w:rsidR="00C2434A" w:rsidRDefault="00C2434A">
          <w:pPr>
            <w:pStyle w:val="TOC3"/>
            <w:rPr>
              <w:rFonts w:eastAsiaTheme="minorEastAsia"/>
              <w:noProof/>
              <w:sz w:val="22"/>
              <w:lang w:eastAsia="en-US"/>
            </w:rPr>
          </w:pPr>
          <w:r w:rsidRPr="00CA6ABC">
            <w:rPr>
              <w:rStyle w:val="Hyperlink"/>
              <w:noProof/>
            </w:rPr>
            <w:lastRenderedPageBreak/>
            <w:fldChar w:fldCharType="begin"/>
          </w:r>
          <w:r w:rsidRPr="00CA6ABC">
            <w:rPr>
              <w:rStyle w:val="Hyperlink"/>
              <w:noProof/>
            </w:rPr>
            <w:instrText xml:space="preserve"> </w:instrText>
          </w:r>
          <w:r>
            <w:rPr>
              <w:noProof/>
            </w:rPr>
            <w:instrText>HYPERLINK \l "_Toc523305392"</w:instrText>
          </w:r>
          <w:r w:rsidRPr="00CA6ABC">
            <w:rPr>
              <w:rStyle w:val="Hyperlink"/>
              <w:noProof/>
            </w:rPr>
            <w:instrText xml:space="preserve"> </w:instrText>
          </w:r>
          <w:r w:rsidRPr="00CA6ABC">
            <w:rPr>
              <w:rStyle w:val="Hyperlink"/>
              <w:noProof/>
            </w:rPr>
            <w:fldChar w:fldCharType="separate"/>
          </w:r>
          <w:r w:rsidRPr="00CA6ABC">
            <w:rPr>
              <w:rStyle w:val="Hyperlink"/>
              <w:noProof/>
            </w:rPr>
            <w:t>7.2.2</w:t>
          </w:r>
          <w:r>
            <w:rPr>
              <w:rFonts w:eastAsiaTheme="minorEastAsia"/>
              <w:noProof/>
              <w:sz w:val="22"/>
              <w:lang w:eastAsia="en-US"/>
            </w:rPr>
            <w:tab/>
          </w:r>
          <w:r w:rsidRPr="00CA6ABC">
            <w:rPr>
              <w:rStyle w:val="Hyperlink"/>
              <w:noProof/>
            </w:rPr>
            <w:t>Recommended EMC Compliance</w:t>
          </w:r>
          <w:r>
            <w:rPr>
              <w:noProof/>
              <w:webHidden/>
            </w:rPr>
            <w:tab/>
          </w:r>
          <w:r>
            <w:rPr>
              <w:noProof/>
              <w:webHidden/>
            </w:rPr>
            <w:fldChar w:fldCharType="begin"/>
          </w:r>
          <w:r>
            <w:rPr>
              <w:noProof/>
              <w:webHidden/>
            </w:rPr>
            <w:instrText xml:space="preserve"> PAGEREF _Toc523305392 \h </w:instrText>
          </w:r>
          <w:r>
            <w:rPr>
              <w:noProof/>
              <w:webHidden/>
            </w:rPr>
          </w:r>
          <w:r>
            <w:rPr>
              <w:noProof/>
              <w:webHidden/>
            </w:rPr>
            <w:fldChar w:fldCharType="separate"/>
          </w:r>
          <w:ins w:id="76" w:author="Ng, Thomas1" w:date="2018-08-29T13:12:00Z">
            <w:r w:rsidR="009A7C0F">
              <w:rPr>
                <w:noProof/>
                <w:webHidden/>
              </w:rPr>
              <w:t>176</w:t>
            </w:r>
          </w:ins>
          <w:del w:id="77" w:author="Ng, Thomas1" w:date="2018-08-29T11:26:00Z">
            <w:r w:rsidDel="005230D9">
              <w:rPr>
                <w:noProof/>
                <w:webHidden/>
              </w:rPr>
              <w:delText>176</w:delText>
            </w:r>
          </w:del>
          <w:r>
            <w:rPr>
              <w:noProof/>
              <w:webHidden/>
            </w:rPr>
            <w:fldChar w:fldCharType="end"/>
          </w:r>
          <w:r w:rsidRPr="00CA6ABC">
            <w:rPr>
              <w:rStyle w:val="Hyperlink"/>
              <w:noProof/>
            </w:rPr>
            <w:fldChar w:fldCharType="end"/>
          </w:r>
        </w:p>
        <w:p w14:paraId="6F0D14E4" w14:textId="77777777" w:rsidR="00C2434A" w:rsidRDefault="00C2434A">
          <w:pPr>
            <w:pStyle w:val="TOC1"/>
            <w:rPr>
              <w:rFonts w:eastAsiaTheme="minorEastAsia"/>
              <w:b w:val="0"/>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"_Toc523305393"</w:instrText>
          </w:r>
          <w:r w:rsidRPr="00CA6ABC">
            <w:rPr>
              <w:rStyle w:val="Hyperlink"/>
              <w:noProof/>
            </w:rPr>
            <w:instrText xml:space="preserve"> </w:instrText>
          </w:r>
          <w:r w:rsidRPr="00CA6ABC">
            <w:rPr>
              <w:rStyle w:val="Hyperlink"/>
              <w:noProof/>
            </w:rPr>
            <w:fldChar w:fldCharType="separate"/>
          </w:r>
          <w:r w:rsidRPr="00CA6ABC">
            <w:rPr>
              <w:rStyle w:val="Hyperlink"/>
              <w:noProof/>
            </w:rPr>
            <w:t>8</w:t>
          </w:r>
          <w:r>
            <w:rPr>
              <w:rFonts w:eastAsiaTheme="minorEastAsia"/>
              <w:b w:val="0"/>
              <w:noProof/>
              <w:sz w:val="22"/>
              <w:lang w:eastAsia="en-US"/>
            </w:rPr>
            <w:tab/>
          </w:r>
          <w:r w:rsidRPr="00CA6ABC">
            <w:rPr>
              <w:rStyle w:val="Hyperlink"/>
              <w:noProof/>
            </w:rPr>
            <w:t>Revision History</w:t>
          </w:r>
          <w:r>
            <w:rPr>
              <w:noProof/>
              <w:webHidden/>
            </w:rPr>
            <w:tab/>
          </w:r>
          <w:r>
            <w:rPr>
              <w:noProof/>
              <w:webHidden/>
            </w:rPr>
            <w:fldChar w:fldCharType="begin"/>
          </w:r>
          <w:r>
            <w:rPr>
              <w:noProof/>
              <w:webHidden/>
            </w:rPr>
            <w:instrText xml:space="preserve"> PAGEREF _Toc523305393 \h </w:instrText>
          </w:r>
          <w:r>
            <w:rPr>
              <w:noProof/>
              <w:webHidden/>
            </w:rPr>
          </w:r>
          <w:r>
            <w:rPr>
              <w:noProof/>
              <w:webHidden/>
            </w:rPr>
            <w:fldChar w:fldCharType="separate"/>
          </w:r>
          <w:ins w:id="78" w:author="Ng, Thomas1" w:date="2018-08-29T13:12:00Z">
            <w:r w:rsidR="009A7C0F">
              <w:rPr>
                <w:noProof/>
                <w:webHidden/>
              </w:rPr>
              <w:t>177</w:t>
            </w:r>
          </w:ins>
          <w:del w:id="79" w:author="Ng, Thomas1" w:date="2018-08-29T11:26:00Z">
            <w:r w:rsidDel="005230D9">
              <w:rPr>
                <w:noProof/>
                <w:webHidden/>
              </w:rPr>
              <w:delText>177</w:delText>
            </w:r>
          </w:del>
          <w:r>
            <w:rPr>
              <w:noProof/>
              <w:webHidden/>
            </w:rPr>
            <w:fldChar w:fldCharType="end"/>
          </w:r>
          <w:r w:rsidRPr="00CA6ABC">
            <w:rPr>
              <w:rStyle w:val="Hyperlink"/>
              <w:noProof/>
            </w:rPr>
            <w:fldChar w:fldCharType="end"/>
          </w:r>
        </w:p>
        <w:p w14:paraId="13AD9EBA" w14:textId="7F01690D" w:rsidR="003E23E7" w:rsidRDefault="00C86936">
          <w:r>
            <w:rPr>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07F2A60E" w14:textId="77777777" w:rsidR="00C2434A"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23305394" w:history="1">
        <w:r w:rsidR="00C2434A" w:rsidRPr="00D669F3">
          <w:rPr>
            <w:rStyle w:val="Hyperlink"/>
            <w:noProof/>
          </w:rPr>
          <w:t>Figure 1: Representative SFF OCP NIC 3.0 Card with Dual QSFP Ports</w:t>
        </w:r>
        <w:r w:rsidR="00C2434A">
          <w:rPr>
            <w:noProof/>
            <w:webHidden/>
          </w:rPr>
          <w:tab/>
        </w:r>
        <w:r w:rsidR="00C2434A">
          <w:rPr>
            <w:noProof/>
            <w:webHidden/>
          </w:rPr>
          <w:fldChar w:fldCharType="begin"/>
        </w:r>
        <w:r w:rsidR="00C2434A">
          <w:rPr>
            <w:noProof/>
            <w:webHidden/>
          </w:rPr>
          <w:instrText xml:space="preserve"> PAGEREF _Toc523305394 \h </w:instrText>
        </w:r>
        <w:r w:rsidR="00C2434A">
          <w:rPr>
            <w:noProof/>
            <w:webHidden/>
          </w:rPr>
        </w:r>
        <w:r w:rsidR="00C2434A">
          <w:rPr>
            <w:noProof/>
            <w:webHidden/>
          </w:rPr>
          <w:fldChar w:fldCharType="separate"/>
        </w:r>
        <w:r w:rsidR="009A7C0F">
          <w:rPr>
            <w:noProof/>
            <w:webHidden/>
          </w:rPr>
          <w:t>13</w:t>
        </w:r>
        <w:r w:rsidR="00C2434A">
          <w:rPr>
            <w:noProof/>
            <w:webHidden/>
          </w:rPr>
          <w:fldChar w:fldCharType="end"/>
        </w:r>
      </w:hyperlink>
    </w:p>
    <w:p w14:paraId="02D912A0" w14:textId="77777777" w:rsidR="00C2434A" w:rsidRDefault="009A7C0F">
      <w:pPr>
        <w:pStyle w:val="TableofFigures"/>
        <w:rPr>
          <w:rFonts w:eastAsiaTheme="minorEastAsia"/>
          <w:noProof/>
          <w:sz w:val="22"/>
          <w:lang w:eastAsia="en-US"/>
        </w:rPr>
      </w:pPr>
      <w:hyperlink w:anchor="_Toc523305395" w:history="1">
        <w:r w:rsidR="00C2434A" w:rsidRPr="00D669F3">
          <w:rPr>
            <w:rStyle w:val="Hyperlink"/>
            <w:noProof/>
          </w:rPr>
          <w:t>Figure 2: Representative LFF OCP NIC 3.0 Card with Dual QSFP Ports and on-board DRAM</w:t>
        </w:r>
        <w:r w:rsidR="00C2434A">
          <w:rPr>
            <w:noProof/>
            <w:webHidden/>
          </w:rPr>
          <w:tab/>
        </w:r>
        <w:r w:rsidR="00C2434A">
          <w:rPr>
            <w:noProof/>
            <w:webHidden/>
          </w:rPr>
          <w:fldChar w:fldCharType="begin"/>
        </w:r>
        <w:r w:rsidR="00C2434A">
          <w:rPr>
            <w:noProof/>
            <w:webHidden/>
          </w:rPr>
          <w:instrText xml:space="preserve"> PAGEREF _Toc523305395 \h </w:instrText>
        </w:r>
        <w:r w:rsidR="00C2434A">
          <w:rPr>
            <w:noProof/>
            <w:webHidden/>
          </w:rPr>
        </w:r>
        <w:r w:rsidR="00C2434A">
          <w:rPr>
            <w:noProof/>
            <w:webHidden/>
          </w:rPr>
          <w:fldChar w:fldCharType="separate"/>
        </w:r>
        <w:r>
          <w:rPr>
            <w:noProof/>
            <w:webHidden/>
          </w:rPr>
          <w:t>14</w:t>
        </w:r>
        <w:r w:rsidR="00C2434A">
          <w:rPr>
            <w:noProof/>
            <w:webHidden/>
          </w:rPr>
          <w:fldChar w:fldCharType="end"/>
        </w:r>
      </w:hyperlink>
    </w:p>
    <w:p w14:paraId="5CAC3411" w14:textId="77777777" w:rsidR="00C2434A" w:rsidRDefault="009A7C0F">
      <w:pPr>
        <w:pStyle w:val="TableofFigures"/>
        <w:rPr>
          <w:rFonts w:eastAsiaTheme="minorEastAsia"/>
          <w:noProof/>
          <w:sz w:val="22"/>
          <w:lang w:eastAsia="en-US"/>
        </w:rPr>
      </w:pPr>
      <w:hyperlink w:anchor="_Toc523305396" w:history="1">
        <w:r w:rsidR="00C2434A" w:rsidRPr="00D669F3">
          <w:rPr>
            <w:rStyle w:val="Hyperlink"/>
            <w:noProof/>
          </w:rPr>
          <w:t>Figure 3: Small and Large Form-Factors (not to scale)</w:t>
        </w:r>
        <w:r w:rsidR="00C2434A">
          <w:rPr>
            <w:noProof/>
            <w:webHidden/>
          </w:rPr>
          <w:tab/>
        </w:r>
        <w:r w:rsidR="00C2434A">
          <w:rPr>
            <w:noProof/>
            <w:webHidden/>
          </w:rPr>
          <w:fldChar w:fldCharType="begin"/>
        </w:r>
        <w:r w:rsidR="00C2434A">
          <w:rPr>
            <w:noProof/>
            <w:webHidden/>
          </w:rPr>
          <w:instrText xml:space="preserve"> PAGEREF _Toc523305396 \h </w:instrText>
        </w:r>
        <w:r w:rsidR="00C2434A">
          <w:rPr>
            <w:noProof/>
            <w:webHidden/>
          </w:rPr>
        </w:r>
        <w:r w:rsidR="00C2434A">
          <w:rPr>
            <w:noProof/>
            <w:webHidden/>
          </w:rPr>
          <w:fldChar w:fldCharType="separate"/>
        </w:r>
        <w:r>
          <w:rPr>
            <w:noProof/>
            <w:webHidden/>
          </w:rPr>
          <w:t>15</w:t>
        </w:r>
        <w:r w:rsidR="00C2434A">
          <w:rPr>
            <w:noProof/>
            <w:webHidden/>
          </w:rPr>
          <w:fldChar w:fldCharType="end"/>
        </w:r>
      </w:hyperlink>
    </w:p>
    <w:p w14:paraId="55566AB7" w14:textId="77777777" w:rsidR="00C2434A" w:rsidRDefault="009A7C0F">
      <w:pPr>
        <w:pStyle w:val="TableofFigures"/>
        <w:rPr>
          <w:rFonts w:eastAsiaTheme="minorEastAsia"/>
          <w:noProof/>
          <w:sz w:val="22"/>
          <w:lang w:eastAsia="en-US"/>
        </w:rPr>
      </w:pPr>
      <w:hyperlink w:anchor="_Toc523305397" w:history="1">
        <w:r w:rsidR="00C2434A" w:rsidRPr="00D669F3">
          <w:rPr>
            <w:rStyle w:val="Hyperlink"/>
            <w:noProof/>
          </w:rPr>
          <w:t>Figure 4: Primary Connector (4C+) and Secondary Connector (4C) (LFF) OCP NIC 3.0 Cards</w:t>
        </w:r>
        <w:r w:rsidR="00C2434A">
          <w:rPr>
            <w:noProof/>
            <w:webHidden/>
          </w:rPr>
          <w:tab/>
        </w:r>
        <w:r w:rsidR="00C2434A">
          <w:rPr>
            <w:noProof/>
            <w:webHidden/>
          </w:rPr>
          <w:fldChar w:fldCharType="begin"/>
        </w:r>
        <w:r w:rsidR="00C2434A">
          <w:rPr>
            <w:noProof/>
            <w:webHidden/>
          </w:rPr>
          <w:instrText xml:space="preserve"> PAGEREF _Toc523305397 \h </w:instrText>
        </w:r>
        <w:r w:rsidR="00C2434A">
          <w:rPr>
            <w:noProof/>
            <w:webHidden/>
          </w:rPr>
        </w:r>
        <w:r w:rsidR="00C2434A">
          <w:rPr>
            <w:noProof/>
            <w:webHidden/>
          </w:rPr>
          <w:fldChar w:fldCharType="separate"/>
        </w:r>
        <w:r>
          <w:rPr>
            <w:noProof/>
            <w:webHidden/>
          </w:rPr>
          <w:t>21</w:t>
        </w:r>
        <w:r w:rsidR="00C2434A">
          <w:rPr>
            <w:noProof/>
            <w:webHidden/>
          </w:rPr>
          <w:fldChar w:fldCharType="end"/>
        </w:r>
      </w:hyperlink>
    </w:p>
    <w:p w14:paraId="6F48BFB3" w14:textId="77777777" w:rsidR="00C2434A" w:rsidRDefault="009A7C0F">
      <w:pPr>
        <w:pStyle w:val="TableofFigures"/>
        <w:rPr>
          <w:rFonts w:eastAsiaTheme="minorEastAsia"/>
          <w:noProof/>
          <w:sz w:val="22"/>
          <w:lang w:eastAsia="en-US"/>
        </w:rPr>
      </w:pPr>
      <w:hyperlink w:anchor="_Toc523305398" w:history="1">
        <w:r w:rsidR="00C2434A" w:rsidRPr="00D669F3">
          <w:rPr>
            <w:rStyle w:val="Hyperlink"/>
            <w:noProof/>
          </w:rPr>
          <w:t>Figure 5: Primary Connector (4C+) Only (LFF) OCP NIC 3.0 Cards</w:t>
        </w:r>
        <w:r w:rsidR="00C2434A">
          <w:rPr>
            <w:noProof/>
            <w:webHidden/>
          </w:rPr>
          <w:tab/>
        </w:r>
        <w:r w:rsidR="00C2434A">
          <w:rPr>
            <w:noProof/>
            <w:webHidden/>
          </w:rPr>
          <w:fldChar w:fldCharType="begin"/>
        </w:r>
        <w:r w:rsidR="00C2434A">
          <w:rPr>
            <w:noProof/>
            <w:webHidden/>
          </w:rPr>
          <w:instrText xml:space="preserve"> PAGEREF _Toc523305398 \h </w:instrText>
        </w:r>
        <w:r w:rsidR="00C2434A">
          <w:rPr>
            <w:noProof/>
            <w:webHidden/>
          </w:rPr>
        </w:r>
        <w:r w:rsidR="00C2434A">
          <w:rPr>
            <w:noProof/>
            <w:webHidden/>
          </w:rPr>
          <w:fldChar w:fldCharType="separate"/>
        </w:r>
        <w:r>
          <w:rPr>
            <w:noProof/>
            <w:webHidden/>
          </w:rPr>
          <w:t>22</w:t>
        </w:r>
        <w:r w:rsidR="00C2434A">
          <w:rPr>
            <w:noProof/>
            <w:webHidden/>
          </w:rPr>
          <w:fldChar w:fldCharType="end"/>
        </w:r>
      </w:hyperlink>
    </w:p>
    <w:p w14:paraId="54EF3255" w14:textId="77777777" w:rsidR="00C2434A" w:rsidRDefault="009A7C0F">
      <w:pPr>
        <w:pStyle w:val="TableofFigures"/>
        <w:rPr>
          <w:rFonts w:eastAsiaTheme="minorEastAsia"/>
          <w:noProof/>
          <w:sz w:val="22"/>
          <w:lang w:eastAsia="en-US"/>
        </w:rPr>
      </w:pPr>
      <w:hyperlink w:anchor="_Toc523305399" w:history="1">
        <w:r w:rsidR="00C2434A" w:rsidRPr="00D669F3">
          <w:rPr>
            <w:rStyle w:val="Hyperlink"/>
            <w:noProof/>
          </w:rPr>
          <w:t>Figure 6: Primary Connector (4C+) with 4C and 2C (SFF) OCP NIC 3.0 Cards</w:t>
        </w:r>
        <w:r w:rsidR="00C2434A">
          <w:rPr>
            <w:noProof/>
            <w:webHidden/>
          </w:rPr>
          <w:tab/>
        </w:r>
        <w:r w:rsidR="00C2434A">
          <w:rPr>
            <w:noProof/>
            <w:webHidden/>
          </w:rPr>
          <w:fldChar w:fldCharType="begin"/>
        </w:r>
        <w:r w:rsidR="00C2434A">
          <w:rPr>
            <w:noProof/>
            <w:webHidden/>
          </w:rPr>
          <w:instrText xml:space="preserve"> PAGEREF _Toc523305399 \h </w:instrText>
        </w:r>
        <w:r w:rsidR="00C2434A">
          <w:rPr>
            <w:noProof/>
            <w:webHidden/>
          </w:rPr>
        </w:r>
        <w:r w:rsidR="00C2434A">
          <w:rPr>
            <w:noProof/>
            <w:webHidden/>
          </w:rPr>
          <w:fldChar w:fldCharType="separate"/>
        </w:r>
        <w:r>
          <w:rPr>
            <w:noProof/>
            <w:webHidden/>
          </w:rPr>
          <w:t>22</w:t>
        </w:r>
        <w:r w:rsidR="00C2434A">
          <w:rPr>
            <w:noProof/>
            <w:webHidden/>
          </w:rPr>
          <w:fldChar w:fldCharType="end"/>
        </w:r>
      </w:hyperlink>
    </w:p>
    <w:p w14:paraId="776ACDE7" w14:textId="77777777" w:rsidR="00C2434A" w:rsidRDefault="009A7C0F">
      <w:pPr>
        <w:pStyle w:val="TableofFigures"/>
        <w:rPr>
          <w:rFonts w:eastAsiaTheme="minorEastAsia"/>
          <w:noProof/>
          <w:sz w:val="22"/>
          <w:lang w:eastAsia="en-US"/>
        </w:rPr>
      </w:pPr>
      <w:hyperlink w:anchor="_Toc523305400" w:history="1">
        <w:r w:rsidR="00C2434A" w:rsidRPr="00D669F3">
          <w:rPr>
            <w:rStyle w:val="Hyperlink"/>
            <w:noProof/>
          </w:rPr>
          <w:t>Figure 7: SFF NIC Configuration Views</w:t>
        </w:r>
        <w:r w:rsidR="00C2434A">
          <w:rPr>
            <w:noProof/>
            <w:webHidden/>
          </w:rPr>
          <w:tab/>
        </w:r>
        <w:r w:rsidR="00C2434A">
          <w:rPr>
            <w:noProof/>
            <w:webHidden/>
          </w:rPr>
          <w:fldChar w:fldCharType="begin"/>
        </w:r>
        <w:r w:rsidR="00C2434A">
          <w:rPr>
            <w:noProof/>
            <w:webHidden/>
          </w:rPr>
          <w:instrText xml:space="preserve"> PAGEREF _Toc523305400 \h </w:instrText>
        </w:r>
        <w:r w:rsidR="00C2434A">
          <w:rPr>
            <w:noProof/>
            <w:webHidden/>
          </w:rPr>
        </w:r>
        <w:r w:rsidR="00C2434A">
          <w:rPr>
            <w:noProof/>
            <w:webHidden/>
          </w:rPr>
          <w:fldChar w:fldCharType="separate"/>
        </w:r>
        <w:r>
          <w:rPr>
            <w:noProof/>
            <w:webHidden/>
          </w:rPr>
          <w:t>24</w:t>
        </w:r>
        <w:r w:rsidR="00C2434A">
          <w:rPr>
            <w:noProof/>
            <w:webHidden/>
          </w:rPr>
          <w:fldChar w:fldCharType="end"/>
        </w:r>
      </w:hyperlink>
    </w:p>
    <w:p w14:paraId="576A0DC1" w14:textId="77777777" w:rsidR="00C2434A" w:rsidRDefault="009A7C0F">
      <w:pPr>
        <w:pStyle w:val="TableofFigures"/>
        <w:rPr>
          <w:rFonts w:eastAsiaTheme="minorEastAsia"/>
          <w:noProof/>
          <w:sz w:val="22"/>
          <w:lang w:eastAsia="en-US"/>
        </w:rPr>
      </w:pPr>
      <w:hyperlink w:anchor="_Toc523305401" w:history="1">
        <w:r w:rsidR="00C2434A" w:rsidRPr="00D669F3">
          <w:rPr>
            <w:rStyle w:val="Hyperlink"/>
            <w:noProof/>
          </w:rPr>
          <w:t>Figure 8: SFF NIC Line Side 3D Views</w:t>
        </w:r>
        <w:r w:rsidR="00C2434A">
          <w:rPr>
            <w:noProof/>
            <w:webHidden/>
          </w:rPr>
          <w:tab/>
        </w:r>
        <w:r w:rsidR="00C2434A">
          <w:rPr>
            <w:noProof/>
            <w:webHidden/>
          </w:rPr>
          <w:fldChar w:fldCharType="begin"/>
        </w:r>
        <w:r w:rsidR="00C2434A">
          <w:rPr>
            <w:noProof/>
            <w:webHidden/>
          </w:rPr>
          <w:instrText xml:space="preserve"> PAGEREF _Toc523305401 \h </w:instrText>
        </w:r>
        <w:r w:rsidR="00C2434A">
          <w:rPr>
            <w:noProof/>
            <w:webHidden/>
          </w:rPr>
        </w:r>
        <w:r w:rsidR="00C2434A">
          <w:rPr>
            <w:noProof/>
            <w:webHidden/>
          </w:rPr>
          <w:fldChar w:fldCharType="separate"/>
        </w:r>
        <w:r>
          <w:rPr>
            <w:noProof/>
            <w:webHidden/>
          </w:rPr>
          <w:t>25</w:t>
        </w:r>
        <w:r w:rsidR="00C2434A">
          <w:rPr>
            <w:noProof/>
            <w:webHidden/>
          </w:rPr>
          <w:fldChar w:fldCharType="end"/>
        </w:r>
      </w:hyperlink>
    </w:p>
    <w:p w14:paraId="1A9E8240" w14:textId="77777777" w:rsidR="00C2434A" w:rsidRDefault="009A7C0F">
      <w:pPr>
        <w:pStyle w:val="TableofFigures"/>
        <w:rPr>
          <w:rFonts w:eastAsiaTheme="minorEastAsia"/>
          <w:noProof/>
          <w:sz w:val="22"/>
          <w:lang w:eastAsia="en-US"/>
        </w:rPr>
      </w:pPr>
      <w:hyperlink w:anchor="_Toc523305402" w:history="1">
        <w:r w:rsidR="00C2434A" w:rsidRPr="00D669F3">
          <w:rPr>
            <w:rStyle w:val="Hyperlink"/>
            <w:noProof/>
          </w:rPr>
          <w:t>Figure 9: SFF NIC Chassis Mounted 3D Views</w:t>
        </w:r>
        <w:r w:rsidR="00C2434A">
          <w:rPr>
            <w:noProof/>
            <w:webHidden/>
          </w:rPr>
          <w:tab/>
        </w:r>
        <w:r w:rsidR="00C2434A">
          <w:rPr>
            <w:noProof/>
            <w:webHidden/>
          </w:rPr>
          <w:fldChar w:fldCharType="begin"/>
        </w:r>
        <w:r w:rsidR="00C2434A">
          <w:rPr>
            <w:noProof/>
            <w:webHidden/>
          </w:rPr>
          <w:instrText xml:space="preserve"> PAGEREF _Toc523305402 \h </w:instrText>
        </w:r>
        <w:r w:rsidR="00C2434A">
          <w:rPr>
            <w:noProof/>
            <w:webHidden/>
          </w:rPr>
        </w:r>
        <w:r w:rsidR="00C2434A">
          <w:rPr>
            <w:noProof/>
            <w:webHidden/>
          </w:rPr>
          <w:fldChar w:fldCharType="separate"/>
        </w:r>
        <w:r>
          <w:rPr>
            <w:noProof/>
            <w:webHidden/>
          </w:rPr>
          <w:t>26</w:t>
        </w:r>
        <w:r w:rsidR="00C2434A">
          <w:rPr>
            <w:noProof/>
            <w:webHidden/>
          </w:rPr>
          <w:fldChar w:fldCharType="end"/>
        </w:r>
      </w:hyperlink>
    </w:p>
    <w:p w14:paraId="4DF7A29F" w14:textId="77777777" w:rsidR="00C2434A" w:rsidRDefault="009A7C0F">
      <w:pPr>
        <w:pStyle w:val="TableofFigures"/>
        <w:rPr>
          <w:rFonts w:eastAsiaTheme="minorEastAsia"/>
          <w:noProof/>
          <w:sz w:val="22"/>
          <w:lang w:eastAsia="en-US"/>
        </w:rPr>
      </w:pPr>
      <w:hyperlink w:anchor="_Toc523305403" w:history="1">
        <w:r w:rsidR="00C2434A" w:rsidRPr="00D669F3">
          <w:rPr>
            <w:rStyle w:val="Hyperlink"/>
            <w:noProof/>
          </w:rPr>
          <w:t>Figure 10: LFF NIC Configuration Views</w:t>
        </w:r>
        <w:r w:rsidR="00C2434A">
          <w:rPr>
            <w:noProof/>
            <w:webHidden/>
          </w:rPr>
          <w:tab/>
        </w:r>
        <w:r w:rsidR="00C2434A">
          <w:rPr>
            <w:noProof/>
            <w:webHidden/>
          </w:rPr>
          <w:fldChar w:fldCharType="begin"/>
        </w:r>
        <w:r w:rsidR="00C2434A">
          <w:rPr>
            <w:noProof/>
            <w:webHidden/>
          </w:rPr>
          <w:instrText xml:space="preserve"> PAGEREF _Toc523305403 \h </w:instrText>
        </w:r>
        <w:r w:rsidR="00C2434A">
          <w:rPr>
            <w:noProof/>
            <w:webHidden/>
          </w:rPr>
        </w:r>
        <w:r w:rsidR="00C2434A">
          <w:rPr>
            <w:noProof/>
            <w:webHidden/>
          </w:rPr>
          <w:fldChar w:fldCharType="separate"/>
        </w:r>
        <w:r>
          <w:rPr>
            <w:noProof/>
            <w:webHidden/>
          </w:rPr>
          <w:t>28</w:t>
        </w:r>
        <w:r w:rsidR="00C2434A">
          <w:rPr>
            <w:noProof/>
            <w:webHidden/>
          </w:rPr>
          <w:fldChar w:fldCharType="end"/>
        </w:r>
      </w:hyperlink>
    </w:p>
    <w:p w14:paraId="302691A4" w14:textId="77777777" w:rsidR="00C2434A" w:rsidRDefault="009A7C0F">
      <w:pPr>
        <w:pStyle w:val="TableofFigures"/>
        <w:rPr>
          <w:rFonts w:eastAsiaTheme="minorEastAsia"/>
          <w:noProof/>
          <w:sz w:val="22"/>
          <w:lang w:eastAsia="en-US"/>
        </w:rPr>
      </w:pPr>
      <w:hyperlink w:anchor="_Toc523305404" w:history="1">
        <w:r w:rsidR="00C2434A" w:rsidRPr="00D669F3">
          <w:rPr>
            <w:rStyle w:val="Hyperlink"/>
            <w:noProof/>
          </w:rPr>
          <w:t>Figure 11: LFF NIC Line Side 3D Views</w:t>
        </w:r>
        <w:r w:rsidR="00C2434A">
          <w:rPr>
            <w:noProof/>
            <w:webHidden/>
          </w:rPr>
          <w:tab/>
        </w:r>
        <w:r w:rsidR="00C2434A">
          <w:rPr>
            <w:noProof/>
            <w:webHidden/>
          </w:rPr>
          <w:fldChar w:fldCharType="begin"/>
        </w:r>
        <w:r w:rsidR="00C2434A">
          <w:rPr>
            <w:noProof/>
            <w:webHidden/>
          </w:rPr>
          <w:instrText xml:space="preserve"> PAGEREF _Toc523305404 \h </w:instrText>
        </w:r>
        <w:r w:rsidR="00C2434A">
          <w:rPr>
            <w:noProof/>
            <w:webHidden/>
          </w:rPr>
        </w:r>
        <w:r w:rsidR="00C2434A">
          <w:rPr>
            <w:noProof/>
            <w:webHidden/>
          </w:rPr>
          <w:fldChar w:fldCharType="separate"/>
        </w:r>
        <w:r>
          <w:rPr>
            <w:noProof/>
            <w:webHidden/>
          </w:rPr>
          <w:t>29</w:t>
        </w:r>
        <w:r w:rsidR="00C2434A">
          <w:rPr>
            <w:noProof/>
            <w:webHidden/>
          </w:rPr>
          <w:fldChar w:fldCharType="end"/>
        </w:r>
      </w:hyperlink>
    </w:p>
    <w:p w14:paraId="52AE1F49" w14:textId="77777777" w:rsidR="00C2434A" w:rsidRDefault="009A7C0F">
      <w:pPr>
        <w:pStyle w:val="TableofFigures"/>
        <w:rPr>
          <w:rFonts w:eastAsiaTheme="minorEastAsia"/>
          <w:noProof/>
          <w:sz w:val="22"/>
          <w:lang w:eastAsia="en-US"/>
        </w:rPr>
      </w:pPr>
      <w:hyperlink w:anchor="_Toc523305405" w:history="1">
        <w:r w:rsidR="00C2434A" w:rsidRPr="00D669F3">
          <w:rPr>
            <w:rStyle w:val="Hyperlink"/>
            <w:noProof/>
          </w:rPr>
          <w:t>Figure 12: LFF NIC Chassis Mounted 3D Views</w:t>
        </w:r>
        <w:r w:rsidR="00C2434A">
          <w:rPr>
            <w:noProof/>
            <w:webHidden/>
          </w:rPr>
          <w:tab/>
        </w:r>
        <w:r w:rsidR="00C2434A">
          <w:rPr>
            <w:noProof/>
            <w:webHidden/>
          </w:rPr>
          <w:fldChar w:fldCharType="begin"/>
        </w:r>
        <w:r w:rsidR="00C2434A">
          <w:rPr>
            <w:noProof/>
            <w:webHidden/>
          </w:rPr>
          <w:instrText xml:space="preserve"> PAGEREF _Toc523305405 \h </w:instrText>
        </w:r>
        <w:r w:rsidR="00C2434A">
          <w:rPr>
            <w:noProof/>
            <w:webHidden/>
          </w:rPr>
        </w:r>
        <w:r w:rsidR="00C2434A">
          <w:rPr>
            <w:noProof/>
            <w:webHidden/>
          </w:rPr>
          <w:fldChar w:fldCharType="separate"/>
        </w:r>
        <w:r>
          <w:rPr>
            <w:noProof/>
            <w:webHidden/>
          </w:rPr>
          <w:t>30</w:t>
        </w:r>
        <w:r w:rsidR="00C2434A">
          <w:rPr>
            <w:noProof/>
            <w:webHidden/>
          </w:rPr>
          <w:fldChar w:fldCharType="end"/>
        </w:r>
      </w:hyperlink>
    </w:p>
    <w:p w14:paraId="7CF32422" w14:textId="77777777" w:rsidR="00C2434A" w:rsidRDefault="009A7C0F">
      <w:pPr>
        <w:pStyle w:val="TableofFigures"/>
        <w:rPr>
          <w:rFonts w:eastAsiaTheme="minorEastAsia"/>
          <w:noProof/>
          <w:sz w:val="22"/>
          <w:lang w:eastAsia="en-US"/>
        </w:rPr>
      </w:pPr>
      <w:hyperlink w:anchor="_Toc523305406" w:history="1">
        <w:r w:rsidR="00C2434A" w:rsidRPr="00D669F3">
          <w:rPr>
            <w:rStyle w:val="Hyperlink"/>
            <w:noProof/>
          </w:rPr>
          <w:t>Figure 13: PBA Exploded Views (SFF and LFF)</w:t>
        </w:r>
        <w:r w:rsidR="00C2434A">
          <w:rPr>
            <w:noProof/>
            <w:webHidden/>
          </w:rPr>
          <w:tab/>
        </w:r>
        <w:r w:rsidR="00C2434A">
          <w:rPr>
            <w:noProof/>
            <w:webHidden/>
          </w:rPr>
          <w:fldChar w:fldCharType="begin"/>
        </w:r>
        <w:r w:rsidR="00C2434A">
          <w:rPr>
            <w:noProof/>
            <w:webHidden/>
          </w:rPr>
          <w:instrText xml:space="preserve"> PAGEREF _Toc523305406 \h </w:instrText>
        </w:r>
        <w:r w:rsidR="00C2434A">
          <w:rPr>
            <w:noProof/>
            <w:webHidden/>
          </w:rPr>
        </w:r>
        <w:r w:rsidR="00C2434A">
          <w:rPr>
            <w:noProof/>
            <w:webHidden/>
          </w:rPr>
          <w:fldChar w:fldCharType="separate"/>
        </w:r>
        <w:r>
          <w:rPr>
            <w:noProof/>
            <w:webHidden/>
          </w:rPr>
          <w:t>32</w:t>
        </w:r>
        <w:r w:rsidR="00C2434A">
          <w:rPr>
            <w:noProof/>
            <w:webHidden/>
          </w:rPr>
          <w:fldChar w:fldCharType="end"/>
        </w:r>
      </w:hyperlink>
    </w:p>
    <w:p w14:paraId="16BE2CC8" w14:textId="77777777" w:rsidR="00C2434A" w:rsidRDefault="009A7C0F">
      <w:pPr>
        <w:pStyle w:val="TableofFigures"/>
        <w:rPr>
          <w:rFonts w:eastAsiaTheme="minorEastAsia"/>
          <w:noProof/>
          <w:sz w:val="22"/>
          <w:lang w:eastAsia="en-US"/>
        </w:rPr>
      </w:pPr>
      <w:hyperlink w:anchor="_Toc523305407" w:history="1">
        <w:r w:rsidR="00C2434A" w:rsidRPr="00D669F3">
          <w:rPr>
            <w:rStyle w:val="Hyperlink"/>
            <w:noProof/>
          </w:rPr>
          <w:t>Figure 14: Faceplate Assembly Exploded Views (SFF and LFF)</w:t>
        </w:r>
        <w:r w:rsidR="00C2434A">
          <w:rPr>
            <w:noProof/>
            <w:webHidden/>
          </w:rPr>
          <w:tab/>
        </w:r>
        <w:r w:rsidR="00C2434A">
          <w:rPr>
            <w:noProof/>
            <w:webHidden/>
          </w:rPr>
          <w:fldChar w:fldCharType="begin"/>
        </w:r>
        <w:r w:rsidR="00C2434A">
          <w:rPr>
            <w:noProof/>
            <w:webHidden/>
          </w:rPr>
          <w:instrText xml:space="preserve"> PAGEREF _Toc523305407 \h </w:instrText>
        </w:r>
        <w:r w:rsidR="00C2434A">
          <w:rPr>
            <w:noProof/>
            <w:webHidden/>
          </w:rPr>
        </w:r>
        <w:r w:rsidR="00C2434A">
          <w:rPr>
            <w:noProof/>
            <w:webHidden/>
          </w:rPr>
          <w:fldChar w:fldCharType="separate"/>
        </w:r>
        <w:r>
          <w:rPr>
            <w:noProof/>
            <w:webHidden/>
          </w:rPr>
          <w:t>33</w:t>
        </w:r>
        <w:r w:rsidR="00C2434A">
          <w:rPr>
            <w:noProof/>
            <w:webHidden/>
          </w:rPr>
          <w:fldChar w:fldCharType="end"/>
        </w:r>
      </w:hyperlink>
    </w:p>
    <w:p w14:paraId="18C8B506" w14:textId="77777777" w:rsidR="00C2434A" w:rsidRDefault="009A7C0F">
      <w:pPr>
        <w:pStyle w:val="TableofFigures"/>
        <w:rPr>
          <w:rFonts w:eastAsiaTheme="minorEastAsia"/>
          <w:noProof/>
          <w:sz w:val="22"/>
          <w:lang w:eastAsia="en-US"/>
        </w:rPr>
      </w:pPr>
      <w:hyperlink w:anchor="_Toc523305408" w:history="1">
        <w:r w:rsidR="00C2434A" w:rsidRPr="00D669F3">
          <w:rPr>
            <w:rStyle w:val="Hyperlink"/>
            <w:noProof/>
          </w:rPr>
          <w:t>Figure 15: SFF Generic I/O Faceplate with Pulltab Version (2D View)</w:t>
        </w:r>
        <w:r w:rsidR="00C2434A">
          <w:rPr>
            <w:noProof/>
            <w:webHidden/>
          </w:rPr>
          <w:tab/>
        </w:r>
        <w:r w:rsidR="00C2434A">
          <w:rPr>
            <w:noProof/>
            <w:webHidden/>
          </w:rPr>
          <w:fldChar w:fldCharType="begin"/>
        </w:r>
        <w:r w:rsidR="00C2434A">
          <w:rPr>
            <w:noProof/>
            <w:webHidden/>
          </w:rPr>
          <w:instrText xml:space="preserve"> PAGEREF _Toc523305408 \h </w:instrText>
        </w:r>
        <w:r w:rsidR="00C2434A">
          <w:rPr>
            <w:noProof/>
            <w:webHidden/>
          </w:rPr>
        </w:r>
        <w:r w:rsidR="00C2434A">
          <w:rPr>
            <w:noProof/>
            <w:webHidden/>
          </w:rPr>
          <w:fldChar w:fldCharType="separate"/>
        </w:r>
        <w:r>
          <w:rPr>
            <w:noProof/>
            <w:webHidden/>
          </w:rPr>
          <w:t>35</w:t>
        </w:r>
        <w:r w:rsidR="00C2434A">
          <w:rPr>
            <w:noProof/>
            <w:webHidden/>
          </w:rPr>
          <w:fldChar w:fldCharType="end"/>
        </w:r>
      </w:hyperlink>
    </w:p>
    <w:p w14:paraId="66D55BC7" w14:textId="77777777" w:rsidR="00C2434A" w:rsidRDefault="009A7C0F">
      <w:pPr>
        <w:pStyle w:val="TableofFigures"/>
        <w:rPr>
          <w:rFonts w:eastAsiaTheme="minorEastAsia"/>
          <w:noProof/>
          <w:sz w:val="22"/>
          <w:lang w:eastAsia="en-US"/>
        </w:rPr>
      </w:pPr>
      <w:hyperlink w:anchor="_Toc523305409" w:history="1">
        <w:r w:rsidR="00C2434A" w:rsidRPr="00D669F3">
          <w:rPr>
            <w:rStyle w:val="Hyperlink"/>
            <w:noProof/>
          </w:rPr>
          <w:t>Figure 16: SFF Generic I/O Faceplate – Ejector Version (2D View)</w:t>
        </w:r>
        <w:r w:rsidR="00C2434A">
          <w:rPr>
            <w:noProof/>
            <w:webHidden/>
          </w:rPr>
          <w:tab/>
        </w:r>
        <w:r w:rsidR="00C2434A">
          <w:rPr>
            <w:noProof/>
            <w:webHidden/>
          </w:rPr>
          <w:fldChar w:fldCharType="begin"/>
        </w:r>
        <w:r w:rsidR="00C2434A">
          <w:rPr>
            <w:noProof/>
            <w:webHidden/>
          </w:rPr>
          <w:instrText xml:space="preserve"> PAGEREF _Toc523305409 \h </w:instrText>
        </w:r>
        <w:r w:rsidR="00C2434A">
          <w:rPr>
            <w:noProof/>
            <w:webHidden/>
          </w:rPr>
        </w:r>
        <w:r w:rsidR="00C2434A">
          <w:rPr>
            <w:noProof/>
            <w:webHidden/>
          </w:rPr>
          <w:fldChar w:fldCharType="separate"/>
        </w:r>
        <w:r>
          <w:rPr>
            <w:noProof/>
            <w:webHidden/>
          </w:rPr>
          <w:t>35</w:t>
        </w:r>
        <w:r w:rsidR="00C2434A">
          <w:rPr>
            <w:noProof/>
            <w:webHidden/>
          </w:rPr>
          <w:fldChar w:fldCharType="end"/>
        </w:r>
      </w:hyperlink>
    </w:p>
    <w:p w14:paraId="222ECEC4" w14:textId="77777777" w:rsidR="00C2434A" w:rsidRDefault="009A7C0F">
      <w:pPr>
        <w:pStyle w:val="TableofFigures"/>
        <w:rPr>
          <w:rFonts w:eastAsiaTheme="minorEastAsia"/>
          <w:noProof/>
          <w:sz w:val="22"/>
          <w:lang w:eastAsia="en-US"/>
        </w:rPr>
      </w:pPr>
      <w:hyperlink w:anchor="_Toc523305410" w:history="1">
        <w:r w:rsidR="00C2434A" w:rsidRPr="00D669F3">
          <w:rPr>
            <w:rStyle w:val="Hyperlink"/>
            <w:noProof/>
          </w:rPr>
          <w:t>Figure 17: SFF Generic I/O Faceplate – Internal Lock Version (2D View)</w:t>
        </w:r>
        <w:r w:rsidR="00C2434A">
          <w:rPr>
            <w:noProof/>
            <w:webHidden/>
          </w:rPr>
          <w:tab/>
        </w:r>
        <w:r w:rsidR="00C2434A">
          <w:rPr>
            <w:noProof/>
            <w:webHidden/>
          </w:rPr>
          <w:fldChar w:fldCharType="begin"/>
        </w:r>
        <w:r w:rsidR="00C2434A">
          <w:rPr>
            <w:noProof/>
            <w:webHidden/>
          </w:rPr>
          <w:instrText xml:space="preserve"> PAGEREF _Toc523305410 \h </w:instrText>
        </w:r>
        <w:r w:rsidR="00C2434A">
          <w:rPr>
            <w:noProof/>
            <w:webHidden/>
          </w:rPr>
        </w:r>
        <w:r w:rsidR="00C2434A">
          <w:rPr>
            <w:noProof/>
            <w:webHidden/>
          </w:rPr>
          <w:fldChar w:fldCharType="separate"/>
        </w:r>
        <w:r>
          <w:rPr>
            <w:noProof/>
            <w:webHidden/>
          </w:rPr>
          <w:t>36</w:t>
        </w:r>
        <w:r w:rsidR="00C2434A">
          <w:rPr>
            <w:noProof/>
            <w:webHidden/>
          </w:rPr>
          <w:fldChar w:fldCharType="end"/>
        </w:r>
      </w:hyperlink>
    </w:p>
    <w:p w14:paraId="78BEF723" w14:textId="77777777" w:rsidR="00C2434A" w:rsidRDefault="009A7C0F">
      <w:pPr>
        <w:pStyle w:val="TableofFigures"/>
        <w:rPr>
          <w:rFonts w:eastAsiaTheme="minorEastAsia"/>
          <w:noProof/>
          <w:sz w:val="22"/>
          <w:lang w:eastAsia="en-US"/>
        </w:rPr>
      </w:pPr>
      <w:hyperlink w:anchor="_Toc523305411" w:history="1">
        <w:r w:rsidR="00C2434A" w:rsidRPr="00D669F3">
          <w:rPr>
            <w:rStyle w:val="Hyperlink"/>
            <w:noProof/>
          </w:rPr>
          <w:t>Figure 18: LFF Generic I/O Faceplate – Dual Ejector Version (2D View)</w:t>
        </w:r>
        <w:r w:rsidR="00C2434A">
          <w:rPr>
            <w:noProof/>
            <w:webHidden/>
          </w:rPr>
          <w:tab/>
        </w:r>
        <w:r w:rsidR="00C2434A">
          <w:rPr>
            <w:noProof/>
            <w:webHidden/>
          </w:rPr>
          <w:fldChar w:fldCharType="begin"/>
        </w:r>
        <w:r w:rsidR="00C2434A">
          <w:rPr>
            <w:noProof/>
            <w:webHidden/>
          </w:rPr>
          <w:instrText xml:space="preserve"> PAGEREF _Toc523305411 \h </w:instrText>
        </w:r>
        <w:r w:rsidR="00C2434A">
          <w:rPr>
            <w:noProof/>
            <w:webHidden/>
          </w:rPr>
        </w:r>
        <w:r w:rsidR="00C2434A">
          <w:rPr>
            <w:noProof/>
            <w:webHidden/>
          </w:rPr>
          <w:fldChar w:fldCharType="separate"/>
        </w:r>
        <w:r>
          <w:rPr>
            <w:noProof/>
            <w:webHidden/>
          </w:rPr>
          <w:t>36</w:t>
        </w:r>
        <w:r w:rsidR="00C2434A">
          <w:rPr>
            <w:noProof/>
            <w:webHidden/>
          </w:rPr>
          <w:fldChar w:fldCharType="end"/>
        </w:r>
      </w:hyperlink>
    </w:p>
    <w:p w14:paraId="511BF3EC" w14:textId="77777777" w:rsidR="00C2434A" w:rsidRDefault="009A7C0F">
      <w:pPr>
        <w:pStyle w:val="TableofFigures"/>
        <w:rPr>
          <w:rFonts w:eastAsiaTheme="minorEastAsia"/>
          <w:noProof/>
          <w:sz w:val="22"/>
          <w:lang w:eastAsia="en-US"/>
        </w:rPr>
      </w:pPr>
      <w:hyperlink w:anchor="_Toc523305412" w:history="1">
        <w:r w:rsidR="00C2434A" w:rsidRPr="00D669F3">
          <w:rPr>
            <w:rStyle w:val="Hyperlink"/>
            <w:noProof/>
          </w:rPr>
          <w:t>Figure 19: SFF I/O Faceplate – Ejector Lever (2D View)</w:t>
        </w:r>
        <w:r w:rsidR="00C2434A">
          <w:rPr>
            <w:noProof/>
            <w:webHidden/>
          </w:rPr>
          <w:tab/>
        </w:r>
        <w:r w:rsidR="00C2434A">
          <w:rPr>
            <w:noProof/>
            <w:webHidden/>
          </w:rPr>
          <w:fldChar w:fldCharType="begin"/>
        </w:r>
        <w:r w:rsidR="00C2434A">
          <w:rPr>
            <w:noProof/>
            <w:webHidden/>
          </w:rPr>
          <w:instrText xml:space="preserve"> PAGEREF _Toc523305412 \h </w:instrText>
        </w:r>
        <w:r w:rsidR="00C2434A">
          <w:rPr>
            <w:noProof/>
            <w:webHidden/>
          </w:rPr>
        </w:r>
        <w:r w:rsidR="00C2434A">
          <w:rPr>
            <w:noProof/>
            <w:webHidden/>
          </w:rPr>
          <w:fldChar w:fldCharType="separate"/>
        </w:r>
        <w:r>
          <w:rPr>
            <w:noProof/>
            <w:webHidden/>
          </w:rPr>
          <w:t>37</w:t>
        </w:r>
        <w:r w:rsidR="00C2434A">
          <w:rPr>
            <w:noProof/>
            <w:webHidden/>
          </w:rPr>
          <w:fldChar w:fldCharType="end"/>
        </w:r>
      </w:hyperlink>
    </w:p>
    <w:p w14:paraId="38698877" w14:textId="77777777" w:rsidR="00C2434A" w:rsidRDefault="009A7C0F">
      <w:pPr>
        <w:pStyle w:val="TableofFigures"/>
        <w:rPr>
          <w:rFonts w:eastAsiaTheme="minorEastAsia"/>
          <w:noProof/>
          <w:sz w:val="22"/>
          <w:lang w:eastAsia="en-US"/>
        </w:rPr>
      </w:pPr>
      <w:hyperlink w:anchor="_Toc523305413" w:history="1">
        <w:r w:rsidR="00C2434A" w:rsidRPr="00D669F3">
          <w:rPr>
            <w:rStyle w:val="Hyperlink"/>
            <w:noProof/>
          </w:rPr>
          <w:t>Figure 20: LFF I/O Faceplate – Ejector Lever (2D View)</w:t>
        </w:r>
        <w:r w:rsidR="00C2434A">
          <w:rPr>
            <w:noProof/>
            <w:webHidden/>
          </w:rPr>
          <w:tab/>
        </w:r>
        <w:r w:rsidR="00C2434A">
          <w:rPr>
            <w:noProof/>
            <w:webHidden/>
          </w:rPr>
          <w:fldChar w:fldCharType="begin"/>
        </w:r>
        <w:r w:rsidR="00C2434A">
          <w:rPr>
            <w:noProof/>
            <w:webHidden/>
          </w:rPr>
          <w:instrText xml:space="preserve"> PAGEREF _Toc523305413 \h </w:instrText>
        </w:r>
        <w:r w:rsidR="00C2434A">
          <w:rPr>
            <w:noProof/>
            <w:webHidden/>
          </w:rPr>
        </w:r>
        <w:r w:rsidR="00C2434A">
          <w:rPr>
            <w:noProof/>
            <w:webHidden/>
          </w:rPr>
          <w:fldChar w:fldCharType="separate"/>
        </w:r>
        <w:r>
          <w:rPr>
            <w:noProof/>
            <w:webHidden/>
          </w:rPr>
          <w:t>37</w:t>
        </w:r>
        <w:r w:rsidR="00C2434A">
          <w:rPr>
            <w:noProof/>
            <w:webHidden/>
          </w:rPr>
          <w:fldChar w:fldCharType="end"/>
        </w:r>
      </w:hyperlink>
    </w:p>
    <w:p w14:paraId="43A50E01" w14:textId="77777777" w:rsidR="00C2434A" w:rsidRDefault="009A7C0F">
      <w:pPr>
        <w:pStyle w:val="TableofFigures"/>
        <w:rPr>
          <w:rFonts w:eastAsiaTheme="minorEastAsia"/>
          <w:noProof/>
          <w:sz w:val="22"/>
          <w:lang w:eastAsia="en-US"/>
        </w:rPr>
      </w:pPr>
      <w:hyperlink w:anchor="_Toc523305414" w:history="1">
        <w:r w:rsidR="00C2434A" w:rsidRPr="00D669F3">
          <w:rPr>
            <w:rStyle w:val="Hyperlink"/>
            <w:noProof/>
          </w:rPr>
          <w:t>Figure 21: Ejector Lock</w:t>
        </w:r>
        <w:r w:rsidR="00C2434A">
          <w:rPr>
            <w:noProof/>
            <w:webHidden/>
          </w:rPr>
          <w:tab/>
        </w:r>
        <w:r w:rsidR="00C2434A">
          <w:rPr>
            <w:noProof/>
            <w:webHidden/>
          </w:rPr>
          <w:fldChar w:fldCharType="begin"/>
        </w:r>
        <w:r w:rsidR="00C2434A">
          <w:rPr>
            <w:noProof/>
            <w:webHidden/>
          </w:rPr>
          <w:instrText xml:space="preserve"> PAGEREF _Toc523305414 \h </w:instrText>
        </w:r>
        <w:r w:rsidR="00C2434A">
          <w:rPr>
            <w:noProof/>
            <w:webHidden/>
          </w:rPr>
        </w:r>
        <w:r w:rsidR="00C2434A">
          <w:rPr>
            <w:noProof/>
            <w:webHidden/>
          </w:rPr>
          <w:fldChar w:fldCharType="separate"/>
        </w:r>
        <w:r>
          <w:rPr>
            <w:noProof/>
            <w:webHidden/>
          </w:rPr>
          <w:t>38</w:t>
        </w:r>
        <w:r w:rsidR="00C2434A">
          <w:rPr>
            <w:noProof/>
            <w:webHidden/>
          </w:rPr>
          <w:fldChar w:fldCharType="end"/>
        </w:r>
      </w:hyperlink>
    </w:p>
    <w:p w14:paraId="2E170EDC" w14:textId="77777777" w:rsidR="00C2434A" w:rsidRDefault="009A7C0F">
      <w:pPr>
        <w:pStyle w:val="TableofFigures"/>
        <w:rPr>
          <w:rFonts w:eastAsiaTheme="minorEastAsia"/>
          <w:noProof/>
          <w:sz w:val="22"/>
          <w:lang w:eastAsia="en-US"/>
        </w:rPr>
      </w:pPr>
      <w:hyperlink w:anchor="_Toc523305415" w:history="1">
        <w:r w:rsidR="00C2434A" w:rsidRPr="00D669F3">
          <w:rPr>
            <w:rStyle w:val="Hyperlink"/>
            <w:noProof/>
          </w:rPr>
          <w:t>Figure 22: Ejector Bushing</w:t>
        </w:r>
        <w:r w:rsidR="00C2434A">
          <w:rPr>
            <w:noProof/>
            <w:webHidden/>
          </w:rPr>
          <w:tab/>
        </w:r>
        <w:r w:rsidR="00C2434A">
          <w:rPr>
            <w:noProof/>
            <w:webHidden/>
          </w:rPr>
          <w:fldChar w:fldCharType="begin"/>
        </w:r>
        <w:r w:rsidR="00C2434A">
          <w:rPr>
            <w:noProof/>
            <w:webHidden/>
          </w:rPr>
          <w:instrText xml:space="preserve"> PAGEREF _Toc523305415 \h </w:instrText>
        </w:r>
        <w:r w:rsidR="00C2434A">
          <w:rPr>
            <w:noProof/>
            <w:webHidden/>
          </w:rPr>
        </w:r>
        <w:r w:rsidR="00C2434A">
          <w:rPr>
            <w:noProof/>
            <w:webHidden/>
          </w:rPr>
          <w:fldChar w:fldCharType="separate"/>
        </w:r>
        <w:r>
          <w:rPr>
            <w:noProof/>
            <w:webHidden/>
          </w:rPr>
          <w:t>38</w:t>
        </w:r>
        <w:r w:rsidR="00C2434A">
          <w:rPr>
            <w:noProof/>
            <w:webHidden/>
          </w:rPr>
          <w:fldChar w:fldCharType="end"/>
        </w:r>
      </w:hyperlink>
    </w:p>
    <w:p w14:paraId="45A1E73D" w14:textId="77777777" w:rsidR="00C2434A" w:rsidRDefault="009A7C0F">
      <w:pPr>
        <w:pStyle w:val="TableofFigures"/>
        <w:rPr>
          <w:rFonts w:eastAsiaTheme="minorEastAsia"/>
          <w:noProof/>
          <w:sz w:val="22"/>
          <w:lang w:eastAsia="en-US"/>
        </w:rPr>
      </w:pPr>
      <w:hyperlink w:anchor="_Toc523305416" w:history="1">
        <w:r w:rsidR="00C2434A" w:rsidRPr="00D669F3">
          <w:rPr>
            <w:rStyle w:val="Hyperlink"/>
            <w:noProof/>
          </w:rPr>
          <w:t>Figure 23: Wave Washer</w:t>
        </w:r>
        <w:r w:rsidR="00C2434A">
          <w:rPr>
            <w:noProof/>
            <w:webHidden/>
          </w:rPr>
          <w:tab/>
        </w:r>
        <w:r w:rsidR="00C2434A">
          <w:rPr>
            <w:noProof/>
            <w:webHidden/>
          </w:rPr>
          <w:fldChar w:fldCharType="begin"/>
        </w:r>
        <w:r w:rsidR="00C2434A">
          <w:rPr>
            <w:noProof/>
            <w:webHidden/>
          </w:rPr>
          <w:instrText xml:space="preserve"> PAGEREF _Toc523305416 \h </w:instrText>
        </w:r>
        <w:r w:rsidR="00C2434A">
          <w:rPr>
            <w:noProof/>
            <w:webHidden/>
          </w:rPr>
        </w:r>
        <w:r w:rsidR="00C2434A">
          <w:rPr>
            <w:noProof/>
            <w:webHidden/>
          </w:rPr>
          <w:fldChar w:fldCharType="separate"/>
        </w:r>
        <w:r>
          <w:rPr>
            <w:noProof/>
            <w:webHidden/>
          </w:rPr>
          <w:t>39</w:t>
        </w:r>
        <w:r w:rsidR="00C2434A">
          <w:rPr>
            <w:noProof/>
            <w:webHidden/>
          </w:rPr>
          <w:fldChar w:fldCharType="end"/>
        </w:r>
      </w:hyperlink>
    </w:p>
    <w:p w14:paraId="6F30D66A" w14:textId="77777777" w:rsidR="00C2434A" w:rsidRDefault="009A7C0F">
      <w:pPr>
        <w:pStyle w:val="TableofFigures"/>
        <w:rPr>
          <w:rFonts w:eastAsiaTheme="minorEastAsia"/>
          <w:noProof/>
          <w:sz w:val="22"/>
          <w:lang w:eastAsia="en-US"/>
        </w:rPr>
      </w:pPr>
      <w:hyperlink w:anchor="_Toc523305417" w:history="1">
        <w:r w:rsidR="00C2434A" w:rsidRPr="00D669F3">
          <w:rPr>
            <w:rStyle w:val="Hyperlink"/>
            <w:noProof/>
          </w:rPr>
          <w:t>Figure 24: SFF Keep Out Zone – Top View</w:t>
        </w:r>
        <w:r w:rsidR="00C2434A">
          <w:rPr>
            <w:noProof/>
            <w:webHidden/>
          </w:rPr>
          <w:tab/>
        </w:r>
        <w:r w:rsidR="00C2434A">
          <w:rPr>
            <w:noProof/>
            <w:webHidden/>
          </w:rPr>
          <w:fldChar w:fldCharType="begin"/>
        </w:r>
        <w:r w:rsidR="00C2434A">
          <w:rPr>
            <w:noProof/>
            <w:webHidden/>
          </w:rPr>
          <w:instrText xml:space="preserve"> PAGEREF _Toc523305417 \h </w:instrText>
        </w:r>
        <w:r w:rsidR="00C2434A">
          <w:rPr>
            <w:noProof/>
            <w:webHidden/>
          </w:rPr>
        </w:r>
        <w:r w:rsidR="00C2434A">
          <w:rPr>
            <w:noProof/>
            <w:webHidden/>
          </w:rPr>
          <w:fldChar w:fldCharType="separate"/>
        </w:r>
        <w:r>
          <w:rPr>
            <w:noProof/>
            <w:webHidden/>
          </w:rPr>
          <w:t>40</w:t>
        </w:r>
        <w:r w:rsidR="00C2434A">
          <w:rPr>
            <w:noProof/>
            <w:webHidden/>
          </w:rPr>
          <w:fldChar w:fldCharType="end"/>
        </w:r>
      </w:hyperlink>
    </w:p>
    <w:p w14:paraId="3F9E96BF" w14:textId="77777777" w:rsidR="00C2434A" w:rsidRDefault="009A7C0F">
      <w:pPr>
        <w:pStyle w:val="TableofFigures"/>
        <w:rPr>
          <w:rFonts w:eastAsiaTheme="minorEastAsia"/>
          <w:noProof/>
          <w:sz w:val="22"/>
          <w:lang w:eastAsia="en-US"/>
        </w:rPr>
      </w:pPr>
      <w:hyperlink w:anchor="_Toc523305418" w:history="1">
        <w:r w:rsidR="00C2434A" w:rsidRPr="00D669F3">
          <w:rPr>
            <w:rStyle w:val="Hyperlink"/>
            <w:noProof/>
          </w:rPr>
          <w:t>Figure 25: SFF Keep Out Zone – Top View – Detail A</w:t>
        </w:r>
        <w:r w:rsidR="00C2434A">
          <w:rPr>
            <w:noProof/>
            <w:webHidden/>
          </w:rPr>
          <w:tab/>
        </w:r>
        <w:r w:rsidR="00C2434A">
          <w:rPr>
            <w:noProof/>
            <w:webHidden/>
          </w:rPr>
          <w:fldChar w:fldCharType="begin"/>
        </w:r>
        <w:r w:rsidR="00C2434A">
          <w:rPr>
            <w:noProof/>
            <w:webHidden/>
          </w:rPr>
          <w:instrText xml:space="preserve"> PAGEREF _Toc523305418 \h </w:instrText>
        </w:r>
        <w:r w:rsidR="00C2434A">
          <w:rPr>
            <w:noProof/>
            <w:webHidden/>
          </w:rPr>
        </w:r>
        <w:r w:rsidR="00C2434A">
          <w:rPr>
            <w:noProof/>
            <w:webHidden/>
          </w:rPr>
          <w:fldChar w:fldCharType="separate"/>
        </w:r>
        <w:r>
          <w:rPr>
            <w:noProof/>
            <w:webHidden/>
          </w:rPr>
          <w:t>40</w:t>
        </w:r>
        <w:r w:rsidR="00C2434A">
          <w:rPr>
            <w:noProof/>
            <w:webHidden/>
          </w:rPr>
          <w:fldChar w:fldCharType="end"/>
        </w:r>
      </w:hyperlink>
    </w:p>
    <w:p w14:paraId="4209E924" w14:textId="77777777" w:rsidR="00C2434A" w:rsidRDefault="009A7C0F">
      <w:pPr>
        <w:pStyle w:val="TableofFigures"/>
        <w:rPr>
          <w:rFonts w:eastAsiaTheme="minorEastAsia"/>
          <w:noProof/>
          <w:sz w:val="22"/>
          <w:lang w:eastAsia="en-US"/>
        </w:rPr>
      </w:pPr>
      <w:hyperlink w:anchor="_Toc523305419" w:history="1">
        <w:r w:rsidR="00C2434A" w:rsidRPr="00D669F3">
          <w:rPr>
            <w:rStyle w:val="Hyperlink"/>
            <w:noProof/>
          </w:rPr>
          <w:t>Figure 26: SFF Keep Out Zone – Bottom View</w:t>
        </w:r>
        <w:r w:rsidR="00C2434A">
          <w:rPr>
            <w:noProof/>
            <w:webHidden/>
          </w:rPr>
          <w:tab/>
        </w:r>
        <w:r w:rsidR="00C2434A">
          <w:rPr>
            <w:noProof/>
            <w:webHidden/>
          </w:rPr>
          <w:fldChar w:fldCharType="begin"/>
        </w:r>
        <w:r w:rsidR="00C2434A">
          <w:rPr>
            <w:noProof/>
            <w:webHidden/>
          </w:rPr>
          <w:instrText xml:space="preserve"> PAGEREF _Toc523305419 \h </w:instrText>
        </w:r>
        <w:r w:rsidR="00C2434A">
          <w:rPr>
            <w:noProof/>
            <w:webHidden/>
          </w:rPr>
        </w:r>
        <w:r w:rsidR="00C2434A">
          <w:rPr>
            <w:noProof/>
            <w:webHidden/>
          </w:rPr>
          <w:fldChar w:fldCharType="separate"/>
        </w:r>
        <w:r>
          <w:rPr>
            <w:noProof/>
            <w:webHidden/>
          </w:rPr>
          <w:t>41</w:t>
        </w:r>
        <w:r w:rsidR="00C2434A">
          <w:rPr>
            <w:noProof/>
            <w:webHidden/>
          </w:rPr>
          <w:fldChar w:fldCharType="end"/>
        </w:r>
      </w:hyperlink>
    </w:p>
    <w:p w14:paraId="1141D60F" w14:textId="77777777" w:rsidR="00C2434A" w:rsidRDefault="009A7C0F">
      <w:pPr>
        <w:pStyle w:val="TableofFigures"/>
        <w:rPr>
          <w:rFonts w:eastAsiaTheme="minorEastAsia"/>
          <w:noProof/>
          <w:sz w:val="22"/>
          <w:lang w:eastAsia="en-US"/>
        </w:rPr>
      </w:pPr>
      <w:hyperlink w:anchor="_Toc523305420" w:history="1">
        <w:r w:rsidR="00C2434A" w:rsidRPr="00D669F3">
          <w:rPr>
            <w:rStyle w:val="Hyperlink"/>
            <w:noProof/>
          </w:rPr>
          <w:t>Figure 27: SFF Keep Out Zone – Side View</w:t>
        </w:r>
        <w:r w:rsidR="00C2434A">
          <w:rPr>
            <w:noProof/>
            <w:webHidden/>
          </w:rPr>
          <w:tab/>
        </w:r>
        <w:r w:rsidR="00C2434A">
          <w:rPr>
            <w:noProof/>
            <w:webHidden/>
          </w:rPr>
          <w:fldChar w:fldCharType="begin"/>
        </w:r>
        <w:r w:rsidR="00C2434A">
          <w:rPr>
            <w:noProof/>
            <w:webHidden/>
          </w:rPr>
          <w:instrText xml:space="preserve"> PAGEREF _Toc523305420 \h </w:instrText>
        </w:r>
        <w:r w:rsidR="00C2434A">
          <w:rPr>
            <w:noProof/>
            <w:webHidden/>
          </w:rPr>
        </w:r>
        <w:r w:rsidR="00C2434A">
          <w:rPr>
            <w:noProof/>
            <w:webHidden/>
          </w:rPr>
          <w:fldChar w:fldCharType="separate"/>
        </w:r>
        <w:r>
          <w:rPr>
            <w:noProof/>
            <w:webHidden/>
          </w:rPr>
          <w:t>41</w:t>
        </w:r>
        <w:r w:rsidR="00C2434A">
          <w:rPr>
            <w:noProof/>
            <w:webHidden/>
          </w:rPr>
          <w:fldChar w:fldCharType="end"/>
        </w:r>
      </w:hyperlink>
    </w:p>
    <w:p w14:paraId="25BDB7F8" w14:textId="77777777" w:rsidR="00C2434A" w:rsidRDefault="009A7C0F">
      <w:pPr>
        <w:pStyle w:val="TableofFigures"/>
        <w:rPr>
          <w:rFonts w:eastAsiaTheme="minorEastAsia"/>
          <w:noProof/>
          <w:sz w:val="22"/>
          <w:lang w:eastAsia="en-US"/>
        </w:rPr>
      </w:pPr>
      <w:hyperlink w:anchor="_Toc523305421" w:history="1">
        <w:r w:rsidR="00C2434A" w:rsidRPr="00D669F3">
          <w:rPr>
            <w:rStyle w:val="Hyperlink"/>
            <w:noProof/>
          </w:rPr>
          <w:t>Figure 28: SFF Keep Out Zone – Side View – Detail D</w:t>
        </w:r>
        <w:r w:rsidR="00C2434A">
          <w:rPr>
            <w:noProof/>
            <w:webHidden/>
          </w:rPr>
          <w:tab/>
        </w:r>
        <w:r w:rsidR="00C2434A">
          <w:rPr>
            <w:noProof/>
            <w:webHidden/>
          </w:rPr>
          <w:fldChar w:fldCharType="begin"/>
        </w:r>
        <w:r w:rsidR="00C2434A">
          <w:rPr>
            <w:noProof/>
            <w:webHidden/>
          </w:rPr>
          <w:instrText xml:space="preserve"> PAGEREF _Toc523305421 \h </w:instrText>
        </w:r>
        <w:r w:rsidR="00C2434A">
          <w:rPr>
            <w:noProof/>
            <w:webHidden/>
          </w:rPr>
        </w:r>
        <w:r w:rsidR="00C2434A">
          <w:rPr>
            <w:noProof/>
            <w:webHidden/>
          </w:rPr>
          <w:fldChar w:fldCharType="separate"/>
        </w:r>
        <w:r>
          <w:rPr>
            <w:noProof/>
            <w:webHidden/>
          </w:rPr>
          <w:t>42</w:t>
        </w:r>
        <w:r w:rsidR="00C2434A">
          <w:rPr>
            <w:noProof/>
            <w:webHidden/>
          </w:rPr>
          <w:fldChar w:fldCharType="end"/>
        </w:r>
      </w:hyperlink>
    </w:p>
    <w:p w14:paraId="7A47799C" w14:textId="77777777" w:rsidR="00C2434A" w:rsidRDefault="009A7C0F">
      <w:pPr>
        <w:pStyle w:val="TableofFigures"/>
        <w:rPr>
          <w:rFonts w:eastAsiaTheme="minorEastAsia"/>
          <w:noProof/>
          <w:sz w:val="22"/>
          <w:lang w:eastAsia="en-US"/>
        </w:rPr>
      </w:pPr>
      <w:hyperlink w:anchor="_Toc523305422" w:history="1">
        <w:r w:rsidR="00C2434A" w:rsidRPr="00D669F3">
          <w:rPr>
            <w:rStyle w:val="Hyperlink"/>
            <w:noProof/>
          </w:rPr>
          <w:t>Figure 29: LFF Keep Out Zone – Top View</w:t>
        </w:r>
        <w:r w:rsidR="00C2434A">
          <w:rPr>
            <w:noProof/>
            <w:webHidden/>
          </w:rPr>
          <w:tab/>
        </w:r>
        <w:r w:rsidR="00C2434A">
          <w:rPr>
            <w:noProof/>
            <w:webHidden/>
          </w:rPr>
          <w:fldChar w:fldCharType="begin"/>
        </w:r>
        <w:r w:rsidR="00C2434A">
          <w:rPr>
            <w:noProof/>
            <w:webHidden/>
          </w:rPr>
          <w:instrText xml:space="preserve"> PAGEREF _Toc523305422 \h </w:instrText>
        </w:r>
        <w:r w:rsidR="00C2434A">
          <w:rPr>
            <w:noProof/>
            <w:webHidden/>
          </w:rPr>
        </w:r>
        <w:r w:rsidR="00C2434A">
          <w:rPr>
            <w:noProof/>
            <w:webHidden/>
          </w:rPr>
          <w:fldChar w:fldCharType="separate"/>
        </w:r>
        <w:r>
          <w:rPr>
            <w:noProof/>
            <w:webHidden/>
          </w:rPr>
          <w:t>43</w:t>
        </w:r>
        <w:r w:rsidR="00C2434A">
          <w:rPr>
            <w:noProof/>
            <w:webHidden/>
          </w:rPr>
          <w:fldChar w:fldCharType="end"/>
        </w:r>
      </w:hyperlink>
    </w:p>
    <w:p w14:paraId="231151AE" w14:textId="77777777" w:rsidR="00C2434A" w:rsidRDefault="009A7C0F">
      <w:pPr>
        <w:pStyle w:val="TableofFigures"/>
        <w:rPr>
          <w:rFonts w:eastAsiaTheme="minorEastAsia"/>
          <w:noProof/>
          <w:sz w:val="22"/>
          <w:lang w:eastAsia="en-US"/>
        </w:rPr>
      </w:pPr>
      <w:hyperlink w:anchor="_Toc523305423" w:history="1">
        <w:r w:rsidR="00C2434A" w:rsidRPr="00D669F3">
          <w:rPr>
            <w:rStyle w:val="Hyperlink"/>
            <w:noProof/>
          </w:rPr>
          <w:t>Figure 30: LFF Keep Out Zone – Top View – Detail A</w:t>
        </w:r>
        <w:r w:rsidR="00C2434A">
          <w:rPr>
            <w:noProof/>
            <w:webHidden/>
          </w:rPr>
          <w:tab/>
        </w:r>
        <w:r w:rsidR="00C2434A">
          <w:rPr>
            <w:noProof/>
            <w:webHidden/>
          </w:rPr>
          <w:fldChar w:fldCharType="begin"/>
        </w:r>
        <w:r w:rsidR="00C2434A">
          <w:rPr>
            <w:noProof/>
            <w:webHidden/>
          </w:rPr>
          <w:instrText xml:space="preserve"> PAGEREF _Toc523305423 \h </w:instrText>
        </w:r>
        <w:r w:rsidR="00C2434A">
          <w:rPr>
            <w:noProof/>
            <w:webHidden/>
          </w:rPr>
        </w:r>
        <w:r w:rsidR="00C2434A">
          <w:rPr>
            <w:noProof/>
            <w:webHidden/>
          </w:rPr>
          <w:fldChar w:fldCharType="separate"/>
        </w:r>
        <w:r>
          <w:rPr>
            <w:noProof/>
            <w:webHidden/>
          </w:rPr>
          <w:t>44</w:t>
        </w:r>
        <w:r w:rsidR="00C2434A">
          <w:rPr>
            <w:noProof/>
            <w:webHidden/>
          </w:rPr>
          <w:fldChar w:fldCharType="end"/>
        </w:r>
      </w:hyperlink>
    </w:p>
    <w:p w14:paraId="6A774B5D" w14:textId="77777777" w:rsidR="00C2434A" w:rsidRDefault="009A7C0F">
      <w:pPr>
        <w:pStyle w:val="TableofFigures"/>
        <w:rPr>
          <w:rFonts w:eastAsiaTheme="minorEastAsia"/>
          <w:noProof/>
          <w:sz w:val="22"/>
          <w:lang w:eastAsia="en-US"/>
        </w:rPr>
      </w:pPr>
      <w:hyperlink w:anchor="_Toc523305424" w:history="1">
        <w:r w:rsidR="00C2434A" w:rsidRPr="00D669F3">
          <w:rPr>
            <w:rStyle w:val="Hyperlink"/>
            <w:noProof/>
          </w:rPr>
          <w:t>Figure 31: LFF Keep Out Zone – Bottom View</w:t>
        </w:r>
        <w:r w:rsidR="00C2434A">
          <w:rPr>
            <w:noProof/>
            <w:webHidden/>
          </w:rPr>
          <w:tab/>
        </w:r>
        <w:r w:rsidR="00C2434A">
          <w:rPr>
            <w:noProof/>
            <w:webHidden/>
          </w:rPr>
          <w:fldChar w:fldCharType="begin"/>
        </w:r>
        <w:r w:rsidR="00C2434A">
          <w:rPr>
            <w:noProof/>
            <w:webHidden/>
          </w:rPr>
          <w:instrText xml:space="preserve"> PAGEREF _Toc523305424 \h </w:instrText>
        </w:r>
        <w:r w:rsidR="00C2434A">
          <w:rPr>
            <w:noProof/>
            <w:webHidden/>
          </w:rPr>
        </w:r>
        <w:r w:rsidR="00C2434A">
          <w:rPr>
            <w:noProof/>
            <w:webHidden/>
          </w:rPr>
          <w:fldChar w:fldCharType="separate"/>
        </w:r>
        <w:r>
          <w:rPr>
            <w:noProof/>
            <w:webHidden/>
          </w:rPr>
          <w:t>44</w:t>
        </w:r>
        <w:r w:rsidR="00C2434A">
          <w:rPr>
            <w:noProof/>
            <w:webHidden/>
          </w:rPr>
          <w:fldChar w:fldCharType="end"/>
        </w:r>
      </w:hyperlink>
    </w:p>
    <w:p w14:paraId="7D930FBD" w14:textId="77777777" w:rsidR="00C2434A" w:rsidRDefault="009A7C0F">
      <w:pPr>
        <w:pStyle w:val="TableofFigures"/>
        <w:rPr>
          <w:rFonts w:eastAsiaTheme="minorEastAsia"/>
          <w:noProof/>
          <w:sz w:val="22"/>
          <w:lang w:eastAsia="en-US"/>
        </w:rPr>
      </w:pPr>
      <w:hyperlink w:anchor="_Toc523305425" w:history="1">
        <w:r w:rsidR="00C2434A" w:rsidRPr="00D669F3">
          <w:rPr>
            <w:rStyle w:val="Hyperlink"/>
            <w:noProof/>
          </w:rPr>
          <w:t>Figure 32: LFF Keep Out Zone – Side View</w:t>
        </w:r>
        <w:r w:rsidR="00C2434A">
          <w:rPr>
            <w:noProof/>
            <w:webHidden/>
          </w:rPr>
          <w:tab/>
        </w:r>
        <w:r w:rsidR="00C2434A">
          <w:rPr>
            <w:noProof/>
            <w:webHidden/>
          </w:rPr>
          <w:fldChar w:fldCharType="begin"/>
        </w:r>
        <w:r w:rsidR="00C2434A">
          <w:rPr>
            <w:noProof/>
            <w:webHidden/>
          </w:rPr>
          <w:instrText xml:space="preserve"> PAGEREF _Toc523305425 \h </w:instrText>
        </w:r>
        <w:r w:rsidR="00C2434A">
          <w:rPr>
            <w:noProof/>
            <w:webHidden/>
          </w:rPr>
        </w:r>
        <w:r w:rsidR="00C2434A">
          <w:rPr>
            <w:noProof/>
            <w:webHidden/>
          </w:rPr>
          <w:fldChar w:fldCharType="separate"/>
        </w:r>
        <w:r>
          <w:rPr>
            <w:noProof/>
            <w:webHidden/>
          </w:rPr>
          <w:t>45</w:t>
        </w:r>
        <w:r w:rsidR="00C2434A">
          <w:rPr>
            <w:noProof/>
            <w:webHidden/>
          </w:rPr>
          <w:fldChar w:fldCharType="end"/>
        </w:r>
      </w:hyperlink>
    </w:p>
    <w:p w14:paraId="0DCFC784" w14:textId="77777777" w:rsidR="00C2434A" w:rsidRDefault="009A7C0F">
      <w:pPr>
        <w:pStyle w:val="TableofFigures"/>
        <w:rPr>
          <w:rFonts w:eastAsiaTheme="minorEastAsia"/>
          <w:noProof/>
          <w:sz w:val="22"/>
          <w:lang w:eastAsia="en-US"/>
        </w:rPr>
      </w:pPr>
      <w:hyperlink w:anchor="_Toc523305426" w:history="1">
        <w:r w:rsidR="00C2434A" w:rsidRPr="00D669F3">
          <w:rPr>
            <w:rStyle w:val="Hyperlink"/>
            <w:noProof/>
          </w:rPr>
          <w:t>Figure 33: LFF Keep Out Zone – Side View – Detail D</w:t>
        </w:r>
        <w:r w:rsidR="00C2434A">
          <w:rPr>
            <w:noProof/>
            <w:webHidden/>
          </w:rPr>
          <w:tab/>
        </w:r>
        <w:r w:rsidR="00C2434A">
          <w:rPr>
            <w:noProof/>
            <w:webHidden/>
          </w:rPr>
          <w:fldChar w:fldCharType="begin"/>
        </w:r>
        <w:r w:rsidR="00C2434A">
          <w:rPr>
            <w:noProof/>
            <w:webHidden/>
          </w:rPr>
          <w:instrText xml:space="preserve"> PAGEREF _Toc523305426 \h </w:instrText>
        </w:r>
        <w:r w:rsidR="00C2434A">
          <w:rPr>
            <w:noProof/>
            <w:webHidden/>
          </w:rPr>
        </w:r>
        <w:r w:rsidR="00C2434A">
          <w:rPr>
            <w:noProof/>
            <w:webHidden/>
          </w:rPr>
          <w:fldChar w:fldCharType="separate"/>
        </w:r>
        <w:r>
          <w:rPr>
            <w:noProof/>
            <w:webHidden/>
          </w:rPr>
          <w:t>45</w:t>
        </w:r>
        <w:r w:rsidR="00C2434A">
          <w:rPr>
            <w:noProof/>
            <w:webHidden/>
          </w:rPr>
          <w:fldChar w:fldCharType="end"/>
        </w:r>
      </w:hyperlink>
    </w:p>
    <w:p w14:paraId="7725BE2F" w14:textId="77777777" w:rsidR="00C2434A" w:rsidRDefault="009A7C0F">
      <w:pPr>
        <w:pStyle w:val="TableofFigures"/>
        <w:rPr>
          <w:rFonts w:eastAsiaTheme="minorEastAsia"/>
          <w:noProof/>
          <w:sz w:val="22"/>
          <w:lang w:eastAsia="en-US"/>
        </w:rPr>
      </w:pPr>
      <w:hyperlink w:anchor="_Toc523305427" w:history="1">
        <w:r w:rsidR="00C2434A" w:rsidRPr="00D669F3">
          <w:rPr>
            <w:rStyle w:val="Hyperlink"/>
            <w:noProof/>
          </w:rPr>
          <w:t>Figure 34: SFF Bottom Side Insulator (3D View)</w:t>
        </w:r>
        <w:r w:rsidR="00C2434A">
          <w:rPr>
            <w:noProof/>
            <w:webHidden/>
          </w:rPr>
          <w:tab/>
        </w:r>
        <w:r w:rsidR="00C2434A">
          <w:rPr>
            <w:noProof/>
            <w:webHidden/>
          </w:rPr>
          <w:fldChar w:fldCharType="begin"/>
        </w:r>
        <w:r w:rsidR="00C2434A">
          <w:rPr>
            <w:noProof/>
            <w:webHidden/>
          </w:rPr>
          <w:instrText xml:space="preserve"> PAGEREF _Toc523305427 \h </w:instrText>
        </w:r>
        <w:r w:rsidR="00C2434A">
          <w:rPr>
            <w:noProof/>
            <w:webHidden/>
          </w:rPr>
        </w:r>
        <w:r w:rsidR="00C2434A">
          <w:rPr>
            <w:noProof/>
            <w:webHidden/>
          </w:rPr>
          <w:fldChar w:fldCharType="separate"/>
        </w:r>
        <w:r>
          <w:rPr>
            <w:noProof/>
            <w:webHidden/>
          </w:rPr>
          <w:t>46</w:t>
        </w:r>
        <w:r w:rsidR="00C2434A">
          <w:rPr>
            <w:noProof/>
            <w:webHidden/>
          </w:rPr>
          <w:fldChar w:fldCharType="end"/>
        </w:r>
      </w:hyperlink>
    </w:p>
    <w:p w14:paraId="7DFE09DB" w14:textId="77777777" w:rsidR="00C2434A" w:rsidRDefault="009A7C0F">
      <w:pPr>
        <w:pStyle w:val="TableofFigures"/>
        <w:rPr>
          <w:rFonts w:eastAsiaTheme="minorEastAsia"/>
          <w:noProof/>
          <w:sz w:val="22"/>
          <w:lang w:eastAsia="en-US"/>
        </w:rPr>
      </w:pPr>
      <w:hyperlink w:anchor="_Toc523305428" w:history="1">
        <w:r w:rsidR="00C2434A" w:rsidRPr="00D669F3">
          <w:rPr>
            <w:rStyle w:val="Hyperlink"/>
            <w:noProof/>
          </w:rPr>
          <w:t>Figure 35: SFF Bottom Side Insulator (Top and Side View)</w:t>
        </w:r>
        <w:r w:rsidR="00C2434A">
          <w:rPr>
            <w:noProof/>
            <w:webHidden/>
          </w:rPr>
          <w:tab/>
        </w:r>
        <w:r w:rsidR="00C2434A">
          <w:rPr>
            <w:noProof/>
            <w:webHidden/>
          </w:rPr>
          <w:fldChar w:fldCharType="begin"/>
        </w:r>
        <w:r w:rsidR="00C2434A">
          <w:rPr>
            <w:noProof/>
            <w:webHidden/>
          </w:rPr>
          <w:instrText xml:space="preserve"> PAGEREF _Toc523305428 \h </w:instrText>
        </w:r>
        <w:r w:rsidR="00C2434A">
          <w:rPr>
            <w:noProof/>
            <w:webHidden/>
          </w:rPr>
        </w:r>
        <w:r w:rsidR="00C2434A">
          <w:rPr>
            <w:noProof/>
            <w:webHidden/>
          </w:rPr>
          <w:fldChar w:fldCharType="separate"/>
        </w:r>
        <w:r>
          <w:rPr>
            <w:noProof/>
            <w:webHidden/>
          </w:rPr>
          <w:t>46</w:t>
        </w:r>
        <w:r w:rsidR="00C2434A">
          <w:rPr>
            <w:noProof/>
            <w:webHidden/>
          </w:rPr>
          <w:fldChar w:fldCharType="end"/>
        </w:r>
      </w:hyperlink>
    </w:p>
    <w:p w14:paraId="15CD0F45" w14:textId="77777777" w:rsidR="00C2434A" w:rsidRDefault="009A7C0F">
      <w:pPr>
        <w:pStyle w:val="TableofFigures"/>
        <w:rPr>
          <w:rFonts w:eastAsiaTheme="minorEastAsia"/>
          <w:noProof/>
          <w:sz w:val="22"/>
          <w:lang w:eastAsia="en-US"/>
        </w:rPr>
      </w:pPr>
      <w:hyperlink w:anchor="_Toc523305429" w:history="1">
        <w:r w:rsidR="00C2434A" w:rsidRPr="00D669F3">
          <w:rPr>
            <w:rStyle w:val="Hyperlink"/>
            <w:noProof/>
          </w:rPr>
          <w:t>Figure 36: LFF Bottom Side Insulator (3D View)</w:t>
        </w:r>
        <w:r w:rsidR="00C2434A">
          <w:rPr>
            <w:noProof/>
            <w:webHidden/>
          </w:rPr>
          <w:tab/>
        </w:r>
        <w:r w:rsidR="00C2434A">
          <w:rPr>
            <w:noProof/>
            <w:webHidden/>
          </w:rPr>
          <w:fldChar w:fldCharType="begin"/>
        </w:r>
        <w:r w:rsidR="00C2434A">
          <w:rPr>
            <w:noProof/>
            <w:webHidden/>
          </w:rPr>
          <w:instrText xml:space="preserve"> PAGEREF _Toc523305429 \h </w:instrText>
        </w:r>
        <w:r w:rsidR="00C2434A">
          <w:rPr>
            <w:noProof/>
            <w:webHidden/>
          </w:rPr>
        </w:r>
        <w:r w:rsidR="00C2434A">
          <w:rPr>
            <w:noProof/>
            <w:webHidden/>
          </w:rPr>
          <w:fldChar w:fldCharType="separate"/>
        </w:r>
        <w:r>
          <w:rPr>
            <w:noProof/>
            <w:webHidden/>
          </w:rPr>
          <w:t>47</w:t>
        </w:r>
        <w:r w:rsidR="00C2434A">
          <w:rPr>
            <w:noProof/>
            <w:webHidden/>
          </w:rPr>
          <w:fldChar w:fldCharType="end"/>
        </w:r>
      </w:hyperlink>
    </w:p>
    <w:p w14:paraId="76CF9584" w14:textId="77777777" w:rsidR="00C2434A" w:rsidRDefault="009A7C0F">
      <w:pPr>
        <w:pStyle w:val="TableofFigures"/>
        <w:rPr>
          <w:rFonts w:eastAsiaTheme="minorEastAsia"/>
          <w:noProof/>
          <w:sz w:val="22"/>
          <w:lang w:eastAsia="en-US"/>
        </w:rPr>
      </w:pPr>
      <w:hyperlink w:anchor="_Toc523305430" w:history="1">
        <w:r w:rsidR="00C2434A" w:rsidRPr="00D669F3">
          <w:rPr>
            <w:rStyle w:val="Hyperlink"/>
            <w:noProof/>
          </w:rPr>
          <w:t>Figure 37: LFF Bottom Side Insulator (Top and Side View)</w:t>
        </w:r>
        <w:r w:rsidR="00C2434A">
          <w:rPr>
            <w:noProof/>
            <w:webHidden/>
          </w:rPr>
          <w:tab/>
        </w:r>
        <w:r w:rsidR="00C2434A">
          <w:rPr>
            <w:noProof/>
            <w:webHidden/>
          </w:rPr>
          <w:fldChar w:fldCharType="begin"/>
        </w:r>
        <w:r w:rsidR="00C2434A">
          <w:rPr>
            <w:noProof/>
            <w:webHidden/>
          </w:rPr>
          <w:instrText xml:space="preserve"> PAGEREF _Toc523305430 \h </w:instrText>
        </w:r>
        <w:r w:rsidR="00C2434A">
          <w:rPr>
            <w:noProof/>
            <w:webHidden/>
          </w:rPr>
        </w:r>
        <w:r w:rsidR="00C2434A">
          <w:rPr>
            <w:noProof/>
            <w:webHidden/>
          </w:rPr>
          <w:fldChar w:fldCharType="separate"/>
        </w:r>
        <w:r>
          <w:rPr>
            <w:noProof/>
            <w:webHidden/>
          </w:rPr>
          <w:t>47</w:t>
        </w:r>
        <w:r w:rsidR="00C2434A">
          <w:rPr>
            <w:noProof/>
            <w:webHidden/>
          </w:rPr>
          <w:fldChar w:fldCharType="end"/>
        </w:r>
      </w:hyperlink>
    </w:p>
    <w:p w14:paraId="14A7E5C9" w14:textId="77777777" w:rsidR="00C2434A" w:rsidRDefault="009A7C0F">
      <w:pPr>
        <w:pStyle w:val="TableofFigures"/>
        <w:rPr>
          <w:rFonts w:eastAsiaTheme="minorEastAsia"/>
          <w:noProof/>
          <w:sz w:val="22"/>
          <w:lang w:eastAsia="en-US"/>
        </w:rPr>
      </w:pPr>
      <w:hyperlink w:anchor="_Toc523305431" w:history="1">
        <w:r w:rsidR="00C2434A" w:rsidRPr="00D669F3">
          <w:rPr>
            <w:rStyle w:val="Hyperlink"/>
            <w:noProof/>
          </w:rPr>
          <w:t xml:space="preserve">Figure 38: SFF </w:t>
        </w:r>
        <w:r w:rsidR="00C2434A" w:rsidRPr="00D669F3">
          <w:rPr>
            <w:rStyle w:val="Hyperlink"/>
            <w:noProof/>
            <w:lang w:eastAsia="en-US"/>
          </w:rPr>
          <w:t>OCP NIC 3.0 Card with Pull Tab CTF Dimensions (Top View)</w:t>
        </w:r>
        <w:r w:rsidR="00C2434A">
          <w:rPr>
            <w:noProof/>
            <w:webHidden/>
          </w:rPr>
          <w:tab/>
        </w:r>
        <w:r w:rsidR="00C2434A">
          <w:rPr>
            <w:noProof/>
            <w:webHidden/>
          </w:rPr>
          <w:fldChar w:fldCharType="begin"/>
        </w:r>
        <w:r w:rsidR="00C2434A">
          <w:rPr>
            <w:noProof/>
            <w:webHidden/>
          </w:rPr>
          <w:instrText xml:space="preserve"> PAGEREF _Toc523305431 \h </w:instrText>
        </w:r>
        <w:r w:rsidR="00C2434A">
          <w:rPr>
            <w:noProof/>
            <w:webHidden/>
          </w:rPr>
        </w:r>
        <w:r w:rsidR="00C2434A">
          <w:rPr>
            <w:noProof/>
            <w:webHidden/>
          </w:rPr>
          <w:fldChar w:fldCharType="separate"/>
        </w:r>
        <w:r>
          <w:rPr>
            <w:noProof/>
            <w:webHidden/>
          </w:rPr>
          <w:t>48</w:t>
        </w:r>
        <w:r w:rsidR="00C2434A">
          <w:rPr>
            <w:noProof/>
            <w:webHidden/>
          </w:rPr>
          <w:fldChar w:fldCharType="end"/>
        </w:r>
      </w:hyperlink>
    </w:p>
    <w:p w14:paraId="08271B2D" w14:textId="77777777" w:rsidR="00C2434A" w:rsidRDefault="009A7C0F">
      <w:pPr>
        <w:pStyle w:val="TableofFigures"/>
        <w:rPr>
          <w:rFonts w:eastAsiaTheme="minorEastAsia"/>
          <w:noProof/>
          <w:sz w:val="22"/>
          <w:lang w:eastAsia="en-US"/>
        </w:rPr>
      </w:pPr>
      <w:hyperlink w:anchor="_Toc523305432" w:history="1">
        <w:r w:rsidR="00C2434A" w:rsidRPr="00D669F3">
          <w:rPr>
            <w:rStyle w:val="Hyperlink"/>
            <w:noProof/>
          </w:rPr>
          <w:t xml:space="preserve">Figure 39: SFF </w:t>
        </w:r>
        <w:r w:rsidR="00C2434A" w:rsidRPr="00D669F3">
          <w:rPr>
            <w:rStyle w:val="Hyperlink"/>
            <w:noProof/>
            <w:lang w:eastAsia="en-US"/>
          </w:rPr>
          <w:t>OCP NIC 3.0 Card with Pull Tab CTF Dimensions (Front View)</w:t>
        </w:r>
        <w:r w:rsidR="00C2434A">
          <w:rPr>
            <w:noProof/>
            <w:webHidden/>
          </w:rPr>
          <w:tab/>
        </w:r>
        <w:r w:rsidR="00C2434A">
          <w:rPr>
            <w:noProof/>
            <w:webHidden/>
          </w:rPr>
          <w:fldChar w:fldCharType="begin"/>
        </w:r>
        <w:r w:rsidR="00C2434A">
          <w:rPr>
            <w:noProof/>
            <w:webHidden/>
          </w:rPr>
          <w:instrText xml:space="preserve"> PAGEREF _Toc523305432 \h </w:instrText>
        </w:r>
        <w:r w:rsidR="00C2434A">
          <w:rPr>
            <w:noProof/>
            <w:webHidden/>
          </w:rPr>
        </w:r>
        <w:r w:rsidR="00C2434A">
          <w:rPr>
            <w:noProof/>
            <w:webHidden/>
          </w:rPr>
          <w:fldChar w:fldCharType="separate"/>
        </w:r>
        <w:r>
          <w:rPr>
            <w:noProof/>
            <w:webHidden/>
          </w:rPr>
          <w:t>49</w:t>
        </w:r>
        <w:r w:rsidR="00C2434A">
          <w:rPr>
            <w:noProof/>
            <w:webHidden/>
          </w:rPr>
          <w:fldChar w:fldCharType="end"/>
        </w:r>
      </w:hyperlink>
    </w:p>
    <w:p w14:paraId="5F4A47F1" w14:textId="77777777" w:rsidR="00C2434A" w:rsidRDefault="009A7C0F">
      <w:pPr>
        <w:pStyle w:val="TableofFigures"/>
        <w:rPr>
          <w:rFonts w:eastAsiaTheme="minorEastAsia"/>
          <w:noProof/>
          <w:sz w:val="22"/>
          <w:lang w:eastAsia="en-US"/>
        </w:rPr>
      </w:pPr>
      <w:hyperlink w:anchor="_Toc523305433" w:history="1">
        <w:r w:rsidR="00C2434A" w:rsidRPr="00D669F3">
          <w:rPr>
            <w:rStyle w:val="Hyperlink"/>
            <w:noProof/>
          </w:rPr>
          <w:t xml:space="preserve">Figure 40: SFF </w:t>
        </w:r>
        <w:r w:rsidR="00C2434A" w:rsidRPr="00D669F3">
          <w:rPr>
            <w:rStyle w:val="Hyperlink"/>
            <w:noProof/>
            <w:lang w:eastAsia="en-US"/>
          </w:rPr>
          <w:t>OCP NIC 3.0 Card with Pull Tab CTF Dimensions (Side View)</w:t>
        </w:r>
        <w:r w:rsidR="00C2434A">
          <w:rPr>
            <w:noProof/>
            <w:webHidden/>
          </w:rPr>
          <w:tab/>
        </w:r>
        <w:r w:rsidR="00C2434A">
          <w:rPr>
            <w:noProof/>
            <w:webHidden/>
          </w:rPr>
          <w:fldChar w:fldCharType="begin"/>
        </w:r>
        <w:r w:rsidR="00C2434A">
          <w:rPr>
            <w:noProof/>
            <w:webHidden/>
          </w:rPr>
          <w:instrText xml:space="preserve"> PAGEREF _Toc523305433 \h </w:instrText>
        </w:r>
        <w:r w:rsidR="00C2434A">
          <w:rPr>
            <w:noProof/>
            <w:webHidden/>
          </w:rPr>
        </w:r>
        <w:r w:rsidR="00C2434A">
          <w:rPr>
            <w:noProof/>
            <w:webHidden/>
          </w:rPr>
          <w:fldChar w:fldCharType="separate"/>
        </w:r>
        <w:r>
          <w:rPr>
            <w:noProof/>
            <w:webHidden/>
          </w:rPr>
          <w:t>49</w:t>
        </w:r>
        <w:r w:rsidR="00C2434A">
          <w:rPr>
            <w:noProof/>
            <w:webHidden/>
          </w:rPr>
          <w:fldChar w:fldCharType="end"/>
        </w:r>
      </w:hyperlink>
    </w:p>
    <w:p w14:paraId="3FB6C40A" w14:textId="77777777" w:rsidR="00C2434A" w:rsidRDefault="009A7C0F">
      <w:pPr>
        <w:pStyle w:val="TableofFigures"/>
        <w:rPr>
          <w:rFonts w:eastAsiaTheme="minorEastAsia"/>
          <w:noProof/>
          <w:sz w:val="22"/>
          <w:lang w:eastAsia="en-US"/>
        </w:rPr>
      </w:pPr>
      <w:hyperlink w:anchor="_Toc523305434" w:history="1">
        <w:r w:rsidR="00C2434A" w:rsidRPr="00D669F3">
          <w:rPr>
            <w:rStyle w:val="Hyperlink"/>
            <w:noProof/>
          </w:rPr>
          <w:t xml:space="preserve">Figure 41: SFF </w:t>
        </w:r>
        <w:r w:rsidR="00C2434A" w:rsidRPr="00D669F3">
          <w:rPr>
            <w:rStyle w:val="Hyperlink"/>
            <w:noProof/>
            <w:lang w:eastAsia="en-US"/>
          </w:rPr>
          <w:t>OCP NIC 3.0 Card with Ejector CTF Dimensions (Top View)</w:t>
        </w:r>
        <w:r w:rsidR="00C2434A">
          <w:rPr>
            <w:noProof/>
            <w:webHidden/>
          </w:rPr>
          <w:tab/>
        </w:r>
        <w:r w:rsidR="00C2434A">
          <w:rPr>
            <w:noProof/>
            <w:webHidden/>
          </w:rPr>
          <w:fldChar w:fldCharType="begin"/>
        </w:r>
        <w:r w:rsidR="00C2434A">
          <w:rPr>
            <w:noProof/>
            <w:webHidden/>
          </w:rPr>
          <w:instrText xml:space="preserve"> PAGEREF _Toc523305434 \h </w:instrText>
        </w:r>
        <w:r w:rsidR="00C2434A">
          <w:rPr>
            <w:noProof/>
            <w:webHidden/>
          </w:rPr>
        </w:r>
        <w:r w:rsidR="00C2434A">
          <w:rPr>
            <w:noProof/>
            <w:webHidden/>
          </w:rPr>
          <w:fldChar w:fldCharType="separate"/>
        </w:r>
        <w:r>
          <w:rPr>
            <w:noProof/>
            <w:webHidden/>
          </w:rPr>
          <w:t>50</w:t>
        </w:r>
        <w:r w:rsidR="00C2434A">
          <w:rPr>
            <w:noProof/>
            <w:webHidden/>
          </w:rPr>
          <w:fldChar w:fldCharType="end"/>
        </w:r>
      </w:hyperlink>
    </w:p>
    <w:p w14:paraId="618B8527" w14:textId="77777777" w:rsidR="00C2434A" w:rsidRDefault="009A7C0F">
      <w:pPr>
        <w:pStyle w:val="TableofFigures"/>
        <w:rPr>
          <w:rFonts w:eastAsiaTheme="minorEastAsia"/>
          <w:noProof/>
          <w:sz w:val="22"/>
          <w:lang w:eastAsia="en-US"/>
        </w:rPr>
      </w:pPr>
      <w:hyperlink w:anchor="_Toc523305435" w:history="1">
        <w:r w:rsidR="00C2434A" w:rsidRPr="00D669F3">
          <w:rPr>
            <w:rStyle w:val="Hyperlink"/>
            <w:noProof/>
          </w:rPr>
          <w:t xml:space="preserve">Figure 42: SFF </w:t>
        </w:r>
        <w:r w:rsidR="00C2434A" w:rsidRPr="00D669F3">
          <w:rPr>
            <w:rStyle w:val="Hyperlink"/>
            <w:noProof/>
            <w:lang w:eastAsia="en-US"/>
          </w:rPr>
          <w:t>OCP NIC 3.0 Card with Ejector CTF Dimensions (Front View)</w:t>
        </w:r>
        <w:r w:rsidR="00C2434A">
          <w:rPr>
            <w:noProof/>
            <w:webHidden/>
          </w:rPr>
          <w:tab/>
        </w:r>
        <w:r w:rsidR="00C2434A">
          <w:rPr>
            <w:noProof/>
            <w:webHidden/>
          </w:rPr>
          <w:fldChar w:fldCharType="begin"/>
        </w:r>
        <w:r w:rsidR="00C2434A">
          <w:rPr>
            <w:noProof/>
            <w:webHidden/>
          </w:rPr>
          <w:instrText xml:space="preserve"> PAGEREF _Toc523305435 \h </w:instrText>
        </w:r>
        <w:r w:rsidR="00C2434A">
          <w:rPr>
            <w:noProof/>
            <w:webHidden/>
          </w:rPr>
        </w:r>
        <w:r w:rsidR="00C2434A">
          <w:rPr>
            <w:noProof/>
            <w:webHidden/>
          </w:rPr>
          <w:fldChar w:fldCharType="separate"/>
        </w:r>
        <w:r>
          <w:rPr>
            <w:noProof/>
            <w:webHidden/>
          </w:rPr>
          <w:t>50</w:t>
        </w:r>
        <w:r w:rsidR="00C2434A">
          <w:rPr>
            <w:noProof/>
            <w:webHidden/>
          </w:rPr>
          <w:fldChar w:fldCharType="end"/>
        </w:r>
      </w:hyperlink>
    </w:p>
    <w:p w14:paraId="40801AFC" w14:textId="77777777" w:rsidR="00C2434A" w:rsidRDefault="009A7C0F">
      <w:pPr>
        <w:pStyle w:val="TableofFigures"/>
        <w:rPr>
          <w:rFonts w:eastAsiaTheme="minorEastAsia"/>
          <w:noProof/>
          <w:sz w:val="22"/>
          <w:lang w:eastAsia="en-US"/>
        </w:rPr>
      </w:pPr>
      <w:hyperlink w:anchor="_Toc523305436" w:history="1">
        <w:r w:rsidR="00C2434A" w:rsidRPr="00D669F3">
          <w:rPr>
            <w:rStyle w:val="Hyperlink"/>
            <w:noProof/>
          </w:rPr>
          <w:t xml:space="preserve">Figure 43: SFF </w:t>
        </w:r>
        <w:r w:rsidR="00C2434A" w:rsidRPr="00D669F3">
          <w:rPr>
            <w:rStyle w:val="Hyperlink"/>
            <w:noProof/>
            <w:lang w:eastAsia="en-US"/>
          </w:rPr>
          <w:t>OCP NIC 3.0 Card with Ejector CTF Dimensions (Side View)</w:t>
        </w:r>
        <w:r w:rsidR="00C2434A">
          <w:rPr>
            <w:noProof/>
            <w:webHidden/>
          </w:rPr>
          <w:tab/>
        </w:r>
        <w:r w:rsidR="00C2434A">
          <w:rPr>
            <w:noProof/>
            <w:webHidden/>
          </w:rPr>
          <w:fldChar w:fldCharType="begin"/>
        </w:r>
        <w:r w:rsidR="00C2434A">
          <w:rPr>
            <w:noProof/>
            <w:webHidden/>
          </w:rPr>
          <w:instrText xml:space="preserve"> PAGEREF _Toc523305436 \h </w:instrText>
        </w:r>
        <w:r w:rsidR="00C2434A">
          <w:rPr>
            <w:noProof/>
            <w:webHidden/>
          </w:rPr>
        </w:r>
        <w:r w:rsidR="00C2434A">
          <w:rPr>
            <w:noProof/>
            <w:webHidden/>
          </w:rPr>
          <w:fldChar w:fldCharType="separate"/>
        </w:r>
        <w:r>
          <w:rPr>
            <w:noProof/>
            <w:webHidden/>
          </w:rPr>
          <w:t>50</w:t>
        </w:r>
        <w:r w:rsidR="00C2434A">
          <w:rPr>
            <w:noProof/>
            <w:webHidden/>
          </w:rPr>
          <w:fldChar w:fldCharType="end"/>
        </w:r>
      </w:hyperlink>
    </w:p>
    <w:p w14:paraId="0D980C04" w14:textId="77777777" w:rsidR="00C2434A" w:rsidRDefault="009A7C0F">
      <w:pPr>
        <w:pStyle w:val="TableofFigures"/>
        <w:rPr>
          <w:rFonts w:eastAsiaTheme="minorEastAsia"/>
          <w:noProof/>
          <w:sz w:val="22"/>
          <w:lang w:eastAsia="en-US"/>
        </w:rPr>
      </w:pPr>
      <w:hyperlink w:anchor="_Toc523305437" w:history="1">
        <w:r w:rsidR="00C2434A" w:rsidRPr="00D669F3">
          <w:rPr>
            <w:rStyle w:val="Hyperlink"/>
            <w:noProof/>
          </w:rPr>
          <w:t xml:space="preserve">Figure 44: SFF </w:t>
        </w:r>
        <w:r w:rsidR="00C2434A" w:rsidRPr="00D669F3">
          <w:rPr>
            <w:rStyle w:val="Hyperlink"/>
            <w:noProof/>
            <w:lang w:eastAsia="en-US"/>
          </w:rPr>
          <w:t>Baseboard Chassis CTF Dimensions (Rear View)</w:t>
        </w:r>
        <w:r w:rsidR="00C2434A">
          <w:rPr>
            <w:noProof/>
            <w:webHidden/>
          </w:rPr>
          <w:tab/>
        </w:r>
        <w:r w:rsidR="00C2434A">
          <w:rPr>
            <w:noProof/>
            <w:webHidden/>
          </w:rPr>
          <w:fldChar w:fldCharType="begin"/>
        </w:r>
        <w:r w:rsidR="00C2434A">
          <w:rPr>
            <w:noProof/>
            <w:webHidden/>
          </w:rPr>
          <w:instrText xml:space="preserve"> PAGEREF _Toc523305437 \h </w:instrText>
        </w:r>
        <w:r w:rsidR="00C2434A">
          <w:rPr>
            <w:noProof/>
            <w:webHidden/>
          </w:rPr>
        </w:r>
        <w:r w:rsidR="00C2434A">
          <w:rPr>
            <w:noProof/>
            <w:webHidden/>
          </w:rPr>
          <w:fldChar w:fldCharType="separate"/>
        </w:r>
        <w:r>
          <w:rPr>
            <w:noProof/>
            <w:webHidden/>
          </w:rPr>
          <w:t>51</w:t>
        </w:r>
        <w:r w:rsidR="00C2434A">
          <w:rPr>
            <w:noProof/>
            <w:webHidden/>
          </w:rPr>
          <w:fldChar w:fldCharType="end"/>
        </w:r>
      </w:hyperlink>
    </w:p>
    <w:p w14:paraId="1D11C075" w14:textId="77777777" w:rsidR="00C2434A" w:rsidRDefault="009A7C0F">
      <w:pPr>
        <w:pStyle w:val="TableofFigures"/>
        <w:rPr>
          <w:rFonts w:eastAsiaTheme="minorEastAsia"/>
          <w:noProof/>
          <w:sz w:val="22"/>
          <w:lang w:eastAsia="en-US"/>
        </w:rPr>
      </w:pPr>
      <w:hyperlink w:anchor="_Toc523305438" w:history="1">
        <w:r w:rsidR="00C2434A" w:rsidRPr="00D669F3">
          <w:rPr>
            <w:rStyle w:val="Hyperlink"/>
            <w:noProof/>
          </w:rPr>
          <w:t xml:space="preserve">Figure 45: SFF </w:t>
        </w:r>
        <w:r w:rsidR="00C2434A" w:rsidRPr="00D669F3">
          <w:rPr>
            <w:rStyle w:val="Hyperlink"/>
            <w:noProof/>
            <w:lang w:eastAsia="en-US"/>
          </w:rPr>
          <w:t>Baseboard Chassis to Card Thumb Screw CTF Dimensions (Side View)</w:t>
        </w:r>
        <w:r w:rsidR="00C2434A">
          <w:rPr>
            <w:noProof/>
            <w:webHidden/>
          </w:rPr>
          <w:tab/>
        </w:r>
        <w:r w:rsidR="00C2434A">
          <w:rPr>
            <w:noProof/>
            <w:webHidden/>
          </w:rPr>
          <w:fldChar w:fldCharType="begin"/>
        </w:r>
        <w:r w:rsidR="00C2434A">
          <w:rPr>
            <w:noProof/>
            <w:webHidden/>
          </w:rPr>
          <w:instrText xml:space="preserve"> PAGEREF _Toc523305438 \h </w:instrText>
        </w:r>
        <w:r w:rsidR="00C2434A">
          <w:rPr>
            <w:noProof/>
            <w:webHidden/>
          </w:rPr>
        </w:r>
        <w:r w:rsidR="00C2434A">
          <w:rPr>
            <w:noProof/>
            <w:webHidden/>
          </w:rPr>
          <w:fldChar w:fldCharType="separate"/>
        </w:r>
        <w:r>
          <w:rPr>
            <w:noProof/>
            <w:webHidden/>
          </w:rPr>
          <w:t>51</w:t>
        </w:r>
        <w:r w:rsidR="00C2434A">
          <w:rPr>
            <w:noProof/>
            <w:webHidden/>
          </w:rPr>
          <w:fldChar w:fldCharType="end"/>
        </w:r>
      </w:hyperlink>
    </w:p>
    <w:p w14:paraId="4D111B86" w14:textId="77777777" w:rsidR="00C2434A" w:rsidRDefault="009A7C0F">
      <w:pPr>
        <w:pStyle w:val="TableofFigures"/>
        <w:rPr>
          <w:rFonts w:eastAsiaTheme="minorEastAsia"/>
          <w:noProof/>
          <w:sz w:val="22"/>
          <w:lang w:eastAsia="en-US"/>
        </w:rPr>
      </w:pPr>
      <w:hyperlink w:anchor="_Toc523305439" w:history="1">
        <w:r w:rsidR="00C2434A" w:rsidRPr="00D669F3">
          <w:rPr>
            <w:rStyle w:val="Hyperlink"/>
            <w:noProof/>
          </w:rPr>
          <w:t>Figure 46: SFF Baseboard Chassis to Ejector lever Card CTF Dimensions (Side View)</w:t>
        </w:r>
        <w:r w:rsidR="00C2434A">
          <w:rPr>
            <w:noProof/>
            <w:webHidden/>
          </w:rPr>
          <w:tab/>
        </w:r>
        <w:r w:rsidR="00C2434A">
          <w:rPr>
            <w:noProof/>
            <w:webHidden/>
          </w:rPr>
          <w:fldChar w:fldCharType="begin"/>
        </w:r>
        <w:r w:rsidR="00C2434A">
          <w:rPr>
            <w:noProof/>
            <w:webHidden/>
          </w:rPr>
          <w:instrText xml:space="preserve"> PAGEREF _Toc523305439 \h </w:instrText>
        </w:r>
        <w:r w:rsidR="00C2434A">
          <w:rPr>
            <w:noProof/>
            <w:webHidden/>
          </w:rPr>
        </w:r>
        <w:r w:rsidR="00C2434A">
          <w:rPr>
            <w:noProof/>
            <w:webHidden/>
          </w:rPr>
          <w:fldChar w:fldCharType="separate"/>
        </w:r>
        <w:r>
          <w:rPr>
            <w:noProof/>
            <w:webHidden/>
          </w:rPr>
          <w:t>52</w:t>
        </w:r>
        <w:r w:rsidR="00C2434A">
          <w:rPr>
            <w:noProof/>
            <w:webHidden/>
          </w:rPr>
          <w:fldChar w:fldCharType="end"/>
        </w:r>
      </w:hyperlink>
    </w:p>
    <w:p w14:paraId="2459C769" w14:textId="77777777" w:rsidR="00C2434A" w:rsidRDefault="009A7C0F">
      <w:pPr>
        <w:pStyle w:val="TableofFigures"/>
        <w:rPr>
          <w:rFonts w:eastAsiaTheme="minorEastAsia"/>
          <w:noProof/>
          <w:sz w:val="22"/>
          <w:lang w:eastAsia="en-US"/>
        </w:rPr>
      </w:pPr>
      <w:hyperlink w:anchor="_Toc523305440" w:history="1">
        <w:r w:rsidR="00C2434A" w:rsidRPr="00D669F3">
          <w:rPr>
            <w:rStyle w:val="Hyperlink"/>
            <w:noProof/>
          </w:rPr>
          <w:t xml:space="preserve">Figure 47: SFF </w:t>
        </w:r>
        <w:r w:rsidR="00C2434A" w:rsidRPr="00D669F3">
          <w:rPr>
            <w:rStyle w:val="Hyperlink"/>
            <w:noProof/>
            <w:lang w:eastAsia="en-US"/>
          </w:rPr>
          <w:t>Baseboard Chassis CTF Dimensions (Rear Rail Guide View)</w:t>
        </w:r>
        <w:r w:rsidR="00C2434A">
          <w:rPr>
            <w:noProof/>
            <w:webHidden/>
          </w:rPr>
          <w:tab/>
        </w:r>
        <w:r w:rsidR="00C2434A">
          <w:rPr>
            <w:noProof/>
            <w:webHidden/>
          </w:rPr>
          <w:fldChar w:fldCharType="begin"/>
        </w:r>
        <w:r w:rsidR="00C2434A">
          <w:rPr>
            <w:noProof/>
            <w:webHidden/>
          </w:rPr>
          <w:instrText xml:space="preserve"> PAGEREF _Toc523305440 \h </w:instrText>
        </w:r>
        <w:r w:rsidR="00C2434A">
          <w:rPr>
            <w:noProof/>
            <w:webHidden/>
          </w:rPr>
        </w:r>
        <w:r w:rsidR="00C2434A">
          <w:rPr>
            <w:noProof/>
            <w:webHidden/>
          </w:rPr>
          <w:fldChar w:fldCharType="separate"/>
        </w:r>
        <w:r>
          <w:rPr>
            <w:noProof/>
            <w:webHidden/>
          </w:rPr>
          <w:t>52</w:t>
        </w:r>
        <w:r w:rsidR="00C2434A">
          <w:rPr>
            <w:noProof/>
            <w:webHidden/>
          </w:rPr>
          <w:fldChar w:fldCharType="end"/>
        </w:r>
      </w:hyperlink>
    </w:p>
    <w:p w14:paraId="2343D7EB" w14:textId="77777777" w:rsidR="00C2434A" w:rsidRDefault="009A7C0F">
      <w:pPr>
        <w:pStyle w:val="TableofFigures"/>
        <w:rPr>
          <w:rFonts w:eastAsiaTheme="minorEastAsia"/>
          <w:noProof/>
          <w:sz w:val="22"/>
          <w:lang w:eastAsia="en-US"/>
        </w:rPr>
      </w:pPr>
      <w:hyperlink w:anchor="_Toc523305441" w:history="1">
        <w:r w:rsidR="00C2434A" w:rsidRPr="00D669F3">
          <w:rPr>
            <w:rStyle w:val="Hyperlink"/>
            <w:noProof/>
          </w:rPr>
          <w:t xml:space="preserve">Figure 48: SFF </w:t>
        </w:r>
        <w:r w:rsidR="00C2434A" w:rsidRPr="00D669F3">
          <w:rPr>
            <w:rStyle w:val="Hyperlink"/>
            <w:noProof/>
            <w:lang w:eastAsia="en-US"/>
          </w:rPr>
          <w:t>Baseboard Chassis CTF Dimensions (Rail Guide Detail) – Detail C</w:t>
        </w:r>
        <w:r w:rsidR="00C2434A">
          <w:rPr>
            <w:noProof/>
            <w:webHidden/>
          </w:rPr>
          <w:tab/>
        </w:r>
        <w:r w:rsidR="00C2434A">
          <w:rPr>
            <w:noProof/>
            <w:webHidden/>
          </w:rPr>
          <w:fldChar w:fldCharType="begin"/>
        </w:r>
        <w:r w:rsidR="00C2434A">
          <w:rPr>
            <w:noProof/>
            <w:webHidden/>
          </w:rPr>
          <w:instrText xml:space="preserve"> PAGEREF _Toc523305441 \h </w:instrText>
        </w:r>
        <w:r w:rsidR="00C2434A">
          <w:rPr>
            <w:noProof/>
            <w:webHidden/>
          </w:rPr>
        </w:r>
        <w:r w:rsidR="00C2434A">
          <w:rPr>
            <w:noProof/>
            <w:webHidden/>
          </w:rPr>
          <w:fldChar w:fldCharType="separate"/>
        </w:r>
        <w:r>
          <w:rPr>
            <w:noProof/>
            <w:webHidden/>
          </w:rPr>
          <w:t>52</w:t>
        </w:r>
        <w:r w:rsidR="00C2434A">
          <w:rPr>
            <w:noProof/>
            <w:webHidden/>
          </w:rPr>
          <w:fldChar w:fldCharType="end"/>
        </w:r>
      </w:hyperlink>
    </w:p>
    <w:p w14:paraId="7CBF24DD" w14:textId="77777777" w:rsidR="00C2434A" w:rsidRDefault="009A7C0F">
      <w:pPr>
        <w:pStyle w:val="TableofFigures"/>
        <w:rPr>
          <w:rFonts w:eastAsiaTheme="minorEastAsia"/>
          <w:noProof/>
          <w:sz w:val="22"/>
          <w:lang w:eastAsia="en-US"/>
        </w:rPr>
      </w:pPr>
      <w:hyperlink w:anchor="_Toc523305442" w:history="1">
        <w:r w:rsidR="00C2434A" w:rsidRPr="00D669F3">
          <w:rPr>
            <w:rStyle w:val="Hyperlink"/>
            <w:noProof/>
          </w:rPr>
          <w:t xml:space="preserve">Figure 49: LFF </w:t>
        </w:r>
        <w:r w:rsidR="00C2434A" w:rsidRPr="00D669F3">
          <w:rPr>
            <w:rStyle w:val="Hyperlink"/>
            <w:noProof/>
            <w:lang w:eastAsia="en-US"/>
          </w:rPr>
          <w:t>OCP NIC 3.0 Card with Ejector CTF Dimensions (Top View)</w:t>
        </w:r>
        <w:r w:rsidR="00C2434A">
          <w:rPr>
            <w:noProof/>
            <w:webHidden/>
          </w:rPr>
          <w:tab/>
        </w:r>
        <w:r w:rsidR="00C2434A">
          <w:rPr>
            <w:noProof/>
            <w:webHidden/>
          </w:rPr>
          <w:fldChar w:fldCharType="begin"/>
        </w:r>
        <w:r w:rsidR="00C2434A">
          <w:rPr>
            <w:noProof/>
            <w:webHidden/>
          </w:rPr>
          <w:instrText xml:space="preserve"> PAGEREF _Toc523305442 \h </w:instrText>
        </w:r>
        <w:r w:rsidR="00C2434A">
          <w:rPr>
            <w:noProof/>
            <w:webHidden/>
          </w:rPr>
        </w:r>
        <w:r w:rsidR="00C2434A">
          <w:rPr>
            <w:noProof/>
            <w:webHidden/>
          </w:rPr>
          <w:fldChar w:fldCharType="separate"/>
        </w:r>
        <w:r>
          <w:rPr>
            <w:noProof/>
            <w:webHidden/>
          </w:rPr>
          <w:t>53</w:t>
        </w:r>
        <w:r w:rsidR="00C2434A">
          <w:rPr>
            <w:noProof/>
            <w:webHidden/>
          </w:rPr>
          <w:fldChar w:fldCharType="end"/>
        </w:r>
      </w:hyperlink>
    </w:p>
    <w:p w14:paraId="4BF631F6" w14:textId="77777777" w:rsidR="00C2434A" w:rsidRDefault="009A7C0F">
      <w:pPr>
        <w:pStyle w:val="TableofFigures"/>
        <w:rPr>
          <w:rFonts w:eastAsiaTheme="minorEastAsia"/>
          <w:noProof/>
          <w:sz w:val="22"/>
          <w:lang w:eastAsia="en-US"/>
        </w:rPr>
      </w:pPr>
      <w:hyperlink w:anchor="_Toc523305443" w:history="1">
        <w:r w:rsidR="00C2434A" w:rsidRPr="00D669F3">
          <w:rPr>
            <w:rStyle w:val="Hyperlink"/>
            <w:noProof/>
          </w:rPr>
          <w:t xml:space="preserve">Figure 50: LFF </w:t>
        </w:r>
        <w:r w:rsidR="00C2434A" w:rsidRPr="00D669F3">
          <w:rPr>
            <w:rStyle w:val="Hyperlink"/>
            <w:noProof/>
            <w:lang w:eastAsia="en-US"/>
          </w:rPr>
          <w:t>OCP NIC 3.0 Card with Ejector CTF Dimensions (Front View)</w:t>
        </w:r>
        <w:r w:rsidR="00C2434A">
          <w:rPr>
            <w:noProof/>
            <w:webHidden/>
          </w:rPr>
          <w:tab/>
        </w:r>
        <w:r w:rsidR="00C2434A">
          <w:rPr>
            <w:noProof/>
            <w:webHidden/>
          </w:rPr>
          <w:fldChar w:fldCharType="begin"/>
        </w:r>
        <w:r w:rsidR="00C2434A">
          <w:rPr>
            <w:noProof/>
            <w:webHidden/>
          </w:rPr>
          <w:instrText xml:space="preserve"> PAGEREF _Toc523305443 \h </w:instrText>
        </w:r>
        <w:r w:rsidR="00C2434A">
          <w:rPr>
            <w:noProof/>
            <w:webHidden/>
          </w:rPr>
        </w:r>
        <w:r w:rsidR="00C2434A">
          <w:rPr>
            <w:noProof/>
            <w:webHidden/>
          </w:rPr>
          <w:fldChar w:fldCharType="separate"/>
        </w:r>
        <w:r>
          <w:rPr>
            <w:noProof/>
            <w:webHidden/>
          </w:rPr>
          <w:t>53</w:t>
        </w:r>
        <w:r w:rsidR="00C2434A">
          <w:rPr>
            <w:noProof/>
            <w:webHidden/>
          </w:rPr>
          <w:fldChar w:fldCharType="end"/>
        </w:r>
      </w:hyperlink>
    </w:p>
    <w:p w14:paraId="3EE797FD" w14:textId="77777777" w:rsidR="00C2434A" w:rsidRDefault="009A7C0F">
      <w:pPr>
        <w:pStyle w:val="TableofFigures"/>
        <w:rPr>
          <w:rFonts w:eastAsiaTheme="minorEastAsia"/>
          <w:noProof/>
          <w:sz w:val="22"/>
          <w:lang w:eastAsia="en-US"/>
        </w:rPr>
      </w:pPr>
      <w:hyperlink w:anchor="_Toc523305444" w:history="1">
        <w:r w:rsidR="00C2434A" w:rsidRPr="00D669F3">
          <w:rPr>
            <w:rStyle w:val="Hyperlink"/>
            <w:noProof/>
          </w:rPr>
          <w:t xml:space="preserve">Figure 51: LFF </w:t>
        </w:r>
        <w:r w:rsidR="00C2434A" w:rsidRPr="00D669F3">
          <w:rPr>
            <w:rStyle w:val="Hyperlink"/>
            <w:noProof/>
            <w:lang w:eastAsia="en-US"/>
          </w:rPr>
          <w:t>OCP NIC 3.0 Card with Ejector CTF Dimensions (Side View)</w:t>
        </w:r>
        <w:r w:rsidR="00C2434A">
          <w:rPr>
            <w:noProof/>
            <w:webHidden/>
          </w:rPr>
          <w:tab/>
        </w:r>
        <w:r w:rsidR="00C2434A">
          <w:rPr>
            <w:noProof/>
            <w:webHidden/>
          </w:rPr>
          <w:fldChar w:fldCharType="begin"/>
        </w:r>
        <w:r w:rsidR="00C2434A">
          <w:rPr>
            <w:noProof/>
            <w:webHidden/>
          </w:rPr>
          <w:instrText xml:space="preserve"> PAGEREF _Toc523305444 \h </w:instrText>
        </w:r>
        <w:r w:rsidR="00C2434A">
          <w:rPr>
            <w:noProof/>
            <w:webHidden/>
          </w:rPr>
        </w:r>
        <w:r w:rsidR="00C2434A">
          <w:rPr>
            <w:noProof/>
            <w:webHidden/>
          </w:rPr>
          <w:fldChar w:fldCharType="separate"/>
        </w:r>
        <w:r>
          <w:rPr>
            <w:noProof/>
            <w:webHidden/>
          </w:rPr>
          <w:t>54</w:t>
        </w:r>
        <w:r w:rsidR="00C2434A">
          <w:rPr>
            <w:noProof/>
            <w:webHidden/>
          </w:rPr>
          <w:fldChar w:fldCharType="end"/>
        </w:r>
      </w:hyperlink>
    </w:p>
    <w:p w14:paraId="55BE94C8" w14:textId="77777777" w:rsidR="00C2434A" w:rsidRDefault="009A7C0F">
      <w:pPr>
        <w:pStyle w:val="TableofFigures"/>
        <w:rPr>
          <w:rFonts w:eastAsiaTheme="minorEastAsia"/>
          <w:noProof/>
          <w:sz w:val="22"/>
          <w:lang w:eastAsia="en-US"/>
        </w:rPr>
      </w:pPr>
      <w:hyperlink w:anchor="_Toc523305445" w:history="1">
        <w:r w:rsidR="00C2434A" w:rsidRPr="00D669F3">
          <w:rPr>
            <w:rStyle w:val="Hyperlink"/>
            <w:noProof/>
          </w:rPr>
          <w:t xml:space="preserve">Figure 52: LFF </w:t>
        </w:r>
        <w:r w:rsidR="00C2434A" w:rsidRPr="00D669F3">
          <w:rPr>
            <w:rStyle w:val="Hyperlink"/>
            <w:noProof/>
            <w:lang w:eastAsia="en-US"/>
          </w:rPr>
          <w:t>Baseboard Chassis CTF Dimensions (Rear View)</w:t>
        </w:r>
        <w:r w:rsidR="00C2434A">
          <w:rPr>
            <w:noProof/>
            <w:webHidden/>
          </w:rPr>
          <w:tab/>
        </w:r>
        <w:r w:rsidR="00C2434A">
          <w:rPr>
            <w:noProof/>
            <w:webHidden/>
          </w:rPr>
          <w:fldChar w:fldCharType="begin"/>
        </w:r>
        <w:r w:rsidR="00C2434A">
          <w:rPr>
            <w:noProof/>
            <w:webHidden/>
          </w:rPr>
          <w:instrText xml:space="preserve"> PAGEREF _Toc523305445 \h </w:instrText>
        </w:r>
        <w:r w:rsidR="00C2434A">
          <w:rPr>
            <w:noProof/>
            <w:webHidden/>
          </w:rPr>
        </w:r>
        <w:r w:rsidR="00C2434A">
          <w:rPr>
            <w:noProof/>
            <w:webHidden/>
          </w:rPr>
          <w:fldChar w:fldCharType="separate"/>
        </w:r>
        <w:r>
          <w:rPr>
            <w:noProof/>
            <w:webHidden/>
          </w:rPr>
          <w:t>54</w:t>
        </w:r>
        <w:r w:rsidR="00C2434A">
          <w:rPr>
            <w:noProof/>
            <w:webHidden/>
          </w:rPr>
          <w:fldChar w:fldCharType="end"/>
        </w:r>
      </w:hyperlink>
    </w:p>
    <w:p w14:paraId="0B5EAEA0" w14:textId="77777777" w:rsidR="00C2434A" w:rsidRDefault="009A7C0F">
      <w:pPr>
        <w:pStyle w:val="TableofFigures"/>
        <w:rPr>
          <w:rFonts w:eastAsiaTheme="minorEastAsia"/>
          <w:noProof/>
          <w:sz w:val="22"/>
          <w:lang w:eastAsia="en-US"/>
        </w:rPr>
      </w:pPr>
      <w:hyperlink w:anchor="_Toc523305446" w:history="1">
        <w:r w:rsidR="00C2434A" w:rsidRPr="00D669F3">
          <w:rPr>
            <w:rStyle w:val="Hyperlink"/>
            <w:noProof/>
          </w:rPr>
          <w:t xml:space="preserve">Figure 53: LFF </w:t>
        </w:r>
        <w:r w:rsidR="00C2434A" w:rsidRPr="00D669F3">
          <w:rPr>
            <w:rStyle w:val="Hyperlink"/>
            <w:noProof/>
            <w:lang w:eastAsia="en-US"/>
          </w:rPr>
          <w:t>Baseboard Chassis CTF Dimensions (Side View)</w:t>
        </w:r>
        <w:r w:rsidR="00C2434A">
          <w:rPr>
            <w:noProof/>
            <w:webHidden/>
          </w:rPr>
          <w:tab/>
        </w:r>
        <w:r w:rsidR="00C2434A">
          <w:rPr>
            <w:noProof/>
            <w:webHidden/>
          </w:rPr>
          <w:fldChar w:fldCharType="begin"/>
        </w:r>
        <w:r w:rsidR="00C2434A">
          <w:rPr>
            <w:noProof/>
            <w:webHidden/>
          </w:rPr>
          <w:instrText xml:space="preserve"> PAGEREF _Toc523305446 \h </w:instrText>
        </w:r>
        <w:r w:rsidR="00C2434A">
          <w:rPr>
            <w:noProof/>
            <w:webHidden/>
          </w:rPr>
        </w:r>
        <w:r w:rsidR="00C2434A">
          <w:rPr>
            <w:noProof/>
            <w:webHidden/>
          </w:rPr>
          <w:fldChar w:fldCharType="separate"/>
        </w:r>
        <w:r>
          <w:rPr>
            <w:noProof/>
            <w:webHidden/>
          </w:rPr>
          <w:t>55</w:t>
        </w:r>
        <w:r w:rsidR="00C2434A">
          <w:rPr>
            <w:noProof/>
            <w:webHidden/>
          </w:rPr>
          <w:fldChar w:fldCharType="end"/>
        </w:r>
      </w:hyperlink>
    </w:p>
    <w:p w14:paraId="4A5DEE2A" w14:textId="77777777" w:rsidR="00C2434A" w:rsidRDefault="009A7C0F">
      <w:pPr>
        <w:pStyle w:val="TableofFigures"/>
        <w:rPr>
          <w:rFonts w:eastAsiaTheme="minorEastAsia"/>
          <w:noProof/>
          <w:sz w:val="22"/>
          <w:lang w:eastAsia="en-US"/>
        </w:rPr>
      </w:pPr>
      <w:hyperlink w:anchor="_Toc523305447" w:history="1">
        <w:r w:rsidR="00C2434A" w:rsidRPr="00D669F3">
          <w:rPr>
            <w:rStyle w:val="Hyperlink"/>
            <w:noProof/>
          </w:rPr>
          <w:t xml:space="preserve">Figure 54: LFF </w:t>
        </w:r>
        <w:r w:rsidR="00C2434A" w:rsidRPr="00D669F3">
          <w:rPr>
            <w:rStyle w:val="Hyperlink"/>
            <w:noProof/>
            <w:lang w:eastAsia="en-US"/>
          </w:rPr>
          <w:t>Baseboard Chassis CTF Dimensions (Rail Guide View)</w:t>
        </w:r>
        <w:r w:rsidR="00C2434A">
          <w:rPr>
            <w:noProof/>
            <w:webHidden/>
          </w:rPr>
          <w:tab/>
        </w:r>
        <w:r w:rsidR="00C2434A">
          <w:rPr>
            <w:noProof/>
            <w:webHidden/>
          </w:rPr>
          <w:fldChar w:fldCharType="begin"/>
        </w:r>
        <w:r w:rsidR="00C2434A">
          <w:rPr>
            <w:noProof/>
            <w:webHidden/>
          </w:rPr>
          <w:instrText xml:space="preserve"> PAGEREF _Toc523305447 \h </w:instrText>
        </w:r>
        <w:r w:rsidR="00C2434A">
          <w:rPr>
            <w:noProof/>
            <w:webHidden/>
          </w:rPr>
        </w:r>
        <w:r w:rsidR="00C2434A">
          <w:rPr>
            <w:noProof/>
            <w:webHidden/>
          </w:rPr>
          <w:fldChar w:fldCharType="separate"/>
        </w:r>
        <w:r>
          <w:rPr>
            <w:noProof/>
            <w:webHidden/>
          </w:rPr>
          <w:t>55</w:t>
        </w:r>
        <w:r w:rsidR="00C2434A">
          <w:rPr>
            <w:noProof/>
            <w:webHidden/>
          </w:rPr>
          <w:fldChar w:fldCharType="end"/>
        </w:r>
      </w:hyperlink>
    </w:p>
    <w:p w14:paraId="1086AA63" w14:textId="77777777" w:rsidR="00C2434A" w:rsidRDefault="009A7C0F">
      <w:pPr>
        <w:pStyle w:val="TableofFigures"/>
        <w:rPr>
          <w:rFonts w:eastAsiaTheme="minorEastAsia"/>
          <w:noProof/>
          <w:sz w:val="22"/>
          <w:lang w:eastAsia="en-US"/>
        </w:rPr>
      </w:pPr>
      <w:hyperlink w:anchor="_Toc523305448" w:history="1">
        <w:r w:rsidR="00C2434A" w:rsidRPr="00D669F3">
          <w:rPr>
            <w:rStyle w:val="Hyperlink"/>
            <w:noProof/>
          </w:rPr>
          <w:t xml:space="preserve">Figure 55: LFF </w:t>
        </w:r>
        <w:r w:rsidR="00C2434A" w:rsidRPr="00D669F3">
          <w:rPr>
            <w:rStyle w:val="Hyperlink"/>
            <w:noProof/>
            <w:lang w:eastAsia="en-US"/>
          </w:rPr>
          <w:t>Baseboard Chassis CTF Dimensions (Rail Guide – Detail C)</w:t>
        </w:r>
        <w:r w:rsidR="00C2434A">
          <w:rPr>
            <w:noProof/>
            <w:webHidden/>
          </w:rPr>
          <w:tab/>
        </w:r>
        <w:r w:rsidR="00C2434A">
          <w:rPr>
            <w:noProof/>
            <w:webHidden/>
          </w:rPr>
          <w:fldChar w:fldCharType="begin"/>
        </w:r>
        <w:r w:rsidR="00C2434A">
          <w:rPr>
            <w:noProof/>
            <w:webHidden/>
          </w:rPr>
          <w:instrText xml:space="preserve"> PAGEREF _Toc523305448 \h </w:instrText>
        </w:r>
        <w:r w:rsidR="00C2434A">
          <w:rPr>
            <w:noProof/>
            <w:webHidden/>
          </w:rPr>
        </w:r>
        <w:r w:rsidR="00C2434A">
          <w:rPr>
            <w:noProof/>
            <w:webHidden/>
          </w:rPr>
          <w:fldChar w:fldCharType="separate"/>
        </w:r>
        <w:r>
          <w:rPr>
            <w:noProof/>
            <w:webHidden/>
          </w:rPr>
          <w:t>55</w:t>
        </w:r>
        <w:r w:rsidR="00C2434A">
          <w:rPr>
            <w:noProof/>
            <w:webHidden/>
          </w:rPr>
          <w:fldChar w:fldCharType="end"/>
        </w:r>
      </w:hyperlink>
    </w:p>
    <w:p w14:paraId="19434560" w14:textId="77777777" w:rsidR="00C2434A" w:rsidRDefault="009A7C0F">
      <w:pPr>
        <w:pStyle w:val="TableofFigures"/>
        <w:rPr>
          <w:rFonts w:eastAsiaTheme="minorEastAsia"/>
          <w:noProof/>
          <w:sz w:val="22"/>
          <w:lang w:eastAsia="en-US"/>
        </w:rPr>
      </w:pPr>
      <w:hyperlink w:anchor="_Toc523305449" w:history="1">
        <w:r w:rsidR="00C2434A" w:rsidRPr="00D669F3">
          <w:rPr>
            <w:rStyle w:val="Hyperlink"/>
            <w:noProof/>
          </w:rPr>
          <w:t>Figure 56: SFF Label Area Example</w:t>
        </w:r>
        <w:r w:rsidR="00C2434A">
          <w:rPr>
            <w:noProof/>
            <w:webHidden/>
          </w:rPr>
          <w:tab/>
        </w:r>
        <w:r w:rsidR="00C2434A">
          <w:rPr>
            <w:noProof/>
            <w:webHidden/>
          </w:rPr>
          <w:fldChar w:fldCharType="begin"/>
        </w:r>
        <w:r w:rsidR="00C2434A">
          <w:rPr>
            <w:noProof/>
            <w:webHidden/>
          </w:rPr>
          <w:instrText xml:space="preserve"> PAGEREF _Toc523305449 \h </w:instrText>
        </w:r>
        <w:r w:rsidR="00C2434A">
          <w:rPr>
            <w:noProof/>
            <w:webHidden/>
          </w:rPr>
        </w:r>
        <w:r w:rsidR="00C2434A">
          <w:rPr>
            <w:noProof/>
            <w:webHidden/>
          </w:rPr>
          <w:fldChar w:fldCharType="separate"/>
        </w:r>
        <w:r>
          <w:rPr>
            <w:noProof/>
            <w:webHidden/>
          </w:rPr>
          <w:t>56</w:t>
        </w:r>
        <w:r w:rsidR="00C2434A">
          <w:rPr>
            <w:noProof/>
            <w:webHidden/>
          </w:rPr>
          <w:fldChar w:fldCharType="end"/>
        </w:r>
      </w:hyperlink>
    </w:p>
    <w:p w14:paraId="44C92A33" w14:textId="77777777" w:rsidR="00C2434A" w:rsidRDefault="009A7C0F">
      <w:pPr>
        <w:pStyle w:val="TableofFigures"/>
        <w:rPr>
          <w:rFonts w:eastAsiaTheme="minorEastAsia"/>
          <w:noProof/>
          <w:sz w:val="22"/>
          <w:lang w:eastAsia="en-US"/>
        </w:rPr>
      </w:pPr>
      <w:hyperlink w:anchor="_Toc523305450" w:history="1">
        <w:r w:rsidR="00C2434A" w:rsidRPr="00D669F3">
          <w:rPr>
            <w:rStyle w:val="Hyperlink"/>
            <w:noProof/>
          </w:rPr>
          <w:t>Figure 57: MAC Address Label Example 1 – Quad Port with Single Host, Single Managed Controller</w:t>
        </w:r>
        <w:r w:rsidR="00C2434A">
          <w:rPr>
            <w:noProof/>
            <w:webHidden/>
          </w:rPr>
          <w:tab/>
        </w:r>
        <w:r w:rsidR="00C2434A">
          <w:rPr>
            <w:noProof/>
            <w:webHidden/>
          </w:rPr>
          <w:fldChar w:fldCharType="begin"/>
        </w:r>
        <w:r w:rsidR="00C2434A">
          <w:rPr>
            <w:noProof/>
            <w:webHidden/>
          </w:rPr>
          <w:instrText xml:space="preserve"> PAGEREF _Toc523305450 \h </w:instrText>
        </w:r>
        <w:r w:rsidR="00C2434A">
          <w:rPr>
            <w:noProof/>
            <w:webHidden/>
          </w:rPr>
        </w:r>
        <w:r w:rsidR="00C2434A">
          <w:rPr>
            <w:noProof/>
            <w:webHidden/>
          </w:rPr>
          <w:fldChar w:fldCharType="separate"/>
        </w:r>
        <w:r>
          <w:rPr>
            <w:noProof/>
            <w:webHidden/>
          </w:rPr>
          <w:t>58</w:t>
        </w:r>
        <w:r w:rsidR="00C2434A">
          <w:rPr>
            <w:noProof/>
            <w:webHidden/>
          </w:rPr>
          <w:fldChar w:fldCharType="end"/>
        </w:r>
      </w:hyperlink>
    </w:p>
    <w:p w14:paraId="7464B473" w14:textId="77777777" w:rsidR="00C2434A" w:rsidRDefault="009A7C0F">
      <w:pPr>
        <w:pStyle w:val="TableofFigures"/>
        <w:rPr>
          <w:rFonts w:eastAsiaTheme="minorEastAsia"/>
          <w:noProof/>
          <w:sz w:val="22"/>
          <w:lang w:eastAsia="en-US"/>
        </w:rPr>
      </w:pPr>
      <w:hyperlink w:anchor="_Toc523305451" w:history="1">
        <w:r w:rsidR="00C2434A" w:rsidRPr="00D669F3">
          <w:rPr>
            <w:rStyle w:val="Hyperlink"/>
            <w:noProof/>
          </w:rPr>
          <w:t>Figure 58: MAC Address Label Example 2 – Octal Port with Single Host, Dual Managed Controller</w:t>
        </w:r>
        <w:r w:rsidR="00C2434A">
          <w:rPr>
            <w:noProof/>
            <w:webHidden/>
          </w:rPr>
          <w:tab/>
        </w:r>
        <w:r w:rsidR="00C2434A">
          <w:rPr>
            <w:noProof/>
            <w:webHidden/>
          </w:rPr>
          <w:fldChar w:fldCharType="begin"/>
        </w:r>
        <w:r w:rsidR="00C2434A">
          <w:rPr>
            <w:noProof/>
            <w:webHidden/>
          </w:rPr>
          <w:instrText xml:space="preserve"> PAGEREF _Toc523305451 \h </w:instrText>
        </w:r>
        <w:r w:rsidR="00C2434A">
          <w:rPr>
            <w:noProof/>
            <w:webHidden/>
          </w:rPr>
        </w:r>
        <w:r w:rsidR="00C2434A">
          <w:rPr>
            <w:noProof/>
            <w:webHidden/>
          </w:rPr>
          <w:fldChar w:fldCharType="separate"/>
        </w:r>
        <w:r>
          <w:rPr>
            <w:noProof/>
            <w:webHidden/>
          </w:rPr>
          <w:t>59</w:t>
        </w:r>
        <w:r w:rsidR="00C2434A">
          <w:rPr>
            <w:noProof/>
            <w:webHidden/>
          </w:rPr>
          <w:fldChar w:fldCharType="end"/>
        </w:r>
      </w:hyperlink>
    </w:p>
    <w:p w14:paraId="566B9C62" w14:textId="77777777" w:rsidR="00C2434A" w:rsidRDefault="009A7C0F">
      <w:pPr>
        <w:pStyle w:val="TableofFigures"/>
        <w:rPr>
          <w:rFonts w:eastAsiaTheme="minorEastAsia"/>
          <w:noProof/>
          <w:sz w:val="22"/>
          <w:lang w:eastAsia="en-US"/>
        </w:rPr>
      </w:pPr>
      <w:hyperlink w:anchor="_Toc523305452" w:history="1">
        <w:r w:rsidR="00C2434A" w:rsidRPr="00D669F3">
          <w:rPr>
            <w:rStyle w:val="Hyperlink"/>
            <w:noProof/>
          </w:rPr>
          <w:t>Figure 59: MAC Address Label Example 3 – Quad Port with Dual Hosts, Dual Managed Controllers</w:t>
        </w:r>
        <w:r w:rsidR="00C2434A">
          <w:rPr>
            <w:noProof/>
            <w:webHidden/>
          </w:rPr>
          <w:tab/>
        </w:r>
        <w:r w:rsidR="00C2434A">
          <w:rPr>
            <w:noProof/>
            <w:webHidden/>
          </w:rPr>
          <w:fldChar w:fldCharType="begin"/>
        </w:r>
        <w:r w:rsidR="00C2434A">
          <w:rPr>
            <w:noProof/>
            <w:webHidden/>
          </w:rPr>
          <w:instrText xml:space="preserve"> PAGEREF _Toc523305452 \h </w:instrText>
        </w:r>
        <w:r w:rsidR="00C2434A">
          <w:rPr>
            <w:noProof/>
            <w:webHidden/>
          </w:rPr>
        </w:r>
        <w:r w:rsidR="00C2434A">
          <w:rPr>
            <w:noProof/>
            <w:webHidden/>
          </w:rPr>
          <w:fldChar w:fldCharType="separate"/>
        </w:r>
        <w:r>
          <w:rPr>
            <w:noProof/>
            <w:webHidden/>
          </w:rPr>
          <w:t>59</w:t>
        </w:r>
        <w:r w:rsidR="00C2434A">
          <w:rPr>
            <w:noProof/>
            <w:webHidden/>
          </w:rPr>
          <w:fldChar w:fldCharType="end"/>
        </w:r>
      </w:hyperlink>
    </w:p>
    <w:p w14:paraId="795B3823" w14:textId="77777777" w:rsidR="00C2434A" w:rsidRDefault="009A7C0F">
      <w:pPr>
        <w:pStyle w:val="TableofFigures"/>
        <w:rPr>
          <w:rFonts w:eastAsiaTheme="minorEastAsia"/>
          <w:noProof/>
          <w:sz w:val="22"/>
          <w:lang w:eastAsia="en-US"/>
        </w:rPr>
      </w:pPr>
      <w:hyperlink w:anchor="_Toc523305453" w:history="1">
        <w:r w:rsidR="00C2434A" w:rsidRPr="00D669F3">
          <w:rPr>
            <w:rStyle w:val="Hyperlink"/>
            <w:noProof/>
          </w:rPr>
          <w:t>Figure 60: MAC Address Label Example 4 – Single Port with Quad Host, Single Managed Controller</w:t>
        </w:r>
        <w:r w:rsidR="00C2434A">
          <w:rPr>
            <w:noProof/>
            <w:webHidden/>
          </w:rPr>
          <w:tab/>
        </w:r>
        <w:r w:rsidR="00C2434A">
          <w:rPr>
            <w:noProof/>
            <w:webHidden/>
          </w:rPr>
          <w:fldChar w:fldCharType="begin"/>
        </w:r>
        <w:r w:rsidR="00C2434A">
          <w:rPr>
            <w:noProof/>
            <w:webHidden/>
          </w:rPr>
          <w:instrText xml:space="preserve"> PAGEREF _Toc523305453 \h </w:instrText>
        </w:r>
        <w:r w:rsidR="00C2434A">
          <w:rPr>
            <w:noProof/>
            <w:webHidden/>
          </w:rPr>
        </w:r>
        <w:r w:rsidR="00C2434A">
          <w:rPr>
            <w:noProof/>
            <w:webHidden/>
          </w:rPr>
          <w:fldChar w:fldCharType="separate"/>
        </w:r>
        <w:r>
          <w:rPr>
            <w:noProof/>
            <w:webHidden/>
          </w:rPr>
          <w:t>60</w:t>
        </w:r>
        <w:r w:rsidR="00C2434A">
          <w:rPr>
            <w:noProof/>
            <w:webHidden/>
          </w:rPr>
          <w:fldChar w:fldCharType="end"/>
        </w:r>
      </w:hyperlink>
    </w:p>
    <w:p w14:paraId="3B857D11" w14:textId="77777777" w:rsidR="00C2434A" w:rsidRDefault="009A7C0F">
      <w:pPr>
        <w:pStyle w:val="TableofFigures"/>
        <w:rPr>
          <w:rFonts w:eastAsiaTheme="minorEastAsia"/>
          <w:noProof/>
          <w:sz w:val="22"/>
          <w:lang w:eastAsia="en-US"/>
        </w:rPr>
      </w:pPr>
      <w:hyperlink w:anchor="_Toc523305454" w:history="1">
        <w:r w:rsidR="00C2434A" w:rsidRPr="00D669F3">
          <w:rPr>
            <w:rStyle w:val="Hyperlink"/>
            <w:noProof/>
          </w:rPr>
          <w:t>Figure 61: SFF Primary Connector Gold Finger Dimensions – x16 – Top Side (“B” Pins)</w:t>
        </w:r>
        <w:r w:rsidR="00C2434A">
          <w:rPr>
            <w:noProof/>
            <w:webHidden/>
          </w:rPr>
          <w:tab/>
        </w:r>
        <w:r w:rsidR="00C2434A">
          <w:rPr>
            <w:noProof/>
            <w:webHidden/>
          </w:rPr>
          <w:fldChar w:fldCharType="begin"/>
        </w:r>
        <w:r w:rsidR="00C2434A">
          <w:rPr>
            <w:noProof/>
            <w:webHidden/>
          </w:rPr>
          <w:instrText xml:space="preserve"> PAGEREF _Toc523305454 \h </w:instrText>
        </w:r>
        <w:r w:rsidR="00C2434A">
          <w:rPr>
            <w:noProof/>
            <w:webHidden/>
          </w:rPr>
        </w:r>
        <w:r w:rsidR="00C2434A">
          <w:rPr>
            <w:noProof/>
            <w:webHidden/>
          </w:rPr>
          <w:fldChar w:fldCharType="separate"/>
        </w:r>
        <w:r>
          <w:rPr>
            <w:noProof/>
            <w:webHidden/>
          </w:rPr>
          <w:t>62</w:t>
        </w:r>
        <w:r w:rsidR="00C2434A">
          <w:rPr>
            <w:noProof/>
            <w:webHidden/>
          </w:rPr>
          <w:fldChar w:fldCharType="end"/>
        </w:r>
      </w:hyperlink>
    </w:p>
    <w:p w14:paraId="0B1BD3D0" w14:textId="77777777" w:rsidR="00C2434A" w:rsidRDefault="009A7C0F">
      <w:pPr>
        <w:pStyle w:val="TableofFigures"/>
        <w:rPr>
          <w:rFonts w:eastAsiaTheme="minorEastAsia"/>
          <w:noProof/>
          <w:sz w:val="22"/>
          <w:lang w:eastAsia="en-US"/>
        </w:rPr>
      </w:pPr>
      <w:hyperlink w:anchor="_Toc523305455" w:history="1">
        <w:r w:rsidR="00C2434A" w:rsidRPr="00D669F3">
          <w:rPr>
            <w:rStyle w:val="Hyperlink"/>
            <w:noProof/>
          </w:rPr>
          <w:t>Figure 62: LFF Gold Finger Dimensions – x32 – Top Side (“B” Pins)</w:t>
        </w:r>
        <w:r w:rsidR="00C2434A">
          <w:rPr>
            <w:noProof/>
            <w:webHidden/>
          </w:rPr>
          <w:tab/>
        </w:r>
        <w:r w:rsidR="00C2434A">
          <w:rPr>
            <w:noProof/>
            <w:webHidden/>
          </w:rPr>
          <w:fldChar w:fldCharType="begin"/>
        </w:r>
        <w:r w:rsidR="00C2434A">
          <w:rPr>
            <w:noProof/>
            <w:webHidden/>
          </w:rPr>
          <w:instrText xml:space="preserve"> PAGEREF _Toc523305455 \h </w:instrText>
        </w:r>
        <w:r w:rsidR="00C2434A">
          <w:rPr>
            <w:noProof/>
            <w:webHidden/>
          </w:rPr>
        </w:r>
        <w:r w:rsidR="00C2434A">
          <w:rPr>
            <w:noProof/>
            <w:webHidden/>
          </w:rPr>
          <w:fldChar w:fldCharType="separate"/>
        </w:r>
        <w:r>
          <w:rPr>
            <w:noProof/>
            <w:webHidden/>
          </w:rPr>
          <w:t>63</w:t>
        </w:r>
        <w:r w:rsidR="00C2434A">
          <w:rPr>
            <w:noProof/>
            <w:webHidden/>
          </w:rPr>
          <w:fldChar w:fldCharType="end"/>
        </w:r>
      </w:hyperlink>
    </w:p>
    <w:p w14:paraId="459995D9" w14:textId="77777777" w:rsidR="00C2434A" w:rsidRDefault="009A7C0F">
      <w:pPr>
        <w:pStyle w:val="TableofFigures"/>
        <w:rPr>
          <w:rFonts w:eastAsiaTheme="minorEastAsia"/>
          <w:noProof/>
          <w:sz w:val="22"/>
          <w:lang w:eastAsia="en-US"/>
        </w:rPr>
      </w:pPr>
      <w:hyperlink w:anchor="_Toc523305456" w:history="1">
        <w:r w:rsidR="00C2434A" w:rsidRPr="00D669F3">
          <w:rPr>
            <w:rStyle w:val="Hyperlink"/>
            <w:noProof/>
          </w:rPr>
          <w:t>Figure 63: LFF Gold Finger Dimensions – x32 – Bottom Side (“A” Pins)</w:t>
        </w:r>
        <w:r w:rsidR="00C2434A">
          <w:rPr>
            <w:noProof/>
            <w:webHidden/>
          </w:rPr>
          <w:tab/>
        </w:r>
        <w:r w:rsidR="00C2434A">
          <w:rPr>
            <w:noProof/>
            <w:webHidden/>
          </w:rPr>
          <w:fldChar w:fldCharType="begin"/>
        </w:r>
        <w:r w:rsidR="00C2434A">
          <w:rPr>
            <w:noProof/>
            <w:webHidden/>
          </w:rPr>
          <w:instrText xml:space="preserve"> PAGEREF _Toc523305456 \h </w:instrText>
        </w:r>
        <w:r w:rsidR="00C2434A">
          <w:rPr>
            <w:noProof/>
            <w:webHidden/>
          </w:rPr>
        </w:r>
        <w:r w:rsidR="00C2434A">
          <w:rPr>
            <w:noProof/>
            <w:webHidden/>
          </w:rPr>
          <w:fldChar w:fldCharType="separate"/>
        </w:r>
        <w:r>
          <w:rPr>
            <w:noProof/>
            <w:webHidden/>
          </w:rPr>
          <w:t>63</w:t>
        </w:r>
        <w:r w:rsidR="00C2434A">
          <w:rPr>
            <w:noProof/>
            <w:webHidden/>
          </w:rPr>
          <w:fldChar w:fldCharType="end"/>
        </w:r>
      </w:hyperlink>
    </w:p>
    <w:p w14:paraId="30168405" w14:textId="77777777" w:rsidR="00C2434A" w:rsidRDefault="009A7C0F">
      <w:pPr>
        <w:pStyle w:val="TableofFigures"/>
        <w:rPr>
          <w:rFonts w:eastAsiaTheme="minorEastAsia"/>
          <w:noProof/>
          <w:sz w:val="22"/>
          <w:lang w:eastAsia="en-US"/>
        </w:rPr>
      </w:pPr>
      <w:hyperlink w:anchor="_Toc523305457" w:history="1">
        <w:r w:rsidR="00C2434A" w:rsidRPr="00D669F3">
          <w:rPr>
            <w:rStyle w:val="Hyperlink"/>
            <w:noProof/>
          </w:rPr>
          <w:t>Figure 64: 168-pin Base Board Primary Connector – Right Angle</w:t>
        </w:r>
        <w:r w:rsidR="00C2434A">
          <w:rPr>
            <w:noProof/>
            <w:webHidden/>
          </w:rPr>
          <w:tab/>
        </w:r>
        <w:r w:rsidR="00C2434A">
          <w:rPr>
            <w:noProof/>
            <w:webHidden/>
          </w:rPr>
          <w:fldChar w:fldCharType="begin"/>
        </w:r>
        <w:r w:rsidR="00C2434A">
          <w:rPr>
            <w:noProof/>
            <w:webHidden/>
          </w:rPr>
          <w:instrText xml:space="preserve"> PAGEREF _Toc523305457 \h </w:instrText>
        </w:r>
        <w:r w:rsidR="00C2434A">
          <w:rPr>
            <w:noProof/>
            <w:webHidden/>
          </w:rPr>
        </w:r>
        <w:r w:rsidR="00C2434A">
          <w:rPr>
            <w:noProof/>
            <w:webHidden/>
          </w:rPr>
          <w:fldChar w:fldCharType="separate"/>
        </w:r>
        <w:r>
          <w:rPr>
            <w:noProof/>
            <w:webHidden/>
          </w:rPr>
          <w:t>67</w:t>
        </w:r>
        <w:r w:rsidR="00C2434A">
          <w:rPr>
            <w:noProof/>
            <w:webHidden/>
          </w:rPr>
          <w:fldChar w:fldCharType="end"/>
        </w:r>
      </w:hyperlink>
    </w:p>
    <w:p w14:paraId="6AD373A7" w14:textId="77777777" w:rsidR="00C2434A" w:rsidRDefault="009A7C0F">
      <w:pPr>
        <w:pStyle w:val="TableofFigures"/>
        <w:rPr>
          <w:rFonts w:eastAsiaTheme="minorEastAsia"/>
          <w:noProof/>
          <w:sz w:val="22"/>
          <w:lang w:eastAsia="en-US"/>
        </w:rPr>
      </w:pPr>
      <w:hyperlink w:anchor="_Toc523305458" w:history="1">
        <w:r w:rsidR="00C2434A" w:rsidRPr="00D669F3">
          <w:rPr>
            <w:rStyle w:val="Hyperlink"/>
            <w:noProof/>
          </w:rPr>
          <w:t>Figure 65: 140-pin Base Board Secondary Connector – Right Angle</w:t>
        </w:r>
        <w:r w:rsidR="00C2434A">
          <w:rPr>
            <w:noProof/>
            <w:webHidden/>
          </w:rPr>
          <w:tab/>
        </w:r>
        <w:r w:rsidR="00C2434A">
          <w:rPr>
            <w:noProof/>
            <w:webHidden/>
          </w:rPr>
          <w:fldChar w:fldCharType="begin"/>
        </w:r>
        <w:r w:rsidR="00C2434A">
          <w:rPr>
            <w:noProof/>
            <w:webHidden/>
          </w:rPr>
          <w:instrText xml:space="preserve"> PAGEREF _Toc523305458 \h </w:instrText>
        </w:r>
        <w:r w:rsidR="00C2434A">
          <w:rPr>
            <w:noProof/>
            <w:webHidden/>
          </w:rPr>
        </w:r>
        <w:r w:rsidR="00C2434A">
          <w:rPr>
            <w:noProof/>
            <w:webHidden/>
          </w:rPr>
          <w:fldChar w:fldCharType="separate"/>
        </w:r>
        <w:r>
          <w:rPr>
            <w:noProof/>
            <w:webHidden/>
          </w:rPr>
          <w:t>68</w:t>
        </w:r>
        <w:r w:rsidR="00C2434A">
          <w:rPr>
            <w:noProof/>
            <w:webHidden/>
          </w:rPr>
          <w:fldChar w:fldCharType="end"/>
        </w:r>
      </w:hyperlink>
    </w:p>
    <w:p w14:paraId="4D08C494" w14:textId="77777777" w:rsidR="00C2434A" w:rsidRDefault="009A7C0F">
      <w:pPr>
        <w:pStyle w:val="TableofFigures"/>
        <w:rPr>
          <w:rFonts w:eastAsiaTheme="minorEastAsia"/>
          <w:noProof/>
          <w:sz w:val="22"/>
          <w:lang w:eastAsia="en-US"/>
        </w:rPr>
      </w:pPr>
      <w:hyperlink w:anchor="_Toc523305459" w:history="1">
        <w:r w:rsidR="00C2434A" w:rsidRPr="00D669F3">
          <w:rPr>
            <w:rStyle w:val="Hyperlink"/>
            <w:noProof/>
          </w:rPr>
          <w:t>Figure 66: OCP NIC 3.0 Card and Host Offset for Right Angle Connectors</w:t>
        </w:r>
        <w:r w:rsidR="00C2434A">
          <w:rPr>
            <w:noProof/>
            <w:webHidden/>
          </w:rPr>
          <w:tab/>
        </w:r>
        <w:r w:rsidR="00C2434A">
          <w:rPr>
            <w:noProof/>
            <w:webHidden/>
          </w:rPr>
          <w:fldChar w:fldCharType="begin"/>
        </w:r>
        <w:r w:rsidR="00C2434A">
          <w:rPr>
            <w:noProof/>
            <w:webHidden/>
          </w:rPr>
          <w:instrText xml:space="preserve"> PAGEREF _Toc523305459 \h </w:instrText>
        </w:r>
        <w:r w:rsidR="00C2434A">
          <w:rPr>
            <w:noProof/>
            <w:webHidden/>
          </w:rPr>
        </w:r>
        <w:r w:rsidR="00C2434A">
          <w:rPr>
            <w:noProof/>
            <w:webHidden/>
          </w:rPr>
          <w:fldChar w:fldCharType="separate"/>
        </w:r>
        <w:r>
          <w:rPr>
            <w:noProof/>
            <w:webHidden/>
          </w:rPr>
          <w:t>68</w:t>
        </w:r>
        <w:r w:rsidR="00C2434A">
          <w:rPr>
            <w:noProof/>
            <w:webHidden/>
          </w:rPr>
          <w:fldChar w:fldCharType="end"/>
        </w:r>
      </w:hyperlink>
    </w:p>
    <w:p w14:paraId="646A45CB" w14:textId="77777777" w:rsidR="00C2434A" w:rsidRDefault="009A7C0F">
      <w:pPr>
        <w:pStyle w:val="TableofFigures"/>
        <w:rPr>
          <w:rFonts w:eastAsiaTheme="minorEastAsia"/>
          <w:noProof/>
          <w:sz w:val="22"/>
          <w:lang w:eastAsia="en-US"/>
        </w:rPr>
      </w:pPr>
      <w:hyperlink w:anchor="_Toc523305460" w:history="1">
        <w:r w:rsidR="00C2434A" w:rsidRPr="00D669F3">
          <w:rPr>
            <w:rStyle w:val="Hyperlink"/>
            <w:noProof/>
          </w:rPr>
          <w:t>Figure 67: 168-pin Base Board Primary Connector – Straddle Mount</w:t>
        </w:r>
        <w:r w:rsidR="00C2434A">
          <w:rPr>
            <w:noProof/>
            <w:webHidden/>
          </w:rPr>
          <w:tab/>
        </w:r>
        <w:r w:rsidR="00C2434A">
          <w:rPr>
            <w:noProof/>
            <w:webHidden/>
          </w:rPr>
          <w:fldChar w:fldCharType="begin"/>
        </w:r>
        <w:r w:rsidR="00C2434A">
          <w:rPr>
            <w:noProof/>
            <w:webHidden/>
          </w:rPr>
          <w:instrText xml:space="preserve"> PAGEREF _Toc523305460 \h </w:instrText>
        </w:r>
        <w:r w:rsidR="00C2434A">
          <w:rPr>
            <w:noProof/>
            <w:webHidden/>
          </w:rPr>
        </w:r>
        <w:r w:rsidR="00C2434A">
          <w:rPr>
            <w:noProof/>
            <w:webHidden/>
          </w:rPr>
          <w:fldChar w:fldCharType="separate"/>
        </w:r>
        <w:r>
          <w:rPr>
            <w:noProof/>
            <w:webHidden/>
          </w:rPr>
          <w:t>69</w:t>
        </w:r>
        <w:r w:rsidR="00C2434A">
          <w:rPr>
            <w:noProof/>
            <w:webHidden/>
          </w:rPr>
          <w:fldChar w:fldCharType="end"/>
        </w:r>
      </w:hyperlink>
    </w:p>
    <w:p w14:paraId="5C046964" w14:textId="77777777" w:rsidR="00C2434A" w:rsidRDefault="009A7C0F">
      <w:pPr>
        <w:pStyle w:val="TableofFigures"/>
        <w:rPr>
          <w:rFonts w:eastAsiaTheme="minorEastAsia"/>
          <w:noProof/>
          <w:sz w:val="22"/>
          <w:lang w:eastAsia="en-US"/>
        </w:rPr>
      </w:pPr>
      <w:hyperlink w:anchor="_Toc523305461" w:history="1">
        <w:r w:rsidR="00C2434A" w:rsidRPr="00D669F3">
          <w:rPr>
            <w:rStyle w:val="Hyperlink"/>
            <w:noProof/>
          </w:rPr>
          <w:t>Figure 68: 140-pin Base Board Secondary Connector – Straddle Mount</w:t>
        </w:r>
        <w:r w:rsidR="00C2434A">
          <w:rPr>
            <w:noProof/>
            <w:webHidden/>
          </w:rPr>
          <w:tab/>
        </w:r>
        <w:r w:rsidR="00C2434A">
          <w:rPr>
            <w:noProof/>
            <w:webHidden/>
          </w:rPr>
          <w:fldChar w:fldCharType="begin"/>
        </w:r>
        <w:r w:rsidR="00C2434A">
          <w:rPr>
            <w:noProof/>
            <w:webHidden/>
          </w:rPr>
          <w:instrText xml:space="preserve"> PAGEREF _Toc523305461 \h </w:instrText>
        </w:r>
        <w:r w:rsidR="00C2434A">
          <w:rPr>
            <w:noProof/>
            <w:webHidden/>
          </w:rPr>
        </w:r>
        <w:r w:rsidR="00C2434A">
          <w:rPr>
            <w:noProof/>
            <w:webHidden/>
          </w:rPr>
          <w:fldChar w:fldCharType="separate"/>
        </w:r>
        <w:r>
          <w:rPr>
            <w:noProof/>
            <w:webHidden/>
          </w:rPr>
          <w:t>69</w:t>
        </w:r>
        <w:r w:rsidR="00C2434A">
          <w:rPr>
            <w:noProof/>
            <w:webHidden/>
          </w:rPr>
          <w:fldChar w:fldCharType="end"/>
        </w:r>
      </w:hyperlink>
    </w:p>
    <w:p w14:paraId="304C09B4" w14:textId="77777777" w:rsidR="00C2434A" w:rsidRDefault="009A7C0F">
      <w:pPr>
        <w:pStyle w:val="TableofFigures"/>
        <w:rPr>
          <w:rFonts w:eastAsiaTheme="minorEastAsia"/>
          <w:noProof/>
          <w:sz w:val="22"/>
          <w:lang w:eastAsia="en-US"/>
        </w:rPr>
      </w:pPr>
      <w:hyperlink w:anchor="_Toc523305462" w:history="1">
        <w:r w:rsidR="00C2434A" w:rsidRPr="00D669F3">
          <w:rPr>
            <w:rStyle w:val="Hyperlink"/>
            <w:noProof/>
          </w:rPr>
          <w:t>Figure 69: OCP NIC 3.0 Card and Baseboard PCB Thickness Options for Straddle Mount Connectors</w:t>
        </w:r>
        <w:r w:rsidR="00C2434A">
          <w:rPr>
            <w:noProof/>
            <w:webHidden/>
          </w:rPr>
          <w:tab/>
        </w:r>
        <w:r w:rsidR="00C2434A">
          <w:rPr>
            <w:noProof/>
            <w:webHidden/>
          </w:rPr>
          <w:fldChar w:fldCharType="begin"/>
        </w:r>
        <w:r w:rsidR="00C2434A">
          <w:rPr>
            <w:noProof/>
            <w:webHidden/>
          </w:rPr>
          <w:instrText xml:space="preserve"> PAGEREF _Toc523305462 \h </w:instrText>
        </w:r>
        <w:r w:rsidR="00C2434A">
          <w:rPr>
            <w:noProof/>
            <w:webHidden/>
          </w:rPr>
        </w:r>
        <w:r w:rsidR="00C2434A">
          <w:rPr>
            <w:noProof/>
            <w:webHidden/>
          </w:rPr>
          <w:fldChar w:fldCharType="separate"/>
        </w:r>
        <w:r>
          <w:rPr>
            <w:noProof/>
            <w:webHidden/>
          </w:rPr>
          <w:t>70</w:t>
        </w:r>
        <w:r w:rsidR="00C2434A">
          <w:rPr>
            <w:noProof/>
            <w:webHidden/>
          </w:rPr>
          <w:fldChar w:fldCharType="end"/>
        </w:r>
      </w:hyperlink>
    </w:p>
    <w:p w14:paraId="701D1933" w14:textId="77777777" w:rsidR="00C2434A" w:rsidRDefault="009A7C0F">
      <w:pPr>
        <w:pStyle w:val="TableofFigures"/>
        <w:rPr>
          <w:rFonts w:eastAsiaTheme="minorEastAsia"/>
          <w:noProof/>
          <w:sz w:val="22"/>
          <w:lang w:eastAsia="en-US"/>
        </w:rPr>
      </w:pPr>
      <w:hyperlink w:anchor="_Toc523305463" w:history="1">
        <w:r w:rsidR="00C2434A" w:rsidRPr="00D669F3">
          <w:rPr>
            <w:rStyle w:val="Hyperlink"/>
            <w:noProof/>
          </w:rPr>
          <w:t>Figure 70: 0mm Offset (Coplanar) for 0.062” Thick Baseboards</w:t>
        </w:r>
        <w:r w:rsidR="00C2434A">
          <w:rPr>
            <w:noProof/>
            <w:webHidden/>
          </w:rPr>
          <w:tab/>
        </w:r>
        <w:r w:rsidR="00C2434A">
          <w:rPr>
            <w:noProof/>
            <w:webHidden/>
          </w:rPr>
          <w:fldChar w:fldCharType="begin"/>
        </w:r>
        <w:r w:rsidR="00C2434A">
          <w:rPr>
            <w:noProof/>
            <w:webHidden/>
          </w:rPr>
          <w:instrText xml:space="preserve"> PAGEREF _Toc523305463 \h </w:instrText>
        </w:r>
        <w:r w:rsidR="00C2434A">
          <w:rPr>
            <w:noProof/>
            <w:webHidden/>
          </w:rPr>
        </w:r>
        <w:r w:rsidR="00C2434A">
          <w:rPr>
            <w:noProof/>
            <w:webHidden/>
          </w:rPr>
          <w:fldChar w:fldCharType="separate"/>
        </w:r>
        <w:r>
          <w:rPr>
            <w:noProof/>
            <w:webHidden/>
          </w:rPr>
          <w:t>70</w:t>
        </w:r>
        <w:r w:rsidR="00C2434A">
          <w:rPr>
            <w:noProof/>
            <w:webHidden/>
          </w:rPr>
          <w:fldChar w:fldCharType="end"/>
        </w:r>
      </w:hyperlink>
    </w:p>
    <w:p w14:paraId="275CBF6D" w14:textId="77777777" w:rsidR="00C2434A" w:rsidRDefault="009A7C0F">
      <w:pPr>
        <w:pStyle w:val="TableofFigures"/>
        <w:rPr>
          <w:rFonts w:eastAsiaTheme="minorEastAsia"/>
          <w:noProof/>
          <w:sz w:val="22"/>
          <w:lang w:eastAsia="en-US"/>
        </w:rPr>
      </w:pPr>
      <w:hyperlink w:anchor="_Toc523305464" w:history="1">
        <w:r w:rsidR="00C2434A" w:rsidRPr="00D669F3">
          <w:rPr>
            <w:rStyle w:val="Hyperlink"/>
            <w:noProof/>
          </w:rPr>
          <w:t>Figure 71: 0.3mm Offset for 0.076” Thick Baseboards</w:t>
        </w:r>
        <w:r w:rsidR="00C2434A">
          <w:rPr>
            <w:noProof/>
            <w:webHidden/>
          </w:rPr>
          <w:tab/>
        </w:r>
        <w:r w:rsidR="00C2434A">
          <w:rPr>
            <w:noProof/>
            <w:webHidden/>
          </w:rPr>
          <w:fldChar w:fldCharType="begin"/>
        </w:r>
        <w:r w:rsidR="00C2434A">
          <w:rPr>
            <w:noProof/>
            <w:webHidden/>
          </w:rPr>
          <w:instrText xml:space="preserve"> PAGEREF _Toc523305464 \h </w:instrText>
        </w:r>
        <w:r w:rsidR="00C2434A">
          <w:rPr>
            <w:noProof/>
            <w:webHidden/>
          </w:rPr>
        </w:r>
        <w:r w:rsidR="00C2434A">
          <w:rPr>
            <w:noProof/>
            <w:webHidden/>
          </w:rPr>
          <w:fldChar w:fldCharType="separate"/>
        </w:r>
        <w:r>
          <w:rPr>
            <w:noProof/>
            <w:webHidden/>
          </w:rPr>
          <w:t>71</w:t>
        </w:r>
        <w:r w:rsidR="00C2434A">
          <w:rPr>
            <w:noProof/>
            <w:webHidden/>
          </w:rPr>
          <w:fldChar w:fldCharType="end"/>
        </w:r>
      </w:hyperlink>
    </w:p>
    <w:p w14:paraId="2C2882DA" w14:textId="77777777" w:rsidR="00C2434A" w:rsidRDefault="009A7C0F">
      <w:pPr>
        <w:pStyle w:val="TableofFigures"/>
        <w:rPr>
          <w:rFonts w:eastAsiaTheme="minorEastAsia"/>
          <w:noProof/>
          <w:sz w:val="22"/>
          <w:lang w:eastAsia="en-US"/>
        </w:rPr>
      </w:pPr>
      <w:hyperlink w:anchor="_Toc523305465" w:history="1">
        <w:r w:rsidR="00C2434A" w:rsidRPr="00D669F3">
          <w:rPr>
            <w:rStyle w:val="Hyperlink"/>
            <w:noProof/>
          </w:rPr>
          <w:t>Figure 72: Primary and Secondary Connector Locations for LFF Support with Right Angle Connectors</w:t>
        </w:r>
        <w:r w:rsidR="00C2434A">
          <w:rPr>
            <w:noProof/>
            <w:webHidden/>
          </w:rPr>
          <w:tab/>
        </w:r>
        <w:r w:rsidR="00C2434A">
          <w:rPr>
            <w:noProof/>
            <w:webHidden/>
          </w:rPr>
          <w:fldChar w:fldCharType="begin"/>
        </w:r>
        <w:r w:rsidR="00C2434A">
          <w:rPr>
            <w:noProof/>
            <w:webHidden/>
          </w:rPr>
          <w:instrText xml:space="preserve"> PAGEREF _Toc523305465 \h </w:instrText>
        </w:r>
        <w:r w:rsidR="00C2434A">
          <w:rPr>
            <w:noProof/>
            <w:webHidden/>
          </w:rPr>
        </w:r>
        <w:r w:rsidR="00C2434A">
          <w:rPr>
            <w:noProof/>
            <w:webHidden/>
          </w:rPr>
          <w:fldChar w:fldCharType="separate"/>
        </w:r>
        <w:r>
          <w:rPr>
            <w:noProof/>
            <w:webHidden/>
          </w:rPr>
          <w:t>71</w:t>
        </w:r>
        <w:r w:rsidR="00C2434A">
          <w:rPr>
            <w:noProof/>
            <w:webHidden/>
          </w:rPr>
          <w:fldChar w:fldCharType="end"/>
        </w:r>
      </w:hyperlink>
    </w:p>
    <w:p w14:paraId="2930BF43" w14:textId="77777777" w:rsidR="00C2434A" w:rsidRDefault="009A7C0F">
      <w:pPr>
        <w:pStyle w:val="TableofFigures"/>
        <w:rPr>
          <w:rFonts w:eastAsiaTheme="minorEastAsia"/>
          <w:noProof/>
          <w:sz w:val="22"/>
          <w:lang w:eastAsia="en-US"/>
        </w:rPr>
      </w:pPr>
      <w:hyperlink w:anchor="_Toc523305466" w:history="1">
        <w:r w:rsidR="00C2434A" w:rsidRPr="00D669F3">
          <w:rPr>
            <w:rStyle w:val="Hyperlink"/>
            <w:noProof/>
          </w:rPr>
          <w:t>Figure 73: Primary and Secondary Connector Locations for LFF Support with Straddle Mount Connectors</w:t>
        </w:r>
        <w:r w:rsidR="00C2434A">
          <w:rPr>
            <w:noProof/>
            <w:webHidden/>
          </w:rPr>
          <w:tab/>
        </w:r>
        <w:r w:rsidR="00C2434A">
          <w:rPr>
            <w:noProof/>
            <w:webHidden/>
          </w:rPr>
          <w:fldChar w:fldCharType="begin"/>
        </w:r>
        <w:r w:rsidR="00C2434A">
          <w:rPr>
            <w:noProof/>
            <w:webHidden/>
          </w:rPr>
          <w:instrText xml:space="preserve"> PAGEREF _Toc523305466 \h </w:instrText>
        </w:r>
        <w:r w:rsidR="00C2434A">
          <w:rPr>
            <w:noProof/>
            <w:webHidden/>
          </w:rPr>
        </w:r>
        <w:r w:rsidR="00C2434A">
          <w:rPr>
            <w:noProof/>
            <w:webHidden/>
          </w:rPr>
          <w:fldChar w:fldCharType="separate"/>
        </w:r>
        <w:r>
          <w:rPr>
            <w:noProof/>
            <w:webHidden/>
          </w:rPr>
          <w:t>71</w:t>
        </w:r>
        <w:r w:rsidR="00C2434A">
          <w:rPr>
            <w:noProof/>
            <w:webHidden/>
          </w:rPr>
          <w:fldChar w:fldCharType="end"/>
        </w:r>
      </w:hyperlink>
    </w:p>
    <w:p w14:paraId="4E262D8E" w14:textId="77777777" w:rsidR="00C2434A" w:rsidRDefault="009A7C0F">
      <w:pPr>
        <w:pStyle w:val="TableofFigures"/>
        <w:rPr>
          <w:rFonts w:eastAsiaTheme="minorEastAsia"/>
          <w:noProof/>
          <w:sz w:val="22"/>
          <w:lang w:eastAsia="en-US"/>
        </w:rPr>
      </w:pPr>
      <w:hyperlink w:anchor="_Toc523305467" w:history="1">
        <w:r w:rsidR="00C2434A" w:rsidRPr="00D669F3">
          <w:rPr>
            <w:rStyle w:val="Hyperlink"/>
            <w:noProof/>
          </w:rPr>
          <w:t>Figure 74: PCIe Present and Bifurcation Control Pins (Baseboard Controlled BIF[0:2]#)</w:t>
        </w:r>
        <w:r w:rsidR="00C2434A">
          <w:rPr>
            <w:noProof/>
            <w:webHidden/>
          </w:rPr>
          <w:tab/>
        </w:r>
        <w:r w:rsidR="00C2434A">
          <w:rPr>
            <w:noProof/>
            <w:webHidden/>
          </w:rPr>
          <w:fldChar w:fldCharType="begin"/>
        </w:r>
        <w:r w:rsidR="00C2434A">
          <w:rPr>
            <w:noProof/>
            <w:webHidden/>
          </w:rPr>
          <w:instrText xml:space="preserve"> PAGEREF _Toc523305467 \h </w:instrText>
        </w:r>
        <w:r w:rsidR="00C2434A">
          <w:rPr>
            <w:noProof/>
            <w:webHidden/>
          </w:rPr>
        </w:r>
        <w:r w:rsidR="00C2434A">
          <w:rPr>
            <w:noProof/>
            <w:webHidden/>
          </w:rPr>
          <w:fldChar w:fldCharType="separate"/>
        </w:r>
        <w:r>
          <w:rPr>
            <w:noProof/>
            <w:webHidden/>
          </w:rPr>
          <w:t>82</w:t>
        </w:r>
        <w:r w:rsidR="00C2434A">
          <w:rPr>
            <w:noProof/>
            <w:webHidden/>
          </w:rPr>
          <w:fldChar w:fldCharType="end"/>
        </w:r>
      </w:hyperlink>
    </w:p>
    <w:p w14:paraId="29AE6D9D" w14:textId="77777777" w:rsidR="00C2434A" w:rsidRDefault="009A7C0F">
      <w:pPr>
        <w:pStyle w:val="TableofFigures"/>
        <w:rPr>
          <w:rFonts w:eastAsiaTheme="minorEastAsia"/>
          <w:noProof/>
          <w:sz w:val="22"/>
          <w:lang w:eastAsia="en-US"/>
        </w:rPr>
      </w:pPr>
      <w:hyperlink w:anchor="_Toc523305468" w:history="1">
        <w:r w:rsidR="00C2434A" w:rsidRPr="00D669F3">
          <w:rPr>
            <w:rStyle w:val="Hyperlink"/>
            <w:noProof/>
          </w:rPr>
          <w:t>Figure 75: PCIe Present and Bifurcation Control Pins (Static BIF[0:2]#)</w:t>
        </w:r>
        <w:r w:rsidR="00C2434A">
          <w:rPr>
            <w:noProof/>
            <w:webHidden/>
          </w:rPr>
          <w:tab/>
        </w:r>
        <w:r w:rsidR="00C2434A">
          <w:rPr>
            <w:noProof/>
            <w:webHidden/>
          </w:rPr>
          <w:fldChar w:fldCharType="begin"/>
        </w:r>
        <w:r w:rsidR="00C2434A">
          <w:rPr>
            <w:noProof/>
            <w:webHidden/>
          </w:rPr>
          <w:instrText xml:space="preserve"> PAGEREF _Toc523305468 \h </w:instrText>
        </w:r>
        <w:r w:rsidR="00C2434A">
          <w:rPr>
            <w:noProof/>
            <w:webHidden/>
          </w:rPr>
        </w:r>
        <w:r w:rsidR="00C2434A">
          <w:rPr>
            <w:noProof/>
            <w:webHidden/>
          </w:rPr>
          <w:fldChar w:fldCharType="separate"/>
        </w:r>
        <w:r>
          <w:rPr>
            <w:noProof/>
            <w:webHidden/>
          </w:rPr>
          <w:t>82</w:t>
        </w:r>
        <w:r w:rsidR="00C2434A">
          <w:rPr>
            <w:noProof/>
            <w:webHidden/>
          </w:rPr>
          <w:fldChar w:fldCharType="end"/>
        </w:r>
      </w:hyperlink>
    </w:p>
    <w:p w14:paraId="23AFEF63" w14:textId="77777777" w:rsidR="00C2434A" w:rsidRDefault="009A7C0F">
      <w:pPr>
        <w:pStyle w:val="TableofFigures"/>
        <w:rPr>
          <w:rFonts w:eastAsiaTheme="minorEastAsia"/>
          <w:noProof/>
          <w:sz w:val="22"/>
          <w:lang w:eastAsia="en-US"/>
        </w:rPr>
      </w:pPr>
      <w:hyperlink w:anchor="_Toc523305469" w:history="1">
        <w:r w:rsidR="00C2434A" w:rsidRPr="00D669F3">
          <w:rPr>
            <w:rStyle w:val="Hyperlink"/>
            <w:noProof/>
          </w:rPr>
          <w:t>Figure 76: Example SMBus Connections</w:t>
        </w:r>
        <w:r w:rsidR="00C2434A">
          <w:rPr>
            <w:noProof/>
            <w:webHidden/>
          </w:rPr>
          <w:tab/>
        </w:r>
        <w:r w:rsidR="00C2434A">
          <w:rPr>
            <w:noProof/>
            <w:webHidden/>
          </w:rPr>
          <w:fldChar w:fldCharType="begin"/>
        </w:r>
        <w:r w:rsidR="00C2434A">
          <w:rPr>
            <w:noProof/>
            <w:webHidden/>
          </w:rPr>
          <w:instrText xml:space="preserve"> PAGEREF _Toc523305469 \h </w:instrText>
        </w:r>
        <w:r w:rsidR="00C2434A">
          <w:rPr>
            <w:noProof/>
            <w:webHidden/>
          </w:rPr>
        </w:r>
        <w:r w:rsidR="00C2434A">
          <w:rPr>
            <w:noProof/>
            <w:webHidden/>
          </w:rPr>
          <w:fldChar w:fldCharType="separate"/>
        </w:r>
        <w:r>
          <w:rPr>
            <w:noProof/>
            <w:webHidden/>
          </w:rPr>
          <w:t>84</w:t>
        </w:r>
        <w:r w:rsidR="00C2434A">
          <w:rPr>
            <w:noProof/>
            <w:webHidden/>
          </w:rPr>
          <w:fldChar w:fldCharType="end"/>
        </w:r>
      </w:hyperlink>
    </w:p>
    <w:p w14:paraId="2F7F6A27" w14:textId="77777777" w:rsidR="00C2434A" w:rsidRDefault="009A7C0F">
      <w:pPr>
        <w:pStyle w:val="TableofFigures"/>
        <w:rPr>
          <w:rFonts w:eastAsiaTheme="minorEastAsia"/>
          <w:noProof/>
          <w:sz w:val="22"/>
          <w:lang w:eastAsia="en-US"/>
        </w:rPr>
      </w:pPr>
      <w:hyperlink w:anchor="_Toc523305470" w:history="1">
        <w:r w:rsidR="00C2434A" w:rsidRPr="00D669F3">
          <w:rPr>
            <w:rStyle w:val="Hyperlink"/>
            <w:noProof/>
          </w:rPr>
          <w:t>Figure 77: NC-SI Over RBT Connection Example – Single Primary Connector</w:t>
        </w:r>
        <w:r w:rsidR="00C2434A">
          <w:rPr>
            <w:noProof/>
            <w:webHidden/>
          </w:rPr>
          <w:tab/>
        </w:r>
        <w:r w:rsidR="00C2434A">
          <w:rPr>
            <w:noProof/>
            <w:webHidden/>
          </w:rPr>
          <w:fldChar w:fldCharType="begin"/>
        </w:r>
        <w:r w:rsidR="00C2434A">
          <w:rPr>
            <w:noProof/>
            <w:webHidden/>
          </w:rPr>
          <w:instrText xml:space="preserve"> PAGEREF _Toc523305470 \h </w:instrText>
        </w:r>
        <w:r w:rsidR="00C2434A">
          <w:rPr>
            <w:noProof/>
            <w:webHidden/>
          </w:rPr>
        </w:r>
        <w:r w:rsidR="00C2434A">
          <w:rPr>
            <w:noProof/>
            <w:webHidden/>
          </w:rPr>
          <w:fldChar w:fldCharType="separate"/>
        </w:r>
        <w:r>
          <w:rPr>
            <w:noProof/>
            <w:webHidden/>
          </w:rPr>
          <w:t>89</w:t>
        </w:r>
        <w:r w:rsidR="00C2434A">
          <w:rPr>
            <w:noProof/>
            <w:webHidden/>
          </w:rPr>
          <w:fldChar w:fldCharType="end"/>
        </w:r>
      </w:hyperlink>
    </w:p>
    <w:p w14:paraId="4618350E" w14:textId="77777777" w:rsidR="00C2434A" w:rsidRDefault="009A7C0F">
      <w:pPr>
        <w:pStyle w:val="TableofFigures"/>
        <w:rPr>
          <w:rFonts w:eastAsiaTheme="minorEastAsia"/>
          <w:noProof/>
          <w:sz w:val="22"/>
          <w:lang w:eastAsia="en-US"/>
        </w:rPr>
      </w:pPr>
      <w:hyperlink w:anchor="_Toc523305471" w:history="1">
        <w:r w:rsidR="00C2434A" w:rsidRPr="00D669F3">
          <w:rPr>
            <w:rStyle w:val="Hyperlink"/>
            <w:noProof/>
          </w:rPr>
          <w:t>Figure 78: NC-SI Over RBT Connection Example – Dual Primary Connectors</w:t>
        </w:r>
        <w:r w:rsidR="00C2434A">
          <w:rPr>
            <w:noProof/>
            <w:webHidden/>
          </w:rPr>
          <w:tab/>
        </w:r>
        <w:r w:rsidR="00C2434A">
          <w:rPr>
            <w:noProof/>
            <w:webHidden/>
          </w:rPr>
          <w:fldChar w:fldCharType="begin"/>
        </w:r>
        <w:r w:rsidR="00C2434A">
          <w:rPr>
            <w:noProof/>
            <w:webHidden/>
          </w:rPr>
          <w:instrText xml:space="preserve"> PAGEREF _Toc523305471 \h </w:instrText>
        </w:r>
        <w:r w:rsidR="00C2434A">
          <w:rPr>
            <w:noProof/>
            <w:webHidden/>
          </w:rPr>
        </w:r>
        <w:r w:rsidR="00C2434A">
          <w:rPr>
            <w:noProof/>
            <w:webHidden/>
          </w:rPr>
          <w:fldChar w:fldCharType="separate"/>
        </w:r>
        <w:r>
          <w:rPr>
            <w:noProof/>
            <w:webHidden/>
          </w:rPr>
          <w:t>90</w:t>
        </w:r>
        <w:r w:rsidR="00C2434A">
          <w:rPr>
            <w:noProof/>
            <w:webHidden/>
          </w:rPr>
          <w:fldChar w:fldCharType="end"/>
        </w:r>
      </w:hyperlink>
    </w:p>
    <w:p w14:paraId="29B84097" w14:textId="77777777" w:rsidR="00C2434A" w:rsidRDefault="009A7C0F">
      <w:pPr>
        <w:pStyle w:val="TableofFigures"/>
        <w:rPr>
          <w:rFonts w:eastAsiaTheme="minorEastAsia"/>
          <w:noProof/>
          <w:sz w:val="22"/>
          <w:lang w:eastAsia="en-US"/>
        </w:rPr>
      </w:pPr>
      <w:hyperlink w:anchor="_Toc523305472" w:history="1">
        <w:r w:rsidR="00C2434A" w:rsidRPr="00D669F3">
          <w:rPr>
            <w:rStyle w:val="Hyperlink"/>
            <w:noProof/>
          </w:rPr>
          <w:t>Figure 79: Example Scan Chain Timing Diagram</w:t>
        </w:r>
        <w:r w:rsidR="00C2434A">
          <w:rPr>
            <w:noProof/>
            <w:webHidden/>
          </w:rPr>
          <w:tab/>
        </w:r>
        <w:r w:rsidR="00C2434A">
          <w:rPr>
            <w:noProof/>
            <w:webHidden/>
          </w:rPr>
          <w:fldChar w:fldCharType="begin"/>
        </w:r>
        <w:r w:rsidR="00C2434A">
          <w:rPr>
            <w:noProof/>
            <w:webHidden/>
          </w:rPr>
          <w:instrText xml:space="preserve"> PAGEREF _Toc523305472 \h </w:instrText>
        </w:r>
        <w:r w:rsidR="00C2434A">
          <w:rPr>
            <w:noProof/>
            <w:webHidden/>
          </w:rPr>
        </w:r>
        <w:r w:rsidR="00C2434A">
          <w:rPr>
            <w:noProof/>
            <w:webHidden/>
          </w:rPr>
          <w:fldChar w:fldCharType="separate"/>
        </w:r>
        <w:r>
          <w:rPr>
            <w:noProof/>
            <w:webHidden/>
          </w:rPr>
          <w:t>92</w:t>
        </w:r>
        <w:r w:rsidR="00C2434A">
          <w:rPr>
            <w:noProof/>
            <w:webHidden/>
          </w:rPr>
          <w:fldChar w:fldCharType="end"/>
        </w:r>
      </w:hyperlink>
    </w:p>
    <w:p w14:paraId="1C92A6EA" w14:textId="77777777" w:rsidR="00C2434A" w:rsidRDefault="009A7C0F">
      <w:pPr>
        <w:pStyle w:val="TableofFigures"/>
        <w:rPr>
          <w:rFonts w:eastAsiaTheme="minorEastAsia"/>
          <w:noProof/>
          <w:sz w:val="22"/>
          <w:lang w:eastAsia="en-US"/>
        </w:rPr>
      </w:pPr>
      <w:hyperlink w:anchor="_Toc523305473" w:history="1">
        <w:r w:rsidR="00C2434A" w:rsidRPr="00D669F3">
          <w:rPr>
            <w:rStyle w:val="Hyperlink"/>
            <w:noProof/>
          </w:rPr>
          <w:t>Figure 80: Scan Chain Connection Example</w:t>
        </w:r>
        <w:r w:rsidR="00C2434A">
          <w:rPr>
            <w:noProof/>
            <w:webHidden/>
          </w:rPr>
          <w:tab/>
        </w:r>
        <w:r w:rsidR="00C2434A">
          <w:rPr>
            <w:noProof/>
            <w:webHidden/>
          </w:rPr>
          <w:fldChar w:fldCharType="begin"/>
        </w:r>
        <w:r w:rsidR="00C2434A">
          <w:rPr>
            <w:noProof/>
            <w:webHidden/>
          </w:rPr>
          <w:instrText xml:space="preserve"> PAGEREF _Toc523305473 \h </w:instrText>
        </w:r>
        <w:r w:rsidR="00C2434A">
          <w:rPr>
            <w:noProof/>
            <w:webHidden/>
          </w:rPr>
        </w:r>
        <w:r w:rsidR="00C2434A">
          <w:rPr>
            <w:noProof/>
            <w:webHidden/>
          </w:rPr>
          <w:fldChar w:fldCharType="separate"/>
        </w:r>
        <w:r>
          <w:rPr>
            <w:noProof/>
            <w:webHidden/>
          </w:rPr>
          <w:t>96</w:t>
        </w:r>
        <w:r w:rsidR="00C2434A">
          <w:rPr>
            <w:noProof/>
            <w:webHidden/>
          </w:rPr>
          <w:fldChar w:fldCharType="end"/>
        </w:r>
      </w:hyperlink>
    </w:p>
    <w:p w14:paraId="411A327A" w14:textId="77777777" w:rsidR="00C2434A" w:rsidRDefault="009A7C0F">
      <w:pPr>
        <w:pStyle w:val="TableofFigures"/>
        <w:rPr>
          <w:rFonts w:eastAsiaTheme="minorEastAsia"/>
          <w:noProof/>
          <w:sz w:val="22"/>
          <w:lang w:eastAsia="en-US"/>
        </w:rPr>
      </w:pPr>
      <w:hyperlink w:anchor="_Toc523305474" w:history="1">
        <w:r w:rsidR="00C2434A" w:rsidRPr="00D669F3">
          <w:rPr>
            <w:rStyle w:val="Hyperlink"/>
            <w:noProof/>
          </w:rPr>
          <w:t>Figure 81: Example Power Supply Topology</w:t>
        </w:r>
        <w:r w:rsidR="00C2434A">
          <w:rPr>
            <w:noProof/>
            <w:webHidden/>
          </w:rPr>
          <w:tab/>
        </w:r>
        <w:r w:rsidR="00C2434A">
          <w:rPr>
            <w:noProof/>
            <w:webHidden/>
          </w:rPr>
          <w:fldChar w:fldCharType="begin"/>
        </w:r>
        <w:r w:rsidR="00C2434A">
          <w:rPr>
            <w:noProof/>
            <w:webHidden/>
          </w:rPr>
          <w:instrText xml:space="preserve"> PAGEREF _Toc523305474 \h </w:instrText>
        </w:r>
        <w:r w:rsidR="00C2434A">
          <w:rPr>
            <w:noProof/>
            <w:webHidden/>
          </w:rPr>
        </w:r>
        <w:r w:rsidR="00C2434A">
          <w:rPr>
            <w:noProof/>
            <w:webHidden/>
          </w:rPr>
          <w:fldChar w:fldCharType="separate"/>
        </w:r>
        <w:r>
          <w:rPr>
            <w:noProof/>
            <w:webHidden/>
          </w:rPr>
          <w:t>100</w:t>
        </w:r>
        <w:r w:rsidR="00C2434A">
          <w:rPr>
            <w:noProof/>
            <w:webHidden/>
          </w:rPr>
          <w:fldChar w:fldCharType="end"/>
        </w:r>
      </w:hyperlink>
    </w:p>
    <w:p w14:paraId="250F5980" w14:textId="77777777" w:rsidR="00C2434A" w:rsidRDefault="009A7C0F">
      <w:pPr>
        <w:pStyle w:val="TableofFigures"/>
        <w:rPr>
          <w:rFonts w:eastAsiaTheme="minorEastAsia"/>
          <w:noProof/>
          <w:sz w:val="22"/>
          <w:lang w:eastAsia="en-US"/>
        </w:rPr>
      </w:pPr>
      <w:hyperlink w:anchor="_Toc523305475" w:history="1">
        <w:r w:rsidR="00C2434A" w:rsidRPr="00D669F3">
          <w:rPr>
            <w:rStyle w:val="Hyperlink"/>
            <w:noProof/>
          </w:rPr>
          <w:t>Figure 82: USB 2.0 Connection Example – Basic Connectivity</w:t>
        </w:r>
        <w:r w:rsidR="00C2434A">
          <w:rPr>
            <w:noProof/>
            <w:webHidden/>
          </w:rPr>
          <w:tab/>
        </w:r>
        <w:r w:rsidR="00C2434A">
          <w:rPr>
            <w:noProof/>
            <w:webHidden/>
          </w:rPr>
          <w:fldChar w:fldCharType="begin"/>
        </w:r>
        <w:r w:rsidR="00C2434A">
          <w:rPr>
            <w:noProof/>
            <w:webHidden/>
          </w:rPr>
          <w:instrText xml:space="preserve"> PAGEREF _Toc523305475 \h </w:instrText>
        </w:r>
        <w:r w:rsidR="00C2434A">
          <w:rPr>
            <w:noProof/>
            <w:webHidden/>
          </w:rPr>
        </w:r>
        <w:r w:rsidR="00C2434A">
          <w:rPr>
            <w:noProof/>
            <w:webHidden/>
          </w:rPr>
          <w:fldChar w:fldCharType="separate"/>
        </w:r>
        <w:r>
          <w:rPr>
            <w:noProof/>
            <w:webHidden/>
          </w:rPr>
          <w:t>101</w:t>
        </w:r>
        <w:r w:rsidR="00C2434A">
          <w:rPr>
            <w:noProof/>
            <w:webHidden/>
          </w:rPr>
          <w:fldChar w:fldCharType="end"/>
        </w:r>
      </w:hyperlink>
    </w:p>
    <w:p w14:paraId="58E93B8C" w14:textId="77777777" w:rsidR="00C2434A" w:rsidRDefault="009A7C0F">
      <w:pPr>
        <w:pStyle w:val="TableofFigures"/>
        <w:rPr>
          <w:rFonts w:eastAsiaTheme="minorEastAsia"/>
          <w:noProof/>
          <w:sz w:val="22"/>
          <w:lang w:eastAsia="en-US"/>
        </w:rPr>
      </w:pPr>
      <w:hyperlink w:anchor="_Toc523305476" w:history="1">
        <w:r w:rsidR="00C2434A" w:rsidRPr="00D669F3">
          <w:rPr>
            <w:rStyle w:val="Hyperlink"/>
            <w:noProof/>
          </w:rPr>
          <w:t>Figure 83: USB 2.0 Connection Example – USB-Serial / USB-JTAG Connectivity</w:t>
        </w:r>
        <w:r w:rsidR="00C2434A">
          <w:rPr>
            <w:noProof/>
            <w:webHidden/>
          </w:rPr>
          <w:tab/>
        </w:r>
        <w:r w:rsidR="00C2434A">
          <w:rPr>
            <w:noProof/>
            <w:webHidden/>
          </w:rPr>
          <w:fldChar w:fldCharType="begin"/>
        </w:r>
        <w:r w:rsidR="00C2434A">
          <w:rPr>
            <w:noProof/>
            <w:webHidden/>
          </w:rPr>
          <w:instrText xml:space="preserve"> PAGEREF _Toc523305476 \h </w:instrText>
        </w:r>
        <w:r w:rsidR="00C2434A">
          <w:rPr>
            <w:noProof/>
            <w:webHidden/>
          </w:rPr>
        </w:r>
        <w:r w:rsidR="00C2434A">
          <w:rPr>
            <w:noProof/>
            <w:webHidden/>
          </w:rPr>
          <w:fldChar w:fldCharType="separate"/>
        </w:r>
        <w:r>
          <w:rPr>
            <w:noProof/>
            <w:webHidden/>
          </w:rPr>
          <w:t>101</w:t>
        </w:r>
        <w:r w:rsidR="00C2434A">
          <w:rPr>
            <w:noProof/>
            <w:webHidden/>
          </w:rPr>
          <w:fldChar w:fldCharType="end"/>
        </w:r>
      </w:hyperlink>
    </w:p>
    <w:p w14:paraId="069E3E9B" w14:textId="77777777" w:rsidR="00C2434A" w:rsidRDefault="009A7C0F">
      <w:pPr>
        <w:pStyle w:val="TableofFigures"/>
        <w:rPr>
          <w:rFonts w:eastAsiaTheme="minorEastAsia"/>
          <w:noProof/>
          <w:sz w:val="22"/>
          <w:lang w:eastAsia="en-US"/>
        </w:rPr>
      </w:pPr>
      <w:hyperlink w:anchor="_Toc523305477" w:history="1">
        <w:r w:rsidR="00C2434A" w:rsidRPr="00D669F3">
          <w:rPr>
            <w:rStyle w:val="Hyperlink"/>
            <w:noProof/>
          </w:rPr>
          <w:t>Figure 84: UART Connection Example</w:t>
        </w:r>
        <w:r w:rsidR="00C2434A">
          <w:rPr>
            <w:noProof/>
            <w:webHidden/>
          </w:rPr>
          <w:tab/>
        </w:r>
        <w:r w:rsidR="00C2434A">
          <w:rPr>
            <w:noProof/>
            <w:webHidden/>
          </w:rPr>
          <w:fldChar w:fldCharType="begin"/>
        </w:r>
        <w:r w:rsidR="00C2434A">
          <w:rPr>
            <w:noProof/>
            <w:webHidden/>
          </w:rPr>
          <w:instrText xml:space="preserve"> PAGEREF _Toc523305477 \h </w:instrText>
        </w:r>
        <w:r w:rsidR="00C2434A">
          <w:rPr>
            <w:noProof/>
            <w:webHidden/>
          </w:rPr>
        </w:r>
        <w:r w:rsidR="00C2434A">
          <w:rPr>
            <w:noProof/>
            <w:webHidden/>
          </w:rPr>
          <w:fldChar w:fldCharType="separate"/>
        </w:r>
        <w:r>
          <w:rPr>
            <w:noProof/>
            <w:webHidden/>
          </w:rPr>
          <w:t>103</w:t>
        </w:r>
        <w:r w:rsidR="00C2434A">
          <w:rPr>
            <w:noProof/>
            <w:webHidden/>
          </w:rPr>
          <w:fldChar w:fldCharType="end"/>
        </w:r>
      </w:hyperlink>
    </w:p>
    <w:p w14:paraId="7FD4847D" w14:textId="77777777" w:rsidR="00C2434A" w:rsidRDefault="009A7C0F">
      <w:pPr>
        <w:pStyle w:val="TableofFigures"/>
        <w:rPr>
          <w:rFonts w:eastAsiaTheme="minorEastAsia"/>
          <w:noProof/>
          <w:sz w:val="22"/>
          <w:lang w:eastAsia="en-US"/>
        </w:rPr>
      </w:pPr>
      <w:hyperlink w:anchor="_Toc523305478" w:history="1">
        <w:r w:rsidR="00C2434A" w:rsidRPr="00D669F3">
          <w:rPr>
            <w:rStyle w:val="Hyperlink"/>
            <w:noProof/>
          </w:rPr>
          <w:t>Figure 85: Single Host (1 x16) and 1 x16 OCP NIC 3.0 Card (Single Controller)</w:t>
        </w:r>
        <w:r w:rsidR="00C2434A">
          <w:rPr>
            <w:noProof/>
            <w:webHidden/>
          </w:rPr>
          <w:tab/>
        </w:r>
        <w:r w:rsidR="00C2434A">
          <w:rPr>
            <w:noProof/>
            <w:webHidden/>
          </w:rPr>
          <w:fldChar w:fldCharType="begin"/>
        </w:r>
        <w:r w:rsidR="00C2434A">
          <w:rPr>
            <w:noProof/>
            <w:webHidden/>
          </w:rPr>
          <w:instrText xml:space="preserve"> PAGEREF _Toc523305478 \h </w:instrText>
        </w:r>
        <w:r w:rsidR="00C2434A">
          <w:rPr>
            <w:noProof/>
            <w:webHidden/>
          </w:rPr>
        </w:r>
        <w:r w:rsidR="00C2434A">
          <w:rPr>
            <w:noProof/>
            <w:webHidden/>
          </w:rPr>
          <w:fldChar w:fldCharType="separate"/>
        </w:r>
        <w:r>
          <w:rPr>
            <w:noProof/>
            <w:webHidden/>
          </w:rPr>
          <w:t>109</w:t>
        </w:r>
        <w:r w:rsidR="00C2434A">
          <w:rPr>
            <w:noProof/>
            <w:webHidden/>
          </w:rPr>
          <w:fldChar w:fldCharType="end"/>
        </w:r>
      </w:hyperlink>
    </w:p>
    <w:p w14:paraId="16EBBADB" w14:textId="77777777" w:rsidR="00C2434A" w:rsidRDefault="009A7C0F">
      <w:pPr>
        <w:pStyle w:val="TableofFigures"/>
        <w:rPr>
          <w:rFonts w:eastAsiaTheme="minorEastAsia"/>
          <w:noProof/>
          <w:sz w:val="22"/>
          <w:lang w:eastAsia="en-US"/>
        </w:rPr>
      </w:pPr>
      <w:hyperlink w:anchor="_Toc523305479" w:history="1">
        <w:r w:rsidR="00C2434A" w:rsidRPr="00D669F3">
          <w:rPr>
            <w:rStyle w:val="Hyperlink"/>
            <w:noProof/>
          </w:rPr>
          <w:t>Figure 86: Single Host (2 x8) and 2 x8 OCP NIC 3.0 Card (Dual Controllers)</w:t>
        </w:r>
        <w:r w:rsidR="00C2434A">
          <w:rPr>
            <w:noProof/>
            <w:webHidden/>
          </w:rPr>
          <w:tab/>
        </w:r>
        <w:r w:rsidR="00C2434A">
          <w:rPr>
            <w:noProof/>
            <w:webHidden/>
          </w:rPr>
          <w:fldChar w:fldCharType="begin"/>
        </w:r>
        <w:r w:rsidR="00C2434A">
          <w:rPr>
            <w:noProof/>
            <w:webHidden/>
          </w:rPr>
          <w:instrText xml:space="preserve"> PAGEREF _Toc523305479 \h </w:instrText>
        </w:r>
        <w:r w:rsidR="00C2434A">
          <w:rPr>
            <w:noProof/>
            <w:webHidden/>
          </w:rPr>
        </w:r>
        <w:r w:rsidR="00C2434A">
          <w:rPr>
            <w:noProof/>
            <w:webHidden/>
          </w:rPr>
          <w:fldChar w:fldCharType="separate"/>
        </w:r>
        <w:r>
          <w:rPr>
            <w:noProof/>
            <w:webHidden/>
          </w:rPr>
          <w:t>110</w:t>
        </w:r>
        <w:r w:rsidR="00C2434A">
          <w:rPr>
            <w:noProof/>
            <w:webHidden/>
          </w:rPr>
          <w:fldChar w:fldCharType="end"/>
        </w:r>
      </w:hyperlink>
    </w:p>
    <w:p w14:paraId="6C6C1861" w14:textId="77777777" w:rsidR="00C2434A" w:rsidRDefault="009A7C0F">
      <w:pPr>
        <w:pStyle w:val="TableofFigures"/>
        <w:rPr>
          <w:rFonts w:eastAsiaTheme="minorEastAsia"/>
          <w:noProof/>
          <w:sz w:val="22"/>
          <w:lang w:eastAsia="en-US"/>
        </w:rPr>
      </w:pPr>
      <w:hyperlink w:anchor="_Toc523305480" w:history="1">
        <w:r w:rsidR="00C2434A" w:rsidRPr="00D669F3">
          <w:rPr>
            <w:rStyle w:val="Hyperlink"/>
            <w:noProof/>
          </w:rPr>
          <w:t>Figure 87: Quad Hosts (4 x4) and 4 x4 OCP NIC 3.0 Card (Single Controller)</w:t>
        </w:r>
        <w:r w:rsidR="00C2434A">
          <w:rPr>
            <w:noProof/>
            <w:webHidden/>
          </w:rPr>
          <w:tab/>
        </w:r>
        <w:r w:rsidR="00C2434A">
          <w:rPr>
            <w:noProof/>
            <w:webHidden/>
          </w:rPr>
          <w:fldChar w:fldCharType="begin"/>
        </w:r>
        <w:r w:rsidR="00C2434A">
          <w:rPr>
            <w:noProof/>
            <w:webHidden/>
          </w:rPr>
          <w:instrText xml:space="preserve"> PAGEREF _Toc523305480 \h </w:instrText>
        </w:r>
        <w:r w:rsidR="00C2434A">
          <w:rPr>
            <w:noProof/>
            <w:webHidden/>
          </w:rPr>
        </w:r>
        <w:r w:rsidR="00C2434A">
          <w:rPr>
            <w:noProof/>
            <w:webHidden/>
          </w:rPr>
          <w:fldChar w:fldCharType="separate"/>
        </w:r>
        <w:r>
          <w:rPr>
            <w:noProof/>
            <w:webHidden/>
          </w:rPr>
          <w:t>111</w:t>
        </w:r>
        <w:r w:rsidR="00C2434A">
          <w:rPr>
            <w:noProof/>
            <w:webHidden/>
          </w:rPr>
          <w:fldChar w:fldCharType="end"/>
        </w:r>
      </w:hyperlink>
    </w:p>
    <w:p w14:paraId="09F0439E" w14:textId="77777777" w:rsidR="00C2434A" w:rsidRDefault="009A7C0F">
      <w:pPr>
        <w:pStyle w:val="TableofFigures"/>
        <w:rPr>
          <w:rFonts w:eastAsiaTheme="minorEastAsia"/>
          <w:noProof/>
          <w:sz w:val="22"/>
          <w:lang w:eastAsia="en-US"/>
        </w:rPr>
      </w:pPr>
      <w:hyperlink w:anchor="_Toc523305481" w:history="1">
        <w:r w:rsidR="00C2434A" w:rsidRPr="00D669F3">
          <w:rPr>
            <w:rStyle w:val="Hyperlink"/>
            <w:noProof/>
          </w:rPr>
          <w:t>Figure 88: Quad Hosts (4 x4) and 4 x4 OCP NIC 3.0 Card (Quad Controllers)</w:t>
        </w:r>
        <w:r w:rsidR="00C2434A">
          <w:rPr>
            <w:noProof/>
            <w:webHidden/>
          </w:rPr>
          <w:tab/>
        </w:r>
        <w:r w:rsidR="00C2434A">
          <w:rPr>
            <w:noProof/>
            <w:webHidden/>
          </w:rPr>
          <w:fldChar w:fldCharType="begin"/>
        </w:r>
        <w:r w:rsidR="00C2434A">
          <w:rPr>
            <w:noProof/>
            <w:webHidden/>
          </w:rPr>
          <w:instrText xml:space="preserve"> PAGEREF _Toc523305481 \h </w:instrText>
        </w:r>
        <w:r w:rsidR="00C2434A">
          <w:rPr>
            <w:noProof/>
            <w:webHidden/>
          </w:rPr>
        </w:r>
        <w:r w:rsidR="00C2434A">
          <w:rPr>
            <w:noProof/>
            <w:webHidden/>
          </w:rPr>
          <w:fldChar w:fldCharType="separate"/>
        </w:r>
        <w:r>
          <w:rPr>
            <w:noProof/>
            <w:webHidden/>
          </w:rPr>
          <w:t>112</w:t>
        </w:r>
        <w:r w:rsidR="00C2434A">
          <w:rPr>
            <w:noProof/>
            <w:webHidden/>
          </w:rPr>
          <w:fldChar w:fldCharType="end"/>
        </w:r>
      </w:hyperlink>
    </w:p>
    <w:p w14:paraId="615EB9F8" w14:textId="77777777" w:rsidR="00C2434A" w:rsidRDefault="009A7C0F">
      <w:pPr>
        <w:pStyle w:val="TableofFigures"/>
        <w:rPr>
          <w:rFonts w:eastAsiaTheme="minorEastAsia"/>
          <w:noProof/>
          <w:sz w:val="22"/>
          <w:lang w:eastAsia="en-US"/>
        </w:rPr>
      </w:pPr>
      <w:hyperlink w:anchor="_Toc523305482" w:history="1">
        <w:r w:rsidR="00C2434A" w:rsidRPr="00D669F3">
          <w:rPr>
            <w:rStyle w:val="Hyperlink"/>
            <w:noProof/>
          </w:rPr>
          <w:t>Figure 89: Single Host with no Bifurcation (1 x16) and 2 x8 OCP NIC 3.0 Card (Dual Controllers)</w:t>
        </w:r>
        <w:r w:rsidR="00C2434A">
          <w:rPr>
            <w:noProof/>
            <w:webHidden/>
          </w:rPr>
          <w:tab/>
        </w:r>
        <w:r w:rsidR="00C2434A">
          <w:rPr>
            <w:noProof/>
            <w:webHidden/>
          </w:rPr>
          <w:fldChar w:fldCharType="begin"/>
        </w:r>
        <w:r w:rsidR="00C2434A">
          <w:rPr>
            <w:noProof/>
            <w:webHidden/>
          </w:rPr>
          <w:instrText xml:space="preserve"> PAGEREF _Toc523305482 \h </w:instrText>
        </w:r>
        <w:r w:rsidR="00C2434A">
          <w:rPr>
            <w:noProof/>
            <w:webHidden/>
          </w:rPr>
        </w:r>
        <w:r w:rsidR="00C2434A">
          <w:rPr>
            <w:noProof/>
            <w:webHidden/>
          </w:rPr>
          <w:fldChar w:fldCharType="separate"/>
        </w:r>
        <w:r>
          <w:rPr>
            <w:noProof/>
            <w:webHidden/>
          </w:rPr>
          <w:t>113</w:t>
        </w:r>
        <w:r w:rsidR="00C2434A">
          <w:rPr>
            <w:noProof/>
            <w:webHidden/>
          </w:rPr>
          <w:fldChar w:fldCharType="end"/>
        </w:r>
      </w:hyperlink>
    </w:p>
    <w:p w14:paraId="0A115A6E" w14:textId="77777777" w:rsidR="00C2434A" w:rsidRDefault="009A7C0F">
      <w:pPr>
        <w:pStyle w:val="TableofFigures"/>
        <w:rPr>
          <w:rFonts w:eastAsiaTheme="minorEastAsia"/>
          <w:noProof/>
          <w:sz w:val="22"/>
          <w:lang w:eastAsia="en-US"/>
        </w:rPr>
      </w:pPr>
      <w:hyperlink w:anchor="_Toc523305483" w:history="1">
        <w:r w:rsidR="00C2434A" w:rsidRPr="00D669F3">
          <w:rPr>
            <w:rStyle w:val="Hyperlink"/>
            <w:noProof/>
          </w:rPr>
          <w:t>Figure 90: PCIe Interface Connections for 1 x16 and 2 x8 OCP NIC 3.0 Cards</w:t>
        </w:r>
        <w:r w:rsidR="00C2434A">
          <w:rPr>
            <w:noProof/>
            <w:webHidden/>
          </w:rPr>
          <w:tab/>
        </w:r>
        <w:r w:rsidR="00C2434A">
          <w:rPr>
            <w:noProof/>
            <w:webHidden/>
          </w:rPr>
          <w:fldChar w:fldCharType="begin"/>
        </w:r>
        <w:r w:rsidR="00C2434A">
          <w:rPr>
            <w:noProof/>
            <w:webHidden/>
          </w:rPr>
          <w:instrText xml:space="preserve"> PAGEREF _Toc523305483 \h </w:instrText>
        </w:r>
        <w:r w:rsidR="00C2434A">
          <w:rPr>
            <w:noProof/>
            <w:webHidden/>
          </w:rPr>
        </w:r>
        <w:r w:rsidR="00C2434A">
          <w:rPr>
            <w:noProof/>
            <w:webHidden/>
          </w:rPr>
          <w:fldChar w:fldCharType="separate"/>
        </w:r>
        <w:r>
          <w:rPr>
            <w:noProof/>
            <w:webHidden/>
          </w:rPr>
          <w:t>114</w:t>
        </w:r>
        <w:r w:rsidR="00C2434A">
          <w:rPr>
            <w:noProof/>
            <w:webHidden/>
          </w:rPr>
          <w:fldChar w:fldCharType="end"/>
        </w:r>
      </w:hyperlink>
    </w:p>
    <w:p w14:paraId="56C6E0B0" w14:textId="77777777" w:rsidR="00C2434A" w:rsidRDefault="009A7C0F">
      <w:pPr>
        <w:pStyle w:val="TableofFigures"/>
        <w:rPr>
          <w:rFonts w:eastAsiaTheme="minorEastAsia"/>
          <w:noProof/>
          <w:sz w:val="22"/>
          <w:lang w:eastAsia="en-US"/>
        </w:rPr>
      </w:pPr>
      <w:hyperlink w:anchor="_Toc523305484" w:history="1">
        <w:r w:rsidR="00C2434A" w:rsidRPr="00D669F3">
          <w:rPr>
            <w:rStyle w:val="Hyperlink"/>
            <w:noProof/>
          </w:rPr>
          <w:t>Figure 91: PCIe Interface Connections for a 4 x4 OCP NIC 3.0 Card</w:t>
        </w:r>
        <w:r w:rsidR="00C2434A">
          <w:rPr>
            <w:noProof/>
            <w:webHidden/>
          </w:rPr>
          <w:tab/>
        </w:r>
        <w:r w:rsidR="00C2434A">
          <w:rPr>
            <w:noProof/>
            <w:webHidden/>
          </w:rPr>
          <w:fldChar w:fldCharType="begin"/>
        </w:r>
        <w:r w:rsidR="00C2434A">
          <w:rPr>
            <w:noProof/>
            <w:webHidden/>
          </w:rPr>
          <w:instrText xml:space="preserve"> PAGEREF _Toc523305484 \h </w:instrText>
        </w:r>
        <w:r w:rsidR="00C2434A">
          <w:rPr>
            <w:noProof/>
            <w:webHidden/>
          </w:rPr>
        </w:r>
        <w:r w:rsidR="00C2434A">
          <w:rPr>
            <w:noProof/>
            <w:webHidden/>
          </w:rPr>
          <w:fldChar w:fldCharType="separate"/>
        </w:r>
        <w:r>
          <w:rPr>
            <w:noProof/>
            <w:webHidden/>
          </w:rPr>
          <w:t>115</w:t>
        </w:r>
        <w:r w:rsidR="00C2434A">
          <w:rPr>
            <w:noProof/>
            <w:webHidden/>
          </w:rPr>
          <w:fldChar w:fldCharType="end"/>
        </w:r>
      </w:hyperlink>
    </w:p>
    <w:p w14:paraId="26A698A8" w14:textId="77777777" w:rsidR="00C2434A" w:rsidRDefault="009A7C0F">
      <w:pPr>
        <w:pStyle w:val="TableofFigures"/>
        <w:rPr>
          <w:rFonts w:eastAsiaTheme="minorEastAsia"/>
          <w:noProof/>
          <w:sz w:val="22"/>
          <w:lang w:eastAsia="en-US"/>
        </w:rPr>
      </w:pPr>
      <w:hyperlink w:anchor="_Toc523305485" w:history="1">
        <w:r w:rsidR="00C2434A" w:rsidRPr="00D669F3">
          <w:rPr>
            <w:rStyle w:val="Hyperlink"/>
            <w:noProof/>
          </w:rPr>
          <w:t>Figure 92: Port and LED Ordering – Example SFF Link/Activity and Speed LED Placement</w:t>
        </w:r>
        <w:r w:rsidR="00C2434A">
          <w:rPr>
            <w:noProof/>
            <w:webHidden/>
          </w:rPr>
          <w:tab/>
        </w:r>
        <w:r w:rsidR="00C2434A">
          <w:rPr>
            <w:noProof/>
            <w:webHidden/>
          </w:rPr>
          <w:fldChar w:fldCharType="begin"/>
        </w:r>
        <w:r w:rsidR="00C2434A">
          <w:rPr>
            <w:noProof/>
            <w:webHidden/>
          </w:rPr>
          <w:instrText xml:space="preserve"> PAGEREF _Toc523305485 \h </w:instrText>
        </w:r>
        <w:r w:rsidR="00C2434A">
          <w:rPr>
            <w:noProof/>
            <w:webHidden/>
          </w:rPr>
        </w:r>
        <w:r w:rsidR="00C2434A">
          <w:rPr>
            <w:noProof/>
            <w:webHidden/>
          </w:rPr>
          <w:fldChar w:fldCharType="separate"/>
        </w:r>
        <w:r>
          <w:rPr>
            <w:noProof/>
            <w:webHidden/>
          </w:rPr>
          <w:t>127</w:t>
        </w:r>
        <w:r w:rsidR="00C2434A">
          <w:rPr>
            <w:noProof/>
            <w:webHidden/>
          </w:rPr>
          <w:fldChar w:fldCharType="end"/>
        </w:r>
      </w:hyperlink>
    </w:p>
    <w:p w14:paraId="603B1AE7" w14:textId="77777777" w:rsidR="00C2434A" w:rsidRDefault="009A7C0F">
      <w:pPr>
        <w:pStyle w:val="TableofFigures"/>
        <w:rPr>
          <w:rFonts w:eastAsiaTheme="minorEastAsia"/>
          <w:noProof/>
          <w:sz w:val="22"/>
          <w:lang w:eastAsia="en-US"/>
        </w:rPr>
      </w:pPr>
      <w:hyperlink w:anchor="_Toc523305486" w:history="1">
        <w:r w:rsidR="00C2434A" w:rsidRPr="00D669F3">
          <w:rPr>
            <w:rStyle w:val="Hyperlink"/>
            <w:noProof/>
          </w:rPr>
          <w:t>Figure 93: Baseboard Power States</w:t>
        </w:r>
        <w:r w:rsidR="00C2434A">
          <w:rPr>
            <w:noProof/>
            <w:webHidden/>
          </w:rPr>
          <w:tab/>
        </w:r>
        <w:r w:rsidR="00C2434A">
          <w:rPr>
            <w:noProof/>
            <w:webHidden/>
          </w:rPr>
          <w:fldChar w:fldCharType="begin"/>
        </w:r>
        <w:r w:rsidR="00C2434A">
          <w:rPr>
            <w:noProof/>
            <w:webHidden/>
          </w:rPr>
          <w:instrText xml:space="preserve"> PAGEREF _Toc523305486 \h </w:instrText>
        </w:r>
        <w:r w:rsidR="00C2434A">
          <w:rPr>
            <w:noProof/>
            <w:webHidden/>
          </w:rPr>
        </w:r>
        <w:r w:rsidR="00C2434A">
          <w:rPr>
            <w:noProof/>
            <w:webHidden/>
          </w:rPr>
          <w:fldChar w:fldCharType="separate"/>
        </w:r>
        <w:r>
          <w:rPr>
            <w:noProof/>
            <w:webHidden/>
          </w:rPr>
          <w:t>128</w:t>
        </w:r>
        <w:r w:rsidR="00C2434A">
          <w:rPr>
            <w:noProof/>
            <w:webHidden/>
          </w:rPr>
          <w:fldChar w:fldCharType="end"/>
        </w:r>
      </w:hyperlink>
    </w:p>
    <w:p w14:paraId="568400C2" w14:textId="77777777" w:rsidR="00C2434A" w:rsidRDefault="009A7C0F">
      <w:pPr>
        <w:pStyle w:val="TableofFigures"/>
        <w:rPr>
          <w:rFonts w:eastAsiaTheme="minorEastAsia"/>
          <w:noProof/>
          <w:sz w:val="22"/>
          <w:lang w:eastAsia="en-US"/>
        </w:rPr>
      </w:pPr>
      <w:hyperlink w:anchor="_Toc523305487" w:history="1">
        <w:r w:rsidR="00C2434A" w:rsidRPr="00D669F3">
          <w:rPr>
            <w:rStyle w:val="Hyperlink"/>
            <w:noProof/>
          </w:rPr>
          <w:t>Figure 94: Power-Up Sequencing</w:t>
        </w:r>
        <w:r w:rsidR="00C2434A">
          <w:rPr>
            <w:noProof/>
            <w:webHidden/>
          </w:rPr>
          <w:tab/>
        </w:r>
        <w:r w:rsidR="00C2434A">
          <w:rPr>
            <w:noProof/>
            <w:webHidden/>
          </w:rPr>
          <w:fldChar w:fldCharType="begin"/>
        </w:r>
        <w:r w:rsidR="00C2434A">
          <w:rPr>
            <w:noProof/>
            <w:webHidden/>
          </w:rPr>
          <w:instrText xml:space="preserve"> PAGEREF _Toc523305487 \h </w:instrText>
        </w:r>
        <w:r w:rsidR="00C2434A">
          <w:rPr>
            <w:noProof/>
            <w:webHidden/>
          </w:rPr>
        </w:r>
        <w:r w:rsidR="00C2434A">
          <w:rPr>
            <w:noProof/>
            <w:webHidden/>
          </w:rPr>
          <w:fldChar w:fldCharType="separate"/>
        </w:r>
        <w:r>
          <w:rPr>
            <w:noProof/>
            <w:webHidden/>
          </w:rPr>
          <w:t>132</w:t>
        </w:r>
        <w:r w:rsidR="00C2434A">
          <w:rPr>
            <w:noProof/>
            <w:webHidden/>
          </w:rPr>
          <w:fldChar w:fldCharType="end"/>
        </w:r>
      </w:hyperlink>
    </w:p>
    <w:p w14:paraId="211E0173" w14:textId="77777777" w:rsidR="00C2434A" w:rsidRDefault="009A7C0F">
      <w:pPr>
        <w:pStyle w:val="TableofFigures"/>
        <w:rPr>
          <w:rFonts w:eastAsiaTheme="minorEastAsia"/>
          <w:noProof/>
          <w:sz w:val="22"/>
          <w:lang w:eastAsia="en-US"/>
        </w:rPr>
      </w:pPr>
      <w:hyperlink w:anchor="_Toc523305488" w:history="1">
        <w:r w:rsidR="00C2434A" w:rsidRPr="00D669F3">
          <w:rPr>
            <w:rStyle w:val="Hyperlink"/>
            <w:noProof/>
          </w:rPr>
          <w:t>Figure 95: Power-Down Sequencing</w:t>
        </w:r>
        <w:r w:rsidR="00C2434A">
          <w:rPr>
            <w:noProof/>
            <w:webHidden/>
          </w:rPr>
          <w:tab/>
        </w:r>
        <w:r w:rsidR="00C2434A">
          <w:rPr>
            <w:noProof/>
            <w:webHidden/>
          </w:rPr>
          <w:fldChar w:fldCharType="begin"/>
        </w:r>
        <w:r w:rsidR="00C2434A">
          <w:rPr>
            <w:noProof/>
            <w:webHidden/>
          </w:rPr>
          <w:instrText xml:space="preserve"> PAGEREF _Toc523305488 \h </w:instrText>
        </w:r>
        <w:r w:rsidR="00C2434A">
          <w:rPr>
            <w:noProof/>
            <w:webHidden/>
          </w:rPr>
        </w:r>
        <w:r w:rsidR="00C2434A">
          <w:rPr>
            <w:noProof/>
            <w:webHidden/>
          </w:rPr>
          <w:fldChar w:fldCharType="separate"/>
        </w:r>
        <w:r>
          <w:rPr>
            <w:noProof/>
            <w:webHidden/>
          </w:rPr>
          <w:t>133</w:t>
        </w:r>
        <w:r w:rsidR="00C2434A">
          <w:rPr>
            <w:noProof/>
            <w:webHidden/>
          </w:rPr>
          <w:fldChar w:fldCharType="end"/>
        </w:r>
      </w:hyperlink>
    </w:p>
    <w:p w14:paraId="172A4CA1" w14:textId="77777777" w:rsidR="00C2434A" w:rsidRDefault="009A7C0F">
      <w:pPr>
        <w:pStyle w:val="TableofFigures"/>
        <w:rPr>
          <w:rFonts w:eastAsiaTheme="minorEastAsia"/>
          <w:noProof/>
          <w:sz w:val="22"/>
          <w:lang w:eastAsia="en-US"/>
        </w:rPr>
      </w:pPr>
      <w:hyperlink w:anchor="_Toc523305489" w:history="1">
        <w:r w:rsidR="00C2434A" w:rsidRPr="00D669F3">
          <w:rPr>
            <w:rStyle w:val="Hyperlink"/>
            <w:noProof/>
          </w:rPr>
          <w:t>Figure 96: PCIe Load Board Test Fixture for OCP NIC 3.0 SFF</w:t>
        </w:r>
        <w:r w:rsidR="00C2434A">
          <w:rPr>
            <w:noProof/>
            <w:webHidden/>
          </w:rPr>
          <w:tab/>
        </w:r>
        <w:r w:rsidR="00C2434A">
          <w:rPr>
            <w:noProof/>
            <w:webHidden/>
          </w:rPr>
          <w:fldChar w:fldCharType="begin"/>
        </w:r>
        <w:r w:rsidR="00C2434A">
          <w:rPr>
            <w:noProof/>
            <w:webHidden/>
          </w:rPr>
          <w:instrText xml:space="preserve"> PAGEREF _Toc523305489 \h </w:instrText>
        </w:r>
        <w:r w:rsidR="00C2434A">
          <w:rPr>
            <w:noProof/>
            <w:webHidden/>
          </w:rPr>
        </w:r>
        <w:r w:rsidR="00C2434A">
          <w:rPr>
            <w:noProof/>
            <w:webHidden/>
          </w:rPr>
          <w:fldChar w:fldCharType="separate"/>
        </w:r>
        <w:r>
          <w:rPr>
            <w:noProof/>
            <w:webHidden/>
          </w:rPr>
          <w:t>149</w:t>
        </w:r>
        <w:r w:rsidR="00C2434A">
          <w:rPr>
            <w:noProof/>
            <w:webHidden/>
          </w:rPr>
          <w:fldChar w:fldCharType="end"/>
        </w:r>
      </w:hyperlink>
    </w:p>
    <w:p w14:paraId="4CCA8AA3" w14:textId="77777777" w:rsidR="00C2434A" w:rsidRDefault="009A7C0F">
      <w:pPr>
        <w:pStyle w:val="TableofFigures"/>
        <w:rPr>
          <w:rFonts w:eastAsiaTheme="minorEastAsia"/>
          <w:noProof/>
          <w:sz w:val="22"/>
          <w:lang w:eastAsia="en-US"/>
        </w:rPr>
      </w:pPr>
      <w:hyperlink w:anchor="_Toc523305490" w:history="1">
        <w:r w:rsidR="00C2434A" w:rsidRPr="00D669F3">
          <w:rPr>
            <w:rStyle w:val="Hyperlink"/>
            <w:noProof/>
          </w:rPr>
          <w:t>Figure 97: PCIe Base Board Test Fixture for OCP NIC 3.0 SFF</w:t>
        </w:r>
        <w:r w:rsidR="00C2434A">
          <w:rPr>
            <w:noProof/>
            <w:webHidden/>
          </w:rPr>
          <w:tab/>
        </w:r>
        <w:r w:rsidR="00C2434A">
          <w:rPr>
            <w:noProof/>
            <w:webHidden/>
          </w:rPr>
          <w:fldChar w:fldCharType="begin"/>
        </w:r>
        <w:r w:rsidR="00C2434A">
          <w:rPr>
            <w:noProof/>
            <w:webHidden/>
          </w:rPr>
          <w:instrText xml:space="preserve"> PAGEREF _Toc523305490 \h </w:instrText>
        </w:r>
        <w:r w:rsidR="00C2434A">
          <w:rPr>
            <w:noProof/>
            <w:webHidden/>
          </w:rPr>
        </w:r>
        <w:r w:rsidR="00C2434A">
          <w:rPr>
            <w:noProof/>
            <w:webHidden/>
          </w:rPr>
          <w:fldChar w:fldCharType="separate"/>
        </w:r>
        <w:r>
          <w:rPr>
            <w:noProof/>
            <w:webHidden/>
          </w:rPr>
          <w:t>150</w:t>
        </w:r>
        <w:r w:rsidR="00C2434A">
          <w:rPr>
            <w:noProof/>
            <w:webHidden/>
          </w:rPr>
          <w:fldChar w:fldCharType="end"/>
        </w:r>
      </w:hyperlink>
    </w:p>
    <w:p w14:paraId="11357A5E"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"_Toc523305491"</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98: Airflow Direction for Hot Aisle Cooling (SFF and LFF)</w:t>
      </w:r>
      <w:r>
        <w:rPr>
          <w:noProof/>
          <w:webHidden/>
        </w:rPr>
        <w:tab/>
      </w:r>
      <w:r>
        <w:rPr>
          <w:noProof/>
          <w:webHidden/>
        </w:rPr>
        <w:fldChar w:fldCharType="begin"/>
      </w:r>
      <w:r>
        <w:rPr>
          <w:noProof/>
          <w:webHidden/>
        </w:rPr>
        <w:instrText xml:space="preserve"> PAGEREF _Toc523305491 \h </w:instrText>
      </w:r>
      <w:r>
        <w:rPr>
          <w:noProof/>
          <w:webHidden/>
        </w:rPr>
      </w:r>
      <w:r>
        <w:rPr>
          <w:noProof/>
          <w:webHidden/>
        </w:rPr>
        <w:fldChar w:fldCharType="separate"/>
      </w:r>
      <w:ins w:id="80" w:author="Ng, Thomas1" w:date="2018-08-29T13:12:00Z">
        <w:r w:rsidR="009A7C0F">
          <w:rPr>
            <w:noProof/>
            <w:webHidden/>
          </w:rPr>
          <w:t>151</w:t>
        </w:r>
      </w:ins>
      <w:del w:id="81" w:author="Ng, Thomas1" w:date="2018-08-29T11:26:00Z">
        <w:r w:rsidDel="005230D9">
          <w:rPr>
            <w:noProof/>
            <w:webHidden/>
          </w:rPr>
          <w:delText>151</w:delText>
        </w:r>
      </w:del>
      <w:r>
        <w:rPr>
          <w:noProof/>
          <w:webHidden/>
        </w:rPr>
        <w:fldChar w:fldCharType="end"/>
      </w:r>
      <w:r w:rsidRPr="00D669F3">
        <w:rPr>
          <w:rStyle w:val="Hyperlink"/>
          <w:noProof/>
        </w:rPr>
        <w:fldChar w:fldCharType="end"/>
      </w:r>
    </w:p>
    <w:p w14:paraId="4BA411E2"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"_Toc523305492"</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99: Airflow Direction for Cold Aisle Cooling (SFF and LFF)</w:t>
      </w:r>
      <w:r>
        <w:rPr>
          <w:noProof/>
          <w:webHidden/>
        </w:rPr>
        <w:tab/>
      </w:r>
      <w:r>
        <w:rPr>
          <w:noProof/>
          <w:webHidden/>
        </w:rPr>
        <w:fldChar w:fldCharType="begin"/>
      </w:r>
      <w:r>
        <w:rPr>
          <w:noProof/>
          <w:webHidden/>
        </w:rPr>
        <w:instrText xml:space="preserve"> PAGEREF _Toc523305492 \h </w:instrText>
      </w:r>
      <w:r>
        <w:rPr>
          <w:noProof/>
          <w:webHidden/>
        </w:rPr>
      </w:r>
      <w:r>
        <w:rPr>
          <w:noProof/>
          <w:webHidden/>
        </w:rPr>
        <w:fldChar w:fldCharType="separate"/>
      </w:r>
      <w:ins w:id="82" w:author="Ng, Thomas1" w:date="2018-08-29T13:12:00Z">
        <w:r w:rsidR="009A7C0F">
          <w:rPr>
            <w:noProof/>
            <w:webHidden/>
          </w:rPr>
          <w:t>152</w:t>
        </w:r>
      </w:ins>
      <w:del w:id="83" w:author="Ng, Thomas1" w:date="2018-08-29T11:26:00Z">
        <w:r w:rsidDel="005230D9">
          <w:rPr>
            <w:noProof/>
            <w:webHidden/>
          </w:rPr>
          <w:delText>152</w:delText>
        </w:r>
      </w:del>
      <w:r>
        <w:rPr>
          <w:noProof/>
          <w:webHidden/>
        </w:rPr>
        <w:fldChar w:fldCharType="end"/>
      </w:r>
      <w:r w:rsidRPr="00D669F3">
        <w:rPr>
          <w:rStyle w:val="Hyperlink"/>
          <w:noProof/>
        </w:rPr>
        <w:fldChar w:fldCharType="end"/>
      </w:r>
    </w:p>
    <w:p w14:paraId="704EEB9B"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"_Toc523305493"</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100: ASIC Supportable Power for Hot Aisle Cooling – SFF</w:t>
      </w:r>
      <w:r>
        <w:rPr>
          <w:noProof/>
          <w:webHidden/>
        </w:rPr>
        <w:tab/>
      </w:r>
      <w:r>
        <w:rPr>
          <w:noProof/>
          <w:webHidden/>
        </w:rPr>
        <w:fldChar w:fldCharType="begin"/>
      </w:r>
      <w:r>
        <w:rPr>
          <w:noProof/>
          <w:webHidden/>
        </w:rPr>
        <w:instrText xml:space="preserve"> PAGEREF _Toc523305493 \h </w:instrText>
      </w:r>
      <w:r>
        <w:rPr>
          <w:noProof/>
          <w:webHidden/>
        </w:rPr>
      </w:r>
      <w:r>
        <w:rPr>
          <w:noProof/>
          <w:webHidden/>
        </w:rPr>
        <w:fldChar w:fldCharType="separate"/>
      </w:r>
      <w:ins w:id="84" w:author="Ng, Thomas1" w:date="2018-08-29T13:12:00Z">
        <w:r w:rsidR="009A7C0F">
          <w:rPr>
            <w:noProof/>
            <w:webHidden/>
          </w:rPr>
          <w:t>153</w:t>
        </w:r>
      </w:ins>
      <w:del w:id="85" w:author="Ng, Thomas1" w:date="2018-08-29T11:26:00Z">
        <w:r w:rsidDel="005230D9">
          <w:rPr>
            <w:noProof/>
            <w:webHidden/>
          </w:rPr>
          <w:delText>153</w:delText>
        </w:r>
      </w:del>
      <w:r>
        <w:rPr>
          <w:noProof/>
          <w:webHidden/>
        </w:rPr>
        <w:fldChar w:fldCharType="end"/>
      </w:r>
      <w:r w:rsidRPr="00D669F3">
        <w:rPr>
          <w:rStyle w:val="Hyperlink"/>
          <w:noProof/>
        </w:rPr>
        <w:fldChar w:fldCharType="end"/>
      </w:r>
    </w:p>
    <w:p w14:paraId="1EB197B7"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"_Toc523305494"</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101: OCP NIC 3.0 SFF Reference Design and CFD Geometry</w:t>
      </w:r>
      <w:r>
        <w:rPr>
          <w:noProof/>
          <w:webHidden/>
        </w:rPr>
        <w:tab/>
      </w:r>
      <w:r>
        <w:rPr>
          <w:noProof/>
          <w:webHidden/>
        </w:rPr>
        <w:fldChar w:fldCharType="begin"/>
      </w:r>
      <w:r>
        <w:rPr>
          <w:noProof/>
          <w:webHidden/>
        </w:rPr>
        <w:instrText xml:space="preserve"> PAGEREF _Toc523305494 \h </w:instrText>
      </w:r>
      <w:r>
        <w:rPr>
          <w:noProof/>
          <w:webHidden/>
        </w:rPr>
      </w:r>
      <w:r>
        <w:rPr>
          <w:noProof/>
          <w:webHidden/>
        </w:rPr>
        <w:fldChar w:fldCharType="separate"/>
      </w:r>
      <w:ins w:id="86" w:author="Ng, Thomas1" w:date="2018-08-29T13:12:00Z">
        <w:r w:rsidR="009A7C0F">
          <w:rPr>
            <w:noProof/>
            <w:webHidden/>
          </w:rPr>
          <w:t>154</w:t>
        </w:r>
      </w:ins>
      <w:del w:id="87" w:author="Ng, Thomas1" w:date="2018-08-29T11:26:00Z">
        <w:r w:rsidDel="005230D9">
          <w:rPr>
            <w:noProof/>
            <w:webHidden/>
          </w:rPr>
          <w:delText>154</w:delText>
        </w:r>
      </w:del>
      <w:r>
        <w:rPr>
          <w:noProof/>
          <w:webHidden/>
        </w:rPr>
        <w:fldChar w:fldCharType="end"/>
      </w:r>
      <w:r w:rsidRPr="00D669F3">
        <w:rPr>
          <w:rStyle w:val="Hyperlink"/>
          <w:noProof/>
        </w:rPr>
        <w:fldChar w:fldCharType="end"/>
      </w:r>
    </w:p>
    <w:p w14:paraId="1E160B71"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"_Toc523305495"</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102: Server System Airflow Capability – SFF Card Hot Aisle Cooling</w:t>
      </w:r>
      <w:r>
        <w:rPr>
          <w:noProof/>
          <w:webHidden/>
        </w:rPr>
        <w:tab/>
      </w:r>
      <w:r>
        <w:rPr>
          <w:noProof/>
          <w:webHidden/>
        </w:rPr>
        <w:fldChar w:fldCharType="begin"/>
      </w:r>
      <w:r>
        <w:rPr>
          <w:noProof/>
          <w:webHidden/>
        </w:rPr>
        <w:instrText xml:space="preserve"> PAGEREF _Toc523305495 \h </w:instrText>
      </w:r>
      <w:r>
        <w:rPr>
          <w:noProof/>
          <w:webHidden/>
        </w:rPr>
      </w:r>
      <w:r>
        <w:rPr>
          <w:noProof/>
          <w:webHidden/>
        </w:rPr>
        <w:fldChar w:fldCharType="separate"/>
      </w:r>
      <w:ins w:id="88" w:author="Ng, Thomas1" w:date="2018-08-29T13:12:00Z">
        <w:r w:rsidR="009A7C0F">
          <w:rPr>
            <w:noProof/>
            <w:webHidden/>
          </w:rPr>
          <w:t>155</w:t>
        </w:r>
      </w:ins>
      <w:del w:id="89" w:author="Ng, Thomas1" w:date="2018-08-29T11:26:00Z">
        <w:r w:rsidDel="005230D9">
          <w:rPr>
            <w:noProof/>
            <w:webHidden/>
          </w:rPr>
          <w:delText>155</w:delText>
        </w:r>
      </w:del>
      <w:r>
        <w:rPr>
          <w:noProof/>
          <w:webHidden/>
        </w:rPr>
        <w:fldChar w:fldCharType="end"/>
      </w:r>
      <w:r w:rsidRPr="00D669F3">
        <w:rPr>
          <w:rStyle w:val="Hyperlink"/>
          <w:noProof/>
        </w:rPr>
        <w:fldChar w:fldCharType="end"/>
      </w:r>
    </w:p>
    <w:p w14:paraId="4EC1BE39"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"_Toc523305496"</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103: ASIC Supportable Power for Hot Aisle Cooling – LFF Card</w:t>
      </w:r>
      <w:r>
        <w:rPr>
          <w:noProof/>
          <w:webHidden/>
        </w:rPr>
        <w:tab/>
      </w:r>
      <w:r>
        <w:rPr>
          <w:noProof/>
          <w:webHidden/>
        </w:rPr>
        <w:fldChar w:fldCharType="begin"/>
      </w:r>
      <w:r>
        <w:rPr>
          <w:noProof/>
          <w:webHidden/>
        </w:rPr>
        <w:instrText xml:space="preserve"> PAGEREF _Toc523305496 \h </w:instrText>
      </w:r>
      <w:r>
        <w:rPr>
          <w:noProof/>
          <w:webHidden/>
        </w:rPr>
      </w:r>
      <w:r>
        <w:rPr>
          <w:noProof/>
          <w:webHidden/>
        </w:rPr>
        <w:fldChar w:fldCharType="separate"/>
      </w:r>
      <w:ins w:id="90" w:author="Ng, Thomas1" w:date="2018-08-29T13:12:00Z">
        <w:r w:rsidR="009A7C0F">
          <w:rPr>
            <w:noProof/>
            <w:webHidden/>
          </w:rPr>
          <w:t>156</w:t>
        </w:r>
      </w:ins>
      <w:del w:id="91" w:author="Ng, Thomas1" w:date="2018-08-29T11:26:00Z">
        <w:r w:rsidDel="005230D9">
          <w:rPr>
            <w:noProof/>
            <w:webHidden/>
          </w:rPr>
          <w:delText>156</w:delText>
        </w:r>
      </w:del>
      <w:r>
        <w:rPr>
          <w:noProof/>
          <w:webHidden/>
        </w:rPr>
        <w:fldChar w:fldCharType="end"/>
      </w:r>
      <w:r w:rsidRPr="00D669F3">
        <w:rPr>
          <w:rStyle w:val="Hyperlink"/>
          <w:noProof/>
        </w:rPr>
        <w:fldChar w:fldCharType="end"/>
      </w:r>
    </w:p>
    <w:p w14:paraId="79AB782E"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"_Toc523305497"</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104: OCP NIC 3.0 LFF Reference Design and CFD Geometry</w:t>
      </w:r>
      <w:r>
        <w:rPr>
          <w:noProof/>
          <w:webHidden/>
        </w:rPr>
        <w:tab/>
      </w:r>
      <w:r>
        <w:rPr>
          <w:noProof/>
          <w:webHidden/>
        </w:rPr>
        <w:fldChar w:fldCharType="begin"/>
      </w:r>
      <w:r>
        <w:rPr>
          <w:noProof/>
          <w:webHidden/>
        </w:rPr>
        <w:instrText xml:space="preserve"> PAGEREF _Toc523305497 \h </w:instrText>
      </w:r>
      <w:r>
        <w:rPr>
          <w:noProof/>
          <w:webHidden/>
        </w:rPr>
      </w:r>
      <w:r>
        <w:rPr>
          <w:noProof/>
          <w:webHidden/>
        </w:rPr>
        <w:fldChar w:fldCharType="separate"/>
      </w:r>
      <w:ins w:id="92" w:author="Ng, Thomas1" w:date="2018-08-29T13:12:00Z">
        <w:r w:rsidR="009A7C0F">
          <w:rPr>
            <w:noProof/>
            <w:webHidden/>
          </w:rPr>
          <w:t>156</w:t>
        </w:r>
      </w:ins>
      <w:del w:id="93" w:author="Ng, Thomas1" w:date="2018-08-29T11:26:00Z">
        <w:r w:rsidDel="005230D9">
          <w:rPr>
            <w:noProof/>
            <w:webHidden/>
          </w:rPr>
          <w:delText>156</w:delText>
        </w:r>
      </w:del>
      <w:r>
        <w:rPr>
          <w:noProof/>
          <w:webHidden/>
        </w:rPr>
        <w:fldChar w:fldCharType="end"/>
      </w:r>
      <w:r w:rsidRPr="00D669F3">
        <w:rPr>
          <w:rStyle w:val="Hyperlink"/>
          <w:noProof/>
        </w:rPr>
        <w:fldChar w:fldCharType="end"/>
      </w:r>
    </w:p>
    <w:p w14:paraId="422E76FE"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"_Toc523305498"</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105: Server System Airflow Capability – LFF Card Hot Aisle Cooling</w:t>
      </w:r>
      <w:r>
        <w:rPr>
          <w:noProof/>
          <w:webHidden/>
        </w:rPr>
        <w:tab/>
      </w:r>
      <w:r>
        <w:rPr>
          <w:noProof/>
          <w:webHidden/>
        </w:rPr>
        <w:fldChar w:fldCharType="begin"/>
      </w:r>
      <w:r>
        <w:rPr>
          <w:noProof/>
          <w:webHidden/>
        </w:rPr>
        <w:instrText xml:space="preserve"> PAGEREF _Toc523305498 \h </w:instrText>
      </w:r>
      <w:r>
        <w:rPr>
          <w:noProof/>
          <w:webHidden/>
        </w:rPr>
      </w:r>
      <w:r>
        <w:rPr>
          <w:noProof/>
          <w:webHidden/>
        </w:rPr>
        <w:fldChar w:fldCharType="separate"/>
      </w:r>
      <w:ins w:id="94" w:author="Ng, Thomas1" w:date="2018-08-29T13:12:00Z">
        <w:r w:rsidR="009A7C0F">
          <w:rPr>
            <w:noProof/>
            <w:webHidden/>
          </w:rPr>
          <w:t>158</w:t>
        </w:r>
      </w:ins>
      <w:del w:id="95" w:author="Ng, Thomas1" w:date="2018-08-29T11:26:00Z">
        <w:r w:rsidDel="005230D9">
          <w:rPr>
            <w:noProof/>
            <w:webHidden/>
          </w:rPr>
          <w:delText>158</w:delText>
        </w:r>
      </w:del>
      <w:r>
        <w:rPr>
          <w:noProof/>
          <w:webHidden/>
        </w:rPr>
        <w:fldChar w:fldCharType="end"/>
      </w:r>
      <w:r w:rsidRPr="00D669F3">
        <w:rPr>
          <w:rStyle w:val="Hyperlink"/>
          <w:noProof/>
        </w:rPr>
        <w:fldChar w:fldCharType="end"/>
      </w:r>
    </w:p>
    <w:p w14:paraId="0B97D8E6"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"_Toc523305499"</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106: ASIC Supportable Power for Cold Aisle Cooling – SFF Card</w:t>
      </w:r>
      <w:r>
        <w:rPr>
          <w:noProof/>
          <w:webHidden/>
        </w:rPr>
        <w:tab/>
      </w:r>
      <w:r>
        <w:rPr>
          <w:noProof/>
          <w:webHidden/>
        </w:rPr>
        <w:fldChar w:fldCharType="begin"/>
      </w:r>
      <w:r>
        <w:rPr>
          <w:noProof/>
          <w:webHidden/>
        </w:rPr>
        <w:instrText xml:space="preserve"> PAGEREF _Toc523305499 \h </w:instrText>
      </w:r>
      <w:r>
        <w:rPr>
          <w:noProof/>
          <w:webHidden/>
        </w:rPr>
      </w:r>
      <w:r>
        <w:rPr>
          <w:noProof/>
          <w:webHidden/>
        </w:rPr>
        <w:fldChar w:fldCharType="separate"/>
      </w:r>
      <w:ins w:id="96" w:author="Ng, Thomas1" w:date="2018-08-29T13:12:00Z">
        <w:r w:rsidR="009A7C0F">
          <w:rPr>
            <w:noProof/>
            <w:webHidden/>
          </w:rPr>
          <w:t>159</w:t>
        </w:r>
      </w:ins>
      <w:del w:id="97" w:author="Ng, Thomas1" w:date="2018-08-29T11:26:00Z">
        <w:r w:rsidDel="005230D9">
          <w:rPr>
            <w:noProof/>
            <w:webHidden/>
          </w:rPr>
          <w:delText>159</w:delText>
        </w:r>
      </w:del>
      <w:r>
        <w:rPr>
          <w:noProof/>
          <w:webHidden/>
        </w:rPr>
        <w:fldChar w:fldCharType="end"/>
      </w:r>
      <w:r w:rsidRPr="00D669F3">
        <w:rPr>
          <w:rStyle w:val="Hyperlink"/>
          <w:noProof/>
        </w:rPr>
        <w:fldChar w:fldCharType="end"/>
      </w:r>
    </w:p>
    <w:p w14:paraId="5B68B53D"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"_Toc523305500"</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107: Server System Airflow Capability – SFF Cold Aisle Cooling</w:t>
      </w:r>
      <w:r>
        <w:rPr>
          <w:noProof/>
          <w:webHidden/>
        </w:rPr>
        <w:tab/>
      </w:r>
      <w:r>
        <w:rPr>
          <w:noProof/>
          <w:webHidden/>
        </w:rPr>
        <w:fldChar w:fldCharType="begin"/>
      </w:r>
      <w:r>
        <w:rPr>
          <w:noProof/>
          <w:webHidden/>
        </w:rPr>
        <w:instrText xml:space="preserve"> PAGEREF _Toc523305500 \h </w:instrText>
      </w:r>
      <w:r>
        <w:rPr>
          <w:noProof/>
          <w:webHidden/>
        </w:rPr>
      </w:r>
      <w:r>
        <w:rPr>
          <w:noProof/>
          <w:webHidden/>
        </w:rPr>
        <w:fldChar w:fldCharType="separate"/>
      </w:r>
      <w:ins w:id="98" w:author="Ng, Thomas1" w:date="2018-08-29T13:12:00Z">
        <w:r w:rsidR="009A7C0F">
          <w:rPr>
            <w:noProof/>
            <w:webHidden/>
          </w:rPr>
          <w:t>159</w:t>
        </w:r>
      </w:ins>
      <w:del w:id="99" w:author="Ng, Thomas1" w:date="2018-08-29T11:26:00Z">
        <w:r w:rsidDel="005230D9">
          <w:rPr>
            <w:noProof/>
            <w:webHidden/>
          </w:rPr>
          <w:delText>159</w:delText>
        </w:r>
      </w:del>
      <w:r>
        <w:rPr>
          <w:noProof/>
          <w:webHidden/>
        </w:rPr>
        <w:fldChar w:fldCharType="end"/>
      </w:r>
      <w:r w:rsidRPr="00D669F3">
        <w:rPr>
          <w:rStyle w:val="Hyperlink"/>
          <w:noProof/>
        </w:rPr>
        <w:fldChar w:fldCharType="end"/>
      </w:r>
    </w:p>
    <w:p w14:paraId="5AFDBC27"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"_Toc523305501"</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108: ASIC Supportable Power Comparison – SFF Card</w:t>
      </w:r>
      <w:r>
        <w:rPr>
          <w:noProof/>
          <w:webHidden/>
        </w:rPr>
        <w:tab/>
      </w:r>
      <w:r>
        <w:rPr>
          <w:noProof/>
          <w:webHidden/>
        </w:rPr>
        <w:fldChar w:fldCharType="begin"/>
      </w:r>
      <w:r>
        <w:rPr>
          <w:noProof/>
          <w:webHidden/>
        </w:rPr>
        <w:instrText xml:space="preserve"> PAGEREF _Toc523305501 \h </w:instrText>
      </w:r>
      <w:r>
        <w:rPr>
          <w:noProof/>
          <w:webHidden/>
        </w:rPr>
      </w:r>
      <w:r>
        <w:rPr>
          <w:noProof/>
          <w:webHidden/>
        </w:rPr>
        <w:fldChar w:fldCharType="separate"/>
      </w:r>
      <w:ins w:id="100" w:author="Ng, Thomas1" w:date="2018-08-29T13:12:00Z">
        <w:r w:rsidR="009A7C0F">
          <w:rPr>
            <w:noProof/>
            <w:webHidden/>
          </w:rPr>
          <w:t>160</w:t>
        </w:r>
      </w:ins>
      <w:del w:id="101" w:author="Ng, Thomas1" w:date="2018-08-29T11:26:00Z">
        <w:r w:rsidDel="005230D9">
          <w:rPr>
            <w:noProof/>
            <w:webHidden/>
          </w:rPr>
          <w:delText>160</w:delText>
        </w:r>
      </w:del>
      <w:r>
        <w:rPr>
          <w:noProof/>
          <w:webHidden/>
        </w:rPr>
        <w:fldChar w:fldCharType="end"/>
      </w:r>
      <w:r w:rsidRPr="00D669F3">
        <w:rPr>
          <w:rStyle w:val="Hyperlink"/>
          <w:noProof/>
        </w:rPr>
        <w:fldChar w:fldCharType="end"/>
      </w:r>
    </w:p>
    <w:p w14:paraId="5327F996"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"_Toc523305502"</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109: ASIC Supportable Power for Cold Aisle Cooling – LFF Card</w:t>
      </w:r>
      <w:r>
        <w:rPr>
          <w:noProof/>
          <w:webHidden/>
        </w:rPr>
        <w:tab/>
      </w:r>
      <w:r>
        <w:rPr>
          <w:noProof/>
          <w:webHidden/>
        </w:rPr>
        <w:fldChar w:fldCharType="begin"/>
      </w:r>
      <w:r>
        <w:rPr>
          <w:noProof/>
          <w:webHidden/>
        </w:rPr>
        <w:instrText xml:space="preserve"> PAGEREF _Toc523305502 \h </w:instrText>
      </w:r>
      <w:r>
        <w:rPr>
          <w:noProof/>
          <w:webHidden/>
        </w:rPr>
      </w:r>
      <w:r>
        <w:rPr>
          <w:noProof/>
          <w:webHidden/>
        </w:rPr>
        <w:fldChar w:fldCharType="separate"/>
      </w:r>
      <w:ins w:id="102" w:author="Ng, Thomas1" w:date="2018-08-29T13:12:00Z">
        <w:r w:rsidR="009A7C0F">
          <w:rPr>
            <w:noProof/>
            <w:webHidden/>
          </w:rPr>
          <w:t>161</w:t>
        </w:r>
      </w:ins>
      <w:del w:id="103" w:author="Ng, Thomas1" w:date="2018-08-29T11:26:00Z">
        <w:r w:rsidDel="005230D9">
          <w:rPr>
            <w:noProof/>
            <w:webHidden/>
          </w:rPr>
          <w:delText>161</w:delText>
        </w:r>
      </w:del>
      <w:r>
        <w:rPr>
          <w:noProof/>
          <w:webHidden/>
        </w:rPr>
        <w:fldChar w:fldCharType="end"/>
      </w:r>
      <w:r w:rsidRPr="00D669F3">
        <w:rPr>
          <w:rStyle w:val="Hyperlink"/>
          <w:noProof/>
        </w:rPr>
        <w:fldChar w:fldCharType="end"/>
      </w:r>
    </w:p>
    <w:p w14:paraId="3F9ECC07"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"_Toc523305503"</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110: Server System Airflow Capability – LFF Cold Aisle Cooling</w:t>
      </w:r>
      <w:r>
        <w:rPr>
          <w:noProof/>
          <w:webHidden/>
        </w:rPr>
        <w:tab/>
      </w:r>
      <w:r>
        <w:rPr>
          <w:noProof/>
          <w:webHidden/>
        </w:rPr>
        <w:fldChar w:fldCharType="begin"/>
      </w:r>
      <w:r>
        <w:rPr>
          <w:noProof/>
          <w:webHidden/>
        </w:rPr>
        <w:instrText xml:space="preserve"> PAGEREF _Toc523305503 \h </w:instrText>
      </w:r>
      <w:r>
        <w:rPr>
          <w:noProof/>
          <w:webHidden/>
        </w:rPr>
      </w:r>
      <w:r>
        <w:rPr>
          <w:noProof/>
          <w:webHidden/>
        </w:rPr>
        <w:fldChar w:fldCharType="separate"/>
      </w:r>
      <w:ins w:id="104" w:author="Ng, Thomas1" w:date="2018-08-29T13:12:00Z">
        <w:r w:rsidR="009A7C0F">
          <w:rPr>
            <w:noProof/>
            <w:webHidden/>
          </w:rPr>
          <w:t>162</w:t>
        </w:r>
      </w:ins>
      <w:del w:id="105" w:author="Ng, Thomas1" w:date="2018-08-29T11:26:00Z">
        <w:r w:rsidDel="005230D9">
          <w:rPr>
            <w:noProof/>
            <w:webHidden/>
          </w:rPr>
          <w:delText>162</w:delText>
        </w:r>
      </w:del>
      <w:r>
        <w:rPr>
          <w:noProof/>
          <w:webHidden/>
        </w:rPr>
        <w:fldChar w:fldCharType="end"/>
      </w:r>
      <w:r w:rsidRPr="00D669F3">
        <w:rPr>
          <w:rStyle w:val="Hyperlink"/>
          <w:noProof/>
        </w:rPr>
        <w:fldChar w:fldCharType="end"/>
      </w:r>
    </w:p>
    <w:p w14:paraId="4A060EE5"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"_Toc523305504"</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111: ASIC Supportable Power Comparison – LFF Card</w:t>
      </w:r>
      <w:r>
        <w:rPr>
          <w:noProof/>
          <w:webHidden/>
        </w:rPr>
        <w:tab/>
      </w:r>
      <w:r>
        <w:rPr>
          <w:noProof/>
          <w:webHidden/>
        </w:rPr>
        <w:fldChar w:fldCharType="begin"/>
      </w:r>
      <w:r>
        <w:rPr>
          <w:noProof/>
          <w:webHidden/>
        </w:rPr>
        <w:instrText xml:space="preserve"> PAGEREF _Toc523305504 \h </w:instrText>
      </w:r>
      <w:r>
        <w:rPr>
          <w:noProof/>
          <w:webHidden/>
        </w:rPr>
      </w:r>
      <w:r>
        <w:rPr>
          <w:noProof/>
          <w:webHidden/>
        </w:rPr>
        <w:fldChar w:fldCharType="separate"/>
      </w:r>
      <w:ins w:id="106" w:author="Ng, Thomas1" w:date="2018-08-29T13:12:00Z">
        <w:r w:rsidR="009A7C0F">
          <w:rPr>
            <w:noProof/>
            <w:webHidden/>
          </w:rPr>
          <w:t>162</w:t>
        </w:r>
      </w:ins>
      <w:del w:id="107" w:author="Ng, Thomas1" w:date="2018-08-29T11:26:00Z">
        <w:r w:rsidDel="005230D9">
          <w:rPr>
            <w:noProof/>
            <w:webHidden/>
          </w:rPr>
          <w:delText>162</w:delText>
        </w:r>
      </w:del>
      <w:r>
        <w:rPr>
          <w:noProof/>
          <w:webHidden/>
        </w:rPr>
        <w:fldChar w:fldCharType="end"/>
      </w:r>
      <w:r w:rsidRPr="00D669F3">
        <w:rPr>
          <w:rStyle w:val="Hyperlink"/>
          <w:noProof/>
        </w:rPr>
        <w:fldChar w:fldCharType="end"/>
      </w:r>
    </w:p>
    <w:p w14:paraId="657645AD"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"_Toc523305505"</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112: SFF Thermal Test Fixture Preliminary Design</w:t>
      </w:r>
      <w:r>
        <w:rPr>
          <w:noProof/>
          <w:webHidden/>
        </w:rPr>
        <w:tab/>
      </w:r>
      <w:r>
        <w:rPr>
          <w:noProof/>
          <w:webHidden/>
        </w:rPr>
        <w:fldChar w:fldCharType="begin"/>
      </w:r>
      <w:r>
        <w:rPr>
          <w:noProof/>
          <w:webHidden/>
        </w:rPr>
        <w:instrText xml:space="preserve"> PAGEREF _Toc523305505 \h </w:instrText>
      </w:r>
      <w:r>
        <w:rPr>
          <w:noProof/>
          <w:webHidden/>
        </w:rPr>
      </w:r>
      <w:r>
        <w:rPr>
          <w:noProof/>
          <w:webHidden/>
        </w:rPr>
        <w:fldChar w:fldCharType="separate"/>
      </w:r>
      <w:ins w:id="108" w:author="Ng, Thomas1" w:date="2018-08-29T13:12:00Z">
        <w:r w:rsidR="009A7C0F">
          <w:rPr>
            <w:noProof/>
            <w:webHidden/>
          </w:rPr>
          <w:t>164</w:t>
        </w:r>
      </w:ins>
      <w:del w:id="109" w:author="Ng, Thomas1" w:date="2018-08-29T11:26:00Z">
        <w:r w:rsidDel="005230D9">
          <w:rPr>
            <w:noProof/>
            <w:webHidden/>
          </w:rPr>
          <w:delText>164</w:delText>
        </w:r>
      </w:del>
      <w:r>
        <w:rPr>
          <w:noProof/>
          <w:webHidden/>
        </w:rPr>
        <w:fldChar w:fldCharType="end"/>
      </w:r>
      <w:r w:rsidRPr="00D669F3">
        <w:rPr>
          <w:rStyle w:val="Hyperlink"/>
          <w:noProof/>
        </w:rPr>
        <w:fldChar w:fldCharType="end"/>
      </w:r>
    </w:p>
    <w:p w14:paraId="055BD990"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"_Toc523305506"</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113: SFF Thermal Test Fixture Preliminary Design – Cover Removed</w:t>
      </w:r>
      <w:r>
        <w:rPr>
          <w:noProof/>
          <w:webHidden/>
        </w:rPr>
        <w:tab/>
      </w:r>
      <w:r>
        <w:rPr>
          <w:noProof/>
          <w:webHidden/>
        </w:rPr>
        <w:fldChar w:fldCharType="begin"/>
      </w:r>
      <w:r>
        <w:rPr>
          <w:noProof/>
          <w:webHidden/>
        </w:rPr>
        <w:instrText xml:space="preserve"> PAGEREF _Toc523305506 \h </w:instrText>
      </w:r>
      <w:r>
        <w:rPr>
          <w:noProof/>
          <w:webHidden/>
        </w:rPr>
      </w:r>
      <w:r>
        <w:rPr>
          <w:noProof/>
          <w:webHidden/>
        </w:rPr>
        <w:fldChar w:fldCharType="separate"/>
      </w:r>
      <w:ins w:id="110" w:author="Ng, Thomas1" w:date="2018-08-29T13:12:00Z">
        <w:r w:rsidR="009A7C0F">
          <w:rPr>
            <w:noProof/>
            <w:webHidden/>
          </w:rPr>
          <w:t>164</w:t>
        </w:r>
      </w:ins>
      <w:del w:id="111" w:author="Ng, Thomas1" w:date="2018-08-29T11:26:00Z">
        <w:r w:rsidDel="005230D9">
          <w:rPr>
            <w:noProof/>
            <w:webHidden/>
          </w:rPr>
          <w:delText>164</w:delText>
        </w:r>
      </w:del>
      <w:r>
        <w:rPr>
          <w:noProof/>
          <w:webHidden/>
        </w:rPr>
        <w:fldChar w:fldCharType="end"/>
      </w:r>
      <w:r w:rsidRPr="00D669F3">
        <w:rPr>
          <w:rStyle w:val="Hyperlink"/>
          <w:noProof/>
        </w:rPr>
        <w:fldChar w:fldCharType="end"/>
      </w:r>
    </w:p>
    <w:p w14:paraId="2FB62961"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"_Toc523305507"</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114: SFF Card Thermal Test Fixture PCB</w:t>
      </w:r>
      <w:r>
        <w:rPr>
          <w:noProof/>
          <w:webHidden/>
        </w:rPr>
        <w:tab/>
      </w:r>
      <w:r>
        <w:rPr>
          <w:noProof/>
          <w:webHidden/>
        </w:rPr>
        <w:fldChar w:fldCharType="begin"/>
      </w:r>
      <w:r>
        <w:rPr>
          <w:noProof/>
          <w:webHidden/>
        </w:rPr>
        <w:instrText xml:space="preserve"> PAGEREF _Toc523305507 \h </w:instrText>
      </w:r>
      <w:r>
        <w:rPr>
          <w:noProof/>
          <w:webHidden/>
        </w:rPr>
      </w:r>
      <w:r>
        <w:rPr>
          <w:noProof/>
          <w:webHidden/>
        </w:rPr>
        <w:fldChar w:fldCharType="separate"/>
      </w:r>
      <w:ins w:id="112" w:author="Ng, Thomas1" w:date="2018-08-29T13:12:00Z">
        <w:r w:rsidR="009A7C0F">
          <w:rPr>
            <w:noProof/>
            <w:webHidden/>
          </w:rPr>
          <w:t>165</w:t>
        </w:r>
      </w:ins>
      <w:del w:id="113" w:author="Ng, Thomas1" w:date="2018-08-29T11:26:00Z">
        <w:r w:rsidDel="005230D9">
          <w:rPr>
            <w:noProof/>
            <w:webHidden/>
          </w:rPr>
          <w:delText>165</w:delText>
        </w:r>
      </w:del>
      <w:r>
        <w:rPr>
          <w:noProof/>
          <w:webHidden/>
        </w:rPr>
        <w:fldChar w:fldCharType="end"/>
      </w:r>
      <w:r w:rsidRPr="00D669F3">
        <w:rPr>
          <w:rStyle w:val="Hyperlink"/>
          <w:noProof/>
        </w:rPr>
        <w:fldChar w:fldCharType="end"/>
      </w:r>
    </w:p>
    <w:p w14:paraId="7A5E2D53"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"_Toc523305508"</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115: LFF Card Thermal Test Fixture Design</w:t>
      </w:r>
      <w:r>
        <w:rPr>
          <w:noProof/>
          <w:webHidden/>
        </w:rPr>
        <w:tab/>
      </w:r>
      <w:r>
        <w:rPr>
          <w:noProof/>
          <w:webHidden/>
        </w:rPr>
        <w:fldChar w:fldCharType="begin"/>
      </w:r>
      <w:r>
        <w:rPr>
          <w:noProof/>
          <w:webHidden/>
        </w:rPr>
        <w:instrText xml:space="preserve"> PAGEREF _Toc523305508 \h </w:instrText>
      </w:r>
      <w:r>
        <w:rPr>
          <w:noProof/>
          <w:webHidden/>
        </w:rPr>
      </w:r>
      <w:r>
        <w:rPr>
          <w:noProof/>
          <w:webHidden/>
        </w:rPr>
        <w:fldChar w:fldCharType="separate"/>
      </w:r>
      <w:ins w:id="114" w:author="Ng, Thomas1" w:date="2018-08-29T13:12:00Z">
        <w:r w:rsidR="009A7C0F">
          <w:rPr>
            <w:noProof/>
            <w:webHidden/>
          </w:rPr>
          <w:t>165</w:t>
        </w:r>
      </w:ins>
      <w:del w:id="115" w:author="Ng, Thomas1" w:date="2018-08-29T11:26:00Z">
        <w:r w:rsidDel="005230D9">
          <w:rPr>
            <w:noProof/>
            <w:webHidden/>
          </w:rPr>
          <w:delText>165</w:delText>
        </w:r>
      </w:del>
      <w:r>
        <w:rPr>
          <w:noProof/>
          <w:webHidden/>
        </w:rPr>
        <w:fldChar w:fldCharType="end"/>
      </w:r>
      <w:r w:rsidRPr="00D669F3">
        <w:rPr>
          <w:rStyle w:val="Hyperlink"/>
          <w:noProof/>
        </w:rPr>
        <w:fldChar w:fldCharType="end"/>
      </w:r>
    </w:p>
    <w:p w14:paraId="09FDC71C" w14:textId="77777777" w:rsidR="00C2434A" w:rsidRDefault="00C2434A">
      <w:pPr>
        <w:pStyle w:val="TableofFigures"/>
        <w:rPr>
          <w:rFonts w:eastAsiaTheme="minorEastAsia"/>
          <w:noProof/>
          <w:sz w:val="22"/>
          <w:lang w:eastAsia="en-US"/>
        </w:rPr>
      </w:pPr>
      <w:r w:rsidRPr="00D669F3">
        <w:rPr>
          <w:rStyle w:val="Hyperlink"/>
          <w:noProof/>
        </w:rPr>
        <w:lastRenderedPageBreak/>
        <w:fldChar w:fldCharType="begin"/>
      </w:r>
      <w:r w:rsidRPr="00D669F3">
        <w:rPr>
          <w:rStyle w:val="Hyperlink"/>
          <w:noProof/>
        </w:rPr>
        <w:instrText xml:space="preserve"> </w:instrText>
      </w:r>
      <w:r>
        <w:rPr>
          <w:noProof/>
        </w:rPr>
        <w:instrText>HYPERLINK \l "_Toc523305509"</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116: LFF Card Thermal Test Fixture Design – Cover Removed</w:t>
      </w:r>
      <w:r>
        <w:rPr>
          <w:noProof/>
          <w:webHidden/>
        </w:rPr>
        <w:tab/>
      </w:r>
      <w:r>
        <w:rPr>
          <w:noProof/>
          <w:webHidden/>
        </w:rPr>
        <w:fldChar w:fldCharType="begin"/>
      </w:r>
      <w:r>
        <w:rPr>
          <w:noProof/>
          <w:webHidden/>
        </w:rPr>
        <w:instrText xml:space="preserve"> PAGEREF _Toc523305509 \h </w:instrText>
      </w:r>
      <w:r>
        <w:rPr>
          <w:noProof/>
          <w:webHidden/>
        </w:rPr>
      </w:r>
      <w:r>
        <w:rPr>
          <w:noProof/>
          <w:webHidden/>
        </w:rPr>
        <w:fldChar w:fldCharType="separate"/>
      </w:r>
      <w:ins w:id="116" w:author="Ng, Thomas1" w:date="2018-08-29T13:12:00Z">
        <w:r w:rsidR="009A7C0F">
          <w:rPr>
            <w:noProof/>
            <w:webHidden/>
          </w:rPr>
          <w:t>166</w:t>
        </w:r>
      </w:ins>
      <w:del w:id="117" w:author="Ng, Thomas1" w:date="2018-08-29T11:26:00Z">
        <w:r w:rsidDel="005230D9">
          <w:rPr>
            <w:noProof/>
            <w:webHidden/>
          </w:rPr>
          <w:delText>166</w:delText>
        </w:r>
      </w:del>
      <w:r>
        <w:rPr>
          <w:noProof/>
          <w:webHidden/>
        </w:rPr>
        <w:fldChar w:fldCharType="end"/>
      </w:r>
      <w:r w:rsidRPr="00D669F3">
        <w:rPr>
          <w:rStyle w:val="Hyperlink"/>
          <w:noProof/>
        </w:rPr>
        <w:fldChar w:fldCharType="end"/>
      </w:r>
    </w:p>
    <w:p w14:paraId="67CC3DAF"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"_Toc523305510"</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117: LFF Card Thermal Test Fixture PCB</w:t>
      </w:r>
      <w:r>
        <w:rPr>
          <w:noProof/>
          <w:webHidden/>
        </w:rPr>
        <w:tab/>
      </w:r>
      <w:r>
        <w:rPr>
          <w:noProof/>
          <w:webHidden/>
        </w:rPr>
        <w:fldChar w:fldCharType="begin"/>
      </w:r>
      <w:r>
        <w:rPr>
          <w:noProof/>
          <w:webHidden/>
        </w:rPr>
        <w:instrText xml:space="preserve"> PAGEREF _Toc523305510 \h </w:instrText>
      </w:r>
      <w:r>
        <w:rPr>
          <w:noProof/>
          <w:webHidden/>
        </w:rPr>
      </w:r>
      <w:r>
        <w:rPr>
          <w:noProof/>
          <w:webHidden/>
        </w:rPr>
        <w:fldChar w:fldCharType="separate"/>
      </w:r>
      <w:ins w:id="118" w:author="Ng, Thomas1" w:date="2018-08-29T13:12:00Z">
        <w:r w:rsidR="009A7C0F">
          <w:rPr>
            <w:noProof/>
            <w:webHidden/>
          </w:rPr>
          <w:t>166</w:t>
        </w:r>
      </w:ins>
      <w:del w:id="119" w:author="Ng, Thomas1" w:date="2018-08-29T11:26:00Z">
        <w:r w:rsidDel="005230D9">
          <w:rPr>
            <w:noProof/>
            <w:webHidden/>
          </w:rPr>
          <w:delText>166</w:delText>
        </w:r>
      </w:del>
      <w:r>
        <w:rPr>
          <w:noProof/>
          <w:webHidden/>
        </w:rPr>
        <w:fldChar w:fldCharType="end"/>
      </w:r>
      <w:r w:rsidRPr="00D669F3">
        <w:rPr>
          <w:rStyle w:val="Hyperlink"/>
          <w:noProof/>
        </w:rPr>
        <w:fldChar w:fldCharType="end"/>
      </w:r>
    </w:p>
    <w:p w14:paraId="21674B7A"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"_Toc523305511"</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118: Thermal Test Fixture Airflow Direction</w:t>
      </w:r>
      <w:r>
        <w:rPr>
          <w:noProof/>
          <w:webHidden/>
        </w:rPr>
        <w:tab/>
      </w:r>
      <w:r>
        <w:rPr>
          <w:noProof/>
          <w:webHidden/>
        </w:rPr>
        <w:fldChar w:fldCharType="begin"/>
      </w:r>
      <w:r>
        <w:rPr>
          <w:noProof/>
          <w:webHidden/>
        </w:rPr>
        <w:instrText xml:space="preserve"> PAGEREF _Toc523305511 \h </w:instrText>
      </w:r>
      <w:r>
        <w:rPr>
          <w:noProof/>
          <w:webHidden/>
        </w:rPr>
      </w:r>
      <w:r>
        <w:rPr>
          <w:noProof/>
          <w:webHidden/>
        </w:rPr>
        <w:fldChar w:fldCharType="separate"/>
      </w:r>
      <w:ins w:id="120" w:author="Ng, Thomas1" w:date="2018-08-29T13:12:00Z">
        <w:r w:rsidR="009A7C0F">
          <w:rPr>
            <w:noProof/>
            <w:webHidden/>
          </w:rPr>
          <w:t>167</w:t>
        </w:r>
      </w:ins>
      <w:del w:id="121" w:author="Ng, Thomas1" w:date="2018-08-29T11:26:00Z">
        <w:r w:rsidDel="005230D9">
          <w:rPr>
            <w:noProof/>
            <w:webHidden/>
          </w:rPr>
          <w:delText>167</w:delText>
        </w:r>
      </w:del>
      <w:r>
        <w:rPr>
          <w:noProof/>
          <w:webHidden/>
        </w:rPr>
        <w:fldChar w:fldCharType="end"/>
      </w:r>
      <w:r w:rsidRPr="00D669F3">
        <w:rPr>
          <w:rStyle w:val="Hyperlink"/>
          <w:noProof/>
        </w:rPr>
        <w:fldChar w:fldCharType="end"/>
      </w:r>
    </w:p>
    <w:p w14:paraId="12C74630"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"_Toc523305512"</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119: SFF Fixture, Hot Aisle Flow - Candlestick Air Velocity vs. Volume Flow</w:t>
      </w:r>
      <w:r>
        <w:rPr>
          <w:noProof/>
          <w:webHidden/>
        </w:rPr>
        <w:tab/>
      </w:r>
      <w:r>
        <w:rPr>
          <w:noProof/>
          <w:webHidden/>
        </w:rPr>
        <w:fldChar w:fldCharType="begin"/>
      </w:r>
      <w:r>
        <w:rPr>
          <w:noProof/>
          <w:webHidden/>
        </w:rPr>
        <w:instrText xml:space="preserve"> PAGEREF _Toc523305512 \h </w:instrText>
      </w:r>
      <w:r>
        <w:rPr>
          <w:noProof/>
          <w:webHidden/>
        </w:rPr>
      </w:r>
      <w:r>
        <w:rPr>
          <w:noProof/>
          <w:webHidden/>
        </w:rPr>
        <w:fldChar w:fldCharType="separate"/>
      </w:r>
      <w:ins w:id="122" w:author="Ng, Thomas1" w:date="2018-08-29T13:12:00Z">
        <w:r w:rsidR="009A7C0F">
          <w:rPr>
            <w:noProof/>
            <w:webHidden/>
          </w:rPr>
          <w:t>168</w:t>
        </w:r>
      </w:ins>
      <w:del w:id="123" w:author="Ng, Thomas1" w:date="2018-08-29T11:26:00Z">
        <w:r w:rsidDel="005230D9">
          <w:rPr>
            <w:noProof/>
            <w:webHidden/>
          </w:rPr>
          <w:delText>168</w:delText>
        </w:r>
      </w:del>
      <w:r>
        <w:rPr>
          <w:noProof/>
          <w:webHidden/>
        </w:rPr>
        <w:fldChar w:fldCharType="end"/>
      </w:r>
      <w:r w:rsidRPr="00D669F3">
        <w:rPr>
          <w:rStyle w:val="Hyperlink"/>
          <w:noProof/>
        </w:rPr>
        <w:fldChar w:fldCharType="end"/>
      </w:r>
    </w:p>
    <w:p w14:paraId="01DC6221"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"_Toc523305513"</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120: LFF Fixture, Hot Aisle Flow - Candlestick Air Velocity vs. Volume Flow</w:t>
      </w:r>
      <w:r>
        <w:rPr>
          <w:noProof/>
          <w:webHidden/>
        </w:rPr>
        <w:tab/>
      </w:r>
      <w:r>
        <w:rPr>
          <w:noProof/>
          <w:webHidden/>
        </w:rPr>
        <w:fldChar w:fldCharType="begin"/>
      </w:r>
      <w:r>
        <w:rPr>
          <w:noProof/>
          <w:webHidden/>
        </w:rPr>
        <w:instrText xml:space="preserve"> PAGEREF _Toc523305513 \h </w:instrText>
      </w:r>
      <w:r>
        <w:rPr>
          <w:noProof/>
          <w:webHidden/>
        </w:rPr>
      </w:r>
      <w:r>
        <w:rPr>
          <w:noProof/>
          <w:webHidden/>
        </w:rPr>
        <w:fldChar w:fldCharType="separate"/>
      </w:r>
      <w:ins w:id="124" w:author="Ng, Thomas1" w:date="2018-08-29T13:12:00Z">
        <w:r w:rsidR="009A7C0F">
          <w:rPr>
            <w:noProof/>
            <w:webHidden/>
          </w:rPr>
          <w:t>168</w:t>
        </w:r>
      </w:ins>
      <w:del w:id="125" w:author="Ng, Thomas1" w:date="2018-08-29T11:26:00Z">
        <w:r w:rsidDel="005230D9">
          <w:rPr>
            <w:noProof/>
            <w:webHidden/>
          </w:rPr>
          <w:delText>168</w:delText>
        </w:r>
      </w:del>
      <w:r>
        <w:rPr>
          <w:noProof/>
          <w:webHidden/>
        </w:rPr>
        <w:fldChar w:fldCharType="end"/>
      </w:r>
      <w:r w:rsidRPr="00D669F3">
        <w:rPr>
          <w:rStyle w:val="Hyperlink"/>
          <w:noProof/>
        </w:rPr>
        <w:fldChar w:fldCharType="end"/>
      </w:r>
    </w:p>
    <w:p w14:paraId="7EAD326C"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"_Toc523305514"</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121: Dye and Pull Type Locations</w:t>
      </w:r>
      <w:r>
        <w:rPr>
          <w:noProof/>
          <w:webHidden/>
        </w:rPr>
        <w:tab/>
      </w:r>
      <w:r>
        <w:rPr>
          <w:noProof/>
          <w:webHidden/>
        </w:rPr>
        <w:fldChar w:fldCharType="begin"/>
      </w:r>
      <w:r>
        <w:rPr>
          <w:noProof/>
          <w:webHidden/>
        </w:rPr>
        <w:instrText xml:space="preserve"> PAGEREF _Toc523305514 \h </w:instrText>
      </w:r>
      <w:r>
        <w:rPr>
          <w:noProof/>
          <w:webHidden/>
        </w:rPr>
      </w:r>
      <w:r>
        <w:rPr>
          <w:noProof/>
          <w:webHidden/>
        </w:rPr>
        <w:fldChar w:fldCharType="separate"/>
      </w:r>
      <w:ins w:id="126" w:author="Ng, Thomas1" w:date="2018-08-29T13:12:00Z">
        <w:r w:rsidR="009A7C0F">
          <w:rPr>
            <w:noProof/>
            <w:webHidden/>
          </w:rPr>
          <w:t>172</w:t>
        </w:r>
      </w:ins>
      <w:del w:id="127" w:author="Ng, Thomas1" w:date="2018-08-29T11:26:00Z">
        <w:r w:rsidDel="005230D9">
          <w:rPr>
            <w:noProof/>
            <w:webHidden/>
          </w:rPr>
          <w:delText>172</w:delText>
        </w:r>
      </w:del>
      <w:r>
        <w:rPr>
          <w:noProof/>
          <w:webHidden/>
        </w:rPr>
        <w:fldChar w:fldCharType="end"/>
      </w:r>
      <w:r w:rsidRPr="00D669F3">
        <w:rPr>
          <w:rStyle w:val="Hyperlink"/>
          <w:noProof/>
        </w:rPr>
        <w:fldChar w:fldCharType="end"/>
      </w:r>
    </w:p>
    <w:p w14:paraId="55746068"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"_Toc523305515"</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122: Dye Coverage Percentage</w:t>
      </w:r>
      <w:r>
        <w:rPr>
          <w:noProof/>
          <w:webHidden/>
        </w:rPr>
        <w:tab/>
      </w:r>
      <w:r>
        <w:rPr>
          <w:noProof/>
          <w:webHidden/>
        </w:rPr>
        <w:fldChar w:fldCharType="begin"/>
      </w:r>
      <w:r>
        <w:rPr>
          <w:noProof/>
          <w:webHidden/>
        </w:rPr>
        <w:instrText xml:space="preserve"> PAGEREF _Toc523305515 \h </w:instrText>
      </w:r>
      <w:r>
        <w:rPr>
          <w:noProof/>
          <w:webHidden/>
        </w:rPr>
      </w:r>
      <w:r>
        <w:rPr>
          <w:noProof/>
          <w:webHidden/>
        </w:rPr>
        <w:fldChar w:fldCharType="separate"/>
      </w:r>
      <w:ins w:id="128" w:author="Ng, Thomas1" w:date="2018-08-29T13:12:00Z">
        <w:r w:rsidR="009A7C0F">
          <w:rPr>
            <w:noProof/>
            <w:webHidden/>
          </w:rPr>
          <w:t>172</w:t>
        </w:r>
      </w:ins>
      <w:del w:id="129" w:author="Ng, Thomas1" w:date="2018-08-29T11:26:00Z">
        <w:r w:rsidDel="005230D9">
          <w:rPr>
            <w:noProof/>
            <w:webHidden/>
          </w:rPr>
          <w:delText>172</w:delText>
        </w:r>
      </w:del>
      <w:r>
        <w:rPr>
          <w:noProof/>
          <w:webHidden/>
        </w:rPr>
        <w:fldChar w:fldCharType="end"/>
      </w:r>
      <w:r w:rsidRPr="00D669F3">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48856634" w14:textId="77777777" w:rsidR="00C2434A"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23305516" w:history="1">
        <w:r w:rsidR="00C2434A" w:rsidRPr="00D560D5">
          <w:rPr>
            <w:rStyle w:val="Hyperlink"/>
            <w:noProof/>
          </w:rPr>
          <w:t>Table 1: Acknowledgements – By Company</w:t>
        </w:r>
        <w:r w:rsidR="00C2434A">
          <w:rPr>
            <w:noProof/>
            <w:webHidden/>
          </w:rPr>
          <w:tab/>
        </w:r>
        <w:r w:rsidR="00C2434A">
          <w:rPr>
            <w:noProof/>
            <w:webHidden/>
          </w:rPr>
          <w:fldChar w:fldCharType="begin"/>
        </w:r>
        <w:r w:rsidR="00C2434A">
          <w:rPr>
            <w:noProof/>
            <w:webHidden/>
          </w:rPr>
          <w:instrText xml:space="preserve"> PAGEREF _Toc523305516 \h </w:instrText>
        </w:r>
        <w:r w:rsidR="00C2434A">
          <w:rPr>
            <w:noProof/>
            <w:webHidden/>
          </w:rPr>
        </w:r>
        <w:r w:rsidR="00C2434A">
          <w:rPr>
            <w:noProof/>
            <w:webHidden/>
          </w:rPr>
          <w:fldChar w:fldCharType="separate"/>
        </w:r>
        <w:r w:rsidR="009A7C0F">
          <w:rPr>
            <w:noProof/>
            <w:webHidden/>
          </w:rPr>
          <w:t>12</w:t>
        </w:r>
        <w:r w:rsidR="00C2434A">
          <w:rPr>
            <w:noProof/>
            <w:webHidden/>
          </w:rPr>
          <w:fldChar w:fldCharType="end"/>
        </w:r>
      </w:hyperlink>
    </w:p>
    <w:p w14:paraId="40AEA970" w14:textId="77777777" w:rsidR="00C2434A" w:rsidRDefault="009A7C0F">
      <w:pPr>
        <w:pStyle w:val="TableofFigures"/>
        <w:rPr>
          <w:rFonts w:eastAsiaTheme="minorEastAsia"/>
          <w:noProof/>
          <w:sz w:val="22"/>
          <w:lang w:eastAsia="en-US"/>
        </w:rPr>
      </w:pPr>
      <w:hyperlink w:anchor="_Toc523305517" w:history="1">
        <w:r w:rsidR="00C2434A" w:rsidRPr="00D560D5">
          <w:rPr>
            <w:rStyle w:val="Hyperlink"/>
            <w:noProof/>
          </w:rPr>
          <w:t>Table 2: OCP 3.0 Form Factor Dimensions</w:t>
        </w:r>
        <w:r w:rsidR="00C2434A">
          <w:rPr>
            <w:noProof/>
            <w:webHidden/>
          </w:rPr>
          <w:tab/>
        </w:r>
        <w:r w:rsidR="00C2434A">
          <w:rPr>
            <w:noProof/>
            <w:webHidden/>
          </w:rPr>
          <w:fldChar w:fldCharType="begin"/>
        </w:r>
        <w:r w:rsidR="00C2434A">
          <w:rPr>
            <w:noProof/>
            <w:webHidden/>
          </w:rPr>
          <w:instrText xml:space="preserve"> PAGEREF _Toc523305517 \h </w:instrText>
        </w:r>
        <w:r w:rsidR="00C2434A">
          <w:rPr>
            <w:noProof/>
            <w:webHidden/>
          </w:rPr>
        </w:r>
        <w:r w:rsidR="00C2434A">
          <w:rPr>
            <w:noProof/>
            <w:webHidden/>
          </w:rPr>
          <w:fldChar w:fldCharType="separate"/>
        </w:r>
        <w:r>
          <w:rPr>
            <w:noProof/>
            <w:webHidden/>
          </w:rPr>
          <w:t>16</w:t>
        </w:r>
        <w:r w:rsidR="00C2434A">
          <w:rPr>
            <w:noProof/>
            <w:webHidden/>
          </w:rPr>
          <w:fldChar w:fldCharType="end"/>
        </w:r>
      </w:hyperlink>
    </w:p>
    <w:p w14:paraId="07A711A5" w14:textId="77777777" w:rsidR="00C2434A" w:rsidRDefault="009A7C0F">
      <w:pPr>
        <w:pStyle w:val="TableofFigures"/>
        <w:rPr>
          <w:rFonts w:eastAsiaTheme="minorEastAsia"/>
          <w:noProof/>
          <w:sz w:val="22"/>
          <w:lang w:eastAsia="en-US"/>
        </w:rPr>
      </w:pPr>
      <w:hyperlink w:anchor="_Toc523305518" w:history="1">
        <w:r w:rsidR="00C2434A" w:rsidRPr="00D560D5">
          <w:rPr>
            <w:rStyle w:val="Hyperlink"/>
            <w:noProof/>
          </w:rPr>
          <w:t>Table 3: Baseboard to OCP NIC Form factor Compatibility Chart</w:t>
        </w:r>
        <w:r w:rsidR="00C2434A">
          <w:rPr>
            <w:noProof/>
            <w:webHidden/>
          </w:rPr>
          <w:tab/>
        </w:r>
        <w:r w:rsidR="00C2434A">
          <w:rPr>
            <w:noProof/>
            <w:webHidden/>
          </w:rPr>
          <w:fldChar w:fldCharType="begin"/>
        </w:r>
        <w:r w:rsidR="00C2434A">
          <w:rPr>
            <w:noProof/>
            <w:webHidden/>
          </w:rPr>
          <w:instrText xml:space="preserve"> PAGEREF _Toc523305518 \h </w:instrText>
        </w:r>
        <w:r w:rsidR="00C2434A">
          <w:rPr>
            <w:noProof/>
            <w:webHidden/>
          </w:rPr>
        </w:r>
        <w:r w:rsidR="00C2434A">
          <w:rPr>
            <w:noProof/>
            <w:webHidden/>
          </w:rPr>
          <w:fldChar w:fldCharType="separate"/>
        </w:r>
        <w:r>
          <w:rPr>
            <w:noProof/>
            <w:webHidden/>
          </w:rPr>
          <w:t>16</w:t>
        </w:r>
        <w:r w:rsidR="00C2434A">
          <w:rPr>
            <w:noProof/>
            <w:webHidden/>
          </w:rPr>
          <w:fldChar w:fldCharType="end"/>
        </w:r>
      </w:hyperlink>
    </w:p>
    <w:p w14:paraId="2F5CA642" w14:textId="77777777" w:rsidR="00C2434A" w:rsidRDefault="009A7C0F">
      <w:pPr>
        <w:pStyle w:val="TableofFigures"/>
        <w:rPr>
          <w:rFonts w:eastAsiaTheme="minorEastAsia"/>
          <w:noProof/>
          <w:sz w:val="22"/>
          <w:lang w:eastAsia="en-US"/>
        </w:rPr>
      </w:pPr>
      <w:hyperlink w:anchor="_Toc523305519" w:history="1">
        <w:r w:rsidR="00C2434A" w:rsidRPr="00D560D5">
          <w:rPr>
            <w:rStyle w:val="Hyperlink"/>
            <w:noProof/>
          </w:rPr>
          <w:t>Table 4: Example Non-NIC Use Cases</w:t>
        </w:r>
        <w:r w:rsidR="00C2434A">
          <w:rPr>
            <w:noProof/>
            <w:webHidden/>
          </w:rPr>
          <w:tab/>
        </w:r>
        <w:r w:rsidR="00C2434A">
          <w:rPr>
            <w:noProof/>
            <w:webHidden/>
          </w:rPr>
          <w:fldChar w:fldCharType="begin"/>
        </w:r>
        <w:r w:rsidR="00C2434A">
          <w:rPr>
            <w:noProof/>
            <w:webHidden/>
          </w:rPr>
          <w:instrText xml:space="preserve"> PAGEREF _Toc523305519 \h </w:instrText>
        </w:r>
        <w:r w:rsidR="00C2434A">
          <w:rPr>
            <w:noProof/>
            <w:webHidden/>
          </w:rPr>
        </w:r>
        <w:r w:rsidR="00C2434A">
          <w:rPr>
            <w:noProof/>
            <w:webHidden/>
          </w:rPr>
          <w:fldChar w:fldCharType="separate"/>
        </w:r>
        <w:r>
          <w:rPr>
            <w:noProof/>
            <w:webHidden/>
          </w:rPr>
          <w:t>18</w:t>
        </w:r>
        <w:r w:rsidR="00C2434A">
          <w:rPr>
            <w:noProof/>
            <w:webHidden/>
          </w:rPr>
          <w:fldChar w:fldCharType="end"/>
        </w:r>
      </w:hyperlink>
    </w:p>
    <w:p w14:paraId="1062F81D" w14:textId="77777777" w:rsidR="00C2434A" w:rsidRDefault="009A7C0F">
      <w:pPr>
        <w:pStyle w:val="TableofFigures"/>
        <w:rPr>
          <w:rFonts w:eastAsiaTheme="minorEastAsia"/>
          <w:noProof/>
          <w:sz w:val="22"/>
          <w:lang w:eastAsia="en-US"/>
        </w:rPr>
      </w:pPr>
      <w:hyperlink w:anchor="_Toc523305520" w:history="1">
        <w:r w:rsidR="00C2434A" w:rsidRPr="00D560D5">
          <w:rPr>
            <w:rStyle w:val="Hyperlink"/>
            <w:noProof/>
          </w:rPr>
          <w:t>Table 5: OCP NIC 3.0 Card Definitions</w:t>
        </w:r>
        <w:r w:rsidR="00C2434A">
          <w:rPr>
            <w:noProof/>
            <w:webHidden/>
          </w:rPr>
          <w:tab/>
        </w:r>
        <w:r w:rsidR="00C2434A">
          <w:rPr>
            <w:noProof/>
            <w:webHidden/>
          </w:rPr>
          <w:fldChar w:fldCharType="begin"/>
        </w:r>
        <w:r w:rsidR="00C2434A">
          <w:rPr>
            <w:noProof/>
            <w:webHidden/>
          </w:rPr>
          <w:instrText xml:space="preserve"> PAGEREF _Toc523305520 \h </w:instrText>
        </w:r>
        <w:r w:rsidR="00C2434A">
          <w:rPr>
            <w:noProof/>
            <w:webHidden/>
          </w:rPr>
        </w:r>
        <w:r w:rsidR="00C2434A">
          <w:rPr>
            <w:noProof/>
            <w:webHidden/>
          </w:rPr>
          <w:fldChar w:fldCharType="separate"/>
        </w:r>
        <w:r>
          <w:rPr>
            <w:noProof/>
            <w:webHidden/>
          </w:rPr>
          <w:t>23</w:t>
        </w:r>
        <w:r w:rsidR="00C2434A">
          <w:rPr>
            <w:noProof/>
            <w:webHidden/>
          </w:rPr>
          <w:fldChar w:fldCharType="end"/>
        </w:r>
      </w:hyperlink>
    </w:p>
    <w:p w14:paraId="3FD5249C" w14:textId="77777777" w:rsidR="00C2434A" w:rsidRDefault="009A7C0F">
      <w:pPr>
        <w:pStyle w:val="TableofFigures"/>
        <w:rPr>
          <w:rFonts w:eastAsiaTheme="minorEastAsia"/>
          <w:noProof/>
          <w:sz w:val="22"/>
          <w:lang w:eastAsia="en-US"/>
        </w:rPr>
      </w:pPr>
      <w:hyperlink w:anchor="_Toc523305521" w:history="1">
        <w:r w:rsidR="00C2434A" w:rsidRPr="00D560D5">
          <w:rPr>
            <w:rStyle w:val="Hyperlink"/>
            <w:noProof/>
          </w:rPr>
          <w:t>Table 6: OCP NIC 3.0 Line Side I/O Implementations</w:t>
        </w:r>
        <w:r w:rsidR="00C2434A">
          <w:rPr>
            <w:noProof/>
            <w:webHidden/>
          </w:rPr>
          <w:tab/>
        </w:r>
        <w:r w:rsidR="00C2434A">
          <w:rPr>
            <w:noProof/>
            <w:webHidden/>
          </w:rPr>
          <w:fldChar w:fldCharType="begin"/>
        </w:r>
        <w:r w:rsidR="00C2434A">
          <w:rPr>
            <w:noProof/>
            <w:webHidden/>
          </w:rPr>
          <w:instrText xml:space="preserve"> PAGEREF _Toc523305521 \h </w:instrText>
        </w:r>
        <w:r w:rsidR="00C2434A">
          <w:rPr>
            <w:noProof/>
            <w:webHidden/>
          </w:rPr>
        </w:r>
        <w:r w:rsidR="00C2434A">
          <w:rPr>
            <w:noProof/>
            <w:webHidden/>
          </w:rPr>
          <w:fldChar w:fldCharType="separate"/>
        </w:r>
        <w:r>
          <w:rPr>
            <w:noProof/>
            <w:webHidden/>
          </w:rPr>
          <w:t>31</w:t>
        </w:r>
        <w:r w:rsidR="00C2434A">
          <w:rPr>
            <w:noProof/>
            <w:webHidden/>
          </w:rPr>
          <w:fldChar w:fldCharType="end"/>
        </w:r>
      </w:hyperlink>
    </w:p>
    <w:p w14:paraId="6EEA57B9" w14:textId="77777777" w:rsidR="00C2434A" w:rsidRDefault="009A7C0F">
      <w:pPr>
        <w:pStyle w:val="TableofFigures"/>
        <w:rPr>
          <w:rFonts w:eastAsiaTheme="minorEastAsia"/>
          <w:noProof/>
          <w:sz w:val="22"/>
          <w:lang w:eastAsia="en-US"/>
        </w:rPr>
      </w:pPr>
      <w:hyperlink w:anchor="_Toc523305522" w:history="1">
        <w:r w:rsidR="00C2434A" w:rsidRPr="00D560D5">
          <w:rPr>
            <w:rStyle w:val="Hyperlink"/>
            <w:noProof/>
          </w:rPr>
          <w:t>Table 7: Bill of Materials for the SFF and LFF Faceplate Assemblies</w:t>
        </w:r>
        <w:r w:rsidR="00C2434A">
          <w:rPr>
            <w:noProof/>
            <w:webHidden/>
          </w:rPr>
          <w:tab/>
        </w:r>
        <w:r w:rsidR="00C2434A">
          <w:rPr>
            <w:noProof/>
            <w:webHidden/>
          </w:rPr>
          <w:fldChar w:fldCharType="begin"/>
        </w:r>
        <w:r w:rsidR="00C2434A">
          <w:rPr>
            <w:noProof/>
            <w:webHidden/>
          </w:rPr>
          <w:instrText xml:space="preserve"> PAGEREF _Toc523305522 \h </w:instrText>
        </w:r>
        <w:r w:rsidR="00C2434A">
          <w:rPr>
            <w:noProof/>
            <w:webHidden/>
          </w:rPr>
        </w:r>
        <w:r w:rsidR="00C2434A">
          <w:rPr>
            <w:noProof/>
            <w:webHidden/>
          </w:rPr>
          <w:fldChar w:fldCharType="separate"/>
        </w:r>
        <w:r>
          <w:rPr>
            <w:noProof/>
            <w:webHidden/>
          </w:rPr>
          <w:t>34</w:t>
        </w:r>
        <w:r w:rsidR="00C2434A">
          <w:rPr>
            <w:noProof/>
            <w:webHidden/>
          </w:rPr>
          <w:fldChar w:fldCharType="end"/>
        </w:r>
      </w:hyperlink>
    </w:p>
    <w:p w14:paraId="2F34595B" w14:textId="77777777" w:rsidR="00C2434A" w:rsidRDefault="009A7C0F">
      <w:pPr>
        <w:pStyle w:val="TableofFigures"/>
        <w:rPr>
          <w:rFonts w:eastAsiaTheme="minorEastAsia"/>
          <w:noProof/>
          <w:sz w:val="22"/>
          <w:lang w:eastAsia="en-US"/>
        </w:rPr>
      </w:pPr>
      <w:hyperlink w:anchor="_Toc523305523" w:history="1">
        <w:r w:rsidR="00C2434A" w:rsidRPr="00D560D5">
          <w:rPr>
            <w:rStyle w:val="Hyperlink"/>
            <w:noProof/>
          </w:rPr>
          <w:t>Table 8: CTF Default Tolerances (SFF and LFF OCP NIC 3.0)</w:t>
        </w:r>
        <w:r w:rsidR="00C2434A">
          <w:rPr>
            <w:noProof/>
            <w:webHidden/>
          </w:rPr>
          <w:tab/>
        </w:r>
        <w:r w:rsidR="00C2434A">
          <w:rPr>
            <w:noProof/>
            <w:webHidden/>
          </w:rPr>
          <w:fldChar w:fldCharType="begin"/>
        </w:r>
        <w:r w:rsidR="00C2434A">
          <w:rPr>
            <w:noProof/>
            <w:webHidden/>
          </w:rPr>
          <w:instrText xml:space="preserve"> PAGEREF _Toc523305523 \h </w:instrText>
        </w:r>
        <w:r w:rsidR="00C2434A">
          <w:rPr>
            <w:noProof/>
            <w:webHidden/>
          </w:rPr>
        </w:r>
        <w:r w:rsidR="00C2434A">
          <w:rPr>
            <w:noProof/>
            <w:webHidden/>
          </w:rPr>
          <w:fldChar w:fldCharType="separate"/>
        </w:r>
        <w:r>
          <w:rPr>
            <w:noProof/>
            <w:webHidden/>
          </w:rPr>
          <w:t>48</w:t>
        </w:r>
        <w:r w:rsidR="00C2434A">
          <w:rPr>
            <w:noProof/>
            <w:webHidden/>
          </w:rPr>
          <w:fldChar w:fldCharType="end"/>
        </w:r>
      </w:hyperlink>
    </w:p>
    <w:p w14:paraId="0654C95C" w14:textId="77777777" w:rsidR="00C2434A" w:rsidRDefault="009A7C0F">
      <w:pPr>
        <w:pStyle w:val="TableofFigures"/>
        <w:rPr>
          <w:rFonts w:eastAsiaTheme="minorEastAsia"/>
          <w:noProof/>
          <w:sz w:val="22"/>
          <w:lang w:eastAsia="en-US"/>
        </w:rPr>
      </w:pPr>
      <w:hyperlink w:anchor="_Toc523305524" w:history="1">
        <w:r w:rsidR="00C2434A" w:rsidRPr="00D560D5">
          <w:rPr>
            <w:rStyle w:val="Hyperlink"/>
            <w:noProof/>
          </w:rPr>
          <w:t>Table 9: MAC Address Label Example 1 – Quad Port with Single Host, Single Managed Controller</w:t>
        </w:r>
        <w:r w:rsidR="00C2434A">
          <w:rPr>
            <w:noProof/>
            <w:webHidden/>
          </w:rPr>
          <w:tab/>
        </w:r>
        <w:r w:rsidR="00C2434A">
          <w:rPr>
            <w:noProof/>
            <w:webHidden/>
          </w:rPr>
          <w:fldChar w:fldCharType="begin"/>
        </w:r>
        <w:r w:rsidR="00C2434A">
          <w:rPr>
            <w:noProof/>
            <w:webHidden/>
          </w:rPr>
          <w:instrText xml:space="preserve"> PAGEREF _Toc523305524 \h </w:instrText>
        </w:r>
        <w:r w:rsidR="00C2434A">
          <w:rPr>
            <w:noProof/>
            <w:webHidden/>
          </w:rPr>
        </w:r>
        <w:r w:rsidR="00C2434A">
          <w:rPr>
            <w:noProof/>
            <w:webHidden/>
          </w:rPr>
          <w:fldChar w:fldCharType="separate"/>
        </w:r>
        <w:r>
          <w:rPr>
            <w:noProof/>
            <w:webHidden/>
          </w:rPr>
          <w:t>58</w:t>
        </w:r>
        <w:r w:rsidR="00C2434A">
          <w:rPr>
            <w:noProof/>
            <w:webHidden/>
          </w:rPr>
          <w:fldChar w:fldCharType="end"/>
        </w:r>
      </w:hyperlink>
    </w:p>
    <w:p w14:paraId="7DBD84F7" w14:textId="77777777" w:rsidR="00C2434A" w:rsidRDefault="009A7C0F">
      <w:pPr>
        <w:pStyle w:val="TableofFigures"/>
        <w:rPr>
          <w:rFonts w:eastAsiaTheme="minorEastAsia"/>
          <w:noProof/>
          <w:sz w:val="22"/>
          <w:lang w:eastAsia="en-US"/>
        </w:rPr>
      </w:pPr>
      <w:hyperlink w:anchor="_Toc523305525" w:history="1">
        <w:r w:rsidR="00C2434A" w:rsidRPr="00D560D5">
          <w:rPr>
            <w:rStyle w:val="Hyperlink"/>
            <w:noProof/>
          </w:rPr>
          <w:t>Table 10: MAC Address Label Example 2 – Octal Port with Single Host, Dual Managed Controller</w:t>
        </w:r>
        <w:r w:rsidR="00C2434A">
          <w:rPr>
            <w:noProof/>
            <w:webHidden/>
          </w:rPr>
          <w:tab/>
        </w:r>
        <w:r w:rsidR="00C2434A">
          <w:rPr>
            <w:noProof/>
            <w:webHidden/>
          </w:rPr>
          <w:fldChar w:fldCharType="begin"/>
        </w:r>
        <w:r w:rsidR="00C2434A">
          <w:rPr>
            <w:noProof/>
            <w:webHidden/>
          </w:rPr>
          <w:instrText xml:space="preserve"> PAGEREF _Toc523305525 \h </w:instrText>
        </w:r>
        <w:r w:rsidR="00C2434A">
          <w:rPr>
            <w:noProof/>
            <w:webHidden/>
          </w:rPr>
        </w:r>
        <w:r w:rsidR="00C2434A">
          <w:rPr>
            <w:noProof/>
            <w:webHidden/>
          </w:rPr>
          <w:fldChar w:fldCharType="separate"/>
        </w:r>
        <w:r>
          <w:rPr>
            <w:noProof/>
            <w:webHidden/>
          </w:rPr>
          <w:t>58</w:t>
        </w:r>
        <w:r w:rsidR="00C2434A">
          <w:rPr>
            <w:noProof/>
            <w:webHidden/>
          </w:rPr>
          <w:fldChar w:fldCharType="end"/>
        </w:r>
      </w:hyperlink>
    </w:p>
    <w:p w14:paraId="6AA300EC" w14:textId="77777777" w:rsidR="00C2434A" w:rsidRDefault="009A7C0F">
      <w:pPr>
        <w:pStyle w:val="TableofFigures"/>
        <w:rPr>
          <w:rFonts w:eastAsiaTheme="minorEastAsia"/>
          <w:noProof/>
          <w:sz w:val="22"/>
          <w:lang w:eastAsia="en-US"/>
        </w:rPr>
      </w:pPr>
      <w:hyperlink w:anchor="_Toc523305526" w:history="1">
        <w:r w:rsidR="00C2434A" w:rsidRPr="00D560D5">
          <w:rPr>
            <w:rStyle w:val="Hyperlink"/>
            <w:noProof/>
          </w:rPr>
          <w:t>Table 11: MAC Address Label Example 3 – Quad Port with Dual Hosts, Dual Managed Controller</w:t>
        </w:r>
        <w:r w:rsidR="00C2434A">
          <w:rPr>
            <w:noProof/>
            <w:webHidden/>
          </w:rPr>
          <w:tab/>
        </w:r>
        <w:r w:rsidR="00C2434A">
          <w:rPr>
            <w:noProof/>
            <w:webHidden/>
          </w:rPr>
          <w:fldChar w:fldCharType="begin"/>
        </w:r>
        <w:r w:rsidR="00C2434A">
          <w:rPr>
            <w:noProof/>
            <w:webHidden/>
          </w:rPr>
          <w:instrText xml:space="preserve"> PAGEREF _Toc523305526 \h </w:instrText>
        </w:r>
        <w:r w:rsidR="00C2434A">
          <w:rPr>
            <w:noProof/>
            <w:webHidden/>
          </w:rPr>
        </w:r>
        <w:r w:rsidR="00C2434A">
          <w:rPr>
            <w:noProof/>
            <w:webHidden/>
          </w:rPr>
          <w:fldChar w:fldCharType="separate"/>
        </w:r>
        <w:r>
          <w:rPr>
            <w:noProof/>
            <w:webHidden/>
          </w:rPr>
          <w:t>59</w:t>
        </w:r>
        <w:r w:rsidR="00C2434A">
          <w:rPr>
            <w:noProof/>
            <w:webHidden/>
          </w:rPr>
          <w:fldChar w:fldCharType="end"/>
        </w:r>
      </w:hyperlink>
    </w:p>
    <w:p w14:paraId="0A674E0E" w14:textId="77777777" w:rsidR="00C2434A" w:rsidRDefault="009A7C0F">
      <w:pPr>
        <w:pStyle w:val="TableofFigures"/>
        <w:rPr>
          <w:rFonts w:eastAsiaTheme="minorEastAsia"/>
          <w:noProof/>
          <w:sz w:val="22"/>
          <w:lang w:eastAsia="en-US"/>
        </w:rPr>
      </w:pPr>
      <w:hyperlink w:anchor="_Toc523305527" w:history="1">
        <w:r w:rsidR="00C2434A" w:rsidRPr="00D560D5">
          <w:rPr>
            <w:rStyle w:val="Hyperlink"/>
            <w:noProof/>
          </w:rPr>
          <w:t>Table 12: MAC Address Label Example 4 – Single Port with Quad Host, Single Managed Controller</w:t>
        </w:r>
        <w:r w:rsidR="00C2434A">
          <w:rPr>
            <w:noProof/>
            <w:webHidden/>
          </w:rPr>
          <w:tab/>
        </w:r>
        <w:r w:rsidR="00C2434A">
          <w:rPr>
            <w:noProof/>
            <w:webHidden/>
          </w:rPr>
          <w:fldChar w:fldCharType="begin"/>
        </w:r>
        <w:r w:rsidR="00C2434A">
          <w:rPr>
            <w:noProof/>
            <w:webHidden/>
          </w:rPr>
          <w:instrText xml:space="preserve"> PAGEREF _Toc523305527 \h </w:instrText>
        </w:r>
        <w:r w:rsidR="00C2434A">
          <w:rPr>
            <w:noProof/>
            <w:webHidden/>
          </w:rPr>
        </w:r>
        <w:r w:rsidR="00C2434A">
          <w:rPr>
            <w:noProof/>
            <w:webHidden/>
          </w:rPr>
          <w:fldChar w:fldCharType="separate"/>
        </w:r>
        <w:r>
          <w:rPr>
            <w:noProof/>
            <w:webHidden/>
          </w:rPr>
          <w:t>60</w:t>
        </w:r>
        <w:r w:rsidR="00C2434A">
          <w:rPr>
            <w:noProof/>
            <w:webHidden/>
          </w:rPr>
          <w:fldChar w:fldCharType="end"/>
        </w:r>
      </w:hyperlink>
    </w:p>
    <w:p w14:paraId="382A2D47" w14:textId="77777777" w:rsidR="00C2434A" w:rsidRDefault="009A7C0F">
      <w:pPr>
        <w:pStyle w:val="TableofFigures"/>
        <w:rPr>
          <w:rFonts w:eastAsiaTheme="minorEastAsia"/>
          <w:noProof/>
          <w:sz w:val="22"/>
          <w:lang w:eastAsia="en-US"/>
        </w:rPr>
      </w:pPr>
      <w:hyperlink w:anchor="_Toc523305528" w:history="1">
        <w:r w:rsidR="00C2434A" w:rsidRPr="00D560D5">
          <w:rPr>
            <w:rStyle w:val="Hyperlink"/>
            <w:noProof/>
          </w:rPr>
          <w:t>Table 13: NIC Implementation Examples and 3D CAD</w:t>
        </w:r>
        <w:r w:rsidR="00C2434A">
          <w:rPr>
            <w:noProof/>
            <w:webHidden/>
          </w:rPr>
          <w:tab/>
        </w:r>
        <w:r w:rsidR="00C2434A">
          <w:rPr>
            <w:noProof/>
            <w:webHidden/>
          </w:rPr>
          <w:fldChar w:fldCharType="begin"/>
        </w:r>
        <w:r w:rsidR="00C2434A">
          <w:rPr>
            <w:noProof/>
            <w:webHidden/>
          </w:rPr>
          <w:instrText xml:space="preserve"> PAGEREF _Toc523305528 \h </w:instrText>
        </w:r>
        <w:r w:rsidR="00C2434A">
          <w:rPr>
            <w:noProof/>
            <w:webHidden/>
          </w:rPr>
        </w:r>
        <w:r w:rsidR="00C2434A">
          <w:rPr>
            <w:noProof/>
            <w:webHidden/>
          </w:rPr>
          <w:fldChar w:fldCharType="separate"/>
        </w:r>
        <w:r>
          <w:rPr>
            <w:noProof/>
            <w:webHidden/>
          </w:rPr>
          <w:t>61</w:t>
        </w:r>
        <w:r w:rsidR="00C2434A">
          <w:rPr>
            <w:noProof/>
            <w:webHidden/>
          </w:rPr>
          <w:fldChar w:fldCharType="end"/>
        </w:r>
      </w:hyperlink>
    </w:p>
    <w:p w14:paraId="4517CD7E" w14:textId="77777777" w:rsidR="00C2434A" w:rsidRDefault="009A7C0F">
      <w:pPr>
        <w:pStyle w:val="TableofFigures"/>
        <w:rPr>
          <w:rFonts w:eastAsiaTheme="minorEastAsia"/>
          <w:noProof/>
          <w:sz w:val="22"/>
          <w:lang w:eastAsia="en-US"/>
        </w:rPr>
      </w:pPr>
      <w:hyperlink w:anchor="_Toc523305529" w:history="1">
        <w:r w:rsidR="00C2434A" w:rsidRPr="00D560D5">
          <w:rPr>
            <w:rStyle w:val="Hyperlink"/>
            <w:noProof/>
          </w:rPr>
          <w:t>Table 14: Contact Mating Positions for the Primary Connector</w:t>
        </w:r>
        <w:r w:rsidR="00C2434A">
          <w:rPr>
            <w:noProof/>
            <w:webHidden/>
          </w:rPr>
          <w:tab/>
        </w:r>
        <w:r w:rsidR="00C2434A">
          <w:rPr>
            <w:noProof/>
            <w:webHidden/>
          </w:rPr>
          <w:fldChar w:fldCharType="begin"/>
        </w:r>
        <w:r w:rsidR="00C2434A">
          <w:rPr>
            <w:noProof/>
            <w:webHidden/>
          </w:rPr>
          <w:instrText xml:space="preserve"> PAGEREF _Toc523305529 \h </w:instrText>
        </w:r>
        <w:r w:rsidR="00C2434A">
          <w:rPr>
            <w:noProof/>
            <w:webHidden/>
          </w:rPr>
        </w:r>
        <w:r w:rsidR="00C2434A">
          <w:rPr>
            <w:noProof/>
            <w:webHidden/>
          </w:rPr>
          <w:fldChar w:fldCharType="separate"/>
        </w:r>
        <w:r>
          <w:rPr>
            <w:noProof/>
            <w:webHidden/>
          </w:rPr>
          <w:t>63</w:t>
        </w:r>
        <w:r w:rsidR="00C2434A">
          <w:rPr>
            <w:noProof/>
            <w:webHidden/>
          </w:rPr>
          <w:fldChar w:fldCharType="end"/>
        </w:r>
      </w:hyperlink>
    </w:p>
    <w:p w14:paraId="3D33264D" w14:textId="77777777" w:rsidR="00C2434A" w:rsidRDefault="009A7C0F">
      <w:pPr>
        <w:pStyle w:val="TableofFigures"/>
        <w:rPr>
          <w:rFonts w:eastAsiaTheme="minorEastAsia"/>
          <w:noProof/>
          <w:sz w:val="22"/>
          <w:lang w:eastAsia="en-US"/>
        </w:rPr>
      </w:pPr>
      <w:hyperlink w:anchor="_Toc523305530" w:history="1">
        <w:r w:rsidR="00C2434A" w:rsidRPr="00D560D5">
          <w:rPr>
            <w:rStyle w:val="Hyperlink"/>
            <w:noProof/>
          </w:rPr>
          <w:t>Table 15: Contact Mating Positions for the Secondary Connector</w:t>
        </w:r>
        <w:r w:rsidR="00C2434A">
          <w:rPr>
            <w:noProof/>
            <w:webHidden/>
          </w:rPr>
          <w:tab/>
        </w:r>
        <w:r w:rsidR="00C2434A">
          <w:rPr>
            <w:noProof/>
            <w:webHidden/>
          </w:rPr>
          <w:fldChar w:fldCharType="begin"/>
        </w:r>
        <w:r w:rsidR="00C2434A">
          <w:rPr>
            <w:noProof/>
            <w:webHidden/>
          </w:rPr>
          <w:instrText xml:space="preserve"> PAGEREF _Toc523305530 \h </w:instrText>
        </w:r>
        <w:r w:rsidR="00C2434A">
          <w:rPr>
            <w:noProof/>
            <w:webHidden/>
          </w:rPr>
        </w:r>
        <w:r w:rsidR="00C2434A">
          <w:rPr>
            <w:noProof/>
            <w:webHidden/>
          </w:rPr>
          <w:fldChar w:fldCharType="separate"/>
        </w:r>
        <w:r>
          <w:rPr>
            <w:noProof/>
            <w:webHidden/>
          </w:rPr>
          <w:t>65</w:t>
        </w:r>
        <w:r w:rsidR="00C2434A">
          <w:rPr>
            <w:noProof/>
            <w:webHidden/>
          </w:rPr>
          <w:fldChar w:fldCharType="end"/>
        </w:r>
      </w:hyperlink>
    </w:p>
    <w:p w14:paraId="6E513568" w14:textId="77777777" w:rsidR="00C2434A" w:rsidRDefault="009A7C0F">
      <w:pPr>
        <w:pStyle w:val="TableofFigures"/>
        <w:rPr>
          <w:rFonts w:eastAsiaTheme="minorEastAsia"/>
          <w:noProof/>
          <w:sz w:val="22"/>
          <w:lang w:eastAsia="en-US"/>
        </w:rPr>
      </w:pPr>
      <w:hyperlink w:anchor="_Toc523305531" w:history="1">
        <w:r w:rsidR="00C2434A" w:rsidRPr="00D560D5">
          <w:rPr>
            <w:rStyle w:val="Hyperlink"/>
            <w:noProof/>
          </w:rPr>
          <w:t>Table 16: Right Angle Connector Options</w:t>
        </w:r>
        <w:r w:rsidR="00C2434A">
          <w:rPr>
            <w:noProof/>
            <w:webHidden/>
          </w:rPr>
          <w:tab/>
        </w:r>
        <w:r w:rsidR="00C2434A">
          <w:rPr>
            <w:noProof/>
            <w:webHidden/>
          </w:rPr>
          <w:fldChar w:fldCharType="begin"/>
        </w:r>
        <w:r w:rsidR="00C2434A">
          <w:rPr>
            <w:noProof/>
            <w:webHidden/>
          </w:rPr>
          <w:instrText xml:space="preserve"> PAGEREF _Toc523305531 \h </w:instrText>
        </w:r>
        <w:r w:rsidR="00C2434A">
          <w:rPr>
            <w:noProof/>
            <w:webHidden/>
          </w:rPr>
        </w:r>
        <w:r w:rsidR="00C2434A">
          <w:rPr>
            <w:noProof/>
            <w:webHidden/>
          </w:rPr>
          <w:fldChar w:fldCharType="separate"/>
        </w:r>
        <w:r>
          <w:rPr>
            <w:noProof/>
            <w:webHidden/>
          </w:rPr>
          <w:t>67</w:t>
        </w:r>
        <w:r w:rsidR="00C2434A">
          <w:rPr>
            <w:noProof/>
            <w:webHidden/>
          </w:rPr>
          <w:fldChar w:fldCharType="end"/>
        </w:r>
      </w:hyperlink>
    </w:p>
    <w:p w14:paraId="3C7AC407" w14:textId="77777777" w:rsidR="00C2434A" w:rsidRDefault="009A7C0F">
      <w:pPr>
        <w:pStyle w:val="TableofFigures"/>
        <w:rPr>
          <w:rFonts w:eastAsiaTheme="minorEastAsia"/>
          <w:noProof/>
          <w:sz w:val="22"/>
          <w:lang w:eastAsia="en-US"/>
        </w:rPr>
      </w:pPr>
      <w:hyperlink w:anchor="_Toc523305532" w:history="1">
        <w:r w:rsidR="00C2434A" w:rsidRPr="00D560D5">
          <w:rPr>
            <w:rStyle w:val="Hyperlink"/>
            <w:noProof/>
          </w:rPr>
          <w:t>Table 17: Straddle Mount Connector Options</w:t>
        </w:r>
        <w:r w:rsidR="00C2434A">
          <w:rPr>
            <w:noProof/>
            <w:webHidden/>
          </w:rPr>
          <w:tab/>
        </w:r>
        <w:r w:rsidR="00C2434A">
          <w:rPr>
            <w:noProof/>
            <w:webHidden/>
          </w:rPr>
          <w:fldChar w:fldCharType="begin"/>
        </w:r>
        <w:r w:rsidR="00C2434A">
          <w:rPr>
            <w:noProof/>
            <w:webHidden/>
          </w:rPr>
          <w:instrText xml:space="preserve"> PAGEREF _Toc523305532 \h </w:instrText>
        </w:r>
        <w:r w:rsidR="00C2434A">
          <w:rPr>
            <w:noProof/>
            <w:webHidden/>
          </w:rPr>
        </w:r>
        <w:r w:rsidR="00C2434A">
          <w:rPr>
            <w:noProof/>
            <w:webHidden/>
          </w:rPr>
          <w:fldChar w:fldCharType="separate"/>
        </w:r>
        <w:r>
          <w:rPr>
            <w:noProof/>
            <w:webHidden/>
          </w:rPr>
          <w:t>68</w:t>
        </w:r>
        <w:r w:rsidR="00C2434A">
          <w:rPr>
            <w:noProof/>
            <w:webHidden/>
          </w:rPr>
          <w:fldChar w:fldCharType="end"/>
        </w:r>
      </w:hyperlink>
    </w:p>
    <w:p w14:paraId="4CBF1416" w14:textId="77777777" w:rsidR="00C2434A" w:rsidRDefault="009A7C0F">
      <w:pPr>
        <w:pStyle w:val="TableofFigures"/>
        <w:rPr>
          <w:rFonts w:eastAsiaTheme="minorEastAsia"/>
          <w:noProof/>
          <w:sz w:val="22"/>
          <w:lang w:eastAsia="en-US"/>
        </w:rPr>
      </w:pPr>
      <w:hyperlink w:anchor="_Toc523305533" w:history="1">
        <w:r w:rsidR="00C2434A" w:rsidRPr="00D560D5">
          <w:rPr>
            <w:rStyle w:val="Hyperlink"/>
            <w:noProof/>
          </w:rPr>
          <w:t>Table 18: Primary Connector Pin Definition (x16) (4C+)</w:t>
        </w:r>
        <w:r w:rsidR="00C2434A">
          <w:rPr>
            <w:noProof/>
            <w:webHidden/>
          </w:rPr>
          <w:tab/>
        </w:r>
        <w:r w:rsidR="00C2434A">
          <w:rPr>
            <w:noProof/>
            <w:webHidden/>
          </w:rPr>
          <w:fldChar w:fldCharType="begin"/>
        </w:r>
        <w:r w:rsidR="00C2434A">
          <w:rPr>
            <w:noProof/>
            <w:webHidden/>
          </w:rPr>
          <w:instrText xml:space="preserve"> PAGEREF _Toc523305533 \h </w:instrText>
        </w:r>
        <w:r w:rsidR="00C2434A">
          <w:rPr>
            <w:noProof/>
            <w:webHidden/>
          </w:rPr>
        </w:r>
        <w:r w:rsidR="00C2434A">
          <w:rPr>
            <w:noProof/>
            <w:webHidden/>
          </w:rPr>
          <w:fldChar w:fldCharType="separate"/>
        </w:r>
        <w:r>
          <w:rPr>
            <w:noProof/>
            <w:webHidden/>
          </w:rPr>
          <w:t>72</w:t>
        </w:r>
        <w:r w:rsidR="00C2434A">
          <w:rPr>
            <w:noProof/>
            <w:webHidden/>
          </w:rPr>
          <w:fldChar w:fldCharType="end"/>
        </w:r>
      </w:hyperlink>
    </w:p>
    <w:p w14:paraId="59727E23" w14:textId="77777777" w:rsidR="00C2434A" w:rsidRDefault="009A7C0F">
      <w:pPr>
        <w:pStyle w:val="TableofFigures"/>
        <w:rPr>
          <w:rFonts w:eastAsiaTheme="minorEastAsia"/>
          <w:noProof/>
          <w:sz w:val="22"/>
          <w:lang w:eastAsia="en-US"/>
        </w:rPr>
      </w:pPr>
      <w:hyperlink w:anchor="_Toc523305534" w:history="1">
        <w:r w:rsidR="00C2434A" w:rsidRPr="00D560D5">
          <w:rPr>
            <w:rStyle w:val="Hyperlink"/>
            <w:noProof/>
          </w:rPr>
          <w:t>Table 19: Secondary Connector Pin Definition (x16) (4C)</w:t>
        </w:r>
        <w:r w:rsidR="00C2434A">
          <w:rPr>
            <w:noProof/>
            <w:webHidden/>
          </w:rPr>
          <w:tab/>
        </w:r>
        <w:r w:rsidR="00C2434A">
          <w:rPr>
            <w:noProof/>
            <w:webHidden/>
          </w:rPr>
          <w:fldChar w:fldCharType="begin"/>
        </w:r>
        <w:r w:rsidR="00C2434A">
          <w:rPr>
            <w:noProof/>
            <w:webHidden/>
          </w:rPr>
          <w:instrText xml:space="preserve"> PAGEREF _Toc523305534 \h </w:instrText>
        </w:r>
        <w:r w:rsidR="00C2434A">
          <w:rPr>
            <w:noProof/>
            <w:webHidden/>
          </w:rPr>
        </w:r>
        <w:r w:rsidR="00C2434A">
          <w:rPr>
            <w:noProof/>
            <w:webHidden/>
          </w:rPr>
          <w:fldChar w:fldCharType="separate"/>
        </w:r>
        <w:r>
          <w:rPr>
            <w:noProof/>
            <w:webHidden/>
          </w:rPr>
          <w:t>74</w:t>
        </w:r>
        <w:r w:rsidR="00C2434A">
          <w:rPr>
            <w:noProof/>
            <w:webHidden/>
          </w:rPr>
          <w:fldChar w:fldCharType="end"/>
        </w:r>
      </w:hyperlink>
    </w:p>
    <w:p w14:paraId="185DDF02" w14:textId="77777777" w:rsidR="00C2434A" w:rsidRDefault="009A7C0F">
      <w:pPr>
        <w:pStyle w:val="TableofFigures"/>
        <w:rPr>
          <w:rFonts w:eastAsiaTheme="minorEastAsia"/>
          <w:noProof/>
          <w:sz w:val="22"/>
          <w:lang w:eastAsia="en-US"/>
        </w:rPr>
      </w:pPr>
      <w:hyperlink w:anchor="_Toc523305535" w:history="1">
        <w:r w:rsidR="00C2434A" w:rsidRPr="00D560D5">
          <w:rPr>
            <w:rStyle w:val="Hyperlink"/>
            <w:noProof/>
          </w:rPr>
          <w:t>Table 20: Pin Descriptions – PCIe</w:t>
        </w:r>
        <w:r w:rsidR="00C2434A">
          <w:rPr>
            <w:noProof/>
            <w:webHidden/>
          </w:rPr>
          <w:tab/>
        </w:r>
        <w:r w:rsidR="00C2434A">
          <w:rPr>
            <w:noProof/>
            <w:webHidden/>
          </w:rPr>
          <w:fldChar w:fldCharType="begin"/>
        </w:r>
        <w:r w:rsidR="00C2434A">
          <w:rPr>
            <w:noProof/>
            <w:webHidden/>
          </w:rPr>
          <w:instrText xml:space="preserve"> PAGEREF _Toc523305535 \h </w:instrText>
        </w:r>
        <w:r w:rsidR="00C2434A">
          <w:rPr>
            <w:noProof/>
            <w:webHidden/>
          </w:rPr>
        </w:r>
        <w:r w:rsidR="00C2434A">
          <w:rPr>
            <w:noProof/>
            <w:webHidden/>
          </w:rPr>
          <w:fldChar w:fldCharType="separate"/>
        </w:r>
        <w:r>
          <w:rPr>
            <w:noProof/>
            <w:webHidden/>
          </w:rPr>
          <w:t>75</w:t>
        </w:r>
        <w:r w:rsidR="00C2434A">
          <w:rPr>
            <w:noProof/>
            <w:webHidden/>
          </w:rPr>
          <w:fldChar w:fldCharType="end"/>
        </w:r>
      </w:hyperlink>
    </w:p>
    <w:p w14:paraId="6440FE7B" w14:textId="77777777" w:rsidR="00C2434A" w:rsidRDefault="009A7C0F">
      <w:pPr>
        <w:pStyle w:val="TableofFigures"/>
        <w:rPr>
          <w:rFonts w:eastAsiaTheme="minorEastAsia"/>
          <w:noProof/>
          <w:sz w:val="22"/>
          <w:lang w:eastAsia="en-US"/>
        </w:rPr>
      </w:pPr>
      <w:hyperlink w:anchor="_Toc523305536" w:history="1">
        <w:r w:rsidR="00C2434A" w:rsidRPr="00D560D5">
          <w:rPr>
            <w:rStyle w:val="Hyperlink"/>
            <w:noProof/>
          </w:rPr>
          <w:t>Table 21: Pin Descriptions – PCIe Present and Bifurcation Control Pins</w:t>
        </w:r>
        <w:r w:rsidR="00C2434A">
          <w:rPr>
            <w:noProof/>
            <w:webHidden/>
          </w:rPr>
          <w:tab/>
        </w:r>
        <w:r w:rsidR="00C2434A">
          <w:rPr>
            <w:noProof/>
            <w:webHidden/>
          </w:rPr>
          <w:fldChar w:fldCharType="begin"/>
        </w:r>
        <w:r w:rsidR="00C2434A">
          <w:rPr>
            <w:noProof/>
            <w:webHidden/>
          </w:rPr>
          <w:instrText xml:space="preserve"> PAGEREF _Toc523305536 \h </w:instrText>
        </w:r>
        <w:r w:rsidR="00C2434A">
          <w:rPr>
            <w:noProof/>
            <w:webHidden/>
          </w:rPr>
        </w:r>
        <w:r w:rsidR="00C2434A">
          <w:rPr>
            <w:noProof/>
            <w:webHidden/>
          </w:rPr>
          <w:fldChar w:fldCharType="separate"/>
        </w:r>
        <w:r>
          <w:rPr>
            <w:noProof/>
            <w:webHidden/>
          </w:rPr>
          <w:t>80</w:t>
        </w:r>
        <w:r w:rsidR="00C2434A">
          <w:rPr>
            <w:noProof/>
            <w:webHidden/>
          </w:rPr>
          <w:fldChar w:fldCharType="end"/>
        </w:r>
      </w:hyperlink>
    </w:p>
    <w:p w14:paraId="2C6F9BB6" w14:textId="77777777" w:rsidR="00C2434A" w:rsidRDefault="009A7C0F">
      <w:pPr>
        <w:pStyle w:val="TableofFigures"/>
        <w:rPr>
          <w:rFonts w:eastAsiaTheme="minorEastAsia"/>
          <w:noProof/>
          <w:sz w:val="22"/>
          <w:lang w:eastAsia="en-US"/>
        </w:rPr>
      </w:pPr>
      <w:hyperlink w:anchor="_Toc523305537" w:history="1">
        <w:r w:rsidR="00C2434A" w:rsidRPr="00D560D5">
          <w:rPr>
            <w:rStyle w:val="Hyperlink"/>
            <w:noProof/>
          </w:rPr>
          <w:t>Table 22: Pin Descriptions – SMBus</w:t>
        </w:r>
        <w:r w:rsidR="00C2434A">
          <w:rPr>
            <w:noProof/>
            <w:webHidden/>
          </w:rPr>
          <w:tab/>
        </w:r>
        <w:r w:rsidR="00C2434A">
          <w:rPr>
            <w:noProof/>
            <w:webHidden/>
          </w:rPr>
          <w:fldChar w:fldCharType="begin"/>
        </w:r>
        <w:r w:rsidR="00C2434A">
          <w:rPr>
            <w:noProof/>
            <w:webHidden/>
          </w:rPr>
          <w:instrText xml:space="preserve"> PAGEREF _Toc523305537 \h </w:instrText>
        </w:r>
        <w:r w:rsidR="00C2434A">
          <w:rPr>
            <w:noProof/>
            <w:webHidden/>
          </w:rPr>
        </w:r>
        <w:r w:rsidR="00C2434A">
          <w:rPr>
            <w:noProof/>
            <w:webHidden/>
          </w:rPr>
          <w:fldChar w:fldCharType="separate"/>
        </w:r>
        <w:r>
          <w:rPr>
            <w:noProof/>
            <w:webHidden/>
          </w:rPr>
          <w:t>83</w:t>
        </w:r>
        <w:r w:rsidR="00C2434A">
          <w:rPr>
            <w:noProof/>
            <w:webHidden/>
          </w:rPr>
          <w:fldChar w:fldCharType="end"/>
        </w:r>
      </w:hyperlink>
    </w:p>
    <w:p w14:paraId="50B56597" w14:textId="77777777" w:rsidR="00C2434A" w:rsidRDefault="009A7C0F">
      <w:pPr>
        <w:pStyle w:val="TableofFigures"/>
        <w:rPr>
          <w:rFonts w:eastAsiaTheme="minorEastAsia"/>
          <w:noProof/>
          <w:sz w:val="22"/>
          <w:lang w:eastAsia="en-US"/>
        </w:rPr>
      </w:pPr>
      <w:hyperlink w:anchor="_Toc523305538" w:history="1">
        <w:r w:rsidR="00C2434A" w:rsidRPr="00D560D5">
          <w:rPr>
            <w:rStyle w:val="Hyperlink"/>
            <w:noProof/>
          </w:rPr>
          <w:t>Table 23: Pin Descriptions – NC-SI Over RBT</w:t>
        </w:r>
        <w:r w:rsidR="00C2434A">
          <w:rPr>
            <w:noProof/>
            <w:webHidden/>
          </w:rPr>
          <w:tab/>
        </w:r>
        <w:r w:rsidR="00C2434A">
          <w:rPr>
            <w:noProof/>
            <w:webHidden/>
          </w:rPr>
          <w:fldChar w:fldCharType="begin"/>
        </w:r>
        <w:r w:rsidR="00C2434A">
          <w:rPr>
            <w:noProof/>
            <w:webHidden/>
          </w:rPr>
          <w:instrText xml:space="preserve"> PAGEREF _Toc523305538 \h </w:instrText>
        </w:r>
        <w:r w:rsidR="00C2434A">
          <w:rPr>
            <w:noProof/>
            <w:webHidden/>
          </w:rPr>
        </w:r>
        <w:r w:rsidR="00C2434A">
          <w:rPr>
            <w:noProof/>
            <w:webHidden/>
          </w:rPr>
          <w:fldChar w:fldCharType="separate"/>
        </w:r>
        <w:r>
          <w:rPr>
            <w:noProof/>
            <w:webHidden/>
          </w:rPr>
          <w:t>84</w:t>
        </w:r>
        <w:r w:rsidR="00C2434A">
          <w:rPr>
            <w:noProof/>
            <w:webHidden/>
          </w:rPr>
          <w:fldChar w:fldCharType="end"/>
        </w:r>
      </w:hyperlink>
    </w:p>
    <w:p w14:paraId="5A072ED7" w14:textId="77777777" w:rsidR="00C2434A" w:rsidRDefault="009A7C0F">
      <w:pPr>
        <w:pStyle w:val="TableofFigures"/>
        <w:rPr>
          <w:rFonts w:eastAsiaTheme="minorEastAsia"/>
          <w:noProof/>
          <w:sz w:val="22"/>
          <w:lang w:eastAsia="en-US"/>
        </w:rPr>
      </w:pPr>
      <w:hyperlink w:anchor="_Toc523305539" w:history="1">
        <w:r w:rsidR="00C2434A" w:rsidRPr="00D560D5">
          <w:rPr>
            <w:rStyle w:val="Hyperlink"/>
            <w:noProof/>
          </w:rPr>
          <w:t>Table 24: Pin Descriptions – Scan Chain</w:t>
        </w:r>
        <w:r w:rsidR="00C2434A">
          <w:rPr>
            <w:noProof/>
            <w:webHidden/>
          </w:rPr>
          <w:tab/>
        </w:r>
        <w:r w:rsidR="00C2434A">
          <w:rPr>
            <w:noProof/>
            <w:webHidden/>
          </w:rPr>
          <w:fldChar w:fldCharType="begin"/>
        </w:r>
        <w:r w:rsidR="00C2434A">
          <w:rPr>
            <w:noProof/>
            <w:webHidden/>
          </w:rPr>
          <w:instrText xml:space="preserve"> PAGEREF _Toc523305539 \h </w:instrText>
        </w:r>
        <w:r w:rsidR="00C2434A">
          <w:rPr>
            <w:noProof/>
            <w:webHidden/>
          </w:rPr>
        </w:r>
        <w:r w:rsidR="00C2434A">
          <w:rPr>
            <w:noProof/>
            <w:webHidden/>
          </w:rPr>
          <w:fldChar w:fldCharType="separate"/>
        </w:r>
        <w:r>
          <w:rPr>
            <w:noProof/>
            <w:webHidden/>
          </w:rPr>
          <w:t>91</w:t>
        </w:r>
        <w:r w:rsidR="00C2434A">
          <w:rPr>
            <w:noProof/>
            <w:webHidden/>
          </w:rPr>
          <w:fldChar w:fldCharType="end"/>
        </w:r>
      </w:hyperlink>
    </w:p>
    <w:p w14:paraId="609CD7E7" w14:textId="77777777" w:rsidR="00C2434A" w:rsidRDefault="009A7C0F">
      <w:pPr>
        <w:pStyle w:val="TableofFigures"/>
        <w:rPr>
          <w:rFonts w:eastAsiaTheme="minorEastAsia"/>
          <w:noProof/>
          <w:sz w:val="22"/>
          <w:lang w:eastAsia="en-US"/>
        </w:rPr>
      </w:pPr>
      <w:hyperlink w:anchor="_Toc523305540" w:history="1">
        <w:r w:rsidR="00C2434A" w:rsidRPr="00D560D5">
          <w:rPr>
            <w:rStyle w:val="Hyperlink"/>
            <w:noProof/>
          </w:rPr>
          <w:t>Table 25: Pin Descriptions – Scan Chain DATA_OUT Bit Definition</w:t>
        </w:r>
        <w:r w:rsidR="00C2434A">
          <w:rPr>
            <w:noProof/>
            <w:webHidden/>
          </w:rPr>
          <w:tab/>
        </w:r>
        <w:r w:rsidR="00C2434A">
          <w:rPr>
            <w:noProof/>
            <w:webHidden/>
          </w:rPr>
          <w:fldChar w:fldCharType="begin"/>
        </w:r>
        <w:r w:rsidR="00C2434A">
          <w:rPr>
            <w:noProof/>
            <w:webHidden/>
          </w:rPr>
          <w:instrText xml:space="preserve"> PAGEREF _Toc523305540 \h </w:instrText>
        </w:r>
        <w:r w:rsidR="00C2434A">
          <w:rPr>
            <w:noProof/>
            <w:webHidden/>
          </w:rPr>
        </w:r>
        <w:r w:rsidR="00C2434A">
          <w:rPr>
            <w:noProof/>
            <w:webHidden/>
          </w:rPr>
          <w:fldChar w:fldCharType="separate"/>
        </w:r>
        <w:r>
          <w:rPr>
            <w:noProof/>
            <w:webHidden/>
          </w:rPr>
          <w:t>93</w:t>
        </w:r>
        <w:r w:rsidR="00C2434A">
          <w:rPr>
            <w:noProof/>
            <w:webHidden/>
          </w:rPr>
          <w:fldChar w:fldCharType="end"/>
        </w:r>
      </w:hyperlink>
    </w:p>
    <w:p w14:paraId="7C13A509" w14:textId="77777777" w:rsidR="00C2434A" w:rsidRDefault="009A7C0F">
      <w:pPr>
        <w:pStyle w:val="TableofFigures"/>
        <w:rPr>
          <w:rFonts w:eastAsiaTheme="minorEastAsia"/>
          <w:noProof/>
          <w:sz w:val="22"/>
          <w:lang w:eastAsia="en-US"/>
        </w:rPr>
      </w:pPr>
      <w:hyperlink w:anchor="_Toc523305541" w:history="1">
        <w:r w:rsidR="00C2434A" w:rsidRPr="00D560D5">
          <w:rPr>
            <w:rStyle w:val="Hyperlink"/>
            <w:noProof/>
          </w:rPr>
          <w:t>Table 26: Pin Descriptions – Scan Chain DATA_IN Bit Definition</w:t>
        </w:r>
        <w:r w:rsidR="00C2434A">
          <w:rPr>
            <w:noProof/>
            <w:webHidden/>
          </w:rPr>
          <w:tab/>
        </w:r>
        <w:r w:rsidR="00C2434A">
          <w:rPr>
            <w:noProof/>
            <w:webHidden/>
          </w:rPr>
          <w:fldChar w:fldCharType="begin"/>
        </w:r>
        <w:r w:rsidR="00C2434A">
          <w:rPr>
            <w:noProof/>
            <w:webHidden/>
          </w:rPr>
          <w:instrText xml:space="preserve"> PAGEREF _Toc523305541 \h </w:instrText>
        </w:r>
        <w:r w:rsidR="00C2434A">
          <w:rPr>
            <w:noProof/>
            <w:webHidden/>
          </w:rPr>
        </w:r>
        <w:r w:rsidR="00C2434A">
          <w:rPr>
            <w:noProof/>
            <w:webHidden/>
          </w:rPr>
          <w:fldChar w:fldCharType="separate"/>
        </w:r>
        <w:r>
          <w:rPr>
            <w:noProof/>
            <w:webHidden/>
          </w:rPr>
          <w:t>93</w:t>
        </w:r>
        <w:r w:rsidR="00C2434A">
          <w:rPr>
            <w:noProof/>
            <w:webHidden/>
          </w:rPr>
          <w:fldChar w:fldCharType="end"/>
        </w:r>
      </w:hyperlink>
    </w:p>
    <w:p w14:paraId="18AF4E98" w14:textId="77777777" w:rsidR="00C2434A" w:rsidRDefault="009A7C0F">
      <w:pPr>
        <w:pStyle w:val="TableofFigures"/>
        <w:rPr>
          <w:rFonts w:eastAsiaTheme="minorEastAsia"/>
          <w:noProof/>
          <w:sz w:val="22"/>
          <w:lang w:eastAsia="en-US"/>
        </w:rPr>
      </w:pPr>
      <w:hyperlink w:anchor="_Toc523305542" w:history="1">
        <w:r w:rsidR="00C2434A" w:rsidRPr="00D560D5">
          <w:rPr>
            <w:rStyle w:val="Hyperlink"/>
            <w:noProof/>
          </w:rPr>
          <w:t>Table 27: Pin Descriptions – Power</w:t>
        </w:r>
        <w:r w:rsidR="00C2434A">
          <w:rPr>
            <w:noProof/>
            <w:webHidden/>
          </w:rPr>
          <w:tab/>
        </w:r>
        <w:r w:rsidR="00C2434A">
          <w:rPr>
            <w:noProof/>
            <w:webHidden/>
          </w:rPr>
          <w:fldChar w:fldCharType="begin"/>
        </w:r>
        <w:r w:rsidR="00C2434A">
          <w:rPr>
            <w:noProof/>
            <w:webHidden/>
          </w:rPr>
          <w:instrText xml:space="preserve"> PAGEREF _Toc523305542 \h </w:instrText>
        </w:r>
        <w:r w:rsidR="00C2434A">
          <w:rPr>
            <w:noProof/>
            <w:webHidden/>
          </w:rPr>
        </w:r>
        <w:r w:rsidR="00C2434A">
          <w:rPr>
            <w:noProof/>
            <w:webHidden/>
          </w:rPr>
          <w:fldChar w:fldCharType="separate"/>
        </w:r>
        <w:r>
          <w:rPr>
            <w:noProof/>
            <w:webHidden/>
          </w:rPr>
          <w:t>97</w:t>
        </w:r>
        <w:r w:rsidR="00C2434A">
          <w:rPr>
            <w:noProof/>
            <w:webHidden/>
          </w:rPr>
          <w:fldChar w:fldCharType="end"/>
        </w:r>
      </w:hyperlink>
    </w:p>
    <w:p w14:paraId="1866EEAB" w14:textId="77777777" w:rsidR="00C2434A" w:rsidRDefault="009A7C0F">
      <w:pPr>
        <w:pStyle w:val="TableofFigures"/>
        <w:rPr>
          <w:rFonts w:eastAsiaTheme="minorEastAsia"/>
          <w:noProof/>
          <w:sz w:val="22"/>
          <w:lang w:eastAsia="en-US"/>
        </w:rPr>
      </w:pPr>
      <w:hyperlink w:anchor="_Toc523305543" w:history="1">
        <w:r w:rsidR="00C2434A" w:rsidRPr="00D560D5">
          <w:rPr>
            <w:rStyle w:val="Hyperlink"/>
            <w:noProof/>
          </w:rPr>
          <w:t>Table 28: Pin Descriptions – USB 2.0 – Primary Connector only</w:t>
        </w:r>
        <w:r w:rsidR="00C2434A">
          <w:rPr>
            <w:noProof/>
            <w:webHidden/>
          </w:rPr>
          <w:tab/>
        </w:r>
        <w:r w:rsidR="00C2434A">
          <w:rPr>
            <w:noProof/>
            <w:webHidden/>
          </w:rPr>
          <w:fldChar w:fldCharType="begin"/>
        </w:r>
        <w:r w:rsidR="00C2434A">
          <w:rPr>
            <w:noProof/>
            <w:webHidden/>
          </w:rPr>
          <w:instrText xml:space="preserve"> PAGEREF _Toc523305543 \h </w:instrText>
        </w:r>
        <w:r w:rsidR="00C2434A">
          <w:rPr>
            <w:noProof/>
            <w:webHidden/>
          </w:rPr>
        </w:r>
        <w:r w:rsidR="00C2434A">
          <w:rPr>
            <w:noProof/>
            <w:webHidden/>
          </w:rPr>
          <w:fldChar w:fldCharType="separate"/>
        </w:r>
        <w:r>
          <w:rPr>
            <w:noProof/>
            <w:webHidden/>
          </w:rPr>
          <w:t>100</w:t>
        </w:r>
        <w:r w:rsidR="00C2434A">
          <w:rPr>
            <w:noProof/>
            <w:webHidden/>
          </w:rPr>
          <w:fldChar w:fldCharType="end"/>
        </w:r>
      </w:hyperlink>
    </w:p>
    <w:p w14:paraId="3FDEDA9B" w14:textId="77777777" w:rsidR="00C2434A" w:rsidRDefault="009A7C0F">
      <w:pPr>
        <w:pStyle w:val="TableofFigures"/>
        <w:rPr>
          <w:rFonts w:eastAsiaTheme="minorEastAsia"/>
          <w:noProof/>
          <w:sz w:val="22"/>
          <w:lang w:eastAsia="en-US"/>
        </w:rPr>
      </w:pPr>
      <w:hyperlink w:anchor="_Toc523305544" w:history="1">
        <w:r w:rsidR="00C2434A" w:rsidRPr="00D560D5">
          <w:rPr>
            <w:rStyle w:val="Hyperlink"/>
            <w:noProof/>
          </w:rPr>
          <w:t>Table 29: Pin Descriptions – UART – Secondary Connector Only</w:t>
        </w:r>
        <w:r w:rsidR="00C2434A">
          <w:rPr>
            <w:noProof/>
            <w:webHidden/>
          </w:rPr>
          <w:tab/>
        </w:r>
        <w:r w:rsidR="00C2434A">
          <w:rPr>
            <w:noProof/>
            <w:webHidden/>
          </w:rPr>
          <w:fldChar w:fldCharType="begin"/>
        </w:r>
        <w:r w:rsidR="00C2434A">
          <w:rPr>
            <w:noProof/>
            <w:webHidden/>
          </w:rPr>
          <w:instrText xml:space="preserve"> PAGEREF _Toc523305544 \h </w:instrText>
        </w:r>
        <w:r w:rsidR="00C2434A">
          <w:rPr>
            <w:noProof/>
            <w:webHidden/>
          </w:rPr>
        </w:r>
        <w:r w:rsidR="00C2434A">
          <w:rPr>
            <w:noProof/>
            <w:webHidden/>
          </w:rPr>
          <w:fldChar w:fldCharType="separate"/>
        </w:r>
        <w:r>
          <w:rPr>
            <w:noProof/>
            <w:webHidden/>
          </w:rPr>
          <w:t>102</w:t>
        </w:r>
        <w:r w:rsidR="00C2434A">
          <w:rPr>
            <w:noProof/>
            <w:webHidden/>
          </w:rPr>
          <w:fldChar w:fldCharType="end"/>
        </w:r>
      </w:hyperlink>
    </w:p>
    <w:p w14:paraId="637546E5" w14:textId="77777777" w:rsidR="00C2434A" w:rsidRDefault="009A7C0F">
      <w:pPr>
        <w:pStyle w:val="TableofFigures"/>
        <w:rPr>
          <w:rFonts w:eastAsiaTheme="minorEastAsia"/>
          <w:noProof/>
          <w:sz w:val="22"/>
          <w:lang w:eastAsia="en-US"/>
        </w:rPr>
      </w:pPr>
      <w:hyperlink w:anchor="_Toc523305545" w:history="1">
        <w:r w:rsidR="00C2434A" w:rsidRPr="00D560D5">
          <w:rPr>
            <w:rStyle w:val="Hyperlink"/>
            <w:noProof/>
          </w:rPr>
          <w:t>Table 30: Pin Descriptions – RFU[1:2]</w:t>
        </w:r>
        <w:r w:rsidR="00C2434A">
          <w:rPr>
            <w:noProof/>
            <w:webHidden/>
          </w:rPr>
          <w:tab/>
        </w:r>
        <w:r w:rsidR="00C2434A">
          <w:rPr>
            <w:noProof/>
            <w:webHidden/>
          </w:rPr>
          <w:fldChar w:fldCharType="begin"/>
        </w:r>
        <w:r w:rsidR="00C2434A">
          <w:rPr>
            <w:noProof/>
            <w:webHidden/>
          </w:rPr>
          <w:instrText xml:space="preserve"> PAGEREF _Toc523305545 \h </w:instrText>
        </w:r>
        <w:r w:rsidR="00C2434A">
          <w:rPr>
            <w:noProof/>
            <w:webHidden/>
          </w:rPr>
        </w:r>
        <w:r w:rsidR="00C2434A">
          <w:rPr>
            <w:noProof/>
            <w:webHidden/>
          </w:rPr>
          <w:fldChar w:fldCharType="separate"/>
        </w:r>
        <w:r>
          <w:rPr>
            <w:noProof/>
            <w:webHidden/>
          </w:rPr>
          <w:t>104</w:t>
        </w:r>
        <w:r w:rsidR="00C2434A">
          <w:rPr>
            <w:noProof/>
            <w:webHidden/>
          </w:rPr>
          <w:fldChar w:fldCharType="end"/>
        </w:r>
      </w:hyperlink>
    </w:p>
    <w:p w14:paraId="252DB02F" w14:textId="77777777" w:rsidR="00C2434A" w:rsidRDefault="009A7C0F">
      <w:pPr>
        <w:pStyle w:val="TableofFigures"/>
        <w:rPr>
          <w:rFonts w:eastAsiaTheme="minorEastAsia"/>
          <w:noProof/>
          <w:sz w:val="22"/>
          <w:lang w:eastAsia="en-US"/>
        </w:rPr>
      </w:pPr>
      <w:hyperlink w:anchor="_Toc523305546" w:history="1">
        <w:r w:rsidR="00C2434A" w:rsidRPr="00D560D5">
          <w:rPr>
            <w:rStyle w:val="Hyperlink"/>
            <w:noProof/>
          </w:rPr>
          <w:t>Table 31: PCIe Bifurcation Decoder for x16 and x8 Card Widths</w:t>
        </w:r>
        <w:r w:rsidR="00C2434A">
          <w:rPr>
            <w:noProof/>
            <w:webHidden/>
          </w:rPr>
          <w:tab/>
        </w:r>
        <w:r w:rsidR="00C2434A">
          <w:rPr>
            <w:noProof/>
            <w:webHidden/>
          </w:rPr>
          <w:fldChar w:fldCharType="begin"/>
        </w:r>
        <w:r w:rsidR="00C2434A">
          <w:rPr>
            <w:noProof/>
            <w:webHidden/>
          </w:rPr>
          <w:instrText xml:space="preserve"> PAGEREF _Toc523305546 \h </w:instrText>
        </w:r>
        <w:r w:rsidR="00C2434A">
          <w:rPr>
            <w:noProof/>
            <w:webHidden/>
          </w:rPr>
        </w:r>
        <w:r w:rsidR="00C2434A">
          <w:rPr>
            <w:noProof/>
            <w:webHidden/>
          </w:rPr>
          <w:fldChar w:fldCharType="separate"/>
        </w:r>
        <w:r>
          <w:rPr>
            <w:noProof/>
            <w:webHidden/>
          </w:rPr>
          <w:t>107</w:t>
        </w:r>
        <w:r w:rsidR="00C2434A">
          <w:rPr>
            <w:noProof/>
            <w:webHidden/>
          </w:rPr>
          <w:fldChar w:fldCharType="end"/>
        </w:r>
      </w:hyperlink>
    </w:p>
    <w:p w14:paraId="64CCD19D" w14:textId="77777777" w:rsidR="00C2434A" w:rsidRDefault="009A7C0F">
      <w:pPr>
        <w:pStyle w:val="TableofFigures"/>
        <w:rPr>
          <w:rFonts w:eastAsiaTheme="minorEastAsia"/>
          <w:noProof/>
          <w:sz w:val="22"/>
          <w:lang w:eastAsia="en-US"/>
        </w:rPr>
      </w:pPr>
      <w:hyperlink w:anchor="_Toc523305547" w:history="1">
        <w:r w:rsidR="00C2434A" w:rsidRPr="00D560D5">
          <w:rPr>
            <w:rStyle w:val="Hyperlink"/>
            <w:noProof/>
          </w:rPr>
          <w:t>Table 32: PCIe Clock Associations</w:t>
        </w:r>
        <w:r w:rsidR="00C2434A">
          <w:rPr>
            <w:noProof/>
            <w:webHidden/>
          </w:rPr>
          <w:tab/>
        </w:r>
        <w:r w:rsidR="00C2434A">
          <w:rPr>
            <w:noProof/>
            <w:webHidden/>
          </w:rPr>
          <w:fldChar w:fldCharType="begin"/>
        </w:r>
        <w:r w:rsidR="00C2434A">
          <w:rPr>
            <w:noProof/>
            <w:webHidden/>
          </w:rPr>
          <w:instrText xml:space="preserve"> PAGEREF _Toc523305547 \h </w:instrText>
        </w:r>
        <w:r w:rsidR="00C2434A">
          <w:rPr>
            <w:noProof/>
            <w:webHidden/>
          </w:rPr>
        </w:r>
        <w:r w:rsidR="00C2434A">
          <w:rPr>
            <w:noProof/>
            <w:webHidden/>
          </w:rPr>
          <w:fldChar w:fldCharType="separate"/>
        </w:r>
        <w:r>
          <w:rPr>
            <w:noProof/>
            <w:webHidden/>
          </w:rPr>
          <w:t>114</w:t>
        </w:r>
        <w:r w:rsidR="00C2434A">
          <w:rPr>
            <w:noProof/>
            <w:webHidden/>
          </w:rPr>
          <w:fldChar w:fldCharType="end"/>
        </w:r>
      </w:hyperlink>
    </w:p>
    <w:p w14:paraId="20926C5F" w14:textId="77777777" w:rsidR="00C2434A" w:rsidRDefault="009A7C0F">
      <w:pPr>
        <w:pStyle w:val="TableofFigures"/>
        <w:rPr>
          <w:rFonts w:eastAsiaTheme="minorEastAsia"/>
          <w:noProof/>
          <w:sz w:val="22"/>
          <w:lang w:eastAsia="en-US"/>
        </w:rPr>
      </w:pPr>
      <w:hyperlink w:anchor="_Toc523305548" w:history="1">
        <w:r w:rsidR="00C2434A" w:rsidRPr="00D560D5">
          <w:rPr>
            <w:rStyle w:val="Hyperlink"/>
            <w:noProof/>
          </w:rPr>
          <w:t>Table 33: Bifurcation for Single Host, Single Socket and Single Upstream Link (BIF[2:0]#=0b000)</w:t>
        </w:r>
        <w:r w:rsidR="00C2434A">
          <w:rPr>
            <w:noProof/>
            <w:webHidden/>
          </w:rPr>
          <w:tab/>
        </w:r>
        <w:r w:rsidR="00C2434A">
          <w:rPr>
            <w:noProof/>
            <w:webHidden/>
          </w:rPr>
          <w:fldChar w:fldCharType="begin"/>
        </w:r>
        <w:r w:rsidR="00C2434A">
          <w:rPr>
            <w:noProof/>
            <w:webHidden/>
          </w:rPr>
          <w:instrText xml:space="preserve"> PAGEREF _Toc523305548 \h </w:instrText>
        </w:r>
        <w:r w:rsidR="00C2434A">
          <w:rPr>
            <w:noProof/>
            <w:webHidden/>
          </w:rPr>
        </w:r>
        <w:r w:rsidR="00C2434A">
          <w:rPr>
            <w:noProof/>
            <w:webHidden/>
          </w:rPr>
          <w:fldChar w:fldCharType="separate"/>
        </w:r>
        <w:r>
          <w:rPr>
            <w:noProof/>
            <w:webHidden/>
          </w:rPr>
          <w:t>116</w:t>
        </w:r>
        <w:r w:rsidR="00C2434A">
          <w:rPr>
            <w:noProof/>
            <w:webHidden/>
          </w:rPr>
          <w:fldChar w:fldCharType="end"/>
        </w:r>
      </w:hyperlink>
    </w:p>
    <w:p w14:paraId="2C54476A" w14:textId="77777777" w:rsidR="00C2434A" w:rsidRDefault="009A7C0F">
      <w:pPr>
        <w:pStyle w:val="TableofFigures"/>
        <w:rPr>
          <w:rFonts w:eastAsiaTheme="minorEastAsia"/>
          <w:noProof/>
          <w:sz w:val="22"/>
          <w:lang w:eastAsia="en-US"/>
        </w:rPr>
      </w:pPr>
      <w:hyperlink w:anchor="_Toc523305549" w:history="1">
        <w:r w:rsidR="00C2434A" w:rsidRPr="00D560D5">
          <w:rPr>
            <w:rStyle w:val="Hyperlink"/>
            <w:noProof/>
          </w:rPr>
          <w:t>Table 34: Bifurcation for Single Host, Single Socket and Single/Dual Upstream Links (BIF[2:0]#=0b000)</w:t>
        </w:r>
        <w:r w:rsidR="00C2434A">
          <w:rPr>
            <w:noProof/>
            <w:webHidden/>
          </w:rPr>
          <w:tab/>
        </w:r>
        <w:r w:rsidR="00C2434A">
          <w:rPr>
            <w:noProof/>
            <w:webHidden/>
          </w:rPr>
          <w:fldChar w:fldCharType="begin"/>
        </w:r>
        <w:r w:rsidR="00C2434A">
          <w:rPr>
            <w:noProof/>
            <w:webHidden/>
          </w:rPr>
          <w:instrText xml:space="preserve"> PAGEREF _Toc523305549 \h </w:instrText>
        </w:r>
        <w:r w:rsidR="00C2434A">
          <w:rPr>
            <w:noProof/>
            <w:webHidden/>
          </w:rPr>
        </w:r>
        <w:r w:rsidR="00C2434A">
          <w:rPr>
            <w:noProof/>
            <w:webHidden/>
          </w:rPr>
          <w:fldChar w:fldCharType="separate"/>
        </w:r>
        <w:r>
          <w:rPr>
            <w:noProof/>
            <w:webHidden/>
          </w:rPr>
          <w:t>117</w:t>
        </w:r>
        <w:r w:rsidR="00C2434A">
          <w:rPr>
            <w:noProof/>
            <w:webHidden/>
          </w:rPr>
          <w:fldChar w:fldCharType="end"/>
        </w:r>
      </w:hyperlink>
    </w:p>
    <w:p w14:paraId="38446B40" w14:textId="77777777" w:rsidR="00C2434A" w:rsidRDefault="009A7C0F">
      <w:pPr>
        <w:pStyle w:val="TableofFigures"/>
        <w:rPr>
          <w:rFonts w:eastAsiaTheme="minorEastAsia"/>
          <w:noProof/>
          <w:sz w:val="22"/>
          <w:lang w:eastAsia="en-US"/>
        </w:rPr>
      </w:pPr>
      <w:hyperlink w:anchor="_Toc523305550" w:history="1">
        <w:r w:rsidR="00C2434A" w:rsidRPr="00D560D5">
          <w:rPr>
            <w:rStyle w:val="Hyperlink"/>
            <w:noProof/>
          </w:rPr>
          <w:t>Table 35: Bifurcation for Single Host, Single Socket and Single/Dual/Quad Upstream Links (BIF[2:0]#=0b000)</w:t>
        </w:r>
        <w:r w:rsidR="00C2434A">
          <w:rPr>
            <w:noProof/>
            <w:webHidden/>
          </w:rPr>
          <w:tab/>
        </w:r>
        <w:r w:rsidR="00C2434A">
          <w:rPr>
            <w:noProof/>
            <w:webHidden/>
          </w:rPr>
          <w:fldChar w:fldCharType="begin"/>
        </w:r>
        <w:r w:rsidR="00C2434A">
          <w:rPr>
            <w:noProof/>
            <w:webHidden/>
          </w:rPr>
          <w:instrText xml:space="preserve"> PAGEREF _Toc523305550 \h </w:instrText>
        </w:r>
        <w:r w:rsidR="00C2434A">
          <w:rPr>
            <w:noProof/>
            <w:webHidden/>
          </w:rPr>
        </w:r>
        <w:r w:rsidR="00C2434A">
          <w:rPr>
            <w:noProof/>
            <w:webHidden/>
          </w:rPr>
          <w:fldChar w:fldCharType="separate"/>
        </w:r>
        <w:r>
          <w:rPr>
            <w:noProof/>
            <w:webHidden/>
          </w:rPr>
          <w:t>118</w:t>
        </w:r>
        <w:r w:rsidR="00C2434A">
          <w:rPr>
            <w:noProof/>
            <w:webHidden/>
          </w:rPr>
          <w:fldChar w:fldCharType="end"/>
        </w:r>
      </w:hyperlink>
    </w:p>
    <w:p w14:paraId="33D34381" w14:textId="77777777" w:rsidR="00C2434A" w:rsidRDefault="009A7C0F">
      <w:pPr>
        <w:pStyle w:val="TableofFigures"/>
        <w:rPr>
          <w:rFonts w:eastAsiaTheme="minorEastAsia"/>
          <w:noProof/>
          <w:sz w:val="22"/>
          <w:lang w:eastAsia="en-US"/>
        </w:rPr>
      </w:pPr>
      <w:hyperlink w:anchor="_Toc523305551" w:history="1">
        <w:r w:rsidR="00C2434A" w:rsidRPr="00D560D5">
          <w:rPr>
            <w:rStyle w:val="Hyperlink"/>
            <w:noProof/>
          </w:rPr>
          <w:t>Table 36: Bifurcation for Single Host, Dual Sockets and Dual Upstream Links (BIF[2:0]#=0b001)</w:t>
        </w:r>
        <w:r w:rsidR="00C2434A">
          <w:rPr>
            <w:noProof/>
            <w:webHidden/>
          </w:rPr>
          <w:tab/>
        </w:r>
        <w:r w:rsidR="00C2434A">
          <w:rPr>
            <w:noProof/>
            <w:webHidden/>
          </w:rPr>
          <w:fldChar w:fldCharType="begin"/>
        </w:r>
        <w:r w:rsidR="00C2434A">
          <w:rPr>
            <w:noProof/>
            <w:webHidden/>
          </w:rPr>
          <w:instrText xml:space="preserve"> PAGEREF _Toc523305551 \h </w:instrText>
        </w:r>
        <w:r w:rsidR="00C2434A">
          <w:rPr>
            <w:noProof/>
            <w:webHidden/>
          </w:rPr>
        </w:r>
        <w:r w:rsidR="00C2434A">
          <w:rPr>
            <w:noProof/>
            <w:webHidden/>
          </w:rPr>
          <w:fldChar w:fldCharType="separate"/>
        </w:r>
        <w:r>
          <w:rPr>
            <w:noProof/>
            <w:webHidden/>
          </w:rPr>
          <w:t>119</w:t>
        </w:r>
        <w:r w:rsidR="00C2434A">
          <w:rPr>
            <w:noProof/>
            <w:webHidden/>
          </w:rPr>
          <w:fldChar w:fldCharType="end"/>
        </w:r>
      </w:hyperlink>
    </w:p>
    <w:p w14:paraId="4AD169C1" w14:textId="77777777" w:rsidR="00C2434A" w:rsidRDefault="009A7C0F">
      <w:pPr>
        <w:pStyle w:val="TableofFigures"/>
        <w:rPr>
          <w:rFonts w:eastAsiaTheme="minorEastAsia"/>
          <w:noProof/>
          <w:sz w:val="22"/>
          <w:lang w:eastAsia="en-US"/>
        </w:rPr>
      </w:pPr>
      <w:hyperlink w:anchor="_Toc523305552" w:history="1">
        <w:r w:rsidR="00C2434A" w:rsidRPr="00D560D5">
          <w:rPr>
            <w:rStyle w:val="Hyperlink"/>
            <w:noProof/>
          </w:rPr>
          <w:t>Table 37: Bifurcation for Single Host, Quad Sockets and Quad Upstream Links (BIF[2:0]#=0b010)</w:t>
        </w:r>
        <w:r w:rsidR="00C2434A">
          <w:rPr>
            <w:noProof/>
            <w:webHidden/>
          </w:rPr>
          <w:tab/>
        </w:r>
        <w:r w:rsidR="00C2434A">
          <w:rPr>
            <w:noProof/>
            <w:webHidden/>
          </w:rPr>
          <w:fldChar w:fldCharType="begin"/>
        </w:r>
        <w:r w:rsidR="00C2434A">
          <w:rPr>
            <w:noProof/>
            <w:webHidden/>
          </w:rPr>
          <w:instrText xml:space="preserve"> PAGEREF _Toc523305552 \h </w:instrText>
        </w:r>
        <w:r w:rsidR="00C2434A">
          <w:rPr>
            <w:noProof/>
            <w:webHidden/>
          </w:rPr>
        </w:r>
        <w:r w:rsidR="00C2434A">
          <w:rPr>
            <w:noProof/>
            <w:webHidden/>
          </w:rPr>
          <w:fldChar w:fldCharType="separate"/>
        </w:r>
        <w:r>
          <w:rPr>
            <w:noProof/>
            <w:webHidden/>
          </w:rPr>
          <w:t>120</w:t>
        </w:r>
        <w:r w:rsidR="00C2434A">
          <w:rPr>
            <w:noProof/>
            <w:webHidden/>
          </w:rPr>
          <w:fldChar w:fldCharType="end"/>
        </w:r>
      </w:hyperlink>
    </w:p>
    <w:p w14:paraId="5ED2EC4D" w14:textId="77777777" w:rsidR="00C2434A" w:rsidRDefault="009A7C0F">
      <w:pPr>
        <w:pStyle w:val="TableofFigures"/>
        <w:rPr>
          <w:rFonts w:eastAsiaTheme="minorEastAsia"/>
          <w:noProof/>
          <w:sz w:val="22"/>
          <w:lang w:eastAsia="en-US"/>
        </w:rPr>
      </w:pPr>
      <w:hyperlink w:anchor="_Toc523305553" w:history="1">
        <w:r w:rsidR="00C2434A" w:rsidRPr="00D560D5">
          <w:rPr>
            <w:rStyle w:val="Hyperlink"/>
            <w:noProof/>
          </w:rPr>
          <w:t>Table 38: Bifurcation for Single Host, Quad Sockets and Quad Upstream Links – First 8 PCIe Lanes (BIF[2:0]#=0b011)</w:t>
        </w:r>
        <w:r w:rsidR="00C2434A">
          <w:rPr>
            <w:noProof/>
            <w:webHidden/>
          </w:rPr>
          <w:tab/>
        </w:r>
        <w:r w:rsidR="00C2434A">
          <w:rPr>
            <w:noProof/>
            <w:webHidden/>
          </w:rPr>
          <w:fldChar w:fldCharType="begin"/>
        </w:r>
        <w:r w:rsidR="00C2434A">
          <w:rPr>
            <w:noProof/>
            <w:webHidden/>
          </w:rPr>
          <w:instrText xml:space="preserve"> PAGEREF _Toc523305553 \h </w:instrText>
        </w:r>
        <w:r w:rsidR="00C2434A">
          <w:rPr>
            <w:noProof/>
            <w:webHidden/>
          </w:rPr>
        </w:r>
        <w:r w:rsidR="00C2434A">
          <w:rPr>
            <w:noProof/>
            <w:webHidden/>
          </w:rPr>
          <w:fldChar w:fldCharType="separate"/>
        </w:r>
        <w:r>
          <w:rPr>
            <w:noProof/>
            <w:webHidden/>
          </w:rPr>
          <w:t>121</w:t>
        </w:r>
        <w:r w:rsidR="00C2434A">
          <w:rPr>
            <w:noProof/>
            <w:webHidden/>
          </w:rPr>
          <w:fldChar w:fldCharType="end"/>
        </w:r>
      </w:hyperlink>
    </w:p>
    <w:p w14:paraId="5CC021FC" w14:textId="77777777" w:rsidR="00C2434A" w:rsidRDefault="009A7C0F">
      <w:pPr>
        <w:pStyle w:val="TableofFigures"/>
        <w:rPr>
          <w:rFonts w:eastAsiaTheme="minorEastAsia"/>
          <w:noProof/>
          <w:sz w:val="22"/>
          <w:lang w:eastAsia="en-US"/>
        </w:rPr>
      </w:pPr>
      <w:hyperlink w:anchor="_Toc523305554" w:history="1">
        <w:r w:rsidR="00C2434A" w:rsidRPr="00D560D5">
          <w:rPr>
            <w:rStyle w:val="Hyperlink"/>
            <w:noProof/>
          </w:rPr>
          <w:t>Table 39: Bifurcation for Dual Host, Dual Sockets and Dual Upstream Links (BIF[2:0]#=0b101)</w:t>
        </w:r>
        <w:r w:rsidR="00C2434A">
          <w:rPr>
            <w:noProof/>
            <w:webHidden/>
          </w:rPr>
          <w:tab/>
        </w:r>
        <w:r w:rsidR="00C2434A">
          <w:rPr>
            <w:noProof/>
            <w:webHidden/>
          </w:rPr>
          <w:fldChar w:fldCharType="begin"/>
        </w:r>
        <w:r w:rsidR="00C2434A">
          <w:rPr>
            <w:noProof/>
            <w:webHidden/>
          </w:rPr>
          <w:instrText xml:space="preserve"> PAGEREF _Toc523305554 \h </w:instrText>
        </w:r>
        <w:r w:rsidR="00C2434A">
          <w:rPr>
            <w:noProof/>
            <w:webHidden/>
          </w:rPr>
        </w:r>
        <w:r w:rsidR="00C2434A">
          <w:rPr>
            <w:noProof/>
            <w:webHidden/>
          </w:rPr>
          <w:fldChar w:fldCharType="separate"/>
        </w:r>
        <w:r>
          <w:rPr>
            <w:noProof/>
            <w:webHidden/>
          </w:rPr>
          <w:t>122</w:t>
        </w:r>
        <w:r w:rsidR="00C2434A">
          <w:rPr>
            <w:noProof/>
            <w:webHidden/>
          </w:rPr>
          <w:fldChar w:fldCharType="end"/>
        </w:r>
      </w:hyperlink>
    </w:p>
    <w:p w14:paraId="51E49C7C" w14:textId="77777777" w:rsidR="00C2434A" w:rsidRDefault="009A7C0F">
      <w:pPr>
        <w:pStyle w:val="TableofFigures"/>
        <w:rPr>
          <w:rFonts w:eastAsiaTheme="minorEastAsia"/>
          <w:noProof/>
          <w:sz w:val="22"/>
          <w:lang w:eastAsia="en-US"/>
        </w:rPr>
      </w:pPr>
      <w:hyperlink w:anchor="_Toc523305555" w:history="1">
        <w:r w:rsidR="00C2434A" w:rsidRPr="00D560D5">
          <w:rPr>
            <w:rStyle w:val="Hyperlink"/>
            <w:noProof/>
          </w:rPr>
          <w:t>Table 40: Bifurcation for Quad Host, Quad Sockets and Quad Upstream Links (BIF[2:0]#=0b110)</w:t>
        </w:r>
        <w:r w:rsidR="00C2434A">
          <w:rPr>
            <w:noProof/>
            <w:webHidden/>
          </w:rPr>
          <w:tab/>
        </w:r>
        <w:r w:rsidR="00C2434A">
          <w:rPr>
            <w:noProof/>
            <w:webHidden/>
          </w:rPr>
          <w:fldChar w:fldCharType="begin"/>
        </w:r>
        <w:r w:rsidR="00C2434A">
          <w:rPr>
            <w:noProof/>
            <w:webHidden/>
          </w:rPr>
          <w:instrText xml:space="preserve"> PAGEREF _Toc523305555 \h </w:instrText>
        </w:r>
        <w:r w:rsidR="00C2434A">
          <w:rPr>
            <w:noProof/>
            <w:webHidden/>
          </w:rPr>
        </w:r>
        <w:r w:rsidR="00C2434A">
          <w:rPr>
            <w:noProof/>
            <w:webHidden/>
          </w:rPr>
          <w:fldChar w:fldCharType="separate"/>
        </w:r>
        <w:r>
          <w:rPr>
            <w:noProof/>
            <w:webHidden/>
          </w:rPr>
          <w:t>123</w:t>
        </w:r>
        <w:r w:rsidR="00C2434A">
          <w:rPr>
            <w:noProof/>
            <w:webHidden/>
          </w:rPr>
          <w:fldChar w:fldCharType="end"/>
        </w:r>
      </w:hyperlink>
    </w:p>
    <w:p w14:paraId="4A541604" w14:textId="77777777" w:rsidR="00C2434A" w:rsidRDefault="009A7C0F">
      <w:pPr>
        <w:pStyle w:val="TableofFigures"/>
        <w:rPr>
          <w:rFonts w:eastAsiaTheme="minorEastAsia"/>
          <w:noProof/>
          <w:sz w:val="22"/>
          <w:lang w:eastAsia="en-US"/>
        </w:rPr>
      </w:pPr>
      <w:hyperlink w:anchor="_Toc523305556" w:history="1">
        <w:r w:rsidR="00C2434A" w:rsidRPr="00D560D5">
          <w:rPr>
            <w:rStyle w:val="Hyperlink"/>
            <w:noProof/>
          </w:rPr>
          <w:t>Table 41: Bifurcation for Quad Host, Quad Sockets and Quad Upstream Links – First 8 lanes (BIF[2:0]#=0b111)</w:t>
        </w:r>
        <w:r w:rsidR="00C2434A">
          <w:rPr>
            <w:noProof/>
            <w:webHidden/>
          </w:rPr>
          <w:tab/>
        </w:r>
        <w:r w:rsidR="00C2434A">
          <w:rPr>
            <w:noProof/>
            <w:webHidden/>
          </w:rPr>
          <w:fldChar w:fldCharType="begin"/>
        </w:r>
        <w:r w:rsidR="00C2434A">
          <w:rPr>
            <w:noProof/>
            <w:webHidden/>
          </w:rPr>
          <w:instrText xml:space="preserve"> PAGEREF _Toc523305556 \h </w:instrText>
        </w:r>
        <w:r w:rsidR="00C2434A">
          <w:rPr>
            <w:noProof/>
            <w:webHidden/>
          </w:rPr>
        </w:r>
        <w:r w:rsidR="00C2434A">
          <w:rPr>
            <w:noProof/>
            <w:webHidden/>
          </w:rPr>
          <w:fldChar w:fldCharType="separate"/>
        </w:r>
        <w:r>
          <w:rPr>
            <w:noProof/>
            <w:webHidden/>
          </w:rPr>
          <w:t>124</w:t>
        </w:r>
        <w:r w:rsidR="00C2434A">
          <w:rPr>
            <w:noProof/>
            <w:webHidden/>
          </w:rPr>
          <w:fldChar w:fldCharType="end"/>
        </w:r>
      </w:hyperlink>
    </w:p>
    <w:p w14:paraId="16DD708C" w14:textId="77777777" w:rsidR="00C2434A" w:rsidRDefault="009A7C0F">
      <w:pPr>
        <w:pStyle w:val="TableofFigures"/>
        <w:rPr>
          <w:rFonts w:eastAsiaTheme="minorEastAsia"/>
          <w:noProof/>
          <w:sz w:val="22"/>
          <w:lang w:eastAsia="en-US"/>
        </w:rPr>
      </w:pPr>
      <w:hyperlink w:anchor="_Toc523305557" w:history="1">
        <w:r w:rsidR="00C2434A" w:rsidRPr="00D560D5">
          <w:rPr>
            <w:rStyle w:val="Hyperlink"/>
            <w:noProof/>
          </w:rPr>
          <w:t>Table 42: OCP NIC 3.0 Card LED Configuration with Two Physical LEDs per Port</w:t>
        </w:r>
        <w:r w:rsidR="00C2434A">
          <w:rPr>
            <w:noProof/>
            <w:webHidden/>
          </w:rPr>
          <w:tab/>
        </w:r>
        <w:r w:rsidR="00C2434A">
          <w:rPr>
            <w:noProof/>
            <w:webHidden/>
          </w:rPr>
          <w:fldChar w:fldCharType="begin"/>
        </w:r>
        <w:r w:rsidR="00C2434A">
          <w:rPr>
            <w:noProof/>
            <w:webHidden/>
          </w:rPr>
          <w:instrText xml:space="preserve"> PAGEREF _Toc523305557 \h </w:instrText>
        </w:r>
        <w:r w:rsidR="00C2434A">
          <w:rPr>
            <w:noProof/>
            <w:webHidden/>
          </w:rPr>
        </w:r>
        <w:r w:rsidR="00C2434A">
          <w:rPr>
            <w:noProof/>
            <w:webHidden/>
          </w:rPr>
          <w:fldChar w:fldCharType="separate"/>
        </w:r>
        <w:r>
          <w:rPr>
            <w:noProof/>
            <w:webHidden/>
          </w:rPr>
          <w:t>126</w:t>
        </w:r>
        <w:r w:rsidR="00C2434A">
          <w:rPr>
            <w:noProof/>
            <w:webHidden/>
          </w:rPr>
          <w:fldChar w:fldCharType="end"/>
        </w:r>
      </w:hyperlink>
    </w:p>
    <w:p w14:paraId="48335D36" w14:textId="77777777" w:rsidR="00C2434A" w:rsidRDefault="009A7C0F">
      <w:pPr>
        <w:pStyle w:val="TableofFigures"/>
        <w:rPr>
          <w:rFonts w:eastAsiaTheme="minorEastAsia"/>
          <w:noProof/>
          <w:sz w:val="22"/>
          <w:lang w:eastAsia="en-US"/>
        </w:rPr>
      </w:pPr>
      <w:hyperlink w:anchor="_Toc523305558" w:history="1">
        <w:r w:rsidR="00C2434A" w:rsidRPr="00D560D5">
          <w:rPr>
            <w:rStyle w:val="Hyperlink"/>
            <w:noProof/>
          </w:rPr>
          <w:t>Table 43: Power States</w:t>
        </w:r>
        <w:r w:rsidR="00C2434A">
          <w:rPr>
            <w:noProof/>
            <w:webHidden/>
          </w:rPr>
          <w:tab/>
        </w:r>
        <w:r w:rsidR="00C2434A">
          <w:rPr>
            <w:noProof/>
            <w:webHidden/>
          </w:rPr>
          <w:fldChar w:fldCharType="begin"/>
        </w:r>
        <w:r w:rsidR="00C2434A">
          <w:rPr>
            <w:noProof/>
            <w:webHidden/>
          </w:rPr>
          <w:instrText xml:space="preserve"> PAGEREF _Toc523305558 \h </w:instrText>
        </w:r>
        <w:r w:rsidR="00C2434A">
          <w:rPr>
            <w:noProof/>
            <w:webHidden/>
          </w:rPr>
        </w:r>
        <w:r w:rsidR="00C2434A">
          <w:rPr>
            <w:noProof/>
            <w:webHidden/>
          </w:rPr>
          <w:fldChar w:fldCharType="separate"/>
        </w:r>
        <w:r>
          <w:rPr>
            <w:noProof/>
            <w:webHidden/>
          </w:rPr>
          <w:t>129</w:t>
        </w:r>
        <w:r w:rsidR="00C2434A">
          <w:rPr>
            <w:noProof/>
            <w:webHidden/>
          </w:rPr>
          <w:fldChar w:fldCharType="end"/>
        </w:r>
      </w:hyperlink>
    </w:p>
    <w:p w14:paraId="758BBCDA" w14:textId="77777777" w:rsidR="00C2434A" w:rsidRDefault="009A7C0F">
      <w:pPr>
        <w:pStyle w:val="TableofFigures"/>
        <w:rPr>
          <w:rFonts w:eastAsiaTheme="minorEastAsia"/>
          <w:noProof/>
          <w:sz w:val="22"/>
          <w:lang w:eastAsia="en-US"/>
        </w:rPr>
      </w:pPr>
      <w:hyperlink w:anchor="_Toc523305559" w:history="1">
        <w:r w:rsidR="00C2434A" w:rsidRPr="00D560D5">
          <w:rPr>
            <w:rStyle w:val="Hyperlink"/>
            <w:noProof/>
          </w:rPr>
          <w:t>Table 44: Baseboard Power Supply Rail Requirements – Slot Power Envelopes</w:t>
        </w:r>
        <w:r w:rsidR="00C2434A">
          <w:rPr>
            <w:noProof/>
            <w:webHidden/>
          </w:rPr>
          <w:tab/>
        </w:r>
        <w:r w:rsidR="00C2434A">
          <w:rPr>
            <w:noProof/>
            <w:webHidden/>
          </w:rPr>
          <w:fldChar w:fldCharType="begin"/>
        </w:r>
        <w:r w:rsidR="00C2434A">
          <w:rPr>
            <w:noProof/>
            <w:webHidden/>
          </w:rPr>
          <w:instrText xml:space="preserve"> PAGEREF _Toc523305559 \h </w:instrText>
        </w:r>
        <w:r w:rsidR="00C2434A">
          <w:rPr>
            <w:noProof/>
            <w:webHidden/>
          </w:rPr>
        </w:r>
        <w:r w:rsidR="00C2434A">
          <w:rPr>
            <w:noProof/>
            <w:webHidden/>
          </w:rPr>
          <w:fldChar w:fldCharType="separate"/>
        </w:r>
        <w:r>
          <w:rPr>
            <w:noProof/>
            <w:webHidden/>
          </w:rPr>
          <w:t>130</w:t>
        </w:r>
        <w:r w:rsidR="00C2434A">
          <w:rPr>
            <w:noProof/>
            <w:webHidden/>
          </w:rPr>
          <w:fldChar w:fldCharType="end"/>
        </w:r>
      </w:hyperlink>
    </w:p>
    <w:p w14:paraId="0CD8E80A" w14:textId="77777777" w:rsidR="00C2434A" w:rsidRDefault="009A7C0F">
      <w:pPr>
        <w:pStyle w:val="TableofFigures"/>
        <w:rPr>
          <w:rFonts w:eastAsiaTheme="minorEastAsia"/>
          <w:noProof/>
          <w:sz w:val="22"/>
          <w:lang w:eastAsia="en-US"/>
        </w:rPr>
      </w:pPr>
      <w:hyperlink w:anchor="_Toc523305560" w:history="1">
        <w:r w:rsidR="00C2434A" w:rsidRPr="00D560D5">
          <w:rPr>
            <w:rStyle w:val="Hyperlink"/>
            <w:noProof/>
          </w:rPr>
          <w:t>Table 45: Power Sequencing Parameters</w:t>
        </w:r>
        <w:r w:rsidR="00C2434A">
          <w:rPr>
            <w:noProof/>
            <w:webHidden/>
          </w:rPr>
          <w:tab/>
        </w:r>
        <w:r w:rsidR="00C2434A">
          <w:rPr>
            <w:noProof/>
            <w:webHidden/>
          </w:rPr>
          <w:fldChar w:fldCharType="begin"/>
        </w:r>
        <w:r w:rsidR="00C2434A">
          <w:rPr>
            <w:noProof/>
            <w:webHidden/>
          </w:rPr>
          <w:instrText xml:space="preserve"> PAGEREF _Toc523305560 \h </w:instrText>
        </w:r>
        <w:r w:rsidR="00C2434A">
          <w:rPr>
            <w:noProof/>
            <w:webHidden/>
          </w:rPr>
        </w:r>
        <w:r w:rsidR="00C2434A">
          <w:rPr>
            <w:noProof/>
            <w:webHidden/>
          </w:rPr>
          <w:fldChar w:fldCharType="separate"/>
        </w:r>
        <w:r>
          <w:rPr>
            <w:noProof/>
            <w:webHidden/>
          </w:rPr>
          <w:t>133</w:t>
        </w:r>
        <w:r w:rsidR="00C2434A">
          <w:rPr>
            <w:noProof/>
            <w:webHidden/>
          </w:rPr>
          <w:fldChar w:fldCharType="end"/>
        </w:r>
      </w:hyperlink>
    </w:p>
    <w:p w14:paraId="784A9063" w14:textId="77777777" w:rsidR="00C2434A" w:rsidRDefault="009A7C0F">
      <w:pPr>
        <w:pStyle w:val="TableofFigures"/>
        <w:rPr>
          <w:rFonts w:eastAsiaTheme="minorEastAsia"/>
          <w:noProof/>
          <w:sz w:val="22"/>
          <w:lang w:eastAsia="en-US"/>
        </w:rPr>
      </w:pPr>
      <w:hyperlink w:anchor="_Toc523305561" w:history="1">
        <w:r w:rsidR="00C2434A" w:rsidRPr="00D560D5">
          <w:rPr>
            <w:rStyle w:val="Hyperlink"/>
            <w:noProof/>
          </w:rPr>
          <w:t>Table 46: Digital I/O DC specifications</w:t>
        </w:r>
        <w:r w:rsidR="00C2434A">
          <w:rPr>
            <w:noProof/>
            <w:webHidden/>
          </w:rPr>
          <w:tab/>
        </w:r>
        <w:r w:rsidR="00C2434A">
          <w:rPr>
            <w:noProof/>
            <w:webHidden/>
          </w:rPr>
          <w:fldChar w:fldCharType="begin"/>
        </w:r>
        <w:r w:rsidR="00C2434A">
          <w:rPr>
            <w:noProof/>
            <w:webHidden/>
          </w:rPr>
          <w:instrText xml:space="preserve"> PAGEREF _Toc523305561 \h </w:instrText>
        </w:r>
        <w:r w:rsidR="00C2434A">
          <w:rPr>
            <w:noProof/>
            <w:webHidden/>
          </w:rPr>
        </w:r>
        <w:r w:rsidR="00C2434A">
          <w:rPr>
            <w:noProof/>
            <w:webHidden/>
          </w:rPr>
          <w:fldChar w:fldCharType="separate"/>
        </w:r>
        <w:r>
          <w:rPr>
            <w:noProof/>
            <w:webHidden/>
          </w:rPr>
          <w:t>134</w:t>
        </w:r>
        <w:r w:rsidR="00C2434A">
          <w:rPr>
            <w:noProof/>
            <w:webHidden/>
          </w:rPr>
          <w:fldChar w:fldCharType="end"/>
        </w:r>
      </w:hyperlink>
    </w:p>
    <w:p w14:paraId="5F920E1D" w14:textId="77777777" w:rsidR="00C2434A" w:rsidRDefault="009A7C0F">
      <w:pPr>
        <w:pStyle w:val="TableofFigures"/>
        <w:rPr>
          <w:rFonts w:eastAsiaTheme="minorEastAsia"/>
          <w:noProof/>
          <w:sz w:val="22"/>
          <w:lang w:eastAsia="en-US"/>
        </w:rPr>
      </w:pPr>
      <w:hyperlink w:anchor="_Toc523305562" w:history="1">
        <w:r w:rsidR="00C2434A" w:rsidRPr="00D560D5">
          <w:rPr>
            <w:rStyle w:val="Hyperlink"/>
            <w:noProof/>
          </w:rPr>
          <w:t>Table 47: Digital I/O AC specifications</w:t>
        </w:r>
        <w:r w:rsidR="00C2434A">
          <w:rPr>
            <w:noProof/>
            <w:webHidden/>
          </w:rPr>
          <w:tab/>
        </w:r>
        <w:r w:rsidR="00C2434A">
          <w:rPr>
            <w:noProof/>
            <w:webHidden/>
          </w:rPr>
          <w:fldChar w:fldCharType="begin"/>
        </w:r>
        <w:r w:rsidR="00C2434A">
          <w:rPr>
            <w:noProof/>
            <w:webHidden/>
          </w:rPr>
          <w:instrText xml:space="preserve"> PAGEREF _Toc523305562 \h </w:instrText>
        </w:r>
        <w:r w:rsidR="00C2434A">
          <w:rPr>
            <w:noProof/>
            <w:webHidden/>
          </w:rPr>
        </w:r>
        <w:r w:rsidR="00C2434A">
          <w:rPr>
            <w:noProof/>
            <w:webHidden/>
          </w:rPr>
          <w:fldChar w:fldCharType="separate"/>
        </w:r>
        <w:r>
          <w:rPr>
            <w:noProof/>
            <w:webHidden/>
          </w:rPr>
          <w:t>134</w:t>
        </w:r>
        <w:r w:rsidR="00C2434A">
          <w:rPr>
            <w:noProof/>
            <w:webHidden/>
          </w:rPr>
          <w:fldChar w:fldCharType="end"/>
        </w:r>
      </w:hyperlink>
    </w:p>
    <w:p w14:paraId="01345AF6" w14:textId="77777777" w:rsidR="00C2434A" w:rsidRDefault="009A7C0F">
      <w:pPr>
        <w:pStyle w:val="TableofFigures"/>
        <w:rPr>
          <w:rFonts w:eastAsiaTheme="minorEastAsia"/>
          <w:noProof/>
          <w:sz w:val="22"/>
          <w:lang w:eastAsia="en-US"/>
        </w:rPr>
      </w:pPr>
      <w:hyperlink w:anchor="_Toc523305563" w:history="1">
        <w:r w:rsidR="00C2434A" w:rsidRPr="00D560D5">
          <w:rPr>
            <w:rStyle w:val="Hyperlink"/>
            <w:noProof/>
          </w:rPr>
          <w:t>Table 48: OCP NIC 3.0 Management Implementation Definitions</w:t>
        </w:r>
        <w:r w:rsidR="00C2434A">
          <w:rPr>
            <w:noProof/>
            <w:webHidden/>
          </w:rPr>
          <w:tab/>
        </w:r>
        <w:r w:rsidR="00C2434A">
          <w:rPr>
            <w:noProof/>
            <w:webHidden/>
          </w:rPr>
          <w:fldChar w:fldCharType="begin"/>
        </w:r>
        <w:r w:rsidR="00C2434A">
          <w:rPr>
            <w:noProof/>
            <w:webHidden/>
          </w:rPr>
          <w:instrText xml:space="preserve"> PAGEREF _Toc523305563 \h </w:instrText>
        </w:r>
        <w:r w:rsidR="00C2434A">
          <w:rPr>
            <w:noProof/>
            <w:webHidden/>
          </w:rPr>
        </w:r>
        <w:r w:rsidR="00C2434A">
          <w:rPr>
            <w:noProof/>
            <w:webHidden/>
          </w:rPr>
          <w:fldChar w:fldCharType="separate"/>
        </w:r>
        <w:r>
          <w:rPr>
            <w:noProof/>
            <w:webHidden/>
          </w:rPr>
          <w:t>135</w:t>
        </w:r>
        <w:r w:rsidR="00C2434A">
          <w:rPr>
            <w:noProof/>
            <w:webHidden/>
          </w:rPr>
          <w:fldChar w:fldCharType="end"/>
        </w:r>
      </w:hyperlink>
    </w:p>
    <w:p w14:paraId="50923C79" w14:textId="77777777" w:rsidR="00C2434A" w:rsidRDefault="009A7C0F">
      <w:pPr>
        <w:pStyle w:val="TableofFigures"/>
        <w:rPr>
          <w:rFonts w:eastAsiaTheme="minorEastAsia"/>
          <w:noProof/>
          <w:sz w:val="22"/>
          <w:lang w:eastAsia="en-US"/>
        </w:rPr>
      </w:pPr>
      <w:hyperlink w:anchor="_Toc523305564" w:history="1">
        <w:r w:rsidR="00C2434A" w:rsidRPr="00D560D5">
          <w:rPr>
            <w:rStyle w:val="Hyperlink"/>
            <w:noProof/>
          </w:rPr>
          <w:t>Table 49: Sideband Management Interface and Transport Requirements</w:t>
        </w:r>
        <w:r w:rsidR="00C2434A">
          <w:rPr>
            <w:noProof/>
            <w:webHidden/>
          </w:rPr>
          <w:tab/>
        </w:r>
        <w:r w:rsidR="00C2434A">
          <w:rPr>
            <w:noProof/>
            <w:webHidden/>
          </w:rPr>
          <w:fldChar w:fldCharType="begin"/>
        </w:r>
        <w:r w:rsidR="00C2434A">
          <w:rPr>
            <w:noProof/>
            <w:webHidden/>
          </w:rPr>
          <w:instrText xml:space="preserve"> PAGEREF _Toc523305564 \h </w:instrText>
        </w:r>
        <w:r w:rsidR="00C2434A">
          <w:rPr>
            <w:noProof/>
            <w:webHidden/>
          </w:rPr>
        </w:r>
        <w:r w:rsidR="00C2434A">
          <w:rPr>
            <w:noProof/>
            <w:webHidden/>
          </w:rPr>
          <w:fldChar w:fldCharType="separate"/>
        </w:r>
        <w:r>
          <w:rPr>
            <w:noProof/>
            <w:webHidden/>
          </w:rPr>
          <w:t>135</w:t>
        </w:r>
        <w:r w:rsidR="00C2434A">
          <w:rPr>
            <w:noProof/>
            <w:webHidden/>
          </w:rPr>
          <w:fldChar w:fldCharType="end"/>
        </w:r>
      </w:hyperlink>
    </w:p>
    <w:p w14:paraId="1526D523" w14:textId="77777777" w:rsidR="00C2434A" w:rsidRDefault="009A7C0F">
      <w:pPr>
        <w:pStyle w:val="TableofFigures"/>
        <w:rPr>
          <w:rFonts w:eastAsiaTheme="minorEastAsia"/>
          <w:noProof/>
          <w:sz w:val="22"/>
          <w:lang w:eastAsia="en-US"/>
        </w:rPr>
      </w:pPr>
      <w:hyperlink w:anchor="_Toc523305565" w:history="1">
        <w:r w:rsidR="00C2434A" w:rsidRPr="00D560D5">
          <w:rPr>
            <w:rStyle w:val="Hyperlink"/>
            <w:noProof/>
          </w:rPr>
          <w:t>Table 50: NC-SI Traffic Requirements</w:t>
        </w:r>
        <w:r w:rsidR="00C2434A">
          <w:rPr>
            <w:noProof/>
            <w:webHidden/>
          </w:rPr>
          <w:tab/>
        </w:r>
        <w:r w:rsidR="00C2434A">
          <w:rPr>
            <w:noProof/>
            <w:webHidden/>
          </w:rPr>
          <w:fldChar w:fldCharType="begin"/>
        </w:r>
        <w:r w:rsidR="00C2434A">
          <w:rPr>
            <w:noProof/>
            <w:webHidden/>
          </w:rPr>
          <w:instrText xml:space="preserve"> PAGEREF _Toc523305565 \h </w:instrText>
        </w:r>
        <w:r w:rsidR="00C2434A">
          <w:rPr>
            <w:noProof/>
            <w:webHidden/>
          </w:rPr>
        </w:r>
        <w:r w:rsidR="00C2434A">
          <w:rPr>
            <w:noProof/>
            <w:webHidden/>
          </w:rPr>
          <w:fldChar w:fldCharType="separate"/>
        </w:r>
        <w:r>
          <w:rPr>
            <w:noProof/>
            <w:webHidden/>
          </w:rPr>
          <w:t>136</w:t>
        </w:r>
        <w:r w:rsidR="00C2434A">
          <w:rPr>
            <w:noProof/>
            <w:webHidden/>
          </w:rPr>
          <w:fldChar w:fldCharType="end"/>
        </w:r>
      </w:hyperlink>
    </w:p>
    <w:p w14:paraId="0DCB633B" w14:textId="77777777" w:rsidR="00C2434A" w:rsidRDefault="009A7C0F">
      <w:pPr>
        <w:pStyle w:val="TableofFigures"/>
        <w:rPr>
          <w:rFonts w:eastAsiaTheme="minorEastAsia"/>
          <w:noProof/>
          <w:sz w:val="22"/>
          <w:lang w:eastAsia="en-US"/>
        </w:rPr>
      </w:pPr>
      <w:hyperlink w:anchor="_Toc523305566" w:history="1">
        <w:r w:rsidR="00C2434A" w:rsidRPr="00D560D5">
          <w:rPr>
            <w:rStyle w:val="Hyperlink"/>
            <w:noProof/>
          </w:rPr>
          <w:t>Table 51: MC MAC Address Provisioning Requirements</w:t>
        </w:r>
        <w:r w:rsidR="00C2434A">
          <w:rPr>
            <w:noProof/>
            <w:webHidden/>
          </w:rPr>
          <w:tab/>
        </w:r>
        <w:r w:rsidR="00C2434A">
          <w:rPr>
            <w:noProof/>
            <w:webHidden/>
          </w:rPr>
          <w:fldChar w:fldCharType="begin"/>
        </w:r>
        <w:r w:rsidR="00C2434A">
          <w:rPr>
            <w:noProof/>
            <w:webHidden/>
          </w:rPr>
          <w:instrText xml:space="preserve"> PAGEREF _Toc523305566 \h </w:instrText>
        </w:r>
        <w:r w:rsidR="00C2434A">
          <w:rPr>
            <w:noProof/>
            <w:webHidden/>
          </w:rPr>
        </w:r>
        <w:r w:rsidR="00C2434A">
          <w:rPr>
            <w:noProof/>
            <w:webHidden/>
          </w:rPr>
          <w:fldChar w:fldCharType="separate"/>
        </w:r>
        <w:r>
          <w:rPr>
            <w:noProof/>
            <w:webHidden/>
          </w:rPr>
          <w:t>136</w:t>
        </w:r>
        <w:r w:rsidR="00C2434A">
          <w:rPr>
            <w:noProof/>
            <w:webHidden/>
          </w:rPr>
          <w:fldChar w:fldCharType="end"/>
        </w:r>
      </w:hyperlink>
    </w:p>
    <w:p w14:paraId="4EAA74CC" w14:textId="77777777" w:rsidR="00C2434A" w:rsidRDefault="009A7C0F">
      <w:pPr>
        <w:pStyle w:val="TableofFigures"/>
        <w:rPr>
          <w:rFonts w:eastAsiaTheme="minorEastAsia"/>
          <w:noProof/>
          <w:sz w:val="22"/>
          <w:lang w:eastAsia="en-US"/>
        </w:rPr>
      </w:pPr>
      <w:hyperlink w:anchor="_Toc523305567" w:history="1">
        <w:r w:rsidR="00C2434A" w:rsidRPr="00D560D5">
          <w:rPr>
            <w:rStyle w:val="Hyperlink"/>
            <w:noProof/>
          </w:rPr>
          <w:t>Table 52: Temperature Reporting Requirements</w:t>
        </w:r>
        <w:r w:rsidR="00C2434A">
          <w:rPr>
            <w:noProof/>
            <w:webHidden/>
          </w:rPr>
          <w:tab/>
        </w:r>
        <w:r w:rsidR="00C2434A">
          <w:rPr>
            <w:noProof/>
            <w:webHidden/>
          </w:rPr>
          <w:fldChar w:fldCharType="begin"/>
        </w:r>
        <w:r w:rsidR="00C2434A">
          <w:rPr>
            <w:noProof/>
            <w:webHidden/>
          </w:rPr>
          <w:instrText xml:space="preserve"> PAGEREF _Toc523305567 \h </w:instrText>
        </w:r>
        <w:r w:rsidR="00C2434A">
          <w:rPr>
            <w:noProof/>
            <w:webHidden/>
          </w:rPr>
        </w:r>
        <w:r w:rsidR="00C2434A">
          <w:rPr>
            <w:noProof/>
            <w:webHidden/>
          </w:rPr>
          <w:fldChar w:fldCharType="separate"/>
        </w:r>
        <w:r>
          <w:rPr>
            <w:noProof/>
            <w:webHidden/>
          </w:rPr>
          <w:t>138</w:t>
        </w:r>
        <w:r w:rsidR="00C2434A">
          <w:rPr>
            <w:noProof/>
            <w:webHidden/>
          </w:rPr>
          <w:fldChar w:fldCharType="end"/>
        </w:r>
      </w:hyperlink>
    </w:p>
    <w:p w14:paraId="7C4F8FF2" w14:textId="77777777" w:rsidR="00C2434A" w:rsidRDefault="009A7C0F">
      <w:pPr>
        <w:pStyle w:val="TableofFigures"/>
        <w:rPr>
          <w:rFonts w:eastAsiaTheme="minorEastAsia"/>
          <w:noProof/>
          <w:sz w:val="22"/>
          <w:lang w:eastAsia="en-US"/>
        </w:rPr>
      </w:pPr>
      <w:hyperlink w:anchor="_Toc523305568" w:history="1">
        <w:r w:rsidR="00C2434A" w:rsidRPr="00D560D5">
          <w:rPr>
            <w:rStyle w:val="Hyperlink"/>
            <w:noProof/>
          </w:rPr>
          <w:t>Table 53: Power Consumption Reporting Requirements</w:t>
        </w:r>
        <w:r w:rsidR="00C2434A">
          <w:rPr>
            <w:noProof/>
            <w:webHidden/>
          </w:rPr>
          <w:tab/>
        </w:r>
        <w:r w:rsidR="00C2434A">
          <w:rPr>
            <w:noProof/>
            <w:webHidden/>
          </w:rPr>
          <w:fldChar w:fldCharType="begin"/>
        </w:r>
        <w:r w:rsidR="00C2434A">
          <w:rPr>
            <w:noProof/>
            <w:webHidden/>
          </w:rPr>
          <w:instrText xml:space="preserve"> PAGEREF _Toc523305568 \h </w:instrText>
        </w:r>
        <w:r w:rsidR="00C2434A">
          <w:rPr>
            <w:noProof/>
            <w:webHidden/>
          </w:rPr>
        </w:r>
        <w:r w:rsidR="00C2434A">
          <w:rPr>
            <w:noProof/>
            <w:webHidden/>
          </w:rPr>
          <w:fldChar w:fldCharType="separate"/>
        </w:r>
        <w:r>
          <w:rPr>
            <w:noProof/>
            <w:webHidden/>
          </w:rPr>
          <w:t>139</w:t>
        </w:r>
        <w:r w:rsidR="00C2434A">
          <w:rPr>
            <w:noProof/>
            <w:webHidden/>
          </w:rPr>
          <w:fldChar w:fldCharType="end"/>
        </w:r>
      </w:hyperlink>
    </w:p>
    <w:p w14:paraId="13522EF4" w14:textId="77777777" w:rsidR="00C2434A" w:rsidRDefault="009A7C0F">
      <w:pPr>
        <w:pStyle w:val="TableofFigures"/>
        <w:rPr>
          <w:rFonts w:eastAsiaTheme="minorEastAsia"/>
          <w:noProof/>
          <w:sz w:val="22"/>
          <w:lang w:eastAsia="en-US"/>
        </w:rPr>
      </w:pPr>
      <w:hyperlink w:anchor="_Toc523305569" w:history="1">
        <w:r w:rsidR="00C2434A" w:rsidRPr="00D560D5">
          <w:rPr>
            <w:rStyle w:val="Hyperlink"/>
            <w:noProof/>
          </w:rPr>
          <w:t>Table 54: Pluggable Module Status Reporting Requirements</w:t>
        </w:r>
        <w:r w:rsidR="00C2434A">
          <w:rPr>
            <w:noProof/>
            <w:webHidden/>
          </w:rPr>
          <w:tab/>
        </w:r>
        <w:r w:rsidR="00C2434A">
          <w:rPr>
            <w:noProof/>
            <w:webHidden/>
          </w:rPr>
          <w:fldChar w:fldCharType="begin"/>
        </w:r>
        <w:r w:rsidR="00C2434A">
          <w:rPr>
            <w:noProof/>
            <w:webHidden/>
          </w:rPr>
          <w:instrText xml:space="preserve"> PAGEREF _Toc523305569 \h </w:instrText>
        </w:r>
        <w:r w:rsidR="00C2434A">
          <w:rPr>
            <w:noProof/>
            <w:webHidden/>
          </w:rPr>
        </w:r>
        <w:r w:rsidR="00C2434A">
          <w:rPr>
            <w:noProof/>
            <w:webHidden/>
          </w:rPr>
          <w:fldChar w:fldCharType="separate"/>
        </w:r>
        <w:r>
          <w:rPr>
            <w:noProof/>
            <w:webHidden/>
          </w:rPr>
          <w:t>140</w:t>
        </w:r>
        <w:r w:rsidR="00C2434A">
          <w:rPr>
            <w:noProof/>
            <w:webHidden/>
          </w:rPr>
          <w:fldChar w:fldCharType="end"/>
        </w:r>
      </w:hyperlink>
    </w:p>
    <w:p w14:paraId="52DFF9D1" w14:textId="77777777" w:rsidR="00C2434A" w:rsidRDefault="009A7C0F">
      <w:pPr>
        <w:pStyle w:val="TableofFigures"/>
        <w:rPr>
          <w:rFonts w:eastAsiaTheme="minorEastAsia"/>
          <w:noProof/>
          <w:sz w:val="22"/>
          <w:lang w:eastAsia="en-US"/>
        </w:rPr>
      </w:pPr>
      <w:hyperlink w:anchor="_Toc523305570" w:history="1">
        <w:r w:rsidR="00C2434A" w:rsidRPr="00D560D5">
          <w:rPr>
            <w:rStyle w:val="Hyperlink"/>
            <w:noProof/>
          </w:rPr>
          <w:t>Table 55: Management and Pre-OS Firmware Inventory and Update Requirements</w:t>
        </w:r>
        <w:r w:rsidR="00C2434A">
          <w:rPr>
            <w:noProof/>
            <w:webHidden/>
          </w:rPr>
          <w:tab/>
        </w:r>
        <w:r w:rsidR="00C2434A">
          <w:rPr>
            <w:noProof/>
            <w:webHidden/>
          </w:rPr>
          <w:fldChar w:fldCharType="begin"/>
        </w:r>
        <w:r w:rsidR="00C2434A">
          <w:rPr>
            <w:noProof/>
            <w:webHidden/>
          </w:rPr>
          <w:instrText xml:space="preserve"> PAGEREF _Toc523305570 \h </w:instrText>
        </w:r>
        <w:r w:rsidR="00C2434A">
          <w:rPr>
            <w:noProof/>
            <w:webHidden/>
          </w:rPr>
        </w:r>
        <w:r w:rsidR="00C2434A">
          <w:rPr>
            <w:noProof/>
            <w:webHidden/>
          </w:rPr>
          <w:fldChar w:fldCharType="separate"/>
        </w:r>
        <w:r>
          <w:rPr>
            <w:noProof/>
            <w:webHidden/>
          </w:rPr>
          <w:t>140</w:t>
        </w:r>
        <w:r w:rsidR="00C2434A">
          <w:rPr>
            <w:noProof/>
            <w:webHidden/>
          </w:rPr>
          <w:fldChar w:fldCharType="end"/>
        </w:r>
      </w:hyperlink>
    </w:p>
    <w:p w14:paraId="757FA316" w14:textId="77777777" w:rsidR="00C2434A" w:rsidRDefault="009A7C0F">
      <w:pPr>
        <w:pStyle w:val="TableofFigures"/>
        <w:rPr>
          <w:rFonts w:eastAsiaTheme="minorEastAsia"/>
          <w:noProof/>
          <w:sz w:val="22"/>
          <w:lang w:eastAsia="en-US"/>
        </w:rPr>
      </w:pPr>
      <w:hyperlink w:anchor="_Toc523305571" w:history="1">
        <w:r w:rsidR="00C2434A" w:rsidRPr="00D560D5">
          <w:rPr>
            <w:rStyle w:val="Hyperlink"/>
            <w:noProof/>
          </w:rPr>
          <w:t>Table 56: Slot_ID[1:0] to Package ID[2:0] Mapping</w:t>
        </w:r>
        <w:r w:rsidR="00C2434A">
          <w:rPr>
            <w:noProof/>
            <w:webHidden/>
          </w:rPr>
          <w:tab/>
        </w:r>
        <w:r w:rsidR="00C2434A">
          <w:rPr>
            <w:noProof/>
            <w:webHidden/>
          </w:rPr>
          <w:fldChar w:fldCharType="begin"/>
        </w:r>
        <w:r w:rsidR="00C2434A">
          <w:rPr>
            <w:noProof/>
            <w:webHidden/>
          </w:rPr>
          <w:instrText xml:space="preserve"> PAGEREF _Toc523305571 \h </w:instrText>
        </w:r>
        <w:r w:rsidR="00C2434A">
          <w:rPr>
            <w:noProof/>
            <w:webHidden/>
          </w:rPr>
        </w:r>
        <w:r w:rsidR="00C2434A">
          <w:rPr>
            <w:noProof/>
            <w:webHidden/>
          </w:rPr>
          <w:fldChar w:fldCharType="separate"/>
        </w:r>
        <w:r>
          <w:rPr>
            <w:noProof/>
            <w:webHidden/>
          </w:rPr>
          <w:t>141</w:t>
        </w:r>
        <w:r w:rsidR="00C2434A">
          <w:rPr>
            <w:noProof/>
            <w:webHidden/>
          </w:rPr>
          <w:fldChar w:fldCharType="end"/>
        </w:r>
      </w:hyperlink>
    </w:p>
    <w:p w14:paraId="3CA06CDE" w14:textId="77777777" w:rsidR="00C2434A" w:rsidRDefault="009A7C0F">
      <w:pPr>
        <w:pStyle w:val="TableofFigures"/>
        <w:rPr>
          <w:rFonts w:eastAsiaTheme="minorEastAsia"/>
          <w:noProof/>
          <w:sz w:val="22"/>
          <w:lang w:eastAsia="en-US"/>
        </w:rPr>
      </w:pPr>
      <w:hyperlink w:anchor="_Toc523305572" w:history="1">
        <w:r w:rsidR="00C2434A" w:rsidRPr="00D560D5">
          <w:rPr>
            <w:rStyle w:val="Hyperlink"/>
            <w:noProof/>
          </w:rPr>
          <w:t>Table 57: FRU EEPROM Address Map</w:t>
        </w:r>
        <w:r w:rsidR="00C2434A">
          <w:rPr>
            <w:noProof/>
            <w:webHidden/>
          </w:rPr>
          <w:tab/>
        </w:r>
        <w:r w:rsidR="00C2434A">
          <w:rPr>
            <w:noProof/>
            <w:webHidden/>
          </w:rPr>
          <w:fldChar w:fldCharType="begin"/>
        </w:r>
        <w:r w:rsidR="00C2434A">
          <w:rPr>
            <w:noProof/>
            <w:webHidden/>
          </w:rPr>
          <w:instrText xml:space="preserve"> PAGEREF _Toc523305572 \h </w:instrText>
        </w:r>
        <w:r w:rsidR="00C2434A">
          <w:rPr>
            <w:noProof/>
            <w:webHidden/>
          </w:rPr>
        </w:r>
        <w:r w:rsidR="00C2434A">
          <w:rPr>
            <w:noProof/>
            <w:webHidden/>
          </w:rPr>
          <w:fldChar w:fldCharType="separate"/>
        </w:r>
        <w:r>
          <w:rPr>
            <w:noProof/>
            <w:webHidden/>
          </w:rPr>
          <w:t>143</w:t>
        </w:r>
        <w:r w:rsidR="00C2434A">
          <w:rPr>
            <w:noProof/>
            <w:webHidden/>
          </w:rPr>
          <w:fldChar w:fldCharType="end"/>
        </w:r>
      </w:hyperlink>
    </w:p>
    <w:p w14:paraId="717D4D72" w14:textId="77777777" w:rsidR="00C2434A" w:rsidRDefault="009A7C0F">
      <w:pPr>
        <w:pStyle w:val="TableofFigures"/>
        <w:rPr>
          <w:rFonts w:eastAsiaTheme="minorEastAsia"/>
          <w:noProof/>
          <w:sz w:val="22"/>
          <w:lang w:eastAsia="en-US"/>
        </w:rPr>
      </w:pPr>
      <w:hyperlink w:anchor="_Toc523305573" w:history="1">
        <w:r w:rsidR="00C2434A" w:rsidRPr="00D560D5">
          <w:rPr>
            <w:rStyle w:val="Hyperlink"/>
            <w:noProof/>
          </w:rPr>
          <w:t>Table 58: FRU EEPROM Record – OEM Record 0xC0, Offset 0x00</w:t>
        </w:r>
        <w:r w:rsidR="00C2434A">
          <w:rPr>
            <w:noProof/>
            <w:webHidden/>
          </w:rPr>
          <w:tab/>
        </w:r>
        <w:r w:rsidR="00C2434A">
          <w:rPr>
            <w:noProof/>
            <w:webHidden/>
          </w:rPr>
          <w:fldChar w:fldCharType="begin"/>
        </w:r>
        <w:r w:rsidR="00C2434A">
          <w:rPr>
            <w:noProof/>
            <w:webHidden/>
          </w:rPr>
          <w:instrText xml:space="preserve"> PAGEREF _Toc523305573 \h </w:instrText>
        </w:r>
        <w:r w:rsidR="00C2434A">
          <w:rPr>
            <w:noProof/>
            <w:webHidden/>
          </w:rPr>
        </w:r>
        <w:r w:rsidR="00C2434A">
          <w:rPr>
            <w:noProof/>
            <w:webHidden/>
          </w:rPr>
          <w:fldChar w:fldCharType="separate"/>
        </w:r>
        <w:r>
          <w:rPr>
            <w:noProof/>
            <w:webHidden/>
          </w:rPr>
          <w:t>143</w:t>
        </w:r>
        <w:r w:rsidR="00C2434A">
          <w:rPr>
            <w:noProof/>
            <w:webHidden/>
          </w:rPr>
          <w:fldChar w:fldCharType="end"/>
        </w:r>
      </w:hyperlink>
    </w:p>
    <w:p w14:paraId="6F111595" w14:textId="77777777" w:rsidR="00C2434A" w:rsidRDefault="009A7C0F">
      <w:pPr>
        <w:pStyle w:val="TableofFigures"/>
        <w:rPr>
          <w:rFonts w:eastAsiaTheme="minorEastAsia"/>
          <w:noProof/>
          <w:sz w:val="22"/>
          <w:lang w:eastAsia="en-US"/>
        </w:rPr>
      </w:pPr>
      <w:hyperlink w:anchor="_Toc523305574" w:history="1">
        <w:r w:rsidR="00C2434A" w:rsidRPr="00D560D5">
          <w:rPr>
            <w:rStyle w:val="Hyperlink"/>
            <w:noProof/>
          </w:rPr>
          <w:t>Table 59: PCIe Electrical Budgets</w:t>
        </w:r>
        <w:r w:rsidR="00C2434A">
          <w:rPr>
            <w:noProof/>
            <w:webHidden/>
          </w:rPr>
          <w:tab/>
        </w:r>
        <w:r w:rsidR="00C2434A">
          <w:rPr>
            <w:noProof/>
            <w:webHidden/>
          </w:rPr>
          <w:fldChar w:fldCharType="begin"/>
        </w:r>
        <w:r w:rsidR="00C2434A">
          <w:rPr>
            <w:noProof/>
            <w:webHidden/>
          </w:rPr>
          <w:instrText xml:space="preserve"> PAGEREF _Toc523305574 \h </w:instrText>
        </w:r>
        <w:r w:rsidR="00C2434A">
          <w:rPr>
            <w:noProof/>
            <w:webHidden/>
          </w:rPr>
        </w:r>
        <w:r w:rsidR="00C2434A">
          <w:rPr>
            <w:noProof/>
            <w:webHidden/>
          </w:rPr>
          <w:fldChar w:fldCharType="separate"/>
        </w:r>
        <w:r>
          <w:rPr>
            <w:noProof/>
            <w:webHidden/>
          </w:rPr>
          <w:t>148</w:t>
        </w:r>
        <w:r w:rsidR="00C2434A">
          <w:rPr>
            <w:noProof/>
            <w:webHidden/>
          </w:rPr>
          <w:fldChar w:fldCharType="end"/>
        </w:r>
      </w:hyperlink>
    </w:p>
    <w:p w14:paraId="7D75E90A" w14:textId="77777777" w:rsidR="00C2434A" w:rsidRDefault="009A7C0F">
      <w:pPr>
        <w:pStyle w:val="TableofFigures"/>
        <w:rPr>
          <w:rFonts w:eastAsiaTheme="minorEastAsia"/>
          <w:noProof/>
          <w:sz w:val="22"/>
          <w:lang w:eastAsia="en-US"/>
        </w:rPr>
      </w:pPr>
      <w:hyperlink w:anchor="_Toc523305575" w:history="1">
        <w:r w:rsidR="00C2434A" w:rsidRPr="00D560D5">
          <w:rPr>
            <w:rStyle w:val="Hyperlink"/>
            <w:noProof/>
          </w:rPr>
          <w:t>Table 60: PCIe Test Fixtures for OCP NIC 3.0</w:t>
        </w:r>
        <w:r w:rsidR="00C2434A">
          <w:rPr>
            <w:noProof/>
            <w:webHidden/>
          </w:rPr>
          <w:tab/>
        </w:r>
        <w:r w:rsidR="00C2434A">
          <w:rPr>
            <w:noProof/>
            <w:webHidden/>
          </w:rPr>
          <w:fldChar w:fldCharType="begin"/>
        </w:r>
        <w:r w:rsidR="00C2434A">
          <w:rPr>
            <w:noProof/>
            <w:webHidden/>
          </w:rPr>
          <w:instrText xml:space="preserve"> PAGEREF _Toc523305575 \h </w:instrText>
        </w:r>
        <w:r w:rsidR="00C2434A">
          <w:rPr>
            <w:noProof/>
            <w:webHidden/>
          </w:rPr>
        </w:r>
        <w:r w:rsidR="00C2434A">
          <w:rPr>
            <w:noProof/>
            <w:webHidden/>
          </w:rPr>
          <w:fldChar w:fldCharType="separate"/>
        </w:r>
        <w:r>
          <w:rPr>
            <w:noProof/>
            <w:webHidden/>
          </w:rPr>
          <w:t>149</w:t>
        </w:r>
        <w:r w:rsidR="00C2434A">
          <w:rPr>
            <w:noProof/>
            <w:webHidden/>
          </w:rPr>
          <w:fldChar w:fldCharType="end"/>
        </w:r>
      </w:hyperlink>
    </w:p>
    <w:p w14:paraId="2F7A24D6"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"_Toc523305576"</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_Toc523305576 \h </w:instrText>
      </w:r>
      <w:r>
        <w:rPr>
          <w:noProof/>
          <w:webHidden/>
        </w:rPr>
      </w:r>
      <w:r>
        <w:rPr>
          <w:noProof/>
          <w:webHidden/>
        </w:rPr>
        <w:fldChar w:fldCharType="separate"/>
      </w:r>
      <w:ins w:id="130" w:author="Ng, Thomas1" w:date="2018-08-29T13:12:00Z">
        <w:r w:rsidR="009A7C0F">
          <w:rPr>
            <w:noProof/>
            <w:webHidden/>
          </w:rPr>
          <w:t>152</w:t>
        </w:r>
      </w:ins>
      <w:del w:id="131" w:author="Ng, Thomas1" w:date="2018-08-29T11:26:00Z">
        <w:r w:rsidDel="005230D9">
          <w:rPr>
            <w:noProof/>
            <w:webHidden/>
          </w:rPr>
          <w:delText>152</w:delText>
        </w:r>
      </w:del>
      <w:r>
        <w:rPr>
          <w:noProof/>
          <w:webHidden/>
        </w:rPr>
        <w:fldChar w:fldCharType="end"/>
      </w:r>
      <w:r w:rsidRPr="00D560D5">
        <w:rPr>
          <w:rStyle w:val="Hyperlink"/>
          <w:noProof/>
        </w:rPr>
        <w:fldChar w:fldCharType="end"/>
      </w:r>
    </w:p>
    <w:p w14:paraId="7BE3F77C"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"_Toc523305577"</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62: Hot Aisle Airflow Boundary Conditions</w:t>
      </w:r>
      <w:r>
        <w:rPr>
          <w:noProof/>
          <w:webHidden/>
        </w:rPr>
        <w:tab/>
      </w:r>
      <w:r>
        <w:rPr>
          <w:noProof/>
          <w:webHidden/>
        </w:rPr>
        <w:fldChar w:fldCharType="begin"/>
      </w:r>
      <w:r>
        <w:rPr>
          <w:noProof/>
          <w:webHidden/>
        </w:rPr>
        <w:instrText xml:space="preserve"> PAGEREF _Toc523305577 \h </w:instrText>
      </w:r>
      <w:r>
        <w:rPr>
          <w:noProof/>
          <w:webHidden/>
        </w:rPr>
      </w:r>
      <w:r>
        <w:rPr>
          <w:noProof/>
          <w:webHidden/>
        </w:rPr>
        <w:fldChar w:fldCharType="separate"/>
      </w:r>
      <w:ins w:id="132" w:author="Ng, Thomas1" w:date="2018-08-29T13:12:00Z">
        <w:r w:rsidR="009A7C0F">
          <w:rPr>
            <w:noProof/>
            <w:webHidden/>
          </w:rPr>
          <w:t>152</w:t>
        </w:r>
      </w:ins>
      <w:del w:id="133" w:author="Ng, Thomas1" w:date="2018-08-29T11:26:00Z">
        <w:r w:rsidDel="005230D9">
          <w:rPr>
            <w:noProof/>
            <w:webHidden/>
          </w:rPr>
          <w:delText>152</w:delText>
        </w:r>
      </w:del>
      <w:r>
        <w:rPr>
          <w:noProof/>
          <w:webHidden/>
        </w:rPr>
        <w:fldChar w:fldCharType="end"/>
      </w:r>
      <w:r w:rsidRPr="00D560D5">
        <w:rPr>
          <w:rStyle w:val="Hyperlink"/>
          <w:noProof/>
        </w:rPr>
        <w:fldChar w:fldCharType="end"/>
      </w:r>
    </w:p>
    <w:p w14:paraId="739A56C4"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"_Toc523305578"</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_Toc523305578 \h </w:instrText>
      </w:r>
      <w:r>
        <w:rPr>
          <w:noProof/>
          <w:webHidden/>
        </w:rPr>
      </w:r>
      <w:r>
        <w:rPr>
          <w:noProof/>
          <w:webHidden/>
        </w:rPr>
        <w:fldChar w:fldCharType="separate"/>
      </w:r>
      <w:ins w:id="134" w:author="Ng, Thomas1" w:date="2018-08-29T13:12:00Z">
        <w:r w:rsidR="009A7C0F">
          <w:rPr>
            <w:noProof/>
            <w:webHidden/>
          </w:rPr>
          <w:t>152</w:t>
        </w:r>
      </w:ins>
      <w:del w:id="135" w:author="Ng, Thomas1" w:date="2018-08-29T11:26:00Z">
        <w:r w:rsidDel="005230D9">
          <w:rPr>
            <w:noProof/>
            <w:webHidden/>
          </w:rPr>
          <w:delText>152</w:delText>
        </w:r>
      </w:del>
      <w:r>
        <w:rPr>
          <w:noProof/>
          <w:webHidden/>
        </w:rPr>
        <w:fldChar w:fldCharType="end"/>
      </w:r>
      <w:r w:rsidRPr="00D560D5">
        <w:rPr>
          <w:rStyle w:val="Hyperlink"/>
          <w:noProof/>
        </w:rPr>
        <w:fldChar w:fldCharType="end"/>
      </w:r>
    </w:p>
    <w:p w14:paraId="02FF8DD3"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"_Toc523305579"</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64: Cold Aisle Airflow Boundary Conditions</w:t>
      </w:r>
      <w:r>
        <w:rPr>
          <w:noProof/>
          <w:webHidden/>
        </w:rPr>
        <w:tab/>
      </w:r>
      <w:r>
        <w:rPr>
          <w:noProof/>
          <w:webHidden/>
        </w:rPr>
        <w:fldChar w:fldCharType="begin"/>
      </w:r>
      <w:r>
        <w:rPr>
          <w:noProof/>
          <w:webHidden/>
        </w:rPr>
        <w:instrText xml:space="preserve"> PAGEREF _Toc523305579 \h </w:instrText>
      </w:r>
      <w:r>
        <w:rPr>
          <w:noProof/>
          <w:webHidden/>
        </w:rPr>
      </w:r>
      <w:r>
        <w:rPr>
          <w:noProof/>
          <w:webHidden/>
        </w:rPr>
        <w:fldChar w:fldCharType="separate"/>
      </w:r>
      <w:ins w:id="136" w:author="Ng, Thomas1" w:date="2018-08-29T13:12:00Z">
        <w:r w:rsidR="009A7C0F">
          <w:rPr>
            <w:noProof/>
            <w:webHidden/>
          </w:rPr>
          <w:t>153</w:t>
        </w:r>
      </w:ins>
      <w:del w:id="137" w:author="Ng, Thomas1" w:date="2018-08-29T11:26:00Z">
        <w:r w:rsidDel="005230D9">
          <w:rPr>
            <w:noProof/>
            <w:webHidden/>
          </w:rPr>
          <w:delText>153</w:delText>
        </w:r>
      </w:del>
      <w:r>
        <w:rPr>
          <w:noProof/>
          <w:webHidden/>
        </w:rPr>
        <w:fldChar w:fldCharType="end"/>
      </w:r>
      <w:r w:rsidRPr="00D560D5">
        <w:rPr>
          <w:rStyle w:val="Hyperlink"/>
          <w:noProof/>
        </w:rPr>
        <w:fldChar w:fldCharType="end"/>
      </w:r>
    </w:p>
    <w:p w14:paraId="20F08B6E"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"_Toc523305580"</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65: Reference OCP NIC 3.0 SFF Card Geometry</w:t>
      </w:r>
      <w:r>
        <w:rPr>
          <w:noProof/>
          <w:webHidden/>
        </w:rPr>
        <w:tab/>
      </w:r>
      <w:r>
        <w:rPr>
          <w:noProof/>
          <w:webHidden/>
        </w:rPr>
        <w:fldChar w:fldCharType="begin"/>
      </w:r>
      <w:r>
        <w:rPr>
          <w:noProof/>
          <w:webHidden/>
        </w:rPr>
        <w:instrText xml:space="preserve"> PAGEREF _Toc523305580 \h </w:instrText>
      </w:r>
      <w:r>
        <w:rPr>
          <w:noProof/>
          <w:webHidden/>
        </w:rPr>
      </w:r>
      <w:r>
        <w:rPr>
          <w:noProof/>
          <w:webHidden/>
        </w:rPr>
        <w:fldChar w:fldCharType="separate"/>
      </w:r>
      <w:ins w:id="138" w:author="Ng, Thomas1" w:date="2018-08-29T13:12:00Z">
        <w:r w:rsidR="009A7C0F">
          <w:rPr>
            <w:noProof/>
            <w:webHidden/>
          </w:rPr>
          <w:t>154</w:t>
        </w:r>
      </w:ins>
      <w:del w:id="139" w:author="Ng, Thomas1" w:date="2018-08-29T11:26:00Z">
        <w:r w:rsidDel="005230D9">
          <w:rPr>
            <w:noProof/>
            <w:webHidden/>
          </w:rPr>
          <w:delText>154</w:delText>
        </w:r>
      </w:del>
      <w:r>
        <w:rPr>
          <w:noProof/>
          <w:webHidden/>
        </w:rPr>
        <w:fldChar w:fldCharType="end"/>
      </w:r>
      <w:r w:rsidRPr="00D560D5">
        <w:rPr>
          <w:rStyle w:val="Hyperlink"/>
          <w:noProof/>
        </w:rPr>
        <w:fldChar w:fldCharType="end"/>
      </w:r>
    </w:p>
    <w:p w14:paraId="4721C225"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"_Toc523305581"</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66: Reference OCP NIC 3.0 LFF Card Geometry</w:t>
      </w:r>
      <w:r>
        <w:rPr>
          <w:noProof/>
          <w:webHidden/>
        </w:rPr>
        <w:tab/>
      </w:r>
      <w:r>
        <w:rPr>
          <w:noProof/>
          <w:webHidden/>
        </w:rPr>
        <w:fldChar w:fldCharType="begin"/>
      </w:r>
      <w:r>
        <w:rPr>
          <w:noProof/>
          <w:webHidden/>
        </w:rPr>
        <w:instrText xml:space="preserve"> PAGEREF _Toc523305581 \h </w:instrText>
      </w:r>
      <w:r>
        <w:rPr>
          <w:noProof/>
          <w:webHidden/>
        </w:rPr>
      </w:r>
      <w:r>
        <w:rPr>
          <w:noProof/>
          <w:webHidden/>
        </w:rPr>
        <w:fldChar w:fldCharType="separate"/>
      </w:r>
      <w:ins w:id="140" w:author="Ng, Thomas1" w:date="2018-08-29T13:12:00Z">
        <w:r w:rsidR="009A7C0F">
          <w:rPr>
            <w:noProof/>
            <w:webHidden/>
          </w:rPr>
          <w:t>157</w:t>
        </w:r>
      </w:ins>
      <w:del w:id="141" w:author="Ng, Thomas1" w:date="2018-08-29T11:26:00Z">
        <w:r w:rsidDel="005230D9">
          <w:rPr>
            <w:noProof/>
            <w:webHidden/>
          </w:rPr>
          <w:delText>157</w:delText>
        </w:r>
      </w:del>
      <w:r>
        <w:rPr>
          <w:noProof/>
          <w:webHidden/>
        </w:rPr>
        <w:fldChar w:fldCharType="end"/>
      </w:r>
      <w:r w:rsidRPr="00D560D5">
        <w:rPr>
          <w:rStyle w:val="Hyperlink"/>
          <w:noProof/>
        </w:rPr>
        <w:fldChar w:fldCharType="end"/>
      </w:r>
    </w:p>
    <w:p w14:paraId="7521E559"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"_Toc523305582"</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67: Hot Aisle Card Cooling Tier Definitions (LFM)</w:t>
      </w:r>
      <w:r>
        <w:rPr>
          <w:noProof/>
          <w:webHidden/>
        </w:rPr>
        <w:tab/>
      </w:r>
      <w:r>
        <w:rPr>
          <w:noProof/>
          <w:webHidden/>
        </w:rPr>
        <w:fldChar w:fldCharType="begin"/>
      </w:r>
      <w:r>
        <w:rPr>
          <w:noProof/>
          <w:webHidden/>
        </w:rPr>
        <w:instrText xml:space="preserve"> PAGEREF _Toc523305582 \h </w:instrText>
      </w:r>
      <w:r>
        <w:rPr>
          <w:noProof/>
          <w:webHidden/>
        </w:rPr>
      </w:r>
      <w:r>
        <w:rPr>
          <w:noProof/>
          <w:webHidden/>
        </w:rPr>
        <w:fldChar w:fldCharType="separate"/>
      </w:r>
      <w:ins w:id="142" w:author="Ng, Thomas1" w:date="2018-08-29T13:12:00Z">
        <w:r w:rsidR="009A7C0F">
          <w:rPr>
            <w:noProof/>
            <w:webHidden/>
          </w:rPr>
          <w:t>169</w:t>
        </w:r>
      </w:ins>
      <w:del w:id="143" w:author="Ng, Thomas1" w:date="2018-08-29T11:26:00Z">
        <w:r w:rsidDel="005230D9">
          <w:rPr>
            <w:noProof/>
            <w:webHidden/>
          </w:rPr>
          <w:delText>169</w:delText>
        </w:r>
      </w:del>
      <w:r>
        <w:rPr>
          <w:noProof/>
          <w:webHidden/>
        </w:rPr>
        <w:fldChar w:fldCharType="end"/>
      </w:r>
      <w:r w:rsidRPr="00D560D5">
        <w:rPr>
          <w:rStyle w:val="Hyperlink"/>
          <w:noProof/>
        </w:rPr>
        <w:fldChar w:fldCharType="end"/>
      </w:r>
    </w:p>
    <w:p w14:paraId="3068745B"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"_Toc523305583"</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68: Cold Aisle Card Cooling Tier Definitions (LFM)</w:t>
      </w:r>
      <w:r>
        <w:rPr>
          <w:noProof/>
          <w:webHidden/>
        </w:rPr>
        <w:tab/>
      </w:r>
      <w:r>
        <w:rPr>
          <w:noProof/>
          <w:webHidden/>
        </w:rPr>
        <w:fldChar w:fldCharType="begin"/>
      </w:r>
      <w:r>
        <w:rPr>
          <w:noProof/>
          <w:webHidden/>
        </w:rPr>
        <w:instrText xml:space="preserve"> PAGEREF _Toc523305583 \h </w:instrText>
      </w:r>
      <w:r>
        <w:rPr>
          <w:noProof/>
          <w:webHidden/>
        </w:rPr>
      </w:r>
      <w:r>
        <w:rPr>
          <w:noProof/>
          <w:webHidden/>
        </w:rPr>
        <w:fldChar w:fldCharType="separate"/>
      </w:r>
      <w:ins w:id="144" w:author="Ng, Thomas1" w:date="2018-08-29T13:12:00Z">
        <w:r w:rsidR="009A7C0F">
          <w:rPr>
            <w:noProof/>
            <w:webHidden/>
          </w:rPr>
          <w:t>170</w:t>
        </w:r>
      </w:ins>
      <w:del w:id="145" w:author="Ng, Thomas1" w:date="2018-08-29T11:26:00Z">
        <w:r w:rsidDel="005230D9">
          <w:rPr>
            <w:noProof/>
            <w:webHidden/>
          </w:rPr>
          <w:delText>170</w:delText>
        </w:r>
      </w:del>
      <w:r>
        <w:rPr>
          <w:noProof/>
          <w:webHidden/>
        </w:rPr>
        <w:fldChar w:fldCharType="end"/>
      </w:r>
      <w:r w:rsidRPr="00D560D5">
        <w:rPr>
          <w:rStyle w:val="Hyperlink"/>
          <w:noProof/>
        </w:rPr>
        <w:fldChar w:fldCharType="end"/>
      </w:r>
    </w:p>
    <w:p w14:paraId="324485A0"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"_Toc523305584"</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69: Random Virbation Testing 1.88G</w:t>
      </w:r>
      <w:r w:rsidRPr="00D560D5">
        <w:rPr>
          <w:rStyle w:val="Hyperlink"/>
          <w:noProof/>
          <w:vertAlign w:val="subscript"/>
        </w:rPr>
        <w:t>RMS</w:t>
      </w:r>
      <w:r w:rsidRPr="00D560D5">
        <w:rPr>
          <w:rStyle w:val="Hyperlink"/>
          <w:noProof/>
        </w:rPr>
        <w:t xml:space="preserve"> Profile</w:t>
      </w:r>
      <w:r>
        <w:rPr>
          <w:noProof/>
          <w:webHidden/>
        </w:rPr>
        <w:tab/>
      </w:r>
      <w:r>
        <w:rPr>
          <w:noProof/>
          <w:webHidden/>
        </w:rPr>
        <w:fldChar w:fldCharType="begin"/>
      </w:r>
      <w:r>
        <w:rPr>
          <w:noProof/>
          <w:webHidden/>
        </w:rPr>
        <w:instrText xml:space="preserve"> PAGEREF _Toc523305584 \h </w:instrText>
      </w:r>
      <w:r>
        <w:rPr>
          <w:noProof/>
          <w:webHidden/>
        </w:rPr>
      </w:r>
      <w:r>
        <w:rPr>
          <w:noProof/>
          <w:webHidden/>
        </w:rPr>
        <w:fldChar w:fldCharType="separate"/>
      </w:r>
      <w:ins w:id="146" w:author="Ng, Thomas1" w:date="2018-08-29T13:12:00Z">
        <w:r w:rsidR="009A7C0F">
          <w:rPr>
            <w:noProof/>
            <w:webHidden/>
          </w:rPr>
          <w:t>171</w:t>
        </w:r>
      </w:ins>
      <w:del w:id="147" w:author="Ng, Thomas1" w:date="2018-08-29T11:26:00Z">
        <w:r w:rsidDel="005230D9">
          <w:rPr>
            <w:noProof/>
            <w:webHidden/>
          </w:rPr>
          <w:delText>171</w:delText>
        </w:r>
      </w:del>
      <w:r>
        <w:rPr>
          <w:noProof/>
          <w:webHidden/>
        </w:rPr>
        <w:fldChar w:fldCharType="end"/>
      </w:r>
      <w:r w:rsidRPr="00D560D5">
        <w:rPr>
          <w:rStyle w:val="Hyperlink"/>
          <w:noProof/>
        </w:rPr>
        <w:fldChar w:fldCharType="end"/>
      </w:r>
    </w:p>
    <w:p w14:paraId="09C7184E"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"_Toc523305585"</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70: FCC Class A Radiated and Conducted Emissions Requirements Based on Geographical Location</w:t>
      </w:r>
      <w:r>
        <w:rPr>
          <w:noProof/>
          <w:webHidden/>
        </w:rPr>
        <w:tab/>
      </w:r>
      <w:r>
        <w:rPr>
          <w:noProof/>
          <w:webHidden/>
        </w:rPr>
        <w:fldChar w:fldCharType="begin"/>
      </w:r>
      <w:r>
        <w:rPr>
          <w:noProof/>
          <w:webHidden/>
        </w:rPr>
        <w:instrText xml:space="preserve"> PAGEREF _Toc523305585 \h </w:instrText>
      </w:r>
      <w:r>
        <w:rPr>
          <w:noProof/>
          <w:webHidden/>
        </w:rPr>
      </w:r>
      <w:r>
        <w:rPr>
          <w:noProof/>
          <w:webHidden/>
        </w:rPr>
        <w:fldChar w:fldCharType="separate"/>
      </w:r>
      <w:ins w:id="148" w:author="Ng, Thomas1" w:date="2018-08-29T13:12:00Z">
        <w:r w:rsidR="009A7C0F">
          <w:rPr>
            <w:noProof/>
            <w:webHidden/>
          </w:rPr>
          <w:t>174</w:t>
        </w:r>
      </w:ins>
      <w:del w:id="149" w:author="Ng, Thomas1" w:date="2018-08-29T11:26:00Z">
        <w:r w:rsidDel="005230D9">
          <w:rPr>
            <w:noProof/>
            <w:webHidden/>
          </w:rPr>
          <w:delText>174</w:delText>
        </w:r>
      </w:del>
      <w:r>
        <w:rPr>
          <w:noProof/>
          <w:webHidden/>
        </w:rPr>
        <w:fldChar w:fldCharType="end"/>
      </w:r>
      <w:r w:rsidRPr="00D560D5">
        <w:rPr>
          <w:rStyle w:val="Hyperlink"/>
          <w:noProof/>
        </w:rPr>
        <w:fldChar w:fldCharType="end"/>
      </w:r>
    </w:p>
    <w:p w14:paraId="35FC1F42"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"_Toc523305586"</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71: Safety Requirements</w:t>
      </w:r>
      <w:r>
        <w:rPr>
          <w:noProof/>
          <w:webHidden/>
        </w:rPr>
        <w:tab/>
      </w:r>
      <w:r>
        <w:rPr>
          <w:noProof/>
          <w:webHidden/>
        </w:rPr>
        <w:fldChar w:fldCharType="begin"/>
      </w:r>
      <w:r>
        <w:rPr>
          <w:noProof/>
          <w:webHidden/>
        </w:rPr>
        <w:instrText xml:space="preserve"> PAGEREF _Toc523305586 \h </w:instrText>
      </w:r>
      <w:r>
        <w:rPr>
          <w:noProof/>
          <w:webHidden/>
        </w:rPr>
      </w:r>
      <w:r>
        <w:rPr>
          <w:noProof/>
          <w:webHidden/>
        </w:rPr>
        <w:fldChar w:fldCharType="separate"/>
      </w:r>
      <w:ins w:id="150" w:author="Ng, Thomas1" w:date="2018-08-29T13:12:00Z">
        <w:r w:rsidR="009A7C0F">
          <w:rPr>
            <w:noProof/>
            <w:webHidden/>
          </w:rPr>
          <w:t>175</w:t>
        </w:r>
      </w:ins>
      <w:del w:id="151" w:author="Ng, Thomas1" w:date="2018-08-29T11:26:00Z">
        <w:r w:rsidDel="005230D9">
          <w:rPr>
            <w:noProof/>
            <w:webHidden/>
          </w:rPr>
          <w:delText>175</w:delText>
        </w:r>
      </w:del>
      <w:r>
        <w:rPr>
          <w:noProof/>
          <w:webHidden/>
        </w:rPr>
        <w:fldChar w:fldCharType="end"/>
      </w:r>
      <w:r w:rsidRPr="00D560D5">
        <w:rPr>
          <w:rStyle w:val="Hyperlink"/>
          <w:noProof/>
        </w:rPr>
        <w:fldChar w:fldCharType="end"/>
      </w:r>
    </w:p>
    <w:p w14:paraId="2448064A"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"_Toc523305587"</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72: Immunity (ESD) Requirements</w:t>
      </w:r>
      <w:r>
        <w:rPr>
          <w:noProof/>
          <w:webHidden/>
        </w:rPr>
        <w:tab/>
      </w:r>
      <w:r>
        <w:rPr>
          <w:noProof/>
          <w:webHidden/>
        </w:rPr>
        <w:fldChar w:fldCharType="begin"/>
      </w:r>
      <w:r>
        <w:rPr>
          <w:noProof/>
          <w:webHidden/>
        </w:rPr>
        <w:instrText xml:space="preserve"> PAGEREF _Toc523305587 \h </w:instrText>
      </w:r>
      <w:r>
        <w:rPr>
          <w:noProof/>
          <w:webHidden/>
        </w:rPr>
      </w:r>
      <w:r>
        <w:rPr>
          <w:noProof/>
          <w:webHidden/>
        </w:rPr>
        <w:fldChar w:fldCharType="separate"/>
      </w:r>
      <w:ins w:id="152" w:author="Ng, Thomas1" w:date="2018-08-29T13:12:00Z">
        <w:r w:rsidR="009A7C0F">
          <w:rPr>
            <w:noProof/>
            <w:webHidden/>
          </w:rPr>
          <w:t>175</w:t>
        </w:r>
      </w:ins>
      <w:del w:id="153" w:author="Ng, Thomas1" w:date="2018-08-29T11:26:00Z">
        <w:r w:rsidDel="005230D9">
          <w:rPr>
            <w:noProof/>
            <w:webHidden/>
          </w:rPr>
          <w:delText>175</w:delText>
        </w:r>
      </w:del>
      <w:r>
        <w:rPr>
          <w:noProof/>
          <w:webHidden/>
        </w:rPr>
        <w:fldChar w:fldCharType="end"/>
      </w:r>
      <w:r w:rsidRPr="00D560D5">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154" w:name="_Toc433238015"/>
      <w:bookmarkStart w:id="155" w:name="_Toc433238016"/>
      <w:bookmarkStart w:id="156" w:name="_Toc433238017"/>
      <w:bookmarkStart w:id="157" w:name="_Toc433238018"/>
      <w:bookmarkStart w:id="158" w:name="_Toc433238019"/>
      <w:bookmarkStart w:id="159" w:name="_Toc433238020"/>
      <w:bookmarkStart w:id="160" w:name="_Toc433238021"/>
      <w:bookmarkStart w:id="161" w:name="_Toc523305219"/>
      <w:bookmarkEnd w:id="154"/>
      <w:bookmarkEnd w:id="155"/>
      <w:bookmarkEnd w:id="156"/>
      <w:bookmarkEnd w:id="157"/>
      <w:bookmarkEnd w:id="158"/>
      <w:bookmarkEnd w:id="159"/>
      <w:bookmarkEnd w:id="160"/>
      <w:r w:rsidRPr="006A273A">
        <w:lastRenderedPageBreak/>
        <w:t>Overview</w:t>
      </w:r>
      <w:bookmarkEnd w:id="161"/>
    </w:p>
    <w:p w14:paraId="7F2FF528" w14:textId="77777777" w:rsidR="00AC42FD" w:rsidRPr="006A273A" w:rsidRDefault="00AC42FD" w:rsidP="003244C7">
      <w:pPr>
        <w:pStyle w:val="Heading2"/>
      </w:pPr>
      <w:bookmarkStart w:id="162" w:name="_Toc500769830"/>
      <w:bookmarkStart w:id="163" w:name="_Toc523305220"/>
      <w:bookmarkStart w:id="164" w:name="_Toc159658777"/>
      <w:bookmarkStart w:id="165" w:name="_Toc295975515"/>
      <w:bookmarkStart w:id="166" w:name="_Toc249775987"/>
      <w:r w:rsidRPr="004814CE">
        <w:t>License</w:t>
      </w:r>
      <w:bookmarkEnd w:id="162"/>
      <w:bookmarkEnd w:id="163"/>
    </w:p>
    <w:bookmarkEnd w:id="164"/>
    <w:bookmarkEnd w:id="165"/>
    <w:bookmarkEnd w:id="166"/>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67" w:name="_Toc523305221"/>
      <w:r>
        <w:lastRenderedPageBreak/>
        <w:t>Acknowledgements</w:t>
      </w:r>
      <w:bookmarkEnd w:id="167"/>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168" w:name="_Toc523305516"/>
      <w:r>
        <w:t xml:space="preserve">Table </w:t>
      </w:r>
      <w:r>
        <w:fldChar w:fldCharType="begin"/>
      </w:r>
      <w:r>
        <w:instrText xml:space="preserve"> SEQ Table \* ARABIC </w:instrText>
      </w:r>
      <w:r>
        <w:fldChar w:fldCharType="separate"/>
      </w:r>
      <w:r w:rsidR="009A7C0F">
        <w:t>1</w:t>
      </w:r>
      <w:r>
        <w:fldChar w:fldCharType="end"/>
      </w:r>
      <w:r>
        <w:t>: Acknowledgements – By Company</w:t>
      </w:r>
      <w:bookmarkEnd w:id="168"/>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r>
              <w:t>Keysig</w:t>
            </w:r>
            <w:r w:rsidR="004010D4">
              <w:t>h</w:t>
            </w:r>
            <w:r>
              <w:t>t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169" w:name="_Toc523305222"/>
      <w:r w:rsidRPr="009E2632">
        <w:lastRenderedPageBreak/>
        <w:t>Background</w:t>
      </w:r>
      <w:bookmarkEnd w:id="169"/>
    </w:p>
    <w:p w14:paraId="12112F40" w14:textId="253539BF"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28014F81" w:rsidR="00C67606" w:rsidRDefault="003620D0" w:rsidP="007B6BC2">
      <w:pPr>
        <w:pStyle w:val="ListParagraph"/>
        <w:numPr>
          <w:ilvl w:val="0"/>
          <w:numId w:val="7"/>
        </w:numPr>
      </w:pPr>
      <w:r>
        <w:t>Power delivery support</w:t>
      </w:r>
      <w:r w:rsidR="009D4F28">
        <w:t>s</w:t>
      </w:r>
      <w:r>
        <w:t xml:space="preserve"> </w:t>
      </w:r>
      <w:r w:rsidR="00C67606">
        <w:t>up to 80W to a single connector (</w:t>
      </w:r>
      <w:r w:rsidR="00C80566">
        <w:t>SFF</w:t>
      </w:r>
      <w:r w:rsidR="00C67606">
        <w:t>) card</w:t>
      </w:r>
      <w:r w:rsidR="009D4F28">
        <w:t>,</w:t>
      </w:r>
      <w:r w:rsidR="00C67606">
        <w:t xml:space="preserve"> and </w:t>
      </w:r>
      <w:r w:rsidR="00ED5C6B">
        <w:t xml:space="preserve">up to </w:t>
      </w:r>
      <w:r w:rsidR="00C67606">
        <w:t>150W to a dual connector (</w:t>
      </w:r>
      <w:r w:rsidR="00C80566">
        <w:t>LFF</w:t>
      </w:r>
      <w:r w:rsidR="00C67606">
        <w:t>)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9A7C0F">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9A7C0F">
        <w:t xml:space="preserve">Figure </w:t>
      </w:r>
      <w:r w:rsidR="009A7C0F">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9A7C0F">
        <w:t xml:space="preserve">Figure </w:t>
      </w:r>
      <w:r w:rsidR="009A7C0F">
        <w:rPr>
          <w:noProof/>
        </w:rPr>
        <w:t>2</w:t>
      </w:r>
      <w:r w:rsidR="009F5E90">
        <w:fldChar w:fldCharType="end"/>
      </w:r>
      <w:r w:rsidR="000D05B4">
        <w:t>.</w:t>
      </w:r>
    </w:p>
    <w:p w14:paraId="2D43D6E2" w14:textId="68C4511B" w:rsidR="001F7EF7" w:rsidRDefault="001F7EF7" w:rsidP="00630083">
      <w:pPr>
        <w:pStyle w:val="Caption"/>
      </w:pPr>
      <w:bookmarkStart w:id="170" w:name="_Ref496776692"/>
      <w:bookmarkStart w:id="171" w:name="_Toc500230240"/>
      <w:bookmarkStart w:id="172" w:name="_Toc523305394"/>
      <w:r>
        <w:t xml:space="preserve">Figure </w:t>
      </w:r>
      <w:r w:rsidR="0016546E">
        <w:fldChar w:fldCharType="begin"/>
      </w:r>
      <w:r w:rsidR="0016546E">
        <w:instrText xml:space="preserve"> SEQ Figure \* ARABIC </w:instrText>
      </w:r>
      <w:r w:rsidR="0016546E">
        <w:fldChar w:fldCharType="separate"/>
      </w:r>
      <w:r w:rsidR="009A7C0F">
        <w:t>1</w:t>
      </w:r>
      <w:r w:rsidR="0016546E">
        <w:fldChar w:fldCharType="end"/>
      </w:r>
      <w:bookmarkEnd w:id="170"/>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171"/>
      <w:bookmarkEnd w:id="172"/>
    </w:p>
    <w:p w14:paraId="3266AB2C" w14:textId="341DB06F" w:rsidR="001F7EF7" w:rsidRDefault="00D04667" w:rsidP="001F7EF7">
      <w:pPr>
        <w:spacing w:after="200" w:line="276" w:lineRule="auto"/>
        <w:ind w:left="0"/>
        <w:jc w:val="center"/>
      </w:pPr>
      <w:r>
        <w:rPr>
          <w:noProof/>
          <w:lang w:eastAsia="en-US"/>
        </w:rPr>
        <w:drawing>
          <wp:inline distT="0" distB="0" distL="0" distR="0" wp14:anchorId="7CEBD38E" wp14:editId="38C9E331">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630083">
      <w:pPr>
        <w:pStyle w:val="Caption"/>
      </w:pPr>
      <w:bookmarkStart w:id="173" w:name="_Ref500155416"/>
      <w:bookmarkStart w:id="174" w:name="_Toc500230241"/>
      <w:bookmarkStart w:id="175" w:name="_Toc523305395"/>
      <w:r>
        <w:t xml:space="preserve">Figure </w:t>
      </w:r>
      <w:r w:rsidR="00875185">
        <w:fldChar w:fldCharType="begin"/>
      </w:r>
      <w:r w:rsidR="00875185">
        <w:instrText xml:space="preserve"> SEQ Figure \* ARABIC </w:instrText>
      </w:r>
      <w:r w:rsidR="00875185">
        <w:fldChar w:fldCharType="separate"/>
      </w:r>
      <w:r w:rsidR="009A7C0F">
        <w:t>2</w:t>
      </w:r>
      <w:r w:rsidR="00875185">
        <w:fldChar w:fldCharType="end"/>
      </w:r>
      <w:bookmarkEnd w:id="173"/>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174"/>
      <w:bookmarkEnd w:id="175"/>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9A7C0F"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5CB885D6" w:rsidR="00631BA1" w:rsidRDefault="009A7C0F" w:rsidP="00284F47">
      <w:pPr>
        <w:spacing w:after="200" w:line="276" w:lineRule="auto"/>
        <w:ind w:left="0" w:firstLine="720"/>
      </w:pPr>
      <w:hyperlink r:id="rId12"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76" w:name="_Toc495250774"/>
      <w:bookmarkStart w:id="177" w:name="_Toc495250775"/>
      <w:bookmarkStart w:id="178" w:name="_Toc495250776"/>
      <w:bookmarkStart w:id="179" w:name="_Toc495250777"/>
      <w:bookmarkStart w:id="180" w:name="_Toc495250778"/>
      <w:bookmarkStart w:id="181" w:name="_Toc495250779"/>
      <w:bookmarkStart w:id="182" w:name="_Toc495250780"/>
      <w:bookmarkStart w:id="183" w:name="_Toc495250781"/>
      <w:bookmarkStart w:id="184" w:name="_Toc495250782"/>
      <w:bookmarkStart w:id="185" w:name="_Toc495250783"/>
      <w:bookmarkStart w:id="186" w:name="_Toc495250784"/>
      <w:bookmarkStart w:id="187" w:name="_Toc495250785"/>
      <w:bookmarkStart w:id="188" w:name="_Toc495250786"/>
      <w:bookmarkStart w:id="189" w:name="_Toc495250787"/>
      <w:bookmarkStart w:id="190" w:name="_Toc495250788"/>
      <w:bookmarkStart w:id="191" w:name="_Toc495250789"/>
      <w:bookmarkStart w:id="192" w:name="_Toc495250790"/>
      <w:bookmarkStart w:id="193" w:name="_Toc495250791"/>
      <w:bookmarkStart w:id="194" w:name="_Toc495250792"/>
      <w:bookmarkStart w:id="195" w:name="_Toc495250793"/>
      <w:bookmarkStart w:id="196" w:name="_Toc495250794"/>
      <w:bookmarkStart w:id="197" w:name="_Toc495250795"/>
      <w:bookmarkStart w:id="198" w:name="_Toc495250796"/>
      <w:bookmarkStart w:id="199" w:name="_Toc495250797"/>
      <w:bookmarkStart w:id="200" w:name="_Toc495250798"/>
      <w:bookmarkStart w:id="201" w:name="_Toc495250799"/>
      <w:bookmarkStart w:id="202" w:name="_Toc495250800"/>
      <w:bookmarkStart w:id="203" w:name="_Toc495250801"/>
      <w:bookmarkStart w:id="204" w:name="_Toc495250802"/>
      <w:bookmarkStart w:id="205" w:name="_Toc495250803"/>
      <w:bookmarkStart w:id="206" w:name="_Toc495250804"/>
      <w:bookmarkStart w:id="207" w:name="_Toc495250805"/>
      <w:bookmarkStart w:id="208" w:name="_Toc495250806"/>
      <w:bookmarkStart w:id="209" w:name="_Toc495250807"/>
      <w:bookmarkStart w:id="210" w:name="_Toc434099816"/>
      <w:bookmarkStart w:id="211" w:name="_Toc434099817"/>
      <w:bookmarkStart w:id="212" w:name="_Toc387835726"/>
      <w:bookmarkStart w:id="213" w:name="_Toc387931814"/>
      <w:bookmarkStart w:id="214" w:name="_Toc388017407"/>
      <w:bookmarkStart w:id="215" w:name="_Toc388021778"/>
      <w:bookmarkStart w:id="216" w:name="_Toc388030292"/>
      <w:bookmarkStart w:id="217" w:name="_Toc388032290"/>
      <w:bookmarkStart w:id="218" w:name="_Toc388042449"/>
      <w:bookmarkStart w:id="219" w:name="_Toc388044447"/>
      <w:bookmarkStart w:id="220" w:name="_Toc388046442"/>
      <w:bookmarkStart w:id="221" w:name="_Toc388172718"/>
      <w:bookmarkStart w:id="222" w:name="_Toc388193002"/>
      <w:bookmarkStart w:id="223" w:name="_Toc388194999"/>
      <w:bookmarkStart w:id="224" w:name="_Toc388196997"/>
      <w:bookmarkStart w:id="225" w:name="_Toc388198994"/>
      <w:bookmarkStart w:id="226" w:name="_Toc388194992"/>
      <w:bookmarkStart w:id="227" w:name="_Toc388202922"/>
      <w:bookmarkStart w:id="228" w:name="_Toc388204925"/>
      <w:bookmarkStart w:id="229" w:name="_Toc388206930"/>
      <w:bookmarkStart w:id="230" w:name="_Toc388208939"/>
      <w:bookmarkStart w:id="231" w:name="_Toc388213501"/>
      <w:bookmarkStart w:id="232" w:name="_Toc388217953"/>
      <w:bookmarkStart w:id="233" w:name="_Toc388219962"/>
      <w:bookmarkStart w:id="234" w:name="_Toc388221972"/>
      <w:bookmarkStart w:id="235" w:name="_Ref388044441"/>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r>
        <w:br w:type="page"/>
      </w:r>
    </w:p>
    <w:p w14:paraId="4062B8EA" w14:textId="1AB5E41C" w:rsidR="009C752D" w:rsidRDefault="00C81EB3" w:rsidP="003244C7">
      <w:pPr>
        <w:pStyle w:val="Heading2"/>
      </w:pPr>
      <w:bookmarkStart w:id="236" w:name="_Toc523305223"/>
      <w:r>
        <w:lastRenderedPageBreak/>
        <w:t>Overview</w:t>
      </w:r>
      <w:bookmarkEnd w:id="236"/>
    </w:p>
    <w:p w14:paraId="4792564F" w14:textId="037CCECD" w:rsidR="004F6E80" w:rsidRDefault="0065572F" w:rsidP="005E2C07">
      <w:pPr>
        <w:pStyle w:val="Heading3"/>
      </w:pPr>
      <w:bookmarkStart w:id="237" w:name="_Toc499633605"/>
      <w:bookmarkStart w:id="238" w:name="_Toc523305224"/>
      <w:bookmarkEnd w:id="237"/>
      <w:r>
        <w:t xml:space="preserve">Mechanical </w:t>
      </w:r>
      <w:r w:rsidR="004F6E80">
        <w:t>Form factor overview</w:t>
      </w:r>
      <w:bookmarkEnd w:id="238"/>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E371D8B"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9A7C0F">
        <w:t xml:space="preserve">Figure </w:t>
      </w:r>
      <w:r w:rsidR="009A7C0F">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DD780B">
        <w:t xml:space="preserve">card </w:t>
      </w:r>
      <w:r>
        <w:t>has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0AAE73B" w:rsidR="00B51E2E" w:rsidRDefault="00B51E2E" w:rsidP="00630083">
      <w:pPr>
        <w:pStyle w:val="Caption"/>
      </w:pPr>
      <w:bookmarkStart w:id="239" w:name="_Ref499551259"/>
      <w:bookmarkStart w:id="240" w:name="_Toc500230242"/>
      <w:bookmarkStart w:id="241" w:name="_Toc523305396"/>
      <w:r>
        <w:t xml:space="preserve">Figure </w:t>
      </w:r>
      <w:r>
        <w:fldChar w:fldCharType="begin"/>
      </w:r>
      <w:r>
        <w:instrText xml:space="preserve"> SEQ Figure \* ARABIC </w:instrText>
      </w:r>
      <w:r>
        <w:fldChar w:fldCharType="separate"/>
      </w:r>
      <w:r w:rsidR="009A7C0F">
        <w:t>3</w:t>
      </w:r>
      <w:r>
        <w:fldChar w:fldCharType="end"/>
      </w:r>
      <w:bookmarkEnd w:id="239"/>
      <w:r>
        <w:t>: Small and Large Form-Factors (not to scale)</w:t>
      </w:r>
      <w:bookmarkEnd w:id="240"/>
      <w:bookmarkEnd w:id="241"/>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9A7C0F">
        <w:t xml:space="preserve">Table </w:t>
      </w:r>
      <w:r w:rsidR="009A7C0F">
        <w:rPr>
          <w:noProof/>
        </w:rPr>
        <w:t>2</w:t>
      </w:r>
      <w:r w:rsidR="00855F5C">
        <w:fldChar w:fldCharType="end"/>
      </w:r>
      <w:r w:rsidR="00855F5C">
        <w:t>.</w:t>
      </w:r>
      <w:bookmarkStart w:id="242" w:name="_Ref498460740"/>
    </w:p>
    <w:p w14:paraId="3A5B5CD0" w14:textId="1D7D6B77" w:rsidR="0065572F" w:rsidRDefault="0065572F" w:rsidP="00630083">
      <w:pPr>
        <w:pStyle w:val="Caption"/>
      </w:pPr>
      <w:bookmarkStart w:id="243" w:name="_Ref499636421"/>
      <w:bookmarkStart w:id="244" w:name="_Toc523305517"/>
      <w:r>
        <w:t xml:space="preserve">Table </w:t>
      </w:r>
      <w:r>
        <w:fldChar w:fldCharType="begin"/>
      </w:r>
      <w:r>
        <w:instrText xml:space="preserve"> SEQ Table \* ARABIC </w:instrText>
      </w:r>
      <w:r>
        <w:fldChar w:fldCharType="separate"/>
      </w:r>
      <w:r w:rsidR="009A7C0F">
        <w:t>2</w:t>
      </w:r>
      <w:r>
        <w:fldChar w:fldCharType="end"/>
      </w:r>
      <w:bookmarkEnd w:id="242"/>
      <w:bookmarkEnd w:id="243"/>
      <w:r>
        <w:t xml:space="preserve">: </w:t>
      </w:r>
      <w:r w:rsidR="00DD780B">
        <w:t xml:space="preserve">OCP 3.0 </w:t>
      </w:r>
      <w:r>
        <w:t>Form F</w:t>
      </w:r>
      <w:r w:rsidR="00DD780B">
        <w:t>actor Dimensions</w:t>
      </w:r>
      <w:bookmarkEnd w:id="244"/>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52E70B16"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9A7C0F">
        <w:t xml:space="preserve">Table </w:t>
      </w:r>
      <w:r w:rsidR="009A7C0F">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1A0F447A" w:rsidR="0065572F" w:rsidRDefault="0065572F" w:rsidP="00630083">
      <w:pPr>
        <w:pStyle w:val="Caption"/>
      </w:pPr>
      <w:bookmarkStart w:id="245" w:name="_Ref498461357"/>
      <w:bookmarkStart w:id="246" w:name="_Toc523305518"/>
      <w:r>
        <w:t xml:space="preserve">Table </w:t>
      </w:r>
      <w:r>
        <w:fldChar w:fldCharType="begin"/>
      </w:r>
      <w:r>
        <w:instrText xml:space="preserve"> SEQ Table \* ARABIC </w:instrText>
      </w:r>
      <w:r>
        <w:fldChar w:fldCharType="separate"/>
      </w:r>
      <w:r w:rsidR="009A7C0F">
        <w:t>3</w:t>
      </w:r>
      <w:r>
        <w:fldChar w:fldCharType="end"/>
      </w:r>
      <w:bookmarkEnd w:id="245"/>
      <w:r>
        <w:t>: Baseboard to OCP NIC Form factor Compatibility Chart</w:t>
      </w:r>
      <w:bookmarkEnd w:id="246"/>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9A7C0F">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9A7C0F">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9A7C0F">
        <w:t xml:space="preserve">Table </w:t>
      </w:r>
      <w:r w:rsidR="009A7C0F">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9A7C0F">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247" w:name="_Toc499633607"/>
      <w:bookmarkStart w:id="248" w:name="_Toc500769835"/>
      <w:bookmarkEnd w:id="247"/>
      <w:r>
        <w:br w:type="page"/>
      </w:r>
    </w:p>
    <w:p w14:paraId="3A5DED17" w14:textId="553034EE" w:rsidR="00014646" w:rsidRDefault="00014646" w:rsidP="005E2C07">
      <w:pPr>
        <w:pStyle w:val="Heading3"/>
      </w:pPr>
      <w:bookmarkStart w:id="249" w:name="_Toc523305225"/>
      <w:r>
        <w:lastRenderedPageBreak/>
        <w:t>Electrical overview</w:t>
      </w:r>
      <w:bookmarkEnd w:id="248"/>
      <w:bookmarkEnd w:id="249"/>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bookmarkStart w:id="250" w:name="_Toc523305226"/>
      <w:r>
        <w:t>Primary Connector</w:t>
      </w:r>
      <w:bookmarkEnd w:id="250"/>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7B6BC2">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9A7C0F">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pPr>
      <w:r>
        <w:t>SMBus 2.0</w:t>
      </w:r>
    </w:p>
    <w:p w14:paraId="073E1A55" w14:textId="5F976E71" w:rsidR="00E87F8E" w:rsidRDefault="00E87F8E" w:rsidP="007B6BC2">
      <w:pPr>
        <w:pStyle w:val="ListParagraph"/>
        <w:numPr>
          <w:ilvl w:val="0"/>
          <w:numId w:val="10"/>
        </w:numPr>
      </w:pPr>
      <w:r>
        <w:t>USB 2.0 interface</w:t>
      </w:r>
    </w:p>
    <w:p w14:paraId="36657551" w14:textId="77777777" w:rsidR="00014646" w:rsidRDefault="00014646" w:rsidP="007B6BC2">
      <w:pPr>
        <w:pStyle w:val="ListParagraph"/>
        <w:numPr>
          <w:ilvl w:val="0"/>
          <w:numId w:val="10"/>
        </w:numPr>
      </w:pPr>
      <w:r>
        <w:lastRenderedPageBreak/>
        <w:t xml:space="preserve">Power </w:t>
      </w:r>
    </w:p>
    <w:p w14:paraId="6D52666F" w14:textId="6C165C28" w:rsidR="00014646" w:rsidRDefault="00B307CC" w:rsidP="007B6BC2">
      <w:pPr>
        <w:pStyle w:val="ListParagraph"/>
        <w:numPr>
          <w:ilvl w:val="1"/>
          <w:numId w:val="10"/>
        </w:numPr>
      </w:pPr>
      <w:r>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9A7C0F">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251" w:name="_Toc523305227"/>
      <w:r>
        <w:t xml:space="preserve">Secondary </w:t>
      </w:r>
      <w:r w:rsidR="00976066">
        <w:t>Connector</w:t>
      </w:r>
      <w:bookmarkEnd w:id="251"/>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pPr>
      <w:r>
        <w:t>SMBus 2.0</w:t>
      </w:r>
    </w:p>
    <w:p w14:paraId="4F74BC31" w14:textId="5CFC669F" w:rsidR="00E87F8E" w:rsidRDefault="00E87F8E" w:rsidP="007B6BC2">
      <w:pPr>
        <w:pStyle w:val="ListParagraph"/>
        <w:numPr>
          <w:ilvl w:val="0"/>
          <w:numId w:val="11"/>
        </w:numPr>
      </w:pPr>
      <w:r>
        <w:t>UART (transmit and receive)</w:t>
      </w:r>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9A7C0F">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252" w:name="_Toc523305228"/>
      <w:r w:rsidRPr="00E45B3F">
        <w:t>Non-NIC Use Cases</w:t>
      </w:r>
      <w:bookmarkEnd w:id="252"/>
    </w:p>
    <w:p w14:paraId="17B62F4D" w14:textId="314E2CA0"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9A7C0F">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9A7C0F">
        <w:t xml:space="preserve">Table </w:t>
      </w:r>
      <w:r w:rsidR="009A7C0F">
        <w:rPr>
          <w:noProof/>
        </w:rPr>
        <w:t>4</w:t>
      </w:r>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253" w:name="_Ref515020616"/>
      <w:bookmarkStart w:id="254" w:name="_Toc523305519"/>
      <w:r>
        <w:t xml:space="preserve">Table </w:t>
      </w:r>
      <w:r>
        <w:fldChar w:fldCharType="begin"/>
      </w:r>
      <w:r>
        <w:instrText xml:space="preserve"> SEQ Table \* ARABIC </w:instrText>
      </w:r>
      <w:r>
        <w:fldChar w:fldCharType="separate"/>
      </w:r>
      <w:r w:rsidR="009A7C0F">
        <w:t>4</w:t>
      </w:r>
      <w:r>
        <w:fldChar w:fldCharType="end"/>
      </w:r>
      <w:bookmarkEnd w:id="253"/>
      <w:r>
        <w:t>: Example Non-NIC Use Cases</w:t>
      </w:r>
      <w:bookmarkEnd w:id="25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255" w:name="_Toc501444670"/>
      <w:bookmarkStart w:id="256" w:name="_Toc523305229"/>
      <w:bookmarkEnd w:id="255"/>
      <w:r>
        <w:lastRenderedPageBreak/>
        <w:t>References</w:t>
      </w:r>
      <w:bookmarkEnd w:id="256"/>
    </w:p>
    <w:p w14:paraId="06A59851" w14:textId="2ACE8F91" w:rsidR="00F15DBF" w:rsidRDefault="00966D50"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7B6BC2">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7B6BC2">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7B6BC2">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7B6BC2">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7B6BC2">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7B6BC2">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7B6BC2">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7B6BC2">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00F64F" w:rsidR="000A08ED" w:rsidRDefault="000A08ED" w:rsidP="007B6BC2">
      <w:pPr>
        <w:pStyle w:val="ListParagraph"/>
        <w:numPr>
          <w:ilvl w:val="0"/>
          <w:numId w:val="8"/>
        </w:numPr>
      </w:pPr>
      <w:r>
        <w:t xml:space="preserve">DMTF Standard. </w:t>
      </w:r>
      <w:r w:rsidR="00465C69">
        <w:t>DSP0249</w:t>
      </w:r>
      <w:r>
        <w:t>, Platform Level Data Model (PLDM) State Sets Specification. Distributed Management Task Force (DMTF), Rev 1.0.0, March 16th, 2009.</w:t>
      </w:r>
    </w:p>
    <w:p w14:paraId="08BB4CA3" w14:textId="77777777" w:rsidR="000A08ED" w:rsidRDefault="000A08ED" w:rsidP="007B6BC2">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7B6BC2">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7B6BC2">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52459C1C" w14:textId="2EC763C8" w:rsidR="00A471EC" w:rsidRDefault="00A471EC" w:rsidP="007B6BC2">
      <w:pPr>
        <w:pStyle w:val="ListParagraph"/>
        <w:numPr>
          <w:ilvl w:val="0"/>
          <w:numId w:val="8"/>
        </w:numPr>
      </w:pPr>
      <w:r w:rsidRPr="00F47E01">
        <w:t>IPMI Platform Management FRU Information Storage Definition</w:t>
      </w:r>
      <w:r>
        <w:t>, v1.</w:t>
      </w:r>
      <w:r w:rsidR="00C96B41">
        <w:t xml:space="preserve">0 </w:t>
      </w:r>
      <w:r w:rsidR="001B0061">
        <w:t xml:space="preserve">Document Revision </w:t>
      </w:r>
      <w:r w:rsidR="00C96B41">
        <w:t>1.3</w:t>
      </w:r>
      <w:r w:rsidR="00F47E01">
        <w:t xml:space="preserve">, </w:t>
      </w:r>
      <w:r w:rsidR="008B0DEA">
        <w:t>March 24</w:t>
      </w:r>
      <w:r w:rsidR="008B0DEA" w:rsidRPr="00F47E01">
        <w:rPr>
          <w:vertAlign w:val="superscript"/>
        </w:rPr>
        <w:t>th</w:t>
      </w:r>
      <w:r w:rsidR="00F47E01">
        <w:t xml:space="preserve">, </w:t>
      </w:r>
      <w:r w:rsidR="008B0DEA">
        <w:t>2015</w:t>
      </w:r>
      <w:r>
        <w:t>.</w:t>
      </w:r>
    </w:p>
    <w:p w14:paraId="74C08229" w14:textId="26680587" w:rsidR="00A42898" w:rsidRDefault="00A42898" w:rsidP="007B6BC2">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7B6BC2">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7B6BC2">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7B6BC2">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7B6BC2">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7B6BC2">
      <w:pPr>
        <w:pStyle w:val="ListParagraph"/>
        <w:numPr>
          <w:ilvl w:val="0"/>
          <w:numId w:val="8"/>
        </w:numPr>
      </w:pPr>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7B6BC2">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7B6BC2">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7B6BC2">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Default="0046325A" w:rsidP="007B6BC2">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9F9D321" w14:textId="32459F04" w:rsidR="00E87F8E" w:rsidRPr="0065572F" w:rsidRDefault="00E87F8E" w:rsidP="007B6BC2">
      <w:pPr>
        <w:pStyle w:val="ListParagraph"/>
        <w:numPr>
          <w:ilvl w:val="0"/>
          <w:numId w:val="8"/>
        </w:numPr>
      </w:pPr>
      <w:r>
        <w:t xml:space="preserve">USB Implementers Forum. </w:t>
      </w:r>
      <w:r>
        <w:rPr>
          <w:i/>
        </w:rPr>
        <w:t>Universal Serial Bus Specification</w:t>
      </w:r>
      <w:r w:rsidR="00EE470B">
        <w:rPr>
          <w:i/>
        </w:rPr>
        <w:t>,</w:t>
      </w:r>
      <w:r>
        <w:t xml:space="preserve"> Revision 2.0, April 27</w:t>
      </w:r>
      <w:r w:rsidRPr="00E87F8E">
        <w:rPr>
          <w:vertAlign w:val="superscript"/>
        </w:rPr>
        <w:t>th</w:t>
      </w:r>
      <w:r>
        <w:t>, 2000.</w:t>
      </w:r>
    </w:p>
    <w:p w14:paraId="5D31A646" w14:textId="77777777" w:rsidR="007A2653" w:rsidRDefault="007A2653" w:rsidP="005E2C07">
      <w:pPr>
        <w:pStyle w:val="Heading3"/>
      </w:pPr>
      <w:bookmarkStart w:id="257" w:name="_Toc523305230"/>
      <w:r>
        <w:t>Trademarks</w:t>
      </w:r>
      <w:bookmarkEnd w:id="257"/>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7F4754F6" w:rsidR="00420DC4" w:rsidRPr="009E2632" w:rsidRDefault="00E331DB" w:rsidP="00C322F4">
      <w:pPr>
        <w:pStyle w:val="Heading1"/>
      </w:pPr>
      <w:bookmarkStart w:id="258" w:name="_Ref499545250"/>
      <w:bookmarkStart w:id="259" w:name="_Ref499545396"/>
      <w:bookmarkStart w:id="260" w:name="_Toc523305231"/>
      <w:r>
        <w:lastRenderedPageBreak/>
        <w:t xml:space="preserve">Mechanical </w:t>
      </w:r>
      <w:r w:rsidR="00A5100C">
        <w:t xml:space="preserve">Card </w:t>
      </w:r>
      <w:r w:rsidR="009A2A7E">
        <w:t xml:space="preserve">Form </w:t>
      </w:r>
      <w:bookmarkEnd w:id="235"/>
      <w:bookmarkEnd w:id="258"/>
      <w:bookmarkEnd w:id="259"/>
      <w:r w:rsidR="009A2A7E">
        <w:t>Factor</w:t>
      </w:r>
      <w:bookmarkEnd w:id="260"/>
    </w:p>
    <w:p w14:paraId="5DDBB08E" w14:textId="0B91E5DC" w:rsidR="0038024C" w:rsidRDefault="009735A8" w:rsidP="003244C7">
      <w:pPr>
        <w:pStyle w:val="Heading2"/>
      </w:pPr>
      <w:bookmarkStart w:id="261" w:name="_Toc495250813"/>
      <w:bookmarkStart w:id="262" w:name="_Toc495250814"/>
      <w:bookmarkStart w:id="263" w:name="_Toc495250815"/>
      <w:bookmarkStart w:id="264" w:name="_Toc495250816"/>
      <w:bookmarkStart w:id="265" w:name="_Toc495250817"/>
      <w:bookmarkStart w:id="266" w:name="_Toc495250818"/>
      <w:bookmarkStart w:id="267" w:name="_Toc495250819"/>
      <w:bookmarkStart w:id="268" w:name="_Toc495250820"/>
      <w:bookmarkStart w:id="269" w:name="_Toc495250821"/>
      <w:bookmarkStart w:id="270" w:name="_Toc495250822"/>
      <w:bookmarkStart w:id="271" w:name="_Toc495250823"/>
      <w:bookmarkStart w:id="272" w:name="_Toc495250824"/>
      <w:bookmarkStart w:id="273" w:name="_Toc495250825"/>
      <w:bookmarkStart w:id="274" w:name="_Toc495250826"/>
      <w:bookmarkStart w:id="275" w:name="_Toc495250827"/>
      <w:bookmarkStart w:id="276" w:name="_Toc495250828"/>
      <w:bookmarkStart w:id="277" w:name="_Toc495250829"/>
      <w:bookmarkStart w:id="278" w:name="_Toc495250830"/>
      <w:bookmarkStart w:id="279" w:name="_Toc495250854"/>
      <w:bookmarkStart w:id="280" w:name="_Toc495250855"/>
      <w:bookmarkStart w:id="281" w:name="_Toc495250856"/>
      <w:bookmarkStart w:id="282" w:name="_Toc495250857"/>
      <w:bookmarkStart w:id="283" w:name="_Toc495250858"/>
      <w:bookmarkStart w:id="284" w:name="_Toc495250859"/>
      <w:bookmarkStart w:id="285" w:name="_Toc495250860"/>
      <w:bookmarkStart w:id="286" w:name="_Toc495250861"/>
      <w:bookmarkStart w:id="287" w:name="_Toc495250862"/>
      <w:bookmarkStart w:id="288" w:name="_Toc495250863"/>
      <w:bookmarkStart w:id="289" w:name="_Toc495250864"/>
      <w:bookmarkStart w:id="290" w:name="_Toc495250865"/>
      <w:bookmarkStart w:id="291" w:name="_Toc495250866"/>
      <w:bookmarkStart w:id="292" w:name="_Toc495250867"/>
      <w:bookmarkStart w:id="293" w:name="_Toc495250868"/>
      <w:bookmarkStart w:id="294" w:name="_Toc495250869"/>
      <w:bookmarkStart w:id="295" w:name="_Toc495250870"/>
      <w:bookmarkStart w:id="296" w:name="_Toc495250871"/>
      <w:bookmarkStart w:id="297" w:name="_Toc495250872"/>
      <w:bookmarkStart w:id="298" w:name="_Toc495250873"/>
      <w:bookmarkStart w:id="299" w:name="_Toc495250874"/>
      <w:bookmarkStart w:id="300" w:name="_Toc495250875"/>
      <w:bookmarkStart w:id="301" w:name="_Toc495250876"/>
      <w:bookmarkStart w:id="302" w:name="_Toc495250877"/>
      <w:bookmarkStart w:id="303" w:name="_Toc495250878"/>
      <w:bookmarkStart w:id="304" w:name="_Toc495250879"/>
      <w:bookmarkStart w:id="305" w:name="_Toc495250880"/>
      <w:bookmarkStart w:id="306" w:name="_Toc495250881"/>
      <w:bookmarkStart w:id="307" w:name="_Toc495250882"/>
      <w:bookmarkStart w:id="308" w:name="_Toc495250883"/>
      <w:bookmarkStart w:id="309" w:name="_Toc495250884"/>
      <w:bookmarkStart w:id="310" w:name="_Toc495250885"/>
      <w:bookmarkStart w:id="311" w:name="_Toc495250886"/>
      <w:bookmarkStart w:id="312" w:name="_Toc495250887"/>
      <w:bookmarkStart w:id="313" w:name="_Toc495250888"/>
      <w:bookmarkStart w:id="314" w:name="_Toc495250889"/>
      <w:bookmarkStart w:id="315" w:name="_Toc495250890"/>
      <w:bookmarkStart w:id="316" w:name="_Toc495250891"/>
      <w:bookmarkStart w:id="317" w:name="_Toc495250892"/>
      <w:bookmarkStart w:id="318" w:name="_Toc495250893"/>
      <w:bookmarkStart w:id="319" w:name="_Toc495250894"/>
      <w:bookmarkStart w:id="320" w:name="_Toc495250895"/>
      <w:bookmarkStart w:id="321" w:name="_Toc495250896"/>
      <w:bookmarkStart w:id="322" w:name="_Toc495250897"/>
      <w:bookmarkStart w:id="323" w:name="_Toc495250898"/>
      <w:bookmarkStart w:id="324" w:name="_Toc495250899"/>
      <w:bookmarkStart w:id="325" w:name="_Toc495250900"/>
      <w:bookmarkStart w:id="326" w:name="_Toc495250901"/>
      <w:bookmarkStart w:id="327" w:name="_Toc495250902"/>
      <w:bookmarkStart w:id="328" w:name="_Toc495250903"/>
      <w:bookmarkStart w:id="329" w:name="_Toc495250904"/>
      <w:bookmarkStart w:id="330" w:name="_Toc495250905"/>
      <w:bookmarkStart w:id="331" w:name="_Toc495250906"/>
      <w:bookmarkStart w:id="332" w:name="_Toc495250907"/>
      <w:bookmarkStart w:id="333" w:name="_Toc495250908"/>
      <w:bookmarkStart w:id="334" w:name="_Toc495250909"/>
      <w:bookmarkStart w:id="335" w:name="_Toc495250910"/>
      <w:bookmarkStart w:id="336" w:name="_Toc495250911"/>
      <w:bookmarkStart w:id="337" w:name="_Toc495250912"/>
      <w:bookmarkStart w:id="338" w:name="_Toc495250913"/>
      <w:bookmarkStart w:id="339" w:name="_Toc495250914"/>
      <w:bookmarkStart w:id="340" w:name="_Toc495250915"/>
      <w:bookmarkStart w:id="341" w:name="_Toc495250916"/>
      <w:bookmarkStart w:id="342" w:name="_Toc428545482"/>
      <w:bookmarkStart w:id="343" w:name="_Toc428567145"/>
      <w:bookmarkStart w:id="344" w:name="_Toc428568037"/>
      <w:bookmarkStart w:id="345" w:name="_Toc428575776"/>
      <w:bookmarkStart w:id="346" w:name="_Toc428576085"/>
      <w:bookmarkStart w:id="347" w:name="_Toc428656174"/>
      <w:bookmarkStart w:id="348" w:name="_Toc428660294"/>
      <w:bookmarkStart w:id="349" w:name="_Toc429141355"/>
      <w:bookmarkStart w:id="350" w:name="_Toc495250917"/>
      <w:bookmarkStart w:id="351" w:name="_Toc495250918"/>
      <w:bookmarkStart w:id="352" w:name="_Toc495250919"/>
      <w:bookmarkStart w:id="353" w:name="_Toc495250920"/>
      <w:bookmarkStart w:id="354" w:name="_Toc495250921"/>
      <w:bookmarkStart w:id="355" w:name="_Toc495250922"/>
      <w:bookmarkStart w:id="356" w:name="_Toc495250923"/>
      <w:bookmarkStart w:id="357" w:name="_Toc495250924"/>
      <w:bookmarkStart w:id="358" w:name="_Toc495250925"/>
      <w:bookmarkStart w:id="359" w:name="_Toc495250926"/>
      <w:bookmarkStart w:id="360" w:name="_Toc495250927"/>
      <w:bookmarkStart w:id="361" w:name="_Toc495250928"/>
      <w:bookmarkStart w:id="362" w:name="_Toc495250929"/>
      <w:bookmarkStart w:id="363" w:name="_Toc495250930"/>
      <w:bookmarkStart w:id="364" w:name="_Toc495250931"/>
      <w:bookmarkStart w:id="365" w:name="_Toc495250932"/>
      <w:bookmarkStart w:id="366" w:name="_Toc495250933"/>
      <w:bookmarkStart w:id="367" w:name="_Toc495250934"/>
      <w:bookmarkStart w:id="368" w:name="_Toc495250935"/>
      <w:bookmarkStart w:id="369" w:name="_Toc495250936"/>
      <w:bookmarkStart w:id="370" w:name="_Toc495250937"/>
      <w:bookmarkStart w:id="371" w:name="_Toc495250938"/>
      <w:bookmarkStart w:id="372" w:name="_Toc495250939"/>
      <w:bookmarkStart w:id="373" w:name="_Toc495250940"/>
      <w:bookmarkStart w:id="374" w:name="_Toc495250941"/>
      <w:bookmarkStart w:id="375" w:name="_Toc495250942"/>
      <w:bookmarkStart w:id="376" w:name="_Toc495250943"/>
      <w:bookmarkStart w:id="377" w:name="_Toc495250944"/>
      <w:bookmarkStart w:id="378" w:name="_Toc495250945"/>
      <w:bookmarkStart w:id="379" w:name="_Toc495250947"/>
      <w:bookmarkStart w:id="380" w:name="_Toc495250948"/>
      <w:bookmarkStart w:id="381" w:name="_Toc495250949"/>
      <w:bookmarkStart w:id="382" w:name="_Toc495251004"/>
      <w:bookmarkStart w:id="383" w:name="_Toc495251005"/>
      <w:bookmarkStart w:id="384" w:name="_Toc495251006"/>
      <w:bookmarkStart w:id="385" w:name="_Toc495251007"/>
      <w:bookmarkStart w:id="386" w:name="_Toc495251008"/>
      <w:bookmarkStart w:id="387" w:name="_Toc495251009"/>
      <w:bookmarkStart w:id="388" w:name="_Toc495251010"/>
      <w:bookmarkStart w:id="389" w:name="_Toc495251011"/>
      <w:bookmarkStart w:id="390" w:name="_Toc495251012"/>
      <w:bookmarkStart w:id="391" w:name="_Toc495251013"/>
      <w:bookmarkStart w:id="392" w:name="_Toc495251014"/>
      <w:bookmarkStart w:id="393" w:name="_Toc495251015"/>
      <w:bookmarkStart w:id="394" w:name="_Toc495251016"/>
      <w:bookmarkStart w:id="395" w:name="_Toc495251017"/>
      <w:bookmarkStart w:id="396" w:name="_Toc495251018"/>
      <w:bookmarkStart w:id="397" w:name="_Toc495251019"/>
      <w:bookmarkStart w:id="398" w:name="_Toc495251020"/>
      <w:bookmarkStart w:id="399" w:name="_Toc495251021"/>
      <w:bookmarkStart w:id="400" w:name="_Toc495251022"/>
      <w:bookmarkStart w:id="401" w:name="_Toc495251023"/>
      <w:bookmarkStart w:id="402" w:name="_Toc495251024"/>
      <w:bookmarkStart w:id="403" w:name="_Toc495251025"/>
      <w:bookmarkStart w:id="404" w:name="_Toc495251026"/>
      <w:bookmarkStart w:id="405" w:name="_Toc495251027"/>
      <w:bookmarkStart w:id="406" w:name="_Toc495251028"/>
      <w:bookmarkStart w:id="407" w:name="_Toc495251029"/>
      <w:bookmarkStart w:id="408" w:name="_Toc495251030"/>
      <w:bookmarkStart w:id="409" w:name="_Toc495251031"/>
      <w:bookmarkStart w:id="410" w:name="_Toc495251032"/>
      <w:bookmarkStart w:id="411" w:name="_Toc495251033"/>
      <w:bookmarkStart w:id="412" w:name="_Toc495251034"/>
      <w:bookmarkStart w:id="413" w:name="_Toc495251035"/>
      <w:bookmarkStart w:id="414" w:name="_Toc495251036"/>
      <w:bookmarkStart w:id="415" w:name="_Toc495251037"/>
      <w:bookmarkStart w:id="416" w:name="_Toc495251038"/>
      <w:bookmarkStart w:id="417" w:name="_Toc495251039"/>
      <w:bookmarkStart w:id="418" w:name="_Toc428568042"/>
      <w:bookmarkStart w:id="419" w:name="_Toc428575781"/>
      <w:bookmarkStart w:id="420" w:name="_Toc428576090"/>
      <w:bookmarkStart w:id="421" w:name="_Toc428656179"/>
      <w:bookmarkStart w:id="422" w:name="_Toc428660299"/>
      <w:bookmarkStart w:id="423" w:name="_Toc429141360"/>
      <w:bookmarkStart w:id="424" w:name="_Toc428568043"/>
      <w:bookmarkStart w:id="425" w:name="_Toc428575782"/>
      <w:bookmarkStart w:id="426" w:name="_Toc428576091"/>
      <w:bookmarkStart w:id="427" w:name="_Toc428656180"/>
      <w:bookmarkStart w:id="428" w:name="_Toc428660300"/>
      <w:bookmarkStart w:id="429" w:name="_Toc429141361"/>
      <w:bookmarkStart w:id="430" w:name="_Toc428568044"/>
      <w:bookmarkStart w:id="431" w:name="_Toc428575783"/>
      <w:bookmarkStart w:id="432" w:name="_Toc428576092"/>
      <w:bookmarkStart w:id="433" w:name="_Toc428656181"/>
      <w:bookmarkStart w:id="434" w:name="_Toc428660301"/>
      <w:bookmarkStart w:id="435" w:name="_Toc429141362"/>
      <w:bookmarkStart w:id="436" w:name="_Toc428568045"/>
      <w:bookmarkStart w:id="437" w:name="_Toc428575784"/>
      <w:bookmarkStart w:id="438" w:name="_Toc428576093"/>
      <w:bookmarkStart w:id="439" w:name="_Toc428656182"/>
      <w:bookmarkStart w:id="440" w:name="_Toc428660302"/>
      <w:bookmarkStart w:id="441" w:name="_Toc429141363"/>
      <w:bookmarkStart w:id="442" w:name="_Toc428568046"/>
      <w:bookmarkStart w:id="443" w:name="_Toc428575785"/>
      <w:bookmarkStart w:id="444" w:name="_Toc428576094"/>
      <w:bookmarkStart w:id="445" w:name="_Toc428656183"/>
      <w:bookmarkStart w:id="446" w:name="_Toc428660303"/>
      <w:bookmarkStart w:id="447" w:name="_Toc429141364"/>
      <w:bookmarkStart w:id="448" w:name="_Toc428568047"/>
      <w:bookmarkStart w:id="449" w:name="_Toc428575786"/>
      <w:bookmarkStart w:id="450" w:name="_Toc428576095"/>
      <w:bookmarkStart w:id="451" w:name="_Toc428656184"/>
      <w:bookmarkStart w:id="452" w:name="_Toc428660304"/>
      <w:bookmarkStart w:id="453" w:name="_Toc429141365"/>
      <w:bookmarkStart w:id="454" w:name="_Toc428568048"/>
      <w:bookmarkStart w:id="455" w:name="_Toc428575787"/>
      <w:bookmarkStart w:id="456" w:name="_Toc428576096"/>
      <w:bookmarkStart w:id="457" w:name="_Toc428656185"/>
      <w:bookmarkStart w:id="458" w:name="_Toc428660305"/>
      <w:bookmarkStart w:id="459" w:name="_Toc429141366"/>
      <w:bookmarkStart w:id="460" w:name="_Toc428568049"/>
      <w:bookmarkStart w:id="461" w:name="_Toc428575788"/>
      <w:bookmarkStart w:id="462" w:name="_Toc428576097"/>
      <w:bookmarkStart w:id="463" w:name="_Toc428656186"/>
      <w:bookmarkStart w:id="464" w:name="_Toc428660306"/>
      <w:bookmarkStart w:id="465" w:name="_Toc429141367"/>
      <w:bookmarkStart w:id="466" w:name="_Toc428568050"/>
      <w:bookmarkStart w:id="467" w:name="_Toc428575789"/>
      <w:bookmarkStart w:id="468" w:name="_Toc428576098"/>
      <w:bookmarkStart w:id="469" w:name="_Toc428656187"/>
      <w:bookmarkStart w:id="470" w:name="_Toc428660307"/>
      <w:bookmarkStart w:id="471" w:name="_Toc429141368"/>
      <w:bookmarkStart w:id="472" w:name="_Toc428568051"/>
      <w:bookmarkStart w:id="473" w:name="_Toc428575790"/>
      <w:bookmarkStart w:id="474" w:name="_Toc428576099"/>
      <w:bookmarkStart w:id="475" w:name="_Toc428656188"/>
      <w:bookmarkStart w:id="476" w:name="_Toc428660308"/>
      <w:bookmarkStart w:id="477" w:name="_Toc429141369"/>
      <w:bookmarkStart w:id="478" w:name="_Toc428568052"/>
      <w:bookmarkStart w:id="479" w:name="_Toc428575791"/>
      <w:bookmarkStart w:id="480" w:name="_Toc428576100"/>
      <w:bookmarkStart w:id="481" w:name="_Toc428656189"/>
      <w:bookmarkStart w:id="482" w:name="_Toc428660309"/>
      <w:bookmarkStart w:id="483" w:name="_Toc429141370"/>
      <w:bookmarkStart w:id="484" w:name="_Toc428568053"/>
      <w:bookmarkStart w:id="485" w:name="_Toc428575792"/>
      <w:bookmarkStart w:id="486" w:name="_Toc428576101"/>
      <w:bookmarkStart w:id="487" w:name="_Toc428656190"/>
      <w:bookmarkStart w:id="488" w:name="_Toc428660310"/>
      <w:bookmarkStart w:id="489" w:name="_Toc429141371"/>
      <w:bookmarkStart w:id="490" w:name="_Toc428568054"/>
      <w:bookmarkStart w:id="491" w:name="_Toc428575793"/>
      <w:bookmarkStart w:id="492" w:name="_Toc428576102"/>
      <w:bookmarkStart w:id="493" w:name="_Toc428656191"/>
      <w:bookmarkStart w:id="494" w:name="_Toc428660311"/>
      <w:bookmarkStart w:id="495" w:name="_Toc429141372"/>
      <w:bookmarkStart w:id="496" w:name="_Toc428568055"/>
      <w:bookmarkStart w:id="497" w:name="_Toc428575794"/>
      <w:bookmarkStart w:id="498" w:name="_Toc428576103"/>
      <w:bookmarkStart w:id="499" w:name="_Toc428656192"/>
      <w:bookmarkStart w:id="500" w:name="_Toc428660312"/>
      <w:bookmarkStart w:id="501" w:name="_Toc429141373"/>
      <w:bookmarkStart w:id="502" w:name="_Toc428568056"/>
      <w:bookmarkStart w:id="503" w:name="_Toc428575795"/>
      <w:bookmarkStart w:id="504" w:name="_Toc428576104"/>
      <w:bookmarkStart w:id="505" w:name="_Toc428656193"/>
      <w:bookmarkStart w:id="506" w:name="_Toc428660313"/>
      <w:bookmarkStart w:id="507" w:name="_Toc429141374"/>
      <w:bookmarkStart w:id="508" w:name="_Toc428568057"/>
      <w:bookmarkStart w:id="509" w:name="_Toc428575796"/>
      <w:bookmarkStart w:id="510" w:name="_Toc428576105"/>
      <w:bookmarkStart w:id="511" w:name="_Toc428656194"/>
      <w:bookmarkStart w:id="512" w:name="_Toc428660314"/>
      <w:bookmarkStart w:id="513" w:name="_Toc429141375"/>
      <w:bookmarkStart w:id="514" w:name="_Toc428568058"/>
      <w:bookmarkStart w:id="515" w:name="_Toc428575797"/>
      <w:bookmarkStart w:id="516" w:name="_Toc428576106"/>
      <w:bookmarkStart w:id="517" w:name="_Toc428656195"/>
      <w:bookmarkStart w:id="518" w:name="_Toc428660315"/>
      <w:bookmarkStart w:id="519" w:name="_Toc429141376"/>
      <w:bookmarkStart w:id="520" w:name="_Toc428568059"/>
      <w:bookmarkStart w:id="521" w:name="_Toc428575798"/>
      <w:bookmarkStart w:id="522" w:name="_Toc428576107"/>
      <w:bookmarkStart w:id="523" w:name="_Toc428656196"/>
      <w:bookmarkStart w:id="524" w:name="_Toc428660316"/>
      <w:bookmarkStart w:id="525" w:name="_Toc429141377"/>
      <w:bookmarkStart w:id="526" w:name="_Toc428568060"/>
      <w:bookmarkStart w:id="527" w:name="_Toc428575799"/>
      <w:bookmarkStart w:id="528" w:name="_Toc428576108"/>
      <w:bookmarkStart w:id="529" w:name="_Toc428656197"/>
      <w:bookmarkStart w:id="530" w:name="_Toc428660317"/>
      <w:bookmarkStart w:id="531" w:name="_Toc429141378"/>
      <w:bookmarkStart w:id="532" w:name="_Toc428568061"/>
      <w:bookmarkStart w:id="533" w:name="_Toc428575800"/>
      <w:bookmarkStart w:id="534" w:name="_Toc428576109"/>
      <w:bookmarkStart w:id="535" w:name="_Toc428656198"/>
      <w:bookmarkStart w:id="536" w:name="_Toc428660318"/>
      <w:bookmarkStart w:id="537" w:name="_Toc429141379"/>
      <w:bookmarkStart w:id="538" w:name="_Toc428568062"/>
      <w:bookmarkStart w:id="539" w:name="_Toc428575801"/>
      <w:bookmarkStart w:id="540" w:name="_Toc428576110"/>
      <w:bookmarkStart w:id="541" w:name="_Toc428656199"/>
      <w:bookmarkStart w:id="542" w:name="_Toc428660319"/>
      <w:bookmarkStart w:id="543" w:name="_Toc429141380"/>
      <w:bookmarkStart w:id="544" w:name="_Toc428568063"/>
      <w:bookmarkStart w:id="545" w:name="_Toc428575802"/>
      <w:bookmarkStart w:id="546" w:name="_Toc428576111"/>
      <w:bookmarkStart w:id="547" w:name="_Toc428656200"/>
      <w:bookmarkStart w:id="548" w:name="_Toc428660320"/>
      <w:bookmarkStart w:id="549" w:name="_Toc429141381"/>
      <w:bookmarkStart w:id="550" w:name="_Toc428568064"/>
      <w:bookmarkStart w:id="551" w:name="_Toc428575803"/>
      <w:bookmarkStart w:id="552" w:name="_Toc428576112"/>
      <w:bookmarkStart w:id="553" w:name="_Toc428656201"/>
      <w:bookmarkStart w:id="554" w:name="_Toc428660321"/>
      <w:bookmarkStart w:id="555" w:name="_Toc429141382"/>
      <w:bookmarkStart w:id="556" w:name="_Toc495251040"/>
      <w:bookmarkStart w:id="557" w:name="_Toc495251041"/>
      <w:bookmarkStart w:id="558" w:name="_Toc495251042"/>
      <w:bookmarkStart w:id="559" w:name="_Toc495251043"/>
      <w:bookmarkStart w:id="560" w:name="_Toc495251044"/>
      <w:bookmarkStart w:id="561" w:name="_Toc495251045"/>
      <w:bookmarkStart w:id="562" w:name="_Toc495251046"/>
      <w:bookmarkStart w:id="563" w:name="_Toc495251047"/>
      <w:bookmarkStart w:id="564" w:name="_Toc495251048"/>
      <w:bookmarkStart w:id="565" w:name="_Toc495251049"/>
      <w:bookmarkStart w:id="566" w:name="_Toc495251050"/>
      <w:bookmarkStart w:id="567" w:name="_Toc495251051"/>
      <w:bookmarkStart w:id="568" w:name="_Toc495251052"/>
      <w:bookmarkStart w:id="569" w:name="_Toc495251053"/>
      <w:bookmarkStart w:id="570" w:name="_Toc410571952"/>
      <w:bookmarkStart w:id="571" w:name="_Toc410572077"/>
      <w:bookmarkStart w:id="572" w:name="_Toc410572345"/>
      <w:bookmarkStart w:id="573" w:name="_Toc410572391"/>
      <w:bookmarkStart w:id="574" w:name="_Toc410572602"/>
      <w:bookmarkStart w:id="575" w:name="_Toc410571953"/>
      <w:bookmarkStart w:id="576" w:name="_Toc410572078"/>
      <w:bookmarkStart w:id="577" w:name="_Toc410572346"/>
      <w:bookmarkStart w:id="578" w:name="_Toc410572392"/>
      <w:bookmarkStart w:id="579" w:name="_Toc410572603"/>
      <w:bookmarkStart w:id="580" w:name="_Toc495251054"/>
      <w:bookmarkStart w:id="581" w:name="_Toc495251055"/>
      <w:bookmarkStart w:id="582" w:name="_Toc495251056"/>
      <w:bookmarkStart w:id="583" w:name="_Toc495251057"/>
      <w:bookmarkStart w:id="584" w:name="_Toc495251058"/>
      <w:bookmarkStart w:id="585" w:name="_Toc495251059"/>
      <w:bookmarkStart w:id="586" w:name="_Toc495251060"/>
      <w:bookmarkStart w:id="587" w:name="_Toc495251061"/>
      <w:bookmarkStart w:id="588" w:name="_Toc495251062"/>
      <w:bookmarkStart w:id="589" w:name="_Toc495251063"/>
      <w:bookmarkStart w:id="590" w:name="_Toc495251064"/>
      <w:bookmarkStart w:id="591" w:name="_Toc495251065"/>
      <w:bookmarkStart w:id="592" w:name="_Toc495251066"/>
      <w:bookmarkStart w:id="593" w:name="_Toc495251067"/>
      <w:bookmarkStart w:id="594" w:name="_Toc495251068"/>
      <w:bookmarkStart w:id="595" w:name="_Toc495251069"/>
      <w:bookmarkStart w:id="596" w:name="_Toc394669534"/>
      <w:bookmarkStart w:id="597" w:name="_Toc394673579"/>
      <w:bookmarkStart w:id="598" w:name="_Toc394673953"/>
      <w:bookmarkStart w:id="599" w:name="_Toc394674290"/>
      <w:bookmarkStart w:id="600" w:name="_Toc495251070"/>
      <w:bookmarkStart w:id="601" w:name="_Toc495251071"/>
      <w:bookmarkStart w:id="602" w:name="_Toc495251072"/>
      <w:bookmarkStart w:id="603" w:name="_Toc495251073"/>
      <w:bookmarkStart w:id="604" w:name="_Toc495251074"/>
      <w:bookmarkStart w:id="605" w:name="_Toc495251075"/>
      <w:bookmarkStart w:id="606" w:name="_Toc495251076"/>
      <w:bookmarkStart w:id="607" w:name="_Toc495251077"/>
      <w:bookmarkStart w:id="608" w:name="_Toc495251078"/>
      <w:bookmarkStart w:id="609" w:name="_Toc495251079"/>
      <w:bookmarkStart w:id="610" w:name="_Toc495251080"/>
      <w:bookmarkStart w:id="611" w:name="_Toc495251081"/>
      <w:bookmarkStart w:id="612" w:name="_Toc495251082"/>
      <w:bookmarkStart w:id="613" w:name="_Toc495251083"/>
      <w:bookmarkStart w:id="614" w:name="_Toc495251084"/>
      <w:bookmarkStart w:id="615" w:name="_Toc495251085"/>
      <w:bookmarkStart w:id="616" w:name="_Toc495251086"/>
      <w:bookmarkStart w:id="617" w:name="_Toc495251087"/>
      <w:bookmarkStart w:id="618" w:name="_Toc495251088"/>
      <w:bookmarkStart w:id="619" w:name="_Toc495251089"/>
      <w:bookmarkStart w:id="620" w:name="_Toc495251090"/>
      <w:bookmarkStart w:id="621" w:name="_Toc495251091"/>
      <w:bookmarkStart w:id="622" w:name="_Toc495251092"/>
      <w:bookmarkStart w:id="623" w:name="_Toc495251093"/>
      <w:bookmarkStart w:id="624" w:name="_Toc495251094"/>
      <w:bookmarkStart w:id="625" w:name="_Toc495251095"/>
      <w:bookmarkStart w:id="626" w:name="_Toc495251096"/>
      <w:bookmarkStart w:id="627" w:name="_Toc495251097"/>
      <w:bookmarkStart w:id="628" w:name="_Toc495251098"/>
      <w:bookmarkStart w:id="629" w:name="_Toc523305232"/>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r>
        <w:t xml:space="preserve">Form </w:t>
      </w:r>
      <w:r w:rsidR="009A2A7E">
        <w:t>Factor Options</w:t>
      </w:r>
      <w:bookmarkEnd w:id="629"/>
    </w:p>
    <w:p w14:paraId="6A3A4E16" w14:textId="2FA83C63"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(76mm x 115mm) and a </w:t>
      </w:r>
      <w:r w:rsidR="00AA20DF">
        <w:t>LFF</w:t>
      </w:r>
      <w:r w:rsidR="006E6FA6">
        <w:t xml:space="preserve"> </w:t>
      </w:r>
      <w:r w:rsidR="00AC6A6F">
        <w:t>(1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167ED290"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 xml:space="preserve">80W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9A7C0F">
        <w:t xml:space="preserve">Figure </w:t>
      </w:r>
      <w:r w:rsidR="009A7C0F">
        <w:rPr>
          <w:noProof/>
        </w:rPr>
        <w:t>1</w:t>
      </w:r>
      <w:r w:rsidR="000157E7">
        <w:fldChar w:fldCharType="end"/>
      </w:r>
      <w:r w:rsidR="000157E7">
        <w:t>.</w:t>
      </w:r>
    </w:p>
    <w:p w14:paraId="04331143" w14:textId="7CA11433" w:rsidR="00F0645E" w:rsidRDefault="00F0645E" w:rsidP="00F0645E">
      <w:pPr>
        <w:ind w:left="0"/>
      </w:pPr>
    </w:p>
    <w:p w14:paraId="7F113D64" w14:textId="4A4D43B9"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9A7C0F">
        <w:t xml:space="preserve">Table </w:t>
      </w:r>
      <w:r w:rsidR="009A7C0F">
        <w:rPr>
          <w:noProof/>
        </w:rPr>
        <w:t>5</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9A7C0F">
        <w:t xml:space="preserve">Figure </w:t>
      </w:r>
      <w:r w:rsidR="009A7C0F">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9A7C0F">
        <w:t xml:space="preserve">Figure </w:t>
      </w:r>
      <w:r w:rsidR="009A7C0F">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9A7C0F">
        <w:t xml:space="preserve">Figure </w:t>
      </w:r>
      <w:r w:rsidR="009A7C0F">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630083">
      <w:pPr>
        <w:pStyle w:val="Caption"/>
        <w:rPr>
          <w:lang w:eastAsia="en-US"/>
        </w:rPr>
      </w:pPr>
      <w:bookmarkStart w:id="630" w:name="_Ref502727926"/>
      <w:bookmarkStart w:id="631" w:name="_Toc523305397"/>
      <w:r>
        <w:t xml:space="preserve">Figure </w:t>
      </w:r>
      <w:r>
        <w:fldChar w:fldCharType="begin"/>
      </w:r>
      <w:r>
        <w:instrText xml:space="preserve"> SEQ Figure \* ARABIC </w:instrText>
      </w:r>
      <w:r>
        <w:fldChar w:fldCharType="separate"/>
      </w:r>
      <w:r w:rsidR="009A7C0F">
        <w:t>4</w:t>
      </w:r>
      <w:r>
        <w:fldChar w:fldCharType="end"/>
      </w:r>
      <w:bookmarkEnd w:id="630"/>
      <w:r>
        <w:t>: Primary Connector (4C+) and Secondary Connector (4C) (</w:t>
      </w:r>
      <w:r w:rsidR="00AA20DF">
        <w:t>LFF</w:t>
      </w:r>
      <w:r>
        <w:t xml:space="preserve">) </w:t>
      </w:r>
      <w:r w:rsidR="005A4117">
        <w:t>OCP NIC 3.0</w:t>
      </w:r>
      <w:r>
        <w:t xml:space="preserve"> Cards</w:t>
      </w:r>
      <w:bookmarkEnd w:id="631"/>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Pr>
        <w:rPr>
          <w:ins w:id="632" w:author="Ng, Thomas1" w:date="2018-08-29T11:09:00Z"/>
        </w:rPr>
      </w:pPr>
    </w:p>
    <w:p w14:paraId="2EA4913B" w14:textId="77777777" w:rsidR="00843A4C" w:rsidRDefault="00843A4C" w:rsidP="00D9747A"/>
    <w:p w14:paraId="675EAB99" w14:textId="23F3F91C" w:rsidR="00D9747A" w:rsidRDefault="00D9747A" w:rsidP="00630083">
      <w:pPr>
        <w:pStyle w:val="Caption"/>
        <w:rPr>
          <w:lang w:eastAsia="en-US"/>
        </w:rPr>
      </w:pPr>
      <w:bookmarkStart w:id="633" w:name="_Ref502727950"/>
      <w:bookmarkStart w:id="634" w:name="_Toc523305398"/>
      <w:r>
        <w:lastRenderedPageBreak/>
        <w:t xml:space="preserve">Figure </w:t>
      </w:r>
      <w:r>
        <w:fldChar w:fldCharType="begin"/>
      </w:r>
      <w:r>
        <w:instrText xml:space="preserve"> SEQ Figure \* ARABIC </w:instrText>
      </w:r>
      <w:r>
        <w:fldChar w:fldCharType="separate"/>
      </w:r>
      <w:r w:rsidR="009A7C0F">
        <w:t>5</w:t>
      </w:r>
      <w:r>
        <w:fldChar w:fldCharType="end"/>
      </w:r>
      <w:bookmarkEnd w:id="633"/>
      <w:r>
        <w:t>: Primary Connector (4C+) Only (</w:t>
      </w:r>
      <w:r w:rsidR="00AA20DF">
        <w:t>LFF</w:t>
      </w:r>
      <w:r>
        <w:t xml:space="preserve">) </w:t>
      </w:r>
      <w:r w:rsidR="005A4117">
        <w:t>OCP NIC 3.0</w:t>
      </w:r>
      <w:r>
        <w:t xml:space="preserve"> Cards</w:t>
      </w:r>
      <w:bookmarkEnd w:id="634"/>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6DC0F38E" w:rsidR="00114DFB" w:rsidRDefault="00114DFB" w:rsidP="00114DFB">
      <w:pPr>
        <w:ind w:left="0"/>
      </w:pPr>
      <w:r>
        <w:t xml:space="preserve">For both form-factors,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9A7C0F">
        <w:t xml:space="preserve">Figure </w:t>
      </w:r>
      <w:r w:rsidR="009A7C0F">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630083">
      <w:pPr>
        <w:pStyle w:val="Caption"/>
      </w:pPr>
      <w:bookmarkStart w:id="635" w:name="_Ref518285010"/>
      <w:bookmarkStart w:id="636" w:name="_Toc523305399"/>
      <w:r>
        <w:t xml:space="preserve">Figure </w:t>
      </w:r>
      <w:r>
        <w:fldChar w:fldCharType="begin"/>
      </w:r>
      <w:r>
        <w:instrText xml:space="preserve"> SEQ Figure \* ARABIC </w:instrText>
      </w:r>
      <w:r>
        <w:fldChar w:fldCharType="separate"/>
      </w:r>
      <w:r w:rsidR="009A7C0F">
        <w:t>6</w:t>
      </w:r>
      <w:r>
        <w:fldChar w:fldCharType="end"/>
      </w:r>
      <w:bookmarkEnd w:id="635"/>
      <w:r>
        <w:t>: Primary Connector (4C+) with 4C and 2C (</w:t>
      </w:r>
      <w:r w:rsidR="00AA20DF">
        <w:t>SFF</w:t>
      </w:r>
      <w:r>
        <w:t xml:space="preserve">) </w:t>
      </w:r>
      <w:r w:rsidR="005A4117">
        <w:t>OCP NIC 3.0</w:t>
      </w:r>
      <w:r>
        <w:t xml:space="preserve"> Cards</w:t>
      </w:r>
      <w:bookmarkEnd w:id="636"/>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14343243"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9A7C0F">
        <w:t xml:space="preserve">Table </w:t>
      </w:r>
      <w:r w:rsidR="009A7C0F">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17F5805B" w:rsidR="00BB1287" w:rsidRDefault="00BB1287" w:rsidP="00630083">
      <w:pPr>
        <w:pStyle w:val="Caption"/>
      </w:pPr>
      <w:bookmarkStart w:id="637" w:name="_Ref499110009"/>
      <w:bookmarkStart w:id="638" w:name="_Ref501446503"/>
      <w:bookmarkStart w:id="639" w:name="_Toc523305520"/>
      <w:r>
        <w:t xml:space="preserve">Table </w:t>
      </w:r>
      <w:r>
        <w:fldChar w:fldCharType="begin"/>
      </w:r>
      <w:r>
        <w:instrText xml:space="preserve"> SEQ Table \* ARABIC </w:instrText>
      </w:r>
      <w:r>
        <w:fldChar w:fldCharType="separate"/>
      </w:r>
      <w:r w:rsidR="009A7C0F">
        <w:t>5</w:t>
      </w:r>
      <w:r>
        <w:fldChar w:fldCharType="end"/>
      </w:r>
      <w:bookmarkEnd w:id="637"/>
      <w:bookmarkEnd w:id="638"/>
      <w:r>
        <w:t xml:space="preserve">: OCP </w:t>
      </w:r>
      <w:r w:rsidR="00966BCD">
        <w:t xml:space="preserve">NIC </w:t>
      </w:r>
      <w:r>
        <w:t>3.0 Card Definitions</w:t>
      </w:r>
      <w:bookmarkEnd w:id="639"/>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03AB5A00" w:rsidR="00BA1CB2" w:rsidRPr="004814CE" w:rsidRDefault="00BA1CB2" w:rsidP="00D30850">
            <w:pPr>
              <w:ind w:left="0"/>
              <w:rPr>
                <w:sz w:val="20"/>
                <w:szCs w:val="20"/>
              </w:rPr>
            </w:pPr>
            <w:r w:rsidRPr="004814CE">
              <w:rPr>
                <w:sz w:val="20"/>
                <w:szCs w:val="20"/>
              </w:rPr>
              <w:t xml:space="preserve">Small (x8)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24C3B1" w:rsidR="00BA1CB2" w:rsidRPr="004814CE" w:rsidRDefault="00BA1CB2" w:rsidP="00D30850">
            <w:pPr>
              <w:ind w:left="0"/>
              <w:rPr>
                <w:sz w:val="20"/>
                <w:szCs w:val="20"/>
              </w:rPr>
            </w:pPr>
            <w:r w:rsidRPr="004814CE">
              <w:rPr>
                <w:sz w:val="20"/>
                <w:szCs w:val="20"/>
              </w:rPr>
              <w:t xml:space="preserve">Small (x16)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165A4DB6" w:rsidR="00BA1CB2" w:rsidRPr="004814CE" w:rsidRDefault="00BA1CB2" w:rsidP="00D30850">
            <w:pPr>
              <w:ind w:left="0"/>
              <w:rPr>
                <w:sz w:val="20"/>
                <w:szCs w:val="20"/>
              </w:rPr>
            </w:pPr>
            <w:r w:rsidRPr="004814CE">
              <w:rPr>
                <w:sz w:val="20"/>
                <w:szCs w:val="20"/>
              </w:rPr>
              <w:t>Large (x8)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65622A1F" w:rsidR="00BA1CB2" w:rsidRPr="004814CE" w:rsidRDefault="00BA1CB2" w:rsidP="00B8103B">
            <w:pPr>
              <w:ind w:left="0"/>
              <w:rPr>
                <w:sz w:val="20"/>
                <w:szCs w:val="20"/>
              </w:rPr>
            </w:pPr>
            <w:r w:rsidRPr="004814CE">
              <w:rPr>
                <w:sz w:val="20"/>
                <w:szCs w:val="20"/>
              </w:rPr>
              <w:t>Large (x16)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7DAD6829" w:rsidR="007A5834" w:rsidRDefault="007A5834" w:rsidP="007A5834">
      <w:pPr>
        <w:pStyle w:val="Heading3"/>
      </w:pPr>
      <w:bookmarkStart w:id="640" w:name="_Toc501727426"/>
      <w:bookmarkStart w:id="641" w:name="_Toc523305233"/>
      <w:bookmarkStart w:id="642" w:name="_Toc500769840"/>
      <w:bookmarkEnd w:id="640"/>
      <w:r>
        <w:t xml:space="preserve">Small Form Factor (SFF) </w:t>
      </w:r>
      <w:r w:rsidR="00122E86">
        <w:t xml:space="preserve">Faceplate </w:t>
      </w:r>
      <w:r w:rsidR="006A1C4D">
        <w:t>Configurations</w:t>
      </w:r>
      <w:bookmarkEnd w:id="641"/>
    </w:p>
    <w:p w14:paraId="3920DDBE" w14:textId="73B0636C" w:rsidR="00122E86" w:rsidRDefault="007A5834" w:rsidP="007A5834">
      <w:pPr>
        <w:ind w:left="0"/>
      </w:pPr>
      <w:r>
        <w:t>The small form factor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9A7C0F">
        <w:t xml:space="preserve">Figure </w:t>
      </w:r>
      <w:r w:rsidR="009A7C0F">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9A7C0F">
        <w:t xml:space="preserve">Figure </w:t>
      </w:r>
      <w:r w:rsidR="009A7C0F">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9A7C0F">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9A7C0F">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6A1C4D">
      <w:pPr>
        <w:pStyle w:val="Caption"/>
      </w:pPr>
      <w:bookmarkStart w:id="643" w:name="_Ref511377106"/>
      <w:bookmarkStart w:id="644" w:name="_Toc523305400"/>
      <w:r>
        <w:lastRenderedPageBreak/>
        <w:t xml:space="preserve">Figure </w:t>
      </w:r>
      <w:r>
        <w:fldChar w:fldCharType="begin"/>
      </w:r>
      <w:r>
        <w:instrText xml:space="preserve"> SEQ Figure \* ARABIC </w:instrText>
      </w:r>
      <w:r>
        <w:fldChar w:fldCharType="separate"/>
      </w:r>
      <w:r w:rsidR="009A7C0F">
        <w:t>7</w:t>
      </w:r>
      <w:r>
        <w:fldChar w:fldCharType="end"/>
      </w:r>
      <w:bookmarkEnd w:id="643"/>
      <w:r>
        <w:t xml:space="preserve">: </w:t>
      </w:r>
      <w:r w:rsidR="005A162F">
        <w:t>SFF</w:t>
      </w:r>
      <w:r>
        <w:t xml:space="preserve"> NIC Configuration Views</w:t>
      </w:r>
      <w:bookmarkEnd w:id="64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360BC3F" w:rsidR="0007715D" w:rsidRPr="0007715D" w:rsidRDefault="0007715D" w:rsidP="00930EB8">
            <w:pPr>
              <w:ind w:left="0"/>
              <w:jc w:val="center"/>
              <w:rPr>
                <w:b/>
                <w:sz w:val="20"/>
                <w:szCs w:val="20"/>
              </w:rPr>
            </w:pPr>
            <w:r w:rsidRPr="0007715D">
              <w:rPr>
                <w:b/>
                <w:sz w:val="20"/>
                <w:szCs w:val="20"/>
              </w:rPr>
              <w:t>Small Form Factor (SFF) with Pull Tab</w:t>
            </w:r>
          </w:p>
        </w:tc>
        <w:tc>
          <w:tcPr>
            <w:tcW w:w="3120" w:type="dxa"/>
          </w:tcPr>
          <w:p w14:paraId="690AAF96" w14:textId="4BAEC4B4" w:rsidR="0007715D" w:rsidRPr="0007715D" w:rsidRDefault="0007715D" w:rsidP="00A40B2C">
            <w:pPr>
              <w:ind w:left="0"/>
              <w:jc w:val="center"/>
              <w:rPr>
                <w:b/>
                <w:sz w:val="20"/>
                <w:szCs w:val="20"/>
              </w:rPr>
            </w:pPr>
            <w:r w:rsidRPr="0007715D">
              <w:rPr>
                <w:b/>
                <w:sz w:val="20"/>
                <w:szCs w:val="20"/>
              </w:rPr>
              <w:t>Small Form Factor (SFF) with Ejector Latch</w:t>
            </w:r>
          </w:p>
        </w:tc>
        <w:tc>
          <w:tcPr>
            <w:tcW w:w="3120" w:type="dxa"/>
          </w:tcPr>
          <w:p w14:paraId="45BB0F06" w14:textId="401486F1" w:rsidR="0007715D" w:rsidRPr="0007715D" w:rsidRDefault="0007715D" w:rsidP="00A40B2C">
            <w:pPr>
              <w:ind w:left="0"/>
              <w:jc w:val="center"/>
              <w:rPr>
                <w:b/>
                <w:sz w:val="20"/>
                <w:szCs w:val="20"/>
              </w:rPr>
            </w:pPr>
            <w:r>
              <w:rPr>
                <w:b/>
                <w:sz w:val="20"/>
                <w:szCs w:val="20"/>
              </w:rPr>
              <w:t>Small Form Factor (SFF) with Internal Lock</w:t>
            </w:r>
          </w:p>
        </w:tc>
      </w:tr>
      <w:tr w:rsidR="0007715D" w14:paraId="212F73A3" w14:textId="343C2E86" w:rsidTr="00DE0463">
        <w:tc>
          <w:tcPr>
            <w:tcW w:w="3120" w:type="dxa"/>
          </w:tcPr>
          <w:p w14:paraId="68260D3C" w14:textId="6676B9DF" w:rsidR="0007715D" w:rsidRDefault="0007715D" w:rsidP="00A40B2C">
            <w:pPr>
              <w:ind w:left="0"/>
              <w:jc w:val="center"/>
            </w:pPr>
            <w:r>
              <w:rPr>
                <w:noProof/>
                <w:lang w:eastAsia="en-US"/>
              </w:rPr>
              <w:drawing>
                <wp:inline distT="0" distB="0" distL="0" distR="0" wp14:anchorId="72A01111" wp14:editId="2CB8B729">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D27CC1A" w:rsidR="0007715D" w:rsidRDefault="004429E4" w:rsidP="00A40B2C">
            <w:pPr>
              <w:ind w:left="0"/>
              <w:jc w:val="center"/>
              <w:rPr>
                <w:b/>
              </w:rPr>
            </w:pPr>
            <w:r>
              <w:rPr>
                <w:b/>
                <w:noProof/>
                <w:lang w:eastAsia="en-US"/>
              </w:rPr>
              <w:drawing>
                <wp:inline distT="0" distB="0" distL="0" distR="0" wp14:anchorId="6A63C6CF" wp14:editId="2E53F5A0">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7ACDF342" w:rsidR="0007715D" w:rsidRDefault="004429E4" w:rsidP="00A40B2C">
            <w:pPr>
              <w:ind w:left="0"/>
              <w:jc w:val="center"/>
              <w:rPr>
                <w:b/>
              </w:rPr>
            </w:pPr>
            <w:r>
              <w:rPr>
                <w:noProof/>
                <w:lang w:eastAsia="en-US"/>
              </w:rPr>
              <w:drawing>
                <wp:inline distT="0" distB="0" distL="0" distR="0" wp14:anchorId="0A8E8186" wp14:editId="180BB784">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1CD8DB27" w:rsidR="0007715D" w:rsidRPr="00A40B2C" w:rsidRDefault="004429E4" w:rsidP="00A40B2C">
            <w:pPr>
              <w:ind w:left="0"/>
              <w:jc w:val="center"/>
              <w:rPr>
                <w:b/>
              </w:rPr>
            </w:pPr>
            <w:r>
              <w:rPr>
                <w:noProof/>
                <w:lang w:eastAsia="en-US"/>
              </w:rPr>
              <w:drawing>
                <wp:inline distT="0" distB="0" distL="0" distR="0" wp14:anchorId="6AF321FE" wp14:editId="106B0108">
                  <wp:extent cx="1920240" cy="2770632"/>
                  <wp:effectExtent l="0" t="0" r="3810" b="0"/>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2466"/>
                          <a:stretch/>
                        </pic:blipFill>
                        <pic:spPr bwMode="auto">
                          <a:xfrm>
                            <a:off x="0" y="0"/>
                            <a:ext cx="1920240" cy="27706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9A7C0F">
        <w:t xml:space="preserve">Figure </w:t>
      </w:r>
      <w:r w:rsidR="009A7C0F">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9A7C0F">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6A1C4D">
      <w:pPr>
        <w:pStyle w:val="Caption"/>
      </w:pPr>
      <w:bookmarkStart w:id="645" w:name="_Ref511377108"/>
      <w:bookmarkStart w:id="646" w:name="_Toc523305401"/>
      <w:r>
        <w:t xml:space="preserve">Figure </w:t>
      </w:r>
      <w:r>
        <w:fldChar w:fldCharType="begin"/>
      </w:r>
      <w:r>
        <w:instrText xml:space="preserve"> SEQ Figure \* ARABIC </w:instrText>
      </w:r>
      <w:r>
        <w:fldChar w:fldCharType="separate"/>
      </w:r>
      <w:r w:rsidR="009A7C0F">
        <w:t>8</w:t>
      </w:r>
      <w:r>
        <w:fldChar w:fldCharType="end"/>
      </w:r>
      <w:bookmarkEnd w:id="645"/>
      <w:r>
        <w:t xml:space="preserve">: </w:t>
      </w:r>
      <w:r w:rsidR="005A162F">
        <w:t>SFF</w:t>
      </w:r>
      <w:r>
        <w:t xml:space="preserve"> NIC Line Side 3D Views</w:t>
      </w:r>
      <w:bookmarkEnd w:id="64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64CAF775" w:rsidR="00457300" w:rsidRPr="00457300" w:rsidRDefault="00457300" w:rsidP="00930EB8">
            <w:pPr>
              <w:ind w:left="0"/>
              <w:jc w:val="center"/>
              <w:rPr>
                <w:b/>
                <w:sz w:val="20"/>
                <w:szCs w:val="20"/>
              </w:rPr>
            </w:pPr>
            <w:r w:rsidRPr="00457300">
              <w:rPr>
                <w:b/>
                <w:sz w:val="20"/>
                <w:szCs w:val="20"/>
              </w:rPr>
              <w:t>Small Form Factor (SFF) with Pull Tab</w:t>
            </w:r>
          </w:p>
        </w:tc>
        <w:tc>
          <w:tcPr>
            <w:tcW w:w="3120" w:type="dxa"/>
          </w:tcPr>
          <w:p w14:paraId="2DFD0E14" w14:textId="77777777" w:rsidR="00457300" w:rsidRDefault="00457300" w:rsidP="00457300">
            <w:pPr>
              <w:ind w:left="0"/>
              <w:jc w:val="center"/>
              <w:rPr>
                <w:b/>
                <w:sz w:val="20"/>
                <w:szCs w:val="20"/>
              </w:rPr>
            </w:pPr>
            <w:r w:rsidRPr="00457300">
              <w:rPr>
                <w:b/>
                <w:sz w:val="20"/>
                <w:szCs w:val="20"/>
              </w:rPr>
              <w:t>Small Form Factor (SFF)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0FBFD1F4" w:rsidR="00457300" w:rsidRPr="00457300" w:rsidRDefault="00457300" w:rsidP="006A1C4D">
            <w:pPr>
              <w:ind w:left="0"/>
              <w:jc w:val="center"/>
              <w:rPr>
                <w:b/>
                <w:sz w:val="20"/>
                <w:szCs w:val="20"/>
              </w:rPr>
            </w:pPr>
            <w:r>
              <w:rPr>
                <w:b/>
                <w:sz w:val="20"/>
                <w:szCs w:val="20"/>
              </w:rPr>
              <w:t>Small Form Factor (SFF)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6011DBD9" w:rsidR="00457300" w:rsidRDefault="00457300" w:rsidP="006A1C4D">
            <w:pPr>
              <w:ind w:left="0"/>
              <w:jc w:val="center"/>
            </w:pPr>
            <w:r>
              <w:rPr>
                <w:noProof/>
                <w:lang w:eastAsia="en-US"/>
              </w:rPr>
              <w:drawing>
                <wp:inline distT="0" distB="0" distL="0" distR="0" wp14:anchorId="19774F86" wp14:editId="4BF64816">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38E4EA2C" w:rsidR="00457300" w:rsidRDefault="00457300" w:rsidP="006A1C4D">
            <w:pPr>
              <w:ind w:left="0"/>
              <w:jc w:val="center"/>
              <w:rPr>
                <w:noProof/>
                <w:lang w:eastAsia="en-US"/>
              </w:rPr>
            </w:pPr>
            <w:r>
              <w:rPr>
                <w:noProof/>
                <w:lang w:eastAsia="en-US"/>
              </w:rPr>
              <w:drawing>
                <wp:inline distT="0" distB="0" distL="0" distR="0" wp14:anchorId="5CBD799A" wp14:editId="103AE0C0">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7942AE9" w:rsidR="00457300" w:rsidRDefault="00457300" w:rsidP="00393315">
            <w:pPr>
              <w:ind w:left="0"/>
              <w:jc w:val="center"/>
            </w:pPr>
            <w:r>
              <w:rPr>
                <w:noProof/>
                <w:lang w:eastAsia="en-US"/>
              </w:rPr>
              <w:drawing>
                <wp:inline distT="0" distB="0" distL="0" distR="0" wp14:anchorId="7F523ACC" wp14:editId="64D1F92F">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9A7C0F">
        <w:t xml:space="preserve">Figure </w:t>
      </w:r>
      <w:r w:rsidR="009A7C0F">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9A7C0F">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930EB8">
      <w:pPr>
        <w:pStyle w:val="Caption"/>
      </w:pPr>
      <w:bookmarkStart w:id="647" w:name="_Ref511378198"/>
      <w:bookmarkStart w:id="648" w:name="_Toc523305402"/>
      <w:r>
        <w:lastRenderedPageBreak/>
        <w:t xml:space="preserve">Figure </w:t>
      </w:r>
      <w:r>
        <w:fldChar w:fldCharType="begin"/>
      </w:r>
      <w:r>
        <w:instrText xml:space="preserve"> SEQ Figure \* ARABIC </w:instrText>
      </w:r>
      <w:r>
        <w:fldChar w:fldCharType="separate"/>
      </w:r>
      <w:r w:rsidR="009A7C0F">
        <w:t>9</w:t>
      </w:r>
      <w:r>
        <w:fldChar w:fldCharType="end"/>
      </w:r>
      <w:bookmarkEnd w:id="647"/>
      <w:r>
        <w:t xml:space="preserve">: </w:t>
      </w:r>
      <w:r w:rsidR="005A162F">
        <w:t>SFF</w:t>
      </w:r>
      <w:r>
        <w:t xml:space="preserve"> NIC Chassis Mounted 3D Views</w:t>
      </w:r>
      <w:bookmarkEnd w:id="64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219A6D0D" w14:textId="027D86E9" w:rsidR="00930EB8" w:rsidRPr="0080306C" w:rsidRDefault="00930EB8" w:rsidP="00B53FF0">
            <w:pPr>
              <w:ind w:left="0"/>
              <w:jc w:val="center"/>
              <w:rPr>
                <w:b/>
              </w:rPr>
            </w:pPr>
            <w:r w:rsidRPr="00A40B2C">
              <w:rPr>
                <w:b/>
              </w:rPr>
              <w:t>Small Form Factor (SFF)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56B3FFF" w:rsidR="00930EB8" w:rsidRDefault="00A95906" w:rsidP="00DE0463">
            <w:pPr>
              <w:ind w:left="0"/>
              <w:jc w:val="center"/>
            </w:pPr>
            <w:r>
              <w:rPr>
                <w:noProof/>
                <w:lang w:eastAsia="en-US"/>
              </w:rPr>
              <w:drawing>
                <wp:inline distT="0" distB="0" distL="0" distR="0" wp14:anchorId="4706AA15" wp14:editId="79D9AF13">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2DFA8111" w:rsidR="005328AE" w:rsidRDefault="00A95906" w:rsidP="00717E9D">
            <w:pPr>
              <w:ind w:left="0"/>
              <w:jc w:val="center"/>
              <w:rPr>
                <w:noProof/>
                <w:lang w:eastAsia="en-US"/>
              </w:rPr>
            </w:pPr>
            <w:r>
              <w:rPr>
                <w:noProof/>
                <w:lang w:eastAsia="en-US"/>
              </w:rPr>
              <w:drawing>
                <wp:inline distT="0" distB="0" distL="0" distR="0" wp14:anchorId="665A0224" wp14:editId="78ECEA35">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D6D1987" w:rsidR="00930EB8" w:rsidRDefault="00A95906" w:rsidP="00930EB8">
            <w:pPr>
              <w:ind w:left="0"/>
              <w:jc w:val="center"/>
              <w:rPr>
                <w:noProof/>
                <w:lang w:eastAsia="en-US"/>
              </w:rPr>
            </w:pPr>
            <w:r>
              <w:rPr>
                <w:noProof/>
                <w:lang w:eastAsia="en-US"/>
              </w:rPr>
              <w:drawing>
                <wp:inline distT="0" distB="0" distL="0" distR="0" wp14:anchorId="6B9A8F6B" wp14:editId="0B248A92">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00E3F954" w:rsidR="007A5834" w:rsidRPr="007A5834" w:rsidRDefault="007A5834" w:rsidP="007A5834">
      <w:pPr>
        <w:pStyle w:val="Heading3"/>
      </w:pPr>
      <w:bookmarkStart w:id="649" w:name="_Toc523305234"/>
      <w:r>
        <w:lastRenderedPageBreak/>
        <w:t xml:space="preserve">Large Form Factor (LFF) </w:t>
      </w:r>
      <w:r w:rsidR="00122E86">
        <w:t xml:space="preserve">Faceplate </w:t>
      </w:r>
      <w:r w:rsidR="006A1C4D">
        <w:t>Configurations</w:t>
      </w:r>
      <w:bookmarkEnd w:id="649"/>
    </w:p>
    <w:p w14:paraId="6A06CBB7" w14:textId="418781F6"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9A7C0F">
        <w:t xml:space="preserve">Figure </w:t>
      </w:r>
      <w:r w:rsidR="009A7C0F">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9A7C0F">
        <w:t xml:space="preserve">Figure </w:t>
      </w:r>
      <w:r w:rsidR="009A7C0F">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9A7C0F">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AA4056">
      <w:pPr>
        <w:pStyle w:val="Caption"/>
      </w:pPr>
      <w:bookmarkStart w:id="650" w:name="_Ref511379621"/>
      <w:bookmarkStart w:id="651" w:name="_Toc523305403"/>
      <w:r>
        <w:lastRenderedPageBreak/>
        <w:t xml:space="preserve">Figure </w:t>
      </w:r>
      <w:r>
        <w:fldChar w:fldCharType="begin"/>
      </w:r>
      <w:r>
        <w:instrText xml:space="preserve"> SEQ Figure \* ARABIC </w:instrText>
      </w:r>
      <w:r>
        <w:fldChar w:fldCharType="separate"/>
      </w:r>
      <w:r w:rsidR="009A7C0F">
        <w:t>10</w:t>
      </w:r>
      <w:r>
        <w:fldChar w:fldCharType="end"/>
      </w:r>
      <w:bookmarkEnd w:id="650"/>
      <w:r>
        <w:t xml:space="preserve">: </w:t>
      </w:r>
      <w:r w:rsidR="005A162F">
        <w:t>LFF</w:t>
      </w:r>
      <w:r>
        <w:t xml:space="preserve"> NIC Configuration Views</w:t>
      </w:r>
      <w:bookmarkEnd w:id="6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9A7C0F">
        <w:t xml:space="preserve">Figure </w:t>
      </w:r>
      <w:r w:rsidR="009A7C0F">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9A7C0F">
        <w:t>2.2</w:t>
      </w:r>
      <w:r>
        <w:fldChar w:fldCharType="end"/>
      </w:r>
      <w:r>
        <w:t xml:space="preserve">. </w:t>
      </w:r>
    </w:p>
    <w:p w14:paraId="4B075F0F" w14:textId="77777777" w:rsidR="00AA4056" w:rsidRDefault="00AA4056" w:rsidP="00AA4056">
      <w:pPr>
        <w:ind w:left="0"/>
      </w:pPr>
    </w:p>
    <w:p w14:paraId="74D69564" w14:textId="5B6794DC" w:rsidR="00AA4056" w:rsidRDefault="00AA4056" w:rsidP="00AA4056">
      <w:pPr>
        <w:pStyle w:val="Caption"/>
      </w:pPr>
      <w:bookmarkStart w:id="652" w:name="_Ref511379362"/>
      <w:bookmarkStart w:id="653" w:name="_Toc523305404"/>
      <w:r>
        <w:t xml:space="preserve">Figure </w:t>
      </w:r>
      <w:r>
        <w:fldChar w:fldCharType="begin"/>
      </w:r>
      <w:r>
        <w:instrText xml:space="preserve"> SEQ Figure \* ARABIC </w:instrText>
      </w:r>
      <w:r>
        <w:fldChar w:fldCharType="separate"/>
      </w:r>
      <w:r w:rsidR="009A7C0F">
        <w:t>11</w:t>
      </w:r>
      <w:r>
        <w:fldChar w:fldCharType="end"/>
      </w:r>
      <w:bookmarkEnd w:id="652"/>
      <w:r>
        <w:t xml:space="preserve">: </w:t>
      </w:r>
      <w:r w:rsidR="005A162F">
        <w:t>LFF</w:t>
      </w:r>
      <w:r>
        <w:t xml:space="preserve"> NIC Line Side 3D Views</w:t>
      </w:r>
      <w:bookmarkEnd w:id="65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608E9B7B" w:rsidR="00BE5233" w:rsidRDefault="00BE5233" w:rsidP="00393315">
            <w:pPr>
              <w:ind w:left="0"/>
              <w:jc w:val="center"/>
              <w:rPr>
                <w:b/>
              </w:rPr>
            </w:pPr>
            <w:r>
              <w:rPr>
                <w:b/>
              </w:rPr>
              <w:t>Large</w:t>
            </w:r>
            <w:r w:rsidRPr="00A40B2C">
              <w:rPr>
                <w:b/>
              </w:rPr>
              <w:t xml:space="preserve"> </w:t>
            </w:r>
            <w:r>
              <w:rPr>
                <w:b/>
              </w:rPr>
              <w:t>Form Factor (L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8018CF4" w:rsidR="00BE5233" w:rsidRDefault="00BE5233" w:rsidP="00BE5233">
            <w:pPr>
              <w:ind w:left="0"/>
              <w:jc w:val="center"/>
              <w:rPr>
                <w:b/>
              </w:rPr>
            </w:pPr>
            <w:r>
              <w:rPr>
                <w:b/>
              </w:rPr>
              <w:t>Large Form Factor (LFF)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9A7C0F">
        <w:t xml:space="preserve">Figure </w:t>
      </w:r>
      <w:r w:rsidR="009A7C0F">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9A7C0F">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AA4056">
      <w:pPr>
        <w:pStyle w:val="Caption"/>
      </w:pPr>
      <w:bookmarkStart w:id="654" w:name="_Ref511379407"/>
      <w:bookmarkStart w:id="655" w:name="_Toc523305405"/>
      <w:r>
        <w:t xml:space="preserve">Figure </w:t>
      </w:r>
      <w:r>
        <w:fldChar w:fldCharType="begin"/>
      </w:r>
      <w:r>
        <w:instrText xml:space="preserve"> SEQ Figure \* ARABIC </w:instrText>
      </w:r>
      <w:r>
        <w:fldChar w:fldCharType="separate"/>
      </w:r>
      <w:r w:rsidR="009A7C0F">
        <w:t>12</w:t>
      </w:r>
      <w:r>
        <w:fldChar w:fldCharType="end"/>
      </w:r>
      <w:bookmarkEnd w:id="654"/>
      <w:r>
        <w:t xml:space="preserve">: </w:t>
      </w:r>
      <w:r w:rsidR="005A162F">
        <w:t>LFF</w:t>
      </w:r>
      <w:r>
        <w:t xml:space="preserve"> NIC Chassis Mounted 3D Views</w:t>
      </w:r>
      <w:bookmarkEnd w:id="65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656" w:name="_Ref511377720"/>
      <w:bookmarkStart w:id="657" w:name="_Toc523305235"/>
      <w:r>
        <w:lastRenderedPageBreak/>
        <w:t>Line Side I/O Implementations</w:t>
      </w:r>
      <w:bookmarkEnd w:id="656"/>
      <w:bookmarkEnd w:id="657"/>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658" w:name="_Toc523305521"/>
      <w:r>
        <w:t xml:space="preserve">Table </w:t>
      </w:r>
      <w:r>
        <w:fldChar w:fldCharType="begin"/>
      </w:r>
      <w:r>
        <w:instrText xml:space="preserve"> SEQ Table \* ARABIC </w:instrText>
      </w:r>
      <w:r>
        <w:fldChar w:fldCharType="separate"/>
      </w:r>
      <w:r w:rsidR="009A7C0F">
        <w:t>6</w:t>
      </w:r>
      <w:r>
        <w:fldChar w:fldCharType="end"/>
      </w:r>
      <w:r>
        <w:t>: OCP NIC 3.0 Line Side I/O Implementations</w:t>
      </w:r>
      <w:bookmarkEnd w:id="658"/>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659" w:name="_Toc523305236"/>
      <w:r>
        <w:lastRenderedPageBreak/>
        <w:t xml:space="preserve">Top Level </w:t>
      </w:r>
      <w:r w:rsidR="00905B3B">
        <w:t>Assembly (SFF and LFF)</w:t>
      </w:r>
      <w:bookmarkEnd w:id="659"/>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9A7C0F">
        <w:t xml:space="preserve">Figure </w:t>
      </w:r>
      <w:r w:rsidR="009A7C0F">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660" w:name="_Ref511380223"/>
      <w:bookmarkStart w:id="661" w:name="_Toc523305406"/>
      <w:r>
        <w:t xml:space="preserve">Figure </w:t>
      </w:r>
      <w:r>
        <w:fldChar w:fldCharType="begin"/>
      </w:r>
      <w:r>
        <w:instrText xml:space="preserve"> SEQ Figure \* ARABIC </w:instrText>
      </w:r>
      <w:r>
        <w:fldChar w:fldCharType="separate"/>
      </w:r>
      <w:r w:rsidR="009A7C0F">
        <w:t>13</w:t>
      </w:r>
      <w:r>
        <w:fldChar w:fldCharType="end"/>
      </w:r>
      <w:bookmarkEnd w:id="660"/>
      <w:r>
        <w:t>: PBA Exploded Views (SFF and LFF)</w:t>
      </w:r>
      <w:bookmarkEnd w:id="66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80"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4810C47" w:rsidR="00B17E1B" w:rsidRPr="006A1C4D" w:rsidRDefault="00B17E1B" w:rsidP="00393315">
            <w:pPr>
              <w:ind w:left="0"/>
              <w:jc w:val="center"/>
              <w:rPr>
                <w:b/>
                <w:noProof/>
                <w:lang w:eastAsia="en-US"/>
              </w:rPr>
            </w:pPr>
            <w:r>
              <w:rPr>
                <w:b/>
                <w:noProof/>
                <w:lang w:eastAsia="en-US"/>
              </w:rPr>
              <w:t>Small Form Factor (SFF) with Internal Lock</w:t>
            </w:r>
          </w:p>
        </w:tc>
        <w:tc>
          <w:tcPr>
            <w:tcW w:w="4680" w:type="dxa"/>
          </w:tcPr>
          <w:p w14:paraId="2B758E9C" w14:textId="1A991583" w:rsidR="00B17E1B" w:rsidRPr="006A1C4D" w:rsidRDefault="00B17E1B" w:rsidP="00393315">
            <w:pPr>
              <w:ind w:left="0"/>
              <w:jc w:val="center"/>
              <w:rPr>
                <w:b/>
                <w:noProof/>
                <w:lang w:eastAsia="en-US"/>
              </w:rPr>
            </w:pPr>
            <w:r>
              <w:rPr>
                <w:b/>
                <w:noProof/>
                <w:lang w:eastAsia="en-US"/>
              </w:rPr>
              <w:t>Large Form Factor (LFF)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662" w:name="_Toc523305237"/>
      <w:r>
        <w:lastRenderedPageBreak/>
        <w:t xml:space="preserve">Faceplate </w:t>
      </w:r>
      <w:r w:rsidR="00203CF7">
        <w:t>Suba</w:t>
      </w:r>
      <w:r>
        <w:t>ssembly (SFF and LFF)</w:t>
      </w:r>
      <w:bookmarkEnd w:id="662"/>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663" w:name="_Toc523305238"/>
      <w:r>
        <w:t>Faceplate Subassembly – Exploded View</w:t>
      </w:r>
      <w:bookmarkEnd w:id="663"/>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9A7C0F">
        <w:t xml:space="preserve">Figure </w:t>
      </w:r>
      <w:r w:rsidR="009A7C0F">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9A7C0F">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664" w:name="_Ref511381269"/>
      <w:bookmarkStart w:id="665" w:name="_Toc523305407"/>
      <w:r>
        <w:t xml:space="preserve">Figure </w:t>
      </w:r>
      <w:r>
        <w:fldChar w:fldCharType="begin"/>
      </w:r>
      <w:r>
        <w:instrText xml:space="preserve"> SEQ Figure \* ARABIC </w:instrText>
      </w:r>
      <w:r>
        <w:fldChar w:fldCharType="separate"/>
      </w:r>
      <w:r w:rsidR="009A7C0F">
        <w:t>14</w:t>
      </w:r>
      <w:r>
        <w:fldChar w:fldCharType="end"/>
      </w:r>
      <w:bookmarkEnd w:id="664"/>
      <w:r>
        <w:t>: Faceplate Assembly Exploded Views (SFF and LFF)</w:t>
      </w:r>
      <w:bookmarkEnd w:id="66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71E846B9" w:rsidR="0091526C" w:rsidRPr="006A1C4D" w:rsidRDefault="0091526C" w:rsidP="00393315">
            <w:pPr>
              <w:ind w:left="0"/>
              <w:jc w:val="center"/>
              <w:rPr>
                <w:b/>
                <w:noProof/>
                <w:lang w:eastAsia="en-US"/>
              </w:rPr>
            </w:pPr>
            <w:r>
              <w:rPr>
                <w:b/>
                <w:noProof/>
                <w:lang w:eastAsia="en-US"/>
              </w:rPr>
              <w:t>Small Form Factor (SFF) with Internal Lock</w:t>
            </w:r>
          </w:p>
        </w:tc>
        <w:tc>
          <w:tcPr>
            <w:tcW w:w="4675" w:type="dxa"/>
          </w:tcPr>
          <w:p w14:paraId="4AECD9AF" w14:textId="4882C989" w:rsidR="0091526C" w:rsidRPr="006A1C4D" w:rsidRDefault="0091526C" w:rsidP="00393315">
            <w:pPr>
              <w:ind w:left="0"/>
              <w:jc w:val="center"/>
              <w:rPr>
                <w:b/>
                <w:noProof/>
                <w:lang w:eastAsia="en-US"/>
              </w:rPr>
            </w:pPr>
            <w:r>
              <w:rPr>
                <w:b/>
                <w:noProof/>
                <w:lang w:eastAsia="en-US"/>
              </w:rPr>
              <w:t>Large Form Factor (LFF)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666" w:name="_Ref511397197"/>
      <w:bookmarkStart w:id="667" w:name="_Toc523305239"/>
      <w:r>
        <w:t>Faceplate Subassembly – Bill of Materials (BOM)</w:t>
      </w:r>
      <w:bookmarkEnd w:id="666"/>
      <w:bookmarkEnd w:id="667"/>
    </w:p>
    <w:p w14:paraId="5BA89A97" w14:textId="78F9E2DE" w:rsidR="00031440" w:rsidRDefault="00031440" w:rsidP="00031440">
      <w:pPr>
        <w:ind w:left="0"/>
      </w:pPr>
      <w:r>
        <w:fldChar w:fldCharType="begin"/>
      </w:r>
      <w:r>
        <w:instrText xml:space="preserve"> REF _Ref511383797 \h </w:instrText>
      </w:r>
      <w:r>
        <w:fldChar w:fldCharType="separate"/>
      </w:r>
      <w:r w:rsidR="009A7C0F">
        <w:t xml:space="preserve">Table </w:t>
      </w:r>
      <w:r w:rsidR="009A7C0F">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9A7C0F">
        <w:t xml:space="preserve">Figure </w:t>
      </w:r>
      <w:r w:rsidR="009A7C0F">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9A7C0F">
        <w:t xml:space="preserve">Table </w:t>
      </w:r>
      <w:r w:rsidR="009A7C0F">
        <w:rPr>
          <w:noProof/>
        </w:rPr>
        <w:t>7</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7AD7D68" w:rsidR="00606E25" w:rsidRDefault="00606E25" w:rsidP="00606E25">
      <w:pPr>
        <w:pStyle w:val="Caption"/>
        <w:rPr>
          <w:lang w:eastAsia="en-US"/>
        </w:rPr>
      </w:pPr>
      <w:bookmarkStart w:id="668" w:name="_Ref511383797"/>
      <w:bookmarkStart w:id="669" w:name="_Toc523305522"/>
      <w:r>
        <w:lastRenderedPageBreak/>
        <w:t xml:space="preserve">Table </w:t>
      </w:r>
      <w:r>
        <w:fldChar w:fldCharType="begin"/>
      </w:r>
      <w:r>
        <w:instrText xml:space="preserve"> SEQ Table \* ARABIC </w:instrText>
      </w:r>
      <w:r>
        <w:fldChar w:fldCharType="separate"/>
      </w:r>
      <w:r w:rsidR="009A7C0F">
        <w:t>7</w:t>
      </w:r>
      <w:r>
        <w:fldChar w:fldCharType="end"/>
      </w:r>
      <w:bookmarkEnd w:id="668"/>
      <w:r>
        <w:t>: Bill of Materials for the SFF and LFF Faceplate Assembl</w:t>
      </w:r>
      <w:del w:id="670" w:author="Ng, Thomas1" w:date="2018-08-29T10:51:00Z">
        <w:r w:rsidDel="006E6FA6">
          <w:delText>y</w:delText>
        </w:r>
      </w:del>
      <w:ins w:id="671" w:author="Ng, Thomas1" w:date="2018-08-29T10:51:00Z">
        <w:r w:rsidR="006E6FA6">
          <w:t>ies</w:t>
        </w:r>
      </w:ins>
      <w:bookmarkEnd w:id="669"/>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9A7C0F">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9A7C0F">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43977E7A" w:rsidR="0030678D" w:rsidRPr="004A6048" w:rsidRDefault="0030678D" w:rsidP="00FC15E7">
            <w:pPr>
              <w:ind w:left="0"/>
              <w:rPr>
                <w:noProof/>
                <w:sz w:val="20"/>
                <w:szCs w:val="20"/>
                <w:lang w:eastAsia="en-US"/>
              </w:rPr>
            </w:pPr>
            <w:r w:rsidRPr="004A6048">
              <w:rPr>
                <w:noProof/>
                <w:sz w:val="20"/>
                <w:szCs w:val="20"/>
                <w:lang w:eastAsia="en-US"/>
              </w:rPr>
              <w:t>4C-99-343-</w:t>
            </w:r>
            <w:r w:rsidR="00FC15E7" w:rsidRPr="004A6048">
              <w:rPr>
                <w:noProof/>
                <w:sz w:val="20"/>
                <w:szCs w:val="20"/>
                <w:lang w:eastAsia="en-US"/>
              </w:rPr>
              <w:t>K</w:t>
            </w:r>
            <w:r w:rsidR="00FC15E7">
              <w:rPr>
                <w:noProof/>
                <w:sz w:val="20"/>
                <w:szCs w:val="20"/>
                <w:lang w:eastAsia="en-US"/>
              </w:rPr>
              <w:t>077</w:t>
            </w:r>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9A7C0F">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9A7C0F">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9A7C0F">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9A7C0F">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9A7C0F">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09652EA6" w:rsidR="0030678D" w:rsidRPr="004A6048" w:rsidRDefault="00393315" w:rsidP="0030678D">
            <w:pPr>
              <w:ind w:left="0"/>
              <w:rPr>
                <w:noProof/>
                <w:sz w:val="20"/>
                <w:szCs w:val="20"/>
                <w:lang w:eastAsia="en-US"/>
              </w:rPr>
            </w:pPr>
            <w:r w:rsidRPr="004A6048">
              <w:rPr>
                <w:noProof/>
                <w:sz w:val="20"/>
                <w:szCs w:val="20"/>
                <w:lang w:eastAsia="en-US"/>
              </w:rPr>
              <w:t>ICMMAJ200403N3</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52DCEA5" w:rsidR="0030678D" w:rsidRPr="004A6048" w:rsidRDefault="00031440" w:rsidP="0030678D">
            <w:pPr>
              <w:ind w:left="0"/>
              <w:rPr>
                <w:noProof/>
                <w:sz w:val="20"/>
                <w:szCs w:val="20"/>
                <w:lang w:eastAsia="en-US"/>
              </w:rPr>
            </w:pPr>
            <w:r w:rsidRPr="004A6048">
              <w:rPr>
                <w:noProof/>
                <w:sz w:val="20"/>
                <w:szCs w:val="20"/>
                <w:lang w:eastAsia="en-US"/>
              </w:rPr>
              <w:t>82-950-22-010-01-RL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9A7C0F">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642"/>
    </w:tbl>
    <w:p w14:paraId="1ED51B1C" w14:textId="5DA45BF7" w:rsidR="0097069E" w:rsidRPr="0097069E" w:rsidRDefault="0097069E" w:rsidP="00203CF7"/>
    <w:p w14:paraId="258D27AE" w14:textId="23971FB2" w:rsidR="0097069E" w:rsidRDefault="00203CF7" w:rsidP="005E2C07">
      <w:pPr>
        <w:pStyle w:val="Heading3"/>
      </w:pPr>
      <w:bookmarkStart w:id="672" w:name="_Ref511397296"/>
      <w:bookmarkStart w:id="673" w:name="_Toc523305240"/>
      <w:r>
        <w:t>SFF</w:t>
      </w:r>
      <w:r w:rsidR="00000782">
        <w:t xml:space="preserve"> </w:t>
      </w:r>
      <w:r>
        <w:t xml:space="preserve">Generic </w:t>
      </w:r>
      <w:r w:rsidR="0097069E" w:rsidRPr="0097069E">
        <w:t xml:space="preserve">I/O </w:t>
      </w:r>
      <w:r w:rsidR="00F7017C">
        <w:t>Faceplate</w:t>
      </w:r>
      <w:bookmarkEnd w:id="672"/>
      <w:bookmarkEnd w:id="673"/>
    </w:p>
    <w:p w14:paraId="0445195B" w14:textId="65B0D672" w:rsidR="001F2776" w:rsidRPr="001F2776" w:rsidRDefault="00FD10DB" w:rsidP="001F2776">
      <w:pPr>
        <w:ind w:left="0"/>
      </w:pPr>
      <w:r>
        <w:fldChar w:fldCharType="begin"/>
      </w:r>
      <w:r>
        <w:instrText xml:space="preserve"> REF _Ref501726518 \h </w:instrText>
      </w:r>
      <w:r>
        <w:fldChar w:fldCharType="separate"/>
      </w:r>
      <w:r w:rsidR="009A7C0F">
        <w:t xml:space="preserve">Figure </w:t>
      </w:r>
      <w:r w:rsidR="009A7C0F">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630083">
      <w:pPr>
        <w:pStyle w:val="Caption"/>
      </w:pPr>
      <w:bookmarkStart w:id="674" w:name="_Ref501726518"/>
      <w:bookmarkStart w:id="675" w:name="_Toc523305408"/>
      <w:r>
        <w:t xml:space="preserve">Figure </w:t>
      </w:r>
      <w:r>
        <w:fldChar w:fldCharType="begin"/>
      </w:r>
      <w:r>
        <w:instrText xml:space="preserve"> SEQ Figure \* ARABIC </w:instrText>
      </w:r>
      <w:r>
        <w:fldChar w:fldCharType="separate"/>
      </w:r>
      <w:r w:rsidR="009A7C0F">
        <w:t>15</w:t>
      </w:r>
      <w:r>
        <w:fldChar w:fldCharType="end"/>
      </w:r>
      <w:bookmarkEnd w:id="674"/>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675"/>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630083">
      <w:pPr>
        <w:pStyle w:val="Caption"/>
      </w:pPr>
      <w:bookmarkStart w:id="676" w:name="_Ref504454806"/>
      <w:bookmarkStart w:id="677" w:name="_Toc523305409"/>
      <w:r>
        <w:t xml:space="preserve">Figure </w:t>
      </w:r>
      <w:r>
        <w:fldChar w:fldCharType="begin"/>
      </w:r>
      <w:r>
        <w:instrText xml:space="preserve"> SEQ Figure \* ARABIC </w:instrText>
      </w:r>
      <w:r>
        <w:fldChar w:fldCharType="separate"/>
      </w:r>
      <w:r w:rsidR="009A7C0F">
        <w:t>16</w:t>
      </w:r>
      <w:r>
        <w:fldChar w:fldCharType="end"/>
      </w:r>
      <w:bookmarkEnd w:id="676"/>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677"/>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C7743">
      <w:pPr>
        <w:pStyle w:val="Caption"/>
      </w:pPr>
      <w:bookmarkStart w:id="678" w:name="_Toc523305410"/>
      <w:r>
        <w:t xml:space="preserve">Figure </w:t>
      </w:r>
      <w:r>
        <w:fldChar w:fldCharType="begin"/>
      </w:r>
      <w:r>
        <w:instrText xml:space="preserve"> SEQ Figure \* ARABIC </w:instrText>
      </w:r>
      <w:r>
        <w:fldChar w:fldCharType="separate"/>
      </w:r>
      <w:r w:rsidR="009A7C0F">
        <w:t>17</w:t>
      </w:r>
      <w:r>
        <w:fldChar w:fldCharType="end"/>
      </w:r>
      <w:r>
        <w:t xml:space="preserve">: </w:t>
      </w:r>
      <w:r w:rsidR="00077AF9">
        <w:t>SFF</w:t>
      </w:r>
      <w:r>
        <w:t xml:space="preserve"> Generic I/O Faceplate – Internal Lock Version (2D View)</w:t>
      </w:r>
      <w:bookmarkEnd w:id="678"/>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679" w:name="_Ref511397313"/>
      <w:bookmarkStart w:id="680" w:name="_Toc523305241"/>
      <w:r>
        <w:t>LFF Generic</w:t>
      </w:r>
      <w:r w:rsidR="00F7017C" w:rsidRPr="0097069E">
        <w:t xml:space="preserve"> I/O </w:t>
      </w:r>
      <w:r w:rsidR="00F7017C">
        <w:t>Faceplate</w:t>
      </w:r>
      <w:bookmarkEnd w:id="679"/>
      <w:bookmarkEnd w:id="680"/>
    </w:p>
    <w:p w14:paraId="71989577" w14:textId="77777777" w:rsidR="006645A1" w:rsidRPr="006645A1" w:rsidRDefault="006645A1" w:rsidP="006645A1"/>
    <w:p w14:paraId="1700519C" w14:textId="5804BBE1" w:rsidR="001806A6" w:rsidRDefault="001806A6" w:rsidP="001806A6">
      <w:pPr>
        <w:pStyle w:val="Caption"/>
      </w:pPr>
      <w:bookmarkStart w:id="681" w:name="_Toc523305411"/>
      <w:r>
        <w:t xml:space="preserve">Figure </w:t>
      </w:r>
      <w:r>
        <w:fldChar w:fldCharType="begin"/>
      </w:r>
      <w:r>
        <w:instrText xml:space="preserve"> SEQ Figure \* ARABIC </w:instrText>
      </w:r>
      <w:r>
        <w:fldChar w:fldCharType="separate"/>
      </w:r>
      <w:r w:rsidR="009A7C0F">
        <w:t>18</w:t>
      </w:r>
      <w:r>
        <w:fldChar w:fldCharType="end"/>
      </w:r>
      <w:r>
        <w:t xml:space="preserve">: </w:t>
      </w:r>
      <w:r w:rsidR="00AA20DF">
        <w:t>LFF</w:t>
      </w:r>
      <w:r>
        <w:t xml:space="preserve"> Generic I/O Faceplate – Dual Ejector Version (2D View)</w:t>
      </w:r>
      <w:bookmarkEnd w:id="681"/>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682" w:name="_Toc511398582"/>
      <w:bookmarkStart w:id="683" w:name="_Ref511397435"/>
      <w:bookmarkStart w:id="684" w:name="_Toc523305242"/>
      <w:bookmarkEnd w:id="682"/>
      <w:r>
        <w:lastRenderedPageBreak/>
        <w:t>Ejector Lever (SFF)</w:t>
      </w:r>
      <w:bookmarkEnd w:id="683"/>
      <w:bookmarkEnd w:id="684"/>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630083">
      <w:pPr>
        <w:pStyle w:val="Caption"/>
      </w:pPr>
      <w:bookmarkStart w:id="685" w:name="_Ref504455315"/>
      <w:bookmarkStart w:id="686" w:name="_Toc523305412"/>
      <w:r>
        <w:t xml:space="preserve">Figure </w:t>
      </w:r>
      <w:r>
        <w:fldChar w:fldCharType="begin"/>
      </w:r>
      <w:r>
        <w:instrText xml:space="preserve"> SEQ Figure \* ARABIC </w:instrText>
      </w:r>
      <w:r>
        <w:fldChar w:fldCharType="separate"/>
      </w:r>
      <w:r w:rsidR="009A7C0F">
        <w:t>19</w:t>
      </w:r>
      <w:r>
        <w:fldChar w:fldCharType="end"/>
      </w:r>
      <w:bookmarkEnd w:id="685"/>
      <w:r>
        <w:t xml:space="preserve">: </w:t>
      </w:r>
      <w:r w:rsidR="00AA20DF">
        <w:t>SFF</w:t>
      </w:r>
      <w:r w:rsidR="003D6D7C">
        <w:t xml:space="preserve"> I/O Faceplate – </w:t>
      </w:r>
      <w:r>
        <w:t>Ejector Lever (2D View)</w:t>
      </w:r>
      <w:bookmarkEnd w:id="686"/>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75">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687" w:name="_Ref511397451"/>
      <w:bookmarkStart w:id="688" w:name="_Toc523305243"/>
      <w:r>
        <w:t>Ejector Levers (LFF)</w:t>
      </w:r>
      <w:bookmarkEnd w:id="687"/>
      <w:bookmarkEnd w:id="688"/>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3D6D7C">
      <w:pPr>
        <w:pStyle w:val="Caption"/>
      </w:pPr>
      <w:bookmarkStart w:id="689" w:name="_Toc523305413"/>
      <w:r>
        <w:t xml:space="preserve">Figure </w:t>
      </w:r>
      <w:r>
        <w:fldChar w:fldCharType="begin"/>
      </w:r>
      <w:r>
        <w:instrText xml:space="preserve"> SEQ Figure \* ARABIC </w:instrText>
      </w:r>
      <w:r>
        <w:fldChar w:fldCharType="separate"/>
      </w:r>
      <w:r w:rsidR="009A7C0F">
        <w:t>20</w:t>
      </w:r>
      <w:r>
        <w:fldChar w:fldCharType="end"/>
      </w:r>
      <w:r>
        <w:t xml:space="preserve">: </w:t>
      </w:r>
      <w:r w:rsidR="00AA20DF">
        <w:t>LFF</w:t>
      </w:r>
      <w:r>
        <w:t xml:space="preserve"> I/O Faceplate –</w:t>
      </w:r>
      <w:r w:rsidR="00777AAC">
        <w:t xml:space="preserve"> </w:t>
      </w:r>
      <w:r>
        <w:t>Ejector Lever (2D View)</w:t>
      </w:r>
      <w:bookmarkEnd w:id="689"/>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690" w:name="_Ref511397466"/>
      <w:bookmarkStart w:id="691" w:name="_Toc523305244"/>
      <w:r>
        <w:lastRenderedPageBreak/>
        <w:t>Ejector Lock (SFF and LFF)</w:t>
      </w:r>
      <w:bookmarkEnd w:id="690"/>
      <w:bookmarkEnd w:id="691"/>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9A7C0F">
        <w:t xml:space="preserve">Figure </w:t>
      </w:r>
      <w:r w:rsidR="009A7C0F">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692" w:name="_Ref504455554"/>
      <w:bookmarkStart w:id="693" w:name="_Toc523305414"/>
      <w:r>
        <w:t xml:space="preserve">Figure </w:t>
      </w:r>
      <w:r>
        <w:fldChar w:fldCharType="begin"/>
      </w:r>
      <w:r>
        <w:instrText xml:space="preserve"> SEQ Figure \* ARABIC </w:instrText>
      </w:r>
      <w:r>
        <w:fldChar w:fldCharType="separate"/>
      </w:r>
      <w:r w:rsidR="009A7C0F">
        <w:t>21</w:t>
      </w:r>
      <w:r>
        <w:fldChar w:fldCharType="end"/>
      </w:r>
      <w:bookmarkEnd w:id="692"/>
      <w:r>
        <w:t>: Ejector Lock</w:t>
      </w:r>
      <w:bookmarkEnd w:id="693"/>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694" w:name="_Ref516229422"/>
      <w:bookmarkStart w:id="695" w:name="_Toc523305245"/>
      <w:r>
        <w:t>Ejector Bushing (SFF and LFF)</w:t>
      </w:r>
      <w:bookmarkEnd w:id="694"/>
      <w:bookmarkEnd w:id="695"/>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9A7C0F">
        <w:t xml:space="preserve">Figure </w:t>
      </w:r>
      <w:r w:rsidR="009A7C0F">
        <w:rPr>
          <w:noProof/>
        </w:rPr>
        <w:t>22</w:t>
      </w:r>
      <w:r>
        <w:fldChar w:fldCharType="end"/>
      </w:r>
      <w:r>
        <w:t>.</w:t>
      </w:r>
    </w:p>
    <w:p w14:paraId="3A378C8D" w14:textId="77777777" w:rsidR="008D38E5" w:rsidRDefault="008D38E5" w:rsidP="008D38E5">
      <w:pPr>
        <w:ind w:left="0"/>
      </w:pPr>
    </w:p>
    <w:p w14:paraId="7C385DB4" w14:textId="164BFB93" w:rsidR="008D38E5" w:rsidRDefault="008D38E5" w:rsidP="008D38E5">
      <w:pPr>
        <w:pStyle w:val="Caption"/>
      </w:pPr>
      <w:bookmarkStart w:id="696" w:name="_Ref515874019"/>
      <w:bookmarkStart w:id="697" w:name="_Toc523305415"/>
      <w:r>
        <w:t xml:space="preserve">Figure </w:t>
      </w:r>
      <w:r>
        <w:fldChar w:fldCharType="begin"/>
      </w:r>
      <w:r>
        <w:instrText xml:space="preserve"> SEQ Figure \* ARABIC </w:instrText>
      </w:r>
      <w:r>
        <w:fldChar w:fldCharType="separate"/>
      </w:r>
      <w:r w:rsidR="009A7C0F">
        <w:t>22</w:t>
      </w:r>
      <w:r>
        <w:fldChar w:fldCharType="end"/>
      </w:r>
      <w:bookmarkEnd w:id="696"/>
      <w:r>
        <w:t>: Ejector Bushing</w:t>
      </w:r>
      <w:bookmarkEnd w:id="697"/>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698" w:name="_Ref516229450"/>
      <w:bookmarkStart w:id="699" w:name="_Toc523305246"/>
      <w:r>
        <w:t>Ejector Wave Washer (SFF and LFF)</w:t>
      </w:r>
      <w:bookmarkEnd w:id="698"/>
      <w:bookmarkEnd w:id="699"/>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9A7C0F">
        <w:t xml:space="preserve">Figure </w:t>
      </w:r>
      <w:r w:rsidR="009A7C0F">
        <w:rPr>
          <w:noProof/>
        </w:rPr>
        <w:t>23</w:t>
      </w:r>
      <w:r>
        <w:fldChar w:fldCharType="end"/>
      </w:r>
      <w:r>
        <w:t>.</w:t>
      </w:r>
    </w:p>
    <w:p w14:paraId="4FAC4BE3" w14:textId="77777777" w:rsidR="008D38E5" w:rsidRDefault="008D38E5" w:rsidP="008D38E5">
      <w:pPr>
        <w:ind w:left="0"/>
      </w:pPr>
    </w:p>
    <w:p w14:paraId="2A3811C0" w14:textId="74433B9C" w:rsidR="008D38E5" w:rsidRDefault="008D38E5" w:rsidP="008D38E5">
      <w:pPr>
        <w:pStyle w:val="Caption"/>
      </w:pPr>
      <w:bookmarkStart w:id="700" w:name="_Ref515874151"/>
      <w:bookmarkStart w:id="701" w:name="_Toc523305416"/>
      <w:r>
        <w:t xml:space="preserve">Figure </w:t>
      </w:r>
      <w:r>
        <w:fldChar w:fldCharType="begin"/>
      </w:r>
      <w:r>
        <w:instrText xml:space="preserve"> SEQ Figure \* ARABIC </w:instrText>
      </w:r>
      <w:r>
        <w:fldChar w:fldCharType="separate"/>
      </w:r>
      <w:r w:rsidR="009A7C0F">
        <w:t>23</w:t>
      </w:r>
      <w:r>
        <w:fldChar w:fldCharType="end"/>
      </w:r>
      <w:bookmarkEnd w:id="700"/>
      <w:r>
        <w:t>: Wave Washer</w:t>
      </w:r>
      <w:bookmarkEnd w:id="701"/>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702" w:name="_Ref511628507"/>
      <w:r>
        <w:br w:type="page"/>
      </w:r>
    </w:p>
    <w:p w14:paraId="2CC6D0CE" w14:textId="2CB23299" w:rsidR="003D6D7C" w:rsidRDefault="00CF748E" w:rsidP="003D6D7C">
      <w:pPr>
        <w:pStyle w:val="Heading2"/>
      </w:pPr>
      <w:bookmarkStart w:id="703" w:name="_Ref515020579"/>
      <w:bookmarkStart w:id="704" w:name="_Toc523305247"/>
      <w:r>
        <w:lastRenderedPageBreak/>
        <w:t xml:space="preserve">Card </w:t>
      </w:r>
      <w:r w:rsidR="003D6D7C">
        <w:t>Keep Out Zones</w:t>
      </w:r>
      <w:bookmarkEnd w:id="702"/>
      <w:bookmarkEnd w:id="703"/>
      <w:bookmarkEnd w:id="704"/>
    </w:p>
    <w:p w14:paraId="62454B25" w14:textId="44375ADF" w:rsidR="003D6D7C" w:rsidRDefault="00077AF9" w:rsidP="003D6D7C">
      <w:pPr>
        <w:pStyle w:val="Heading3"/>
      </w:pPr>
      <w:bookmarkStart w:id="705" w:name="_Ref511395763"/>
      <w:bookmarkStart w:id="706" w:name="_Toc523305248"/>
      <w:r>
        <w:t>SFF</w:t>
      </w:r>
      <w:r w:rsidR="003D6D7C">
        <w:t xml:space="preserve"> Keep Out Zones</w:t>
      </w:r>
      <w:bookmarkEnd w:id="705"/>
      <w:bookmarkEnd w:id="706"/>
    </w:p>
    <w:p w14:paraId="1760C241" w14:textId="77777777" w:rsidR="003D6D7C" w:rsidRDefault="003D6D7C" w:rsidP="003D6D7C">
      <w:pPr>
        <w:ind w:left="0"/>
      </w:pPr>
    </w:p>
    <w:p w14:paraId="7608FC18" w14:textId="1AA5E731" w:rsidR="003D6D7C" w:rsidRDefault="003D6D7C" w:rsidP="003D6D7C">
      <w:pPr>
        <w:pStyle w:val="Caption"/>
      </w:pPr>
      <w:bookmarkStart w:id="707" w:name="_Toc523305417"/>
      <w:r>
        <w:t xml:space="preserve">Figure </w:t>
      </w:r>
      <w:r>
        <w:fldChar w:fldCharType="begin"/>
      </w:r>
      <w:r>
        <w:instrText xml:space="preserve"> SEQ Figure \* ARABIC </w:instrText>
      </w:r>
      <w:r>
        <w:fldChar w:fldCharType="separate"/>
      </w:r>
      <w:r w:rsidR="009A7C0F">
        <w:t>24</w:t>
      </w:r>
      <w:r>
        <w:fldChar w:fldCharType="end"/>
      </w:r>
      <w:r>
        <w:t xml:space="preserve">: </w:t>
      </w:r>
      <w:r w:rsidR="00BA63E1">
        <w:t>SFF</w:t>
      </w:r>
      <w:r>
        <w:t xml:space="preserve"> Keep Out Zone – Top View</w:t>
      </w:r>
      <w:bookmarkEnd w:id="707"/>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69A315E5" w:rsidR="003D6D7C" w:rsidRDefault="003D6D7C" w:rsidP="003D6D7C">
      <w:pPr>
        <w:pStyle w:val="Caption"/>
      </w:pPr>
      <w:bookmarkStart w:id="708" w:name="_Toc523305418"/>
      <w:r>
        <w:t xml:space="preserve">Figure </w:t>
      </w:r>
      <w:r>
        <w:fldChar w:fldCharType="begin"/>
      </w:r>
      <w:r>
        <w:instrText xml:space="preserve"> SEQ Figure \* ARABIC </w:instrText>
      </w:r>
      <w:r>
        <w:fldChar w:fldCharType="separate"/>
      </w:r>
      <w:r w:rsidR="009A7C0F">
        <w:t>25</w:t>
      </w:r>
      <w:r>
        <w:fldChar w:fldCharType="end"/>
      </w:r>
      <w:r>
        <w:t xml:space="preserve">: </w:t>
      </w:r>
      <w:r w:rsidR="00BA63E1">
        <w:t>SFF</w:t>
      </w:r>
      <w:r>
        <w:t xml:space="preserve"> Keep Out Zone – Top View – Detail A</w:t>
      </w:r>
      <w:bookmarkEnd w:id="708"/>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308BDCE4" w:rsidR="003D6D7C" w:rsidRDefault="003D6D7C" w:rsidP="003D6D7C">
      <w:pPr>
        <w:pStyle w:val="Caption"/>
      </w:pPr>
      <w:bookmarkStart w:id="709" w:name="_Toc523305419"/>
      <w:r>
        <w:t xml:space="preserve">Figure </w:t>
      </w:r>
      <w:r>
        <w:fldChar w:fldCharType="begin"/>
      </w:r>
      <w:r>
        <w:instrText xml:space="preserve"> SEQ Figure \* ARABIC </w:instrText>
      </w:r>
      <w:r>
        <w:fldChar w:fldCharType="separate"/>
      </w:r>
      <w:r w:rsidR="009A7C0F">
        <w:t>26</w:t>
      </w:r>
      <w:r>
        <w:fldChar w:fldCharType="end"/>
      </w:r>
      <w:r>
        <w:t xml:space="preserve">: </w:t>
      </w:r>
      <w:r w:rsidR="00BA63E1">
        <w:t>SFF</w:t>
      </w:r>
      <w:r>
        <w:t xml:space="preserve"> Keep Out Zone – Bottom View</w:t>
      </w:r>
      <w:bookmarkEnd w:id="709"/>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3D6D7C">
      <w:pPr>
        <w:pStyle w:val="Caption"/>
      </w:pPr>
      <w:bookmarkStart w:id="710" w:name="_Toc523305420"/>
      <w:r>
        <w:t xml:space="preserve">Figure </w:t>
      </w:r>
      <w:r>
        <w:fldChar w:fldCharType="begin"/>
      </w:r>
      <w:r>
        <w:instrText xml:space="preserve"> SEQ Figure \* ARABIC </w:instrText>
      </w:r>
      <w:r>
        <w:fldChar w:fldCharType="separate"/>
      </w:r>
      <w:r w:rsidR="009A7C0F">
        <w:t>27</w:t>
      </w:r>
      <w:r>
        <w:fldChar w:fldCharType="end"/>
      </w:r>
      <w:r>
        <w:t xml:space="preserve">: </w:t>
      </w:r>
      <w:r w:rsidR="00BA63E1">
        <w:t>SFF</w:t>
      </w:r>
      <w:r>
        <w:t xml:space="preserve"> Keep Out Zone – Side View</w:t>
      </w:r>
      <w:bookmarkEnd w:id="710"/>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3D6D7C">
      <w:pPr>
        <w:pStyle w:val="Caption"/>
      </w:pPr>
      <w:bookmarkStart w:id="711" w:name="_Toc523305421"/>
      <w:r>
        <w:t xml:space="preserve">Figure </w:t>
      </w:r>
      <w:r>
        <w:fldChar w:fldCharType="begin"/>
      </w:r>
      <w:r>
        <w:instrText xml:space="preserve"> SEQ Figure \* ARABIC </w:instrText>
      </w:r>
      <w:r>
        <w:fldChar w:fldCharType="separate"/>
      </w:r>
      <w:r w:rsidR="009A7C0F">
        <w:t>28</w:t>
      </w:r>
      <w:r>
        <w:fldChar w:fldCharType="end"/>
      </w:r>
      <w:r>
        <w:t xml:space="preserve">: </w:t>
      </w:r>
      <w:r w:rsidR="00BA63E1">
        <w:t>SFF</w:t>
      </w:r>
      <w:r>
        <w:t xml:space="preserve"> Keep Out Zone – Side View – Detail D</w:t>
      </w:r>
      <w:bookmarkEnd w:id="711"/>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712" w:name="_Ref511395818"/>
    </w:p>
    <w:p w14:paraId="17896847" w14:textId="51AC1264" w:rsidR="003D6D7C" w:rsidRDefault="00077AF9" w:rsidP="003D6D7C">
      <w:pPr>
        <w:pStyle w:val="Heading3"/>
      </w:pPr>
      <w:bookmarkStart w:id="713" w:name="_Toc523305249"/>
      <w:r>
        <w:lastRenderedPageBreak/>
        <w:t>LFF</w:t>
      </w:r>
      <w:r w:rsidR="003D6D7C">
        <w:t xml:space="preserve"> Keep Out Zones</w:t>
      </w:r>
      <w:bookmarkEnd w:id="712"/>
      <w:bookmarkEnd w:id="713"/>
    </w:p>
    <w:p w14:paraId="0D72214C" w14:textId="77777777" w:rsidR="003D6D7C" w:rsidRDefault="003D6D7C" w:rsidP="003D6D7C">
      <w:pPr>
        <w:ind w:left="0"/>
      </w:pPr>
    </w:p>
    <w:p w14:paraId="6E74083E" w14:textId="514A54B4" w:rsidR="003D6D7C" w:rsidRDefault="003D6D7C" w:rsidP="003D6D7C">
      <w:pPr>
        <w:pStyle w:val="Caption"/>
      </w:pPr>
      <w:bookmarkStart w:id="714" w:name="_Toc523305422"/>
      <w:r>
        <w:t xml:space="preserve">Figure </w:t>
      </w:r>
      <w:r>
        <w:fldChar w:fldCharType="begin"/>
      </w:r>
      <w:r>
        <w:instrText xml:space="preserve"> SEQ Figure \* ARABIC </w:instrText>
      </w:r>
      <w:r>
        <w:fldChar w:fldCharType="separate"/>
      </w:r>
      <w:r w:rsidR="009A7C0F">
        <w:t>29</w:t>
      </w:r>
      <w:r>
        <w:fldChar w:fldCharType="end"/>
      </w:r>
      <w:r>
        <w:t xml:space="preserve">: </w:t>
      </w:r>
      <w:r w:rsidR="00BA63E1">
        <w:t>LFF</w:t>
      </w:r>
      <w:r>
        <w:t xml:space="preserve"> Keep Out Zone – Top View</w:t>
      </w:r>
      <w:bookmarkEnd w:id="714"/>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3D6D7C">
      <w:pPr>
        <w:pStyle w:val="Caption"/>
      </w:pPr>
      <w:bookmarkStart w:id="715" w:name="_Toc523305423"/>
      <w:r>
        <w:t xml:space="preserve">Figure </w:t>
      </w:r>
      <w:r>
        <w:fldChar w:fldCharType="begin"/>
      </w:r>
      <w:r>
        <w:instrText xml:space="preserve"> SEQ Figure \* ARABIC </w:instrText>
      </w:r>
      <w:r>
        <w:fldChar w:fldCharType="separate"/>
      </w:r>
      <w:r w:rsidR="009A7C0F">
        <w:t>30</w:t>
      </w:r>
      <w:r>
        <w:fldChar w:fldCharType="end"/>
      </w:r>
      <w:r>
        <w:t xml:space="preserve">: </w:t>
      </w:r>
      <w:r w:rsidR="00BA63E1">
        <w:t>LFF</w:t>
      </w:r>
      <w:r>
        <w:t xml:space="preserve"> Keep Out Zone – Top View – Detail A</w:t>
      </w:r>
      <w:bookmarkEnd w:id="715"/>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3D6D7C">
      <w:pPr>
        <w:pStyle w:val="Caption"/>
      </w:pPr>
      <w:bookmarkStart w:id="716" w:name="_Toc523305424"/>
      <w:r>
        <w:t xml:space="preserve">Figure </w:t>
      </w:r>
      <w:r>
        <w:fldChar w:fldCharType="begin"/>
      </w:r>
      <w:r>
        <w:instrText xml:space="preserve"> SEQ Figure \* ARABIC </w:instrText>
      </w:r>
      <w:r>
        <w:fldChar w:fldCharType="separate"/>
      </w:r>
      <w:r w:rsidR="009A7C0F">
        <w:t>31</w:t>
      </w:r>
      <w:r>
        <w:fldChar w:fldCharType="end"/>
      </w:r>
      <w:r>
        <w:t xml:space="preserve">: </w:t>
      </w:r>
      <w:r w:rsidR="00BA63E1">
        <w:t>LFF</w:t>
      </w:r>
      <w:r>
        <w:t xml:space="preserve"> Keep Out Zone – Bottom View</w:t>
      </w:r>
      <w:bookmarkEnd w:id="716"/>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3D6D7C">
      <w:pPr>
        <w:pStyle w:val="Caption"/>
      </w:pPr>
      <w:bookmarkStart w:id="717" w:name="_Toc523305425"/>
      <w:r>
        <w:t xml:space="preserve">Figure </w:t>
      </w:r>
      <w:r>
        <w:fldChar w:fldCharType="begin"/>
      </w:r>
      <w:r>
        <w:instrText xml:space="preserve"> SEQ Figure \* ARABIC </w:instrText>
      </w:r>
      <w:r>
        <w:fldChar w:fldCharType="separate"/>
      </w:r>
      <w:r w:rsidR="009A7C0F">
        <w:t>32</w:t>
      </w:r>
      <w:r>
        <w:fldChar w:fldCharType="end"/>
      </w:r>
      <w:r>
        <w:t xml:space="preserve">: </w:t>
      </w:r>
      <w:r w:rsidR="00BA63E1">
        <w:t>LFF</w:t>
      </w:r>
      <w:r>
        <w:t xml:space="preserve"> Keep Out Zone – Side View</w:t>
      </w:r>
      <w:bookmarkEnd w:id="717"/>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3D6D7C">
      <w:pPr>
        <w:pStyle w:val="Caption"/>
      </w:pPr>
      <w:bookmarkStart w:id="718" w:name="_Toc523305426"/>
      <w:r>
        <w:t xml:space="preserve">Figure </w:t>
      </w:r>
      <w:r>
        <w:fldChar w:fldCharType="begin"/>
      </w:r>
      <w:r>
        <w:instrText xml:space="preserve"> SEQ Figure \* ARABIC </w:instrText>
      </w:r>
      <w:r>
        <w:fldChar w:fldCharType="separate"/>
      </w:r>
      <w:r w:rsidR="009A7C0F">
        <w:t>33</w:t>
      </w:r>
      <w:r>
        <w:fldChar w:fldCharType="end"/>
      </w:r>
      <w:r>
        <w:t xml:space="preserve">: </w:t>
      </w:r>
      <w:r w:rsidR="00BA63E1">
        <w:t>LFF</w:t>
      </w:r>
      <w:r>
        <w:t xml:space="preserve"> Keep Out Zone – Side View – Detail D</w:t>
      </w:r>
      <w:bookmarkEnd w:id="718"/>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719" w:name="_Toc523305250"/>
      <w:r>
        <w:t>Baseboard Keep Out Zones</w:t>
      </w:r>
      <w:bookmarkEnd w:id="719"/>
    </w:p>
    <w:p w14:paraId="37DAB05E" w14:textId="352984D0" w:rsidR="003D6D7C" w:rsidRDefault="003D6D7C" w:rsidP="003D6D7C">
      <w:pPr>
        <w:ind w:left="0"/>
      </w:pPr>
      <w:r>
        <w:t xml:space="preserve">Refer to the 3D CAD files for the baseboard keep out zones for both the Small and Large form factor designs. The 3D CAD files </w:t>
      </w:r>
      <w:r w:rsidRPr="008F7E99">
        <w:t xml:space="preserve">are available for download on the OCP NIC 3.0 Wiki: </w:t>
      </w:r>
      <w:hyperlink r:id="rId9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720" w:name="_Ref511397508"/>
      <w:r>
        <w:br w:type="page"/>
      </w:r>
    </w:p>
    <w:p w14:paraId="4BA06111" w14:textId="3A659A52" w:rsidR="003D6D7C" w:rsidRDefault="003D6D7C" w:rsidP="003D6D7C">
      <w:pPr>
        <w:pStyle w:val="Heading2"/>
      </w:pPr>
      <w:bookmarkStart w:id="721" w:name="_Ref515020671"/>
      <w:bookmarkStart w:id="722" w:name="_Toc523305251"/>
      <w:r>
        <w:lastRenderedPageBreak/>
        <w:t>Insulation Requirements</w:t>
      </w:r>
      <w:bookmarkEnd w:id="720"/>
      <w:bookmarkEnd w:id="721"/>
      <w:bookmarkEnd w:id="722"/>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14D8FCB4" w:rsidR="003D6D7C" w:rsidRDefault="00077AF9" w:rsidP="003D6D7C">
      <w:pPr>
        <w:pStyle w:val="Heading3"/>
      </w:pPr>
      <w:bookmarkStart w:id="723" w:name="_Toc523305252"/>
      <w:r>
        <w:t>SFF</w:t>
      </w:r>
      <w:r w:rsidR="003D6D7C">
        <w:t xml:space="preserve"> Insulator</w:t>
      </w:r>
      <w:bookmarkEnd w:id="723"/>
    </w:p>
    <w:p w14:paraId="4962E7BC" w14:textId="63633066" w:rsidR="003D6D7C" w:rsidRDefault="003D6D7C" w:rsidP="003D6D7C">
      <w:pPr>
        <w:pStyle w:val="Caption"/>
      </w:pPr>
      <w:bookmarkStart w:id="724" w:name="_Toc523305427"/>
      <w:r>
        <w:t xml:space="preserve">Figure </w:t>
      </w:r>
      <w:r>
        <w:fldChar w:fldCharType="begin"/>
      </w:r>
      <w:r>
        <w:instrText xml:space="preserve"> SEQ Figure \* ARABIC </w:instrText>
      </w:r>
      <w:r>
        <w:fldChar w:fldCharType="separate"/>
      </w:r>
      <w:r w:rsidR="009A7C0F">
        <w:t>34</w:t>
      </w:r>
      <w:r>
        <w:fldChar w:fldCharType="end"/>
      </w:r>
      <w:r>
        <w:t xml:space="preserve">: </w:t>
      </w:r>
      <w:r w:rsidR="00077AF9">
        <w:t>SFF</w:t>
      </w:r>
      <w:r>
        <w:t xml:space="preserve"> Bottom Side Insulator (3D View)</w:t>
      </w:r>
      <w:bookmarkEnd w:id="724"/>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3D6D7C">
      <w:pPr>
        <w:pStyle w:val="Caption"/>
      </w:pPr>
      <w:bookmarkStart w:id="725" w:name="_Toc523305428"/>
      <w:r>
        <w:t xml:space="preserve">Figure </w:t>
      </w:r>
      <w:r>
        <w:fldChar w:fldCharType="begin"/>
      </w:r>
      <w:r>
        <w:instrText xml:space="preserve"> SEQ Figure \* ARABIC </w:instrText>
      </w:r>
      <w:r>
        <w:fldChar w:fldCharType="separate"/>
      </w:r>
      <w:r w:rsidR="009A7C0F">
        <w:t>35</w:t>
      </w:r>
      <w:r>
        <w:fldChar w:fldCharType="end"/>
      </w:r>
      <w:r>
        <w:t xml:space="preserve">: </w:t>
      </w:r>
      <w:r w:rsidR="00077AF9">
        <w:t>SFF</w:t>
      </w:r>
      <w:r>
        <w:t xml:space="preserve"> Bottom Side Insulator (Top and Side View)</w:t>
      </w:r>
      <w:bookmarkEnd w:id="725"/>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29200" cy="4416552"/>
                    </a:xfrm>
                    <a:prstGeom prst="rect">
                      <a:avLst/>
                    </a:prstGeom>
                  </pic:spPr>
                </pic:pic>
              </a:graphicData>
            </a:graphic>
          </wp:inline>
        </w:drawing>
      </w:r>
    </w:p>
    <w:p w14:paraId="4D807651" w14:textId="36455B89" w:rsidR="003D6D7C" w:rsidRDefault="00077AF9" w:rsidP="003D6D7C">
      <w:pPr>
        <w:pStyle w:val="Heading3"/>
      </w:pPr>
      <w:bookmarkStart w:id="726" w:name="_Toc523305253"/>
      <w:r>
        <w:lastRenderedPageBreak/>
        <w:t>LFF</w:t>
      </w:r>
      <w:r w:rsidR="003D6D7C">
        <w:t xml:space="preserve"> Insulator</w:t>
      </w:r>
      <w:bookmarkEnd w:id="726"/>
    </w:p>
    <w:p w14:paraId="5447E814" w14:textId="1DD56107" w:rsidR="003D6D7C" w:rsidRDefault="003D6D7C" w:rsidP="003D6D7C">
      <w:pPr>
        <w:pStyle w:val="Caption"/>
      </w:pPr>
      <w:bookmarkStart w:id="727" w:name="_Toc523305429"/>
      <w:r>
        <w:t xml:space="preserve">Figure </w:t>
      </w:r>
      <w:r>
        <w:fldChar w:fldCharType="begin"/>
      </w:r>
      <w:r>
        <w:instrText xml:space="preserve"> SEQ Figure \* ARABIC </w:instrText>
      </w:r>
      <w:r>
        <w:fldChar w:fldCharType="separate"/>
      </w:r>
      <w:r w:rsidR="009A7C0F">
        <w:t>36</w:t>
      </w:r>
      <w:r>
        <w:fldChar w:fldCharType="end"/>
      </w:r>
      <w:r>
        <w:t xml:space="preserve">: </w:t>
      </w:r>
      <w:r w:rsidR="00077AF9">
        <w:t xml:space="preserve">LFF </w:t>
      </w:r>
      <w:r>
        <w:t>Bottom Side Insulator (3D View)</w:t>
      </w:r>
      <w:bookmarkEnd w:id="727"/>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1DF7FD3F" w:rsidR="003D6D7C" w:rsidRDefault="003D6D7C" w:rsidP="003D6D7C">
      <w:pPr>
        <w:pStyle w:val="Caption"/>
        <w:rPr>
          <w:highlight w:val="yellow"/>
        </w:rPr>
      </w:pPr>
      <w:bookmarkStart w:id="728" w:name="_Toc523305430"/>
      <w:r>
        <w:t xml:space="preserve">Figure </w:t>
      </w:r>
      <w:r>
        <w:fldChar w:fldCharType="begin"/>
      </w:r>
      <w:r>
        <w:instrText xml:space="preserve"> SEQ Figure \* ARABIC </w:instrText>
      </w:r>
      <w:r>
        <w:fldChar w:fldCharType="separate"/>
      </w:r>
      <w:r w:rsidR="009A7C0F">
        <w:t>37</w:t>
      </w:r>
      <w:r>
        <w:fldChar w:fldCharType="end"/>
      </w:r>
      <w:r>
        <w:t xml:space="preserve">: </w:t>
      </w:r>
      <w:r w:rsidR="00077AF9">
        <w:t>LFF</w:t>
      </w:r>
      <w:r>
        <w:t xml:space="preserve"> Bottom Side Insulator (Top and Side View)</w:t>
      </w:r>
      <w:bookmarkEnd w:id="728"/>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729" w:name="_Ref513812691"/>
      <w:bookmarkStart w:id="730" w:name="_Toc523305254"/>
      <w:r>
        <w:lastRenderedPageBreak/>
        <w:t>Critical-to-Function (CTF) Dimensions (SFF and LFF)</w:t>
      </w:r>
      <w:bookmarkEnd w:id="729"/>
      <w:bookmarkEnd w:id="730"/>
    </w:p>
    <w:p w14:paraId="1A6F9495" w14:textId="7EE1E9F3" w:rsidR="00A70E39" w:rsidRDefault="00A70E39" w:rsidP="005E2C07">
      <w:pPr>
        <w:pStyle w:val="Heading3"/>
      </w:pPr>
      <w:bookmarkStart w:id="731" w:name="_Ref511394852"/>
      <w:bookmarkStart w:id="732" w:name="_Toc523305255"/>
      <w:r>
        <w:t>CTF Tolerances</w:t>
      </w:r>
      <w:bookmarkEnd w:id="731"/>
      <w:bookmarkEnd w:id="732"/>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733" w:name="_Ref511391383"/>
      <w:bookmarkStart w:id="734" w:name="_Toc523305523"/>
      <w:r>
        <w:t xml:space="preserve">Table </w:t>
      </w:r>
      <w:r>
        <w:fldChar w:fldCharType="begin"/>
      </w:r>
      <w:r>
        <w:instrText xml:space="preserve"> SEQ Table \* ARABIC </w:instrText>
      </w:r>
      <w:r>
        <w:fldChar w:fldCharType="separate"/>
      </w:r>
      <w:r w:rsidR="009A7C0F">
        <w:t>8</w:t>
      </w:r>
      <w:r>
        <w:fldChar w:fldCharType="end"/>
      </w:r>
      <w:bookmarkEnd w:id="733"/>
      <w:r>
        <w:t>: CTF Default Tolerances (SFF and LFF OCP NIC 3.0)</w:t>
      </w:r>
      <w:bookmarkEnd w:id="734"/>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735" w:name="_Toc523305256"/>
      <w:r>
        <w:t>SFF</w:t>
      </w:r>
      <w:r w:rsidR="00000782">
        <w:t xml:space="preserve"> </w:t>
      </w:r>
      <w:r w:rsidR="00CF748E">
        <w:t>Pull Tab</w:t>
      </w:r>
      <w:r w:rsidR="0059022A">
        <w:t xml:space="preserve"> </w:t>
      </w:r>
      <w:r w:rsidR="002D601D">
        <w:t>CTF Dimensions</w:t>
      </w:r>
      <w:bookmarkEnd w:id="735"/>
    </w:p>
    <w:p w14:paraId="0AC6B3CC" w14:textId="45EF9A92"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9A7C0F">
        <w:t>2.8.1</w:t>
      </w:r>
      <w:r w:rsidR="00E331DB">
        <w:fldChar w:fldCharType="end"/>
      </w:r>
      <w:r w:rsidR="009D20F1">
        <w:t>.</w:t>
      </w:r>
    </w:p>
    <w:p w14:paraId="669CEF47" w14:textId="275FD97F" w:rsidR="006645A1" w:rsidRDefault="006645A1">
      <w:pPr>
        <w:spacing w:after="200" w:line="276" w:lineRule="auto"/>
        <w:ind w:left="0"/>
      </w:pPr>
    </w:p>
    <w:p w14:paraId="3F19868B" w14:textId="4DBB1A1A" w:rsidR="00000782" w:rsidRDefault="00000782" w:rsidP="00630083">
      <w:pPr>
        <w:pStyle w:val="Caption"/>
        <w:rPr>
          <w:lang w:eastAsia="en-US"/>
        </w:rPr>
      </w:pPr>
      <w:bookmarkStart w:id="736" w:name="_Toc523305431"/>
      <w:r>
        <w:t xml:space="preserve">Figure </w:t>
      </w:r>
      <w:r>
        <w:fldChar w:fldCharType="begin"/>
      </w:r>
      <w:r>
        <w:instrText xml:space="preserve"> SEQ Figure \* ARABIC </w:instrText>
      </w:r>
      <w:r>
        <w:fldChar w:fldCharType="separate"/>
      </w:r>
      <w:r w:rsidR="009A7C0F">
        <w:t>38</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736"/>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1DE52479" w:rsidR="002D601D" w:rsidRDefault="002D601D" w:rsidP="00630083">
      <w:pPr>
        <w:pStyle w:val="Caption"/>
        <w:rPr>
          <w:lang w:eastAsia="en-US"/>
        </w:rPr>
      </w:pPr>
      <w:bookmarkStart w:id="737" w:name="_Toc523305432"/>
      <w:r>
        <w:t xml:space="preserve">Figure </w:t>
      </w:r>
      <w:r>
        <w:fldChar w:fldCharType="begin"/>
      </w:r>
      <w:r>
        <w:instrText xml:space="preserve"> SEQ Figure \* ARABIC </w:instrText>
      </w:r>
      <w:r>
        <w:fldChar w:fldCharType="separate"/>
      </w:r>
      <w:r w:rsidR="009A7C0F">
        <w:t>39</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737"/>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7AB5054E" w:rsidR="00000782" w:rsidRDefault="00000782" w:rsidP="00630083">
      <w:pPr>
        <w:pStyle w:val="Caption"/>
        <w:rPr>
          <w:lang w:eastAsia="en-US"/>
        </w:rPr>
      </w:pPr>
      <w:bookmarkStart w:id="738" w:name="_Toc523305433"/>
      <w:r>
        <w:t xml:space="preserve">Figure </w:t>
      </w:r>
      <w:r>
        <w:fldChar w:fldCharType="begin"/>
      </w:r>
      <w:r>
        <w:instrText xml:space="preserve"> SEQ Figure \* ARABIC </w:instrText>
      </w:r>
      <w:r>
        <w:fldChar w:fldCharType="separate"/>
      </w:r>
      <w:r w:rsidR="009A7C0F">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738"/>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739" w:name="_Toc523305257"/>
      <w:r>
        <w:lastRenderedPageBreak/>
        <w:t>SFF</w:t>
      </w:r>
      <w:r w:rsidR="0059022A">
        <w:t xml:space="preserve"> OCP NIC 3.0 Card </w:t>
      </w:r>
      <w:r w:rsidR="009D20F1">
        <w:t xml:space="preserve">with Ejector Latch </w:t>
      </w:r>
      <w:r w:rsidR="0059022A">
        <w:t>CTF Dimensions</w:t>
      </w:r>
      <w:bookmarkEnd w:id="739"/>
    </w:p>
    <w:p w14:paraId="04ADEA27" w14:textId="6209A7FE"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9A7C0F">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D9968E4" w:rsidR="0059022A" w:rsidRDefault="0059022A" w:rsidP="00630083">
      <w:pPr>
        <w:pStyle w:val="Caption"/>
        <w:rPr>
          <w:lang w:eastAsia="en-US"/>
        </w:rPr>
      </w:pPr>
      <w:bookmarkStart w:id="740" w:name="_Toc523305434"/>
      <w:r>
        <w:t xml:space="preserve">Figure </w:t>
      </w:r>
      <w:r>
        <w:fldChar w:fldCharType="begin"/>
      </w:r>
      <w:r>
        <w:instrText xml:space="preserve"> SEQ Figure \* ARABIC </w:instrText>
      </w:r>
      <w:r>
        <w:fldChar w:fldCharType="separate"/>
      </w:r>
      <w:r w:rsidR="009A7C0F">
        <w:t>41</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740"/>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23873" cy="3715335"/>
                    </a:xfrm>
                    <a:prstGeom prst="rect">
                      <a:avLst/>
                    </a:prstGeom>
                  </pic:spPr>
                </pic:pic>
              </a:graphicData>
            </a:graphic>
          </wp:inline>
        </w:drawing>
      </w:r>
    </w:p>
    <w:p w14:paraId="09B65C59" w14:textId="5159A781" w:rsidR="0059022A" w:rsidRDefault="0059022A" w:rsidP="00630083">
      <w:pPr>
        <w:pStyle w:val="Caption"/>
        <w:rPr>
          <w:lang w:eastAsia="en-US"/>
        </w:rPr>
      </w:pPr>
      <w:bookmarkStart w:id="741" w:name="_Toc523305435"/>
      <w:r>
        <w:t xml:space="preserve">Figure </w:t>
      </w:r>
      <w:r>
        <w:fldChar w:fldCharType="begin"/>
      </w:r>
      <w:r>
        <w:instrText xml:space="preserve"> SEQ Figure \* ARABIC </w:instrText>
      </w:r>
      <w:r>
        <w:fldChar w:fldCharType="separate"/>
      </w:r>
      <w:r w:rsidR="009A7C0F">
        <w:t>42</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741"/>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777BCDEF" w:rsidR="0059022A" w:rsidRDefault="0059022A" w:rsidP="00630083">
      <w:pPr>
        <w:pStyle w:val="Caption"/>
        <w:rPr>
          <w:lang w:eastAsia="en-US"/>
        </w:rPr>
      </w:pPr>
      <w:bookmarkStart w:id="742" w:name="_Toc523305436"/>
      <w:r>
        <w:t xml:space="preserve">Figure </w:t>
      </w:r>
      <w:r>
        <w:fldChar w:fldCharType="begin"/>
      </w:r>
      <w:r>
        <w:instrText xml:space="preserve"> SEQ Figure \* ARABIC </w:instrText>
      </w:r>
      <w:r>
        <w:fldChar w:fldCharType="separate"/>
      </w:r>
      <w:r w:rsidR="009A7C0F">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742"/>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743" w:name="_Toc523305258"/>
      <w:r>
        <w:lastRenderedPageBreak/>
        <w:t>SFF</w:t>
      </w:r>
      <w:r w:rsidR="002D601D">
        <w:t xml:space="preserve"> </w:t>
      </w:r>
      <w:r w:rsidR="008E1826">
        <w:t xml:space="preserve">OCP NIC 3.0 </w:t>
      </w:r>
      <w:r w:rsidR="002D601D">
        <w:t>Baseboard CTF Dimensions</w:t>
      </w:r>
      <w:bookmarkEnd w:id="743"/>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9A7C0F">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398545D" w:rsidR="002D601D" w:rsidRDefault="002D601D" w:rsidP="00630083">
      <w:pPr>
        <w:pStyle w:val="Caption"/>
        <w:rPr>
          <w:lang w:eastAsia="en-US"/>
        </w:rPr>
      </w:pPr>
      <w:bookmarkStart w:id="744" w:name="_Toc523305437"/>
      <w:r>
        <w:t xml:space="preserve">Figure </w:t>
      </w:r>
      <w:r>
        <w:fldChar w:fldCharType="begin"/>
      </w:r>
      <w:r>
        <w:instrText xml:space="preserve"> SEQ Figure \* ARABIC </w:instrText>
      </w:r>
      <w:r>
        <w:fldChar w:fldCharType="separate"/>
      </w:r>
      <w:r w:rsidR="009A7C0F">
        <w:t>44</w:t>
      </w:r>
      <w:r>
        <w:fldChar w:fldCharType="end"/>
      </w:r>
      <w:r>
        <w:t xml:space="preserve">: </w:t>
      </w:r>
      <w:r w:rsidR="00BA63E1">
        <w:t>SFF</w:t>
      </w:r>
      <w:r>
        <w:t xml:space="preserve"> </w:t>
      </w:r>
      <w:r>
        <w:rPr>
          <w:lang w:eastAsia="en-US"/>
        </w:rPr>
        <w:t>Baseboard Chassis CTF Dimensions (Rear View)</w:t>
      </w:r>
      <w:bookmarkEnd w:id="744"/>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65E96E71" w:rsidR="002D601D" w:rsidRDefault="002D601D" w:rsidP="00630083">
      <w:pPr>
        <w:pStyle w:val="Caption"/>
        <w:rPr>
          <w:lang w:eastAsia="en-US"/>
        </w:rPr>
      </w:pPr>
      <w:bookmarkStart w:id="745" w:name="_Toc523305438"/>
      <w:r>
        <w:t xml:space="preserve">Figure </w:t>
      </w:r>
      <w:r>
        <w:fldChar w:fldCharType="begin"/>
      </w:r>
      <w:r>
        <w:instrText xml:space="preserve"> SEQ Figure \* ARABIC </w:instrText>
      </w:r>
      <w:r>
        <w:fldChar w:fldCharType="separate"/>
      </w:r>
      <w:r w:rsidR="009A7C0F">
        <w:t>45</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745"/>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473ECC27" w:rsidR="00A105F1" w:rsidRDefault="00A105F1" w:rsidP="00630083">
      <w:pPr>
        <w:pStyle w:val="Caption"/>
      </w:pPr>
      <w:bookmarkStart w:id="746" w:name="_Toc523305439"/>
      <w:r>
        <w:t xml:space="preserve">Figure </w:t>
      </w:r>
      <w:r>
        <w:fldChar w:fldCharType="begin"/>
      </w:r>
      <w:r>
        <w:instrText xml:space="preserve"> SEQ Figure \* ARABIC </w:instrText>
      </w:r>
      <w:r>
        <w:fldChar w:fldCharType="separate"/>
      </w:r>
      <w:r w:rsidR="009A7C0F">
        <w:t>46</w:t>
      </w:r>
      <w:r>
        <w:fldChar w:fldCharType="end"/>
      </w:r>
      <w:r>
        <w:t xml:space="preserve">: </w:t>
      </w:r>
      <w:r w:rsidR="00BA63E1">
        <w:t>SFF</w:t>
      </w:r>
      <w:r w:rsidRPr="00A105F1">
        <w:t xml:space="preserve"> Baseboard Chassis to Ejector lever Card CTF Dimensions (Side View</w:t>
      </w:r>
      <w:r>
        <w:t>)</w:t>
      </w:r>
      <w:bookmarkEnd w:id="746"/>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4F2ACB9C" w:rsidR="002D601D" w:rsidRDefault="002D601D" w:rsidP="00630083">
      <w:pPr>
        <w:pStyle w:val="Caption"/>
        <w:rPr>
          <w:lang w:eastAsia="en-US"/>
        </w:rPr>
      </w:pPr>
      <w:bookmarkStart w:id="747" w:name="_Toc523305440"/>
      <w:r>
        <w:t xml:space="preserve">Figure </w:t>
      </w:r>
      <w:r>
        <w:fldChar w:fldCharType="begin"/>
      </w:r>
      <w:r>
        <w:instrText xml:space="preserve"> SEQ Figure \* ARABIC </w:instrText>
      </w:r>
      <w:r>
        <w:fldChar w:fldCharType="separate"/>
      </w:r>
      <w:r w:rsidR="009A7C0F">
        <w:t>47</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747"/>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37D1F88A" w:rsidR="002D601D" w:rsidRDefault="002D601D" w:rsidP="00630083">
      <w:pPr>
        <w:pStyle w:val="Caption"/>
        <w:rPr>
          <w:lang w:eastAsia="en-US"/>
        </w:rPr>
      </w:pPr>
      <w:bookmarkStart w:id="748" w:name="_Toc523305441"/>
      <w:r>
        <w:t xml:space="preserve">Figure </w:t>
      </w:r>
      <w:r>
        <w:fldChar w:fldCharType="begin"/>
      </w:r>
      <w:r>
        <w:instrText xml:space="preserve"> SEQ Figure \* ARABIC </w:instrText>
      </w:r>
      <w:r>
        <w:fldChar w:fldCharType="separate"/>
      </w:r>
      <w:r w:rsidR="009A7C0F">
        <w:t>48</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748"/>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0C8270F5" w:rsidR="00034CD8" w:rsidRDefault="00A70E39" w:rsidP="000C0CBB">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07"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749" w:name="_Toc511398599"/>
      <w:bookmarkStart w:id="750" w:name="_Toc511398601"/>
      <w:bookmarkStart w:id="751" w:name="_Toc511398602"/>
      <w:bookmarkStart w:id="752" w:name="_Toc511398604"/>
      <w:bookmarkStart w:id="753" w:name="_Toc511398605"/>
      <w:bookmarkStart w:id="754" w:name="_Toc511398666"/>
      <w:bookmarkStart w:id="755" w:name="_Toc511398667"/>
      <w:bookmarkStart w:id="756" w:name="_Toc511398668"/>
      <w:bookmarkStart w:id="757" w:name="_Toc511398670"/>
      <w:bookmarkStart w:id="758" w:name="_Toc511398672"/>
      <w:bookmarkStart w:id="759" w:name="_Toc511398673"/>
      <w:bookmarkStart w:id="760" w:name="_Toc511398675"/>
      <w:bookmarkStart w:id="761" w:name="_Toc511398676"/>
      <w:bookmarkStart w:id="762" w:name="_Toc511398677"/>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p>
    <w:p w14:paraId="45A059C4" w14:textId="63366484" w:rsidR="0019530F" w:rsidRDefault="00F7017C" w:rsidP="005E2C07">
      <w:pPr>
        <w:pStyle w:val="Heading3"/>
      </w:pPr>
      <w:bookmarkStart w:id="763" w:name="_Toc523305259"/>
      <w:r>
        <w:lastRenderedPageBreak/>
        <w:t>LFF</w:t>
      </w:r>
      <w:r w:rsidR="0019530F">
        <w:t xml:space="preserve"> </w:t>
      </w:r>
      <w:r w:rsidR="008E1826">
        <w:t xml:space="preserve">OCP NIC 3.0 </w:t>
      </w:r>
      <w:r w:rsidR="0019530F">
        <w:t>Card CTF Dimensions</w:t>
      </w:r>
      <w:bookmarkEnd w:id="763"/>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9A7C0F">
        <w:t>2.8.1</w:t>
      </w:r>
      <w:r w:rsidR="00E331DB">
        <w:fldChar w:fldCharType="end"/>
      </w:r>
      <w:r w:rsidR="003E5B51">
        <w:t>.</w:t>
      </w:r>
    </w:p>
    <w:p w14:paraId="55102B08" w14:textId="77777777" w:rsidR="00834425" w:rsidRDefault="00834425" w:rsidP="003A1DFC">
      <w:pPr>
        <w:ind w:left="0"/>
      </w:pPr>
    </w:p>
    <w:p w14:paraId="7732ADC9" w14:textId="0D3889F2" w:rsidR="003A1DFC" w:rsidRDefault="003A1DFC" w:rsidP="00630083">
      <w:pPr>
        <w:pStyle w:val="Caption"/>
        <w:rPr>
          <w:lang w:eastAsia="en-US"/>
        </w:rPr>
      </w:pPr>
      <w:bookmarkStart w:id="764" w:name="_Toc523305442"/>
      <w:r>
        <w:t xml:space="preserve">Figure </w:t>
      </w:r>
      <w:r>
        <w:fldChar w:fldCharType="begin"/>
      </w:r>
      <w:r>
        <w:instrText xml:space="preserve"> SEQ Figure \* ARABIC </w:instrText>
      </w:r>
      <w:r>
        <w:fldChar w:fldCharType="separate"/>
      </w:r>
      <w:r w:rsidR="009A7C0F">
        <w:t>49</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764"/>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4D10CB26" w:rsidR="003A1DFC" w:rsidRDefault="003A1DFC" w:rsidP="00630083">
      <w:pPr>
        <w:pStyle w:val="Caption"/>
        <w:rPr>
          <w:lang w:eastAsia="en-US"/>
        </w:rPr>
      </w:pPr>
      <w:bookmarkStart w:id="765" w:name="_Toc523305443"/>
      <w:r>
        <w:t xml:space="preserve">Figure </w:t>
      </w:r>
      <w:r>
        <w:fldChar w:fldCharType="begin"/>
      </w:r>
      <w:r>
        <w:instrText xml:space="preserve"> SEQ Figure \* ARABIC </w:instrText>
      </w:r>
      <w:r>
        <w:fldChar w:fldCharType="separate"/>
      </w:r>
      <w:r w:rsidR="009A7C0F">
        <w:t>50</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765"/>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184E6087" w:rsidR="003A1DFC" w:rsidRDefault="003A1DFC" w:rsidP="00630083">
      <w:pPr>
        <w:pStyle w:val="Caption"/>
        <w:rPr>
          <w:lang w:eastAsia="en-US"/>
        </w:rPr>
      </w:pPr>
      <w:bookmarkStart w:id="766" w:name="_Toc523305444"/>
      <w:r>
        <w:t xml:space="preserve">Figure </w:t>
      </w:r>
      <w:r>
        <w:fldChar w:fldCharType="begin"/>
      </w:r>
      <w:r>
        <w:instrText xml:space="preserve"> SEQ Figure \* ARABIC </w:instrText>
      </w:r>
      <w:r>
        <w:fldChar w:fldCharType="separate"/>
      </w:r>
      <w:r w:rsidR="009A7C0F">
        <w:t>51</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766"/>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767" w:name="_Toc523305260"/>
      <w:r>
        <w:t>LFF</w:t>
      </w:r>
      <w:r w:rsidR="0019530F">
        <w:t xml:space="preserve"> </w:t>
      </w:r>
      <w:r w:rsidR="008E1826">
        <w:t xml:space="preserve">OCP NIC 3.0 </w:t>
      </w:r>
      <w:r w:rsidR="0019530F">
        <w:t>Baseboard CTF Dimension</w:t>
      </w:r>
      <w:r w:rsidR="00AA0F23">
        <w:t>s</w:t>
      </w:r>
      <w:bookmarkEnd w:id="767"/>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9A7C0F">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1D9C7DA" w:rsidR="00DD1F72" w:rsidRDefault="00DD1F72" w:rsidP="00630083">
      <w:pPr>
        <w:pStyle w:val="Caption"/>
        <w:rPr>
          <w:lang w:eastAsia="en-US"/>
        </w:rPr>
      </w:pPr>
      <w:bookmarkStart w:id="768" w:name="_Toc523305445"/>
      <w:r>
        <w:t xml:space="preserve">Figure </w:t>
      </w:r>
      <w:r>
        <w:fldChar w:fldCharType="begin"/>
      </w:r>
      <w:r>
        <w:instrText xml:space="preserve"> SEQ Figure \* ARABIC </w:instrText>
      </w:r>
      <w:r>
        <w:fldChar w:fldCharType="separate"/>
      </w:r>
      <w:r w:rsidR="009A7C0F">
        <w:t>52</w:t>
      </w:r>
      <w:r>
        <w:fldChar w:fldCharType="end"/>
      </w:r>
      <w:r>
        <w:t xml:space="preserve">: </w:t>
      </w:r>
      <w:r w:rsidR="00BA63E1">
        <w:t>LFF</w:t>
      </w:r>
      <w:r>
        <w:t xml:space="preserve"> </w:t>
      </w:r>
      <w:r>
        <w:rPr>
          <w:lang w:eastAsia="en-US"/>
        </w:rPr>
        <w:t>Baseboard Chassis CTF Dimensions (Rear View)</w:t>
      </w:r>
      <w:bookmarkEnd w:id="768"/>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7F101407" w:rsidR="00DD1F72" w:rsidRDefault="00DD1F72" w:rsidP="00630083">
      <w:pPr>
        <w:pStyle w:val="Caption"/>
        <w:rPr>
          <w:lang w:eastAsia="en-US"/>
        </w:rPr>
      </w:pPr>
      <w:bookmarkStart w:id="769" w:name="_Toc523305446"/>
      <w:r>
        <w:t xml:space="preserve">Figure </w:t>
      </w:r>
      <w:r>
        <w:fldChar w:fldCharType="begin"/>
      </w:r>
      <w:r>
        <w:instrText xml:space="preserve"> SEQ Figure \* ARABIC </w:instrText>
      </w:r>
      <w:r>
        <w:fldChar w:fldCharType="separate"/>
      </w:r>
      <w:r w:rsidR="009A7C0F">
        <w:t>53</w:t>
      </w:r>
      <w:r>
        <w:fldChar w:fldCharType="end"/>
      </w:r>
      <w:r>
        <w:t xml:space="preserve">: </w:t>
      </w:r>
      <w:r w:rsidR="00BA63E1">
        <w:t>LFF</w:t>
      </w:r>
      <w:r>
        <w:t xml:space="preserve"> </w:t>
      </w:r>
      <w:r>
        <w:rPr>
          <w:lang w:eastAsia="en-US"/>
        </w:rPr>
        <w:t>Baseboard Chassis CTF Dimensions (Side View)</w:t>
      </w:r>
      <w:bookmarkEnd w:id="769"/>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439670"/>
                    </a:xfrm>
                    <a:prstGeom prst="rect">
                      <a:avLst/>
                    </a:prstGeom>
                  </pic:spPr>
                </pic:pic>
              </a:graphicData>
            </a:graphic>
          </wp:inline>
        </w:drawing>
      </w:r>
    </w:p>
    <w:p w14:paraId="3E8CB1FE" w14:textId="26DD4A27" w:rsidR="00DD1F72" w:rsidRDefault="00DD1F72" w:rsidP="00630083">
      <w:pPr>
        <w:pStyle w:val="Caption"/>
        <w:rPr>
          <w:lang w:eastAsia="en-US"/>
        </w:rPr>
      </w:pPr>
      <w:bookmarkStart w:id="770" w:name="_Toc523305447"/>
      <w:r>
        <w:t xml:space="preserve">Figure </w:t>
      </w:r>
      <w:r>
        <w:fldChar w:fldCharType="begin"/>
      </w:r>
      <w:r>
        <w:instrText xml:space="preserve"> SEQ Figure \* ARABIC </w:instrText>
      </w:r>
      <w:r>
        <w:fldChar w:fldCharType="separate"/>
      </w:r>
      <w:r w:rsidR="009A7C0F">
        <w:t>54</w:t>
      </w:r>
      <w:r>
        <w:fldChar w:fldCharType="end"/>
      </w:r>
      <w:r>
        <w:t xml:space="preserve">: </w:t>
      </w:r>
      <w:r w:rsidR="00BA63E1">
        <w:t>LFF</w:t>
      </w:r>
      <w:r>
        <w:t xml:space="preserve"> </w:t>
      </w:r>
      <w:r>
        <w:rPr>
          <w:lang w:eastAsia="en-US"/>
        </w:rPr>
        <w:t>Baseboard Chassis CTF Dimensions (Rail Guide View)</w:t>
      </w:r>
      <w:bookmarkEnd w:id="770"/>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117725"/>
                    </a:xfrm>
                    <a:prstGeom prst="rect">
                      <a:avLst/>
                    </a:prstGeom>
                  </pic:spPr>
                </pic:pic>
              </a:graphicData>
            </a:graphic>
          </wp:inline>
        </w:drawing>
      </w:r>
    </w:p>
    <w:p w14:paraId="3BCE52F3" w14:textId="12728C84" w:rsidR="00DD1F72" w:rsidRDefault="00DD1F72" w:rsidP="00630083">
      <w:pPr>
        <w:pStyle w:val="Caption"/>
        <w:rPr>
          <w:lang w:eastAsia="en-US"/>
        </w:rPr>
      </w:pPr>
      <w:bookmarkStart w:id="771" w:name="_Toc523305448"/>
      <w:r>
        <w:t xml:space="preserve">Figure </w:t>
      </w:r>
      <w:r>
        <w:fldChar w:fldCharType="begin"/>
      </w:r>
      <w:r>
        <w:instrText xml:space="preserve"> SEQ Figure \* ARABIC </w:instrText>
      </w:r>
      <w:r>
        <w:fldChar w:fldCharType="separate"/>
      </w:r>
      <w:r w:rsidR="009A7C0F">
        <w:t>55</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771"/>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437A1B8C" w:rsidR="002A598E" w:rsidRPr="00000782" w:rsidRDefault="003E5B51" w:rsidP="002A598E">
      <w:pPr>
        <w:ind w:left="0"/>
        <w:rPr>
          <w:lang w:eastAsia="en-US"/>
        </w:rPr>
      </w:pPr>
      <w:r>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113"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772" w:name="_Toc495251103"/>
      <w:bookmarkStart w:id="773" w:name="_Toc495251104"/>
      <w:bookmarkStart w:id="774" w:name="_Toc495251105"/>
      <w:bookmarkStart w:id="775" w:name="_Toc495251106"/>
      <w:bookmarkStart w:id="776" w:name="_Toc495251107"/>
      <w:bookmarkStart w:id="777" w:name="_Toc495251108"/>
      <w:bookmarkStart w:id="778" w:name="_Toc495251109"/>
      <w:bookmarkStart w:id="779" w:name="_Toc495251110"/>
      <w:bookmarkStart w:id="780" w:name="_Toc495251111"/>
      <w:bookmarkStart w:id="781" w:name="_Toc495251112"/>
      <w:bookmarkStart w:id="782" w:name="_Toc495251113"/>
      <w:bookmarkStart w:id="783" w:name="_Toc495251114"/>
      <w:bookmarkStart w:id="784" w:name="_Toc495251115"/>
      <w:bookmarkStart w:id="785" w:name="_Toc495251116"/>
      <w:bookmarkStart w:id="786" w:name="_Toc495251117"/>
      <w:bookmarkStart w:id="787" w:name="_Toc495251118"/>
      <w:bookmarkStart w:id="788" w:name="_Toc495251119"/>
      <w:bookmarkStart w:id="789" w:name="_Toc495251120"/>
      <w:bookmarkStart w:id="790" w:name="_Toc495251121"/>
      <w:bookmarkStart w:id="791" w:name="_Toc495251122"/>
      <w:bookmarkStart w:id="792" w:name="_Toc495251123"/>
      <w:bookmarkStart w:id="793" w:name="_Toc495251124"/>
      <w:bookmarkStart w:id="794" w:name="_Toc495251125"/>
      <w:bookmarkStart w:id="795" w:name="_Toc495251126"/>
      <w:bookmarkStart w:id="796" w:name="_Toc495251127"/>
      <w:bookmarkStart w:id="797" w:name="_Toc495251128"/>
      <w:bookmarkStart w:id="798" w:name="_Toc495251129"/>
      <w:bookmarkStart w:id="799" w:name="_Toc495251130"/>
      <w:bookmarkStart w:id="800" w:name="_Toc495251131"/>
      <w:bookmarkStart w:id="801" w:name="_Toc495251132"/>
      <w:bookmarkStart w:id="802" w:name="_Toc495251133"/>
      <w:bookmarkStart w:id="803" w:name="_Toc495251134"/>
      <w:bookmarkStart w:id="804" w:name="_Toc495251135"/>
      <w:bookmarkStart w:id="805" w:name="_Toc495251136"/>
      <w:bookmarkStart w:id="806" w:name="_Toc495251137"/>
      <w:bookmarkStart w:id="807" w:name="_Toc495251138"/>
      <w:bookmarkStart w:id="808" w:name="_Toc495251139"/>
      <w:bookmarkStart w:id="809" w:name="_Toc495251140"/>
      <w:bookmarkStart w:id="810" w:name="_Toc495251141"/>
      <w:bookmarkStart w:id="811" w:name="_Toc495251142"/>
      <w:bookmarkStart w:id="812" w:name="_Toc495251143"/>
      <w:bookmarkStart w:id="813" w:name="_Toc495251144"/>
      <w:bookmarkStart w:id="814" w:name="_Toc495251145"/>
      <w:bookmarkStart w:id="815" w:name="_Toc495251146"/>
      <w:bookmarkStart w:id="816" w:name="_Toc495251147"/>
      <w:bookmarkStart w:id="817" w:name="_Toc495251148"/>
      <w:bookmarkStart w:id="818" w:name="_Toc495251149"/>
      <w:bookmarkStart w:id="819" w:name="_Toc495251150"/>
      <w:bookmarkStart w:id="820" w:name="_Toc495251151"/>
      <w:bookmarkStart w:id="821" w:name="_Toc495251152"/>
      <w:bookmarkStart w:id="822" w:name="_Toc495251153"/>
      <w:bookmarkStart w:id="823" w:name="_Toc495251154"/>
      <w:bookmarkStart w:id="824" w:name="_Toc495251155"/>
      <w:bookmarkStart w:id="825" w:name="_Toc495251156"/>
      <w:bookmarkStart w:id="826" w:name="_Toc495251157"/>
      <w:bookmarkStart w:id="827" w:name="_Toc495251158"/>
      <w:bookmarkStart w:id="828" w:name="_Toc495251159"/>
      <w:bookmarkStart w:id="829" w:name="_Toc495251160"/>
      <w:bookmarkStart w:id="830" w:name="_Toc495251161"/>
      <w:bookmarkStart w:id="831" w:name="_Toc495251162"/>
      <w:bookmarkStart w:id="832" w:name="_Toc495251163"/>
      <w:bookmarkStart w:id="833" w:name="_Toc495251164"/>
      <w:bookmarkStart w:id="834" w:name="_Toc495251165"/>
      <w:bookmarkStart w:id="835" w:name="_Toc495251166"/>
      <w:bookmarkStart w:id="836" w:name="_Toc495251167"/>
      <w:bookmarkStart w:id="837" w:name="_Toc495251168"/>
      <w:bookmarkStart w:id="838" w:name="_Toc495251169"/>
      <w:bookmarkStart w:id="839" w:name="_Toc495251170"/>
      <w:bookmarkStart w:id="840" w:name="_Toc495251171"/>
      <w:bookmarkStart w:id="841" w:name="_Toc495251172"/>
      <w:bookmarkStart w:id="842" w:name="_Toc495251173"/>
      <w:bookmarkStart w:id="843" w:name="_Toc495251174"/>
      <w:bookmarkStart w:id="844" w:name="_Toc495251175"/>
      <w:bookmarkStart w:id="845" w:name="_Toc495251177"/>
      <w:bookmarkStart w:id="846" w:name="_Toc495251178"/>
      <w:bookmarkStart w:id="847" w:name="_Toc495251179"/>
      <w:bookmarkStart w:id="848" w:name="_Toc495251180"/>
      <w:bookmarkStart w:id="849" w:name="_Toc495251181"/>
      <w:bookmarkStart w:id="850" w:name="_Toc495251182"/>
      <w:bookmarkStart w:id="851" w:name="_Toc495251183"/>
      <w:bookmarkStart w:id="852" w:name="_Toc495251184"/>
      <w:bookmarkStart w:id="853" w:name="_Toc495251185"/>
      <w:bookmarkStart w:id="854" w:name="_Toc495251186"/>
      <w:bookmarkStart w:id="855" w:name="_Toc388042465"/>
      <w:bookmarkStart w:id="856" w:name="_Toc388044463"/>
      <w:bookmarkStart w:id="857" w:name="_Toc388046458"/>
      <w:bookmarkStart w:id="858" w:name="_Toc388172733"/>
      <w:bookmarkStart w:id="859" w:name="_Toc388193017"/>
      <w:bookmarkStart w:id="860" w:name="_Toc388195014"/>
      <w:bookmarkStart w:id="861" w:name="_Toc388197012"/>
      <w:bookmarkStart w:id="862" w:name="_Toc388199009"/>
      <w:bookmarkStart w:id="863" w:name="_Toc388195008"/>
      <w:bookmarkStart w:id="864" w:name="_Toc388202937"/>
      <w:bookmarkStart w:id="865" w:name="_Toc388204940"/>
      <w:bookmarkStart w:id="866" w:name="_Toc388206945"/>
      <w:bookmarkStart w:id="867" w:name="_Toc388208954"/>
      <w:bookmarkStart w:id="868" w:name="_Toc388213516"/>
      <w:bookmarkStart w:id="869" w:name="_Toc388217968"/>
      <w:bookmarkStart w:id="870" w:name="_Toc388219977"/>
      <w:bookmarkStart w:id="871" w:name="_Toc388221987"/>
      <w:bookmarkStart w:id="872" w:name="_Toc388017426"/>
      <w:bookmarkStart w:id="873" w:name="_Toc388021797"/>
      <w:bookmarkStart w:id="874" w:name="_Toc388030309"/>
      <w:bookmarkStart w:id="875" w:name="_Toc388032307"/>
      <w:bookmarkStart w:id="876" w:name="_Toc388042466"/>
      <w:bookmarkStart w:id="877" w:name="_Toc388044464"/>
      <w:bookmarkStart w:id="878" w:name="_Toc388046459"/>
      <w:bookmarkStart w:id="879" w:name="_Toc388172734"/>
      <w:bookmarkStart w:id="880" w:name="_Toc388193018"/>
      <w:bookmarkStart w:id="881" w:name="_Toc388195015"/>
      <w:bookmarkStart w:id="882" w:name="_Toc388197013"/>
      <w:bookmarkStart w:id="883" w:name="_Toc388199010"/>
      <w:bookmarkStart w:id="884" w:name="_Toc388195009"/>
      <w:bookmarkStart w:id="885" w:name="_Toc388202938"/>
      <w:bookmarkStart w:id="886" w:name="_Toc388204941"/>
      <w:bookmarkStart w:id="887" w:name="_Toc388206946"/>
      <w:bookmarkStart w:id="888" w:name="_Toc388208955"/>
      <w:bookmarkStart w:id="889" w:name="_Toc388213517"/>
      <w:bookmarkStart w:id="890" w:name="_Toc388217969"/>
      <w:bookmarkStart w:id="891" w:name="_Toc388219978"/>
      <w:bookmarkStart w:id="892" w:name="_Toc388221988"/>
      <w:bookmarkStart w:id="893" w:name="_Toc388017427"/>
      <w:bookmarkStart w:id="894" w:name="_Toc388021798"/>
      <w:bookmarkStart w:id="895" w:name="_Toc388030310"/>
      <w:bookmarkStart w:id="896" w:name="_Toc388032308"/>
      <w:bookmarkStart w:id="897" w:name="_Toc388042467"/>
      <w:bookmarkStart w:id="898" w:name="_Toc388044465"/>
      <w:bookmarkStart w:id="899" w:name="_Toc388046460"/>
      <w:bookmarkStart w:id="900" w:name="_Toc388172735"/>
      <w:bookmarkStart w:id="901" w:name="_Toc388193019"/>
      <w:bookmarkStart w:id="902" w:name="_Toc388195016"/>
      <w:bookmarkStart w:id="903" w:name="_Toc388197014"/>
      <w:bookmarkStart w:id="904" w:name="_Toc388199011"/>
      <w:bookmarkStart w:id="905" w:name="_Toc388195010"/>
      <w:bookmarkStart w:id="906" w:name="_Toc388202939"/>
      <w:bookmarkStart w:id="907" w:name="_Toc388204942"/>
      <w:bookmarkStart w:id="908" w:name="_Toc388206947"/>
      <w:bookmarkStart w:id="909" w:name="_Toc388208956"/>
      <w:bookmarkStart w:id="910" w:name="_Toc388213518"/>
      <w:bookmarkStart w:id="911" w:name="_Toc388217970"/>
      <w:bookmarkStart w:id="912" w:name="_Toc388219979"/>
      <w:bookmarkStart w:id="913" w:name="_Toc388221989"/>
      <w:bookmarkStart w:id="914" w:name="_Toc388017428"/>
      <w:bookmarkStart w:id="915" w:name="_Toc388021799"/>
      <w:bookmarkStart w:id="916" w:name="_Toc388030311"/>
      <w:bookmarkStart w:id="917" w:name="_Toc388032309"/>
      <w:bookmarkStart w:id="918" w:name="_Toc388042468"/>
      <w:bookmarkStart w:id="919" w:name="_Toc388044466"/>
      <w:bookmarkStart w:id="920" w:name="_Toc388046461"/>
      <w:bookmarkStart w:id="921" w:name="_Toc388172736"/>
      <w:bookmarkStart w:id="922" w:name="_Toc388193020"/>
      <w:bookmarkStart w:id="923" w:name="_Toc388195017"/>
      <w:bookmarkStart w:id="924" w:name="_Toc388197015"/>
      <w:bookmarkStart w:id="925" w:name="_Toc388199012"/>
      <w:bookmarkStart w:id="926" w:name="_Toc388195011"/>
      <w:bookmarkStart w:id="927" w:name="_Toc388202940"/>
      <w:bookmarkStart w:id="928" w:name="_Toc388204943"/>
      <w:bookmarkStart w:id="929" w:name="_Toc388206948"/>
      <w:bookmarkStart w:id="930" w:name="_Toc388208957"/>
      <w:bookmarkStart w:id="931" w:name="_Toc388213519"/>
      <w:bookmarkStart w:id="932" w:name="_Toc388217971"/>
      <w:bookmarkStart w:id="933" w:name="_Toc388219980"/>
      <w:bookmarkStart w:id="934" w:name="_Toc388221990"/>
      <w:bookmarkStart w:id="935" w:name="_Toc387835739"/>
      <w:bookmarkStart w:id="936" w:name="_Toc387931832"/>
      <w:bookmarkStart w:id="937" w:name="_Toc388017429"/>
      <w:bookmarkStart w:id="938" w:name="_Toc388021800"/>
      <w:bookmarkStart w:id="939" w:name="_Toc388030312"/>
      <w:bookmarkStart w:id="940" w:name="_Toc388032310"/>
      <w:bookmarkStart w:id="941" w:name="_Toc388042469"/>
      <w:bookmarkStart w:id="942" w:name="_Toc388044467"/>
      <w:bookmarkStart w:id="943" w:name="_Toc388046462"/>
      <w:bookmarkStart w:id="944" w:name="_Toc388172737"/>
      <w:bookmarkStart w:id="945" w:name="_Toc388193021"/>
      <w:bookmarkStart w:id="946" w:name="_Toc388195018"/>
      <w:bookmarkStart w:id="947" w:name="_Toc388197016"/>
      <w:bookmarkStart w:id="948" w:name="_Toc388199013"/>
      <w:bookmarkStart w:id="949" w:name="_Toc388195012"/>
      <w:bookmarkStart w:id="950" w:name="_Toc388202941"/>
      <w:bookmarkStart w:id="951" w:name="_Toc388204944"/>
      <w:bookmarkStart w:id="952" w:name="_Toc388206949"/>
      <w:bookmarkStart w:id="953" w:name="_Toc388208958"/>
      <w:bookmarkStart w:id="954" w:name="_Toc388213520"/>
      <w:bookmarkStart w:id="955" w:name="_Toc388217972"/>
      <w:bookmarkStart w:id="956" w:name="_Toc388219981"/>
      <w:bookmarkStart w:id="957" w:name="_Toc388221991"/>
      <w:bookmarkStart w:id="958" w:name="_Toc387835740"/>
      <w:bookmarkStart w:id="959" w:name="_Toc387931833"/>
      <w:bookmarkStart w:id="960" w:name="_Toc388017430"/>
      <w:bookmarkStart w:id="961" w:name="_Toc388021801"/>
      <w:bookmarkStart w:id="962" w:name="_Toc388030313"/>
      <w:bookmarkStart w:id="963" w:name="_Toc388032311"/>
      <w:bookmarkStart w:id="964" w:name="_Toc388042470"/>
      <w:bookmarkStart w:id="965" w:name="_Toc388044468"/>
      <w:bookmarkStart w:id="966" w:name="_Toc388046463"/>
      <w:bookmarkStart w:id="967" w:name="_Toc388172738"/>
      <w:bookmarkStart w:id="968" w:name="_Toc388193022"/>
      <w:bookmarkStart w:id="969" w:name="_Toc388195019"/>
      <w:bookmarkStart w:id="970" w:name="_Toc388197017"/>
      <w:bookmarkStart w:id="971" w:name="_Toc388199014"/>
      <w:bookmarkStart w:id="972" w:name="_Toc388195013"/>
      <w:bookmarkStart w:id="973" w:name="_Toc388202942"/>
      <w:bookmarkStart w:id="974" w:name="_Toc388204945"/>
      <w:bookmarkStart w:id="975" w:name="_Toc388206950"/>
      <w:bookmarkStart w:id="976" w:name="_Toc388208959"/>
      <w:bookmarkStart w:id="977" w:name="_Toc388213521"/>
      <w:bookmarkStart w:id="978" w:name="_Toc388217973"/>
      <w:bookmarkStart w:id="979" w:name="_Toc388219982"/>
      <w:bookmarkStart w:id="980" w:name="_Toc388221992"/>
      <w:bookmarkStart w:id="981" w:name="_Toc387835741"/>
      <w:bookmarkStart w:id="982" w:name="_Toc387931834"/>
      <w:bookmarkStart w:id="983" w:name="_Toc388017431"/>
      <w:bookmarkStart w:id="984" w:name="_Toc388021802"/>
      <w:bookmarkStart w:id="985" w:name="_Toc388030314"/>
      <w:bookmarkStart w:id="986" w:name="_Toc388032312"/>
      <w:bookmarkStart w:id="987" w:name="_Toc388042471"/>
      <w:bookmarkStart w:id="988" w:name="_Toc388044469"/>
      <w:bookmarkStart w:id="989" w:name="_Toc388046464"/>
      <w:bookmarkStart w:id="990" w:name="_Toc388172739"/>
      <w:bookmarkStart w:id="991" w:name="_Toc388193023"/>
      <w:bookmarkStart w:id="992" w:name="_Toc388195020"/>
      <w:bookmarkStart w:id="993" w:name="_Toc388197018"/>
      <w:bookmarkStart w:id="994" w:name="_Toc388199015"/>
      <w:bookmarkStart w:id="995" w:name="_Toc388195057"/>
      <w:bookmarkStart w:id="996" w:name="_Toc388202943"/>
      <w:bookmarkStart w:id="997" w:name="_Toc388204946"/>
      <w:bookmarkStart w:id="998" w:name="_Toc388206951"/>
      <w:bookmarkStart w:id="999" w:name="_Toc388208960"/>
      <w:bookmarkStart w:id="1000" w:name="_Toc388213522"/>
      <w:bookmarkStart w:id="1001" w:name="_Toc388217974"/>
      <w:bookmarkStart w:id="1002" w:name="_Toc388219983"/>
      <w:bookmarkStart w:id="1003" w:name="_Toc388221993"/>
      <w:bookmarkStart w:id="1004" w:name="_Toc387835742"/>
      <w:bookmarkStart w:id="1005" w:name="_Toc387931835"/>
      <w:bookmarkStart w:id="1006" w:name="_Toc388017432"/>
      <w:bookmarkStart w:id="1007" w:name="_Toc388021803"/>
      <w:bookmarkStart w:id="1008" w:name="_Toc388030315"/>
      <w:bookmarkStart w:id="1009" w:name="_Toc388032313"/>
      <w:bookmarkStart w:id="1010" w:name="_Toc388042472"/>
      <w:bookmarkStart w:id="1011" w:name="_Toc388044470"/>
      <w:bookmarkStart w:id="1012" w:name="_Toc388046465"/>
      <w:bookmarkStart w:id="1013" w:name="_Toc388172740"/>
      <w:bookmarkStart w:id="1014" w:name="_Toc388193024"/>
      <w:bookmarkStart w:id="1015" w:name="_Toc388195021"/>
      <w:bookmarkStart w:id="1016" w:name="_Toc388197019"/>
      <w:bookmarkStart w:id="1017" w:name="_Toc388199016"/>
      <w:bookmarkStart w:id="1018" w:name="_Toc388195058"/>
      <w:bookmarkStart w:id="1019" w:name="_Toc388202944"/>
      <w:bookmarkStart w:id="1020" w:name="_Toc388204947"/>
      <w:bookmarkStart w:id="1021" w:name="_Toc388206952"/>
      <w:bookmarkStart w:id="1022" w:name="_Toc388208961"/>
      <w:bookmarkStart w:id="1023" w:name="_Toc388213523"/>
      <w:bookmarkStart w:id="1024" w:name="_Toc388217975"/>
      <w:bookmarkStart w:id="1025" w:name="_Toc388219984"/>
      <w:bookmarkStart w:id="1026" w:name="_Toc388221994"/>
      <w:bookmarkStart w:id="1027" w:name="_Toc374111368"/>
      <w:bookmarkStart w:id="1028" w:name="_Toc387835746"/>
      <w:bookmarkStart w:id="1029" w:name="_Toc387931839"/>
      <w:bookmarkStart w:id="1030" w:name="_Toc388017436"/>
      <w:bookmarkStart w:id="1031" w:name="_Toc388021807"/>
      <w:bookmarkStart w:id="1032" w:name="_Toc388030319"/>
      <w:bookmarkStart w:id="1033" w:name="_Toc388032317"/>
      <w:bookmarkStart w:id="1034" w:name="_Toc388042476"/>
      <w:bookmarkStart w:id="1035" w:name="_Toc388044474"/>
      <w:bookmarkStart w:id="1036" w:name="_Toc388046469"/>
      <w:bookmarkStart w:id="1037" w:name="_Toc388172744"/>
      <w:bookmarkStart w:id="1038" w:name="_Toc388193028"/>
      <w:bookmarkStart w:id="1039" w:name="_Toc388195025"/>
      <w:bookmarkStart w:id="1040" w:name="_Toc388197023"/>
      <w:bookmarkStart w:id="1041" w:name="_Toc388199020"/>
      <w:bookmarkStart w:id="1042" w:name="_Toc388195735"/>
      <w:bookmarkStart w:id="1043" w:name="_Toc388202948"/>
      <w:bookmarkStart w:id="1044" w:name="_Toc388204951"/>
      <w:bookmarkStart w:id="1045" w:name="_Toc388206956"/>
      <w:bookmarkStart w:id="1046" w:name="_Toc388208965"/>
      <w:bookmarkStart w:id="1047" w:name="_Toc388213527"/>
      <w:bookmarkStart w:id="1048" w:name="_Toc388217979"/>
      <w:bookmarkStart w:id="1049" w:name="_Toc388219988"/>
      <w:bookmarkStart w:id="1050" w:name="_Toc388221998"/>
      <w:bookmarkStart w:id="1051" w:name="_Toc387835747"/>
      <w:bookmarkStart w:id="1052" w:name="_Toc387931840"/>
      <w:bookmarkStart w:id="1053" w:name="_Toc388017437"/>
      <w:bookmarkStart w:id="1054" w:name="_Toc388021808"/>
      <w:bookmarkStart w:id="1055" w:name="_Toc388030320"/>
      <w:bookmarkStart w:id="1056" w:name="_Toc388032318"/>
      <w:bookmarkStart w:id="1057" w:name="_Toc388042477"/>
      <w:bookmarkStart w:id="1058" w:name="_Toc388044475"/>
      <w:bookmarkStart w:id="1059" w:name="_Toc388046470"/>
      <w:bookmarkStart w:id="1060" w:name="_Toc388172745"/>
      <w:bookmarkStart w:id="1061" w:name="_Toc388193029"/>
      <w:bookmarkStart w:id="1062" w:name="_Toc388195026"/>
      <w:bookmarkStart w:id="1063" w:name="_Toc388197024"/>
      <w:bookmarkStart w:id="1064" w:name="_Toc388199021"/>
      <w:bookmarkStart w:id="1065" w:name="_Toc388195736"/>
      <w:bookmarkStart w:id="1066" w:name="_Toc388202949"/>
      <w:bookmarkStart w:id="1067" w:name="_Toc388204952"/>
      <w:bookmarkStart w:id="1068" w:name="_Toc388206957"/>
      <w:bookmarkStart w:id="1069" w:name="_Toc388208966"/>
      <w:bookmarkStart w:id="1070" w:name="_Toc388213528"/>
      <w:bookmarkStart w:id="1071" w:name="_Toc388217980"/>
      <w:bookmarkStart w:id="1072" w:name="_Toc388219989"/>
      <w:bookmarkStart w:id="1073" w:name="_Toc388221999"/>
      <w:bookmarkStart w:id="1074" w:name="_Toc387835748"/>
      <w:bookmarkStart w:id="1075" w:name="_Toc387931841"/>
      <w:bookmarkStart w:id="1076" w:name="_Toc388017438"/>
      <w:bookmarkStart w:id="1077" w:name="_Toc388021809"/>
      <w:bookmarkStart w:id="1078" w:name="_Toc388030321"/>
      <w:bookmarkStart w:id="1079" w:name="_Toc388032319"/>
      <w:bookmarkStart w:id="1080" w:name="_Toc388042478"/>
      <w:bookmarkStart w:id="1081" w:name="_Toc388044476"/>
      <w:bookmarkStart w:id="1082" w:name="_Toc388046471"/>
      <w:bookmarkStart w:id="1083" w:name="_Toc388172746"/>
      <w:bookmarkStart w:id="1084" w:name="_Toc388193030"/>
      <w:bookmarkStart w:id="1085" w:name="_Toc388195027"/>
      <w:bookmarkStart w:id="1086" w:name="_Toc388197025"/>
      <w:bookmarkStart w:id="1087" w:name="_Toc388199022"/>
      <w:bookmarkStart w:id="1088" w:name="_Toc388196988"/>
      <w:bookmarkStart w:id="1089" w:name="_Toc388202950"/>
      <w:bookmarkStart w:id="1090" w:name="_Toc388204953"/>
      <w:bookmarkStart w:id="1091" w:name="_Toc388206958"/>
      <w:bookmarkStart w:id="1092" w:name="_Toc388208967"/>
      <w:bookmarkStart w:id="1093" w:name="_Toc388213529"/>
      <w:bookmarkStart w:id="1094" w:name="_Toc388217981"/>
      <w:bookmarkStart w:id="1095" w:name="_Toc388219990"/>
      <w:bookmarkStart w:id="1096" w:name="_Toc388222000"/>
      <w:bookmarkStart w:id="1097" w:name="_Toc387835749"/>
      <w:bookmarkStart w:id="1098" w:name="_Toc387931842"/>
      <w:bookmarkStart w:id="1099" w:name="_Toc388017439"/>
      <w:bookmarkStart w:id="1100" w:name="_Toc388021810"/>
      <w:bookmarkStart w:id="1101" w:name="_Toc388030322"/>
      <w:bookmarkStart w:id="1102" w:name="_Toc388032320"/>
      <w:bookmarkStart w:id="1103" w:name="_Toc388042479"/>
      <w:bookmarkStart w:id="1104" w:name="_Toc388044477"/>
      <w:bookmarkStart w:id="1105" w:name="_Toc388046472"/>
      <w:bookmarkStart w:id="1106" w:name="_Toc388172747"/>
      <w:bookmarkStart w:id="1107" w:name="_Toc388193031"/>
      <w:bookmarkStart w:id="1108" w:name="_Toc388195028"/>
      <w:bookmarkStart w:id="1109" w:name="_Toc388197026"/>
      <w:bookmarkStart w:id="1110" w:name="_Toc388199023"/>
      <w:bookmarkStart w:id="1111" w:name="_Toc388196989"/>
      <w:bookmarkStart w:id="1112" w:name="_Toc388202951"/>
      <w:bookmarkStart w:id="1113" w:name="_Toc388204954"/>
      <w:bookmarkStart w:id="1114" w:name="_Toc388206959"/>
      <w:bookmarkStart w:id="1115" w:name="_Toc388208968"/>
      <w:bookmarkStart w:id="1116" w:name="_Toc388213530"/>
      <w:bookmarkStart w:id="1117" w:name="_Toc388217982"/>
      <w:bookmarkStart w:id="1118" w:name="_Toc388219991"/>
      <w:bookmarkStart w:id="1119" w:name="_Toc388222001"/>
      <w:bookmarkStart w:id="1120" w:name="_Toc387835774"/>
      <w:bookmarkStart w:id="1121" w:name="_Toc387931867"/>
      <w:bookmarkStart w:id="1122" w:name="_Toc388017464"/>
      <w:bookmarkStart w:id="1123" w:name="_Toc388021835"/>
      <w:bookmarkStart w:id="1124" w:name="_Toc388030347"/>
      <w:bookmarkStart w:id="1125" w:name="_Toc388032345"/>
      <w:bookmarkStart w:id="1126" w:name="_Toc388042504"/>
      <w:bookmarkStart w:id="1127" w:name="_Toc388044502"/>
      <w:bookmarkStart w:id="1128" w:name="_Toc388046497"/>
      <w:bookmarkStart w:id="1129" w:name="_Toc388172772"/>
      <w:bookmarkStart w:id="1130" w:name="_Toc388193056"/>
      <w:bookmarkStart w:id="1131" w:name="_Toc388195053"/>
      <w:bookmarkStart w:id="1132" w:name="_Toc388197051"/>
      <w:bookmarkStart w:id="1133" w:name="_Toc388199048"/>
      <w:bookmarkStart w:id="1134" w:name="_Toc388197731"/>
      <w:bookmarkStart w:id="1135" w:name="_Toc388202976"/>
      <w:bookmarkStart w:id="1136" w:name="_Toc388204979"/>
      <w:bookmarkStart w:id="1137" w:name="_Toc388206984"/>
      <w:bookmarkStart w:id="1138" w:name="_Toc388208993"/>
      <w:bookmarkStart w:id="1139" w:name="_Toc388213555"/>
      <w:bookmarkStart w:id="1140" w:name="_Toc388218007"/>
      <w:bookmarkStart w:id="1141" w:name="_Toc388220016"/>
      <w:bookmarkStart w:id="1142" w:name="_Toc388222026"/>
      <w:bookmarkStart w:id="1143" w:name="_Toc387835775"/>
      <w:bookmarkStart w:id="1144" w:name="_Toc387931868"/>
      <w:bookmarkStart w:id="1145" w:name="_Toc387835776"/>
      <w:bookmarkStart w:id="1146" w:name="_Toc387931869"/>
      <w:bookmarkStart w:id="1147" w:name="_Toc388017465"/>
      <w:bookmarkStart w:id="1148" w:name="_Toc388021836"/>
      <w:bookmarkStart w:id="1149" w:name="_Toc388030348"/>
      <w:bookmarkStart w:id="1150" w:name="_Toc388032346"/>
      <w:bookmarkStart w:id="1151" w:name="_Toc388042505"/>
      <w:bookmarkStart w:id="1152" w:name="_Toc388044503"/>
      <w:bookmarkStart w:id="1153" w:name="_Toc388046498"/>
      <w:bookmarkStart w:id="1154" w:name="_Toc388172773"/>
      <w:bookmarkStart w:id="1155" w:name="_Toc388193057"/>
      <w:bookmarkStart w:id="1156" w:name="_Toc388195054"/>
      <w:bookmarkStart w:id="1157" w:name="_Toc388197052"/>
      <w:bookmarkStart w:id="1158" w:name="_Toc388199049"/>
      <w:bookmarkStart w:id="1159" w:name="_Toc388197732"/>
      <w:bookmarkStart w:id="1160" w:name="_Toc388202977"/>
      <w:bookmarkStart w:id="1161" w:name="_Toc388204980"/>
      <w:bookmarkStart w:id="1162" w:name="_Toc388206985"/>
      <w:bookmarkStart w:id="1163" w:name="_Toc388208994"/>
      <w:bookmarkStart w:id="1164" w:name="_Toc388213556"/>
      <w:bookmarkStart w:id="1165" w:name="_Toc388218008"/>
      <w:bookmarkStart w:id="1166" w:name="_Toc388220017"/>
      <w:bookmarkStart w:id="1167" w:name="_Toc388222027"/>
      <w:bookmarkStart w:id="1168" w:name="_Toc387835777"/>
      <w:bookmarkStart w:id="1169" w:name="_Toc387931870"/>
      <w:bookmarkStart w:id="1170" w:name="_Toc388017466"/>
      <w:bookmarkStart w:id="1171" w:name="_Toc388021837"/>
      <w:bookmarkStart w:id="1172" w:name="_Toc388030349"/>
      <w:bookmarkStart w:id="1173" w:name="_Toc388032347"/>
      <w:bookmarkStart w:id="1174" w:name="_Toc388042506"/>
      <w:bookmarkStart w:id="1175" w:name="_Toc388044504"/>
      <w:bookmarkStart w:id="1176" w:name="_Toc388046499"/>
      <w:bookmarkStart w:id="1177" w:name="_Toc388172774"/>
      <w:bookmarkStart w:id="1178" w:name="_Toc388193058"/>
      <w:bookmarkStart w:id="1179" w:name="_Toc388195055"/>
      <w:bookmarkStart w:id="1180" w:name="_Toc388197053"/>
      <w:bookmarkStart w:id="1181" w:name="_Toc388199050"/>
      <w:bookmarkStart w:id="1182" w:name="_Toc388197733"/>
      <w:bookmarkStart w:id="1183" w:name="_Toc388202978"/>
      <w:bookmarkStart w:id="1184" w:name="_Toc388204981"/>
      <w:bookmarkStart w:id="1185" w:name="_Toc388206986"/>
      <w:bookmarkStart w:id="1186" w:name="_Toc388208995"/>
      <w:bookmarkStart w:id="1187" w:name="_Toc388213557"/>
      <w:bookmarkStart w:id="1188" w:name="_Toc388218009"/>
      <w:bookmarkStart w:id="1189" w:name="_Toc388220018"/>
      <w:bookmarkStart w:id="1190" w:name="_Toc388222028"/>
      <w:bookmarkStart w:id="1191" w:name="_Toc387835778"/>
      <w:bookmarkStart w:id="1192" w:name="_Toc387931871"/>
      <w:bookmarkStart w:id="1193" w:name="_Toc388017467"/>
      <w:bookmarkStart w:id="1194" w:name="_Toc388021838"/>
      <w:bookmarkStart w:id="1195" w:name="_Toc388030350"/>
      <w:bookmarkStart w:id="1196" w:name="_Toc388032348"/>
      <w:bookmarkStart w:id="1197" w:name="_Toc388042507"/>
      <w:bookmarkStart w:id="1198" w:name="_Toc388044505"/>
      <w:bookmarkStart w:id="1199" w:name="_Toc388046500"/>
      <w:bookmarkStart w:id="1200" w:name="_Toc388172775"/>
      <w:bookmarkStart w:id="1201" w:name="_Toc388193059"/>
      <w:bookmarkStart w:id="1202" w:name="_Toc388195056"/>
      <w:bookmarkStart w:id="1203" w:name="_Toc388197054"/>
      <w:bookmarkStart w:id="1204" w:name="_Toc388199051"/>
      <w:bookmarkStart w:id="1205" w:name="_Toc388197734"/>
      <w:bookmarkStart w:id="1206" w:name="_Toc388202979"/>
      <w:bookmarkStart w:id="1207" w:name="_Toc388204982"/>
      <w:bookmarkStart w:id="1208" w:name="_Toc388206987"/>
      <w:bookmarkStart w:id="1209" w:name="_Toc388208996"/>
      <w:bookmarkStart w:id="1210" w:name="_Toc388213558"/>
      <w:bookmarkStart w:id="1211" w:name="_Toc388218010"/>
      <w:bookmarkStart w:id="1212" w:name="_Toc388220019"/>
      <w:bookmarkStart w:id="1213" w:name="_Toc388222029"/>
      <w:bookmarkStart w:id="1214" w:name="_Toc495251187"/>
      <w:bookmarkStart w:id="1215" w:name="_Toc495251188"/>
      <w:bookmarkStart w:id="1216" w:name="_Toc495251189"/>
      <w:bookmarkStart w:id="1217" w:name="_Toc495251190"/>
      <w:bookmarkStart w:id="1218" w:name="_Toc499633617"/>
      <w:bookmarkStart w:id="1219" w:name="_Toc511398731"/>
      <w:bookmarkStart w:id="1220" w:name="_Toc523305261"/>
      <w:bookmarkStart w:id="1221" w:name="_Ref374108305"/>
      <w:bookmarkStart w:id="1222" w:name="_Ref388040169"/>
      <w:bookmarkStart w:id="1223" w:name="_Ref394673920"/>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r>
        <w:lastRenderedPageBreak/>
        <w:t>Labeling Requirements</w:t>
      </w:r>
      <w:bookmarkEnd w:id="1220"/>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4F856F55" w:rsidR="00312670" w:rsidRDefault="00312670" w:rsidP="00312670">
      <w:pPr>
        <w:pStyle w:val="Caption"/>
      </w:pPr>
      <w:bookmarkStart w:id="1224" w:name="_Toc523305449"/>
      <w:r>
        <w:t xml:space="preserve">Figure </w:t>
      </w:r>
      <w:r>
        <w:fldChar w:fldCharType="begin"/>
      </w:r>
      <w:r>
        <w:instrText xml:space="preserve"> SEQ Figure \* ARABIC </w:instrText>
      </w:r>
      <w:r>
        <w:fldChar w:fldCharType="separate"/>
      </w:r>
      <w:r w:rsidR="009A7C0F">
        <w:t>56</w:t>
      </w:r>
      <w:r>
        <w:fldChar w:fldCharType="end"/>
      </w:r>
      <w:r w:rsidR="00A0680F">
        <w:t xml:space="preserve">: </w:t>
      </w:r>
      <w:r w:rsidR="00077AF9">
        <w:t>SFF</w:t>
      </w:r>
      <w:r w:rsidR="00A0680F">
        <w:t xml:space="preserve"> Label Area Example</w:t>
      </w:r>
      <w:bookmarkEnd w:id="1224"/>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225" w:name="_Toc523305262"/>
      <w:r>
        <w:t>General Guidelines</w:t>
      </w:r>
      <w:r w:rsidR="00932AB7">
        <w:t xml:space="preserve"> for Label Contents</w:t>
      </w:r>
      <w:bookmarkEnd w:id="1225"/>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lastRenderedPageBreak/>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644E82FE"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5mil (0.127mm)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5E6503C5" w:rsidR="005C2C0F" w:rsidRDefault="005C2C0F" w:rsidP="007B6BC2">
      <w:pPr>
        <w:pStyle w:val="ListParagraph"/>
      </w:pPr>
      <w:r>
        <w:t xml:space="preserve">Minimum cell size </w:t>
      </w:r>
      <w:r w:rsidR="007D786F">
        <w:t xml:space="preserve">X </w:t>
      </w:r>
      <w:r w:rsidRPr="005C2C0F">
        <w:t>≥</w:t>
      </w:r>
      <w:r>
        <w:t>10mil (0.254mm)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226" w:name="_Toc523305263"/>
      <w:r>
        <w:t>MAC Address Labeling Requirements</w:t>
      </w:r>
      <w:bookmarkEnd w:id="1226"/>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227" w:name="_Toc523305264"/>
      <w:r>
        <w:t xml:space="preserve">MAC Address Label Example 1 – </w:t>
      </w:r>
      <w:r w:rsidR="009D059C">
        <w:t xml:space="preserve">Quad Port with </w:t>
      </w:r>
      <w:r>
        <w:t>Single Host, Single Managed Controller</w:t>
      </w:r>
      <w:bookmarkEnd w:id="1227"/>
      <w:r>
        <w:t xml:space="preserve">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9A7C0F">
        <w:t xml:space="preserve">Table </w:t>
      </w:r>
      <w:r w:rsidR="009A7C0F">
        <w:rPr>
          <w:noProof/>
        </w:rPr>
        <w:t>9</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9A7C0F">
        <w:t xml:space="preserve">Figure </w:t>
      </w:r>
      <w:r w:rsidR="009A7C0F">
        <w:rPr>
          <w:noProof/>
        </w:rPr>
        <w:t>57</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1228" w:name="_Ref514267346"/>
      <w:bookmarkStart w:id="1229" w:name="_Toc523305524"/>
      <w:r>
        <w:t xml:space="preserve">Table </w:t>
      </w:r>
      <w:r>
        <w:fldChar w:fldCharType="begin"/>
      </w:r>
      <w:r>
        <w:instrText xml:space="preserve"> SEQ Table \* ARABIC </w:instrText>
      </w:r>
      <w:r>
        <w:fldChar w:fldCharType="separate"/>
      </w:r>
      <w:r w:rsidR="009A7C0F">
        <w:t>9</w:t>
      </w:r>
      <w:r>
        <w:fldChar w:fldCharType="end"/>
      </w:r>
      <w:bookmarkEnd w:id="1228"/>
      <w:r>
        <w:t xml:space="preserve">: MAC Address Label Example 1 – </w:t>
      </w:r>
      <w:r w:rsidR="009D059C" w:rsidRPr="009D059C">
        <w:t>Quad Port with Single Host</w:t>
      </w:r>
      <w:r>
        <w:t>, Single Managed Controller</w:t>
      </w:r>
      <w:bookmarkEnd w:id="122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66DBED43" w:rsidR="005003B9" w:rsidRDefault="005003B9" w:rsidP="001C43A4">
            <w:pPr>
              <w:ind w:left="0"/>
            </w:pPr>
            <w:r>
              <w:t>P1: AA.BB.CC.DD.EE.F0</w:t>
            </w:r>
          </w:p>
        </w:tc>
        <w:tc>
          <w:tcPr>
            <w:tcW w:w="1275" w:type="dxa"/>
          </w:tcPr>
          <w:p w14:paraId="0374F481" w14:textId="2EF29968" w:rsidR="005003B9" w:rsidRDefault="005003B9" w:rsidP="001C43A4">
            <w:pPr>
              <w:ind w:left="0"/>
            </w:pPr>
            <w:r>
              <w:t>P1:</w:t>
            </w:r>
          </w:p>
        </w:tc>
        <w:tc>
          <w:tcPr>
            <w:tcW w:w="2250" w:type="dxa"/>
          </w:tcPr>
          <w:p w14:paraId="4214F2BD" w14:textId="5F55C2DC" w:rsidR="005003B9" w:rsidRDefault="005003B9" w:rsidP="001C43A4">
            <w:pPr>
              <w:ind w:left="0"/>
            </w:pPr>
            <w:r>
              <w:t>AA.BB.CC.DD.EE.F0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1B6A3D70" w:rsidR="005003B9" w:rsidRDefault="005003B9" w:rsidP="001C43A4">
            <w:pPr>
              <w:ind w:left="0"/>
            </w:pPr>
            <w:r>
              <w:t>P2: AA.BB.CC.DD.EE.F1</w:t>
            </w:r>
          </w:p>
        </w:tc>
        <w:tc>
          <w:tcPr>
            <w:tcW w:w="1275" w:type="dxa"/>
          </w:tcPr>
          <w:p w14:paraId="45D844C3" w14:textId="4A7F03A6" w:rsidR="005003B9" w:rsidRDefault="005003B9" w:rsidP="001C43A4">
            <w:pPr>
              <w:ind w:left="0"/>
            </w:pPr>
            <w:r>
              <w:t>P2:</w:t>
            </w:r>
          </w:p>
        </w:tc>
        <w:tc>
          <w:tcPr>
            <w:tcW w:w="2250" w:type="dxa"/>
          </w:tcPr>
          <w:p w14:paraId="7E7969FE" w14:textId="32221E2F" w:rsidR="005003B9" w:rsidRDefault="005003B9" w:rsidP="001C43A4">
            <w:pPr>
              <w:ind w:left="0"/>
            </w:pPr>
            <w:r>
              <w:t>AA.BB.CC.DD.EE.F1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4F19BD1E" w:rsidR="005003B9" w:rsidRDefault="005003B9" w:rsidP="001C43A4">
            <w:pPr>
              <w:ind w:left="0"/>
            </w:pPr>
            <w:r>
              <w:t>P3: AA.BB.CC.DD.EE.F2</w:t>
            </w:r>
          </w:p>
        </w:tc>
        <w:tc>
          <w:tcPr>
            <w:tcW w:w="1275" w:type="dxa"/>
          </w:tcPr>
          <w:p w14:paraId="059A6201" w14:textId="140DCAB1" w:rsidR="005003B9" w:rsidRDefault="005003B9" w:rsidP="001C43A4">
            <w:pPr>
              <w:ind w:left="0"/>
            </w:pPr>
            <w:r>
              <w:t>P3:</w:t>
            </w:r>
          </w:p>
        </w:tc>
        <w:tc>
          <w:tcPr>
            <w:tcW w:w="2250" w:type="dxa"/>
          </w:tcPr>
          <w:p w14:paraId="59378BCE" w14:textId="53B9513A" w:rsidR="005003B9" w:rsidRDefault="005003B9" w:rsidP="001C43A4">
            <w:pPr>
              <w:ind w:left="0"/>
            </w:pPr>
            <w:r>
              <w:t>AA.BB.CC.DD.EE.F2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2266FFC8" w:rsidR="005003B9" w:rsidRDefault="005003B9" w:rsidP="001C43A4">
            <w:pPr>
              <w:ind w:left="0"/>
            </w:pPr>
            <w:r>
              <w:t>P4: AA.BB.CC.DD.EE.F3</w:t>
            </w:r>
          </w:p>
        </w:tc>
        <w:tc>
          <w:tcPr>
            <w:tcW w:w="1275" w:type="dxa"/>
          </w:tcPr>
          <w:p w14:paraId="44DE8A3E" w14:textId="6D2C5A98" w:rsidR="005003B9" w:rsidRDefault="005003B9" w:rsidP="001C43A4">
            <w:pPr>
              <w:ind w:left="0"/>
            </w:pPr>
            <w:r>
              <w:t>P4:</w:t>
            </w:r>
          </w:p>
        </w:tc>
        <w:tc>
          <w:tcPr>
            <w:tcW w:w="2250" w:type="dxa"/>
          </w:tcPr>
          <w:p w14:paraId="3D6AF8CD" w14:textId="092632C0" w:rsidR="005003B9" w:rsidRDefault="005003B9" w:rsidP="001C43A4">
            <w:pPr>
              <w:ind w:left="0"/>
            </w:pPr>
            <w:r>
              <w:t>AA.BB.CC.DD.EE.F3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2144782D" w:rsidR="005003B9" w:rsidRDefault="005003B9" w:rsidP="001C43A4">
            <w:pPr>
              <w:ind w:left="0"/>
            </w:pPr>
            <w:r>
              <w:t>ME</w:t>
            </w:r>
            <w:r w:rsidR="000B1C69">
              <w:t>1</w:t>
            </w:r>
            <w:r>
              <w:t>: AA.BB.CC.DD.EE.F4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44B458B9" w:rsidR="005003B9" w:rsidRDefault="005003B9" w:rsidP="001C43A4">
            <w:pPr>
              <w:ind w:left="0"/>
            </w:pPr>
            <w:r>
              <w:t>AA.BB.CC.DD.EE.F4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0E4BB0">
      <w:pPr>
        <w:pStyle w:val="Caption"/>
      </w:pPr>
      <w:bookmarkStart w:id="1230" w:name="_Ref514267836"/>
      <w:bookmarkStart w:id="1231" w:name="_Toc523305450"/>
      <w:r>
        <w:t xml:space="preserve">Figure </w:t>
      </w:r>
      <w:r>
        <w:fldChar w:fldCharType="begin"/>
      </w:r>
      <w:r>
        <w:instrText xml:space="preserve"> SEQ Figure \* ARABIC </w:instrText>
      </w:r>
      <w:r>
        <w:fldChar w:fldCharType="separate"/>
      </w:r>
      <w:r w:rsidR="009A7C0F">
        <w:t>57</w:t>
      </w:r>
      <w:r>
        <w:fldChar w:fldCharType="end"/>
      </w:r>
      <w:bookmarkEnd w:id="1230"/>
      <w:r>
        <w:t xml:space="preserve">: MAC Address Label Example 1 – </w:t>
      </w:r>
      <w:r w:rsidR="009D059C" w:rsidRPr="009D059C">
        <w:t>Quad Port with Single Host</w:t>
      </w:r>
      <w:r>
        <w:t>, Single Managed Controller</w:t>
      </w:r>
      <w:bookmarkEnd w:id="1231"/>
    </w:p>
    <w:p w14:paraId="72EE16E9" w14:textId="61A4F905" w:rsidR="000E4BB0" w:rsidRDefault="005C5427" w:rsidP="000E4BB0">
      <w:pPr>
        <w:ind w:left="0"/>
        <w:jc w:val="center"/>
      </w:pPr>
      <w:r w:rsidRPr="005C5427">
        <w:rPr>
          <w:noProof/>
          <w:lang w:eastAsia="en-US"/>
        </w:rPr>
        <w:drawing>
          <wp:inline distT="0" distB="0" distL="0" distR="0" wp14:anchorId="10329E96" wp14:editId="1E814E49">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232" w:name="_Toc523305265"/>
      <w:r>
        <w:t xml:space="preserve">MAC Address Label Example 2 – </w:t>
      </w:r>
      <w:r w:rsidR="009D059C">
        <w:t>Octal Port with Single Host</w:t>
      </w:r>
      <w:r>
        <w:t>, Dual Managed Controllers</w:t>
      </w:r>
      <w:bookmarkEnd w:id="1232"/>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9A7C0F">
        <w:t xml:space="preserve">Table </w:t>
      </w:r>
      <w:r w:rsidR="009A7C0F">
        <w:rPr>
          <w:noProof/>
        </w:rPr>
        <w:t>10</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9A7C0F">
        <w:t xml:space="preserve">Figure </w:t>
      </w:r>
      <w:r w:rsidR="009A7C0F">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1233" w:name="_Ref514999749"/>
      <w:bookmarkStart w:id="1234" w:name="_Toc523305525"/>
      <w:r>
        <w:t xml:space="preserve">Table </w:t>
      </w:r>
      <w:r>
        <w:fldChar w:fldCharType="begin"/>
      </w:r>
      <w:r>
        <w:instrText xml:space="preserve"> SEQ Table \* ARABIC </w:instrText>
      </w:r>
      <w:r>
        <w:fldChar w:fldCharType="separate"/>
      </w:r>
      <w:r w:rsidR="009A7C0F">
        <w:t>10</w:t>
      </w:r>
      <w:r>
        <w:fldChar w:fldCharType="end"/>
      </w:r>
      <w:bookmarkEnd w:id="1233"/>
      <w:r>
        <w:t xml:space="preserve">: MAC Address Label Example 2 – </w:t>
      </w:r>
      <w:r w:rsidR="009D059C" w:rsidRPr="009D059C">
        <w:t>Octal Port with Single Host</w:t>
      </w:r>
      <w:r>
        <w:t>, Dual Managed Controller</w:t>
      </w:r>
      <w:bookmarkEnd w:id="123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77777777" w:rsidR="005003B9" w:rsidRDefault="005003B9" w:rsidP="002544B8">
            <w:pPr>
              <w:ind w:left="0"/>
            </w:pPr>
            <w:r>
              <w:t>P1: AA.BB.CC.DD.EE.F0</w:t>
            </w:r>
          </w:p>
        </w:tc>
        <w:tc>
          <w:tcPr>
            <w:tcW w:w="1275" w:type="dxa"/>
          </w:tcPr>
          <w:p w14:paraId="597AE67B" w14:textId="77777777" w:rsidR="005003B9" w:rsidRDefault="005003B9" w:rsidP="002544B8">
            <w:pPr>
              <w:ind w:left="0"/>
            </w:pPr>
            <w:r>
              <w:t>P1:</w:t>
            </w:r>
          </w:p>
        </w:tc>
        <w:tc>
          <w:tcPr>
            <w:tcW w:w="2250" w:type="dxa"/>
          </w:tcPr>
          <w:p w14:paraId="5AE8F265" w14:textId="77777777" w:rsidR="005003B9" w:rsidRDefault="005003B9" w:rsidP="002544B8">
            <w:pPr>
              <w:ind w:left="0"/>
            </w:pPr>
            <w:r>
              <w:t>AA.BB.CC.DD.EE.F0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77777777" w:rsidR="005003B9" w:rsidRDefault="005003B9" w:rsidP="002544B8">
            <w:pPr>
              <w:ind w:left="0"/>
            </w:pPr>
            <w:r>
              <w:t>P2: AA.BB.CC.DD.EE.F1</w:t>
            </w:r>
          </w:p>
        </w:tc>
        <w:tc>
          <w:tcPr>
            <w:tcW w:w="1275" w:type="dxa"/>
          </w:tcPr>
          <w:p w14:paraId="4C34515D" w14:textId="77777777" w:rsidR="005003B9" w:rsidRDefault="005003B9" w:rsidP="002544B8">
            <w:pPr>
              <w:ind w:left="0"/>
            </w:pPr>
            <w:r>
              <w:t>P2:</w:t>
            </w:r>
          </w:p>
        </w:tc>
        <w:tc>
          <w:tcPr>
            <w:tcW w:w="2250" w:type="dxa"/>
          </w:tcPr>
          <w:p w14:paraId="0E223042" w14:textId="77777777" w:rsidR="005003B9" w:rsidRDefault="005003B9" w:rsidP="002544B8">
            <w:pPr>
              <w:ind w:left="0"/>
            </w:pPr>
            <w:r>
              <w:t>AA.BB.CC.DD.EE.F1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77777777" w:rsidR="005003B9" w:rsidRDefault="005003B9" w:rsidP="002544B8">
            <w:pPr>
              <w:ind w:left="0"/>
            </w:pPr>
            <w:r>
              <w:t>P3: AA.BB.CC.DD.EE.F2</w:t>
            </w:r>
          </w:p>
        </w:tc>
        <w:tc>
          <w:tcPr>
            <w:tcW w:w="1275" w:type="dxa"/>
          </w:tcPr>
          <w:p w14:paraId="5ED5C508" w14:textId="77777777" w:rsidR="005003B9" w:rsidRDefault="005003B9" w:rsidP="002544B8">
            <w:pPr>
              <w:ind w:left="0"/>
            </w:pPr>
            <w:r>
              <w:t>P3:</w:t>
            </w:r>
          </w:p>
        </w:tc>
        <w:tc>
          <w:tcPr>
            <w:tcW w:w="2250" w:type="dxa"/>
          </w:tcPr>
          <w:p w14:paraId="49F4AFF4" w14:textId="77777777" w:rsidR="005003B9" w:rsidRDefault="005003B9" w:rsidP="002544B8">
            <w:pPr>
              <w:ind w:left="0"/>
            </w:pPr>
            <w:r>
              <w:t>AA.BB.CC.DD.EE.F2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77777777" w:rsidR="005003B9" w:rsidRDefault="005003B9" w:rsidP="002544B8">
            <w:pPr>
              <w:ind w:left="0"/>
            </w:pPr>
            <w:r>
              <w:t>P4: AA.BB.CC.DD.EE.F3</w:t>
            </w:r>
          </w:p>
        </w:tc>
        <w:tc>
          <w:tcPr>
            <w:tcW w:w="1275" w:type="dxa"/>
          </w:tcPr>
          <w:p w14:paraId="368D5F4C" w14:textId="77777777" w:rsidR="005003B9" w:rsidRDefault="005003B9" w:rsidP="002544B8">
            <w:pPr>
              <w:ind w:left="0"/>
            </w:pPr>
            <w:r>
              <w:t>P4:</w:t>
            </w:r>
          </w:p>
        </w:tc>
        <w:tc>
          <w:tcPr>
            <w:tcW w:w="2250" w:type="dxa"/>
          </w:tcPr>
          <w:p w14:paraId="688DC53E" w14:textId="77777777" w:rsidR="005003B9" w:rsidRDefault="005003B9" w:rsidP="002544B8">
            <w:pPr>
              <w:ind w:left="0"/>
            </w:pPr>
            <w:r>
              <w:t>AA.BB.CC.DD.EE.F3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49CDA736" w:rsidR="005003B9" w:rsidRDefault="005003B9" w:rsidP="002544B8">
            <w:pPr>
              <w:ind w:left="0"/>
            </w:pPr>
            <w:r>
              <w:t>P5: AA.BB.CC.DD.EE.F4</w:t>
            </w:r>
          </w:p>
        </w:tc>
        <w:tc>
          <w:tcPr>
            <w:tcW w:w="1275" w:type="dxa"/>
          </w:tcPr>
          <w:p w14:paraId="3C928933" w14:textId="751BB3C2" w:rsidR="005003B9" w:rsidRDefault="005003B9" w:rsidP="002544B8">
            <w:pPr>
              <w:ind w:left="0"/>
            </w:pPr>
            <w:r>
              <w:t>P5:</w:t>
            </w:r>
          </w:p>
        </w:tc>
        <w:tc>
          <w:tcPr>
            <w:tcW w:w="2250" w:type="dxa"/>
          </w:tcPr>
          <w:p w14:paraId="5CA64D8E" w14:textId="7FDA30D3" w:rsidR="005003B9" w:rsidRDefault="005003B9" w:rsidP="002544B8">
            <w:pPr>
              <w:ind w:left="0"/>
            </w:pPr>
            <w:r>
              <w:t>AA.BB.CC.DD.EE.F4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F42AF27" w:rsidR="005003B9" w:rsidRDefault="005003B9" w:rsidP="002544B8">
            <w:pPr>
              <w:ind w:left="0"/>
            </w:pPr>
            <w:r>
              <w:t>P6: AA.BB.CC.DD.EE.F5</w:t>
            </w:r>
          </w:p>
        </w:tc>
        <w:tc>
          <w:tcPr>
            <w:tcW w:w="1275" w:type="dxa"/>
          </w:tcPr>
          <w:p w14:paraId="201A0B2B" w14:textId="42CC18C8" w:rsidR="005003B9" w:rsidRDefault="005003B9" w:rsidP="002544B8">
            <w:pPr>
              <w:ind w:left="0"/>
            </w:pPr>
            <w:r>
              <w:t>P6:</w:t>
            </w:r>
          </w:p>
        </w:tc>
        <w:tc>
          <w:tcPr>
            <w:tcW w:w="2250" w:type="dxa"/>
          </w:tcPr>
          <w:p w14:paraId="222B28E5" w14:textId="7090196B" w:rsidR="005003B9" w:rsidRDefault="005003B9" w:rsidP="002544B8">
            <w:pPr>
              <w:ind w:left="0"/>
            </w:pPr>
            <w:r>
              <w:t>AA.BB.CC.DD.EE.F5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63CE760D" w:rsidR="005003B9" w:rsidRDefault="005003B9" w:rsidP="002544B8">
            <w:pPr>
              <w:ind w:left="0"/>
            </w:pPr>
            <w:r>
              <w:t>P7: AA.BB.CC.DD.EE.F6</w:t>
            </w:r>
          </w:p>
        </w:tc>
        <w:tc>
          <w:tcPr>
            <w:tcW w:w="1275" w:type="dxa"/>
          </w:tcPr>
          <w:p w14:paraId="0F8E10DB" w14:textId="5A9215AC" w:rsidR="005003B9" w:rsidRDefault="005003B9" w:rsidP="002544B8">
            <w:pPr>
              <w:ind w:left="0"/>
            </w:pPr>
            <w:r>
              <w:t>P7:</w:t>
            </w:r>
          </w:p>
        </w:tc>
        <w:tc>
          <w:tcPr>
            <w:tcW w:w="2250" w:type="dxa"/>
          </w:tcPr>
          <w:p w14:paraId="58294B5E" w14:textId="632C06FE" w:rsidR="005003B9" w:rsidRDefault="005003B9" w:rsidP="002544B8">
            <w:pPr>
              <w:ind w:left="0"/>
            </w:pPr>
            <w:r>
              <w:t>AA.BB.CC.DD.EE.F6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39BC98E4" w:rsidR="005003B9" w:rsidRDefault="005003B9" w:rsidP="002544B8">
            <w:pPr>
              <w:ind w:left="0"/>
            </w:pPr>
            <w:r>
              <w:t>P8: AA.BB.CC.DD.EE.F7</w:t>
            </w:r>
          </w:p>
        </w:tc>
        <w:tc>
          <w:tcPr>
            <w:tcW w:w="1275" w:type="dxa"/>
          </w:tcPr>
          <w:p w14:paraId="1F580BC0" w14:textId="2B9B59F4" w:rsidR="005003B9" w:rsidRDefault="005003B9" w:rsidP="002544B8">
            <w:pPr>
              <w:ind w:left="0"/>
            </w:pPr>
            <w:r>
              <w:t>P8</w:t>
            </w:r>
            <w:r w:rsidR="00650963">
              <w:t>:</w:t>
            </w:r>
          </w:p>
        </w:tc>
        <w:tc>
          <w:tcPr>
            <w:tcW w:w="2250" w:type="dxa"/>
          </w:tcPr>
          <w:p w14:paraId="0FC78378" w14:textId="2B15387C" w:rsidR="005003B9" w:rsidRDefault="005003B9" w:rsidP="002544B8">
            <w:pPr>
              <w:ind w:left="0"/>
            </w:pPr>
            <w:r>
              <w:t>AA.BB.CC.DD.EE.F7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7782B2BC" w:rsidR="005003B9" w:rsidRDefault="005003B9" w:rsidP="002544B8">
            <w:pPr>
              <w:ind w:left="0"/>
            </w:pPr>
            <w:r>
              <w:t>ME1: AA.BB.CC.DD.EE.F8</w:t>
            </w:r>
          </w:p>
        </w:tc>
        <w:tc>
          <w:tcPr>
            <w:tcW w:w="1275" w:type="dxa"/>
          </w:tcPr>
          <w:p w14:paraId="34E41878" w14:textId="57CC7F87" w:rsidR="005003B9" w:rsidRDefault="005003B9" w:rsidP="002544B8">
            <w:pPr>
              <w:ind w:left="0"/>
            </w:pPr>
            <w:r>
              <w:t>ME1:</w:t>
            </w:r>
          </w:p>
        </w:tc>
        <w:tc>
          <w:tcPr>
            <w:tcW w:w="2250" w:type="dxa"/>
          </w:tcPr>
          <w:p w14:paraId="2D8B74C8" w14:textId="6824AA56" w:rsidR="005003B9" w:rsidRDefault="005003B9" w:rsidP="002544B8">
            <w:pPr>
              <w:ind w:left="0"/>
            </w:pPr>
            <w:r>
              <w:t>AA.BB.CC.DD.EE.F8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C5DE49C" w:rsidR="005003B9" w:rsidRDefault="005003B9" w:rsidP="005003B9">
            <w:pPr>
              <w:ind w:left="0"/>
            </w:pPr>
            <w:r>
              <w:t>ME2: AA.BB.CC.DD.EE.F9</w:t>
            </w:r>
          </w:p>
        </w:tc>
        <w:tc>
          <w:tcPr>
            <w:tcW w:w="1275" w:type="dxa"/>
          </w:tcPr>
          <w:p w14:paraId="60EA15ED" w14:textId="09722B4B" w:rsidR="005003B9" w:rsidRDefault="005003B9" w:rsidP="005003B9">
            <w:pPr>
              <w:ind w:left="0"/>
            </w:pPr>
            <w:r>
              <w:t>ME2:</w:t>
            </w:r>
          </w:p>
        </w:tc>
        <w:tc>
          <w:tcPr>
            <w:tcW w:w="2250" w:type="dxa"/>
          </w:tcPr>
          <w:p w14:paraId="0F58023D" w14:textId="61A79568" w:rsidR="005003B9" w:rsidRDefault="005003B9" w:rsidP="005003B9">
            <w:pPr>
              <w:ind w:left="0"/>
            </w:pPr>
            <w:r>
              <w:t>AA.BB.CC.DD.EE.F9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5003B9">
      <w:pPr>
        <w:pStyle w:val="Caption"/>
      </w:pPr>
      <w:bookmarkStart w:id="1235" w:name="_Ref514268442"/>
      <w:bookmarkStart w:id="1236" w:name="_Toc523305451"/>
      <w:r>
        <w:t xml:space="preserve">Figure </w:t>
      </w:r>
      <w:r>
        <w:fldChar w:fldCharType="begin"/>
      </w:r>
      <w:r>
        <w:instrText xml:space="preserve"> SEQ Figure \* ARABIC </w:instrText>
      </w:r>
      <w:r>
        <w:fldChar w:fldCharType="separate"/>
      </w:r>
      <w:r w:rsidR="009A7C0F">
        <w:t>58</w:t>
      </w:r>
      <w:r>
        <w:fldChar w:fldCharType="end"/>
      </w:r>
      <w:bookmarkEnd w:id="1235"/>
      <w:r>
        <w:t xml:space="preserve">: MAC Address Label Example 2 – </w:t>
      </w:r>
      <w:r w:rsidR="009D059C" w:rsidRPr="009D059C">
        <w:t>Octal Port with Single Host</w:t>
      </w:r>
      <w:r>
        <w:t>, Dual Managed Controller</w:t>
      </w:r>
      <w:bookmarkEnd w:id="1236"/>
    </w:p>
    <w:p w14:paraId="493F6733" w14:textId="5ADBB9B2" w:rsidR="005003B9" w:rsidRDefault="000B1C69" w:rsidP="005003B9">
      <w:pPr>
        <w:ind w:left="0"/>
        <w:jc w:val="center"/>
      </w:pPr>
      <w:r w:rsidRPr="000B1C69">
        <w:rPr>
          <w:noProof/>
          <w:lang w:eastAsia="en-US"/>
        </w:rPr>
        <w:drawing>
          <wp:inline distT="0" distB="0" distL="0" distR="0" wp14:anchorId="125D5F44" wp14:editId="265D0D80">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1237" w:name="_Toc523305266"/>
      <w:r>
        <w:t xml:space="preserve">MAC Address Label Example 3 – </w:t>
      </w:r>
      <w:r w:rsidR="009D059C">
        <w:t xml:space="preserve">Quad Port with </w:t>
      </w:r>
      <w:r>
        <w:t>Dual Host</w:t>
      </w:r>
      <w:r w:rsidR="009D059C">
        <w:t>s</w:t>
      </w:r>
      <w:r>
        <w:t>, Dual Managed Controllers</w:t>
      </w:r>
      <w:bookmarkEnd w:id="1237"/>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9A7C0F">
        <w:t xml:space="preserve">Table </w:t>
      </w:r>
      <w:r w:rsidR="009A7C0F">
        <w:rPr>
          <w:noProof/>
        </w:rPr>
        <w:t>11</w:t>
      </w:r>
      <w:r>
        <w:fldChar w:fldCharType="end"/>
      </w:r>
      <w:r>
        <w:t xml:space="preserve"> and </w:t>
      </w:r>
      <w:r>
        <w:fldChar w:fldCharType="begin"/>
      </w:r>
      <w:r>
        <w:instrText xml:space="preserve"> REF _Ref515000546 \h </w:instrText>
      </w:r>
      <w:r>
        <w:fldChar w:fldCharType="separate"/>
      </w:r>
      <w:r w:rsidR="009A7C0F">
        <w:t xml:space="preserve">Figure </w:t>
      </w:r>
      <w:r w:rsidR="009A7C0F">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1238" w:name="_Ref515000531"/>
      <w:bookmarkStart w:id="1239" w:name="_Toc523305526"/>
      <w:r>
        <w:t xml:space="preserve">Table </w:t>
      </w:r>
      <w:r>
        <w:fldChar w:fldCharType="begin"/>
      </w:r>
      <w:r>
        <w:instrText xml:space="preserve"> SEQ Table \* ARABIC </w:instrText>
      </w:r>
      <w:r>
        <w:fldChar w:fldCharType="separate"/>
      </w:r>
      <w:r w:rsidR="009A7C0F">
        <w:t>11</w:t>
      </w:r>
      <w:r>
        <w:fldChar w:fldCharType="end"/>
      </w:r>
      <w:bookmarkEnd w:id="1238"/>
      <w:r>
        <w:t xml:space="preserve">: MAC Address Label Example 3 – </w:t>
      </w:r>
      <w:r w:rsidR="009D059C" w:rsidRPr="009D059C">
        <w:t xml:space="preserve">Quad Port with Dual Hosts, </w:t>
      </w:r>
      <w:r>
        <w:t>Dual Managed Controller</w:t>
      </w:r>
      <w:bookmarkEnd w:id="1239"/>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77777777" w:rsidR="00E53470" w:rsidRDefault="00E53470" w:rsidP="00110646">
            <w:pPr>
              <w:ind w:left="0"/>
            </w:pPr>
            <w:r>
              <w:t>P1: AA.BB.CC.DD.EE.F0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7777777" w:rsidR="00E53470" w:rsidRDefault="00E53470" w:rsidP="00110646">
            <w:pPr>
              <w:ind w:left="0"/>
            </w:pPr>
            <w:r>
              <w:t>AA.BB.CC.DD.EE.F0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7777777" w:rsidR="00E53470" w:rsidRDefault="00E53470" w:rsidP="00110646">
            <w:pPr>
              <w:ind w:left="0"/>
            </w:pPr>
            <w:r>
              <w:t>P2: AA.BB.CC.DD.EE.F1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77777777" w:rsidR="00E53470" w:rsidRDefault="00E53470" w:rsidP="00110646">
            <w:pPr>
              <w:ind w:left="0"/>
            </w:pPr>
            <w:r>
              <w:t>AA.BB.CC.DD.EE.F1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77777777" w:rsidR="00E53470" w:rsidRDefault="00E53470" w:rsidP="00110646">
            <w:pPr>
              <w:ind w:left="0"/>
            </w:pPr>
            <w:r>
              <w:t>P3: AA.BB.CC.DD.EE.F2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77777777" w:rsidR="00E53470" w:rsidRDefault="00E53470" w:rsidP="00110646">
            <w:pPr>
              <w:ind w:left="0"/>
            </w:pPr>
            <w:r>
              <w:t>AA.BB.CC.DD.EE.F2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7777777" w:rsidR="00E53470" w:rsidRDefault="00E53470" w:rsidP="00110646">
            <w:pPr>
              <w:ind w:left="0"/>
            </w:pPr>
            <w:r>
              <w:t>P4: AA.BB.CC.DD.EE.F3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7777777" w:rsidR="00E53470" w:rsidRDefault="00E53470" w:rsidP="00110646">
            <w:pPr>
              <w:ind w:left="0"/>
            </w:pPr>
            <w:r>
              <w:t>AA.BB.CC.DD.EE.F3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01A91628" w:rsidR="00E53470" w:rsidRDefault="00E53470" w:rsidP="00110646">
            <w:pPr>
              <w:ind w:left="0"/>
            </w:pPr>
            <w:r>
              <w:t>ME1: AA.BB.CC.DD.EE.F4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77777777" w:rsidR="00E53470" w:rsidRDefault="00E53470" w:rsidP="00110646">
            <w:pPr>
              <w:ind w:left="0"/>
            </w:pPr>
            <w:r>
              <w:t>AA.BB.CC.DD.EE.F4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7CE536B8" w:rsidR="00E53470" w:rsidRDefault="00E53470" w:rsidP="00E53470">
            <w:pPr>
              <w:ind w:left="0"/>
            </w:pPr>
            <w:r>
              <w:t>ME2: AA.BB.CC.DD.EE.F5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290B3663" w:rsidR="00E53470" w:rsidRDefault="00E53470" w:rsidP="00110646">
            <w:pPr>
              <w:ind w:left="0"/>
            </w:pPr>
            <w:r>
              <w:t>AA.BB.CC.DD.EE.F5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60281C">
      <w:pPr>
        <w:pStyle w:val="Caption"/>
      </w:pPr>
      <w:bookmarkStart w:id="1240" w:name="_Ref515000546"/>
      <w:bookmarkStart w:id="1241" w:name="_Toc523305452"/>
      <w:r>
        <w:t xml:space="preserve">Figure </w:t>
      </w:r>
      <w:r>
        <w:fldChar w:fldCharType="begin"/>
      </w:r>
      <w:r>
        <w:instrText xml:space="preserve"> SEQ Figure \* ARABIC </w:instrText>
      </w:r>
      <w:r>
        <w:fldChar w:fldCharType="separate"/>
      </w:r>
      <w:r w:rsidR="009A7C0F">
        <w:t>59</w:t>
      </w:r>
      <w:r>
        <w:fldChar w:fldCharType="end"/>
      </w:r>
      <w:bookmarkEnd w:id="1240"/>
      <w:r>
        <w:t xml:space="preserve">: MAC Address Label Example 3 – </w:t>
      </w:r>
      <w:r w:rsidR="009D059C" w:rsidRPr="009D059C">
        <w:t xml:space="preserve">Quad Port with Dual Hosts, </w:t>
      </w:r>
      <w:r w:rsidR="003329D1">
        <w:t>Dual</w:t>
      </w:r>
      <w:r>
        <w:t xml:space="preserve"> Managed Controller</w:t>
      </w:r>
      <w:r w:rsidR="003329D1">
        <w:t>s</w:t>
      </w:r>
      <w:bookmarkEnd w:id="1241"/>
    </w:p>
    <w:p w14:paraId="1D0C2ADB" w14:textId="77777777" w:rsidR="00B73FA3" w:rsidRDefault="000B1C69" w:rsidP="0060281C">
      <w:pPr>
        <w:ind w:left="0"/>
        <w:jc w:val="center"/>
      </w:pPr>
      <w:r w:rsidRPr="000B1C69">
        <w:rPr>
          <w:noProof/>
          <w:lang w:eastAsia="en-US"/>
        </w:rPr>
        <w:drawing>
          <wp:inline distT="0" distB="0" distL="0" distR="0" wp14:anchorId="765E9AA8" wp14:editId="3407EA80">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Pr="000B1C69" w:rsidDel="0060281C">
        <w:t xml:space="preserve"> </w:t>
      </w:r>
    </w:p>
    <w:p w14:paraId="3E9334D2" w14:textId="77777777" w:rsidR="00B73FA3" w:rsidRDefault="00B73FA3" w:rsidP="0060281C">
      <w:pPr>
        <w:ind w:left="0"/>
        <w:jc w:val="center"/>
      </w:pPr>
    </w:p>
    <w:p w14:paraId="23F3AB47" w14:textId="2118865D" w:rsidR="003329D1" w:rsidRDefault="003329D1" w:rsidP="003329D1">
      <w:pPr>
        <w:pStyle w:val="Heading4"/>
      </w:pPr>
      <w:bookmarkStart w:id="1242" w:name="_Toc523305267"/>
      <w:r>
        <w:t xml:space="preserve">MAC Address Label Example 4 – </w:t>
      </w:r>
      <w:r w:rsidR="009D059C">
        <w:t>Singe Port with Quad Host</w:t>
      </w:r>
      <w:r>
        <w:t>, Single Managed Controller</w:t>
      </w:r>
      <w:bookmarkEnd w:id="1242"/>
    </w:p>
    <w:p w14:paraId="55FE88B3" w14:textId="34F70C9F"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9A7C0F">
        <w:t xml:space="preserve">Table </w:t>
      </w:r>
      <w:r w:rsidR="009A7C0F">
        <w:rPr>
          <w:noProof/>
        </w:rPr>
        <w:t>12</w:t>
      </w:r>
      <w:r>
        <w:fldChar w:fldCharType="end"/>
      </w:r>
      <w:r>
        <w:t xml:space="preserve"> and </w:t>
      </w:r>
      <w:r>
        <w:fldChar w:fldCharType="begin"/>
      </w:r>
      <w:r>
        <w:instrText xml:space="preserve"> REF _Ref515456721 \h </w:instrText>
      </w:r>
      <w:r>
        <w:fldChar w:fldCharType="separate"/>
      </w:r>
      <w:r w:rsidR="009A7C0F">
        <w:t xml:space="preserve">Figure </w:t>
      </w:r>
      <w:r w:rsidR="009A7C0F">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3329D1">
      <w:pPr>
        <w:pStyle w:val="Caption"/>
      </w:pPr>
      <w:bookmarkStart w:id="1243" w:name="_Ref515456709"/>
      <w:bookmarkStart w:id="1244" w:name="_Toc523305527"/>
      <w:r>
        <w:t xml:space="preserve">Table </w:t>
      </w:r>
      <w:r>
        <w:fldChar w:fldCharType="begin"/>
      </w:r>
      <w:r>
        <w:instrText xml:space="preserve"> SEQ Table \* ARABIC </w:instrText>
      </w:r>
      <w:r>
        <w:fldChar w:fldCharType="separate"/>
      </w:r>
      <w:r w:rsidR="009A7C0F">
        <w:t>12</w:t>
      </w:r>
      <w:r>
        <w:fldChar w:fldCharType="end"/>
      </w:r>
      <w:bookmarkEnd w:id="1243"/>
      <w:r>
        <w:t xml:space="preserve">: MAC Address Label Example 4 – </w:t>
      </w:r>
      <w:r w:rsidR="009D059C">
        <w:t>Single Port with</w:t>
      </w:r>
      <w:r>
        <w:t xml:space="preserve"> Quad </w:t>
      </w:r>
      <w:r w:rsidR="009D059C">
        <w:t>Host</w:t>
      </w:r>
      <w:r>
        <w:t>, Single Managed Controller</w:t>
      </w:r>
      <w:bookmarkEnd w:id="1244"/>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77777777" w:rsidR="003329D1" w:rsidRDefault="003329D1" w:rsidP="00AA5F94">
            <w:pPr>
              <w:ind w:left="0"/>
            </w:pPr>
            <w:r>
              <w:t>P1: AA.BB.CC.DD.EE.F0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7777777" w:rsidR="003329D1" w:rsidRDefault="003329D1" w:rsidP="00AA5F94">
            <w:pPr>
              <w:ind w:left="0"/>
            </w:pPr>
            <w:r>
              <w:t>AA.BB.CC.DD.EE.F0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45D087CE" w:rsidR="009D059C" w:rsidRDefault="009D059C" w:rsidP="009D059C">
            <w:pPr>
              <w:ind w:left="0"/>
            </w:pPr>
            <w:r>
              <w:t>ME1: AA.BB.CC.DD.EE.F1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66AE023F" w:rsidR="009D059C" w:rsidRDefault="009D059C" w:rsidP="009D059C">
            <w:pPr>
              <w:ind w:left="0"/>
            </w:pPr>
            <w:r>
              <w:t>AA.BB.CC.DD.EE.F1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5FD0BD14" w:rsidR="009D059C" w:rsidRDefault="009D059C" w:rsidP="009D059C">
            <w:pPr>
              <w:ind w:left="0"/>
            </w:pPr>
            <w:r>
              <w:t>P2: AA.BB.CC.DD.EE.F2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3740B342" w:rsidR="009D059C" w:rsidRDefault="009D059C" w:rsidP="009D059C">
            <w:pPr>
              <w:ind w:left="0"/>
            </w:pPr>
            <w:r>
              <w:t>AA.BB.CC.DD.EE.F2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90F802B" w:rsidR="009D059C" w:rsidRDefault="009D059C" w:rsidP="009D059C">
            <w:pPr>
              <w:ind w:left="0"/>
            </w:pPr>
            <w:r>
              <w:t>ME2: AA.BB.CC.DD.EE.F3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067F1A1" w:rsidR="009D059C" w:rsidRDefault="009D059C" w:rsidP="009D059C">
            <w:pPr>
              <w:ind w:left="0"/>
            </w:pPr>
            <w:r>
              <w:t>AA.BB.CC.DD.EE.F3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2838E0A6" w:rsidR="009D059C" w:rsidRDefault="009D059C" w:rsidP="009D059C">
            <w:pPr>
              <w:ind w:left="0"/>
            </w:pPr>
            <w:r>
              <w:t>P3: AA.BB.CC.DD.EE.F4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1AF9C4F3" w:rsidR="009D059C" w:rsidRDefault="009D059C" w:rsidP="009D059C">
            <w:pPr>
              <w:ind w:left="0"/>
            </w:pPr>
            <w:r>
              <w:t>AA.BB.CC.DD.EE.F4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6C7CECF4" w:rsidR="009D059C" w:rsidRDefault="009D059C" w:rsidP="009D059C">
            <w:pPr>
              <w:ind w:left="0"/>
            </w:pPr>
            <w:r>
              <w:t>ME3: AA.BB.CC.DD.EE.F5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3E41789" w:rsidR="009D059C" w:rsidRDefault="009D059C" w:rsidP="009D059C">
            <w:pPr>
              <w:ind w:left="0"/>
            </w:pPr>
            <w:r>
              <w:t>AA.BB.CC.DD.EE.F5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4034B41A" w:rsidR="009D059C" w:rsidRDefault="009D059C" w:rsidP="009D059C">
            <w:pPr>
              <w:ind w:left="0"/>
            </w:pPr>
            <w:r>
              <w:t>P4: AA.BB.CC.DD.EE.F6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16BF3A8C" w:rsidR="009D059C" w:rsidRDefault="009D059C" w:rsidP="009D059C">
            <w:pPr>
              <w:ind w:left="0"/>
            </w:pPr>
            <w:r>
              <w:t>AA.BB.CC.DD.EE.F6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34E28C1E" w:rsidR="009D059C" w:rsidRDefault="009D059C" w:rsidP="009D059C">
            <w:pPr>
              <w:ind w:left="0"/>
            </w:pPr>
            <w:r>
              <w:t>ME4: AA.BB.CC.DD.EE.F7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6A5097EA" w:rsidR="009D059C" w:rsidRDefault="009D059C" w:rsidP="009D059C">
            <w:pPr>
              <w:ind w:left="0"/>
            </w:pPr>
            <w:r>
              <w:t>AA.BB.CC.DD.EE.F7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3329D1">
      <w:pPr>
        <w:pStyle w:val="Caption"/>
      </w:pPr>
      <w:bookmarkStart w:id="1245" w:name="_Ref515456721"/>
      <w:bookmarkStart w:id="1246" w:name="_Toc523305453"/>
      <w:r>
        <w:t xml:space="preserve">Figure </w:t>
      </w:r>
      <w:r>
        <w:fldChar w:fldCharType="begin"/>
      </w:r>
      <w:r>
        <w:instrText xml:space="preserve"> SEQ Figure \* ARABIC </w:instrText>
      </w:r>
      <w:r>
        <w:fldChar w:fldCharType="separate"/>
      </w:r>
      <w:r w:rsidR="009A7C0F">
        <w:t>60</w:t>
      </w:r>
      <w:r>
        <w:fldChar w:fldCharType="end"/>
      </w:r>
      <w:bookmarkEnd w:id="1245"/>
      <w:r>
        <w:t xml:space="preserve">: MAC Address Label Example 4 – </w:t>
      </w:r>
      <w:r w:rsidR="009D059C">
        <w:t>Single Port with Quad Host</w:t>
      </w:r>
      <w:r>
        <w:t>, Single Managed Controller</w:t>
      </w:r>
      <w:bookmarkEnd w:id="1246"/>
    </w:p>
    <w:p w14:paraId="619EE7C5" w14:textId="43054B59" w:rsidR="003329D1" w:rsidRDefault="00D95306" w:rsidP="003329D1">
      <w:pPr>
        <w:ind w:left="0"/>
        <w:jc w:val="center"/>
      </w:pPr>
      <w:r w:rsidRPr="00D95306">
        <w:rPr>
          <w:noProof/>
          <w:lang w:eastAsia="en-US"/>
        </w:rPr>
        <w:drawing>
          <wp:inline distT="0" distB="0" distL="0" distR="0" wp14:anchorId="1573FFFD" wp14:editId="44D26740">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1247" w:name="_Toc523305268"/>
      <w:r>
        <w:lastRenderedPageBreak/>
        <w:t>Mechanical CAD Package</w:t>
      </w:r>
      <w:r w:rsidR="001A5254">
        <w:t xml:space="preserve"> </w:t>
      </w:r>
      <w:r w:rsidR="00E105BF">
        <w:t>Examples</w:t>
      </w:r>
      <w:bookmarkEnd w:id="1247"/>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1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1248" w:name="_Toc523305528"/>
      <w:r>
        <w:t xml:space="preserve">Table </w:t>
      </w:r>
      <w:r>
        <w:fldChar w:fldCharType="begin"/>
      </w:r>
      <w:r>
        <w:instrText xml:space="preserve"> SEQ Table \* ARABIC </w:instrText>
      </w:r>
      <w:r>
        <w:fldChar w:fldCharType="separate"/>
      </w:r>
      <w:r w:rsidR="009A7C0F">
        <w:t>13</w:t>
      </w:r>
      <w:r>
        <w:fldChar w:fldCharType="end"/>
      </w:r>
      <w:r>
        <w:t>: NIC Implementation Examples and 3D CAD</w:t>
      </w:r>
      <w:bookmarkEnd w:id="1248"/>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249" w:name="_Ref503440076"/>
      <w:bookmarkStart w:id="1250" w:name="_Toc523305269"/>
      <w:r>
        <w:lastRenderedPageBreak/>
        <w:t xml:space="preserve">Electrical Interface Definition – </w:t>
      </w:r>
      <w:r w:rsidR="00AE1D2A">
        <w:t xml:space="preserve">Card </w:t>
      </w:r>
      <w:r w:rsidR="00567A6B">
        <w:t xml:space="preserve">Edge and </w:t>
      </w:r>
      <w:r w:rsidR="00AE1D2A">
        <w:t>Baseboard</w:t>
      </w:r>
      <w:bookmarkEnd w:id="1249"/>
      <w:bookmarkEnd w:id="1250"/>
    </w:p>
    <w:p w14:paraId="135BB5B6" w14:textId="3A4A8773" w:rsidR="0070134D" w:rsidRDefault="00E93C91" w:rsidP="003244C7">
      <w:pPr>
        <w:pStyle w:val="Heading2"/>
      </w:pPr>
      <w:bookmarkStart w:id="1251" w:name="_Toc496624233"/>
      <w:bookmarkStart w:id="1252" w:name="_Ref496624920"/>
      <w:bookmarkStart w:id="1253" w:name="_Ref496624924"/>
      <w:bookmarkStart w:id="1254" w:name="_Ref496624931"/>
      <w:bookmarkStart w:id="1255" w:name="_Toc523305270"/>
      <w:bookmarkEnd w:id="1251"/>
      <w:r>
        <w:t xml:space="preserve">Card Edge </w:t>
      </w:r>
      <w:r w:rsidR="0070134D">
        <w:t xml:space="preserve">Gold Finger </w:t>
      </w:r>
      <w:r w:rsidR="004C6CFE">
        <w:t>Requirement</w:t>
      </w:r>
      <w:bookmarkEnd w:id="1252"/>
      <w:bookmarkEnd w:id="1253"/>
      <w:bookmarkEnd w:id="1254"/>
      <w:r w:rsidR="00EB5B1F">
        <w:t>s</w:t>
      </w:r>
      <w:bookmarkEnd w:id="1255"/>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D0CDF61" w:rsidR="00AB69B3" w:rsidRDefault="00AB69B3" w:rsidP="00630083">
      <w:pPr>
        <w:pStyle w:val="Caption"/>
      </w:pPr>
      <w:bookmarkStart w:id="1256" w:name="_Ref496706983"/>
      <w:bookmarkStart w:id="1257" w:name="_Toc500230246"/>
      <w:bookmarkStart w:id="1258" w:name="_Toc523305454"/>
      <w:r>
        <w:t xml:space="preserve">Figure </w:t>
      </w:r>
      <w:r>
        <w:fldChar w:fldCharType="begin"/>
      </w:r>
      <w:r>
        <w:instrText xml:space="preserve"> SEQ Figure \* ARABIC </w:instrText>
      </w:r>
      <w:r>
        <w:fldChar w:fldCharType="separate"/>
      </w:r>
      <w:r w:rsidR="009A7C0F">
        <w:t>61</w:t>
      </w:r>
      <w:r>
        <w:fldChar w:fldCharType="end"/>
      </w:r>
      <w:bookmarkEnd w:id="1256"/>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257"/>
      <w:r w:rsidR="00FE70E5">
        <w:t xml:space="preserve"> (“B” Pins)</w:t>
      </w:r>
      <w:bookmarkEnd w:id="1258"/>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259" w:name="_Toc500230250"/>
      <w:r>
        <w:br w:type="page"/>
      </w:r>
    </w:p>
    <w:p w14:paraId="5DE327EC" w14:textId="01E25B5E" w:rsidR="00EE0A1A" w:rsidRDefault="00EE0A1A" w:rsidP="00630083">
      <w:pPr>
        <w:pStyle w:val="Caption"/>
      </w:pPr>
      <w:bookmarkStart w:id="1260" w:name="_Toc523305455"/>
      <w:r>
        <w:lastRenderedPageBreak/>
        <w:t xml:space="preserve">Figure </w:t>
      </w:r>
      <w:r>
        <w:fldChar w:fldCharType="begin"/>
      </w:r>
      <w:r>
        <w:instrText xml:space="preserve"> SEQ Figure \* ARABIC </w:instrText>
      </w:r>
      <w:r>
        <w:fldChar w:fldCharType="separate"/>
      </w:r>
      <w:r w:rsidR="009A7C0F">
        <w:t>62</w:t>
      </w:r>
      <w:r>
        <w:fldChar w:fldCharType="end"/>
      </w:r>
      <w:r>
        <w:t xml:space="preserve">: </w:t>
      </w:r>
      <w:r w:rsidR="00BA63E1">
        <w:t>LFF</w:t>
      </w:r>
      <w:r>
        <w:t xml:space="preserve"> Gold Finger Dimensions – x32 – </w:t>
      </w:r>
      <w:r w:rsidR="00483654">
        <w:t xml:space="preserve">Top </w:t>
      </w:r>
      <w:r>
        <w:t>Side</w:t>
      </w:r>
      <w:bookmarkEnd w:id="1259"/>
      <w:r w:rsidR="00FE70E5">
        <w:t xml:space="preserve"> (“B” Pins)</w:t>
      </w:r>
      <w:bookmarkEnd w:id="1260"/>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21"/>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3D7D16E" w:rsidR="00EE0A1A" w:rsidRDefault="00EE0A1A" w:rsidP="00630083">
      <w:pPr>
        <w:pStyle w:val="Caption"/>
      </w:pPr>
      <w:bookmarkStart w:id="1261" w:name="_Toc500230251"/>
      <w:bookmarkStart w:id="1262" w:name="_Toc523305456"/>
      <w:r>
        <w:t xml:space="preserve">Figure </w:t>
      </w:r>
      <w:r>
        <w:fldChar w:fldCharType="begin"/>
      </w:r>
      <w:r>
        <w:instrText xml:space="preserve"> SEQ Figure \* ARABIC </w:instrText>
      </w:r>
      <w:r>
        <w:fldChar w:fldCharType="separate"/>
      </w:r>
      <w:r w:rsidR="009A7C0F">
        <w:t>63</w:t>
      </w:r>
      <w:r>
        <w:fldChar w:fldCharType="end"/>
      </w:r>
      <w:r>
        <w:t xml:space="preserve">: </w:t>
      </w:r>
      <w:r w:rsidR="00BA63E1">
        <w:t>LFF</w:t>
      </w:r>
      <w:r>
        <w:t xml:space="preserve"> Gold Finger Dimensions – x32 – </w:t>
      </w:r>
      <w:r w:rsidR="00483654">
        <w:t xml:space="preserve">Bottom </w:t>
      </w:r>
      <w:r>
        <w:t>Side</w:t>
      </w:r>
      <w:bookmarkEnd w:id="1261"/>
      <w:r w:rsidR="00FE70E5">
        <w:t xml:space="preserve"> (“A” Pins)</w:t>
      </w:r>
      <w:bookmarkEnd w:id="1262"/>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22"/>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263" w:name="_Ref503174891"/>
      <w:bookmarkStart w:id="1264" w:name="_Toc523305271"/>
      <w:r>
        <w:t>Gold Finger Mating Sequence</w:t>
      </w:r>
      <w:bookmarkEnd w:id="1263"/>
      <w:bookmarkEnd w:id="1264"/>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9A7C0F">
        <w:t xml:space="preserve">Table </w:t>
      </w:r>
      <w:r w:rsidR="009A7C0F">
        <w:rPr>
          <w:noProof/>
        </w:rPr>
        <w:t>14</w:t>
      </w:r>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192B17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9A7C0F">
        <w:t xml:space="preserve">Table </w:t>
      </w:r>
      <w:r w:rsidR="009A7C0F">
        <w:rPr>
          <w:noProof/>
        </w:rPr>
        <w:t>14</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9A7C0F">
        <w:t xml:space="preserve">Table </w:t>
      </w:r>
      <w:r w:rsidR="009A7C0F">
        <w:rPr>
          <w:noProof/>
        </w:rPr>
        <w:t>15</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9A7C0F">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9A7C0F">
        <w:t>3.4</w:t>
      </w:r>
      <w:r w:rsidR="0019476C">
        <w:fldChar w:fldCharType="end"/>
      </w:r>
      <w:r w:rsidR="0019476C">
        <w:t>.</w:t>
      </w:r>
    </w:p>
    <w:p w14:paraId="547BB0A4" w14:textId="77777777" w:rsidR="00584EE1" w:rsidRDefault="00584EE1" w:rsidP="00584EE1">
      <w:pPr>
        <w:ind w:left="0"/>
      </w:pPr>
    </w:p>
    <w:p w14:paraId="78361C07" w14:textId="24ADDD91" w:rsidR="00AF79F9" w:rsidRDefault="00AF79F9" w:rsidP="00630083">
      <w:pPr>
        <w:pStyle w:val="Caption"/>
      </w:pPr>
      <w:bookmarkStart w:id="1265" w:name="_Ref503517168"/>
      <w:bookmarkStart w:id="1266" w:name="_Toc502738134"/>
      <w:bookmarkStart w:id="1267" w:name="_Toc523305529"/>
      <w:bookmarkStart w:id="1268" w:name="_Ref500405084"/>
      <w:r>
        <w:t xml:space="preserve">Table </w:t>
      </w:r>
      <w:r>
        <w:fldChar w:fldCharType="begin"/>
      </w:r>
      <w:r>
        <w:instrText xml:space="preserve"> SEQ Table \* ARABIC </w:instrText>
      </w:r>
      <w:r>
        <w:fldChar w:fldCharType="separate"/>
      </w:r>
      <w:r w:rsidR="009A7C0F">
        <w:t>14</w:t>
      </w:r>
      <w:r>
        <w:fldChar w:fldCharType="end"/>
      </w:r>
      <w:bookmarkEnd w:id="1265"/>
      <w:r>
        <w:t xml:space="preserve">: </w:t>
      </w:r>
      <w:r w:rsidRPr="008D04E4">
        <w:t>Contact Mating Positions for the Primary Connector</w:t>
      </w:r>
      <w:bookmarkEnd w:id="1266"/>
      <w:bookmarkEnd w:id="126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268"/>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C4F5784" w:rsidR="00250FDB" w:rsidRPr="00250FDB" w:rsidRDefault="00461CA5" w:rsidP="00250FDB">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540C6D8" w:rsidR="00921178" w:rsidRDefault="00921178" w:rsidP="00921178">
      <w:pPr>
        <w:pStyle w:val="Caption"/>
      </w:pPr>
      <w:bookmarkStart w:id="1269" w:name="_Ref518368149"/>
      <w:bookmarkStart w:id="1270" w:name="_Toc523305530"/>
      <w:r>
        <w:t xml:space="preserve">Table </w:t>
      </w:r>
      <w:r>
        <w:fldChar w:fldCharType="begin"/>
      </w:r>
      <w:r>
        <w:instrText xml:space="preserve"> SEQ Table \* ARABIC </w:instrText>
      </w:r>
      <w:r>
        <w:fldChar w:fldCharType="separate"/>
      </w:r>
      <w:r w:rsidR="009A7C0F">
        <w:t>15</w:t>
      </w:r>
      <w:r>
        <w:fldChar w:fldCharType="end"/>
      </w:r>
      <w:bookmarkEnd w:id="1269"/>
      <w:r>
        <w:t xml:space="preserve">: </w:t>
      </w:r>
      <w:r w:rsidRPr="008D04E4">
        <w:t>Contact Mating Positions for the Secondary Connector</w:t>
      </w:r>
      <w:bookmarkEnd w:id="127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E87398">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E87398">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E87398">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E87398">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E87398">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E87398">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E87398">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E87398">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E87398">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E87398">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77777777" w:rsidR="00921178" w:rsidRPr="00250FDB" w:rsidRDefault="00921178" w:rsidP="00E87398">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E87398">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FF0000"/>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7777777" w:rsidR="00921178" w:rsidRPr="00250FDB" w:rsidRDefault="00921178" w:rsidP="00E87398">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77777777" w:rsidR="00921178" w:rsidRPr="00250FDB" w:rsidRDefault="00921178" w:rsidP="00E87398">
            <w:pPr>
              <w:ind w:left="0"/>
              <w:rPr>
                <w:sz w:val="14"/>
                <w:szCs w:val="14"/>
              </w:rPr>
            </w:pPr>
            <w:r w:rsidRPr="00250FDB">
              <w:rPr>
                <w:sz w:val="14"/>
                <w:szCs w:val="14"/>
              </w:rPr>
              <w:t>REFCLKn0</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77777777" w:rsidR="00921178" w:rsidRPr="00250FDB" w:rsidRDefault="00921178" w:rsidP="00E87398">
            <w:pPr>
              <w:ind w:left="0"/>
              <w:rPr>
                <w:sz w:val="14"/>
                <w:szCs w:val="14"/>
              </w:rPr>
            </w:pPr>
            <w:r w:rsidRPr="00250FDB">
              <w:rPr>
                <w:sz w:val="14"/>
                <w:szCs w:val="14"/>
              </w:rPr>
              <w:t>REFCLKn1</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77777777" w:rsidR="00921178" w:rsidRPr="00250FDB" w:rsidRDefault="00921178" w:rsidP="00E87398">
            <w:pPr>
              <w:ind w:left="0"/>
              <w:rPr>
                <w:sz w:val="14"/>
                <w:szCs w:val="14"/>
              </w:rPr>
            </w:pPr>
            <w:r w:rsidRPr="00250FDB">
              <w:rPr>
                <w:sz w:val="14"/>
                <w:szCs w:val="14"/>
              </w:rPr>
              <w:t>REFCLKp0</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7777777" w:rsidR="00921178" w:rsidRPr="00250FDB" w:rsidRDefault="00921178" w:rsidP="00E87398">
            <w:pPr>
              <w:ind w:left="0"/>
              <w:rPr>
                <w:sz w:val="14"/>
                <w:szCs w:val="14"/>
              </w:rPr>
            </w:pPr>
            <w:r w:rsidRPr="00250FDB">
              <w:rPr>
                <w:sz w:val="14"/>
                <w:szCs w:val="14"/>
              </w:rPr>
              <w:t>REFCLKp1</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77777777" w:rsidR="00921178" w:rsidRPr="00250FDB" w:rsidRDefault="00921178" w:rsidP="00E87398">
            <w:pPr>
              <w:ind w:left="0"/>
              <w:rPr>
                <w:sz w:val="14"/>
                <w:szCs w:val="14"/>
              </w:rPr>
            </w:pPr>
            <w:r w:rsidRPr="00250FDB">
              <w:rPr>
                <w:sz w:val="14"/>
                <w:szCs w:val="14"/>
              </w:rPr>
              <w:t>PETn0</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77777777" w:rsidR="00921178" w:rsidRPr="00250FDB" w:rsidRDefault="00921178" w:rsidP="00E87398">
            <w:pPr>
              <w:ind w:left="0"/>
              <w:rPr>
                <w:sz w:val="14"/>
                <w:szCs w:val="14"/>
              </w:rPr>
            </w:pPr>
            <w:r w:rsidRPr="00250FDB">
              <w:rPr>
                <w:sz w:val="14"/>
                <w:szCs w:val="14"/>
              </w:rPr>
              <w:t>PERn0</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77777777" w:rsidR="00921178" w:rsidRPr="00250FDB" w:rsidRDefault="00921178" w:rsidP="00E87398">
            <w:pPr>
              <w:ind w:left="0"/>
              <w:rPr>
                <w:sz w:val="14"/>
                <w:szCs w:val="14"/>
              </w:rPr>
            </w:pPr>
            <w:r w:rsidRPr="00250FDB">
              <w:rPr>
                <w:sz w:val="14"/>
                <w:szCs w:val="14"/>
              </w:rPr>
              <w:t>PETp0</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77777777" w:rsidR="00921178" w:rsidRPr="00250FDB" w:rsidRDefault="00921178" w:rsidP="00E87398">
            <w:pPr>
              <w:ind w:left="0"/>
              <w:rPr>
                <w:sz w:val="14"/>
                <w:szCs w:val="14"/>
              </w:rPr>
            </w:pPr>
            <w:r w:rsidRPr="00250FDB">
              <w:rPr>
                <w:sz w:val="14"/>
                <w:szCs w:val="14"/>
              </w:rPr>
              <w:t>PERp0</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77777777" w:rsidR="00921178" w:rsidRPr="00250FDB" w:rsidRDefault="00921178" w:rsidP="00E87398">
            <w:pPr>
              <w:ind w:left="0"/>
              <w:rPr>
                <w:sz w:val="14"/>
                <w:szCs w:val="14"/>
              </w:rPr>
            </w:pPr>
            <w:r w:rsidRPr="00250FDB">
              <w:rPr>
                <w:sz w:val="14"/>
                <w:szCs w:val="14"/>
              </w:rPr>
              <w:t>PETn1</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77777777" w:rsidR="00921178" w:rsidRPr="00250FDB" w:rsidRDefault="00921178" w:rsidP="00E87398">
            <w:pPr>
              <w:ind w:left="0"/>
              <w:rPr>
                <w:sz w:val="14"/>
                <w:szCs w:val="14"/>
              </w:rPr>
            </w:pPr>
            <w:r w:rsidRPr="00250FDB">
              <w:rPr>
                <w:sz w:val="14"/>
                <w:szCs w:val="14"/>
              </w:rPr>
              <w:t>PERn1</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77777777" w:rsidR="00921178" w:rsidRPr="00250FDB" w:rsidRDefault="00921178" w:rsidP="00E87398">
            <w:pPr>
              <w:ind w:left="0"/>
              <w:rPr>
                <w:sz w:val="14"/>
                <w:szCs w:val="14"/>
              </w:rPr>
            </w:pPr>
            <w:r w:rsidRPr="00250FDB">
              <w:rPr>
                <w:sz w:val="14"/>
                <w:szCs w:val="14"/>
              </w:rPr>
              <w:t>PETp1</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77777777" w:rsidR="00921178" w:rsidRPr="00250FDB" w:rsidRDefault="00921178" w:rsidP="00E87398">
            <w:pPr>
              <w:ind w:left="0"/>
              <w:rPr>
                <w:sz w:val="14"/>
                <w:szCs w:val="14"/>
              </w:rPr>
            </w:pPr>
            <w:r w:rsidRPr="00250FDB">
              <w:rPr>
                <w:sz w:val="14"/>
                <w:szCs w:val="14"/>
              </w:rPr>
              <w:t>PERp1</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77777777" w:rsidR="00921178" w:rsidRPr="00250FDB" w:rsidRDefault="00921178" w:rsidP="00E87398">
            <w:pPr>
              <w:ind w:left="0"/>
              <w:rPr>
                <w:sz w:val="14"/>
                <w:szCs w:val="14"/>
              </w:rPr>
            </w:pPr>
            <w:r w:rsidRPr="00250FDB">
              <w:rPr>
                <w:sz w:val="14"/>
                <w:szCs w:val="14"/>
              </w:rPr>
              <w:t>PETn2</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77777777" w:rsidR="00921178" w:rsidRPr="00250FDB" w:rsidRDefault="00921178" w:rsidP="00E87398">
            <w:pPr>
              <w:ind w:left="0"/>
              <w:rPr>
                <w:sz w:val="14"/>
                <w:szCs w:val="14"/>
              </w:rPr>
            </w:pPr>
            <w:r w:rsidRPr="00250FDB">
              <w:rPr>
                <w:sz w:val="14"/>
                <w:szCs w:val="14"/>
              </w:rPr>
              <w:t>PERn2</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77777777" w:rsidR="00921178" w:rsidRPr="00250FDB" w:rsidRDefault="00921178" w:rsidP="00E87398">
            <w:pPr>
              <w:ind w:left="0"/>
              <w:rPr>
                <w:sz w:val="14"/>
                <w:szCs w:val="14"/>
              </w:rPr>
            </w:pPr>
            <w:r w:rsidRPr="00250FDB">
              <w:rPr>
                <w:sz w:val="14"/>
                <w:szCs w:val="14"/>
              </w:rPr>
              <w:t>PETp2</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77777777" w:rsidR="00921178" w:rsidRPr="00250FDB" w:rsidRDefault="00921178" w:rsidP="00E87398">
            <w:pPr>
              <w:ind w:left="0"/>
              <w:rPr>
                <w:sz w:val="14"/>
                <w:szCs w:val="14"/>
              </w:rPr>
            </w:pPr>
            <w:r w:rsidRPr="00250FDB">
              <w:rPr>
                <w:sz w:val="14"/>
                <w:szCs w:val="14"/>
              </w:rPr>
              <w:t>PERp2</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77777777" w:rsidR="00921178" w:rsidRPr="00250FDB" w:rsidRDefault="00921178" w:rsidP="00E87398">
            <w:pPr>
              <w:ind w:left="0"/>
              <w:rPr>
                <w:sz w:val="14"/>
                <w:szCs w:val="14"/>
              </w:rPr>
            </w:pPr>
            <w:r w:rsidRPr="00250FDB">
              <w:rPr>
                <w:sz w:val="14"/>
                <w:szCs w:val="14"/>
              </w:rPr>
              <w:t>PETn3</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77777777" w:rsidR="00921178" w:rsidRPr="00250FDB" w:rsidRDefault="00921178" w:rsidP="00E87398">
            <w:pPr>
              <w:ind w:left="0"/>
              <w:rPr>
                <w:sz w:val="14"/>
                <w:szCs w:val="14"/>
              </w:rPr>
            </w:pPr>
            <w:r w:rsidRPr="00250FDB">
              <w:rPr>
                <w:sz w:val="14"/>
                <w:szCs w:val="14"/>
              </w:rPr>
              <w:t>PERn3</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77777777" w:rsidR="00921178" w:rsidRPr="00250FDB" w:rsidRDefault="00921178" w:rsidP="00E87398">
            <w:pPr>
              <w:ind w:left="0"/>
              <w:rPr>
                <w:sz w:val="14"/>
                <w:szCs w:val="14"/>
              </w:rPr>
            </w:pPr>
            <w:r w:rsidRPr="00250FDB">
              <w:rPr>
                <w:sz w:val="14"/>
                <w:szCs w:val="14"/>
              </w:rPr>
              <w:t>PETp3</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7777777" w:rsidR="00921178" w:rsidRPr="00250FDB" w:rsidRDefault="00921178" w:rsidP="00E87398">
            <w:pPr>
              <w:ind w:left="0"/>
              <w:rPr>
                <w:sz w:val="14"/>
                <w:szCs w:val="14"/>
              </w:rPr>
            </w:pPr>
            <w:r w:rsidRPr="00250FDB">
              <w:rPr>
                <w:sz w:val="14"/>
                <w:szCs w:val="14"/>
              </w:rPr>
              <w:t>PERp3</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77777777" w:rsidR="00921178" w:rsidRPr="00250FDB" w:rsidRDefault="00921178" w:rsidP="00E87398">
            <w:pPr>
              <w:ind w:left="0"/>
              <w:rPr>
                <w:sz w:val="14"/>
                <w:szCs w:val="14"/>
              </w:rPr>
            </w:pPr>
            <w:r w:rsidRPr="00250FDB">
              <w:rPr>
                <w:sz w:val="14"/>
                <w:szCs w:val="14"/>
              </w:rPr>
              <w:t>PETn4</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77777777" w:rsidR="00921178" w:rsidRPr="00250FDB" w:rsidRDefault="00921178" w:rsidP="00E87398">
            <w:pPr>
              <w:ind w:left="0"/>
              <w:rPr>
                <w:sz w:val="14"/>
                <w:szCs w:val="14"/>
              </w:rPr>
            </w:pPr>
            <w:r w:rsidRPr="00250FDB">
              <w:rPr>
                <w:sz w:val="14"/>
                <w:szCs w:val="14"/>
              </w:rPr>
              <w:t>PERn4</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77777777" w:rsidR="00921178" w:rsidRPr="00250FDB" w:rsidRDefault="00921178" w:rsidP="00E87398">
            <w:pPr>
              <w:ind w:left="0"/>
              <w:rPr>
                <w:sz w:val="14"/>
                <w:szCs w:val="14"/>
              </w:rPr>
            </w:pPr>
            <w:r w:rsidRPr="00250FDB">
              <w:rPr>
                <w:sz w:val="14"/>
                <w:szCs w:val="14"/>
              </w:rPr>
              <w:t>PETp4</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77777777" w:rsidR="00921178" w:rsidRPr="00250FDB" w:rsidRDefault="00921178" w:rsidP="00E87398">
            <w:pPr>
              <w:ind w:left="0"/>
              <w:rPr>
                <w:sz w:val="14"/>
                <w:szCs w:val="14"/>
              </w:rPr>
            </w:pPr>
            <w:r w:rsidRPr="00250FDB">
              <w:rPr>
                <w:sz w:val="14"/>
                <w:szCs w:val="14"/>
              </w:rPr>
              <w:t>PERp4</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7777777" w:rsidR="00921178" w:rsidRPr="00250FDB" w:rsidRDefault="00921178" w:rsidP="00E87398">
            <w:pPr>
              <w:ind w:left="0"/>
              <w:rPr>
                <w:sz w:val="14"/>
                <w:szCs w:val="14"/>
              </w:rPr>
            </w:pPr>
            <w:r w:rsidRPr="00250FDB">
              <w:rPr>
                <w:sz w:val="14"/>
                <w:szCs w:val="14"/>
              </w:rPr>
              <w:t>PETn5</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77777777" w:rsidR="00921178" w:rsidRPr="00250FDB" w:rsidRDefault="00921178" w:rsidP="00E87398">
            <w:pPr>
              <w:ind w:left="0"/>
              <w:rPr>
                <w:sz w:val="14"/>
                <w:szCs w:val="14"/>
              </w:rPr>
            </w:pPr>
            <w:r w:rsidRPr="00250FDB">
              <w:rPr>
                <w:sz w:val="14"/>
                <w:szCs w:val="14"/>
              </w:rPr>
              <w:t>PERn5</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7777777" w:rsidR="00921178" w:rsidRPr="00250FDB" w:rsidRDefault="00921178" w:rsidP="00E87398">
            <w:pPr>
              <w:ind w:left="0"/>
              <w:rPr>
                <w:sz w:val="14"/>
                <w:szCs w:val="14"/>
              </w:rPr>
            </w:pPr>
            <w:r w:rsidRPr="00250FDB">
              <w:rPr>
                <w:sz w:val="14"/>
                <w:szCs w:val="14"/>
              </w:rPr>
              <w:t>PETp5</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77777777" w:rsidR="00921178" w:rsidRPr="00250FDB" w:rsidRDefault="00921178" w:rsidP="00E87398">
            <w:pPr>
              <w:ind w:left="0"/>
              <w:rPr>
                <w:sz w:val="14"/>
                <w:szCs w:val="14"/>
              </w:rPr>
            </w:pPr>
            <w:r w:rsidRPr="00250FDB">
              <w:rPr>
                <w:sz w:val="14"/>
                <w:szCs w:val="14"/>
              </w:rPr>
              <w:t>PERp5</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77777777" w:rsidR="00921178" w:rsidRPr="00250FDB" w:rsidRDefault="00921178" w:rsidP="00E87398">
            <w:pPr>
              <w:ind w:left="0"/>
              <w:rPr>
                <w:sz w:val="14"/>
                <w:szCs w:val="14"/>
              </w:rPr>
            </w:pPr>
            <w:r w:rsidRPr="00250FDB">
              <w:rPr>
                <w:sz w:val="14"/>
                <w:szCs w:val="14"/>
              </w:rPr>
              <w:t>PETn6</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77777777" w:rsidR="00921178" w:rsidRPr="00250FDB" w:rsidRDefault="00921178" w:rsidP="00E87398">
            <w:pPr>
              <w:ind w:left="0"/>
              <w:rPr>
                <w:sz w:val="14"/>
                <w:szCs w:val="14"/>
              </w:rPr>
            </w:pPr>
            <w:r w:rsidRPr="00250FDB">
              <w:rPr>
                <w:sz w:val="14"/>
                <w:szCs w:val="14"/>
              </w:rPr>
              <w:t>PERn6</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77777777" w:rsidR="00921178" w:rsidRPr="00250FDB" w:rsidRDefault="00921178" w:rsidP="00E87398">
            <w:pPr>
              <w:ind w:left="0"/>
              <w:rPr>
                <w:sz w:val="14"/>
                <w:szCs w:val="14"/>
              </w:rPr>
            </w:pPr>
            <w:r w:rsidRPr="00250FDB">
              <w:rPr>
                <w:sz w:val="14"/>
                <w:szCs w:val="14"/>
              </w:rPr>
              <w:t>PETp6</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77777777" w:rsidR="00921178" w:rsidRPr="00250FDB" w:rsidRDefault="00921178" w:rsidP="00E87398">
            <w:pPr>
              <w:ind w:left="0"/>
              <w:rPr>
                <w:sz w:val="14"/>
                <w:szCs w:val="14"/>
              </w:rPr>
            </w:pPr>
            <w:r w:rsidRPr="00250FDB">
              <w:rPr>
                <w:sz w:val="14"/>
                <w:szCs w:val="14"/>
              </w:rPr>
              <w:t>PERp6</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77777777" w:rsidR="00921178" w:rsidRPr="00250FDB" w:rsidRDefault="00921178" w:rsidP="00E87398">
            <w:pPr>
              <w:ind w:left="0"/>
              <w:rPr>
                <w:sz w:val="14"/>
                <w:szCs w:val="14"/>
              </w:rPr>
            </w:pPr>
            <w:r w:rsidRPr="00250FDB">
              <w:rPr>
                <w:sz w:val="14"/>
                <w:szCs w:val="14"/>
              </w:rPr>
              <w:t>PETn7</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77777777" w:rsidR="00921178" w:rsidRPr="00250FDB" w:rsidRDefault="00921178" w:rsidP="00E87398">
            <w:pPr>
              <w:ind w:left="0"/>
              <w:rPr>
                <w:sz w:val="14"/>
                <w:szCs w:val="14"/>
              </w:rPr>
            </w:pPr>
            <w:r w:rsidRPr="00250FDB">
              <w:rPr>
                <w:sz w:val="14"/>
                <w:szCs w:val="14"/>
              </w:rPr>
              <w:t>PERn7</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77777777" w:rsidR="00921178" w:rsidRPr="00250FDB" w:rsidRDefault="00921178" w:rsidP="00E87398">
            <w:pPr>
              <w:ind w:left="0"/>
              <w:rPr>
                <w:sz w:val="14"/>
                <w:szCs w:val="14"/>
              </w:rPr>
            </w:pPr>
            <w:r w:rsidRPr="00250FDB">
              <w:rPr>
                <w:sz w:val="14"/>
                <w:szCs w:val="14"/>
              </w:rPr>
              <w:t>PETp7</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77777777" w:rsidR="00921178" w:rsidRPr="00250FDB" w:rsidRDefault="00921178" w:rsidP="00E87398">
            <w:pPr>
              <w:ind w:left="0"/>
              <w:rPr>
                <w:sz w:val="14"/>
                <w:szCs w:val="14"/>
              </w:rPr>
            </w:pPr>
            <w:r w:rsidRPr="00250FDB">
              <w:rPr>
                <w:sz w:val="14"/>
                <w:szCs w:val="14"/>
              </w:rPr>
              <w:t>PERp7</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77777777" w:rsidR="00921178" w:rsidRPr="00250FDB" w:rsidRDefault="00921178" w:rsidP="00E87398">
            <w:pPr>
              <w:ind w:left="0"/>
              <w:rPr>
                <w:sz w:val="14"/>
                <w:szCs w:val="14"/>
              </w:rPr>
            </w:pPr>
            <w:r w:rsidRPr="00250FDB">
              <w:rPr>
                <w:sz w:val="14"/>
                <w:szCs w:val="14"/>
              </w:rPr>
              <w:t>PETn8</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7777777" w:rsidR="00921178" w:rsidRPr="00250FDB" w:rsidRDefault="00921178" w:rsidP="00E87398">
            <w:pPr>
              <w:ind w:left="0"/>
              <w:rPr>
                <w:sz w:val="14"/>
                <w:szCs w:val="14"/>
              </w:rPr>
            </w:pPr>
            <w:r w:rsidRPr="00250FDB">
              <w:rPr>
                <w:sz w:val="14"/>
                <w:szCs w:val="14"/>
              </w:rPr>
              <w:t>PERn8</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77777777" w:rsidR="00921178" w:rsidRPr="00250FDB" w:rsidRDefault="00921178" w:rsidP="00E87398">
            <w:pPr>
              <w:ind w:left="0"/>
              <w:rPr>
                <w:sz w:val="14"/>
                <w:szCs w:val="14"/>
              </w:rPr>
            </w:pPr>
            <w:r w:rsidRPr="00250FDB">
              <w:rPr>
                <w:sz w:val="14"/>
                <w:szCs w:val="14"/>
              </w:rPr>
              <w:t>PETp8</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77777777" w:rsidR="00921178" w:rsidRPr="00250FDB" w:rsidRDefault="00921178" w:rsidP="00E87398">
            <w:pPr>
              <w:ind w:left="0"/>
              <w:rPr>
                <w:sz w:val="14"/>
                <w:szCs w:val="14"/>
              </w:rPr>
            </w:pPr>
            <w:r w:rsidRPr="00250FDB">
              <w:rPr>
                <w:sz w:val="14"/>
                <w:szCs w:val="14"/>
              </w:rPr>
              <w:t>PERp8</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77777777" w:rsidR="00921178" w:rsidRPr="00250FDB" w:rsidRDefault="00921178" w:rsidP="00E87398">
            <w:pPr>
              <w:ind w:left="0"/>
              <w:rPr>
                <w:sz w:val="14"/>
                <w:szCs w:val="14"/>
              </w:rPr>
            </w:pPr>
            <w:r w:rsidRPr="00250FDB">
              <w:rPr>
                <w:sz w:val="14"/>
                <w:szCs w:val="14"/>
              </w:rPr>
              <w:t>PETn9</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77777777" w:rsidR="00921178" w:rsidRPr="00250FDB" w:rsidRDefault="00921178" w:rsidP="00E87398">
            <w:pPr>
              <w:ind w:left="0"/>
              <w:rPr>
                <w:sz w:val="14"/>
                <w:szCs w:val="14"/>
              </w:rPr>
            </w:pPr>
            <w:r w:rsidRPr="00250FDB">
              <w:rPr>
                <w:sz w:val="14"/>
                <w:szCs w:val="14"/>
              </w:rPr>
              <w:t>PERn9</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77777777" w:rsidR="00921178" w:rsidRPr="00250FDB" w:rsidRDefault="00921178" w:rsidP="00E87398">
            <w:pPr>
              <w:ind w:left="0"/>
              <w:rPr>
                <w:sz w:val="14"/>
                <w:szCs w:val="14"/>
              </w:rPr>
            </w:pPr>
            <w:r w:rsidRPr="00250FDB">
              <w:rPr>
                <w:sz w:val="14"/>
                <w:szCs w:val="14"/>
              </w:rPr>
              <w:t>PETp9</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77777777" w:rsidR="00921178" w:rsidRPr="00250FDB" w:rsidRDefault="00921178" w:rsidP="00E87398">
            <w:pPr>
              <w:ind w:left="0"/>
              <w:rPr>
                <w:sz w:val="14"/>
                <w:szCs w:val="14"/>
              </w:rPr>
            </w:pPr>
            <w:r w:rsidRPr="00250FDB">
              <w:rPr>
                <w:sz w:val="14"/>
                <w:szCs w:val="14"/>
              </w:rPr>
              <w:t>PERp9</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77777777" w:rsidR="00921178" w:rsidRPr="00250FDB" w:rsidRDefault="00921178" w:rsidP="00E87398">
            <w:pPr>
              <w:ind w:left="0"/>
              <w:rPr>
                <w:sz w:val="14"/>
                <w:szCs w:val="14"/>
              </w:rPr>
            </w:pPr>
            <w:r w:rsidRPr="00250FDB">
              <w:rPr>
                <w:sz w:val="14"/>
                <w:szCs w:val="14"/>
              </w:rPr>
              <w:t>PETn10</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77777777" w:rsidR="00921178" w:rsidRPr="00250FDB" w:rsidRDefault="00921178" w:rsidP="00E87398">
            <w:pPr>
              <w:ind w:left="0"/>
              <w:rPr>
                <w:sz w:val="14"/>
                <w:szCs w:val="14"/>
              </w:rPr>
            </w:pPr>
            <w:r w:rsidRPr="00250FDB">
              <w:rPr>
                <w:sz w:val="14"/>
                <w:szCs w:val="14"/>
              </w:rPr>
              <w:t>PERn10</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77777777" w:rsidR="00921178" w:rsidRPr="00250FDB" w:rsidRDefault="00921178" w:rsidP="00E87398">
            <w:pPr>
              <w:ind w:left="0"/>
              <w:rPr>
                <w:sz w:val="14"/>
                <w:szCs w:val="14"/>
              </w:rPr>
            </w:pPr>
            <w:r w:rsidRPr="00250FDB">
              <w:rPr>
                <w:sz w:val="14"/>
                <w:szCs w:val="14"/>
              </w:rPr>
              <w:t>PETp10</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77777777" w:rsidR="00921178" w:rsidRPr="00250FDB" w:rsidRDefault="00921178" w:rsidP="00E87398">
            <w:pPr>
              <w:ind w:left="0"/>
              <w:rPr>
                <w:sz w:val="14"/>
                <w:szCs w:val="14"/>
              </w:rPr>
            </w:pPr>
            <w:r w:rsidRPr="00250FDB">
              <w:rPr>
                <w:sz w:val="14"/>
                <w:szCs w:val="14"/>
              </w:rPr>
              <w:t>PERp10</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77777777" w:rsidR="00921178" w:rsidRPr="00250FDB" w:rsidRDefault="00921178" w:rsidP="00E87398">
            <w:pPr>
              <w:ind w:left="0"/>
              <w:rPr>
                <w:sz w:val="14"/>
                <w:szCs w:val="14"/>
              </w:rPr>
            </w:pPr>
            <w:r w:rsidRPr="00250FDB">
              <w:rPr>
                <w:sz w:val="14"/>
                <w:szCs w:val="14"/>
              </w:rPr>
              <w:t>PETn11</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77777777" w:rsidR="00921178" w:rsidRPr="00250FDB" w:rsidRDefault="00921178" w:rsidP="00E87398">
            <w:pPr>
              <w:ind w:left="0"/>
              <w:rPr>
                <w:sz w:val="14"/>
                <w:szCs w:val="14"/>
              </w:rPr>
            </w:pPr>
            <w:r w:rsidRPr="00250FDB">
              <w:rPr>
                <w:sz w:val="14"/>
                <w:szCs w:val="14"/>
              </w:rPr>
              <w:t>PERn11</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77777777" w:rsidR="00921178" w:rsidRPr="00250FDB" w:rsidRDefault="00921178" w:rsidP="00E87398">
            <w:pPr>
              <w:ind w:left="0"/>
              <w:rPr>
                <w:sz w:val="14"/>
                <w:szCs w:val="14"/>
              </w:rPr>
            </w:pPr>
            <w:r w:rsidRPr="00250FDB">
              <w:rPr>
                <w:sz w:val="14"/>
                <w:szCs w:val="14"/>
              </w:rPr>
              <w:t>PETp11</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77777777" w:rsidR="00921178" w:rsidRPr="00250FDB" w:rsidRDefault="00921178" w:rsidP="00E87398">
            <w:pPr>
              <w:ind w:left="0"/>
              <w:rPr>
                <w:sz w:val="14"/>
                <w:szCs w:val="14"/>
              </w:rPr>
            </w:pPr>
            <w:r w:rsidRPr="00250FDB">
              <w:rPr>
                <w:sz w:val="14"/>
                <w:szCs w:val="14"/>
              </w:rPr>
              <w:t>PERp11</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77777777" w:rsidR="00921178" w:rsidRPr="00250FDB" w:rsidRDefault="00921178" w:rsidP="00E87398">
            <w:pPr>
              <w:ind w:left="0"/>
              <w:rPr>
                <w:sz w:val="14"/>
                <w:szCs w:val="14"/>
              </w:rPr>
            </w:pPr>
            <w:r w:rsidRPr="00250FDB">
              <w:rPr>
                <w:sz w:val="14"/>
                <w:szCs w:val="14"/>
              </w:rPr>
              <w:t>PETn12</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77777777" w:rsidR="00921178" w:rsidRPr="00250FDB" w:rsidRDefault="00921178" w:rsidP="00E87398">
            <w:pPr>
              <w:ind w:left="0"/>
              <w:rPr>
                <w:sz w:val="14"/>
                <w:szCs w:val="14"/>
              </w:rPr>
            </w:pPr>
            <w:r w:rsidRPr="00250FDB">
              <w:rPr>
                <w:sz w:val="14"/>
                <w:szCs w:val="14"/>
              </w:rPr>
              <w:t>PERn12</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77777777" w:rsidR="00921178" w:rsidRPr="00250FDB" w:rsidRDefault="00921178" w:rsidP="00E87398">
            <w:pPr>
              <w:ind w:left="0"/>
              <w:rPr>
                <w:sz w:val="14"/>
                <w:szCs w:val="14"/>
              </w:rPr>
            </w:pPr>
            <w:r w:rsidRPr="00250FDB">
              <w:rPr>
                <w:sz w:val="14"/>
                <w:szCs w:val="14"/>
              </w:rPr>
              <w:t>PETp12</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77777777" w:rsidR="00921178" w:rsidRPr="00250FDB" w:rsidRDefault="00921178" w:rsidP="00E87398">
            <w:pPr>
              <w:ind w:left="0"/>
              <w:rPr>
                <w:sz w:val="14"/>
                <w:szCs w:val="14"/>
              </w:rPr>
            </w:pPr>
            <w:r w:rsidRPr="00250FDB">
              <w:rPr>
                <w:sz w:val="14"/>
                <w:szCs w:val="14"/>
              </w:rPr>
              <w:t>PERp12</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77777777" w:rsidR="00921178" w:rsidRPr="00250FDB" w:rsidRDefault="00921178" w:rsidP="00E87398">
            <w:pPr>
              <w:ind w:left="0"/>
              <w:rPr>
                <w:sz w:val="14"/>
                <w:szCs w:val="14"/>
              </w:rPr>
            </w:pPr>
            <w:r w:rsidRPr="00250FDB">
              <w:rPr>
                <w:sz w:val="14"/>
                <w:szCs w:val="14"/>
              </w:rPr>
              <w:t>PETn13</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77777777" w:rsidR="00921178" w:rsidRPr="00250FDB" w:rsidRDefault="00921178" w:rsidP="00E87398">
            <w:pPr>
              <w:ind w:left="0"/>
              <w:rPr>
                <w:sz w:val="14"/>
                <w:szCs w:val="14"/>
              </w:rPr>
            </w:pPr>
            <w:r w:rsidRPr="00250FDB">
              <w:rPr>
                <w:sz w:val="14"/>
                <w:szCs w:val="14"/>
              </w:rPr>
              <w:t>PERn13</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lastRenderedPageBreak/>
              <w:t>B60</w:t>
            </w:r>
          </w:p>
        </w:tc>
        <w:tc>
          <w:tcPr>
            <w:tcW w:w="1530" w:type="dxa"/>
            <w:shd w:val="clear" w:color="auto" w:fill="FFFF00"/>
            <w:tcMar>
              <w:left w:w="115" w:type="dxa"/>
              <w:right w:w="115" w:type="dxa"/>
            </w:tcMar>
          </w:tcPr>
          <w:p w14:paraId="63763824" w14:textId="77777777" w:rsidR="00921178" w:rsidRPr="00250FDB" w:rsidRDefault="00921178" w:rsidP="00E87398">
            <w:pPr>
              <w:ind w:left="0"/>
              <w:rPr>
                <w:sz w:val="14"/>
                <w:szCs w:val="14"/>
              </w:rPr>
            </w:pPr>
            <w:r w:rsidRPr="00250FDB">
              <w:rPr>
                <w:sz w:val="14"/>
                <w:szCs w:val="14"/>
              </w:rPr>
              <w:t>PETp13</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77777777" w:rsidR="00921178" w:rsidRPr="00250FDB" w:rsidRDefault="00921178" w:rsidP="00E87398">
            <w:pPr>
              <w:ind w:left="0"/>
              <w:rPr>
                <w:sz w:val="14"/>
                <w:szCs w:val="14"/>
              </w:rPr>
            </w:pPr>
            <w:r w:rsidRPr="00250FDB">
              <w:rPr>
                <w:sz w:val="14"/>
                <w:szCs w:val="14"/>
              </w:rPr>
              <w:t>PERp13</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77777777" w:rsidR="00921178" w:rsidRPr="00250FDB" w:rsidRDefault="00921178" w:rsidP="00E87398">
            <w:pPr>
              <w:ind w:left="0"/>
              <w:rPr>
                <w:sz w:val="14"/>
                <w:szCs w:val="14"/>
              </w:rPr>
            </w:pPr>
            <w:r w:rsidRPr="00250FDB">
              <w:rPr>
                <w:sz w:val="14"/>
                <w:szCs w:val="14"/>
              </w:rPr>
              <w:t>PETn14</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77777777" w:rsidR="00921178" w:rsidRPr="00250FDB" w:rsidRDefault="00921178" w:rsidP="00E87398">
            <w:pPr>
              <w:ind w:left="0"/>
              <w:rPr>
                <w:sz w:val="14"/>
                <w:szCs w:val="14"/>
              </w:rPr>
            </w:pPr>
            <w:r w:rsidRPr="00250FDB">
              <w:rPr>
                <w:sz w:val="14"/>
                <w:szCs w:val="14"/>
              </w:rPr>
              <w:t>PERn14</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77777777" w:rsidR="00921178" w:rsidRPr="00250FDB" w:rsidRDefault="00921178" w:rsidP="00E87398">
            <w:pPr>
              <w:ind w:left="0"/>
              <w:rPr>
                <w:sz w:val="14"/>
                <w:szCs w:val="14"/>
              </w:rPr>
            </w:pPr>
            <w:r w:rsidRPr="00250FDB">
              <w:rPr>
                <w:sz w:val="14"/>
                <w:szCs w:val="14"/>
              </w:rPr>
              <w:t>PETp14</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77777777" w:rsidR="00921178" w:rsidRPr="00250FDB" w:rsidRDefault="00921178" w:rsidP="00E87398">
            <w:pPr>
              <w:ind w:left="0"/>
              <w:rPr>
                <w:sz w:val="14"/>
                <w:szCs w:val="14"/>
              </w:rPr>
            </w:pPr>
            <w:r w:rsidRPr="00250FDB">
              <w:rPr>
                <w:sz w:val="14"/>
                <w:szCs w:val="14"/>
              </w:rPr>
              <w:t>PERp14</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77777777" w:rsidR="00921178" w:rsidRPr="00250FDB" w:rsidRDefault="00921178" w:rsidP="00E87398">
            <w:pPr>
              <w:ind w:left="0"/>
              <w:rPr>
                <w:sz w:val="14"/>
                <w:szCs w:val="14"/>
              </w:rPr>
            </w:pPr>
            <w:r w:rsidRPr="00250FDB">
              <w:rPr>
                <w:sz w:val="14"/>
                <w:szCs w:val="14"/>
              </w:rPr>
              <w:t>PETn15</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77777777" w:rsidR="00921178" w:rsidRPr="00250FDB" w:rsidRDefault="00921178" w:rsidP="00E87398">
            <w:pPr>
              <w:ind w:left="0"/>
              <w:rPr>
                <w:sz w:val="14"/>
                <w:szCs w:val="14"/>
              </w:rPr>
            </w:pPr>
            <w:r w:rsidRPr="00250FDB">
              <w:rPr>
                <w:sz w:val="14"/>
                <w:szCs w:val="14"/>
              </w:rPr>
              <w:t>PERn15</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77777777" w:rsidR="00921178" w:rsidRPr="00250FDB" w:rsidRDefault="00921178" w:rsidP="00E87398">
            <w:pPr>
              <w:ind w:left="0"/>
              <w:rPr>
                <w:sz w:val="14"/>
                <w:szCs w:val="14"/>
              </w:rPr>
            </w:pPr>
            <w:r w:rsidRPr="00250FDB">
              <w:rPr>
                <w:sz w:val="14"/>
                <w:szCs w:val="14"/>
              </w:rPr>
              <w:t>PETp15</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77777777" w:rsidR="00921178" w:rsidRPr="00250FDB" w:rsidRDefault="00921178" w:rsidP="00E87398">
            <w:pPr>
              <w:ind w:left="0"/>
              <w:rPr>
                <w:sz w:val="14"/>
                <w:szCs w:val="14"/>
              </w:rPr>
            </w:pPr>
            <w:r w:rsidRPr="00250FDB">
              <w:rPr>
                <w:sz w:val="14"/>
                <w:szCs w:val="14"/>
              </w:rPr>
              <w:t>PERp15</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77777777" w:rsidR="00921178" w:rsidRPr="00034CD8" w:rsidRDefault="00921178" w:rsidP="00E87398">
            <w:pPr>
              <w:ind w:left="0"/>
              <w:rPr>
                <w:sz w:val="14"/>
                <w:szCs w:val="14"/>
              </w:rPr>
            </w:pPr>
            <w:r>
              <w:rPr>
                <w:sz w:val="14"/>
                <w:szCs w:val="14"/>
              </w:rPr>
              <w:t>RFU1,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77777777" w:rsidR="00921178" w:rsidRPr="00250FDB" w:rsidRDefault="00921178" w:rsidP="00E87398">
            <w:pPr>
              <w:ind w:left="0"/>
              <w:rPr>
                <w:sz w:val="14"/>
                <w:szCs w:val="14"/>
              </w:rPr>
            </w:pPr>
            <w:r>
              <w:rPr>
                <w:sz w:val="14"/>
                <w:szCs w:val="14"/>
              </w:rPr>
              <w:t>RFU2,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E87398">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77777777" w:rsidR="00921178" w:rsidRPr="00250FDB" w:rsidRDefault="00921178" w:rsidP="00E87398">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48DB0CBA" w14:textId="77777777" w:rsidR="00921178" w:rsidRDefault="00921178" w:rsidP="00584EE1">
      <w:pPr>
        <w:ind w:left="0"/>
      </w:pPr>
    </w:p>
    <w:p w14:paraId="16842200" w14:textId="77777777" w:rsidR="00921178" w:rsidRPr="00AB69B3"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271" w:name="_Ref496624937"/>
      <w:bookmarkStart w:id="1272" w:name="_Ref511378141"/>
      <w:r>
        <w:br w:type="page"/>
      </w:r>
    </w:p>
    <w:p w14:paraId="0A192E0C" w14:textId="13AEE239" w:rsidR="008039DC" w:rsidRDefault="00D94C98" w:rsidP="003244C7">
      <w:pPr>
        <w:pStyle w:val="Heading2"/>
      </w:pPr>
      <w:bookmarkStart w:id="1273" w:name="_Ref518546850"/>
      <w:bookmarkStart w:id="1274" w:name="_Ref518546874"/>
      <w:bookmarkStart w:id="1275" w:name="_Ref518546923"/>
      <w:bookmarkStart w:id="1276" w:name="_Ref518547055"/>
      <w:bookmarkStart w:id="1277" w:name="_Toc523305272"/>
      <w:r>
        <w:lastRenderedPageBreak/>
        <w:t xml:space="preserve">Baseboard </w:t>
      </w:r>
      <w:r w:rsidR="008039DC">
        <w:t>Connector</w:t>
      </w:r>
      <w:r>
        <w:t xml:space="preserve"> Requirement</w:t>
      </w:r>
      <w:bookmarkEnd w:id="1271"/>
      <w:r w:rsidR="00EB5B1F">
        <w:t>s</w:t>
      </w:r>
      <w:bookmarkEnd w:id="1272"/>
      <w:bookmarkEnd w:id="1273"/>
      <w:bookmarkEnd w:id="1274"/>
      <w:bookmarkEnd w:id="1275"/>
      <w:bookmarkEnd w:id="1276"/>
      <w:bookmarkEnd w:id="1277"/>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9A7C0F">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278" w:name="_Toc523305273"/>
      <w:r>
        <w:t>Right Angle Connector</w:t>
      </w:r>
      <w:bookmarkEnd w:id="1278"/>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B8BF51A" w:rsidR="00B97F06" w:rsidRDefault="00B97F06" w:rsidP="00630083">
      <w:pPr>
        <w:pStyle w:val="Caption"/>
      </w:pPr>
      <w:bookmarkStart w:id="1279" w:name="_Toc523305531"/>
      <w:r>
        <w:t xml:space="preserve">Table </w:t>
      </w:r>
      <w:r>
        <w:fldChar w:fldCharType="begin"/>
      </w:r>
      <w:r>
        <w:instrText xml:space="preserve"> SEQ Table \* ARABIC </w:instrText>
      </w:r>
      <w:r>
        <w:fldChar w:fldCharType="separate"/>
      </w:r>
      <w:r w:rsidR="009A7C0F">
        <w:t>16</w:t>
      </w:r>
      <w:r>
        <w:fldChar w:fldCharType="end"/>
      </w:r>
      <w:r>
        <w:t>: Right Angle Connector Options</w:t>
      </w:r>
      <w:bookmarkEnd w:id="1279"/>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3497047B" w:rsidR="00BB2B16" w:rsidRDefault="00BB2B16" w:rsidP="00630083">
      <w:pPr>
        <w:pStyle w:val="Caption"/>
      </w:pPr>
      <w:bookmarkStart w:id="1280" w:name="_Ref496622023"/>
      <w:bookmarkStart w:id="1281" w:name="_Ref496622044"/>
      <w:bookmarkStart w:id="1282" w:name="_Toc500230252"/>
      <w:bookmarkStart w:id="1283" w:name="_Toc523305457"/>
      <w:r>
        <w:t xml:space="preserve">Figure </w:t>
      </w:r>
      <w:r>
        <w:fldChar w:fldCharType="begin"/>
      </w:r>
      <w:r>
        <w:instrText xml:space="preserve"> SEQ Figure \* ARABIC </w:instrText>
      </w:r>
      <w:r>
        <w:fldChar w:fldCharType="separate"/>
      </w:r>
      <w:r w:rsidR="009A7C0F">
        <w:t>64</w:t>
      </w:r>
      <w:r>
        <w:fldChar w:fldCharType="end"/>
      </w:r>
      <w:bookmarkEnd w:id="1280"/>
      <w:r>
        <w:t xml:space="preserve">: 168-pin Base Board </w:t>
      </w:r>
      <w:r w:rsidR="00633E76">
        <w:t xml:space="preserve">Primary </w:t>
      </w:r>
      <w:r>
        <w:t>Connector</w:t>
      </w:r>
      <w:r w:rsidR="00633E76">
        <w:t xml:space="preserve"> </w:t>
      </w:r>
      <w:r>
        <w:t>– Right Angle</w:t>
      </w:r>
      <w:bookmarkEnd w:id="1281"/>
      <w:bookmarkEnd w:id="1282"/>
      <w:bookmarkEnd w:id="1283"/>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630083">
      <w:pPr>
        <w:pStyle w:val="Caption"/>
      </w:pPr>
      <w:bookmarkStart w:id="1284" w:name="_Ref496622031"/>
      <w:bookmarkStart w:id="1285" w:name="_Toc500230253"/>
      <w:bookmarkStart w:id="1286" w:name="_Toc523305458"/>
      <w:r>
        <w:lastRenderedPageBreak/>
        <w:t xml:space="preserve">Figure </w:t>
      </w:r>
      <w:r>
        <w:fldChar w:fldCharType="begin"/>
      </w:r>
      <w:r>
        <w:instrText xml:space="preserve"> SEQ Figure \* ARABIC </w:instrText>
      </w:r>
      <w:r>
        <w:fldChar w:fldCharType="separate"/>
      </w:r>
      <w:r w:rsidR="009A7C0F">
        <w:t>65</w:t>
      </w:r>
      <w:r>
        <w:fldChar w:fldCharType="end"/>
      </w:r>
      <w:bookmarkEnd w:id="1284"/>
      <w:r>
        <w:t xml:space="preserve">: 140-pin Base Board </w:t>
      </w:r>
      <w:r w:rsidR="00633E76">
        <w:t xml:space="preserve">Secondary </w:t>
      </w:r>
      <w:r>
        <w:t>Connector</w:t>
      </w:r>
      <w:r w:rsidR="00633E76">
        <w:t xml:space="preserve"> </w:t>
      </w:r>
      <w:r>
        <w:t>– Right Angle</w:t>
      </w:r>
      <w:bookmarkEnd w:id="1285"/>
      <w:bookmarkEnd w:id="1286"/>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287" w:name="_Toc523305274"/>
      <w:r>
        <w:t>Right Angle Offset</w:t>
      </w:r>
      <w:bookmarkEnd w:id="1287"/>
    </w:p>
    <w:p w14:paraId="563D0EEA" w14:textId="5190F7E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9A7C0F">
        <w:t xml:space="preserve">Figure </w:t>
      </w:r>
      <w:r w:rsidR="009A7C0F">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630083">
      <w:pPr>
        <w:pStyle w:val="Caption"/>
      </w:pPr>
      <w:bookmarkStart w:id="1288" w:name="_Ref503170527"/>
      <w:bookmarkStart w:id="1289" w:name="_Toc523305459"/>
      <w:r>
        <w:t xml:space="preserve">Figure </w:t>
      </w:r>
      <w:r>
        <w:fldChar w:fldCharType="begin"/>
      </w:r>
      <w:r>
        <w:instrText xml:space="preserve"> SEQ Figure \* ARABIC </w:instrText>
      </w:r>
      <w:r>
        <w:fldChar w:fldCharType="separate"/>
      </w:r>
      <w:r w:rsidR="009A7C0F">
        <w:t>66</w:t>
      </w:r>
      <w:r>
        <w:fldChar w:fldCharType="end"/>
      </w:r>
      <w:bookmarkEnd w:id="1288"/>
      <w:r>
        <w:t xml:space="preserve">: </w:t>
      </w:r>
      <w:r w:rsidR="00914075">
        <w:t>OCP NIC 3.0</w:t>
      </w:r>
      <w:r>
        <w:t xml:space="preserve"> Card and Host Offset for Right Angle Connectors</w:t>
      </w:r>
      <w:bookmarkEnd w:id="1289"/>
    </w:p>
    <w:p w14:paraId="4E905E76" w14:textId="76B46B19" w:rsidR="001403CE" w:rsidRDefault="00E32429" w:rsidP="001403CE">
      <w:pPr>
        <w:ind w:left="0"/>
        <w:jc w:val="center"/>
      </w:pPr>
      <w:r>
        <w:rPr>
          <w:noProof/>
          <w:lang w:eastAsia="en-US"/>
        </w:rPr>
        <w:drawing>
          <wp:inline distT="0" distB="0" distL="0" distR="0" wp14:anchorId="1D83BFE7" wp14:editId="6265CE9E">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1290" w:name="_Toc523305275"/>
      <w:r>
        <w:t>Straddle Mount Connector</w:t>
      </w:r>
      <w:bookmarkEnd w:id="1290"/>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346B1D2" w:rsidR="00B97F06" w:rsidRDefault="00B97F06" w:rsidP="00630083">
      <w:pPr>
        <w:pStyle w:val="Caption"/>
      </w:pPr>
      <w:bookmarkStart w:id="1291" w:name="_Toc523305532"/>
      <w:r>
        <w:t xml:space="preserve">Table </w:t>
      </w:r>
      <w:r>
        <w:fldChar w:fldCharType="begin"/>
      </w:r>
      <w:r>
        <w:instrText xml:space="preserve"> SEQ Table \* ARABIC </w:instrText>
      </w:r>
      <w:r>
        <w:fldChar w:fldCharType="separate"/>
      </w:r>
      <w:r w:rsidR="009A7C0F">
        <w:t>17</w:t>
      </w:r>
      <w:r>
        <w:fldChar w:fldCharType="end"/>
      </w:r>
      <w:r>
        <w:t>: Straddle Mount Connector Options</w:t>
      </w:r>
      <w:bookmarkEnd w:id="1291"/>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1292" w:name="_Ref500495756"/>
      <w:bookmarkStart w:id="1293" w:name="_Toc500230254"/>
    </w:p>
    <w:p w14:paraId="7D02C423" w14:textId="75F95F69" w:rsidR="003D2E9D" w:rsidRDefault="003D2E9D" w:rsidP="00630083">
      <w:pPr>
        <w:pStyle w:val="Caption"/>
      </w:pPr>
      <w:bookmarkStart w:id="1294" w:name="_Toc523305460"/>
      <w:r>
        <w:t xml:space="preserve">Figure </w:t>
      </w:r>
      <w:r>
        <w:fldChar w:fldCharType="begin"/>
      </w:r>
      <w:r>
        <w:instrText xml:space="preserve"> SEQ Figure \* ARABIC </w:instrText>
      </w:r>
      <w:r>
        <w:fldChar w:fldCharType="separate"/>
      </w:r>
      <w:r w:rsidR="009A7C0F">
        <w:t>67</w:t>
      </w:r>
      <w:r>
        <w:fldChar w:fldCharType="end"/>
      </w:r>
      <w:bookmarkEnd w:id="1292"/>
      <w:r>
        <w:t>: 168-pin Base Board Primary Connector – Straddle Mount</w:t>
      </w:r>
      <w:bookmarkEnd w:id="1293"/>
      <w:bookmarkEnd w:id="1294"/>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630083">
      <w:pPr>
        <w:pStyle w:val="Caption"/>
      </w:pPr>
      <w:bookmarkStart w:id="1295" w:name="_Ref500495761"/>
      <w:bookmarkStart w:id="1296" w:name="_Toc500230255"/>
      <w:bookmarkStart w:id="1297" w:name="_Toc523305461"/>
      <w:r>
        <w:t xml:space="preserve">Figure </w:t>
      </w:r>
      <w:r>
        <w:fldChar w:fldCharType="begin"/>
      </w:r>
      <w:r>
        <w:instrText xml:space="preserve"> SEQ Figure \* ARABIC </w:instrText>
      </w:r>
      <w:r>
        <w:fldChar w:fldCharType="separate"/>
      </w:r>
      <w:r w:rsidR="009A7C0F">
        <w:t>68</w:t>
      </w:r>
      <w:r>
        <w:fldChar w:fldCharType="end"/>
      </w:r>
      <w:bookmarkEnd w:id="1295"/>
      <w:r>
        <w:t>: 140-pin Base Board Secondary Connector – Straddle Mount</w:t>
      </w:r>
      <w:bookmarkEnd w:id="1296"/>
      <w:bookmarkEnd w:id="1297"/>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298" w:name="_Ref496270069"/>
      <w:r>
        <w:br w:type="page"/>
      </w:r>
    </w:p>
    <w:p w14:paraId="68BB8D3C" w14:textId="1A76C3AA" w:rsidR="002114D2" w:rsidRDefault="002114D2" w:rsidP="005E2C07">
      <w:pPr>
        <w:pStyle w:val="Heading3"/>
      </w:pPr>
      <w:bookmarkStart w:id="1299" w:name="_Toc523305276"/>
      <w:r>
        <w:lastRenderedPageBreak/>
        <w:t>Straddle Mount Offset and PCB Thickness Options</w:t>
      </w:r>
      <w:bookmarkEnd w:id="1299"/>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9A7C0F">
        <w:t xml:space="preserve">Figure </w:t>
      </w:r>
      <w:r w:rsidR="009A7C0F">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630083">
      <w:pPr>
        <w:pStyle w:val="Caption"/>
      </w:pPr>
      <w:bookmarkStart w:id="1300" w:name="_Ref501698787"/>
      <w:bookmarkStart w:id="1301" w:name="_Toc523305462"/>
      <w:r>
        <w:t xml:space="preserve">Figure </w:t>
      </w:r>
      <w:r>
        <w:fldChar w:fldCharType="begin"/>
      </w:r>
      <w:r>
        <w:instrText xml:space="preserve"> SEQ Figure \* ARABIC </w:instrText>
      </w:r>
      <w:r>
        <w:fldChar w:fldCharType="separate"/>
      </w:r>
      <w:r w:rsidR="009A7C0F">
        <w:t>69</w:t>
      </w:r>
      <w:r>
        <w:fldChar w:fldCharType="end"/>
      </w:r>
      <w:bookmarkEnd w:id="1300"/>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301"/>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9">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996C625"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9A7C0F">
        <w:t xml:space="preserve">Figure </w:t>
      </w:r>
      <w:r w:rsidR="009A7C0F">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9A7C0F">
        <w:t xml:space="preserve">Figure </w:t>
      </w:r>
      <w:r w:rsidR="009A7C0F">
        <w:rPr>
          <w:noProof/>
        </w:rPr>
        <w:t>71</w:t>
      </w:r>
      <w:r w:rsidR="00672C90">
        <w:fldChar w:fldCharType="end"/>
      </w:r>
      <w:r>
        <w:t xml:space="preserve">. </w:t>
      </w:r>
    </w:p>
    <w:p w14:paraId="7FF842F3" w14:textId="77777777" w:rsidR="006C498C" w:rsidRDefault="006C498C" w:rsidP="002114D2">
      <w:pPr>
        <w:ind w:left="0"/>
      </w:pPr>
    </w:p>
    <w:p w14:paraId="39BB8461" w14:textId="083C60C5" w:rsidR="006C498C" w:rsidRDefault="006C498C" w:rsidP="00630083">
      <w:pPr>
        <w:pStyle w:val="Caption"/>
      </w:pPr>
      <w:bookmarkStart w:id="1302" w:name="_Ref501698948"/>
      <w:bookmarkStart w:id="1303" w:name="_Toc523305463"/>
      <w:r>
        <w:t xml:space="preserve">Figure </w:t>
      </w:r>
      <w:r>
        <w:fldChar w:fldCharType="begin"/>
      </w:r>
      <w:r>
        <w:instrText xml:space="preserve"> SEQ Figure \* ARABIC </w:instrText>
      </w:r>
      <w:r>
        <w:fldChar w:fldCharType="separate"/>
      </w:r>
      <w:r w:rsidR="009A7C0F">
        <w:t>70</w:t>
      </w:r>
      <w:r>
        <w:fldChar w:fldCharType="end"/>
      </w:r>
      <w:bookmarkEnd w:id="1302"/>
      <w:r>
        <w:t xml:space="preserve">: </w:t>
      </w:r>
      <w:r w:rsidR="00FE3F12">
        <w:t>0</w:t>
      </w:r>
      <w:r>
        <w:t xml:space="preserve">mm </w:t>
      </w:r>
      <w:r w:rsidR="00672C90">
        <w:t>O</w:t>
      </w:r>
      <w:r>
        <w:t>ffset</w:t>
      </w:r>
      <w:r w:rsidR="00672C90">
        <w:t xml:space="preserve"> (Coplanar</w:t>
      </w:r>
      <w:r>
        <w:t>) for 0.</w:t>
      </w:r>
      <w:r w:rsidR="00672C90">
        <w:t>0</w:t>
      </w:r>
      <w:r>
        <w:t>62” Thick Baseboards</w:t>
      </w:r>
      <w:bookmarkEnd w:id="1303"/>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F592B8D" w:rsidR="00672C90" w:rsidRDefault="00672C90" w:rsidP="00630083">
      <w:pPr>
        <w:pStyle w:val="Caption"/>
      </w:pPr>
      <w:bookmarkStart w:id="1304" w:name="_Ref501699087"/>
      <w:bookmarkStart w:id="1305" w:name="_Toc523305464"/>
      <w:r>
        <w:lastRenderedPageBreak/>
        <w:t xml:space="preserve">Figure </w:t>
      </w:r>
      <w:r>
        <w:fldChar w:fldCharType="begin"/>
      </w:r>
      <w:r>
        <w:instrText xml:space="preserve"> SEQ Figure \* ARABIC </w:instrText>
      </w:r>
      <w:r>
        <w:fldChar w:fldCharType="separate"/>
      </w:r>
      <w:r w:rsidR="009A7C0F">
        <w:t>71</w:t>
      </w:r>
      <w:r>
        <w:fldChar w:fldCharType="end"/>
      </w:r>
      <w:bookmarkEnd w:id="1304"/>
      <w:r>
        <w:t>: 0.3mm Offset for 0.076” Thick Baseboards</w:t>
      </w:r>
      <w:bookmarkEnd w:id="1305"/>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1306" w:name="_Toc523305277"/>
      <w:r>
        <w:t>L</w:t>
      </w:r>
      <w:r w:rsidR="00077AF9">
        <w:t>FF</w:t>
      </w:r>
      <w:r>
        <w:t xml:space="preserve"> Connector Locations</w:t>
      </w:r>
      <w:bookmarkEnd w:id="1306"/>
    </w:p>
    <w:p w14:paraId="09AA42AB" w14:textId="2C63A5F4" w:rsidR="005325CE" w:rsidRDefault="005325CE" w:rsidP="005325CE">
      <w:pPr>
        <w:ind w:left="0"/>
      </w:pPr>
      <w:r>
        <w:t xml:space="preserve">In order to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9A7C0F">
        <w:t xml:space="preserve">Figure </w:t>
      </w:r>
      <w:r w:rsidR="009A7C0F">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9A7C0F">
        <w:t xml:space="preserve">Figure </w:t>
      </w:r>
      <w:r w:rsidR="009A7C0F">
        <w:rPr>
          <w:noProof/>
        </w:rPr>
        <w:t>73</w:t>
      </w:r>
      <w:r w:rsidR="00EE0967">
        <w:fldChar w:fldCharType="end"/>
      </w:r>
      <w:r>
        <w:t>.</w:t>
      </w:r>
    </w:p>
    <w:p w14:paraId="63CC59A9" w14:textId="77777777" w:rsidR="005325CE" w:rsidRDefault="005325CE" w:rsidP="005325CE">
      <w:pPr>
        <w:ind w:left="0"/>
      </w:pPr>
    </w:p>
    <w:p w14:paraId="3198836F" w14:textId="7A3423FF" w:rsidR="005325CE" w:rsidRDefault="005325CE" w:rsidP="00630083">
      <w:pPr>
        <w:pStyle w:val="Caption"/>
      </w:pPr>
      <w:bookmarkStart w:id="1307" w:name="_Ref503170661"/>
      <w:bookmarkStart w:id="1308" w:name="_Toc523305465"/>
      <w:r>
        <w:t xml:space="preserve">Figure </w:t>
      </w:r>
      <w:r>
        <w:fldChar w:fldCharType="begin"/>
      </w:r>
      <w:r>
        <w:instrText xml:space="preserve"> SEQ Figure \* ARABIC </w:instrText>
      </w:r>
      <w:r>
        <w:fldChar w:fldCharType="separate"/>
      </w:r>
      <w:r w:rsidR="009A7C0F">
        <w:t>72</w:t>
      </w:r>
      <w:r>
        <w:fldChar w:fldCharType="end"/>
      </w:r>
      <w:bookmarkEnd w:id="1307"/>
      <w:r>
        <w:t xml:space="preserve">: Primary and Secondary Connector Locations for </w:t>
      </w:r>
      <w:r w:rsidR="00077AF9">
        <w:t>LFF</w:t>
      </w:r>
      <w:r>
        <w:t xml:space="preserve"> Support </w:t>
      </w:r>
      <w:r w:rsidR="00516342">
        <w:t xml:space="preserve">with </w:t>
      </w:r>
      <w:r>
        <w:t>Right Angle Connectors</w:t>
      </w:r>
      <w:bookmarkEnd w:id="1308"/>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3D55DB8F" w:rsidR="005325CE" w:rsidRDefault="005325CE" w:rsidP="00630083">
      <w:pPr>
        <w:pStyle w:val="Caption"/>
      </w:pPr>
      <w:bookmarkStart w:id="1309" w:name="_Ref503170672"/>
      <w:bookmarkStart w:id="1310" w:name="_Toc523305466"/>
      <w:r>
        <w:t xml:space="preserve">Figure </w:t>
      </w:r>
      <w:r>
        <w:fldChar w:fldCharType="begin"/>
      </w:r>
      <w:r>
        <w:instrText xml:space="preserve"> SEQ Figure \* ARABIC </w:instrText>
      </w:r>
      <w:r>
        <w:fldChar w:fldCharType="separate"/>
      </w:r>
      <w:r w:rsidR="009A7C0F">
        <w:t>73</w:t>
      </w:r>
      <w:r>
        <w:fldChar w:fldCharType="end"/>
      </w:r>
      <w:bookmarkEnd w:id="1309"/>
      <w:r>
        <w:t xml:space="preserve">: Primary and Secondary Connector Locations for </w:t>
      </w:r>
      <w:r w:rsidR="00077AF9">
        <w:t>LFF</w:t>
      </w:r>
      <w:r>
        <w:t xml:space="preserve"> Support </w:t>
      </w:r>
      <w:r w:rsidR="00516342">
        <w:t xml:space="preserve">with </w:t>
      </w:r>
      <w:r>
        <w:t>Straddle Mount Connectors</w:t>
      </w:r>
      <w:bookmarkEnd w:id="1310"/>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244C7">
      <w:pPr>
        <w:pStyle w:val="Heading2"/>
      </w:pPr>
      <w:bookmarkStart w:id="1311" w:name="_Ref502128759"/>
      <w:bookmarkStart w:id="1312" w:name="_Ref502669622"/>
      <w:bookmarkStart w:id="1313" w:name="_Toc523305278"/>
      <w:r>
        <w:t xml:space="preserve">Pin </w:t>
      </w:r>
      <w:bookmarkEnd w:id="1298"/>
      <w:bookmarkEnd w:id="1311"/>
      <w:bookmarkEnd w:id="1312"/>
      <w:r w:rsidR="00A93B11">
        <w:t>Definition</w:t>
      </w:r>
      <w:bookmarkEnd w:id="1313"/>
    </w:p>
    <w:p w14:paraId="1AD9D50A" w14:textId="2AD24B15"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9A7C0F">
        <w:t xml:space="preserve">Table </w:t>
      </w:r>
      <w:r w:rsidR="009A7C0F">
        <w:rPr>
          <w:noProof/>
        </w:rPr>
        <w:t>18</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9A7C0F">
        <w:t xml:space="preserve">Table </w:t>
      </w:r>
      <w:r w:rsidR="009A7C0F">
        <w:rPr>
          <w:noProof/>
        </w:rPr>
        <w:t>19</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lastRenderedPageBreak/>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9A7C0F">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335888C8"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9A7C0F">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9A7C0F">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1314" w:name="_Toc523305279"/>
      <w:r>
        <w:t>Primary Connector</w:t>
      </w:r>
      <w:bookmarkEnd w:id="1314"/>
    </w:p>
    <w:p w14:paraId="7C52B90D" w14:textId="6356555F" w:rsidR="00684209" w:rsidRDefault="00684209" w:rsidP="0079356E">
      <w:pPr>
        <w:ind w:left="0"/>
      </w:pPr>
    </w:p>
    <w:p w14:paraId="163E8F61" w14:textId="66843C97" w:rsidR="000F1C54" w:rsidRDefault="00B57F2D" w:rsidP="00630083">
      <w:pPr>
        <w:pStyle w:val="Caption"/>
      </w:pPr>
      <w:bookmarkStart w:id="1315" w:name="_Ref495924463"/>
      <w:bookmarkStart w:id="1316" w:name="_Toc523305533"/>
      <w:r>
        <w:t xml:space="preserve">Table </w:t>
      </w:r>
      <w:r>
        <w:fldChar w:fldCharType="begin"/>
      </w:r>
      <w:r>
        <w:instrText xml:space="preserve"> SEQ Table \* ARABIC </w:instrText>
      </w:r>
      <w:r>
        <w:fldChar w:fldCharType="separate"/>
      </w:r>
      <w:r w:rsidR="009A7C0F">
        <w:t>18</w:t>
      </w:r>
      <w:r>
        <w:fldChar w:fldCharType="end"/>
      </w:r>
      <w:bookmarkEnd w:id="1315"/>
      <w:r>
        <w:t xml:space="preserve">: </w:t>
      </w:r>
      <w:r w:rsidR="009F01D6">
        <w:t xml:space="preserve">Primary Connector </w:t>
      </w:r>
      <w:r>
        <w:t>Pin Definition</w:t>
      </w:r>
      <w:r w:rsidR="009F01D6">
        <w:t xml:space="preserve"> (x16) (4C+)</w:t>
      </w:r>
      <w:bookmarkEnd w:id="1316"/>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7DD82F11" w:rsidR="00513240" w:rsidRPr="008038D8" w:rsidRDefault="00461CA5" w:rsidP="00461CA5">
            <w:pPr>
              <w:ind w:left="0"/>
              <w:jc w:val="center"/>
              <w:rPr>
                <w:sz w:val="18"/>
                <w:szCs w:val="18"/>
              </w:rPr>
            </w:pPr>
            <w:r>
              <w:rPr>
                <w:sz w:val="18"/>
                <w:szCs w:val="18"/>
              </w:rPr>
              <w:t>PWRBRK#</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1317" w:name="_Toc523305280"/>
      <w:r>
        <w:rPr>
          <w:noProof/>
        </w:rPr>
        <w:lastRenderedPageBreak/>
        <w:t>Secondary Connector</w:t>
      </w:r>
      <w:bookmarkEnd w:id="1317"/>
    </w:p>
    <w:p w14:paraId="3F5EEB7D" w14:textId="77777777" w:rsidR="00A93B11" w:rsidRPr="00A93B11" w:rsidRDefault="00A93B11" w:rsidP="00A93B11">
      <w:pPr>
        <w:ind w:left="0"/>
      </w:pPr>
    </w:p>
    <w:p w14:paraId="63608D87" w14:textId="7A15682F" w:rsidR="009F01D6" w:rsidRDefault="009F01D6" w:rsidP="00630083">
      <w:pPr>
        <w:pStyle w:val="Caption"/>
      </w:pPr>
      <w:bookmarkStart w:id="1318" w:name="_Ref498958820"/>
      <w:bookmarkStart w:id="1319" w:name="_Toc523305534"/>
      <w:r>
        <w:t xml:space="preserve">Table </w:t>
      </w:r>
      <w:r>
        <w:fldChar w:fldCharType="begin"/>
      </w:r>
      <w:r>
        <w:instrText xml:space="preserve"> SEQ Table \* ARABIC </w:instrText>
      </w:r>
      <w:r>
        <w:fldChar w:fldCharType="separate"/>
      </w:r>
      <w:r w:rsidR="009A7C0F">
        <w:t>19</w:t>
      </w:r>
      <w:r>
        <w:fldChar w:fldCharType="end"/>
      </w:r>
      <w:bookmarkEnd w:id="1318"/>
      <w:r>
        <w:t>: Secondary Connector Pin Definition (x16) (4C)</w:t>
      </w:r>
      <w:bookmarkEnd w:id="1319"/>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5522FD" w:rsidR="00461CA5" w:rsidRPr="008038D8" w:rsidRDefault="007A522D" w:rsidP="00461CA5">
            <w:pPr>
              <w:ind w:left="0"/>
              <w:jc w:val="center"/>
              <w:rPr>
                <w:sz w:val="18"/>
                <w:szCs w:val="18"/>
              </w:rPr>
            </w:pPr>
            <w:r>
              <w:rPr>
                <w:sz w:val="18"/>
                <w:szCs w:val="18"/>
              </w:rPr>
              <w:t>RFU1,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6646677E" w:rsidR="00461CA5" w:rsidRPr="008038D8" w:rsidRDefault="007A522D" w:rsidP="00461CA5">
            <w:pPr>
              <w:ind w:left="0"/>
              <w:jc w:val="center"/>
              <w:rPr>
                <w:sz w:val="18"/>
                <w:szCs w:val="18"/>
              </w:rPr>
            </w:pPr>
            <w:r>
              <w:rPr>
                <w:sz w:val="18"/>
                <w:szCs w:val="18"/>
              </w:rPr>
              <w:t>RFU2,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7FDCC54" w:rsidR="00AE4B4C" w:rsidRPr="008038D8" w:rsidRDefault="00461CA5" w:rsidP="00AE4B4C">
            <w:pPr>
              <w:ind w:left="0"/>
              <w:jc w:val="center"/>
              <w:rPr>
                <w:sz w:val="18"/>
                <w:szCs w:val="18"/>
              </w:rPr>
            </w:pPr>
            <w:r>
              <w:rPr>
                <w:sz w:val="18"/>
                <w:szCs w:val="18"/>
              </w:rPr>
              <w:t>PWRBRK#</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1320" w:name="_Toc523305281"/>
      <w:bookmarkStart w:id="1321" w:name="_Ref496268049"/>
      <w:r>
        <w:t xml:space="preserve">Signal </w:t>
      </w:r>
      <w:r w:rsidR="008A76D7">
        <w:t>D</w:t>
      </w:r>
      <w:r>
        <w:t>escription</w:t>
      </w:r>
      <w:r w:rsidR="008A76D7">
        <w:t>s</w:t>
      </w:r>
      <w:bookmarkEnd w:id="1320"/>
      <w:r w:rsidR="00C24323">
        <w:t xml:space="preserve"> </w:t>
      </w:r>
      <w:bookmarkEnd w:id="1321"/>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322" w:name="_Toc523305282"/>
      <w:r>
        <w:t>PCIe Interface Pins</w:t>
      </w:r>
      <w:bookmarkEnd w:id="1322"/>
    </w:p>
    <w:p w14:paraId="58524A16" w14:textId="45C5BE74"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9A7C0F">
        <w:t xml:space="preserve">Figure </w:t>
      </w:r>
      <w:r w:rsidR="009A7C0F">
        <w:rPr>
          <w:noProof/>
        </w:rPr>
        <w:t>90</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9A7C0F">
        <w:t xml:space="preserve">Figure </w:t>
      </w:r>
      <w:r w:rsidR="009A7C0F">
        <w:rPr>
          <w:noProof/>
        </w:rPr>
        <w:t>91</w:t>
      </w:r>
      <w:r w:rsidR="00F20FC7">
        <w:fldChar w:fldCharType="end"/>
      </w:r>
      <w:r w:rsidR="00197765">
        <w:t>.</w:t>
      </w:r>
    </w:p>
    <w:p w14:paraId="2AB24D03" w14:textId="77777777" w:rsidR="00307B0D" w:rsidRPr="00C47003" w:rsidRDefault="00307B0D" w:rsidP="00C47003">
      <w:pPr>
        <w:ind w:left="0"/>
      </w:pPr>
    </w:p>
    <w:p w14:paraId="0543AE8C" w14:textId="4E284F04" w:rsidR="005E26FE" w:rsidRDefault="005E26FE" w:rsidP="00630083">
      <w:pPr>
        <w:pStyle w:val="Caption"/>
      </w:pPr>
      <w:bookmarkStart w:id="1323" w:name="_Toc523305535"/>
      <w:r>
        <w:t xml:space="preserve">Table </w:t>
      </w:r>
      <w:r>
        <w:fldChar w:fldCharType="begin"/>
      </w:r>
      <w:r>
        <w:instrText xml:space="preserve"> SEQ Table \* ARABIC </w:instrText>
      </w:r>
      <w:r>
        <w:fldChar w:fldCharType="separate"/>
      </w:r>
      <w:r w:rsidR="009A7C0F">
        <w:t>20</w:t>
      </w:r>
      <w:r>
        <w:fldChar w:fldCharType="end"/>
      </w:r>
      <w:r>
        <w:t>: Pin Descriptions – PCIe</w:t>
      </w:r>
      <w:bookmarkEnd w:id="1323"/>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7A32F83A"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460E795A" w:rsidR="00064237" w:rsidRDefault="00064237" w:rsidP="00064237">
            <w:pPr>
              <w:ind w:left="0"/>
            </w:pPr>
            <w:r>
              <w:t>PERST</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lastRenderedPageBreak/>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1324"/>
            <w:r w:rsidR="00592D22">
              <w:t xml:space="preserve">For multi-homed host configurations, the WAKE# signal assertion shall wake all nodes. </w:t>
            </w:r>
            <w:commentRangeEnd w:id="1324"/>
            <w:r w:rsidR="00E7059F">
              <w:rPr>
                <w:rStyle w:val="CommentReference"/>
              </w:rPr>
              <w:commentReference w:id="1324"/>
            </w:r>
          </w:p>
          <w:p w14:paraId="68729D32" w14:textId="77777777" w:rsidR="00895FF7" w:rsidRDefault="00895FF7" w:rsidP="00C65833">
            <w:pPr>
              <w:ind w:left="0"/>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9A7C0F">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77777777" w:rsidR="00994719" w:rsidRDefault="00994719" w:rsidP="00F410A9">
            <w:pPr>
              <w:ind w:left="0"/>
            </w:pPr>
            <w:r>
              <w:t>PWRBRK#</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77777777" w:rsidR="00994719" w:rsidRDefault="00994719" w:rsidP="00F410A9">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77777777" w:rsidR="00994719" w:rsidRDefault="00994719" w:rsidP="00F410A9">
            <w:pPr>
              <w:ind w:left="0"/>
            </w:pPr>
            <w:r>
              <w:t xml:space="preserve">For baseboards, the PWRBRK# pin shall be implemented and available on the Primary Connector. </w:t>
            </w:r>
          </w:p>
          <w:p w14:paraId="1036714C" w14:textId="77777777" w:rsidR="00994719" w:rsidRDefault="00994719" w:rsidP="00F410A9">
            <w:pPr>
              <w:ind w:left="0"/>
            </w:pPr>
          </w:p>
          <w:p w14:paraId="45C66474" w14:textId="77777777" w:rsidR="00994719" w:rsidRDefault="00994719" w:rsidP="00F410A9">
            <w:pPr>
              <w:ind w:left="0"/>
            </w:pPr>
            <w:r>
              <w:t>For OCP NIC 3.0 cards, the PWRBRK# pin usage is optional. If used, the PWRBRK# should be connected to the network silicon to enable reduced power state. If not used, the PWRBRK# signal shall be left as a no connect.</w:t>
            </w:r>
          </w:p>
          <w:p w14:paraId="67088F74" w14:textId="77777777" w:rsidR="000061A3" w:rsidRDefault="000061A3" w:rsidP="00F410A9">
            <w:pPr>
              <w:ind w:left="0"/>
            </w:pPr>
          </w:p>
          <w:p w14:paraId="13A53672" w14:textId="0DCDA120" w:rsidR="000061A3" w:rsidRDefault="000061A3" w:rsidP="00F410A9">
            <w:pPr>
              <w:ind w:left="0"/>
            </w:pPr>
            <w:r>
              <w:t>Note: The PWRBRK# pin is only available for OCP NIC 3.0 cards that implement a 4C+ edge connector. For cards that implement at 2C+ edge connection, the PWRBRK# functionality is not available.</w:t>
            </w:r>
          </w:p>
        </w:tc>
      </w:tr>
    </w:tbl>
    <w:p w14:paraId="4AC688DD" w14:textId="19399986" w:rsidR="00C24323" w:rsidRDefault="00C24323" w:rsidP="005E2C07">
      <w:pPr>
        <w:pStyle w:val="Heading3"/>
      </w:pPr>
      <w:bookmarkStart w:id="1325" w:name="_Toc515458471"/>
      <w:bookmarkStart w:id="1326" w:name="_Toc523305283"/>
      <w:bookmarkEnd w:id="1325"/>
      <w:r>
        <w:lastRenderedPageBreak/>
        <w:t>PCIe Present and Bifurcation Control Pins</w:t>
      </w:r>
      <w:bookmarkEnd w:id="1326"/>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9A7C0F">
        <w:t>3.12</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9A7C0F">
        <w:t xml:space="preserve">Figure </w:t>
      </w:r>
      <w:r w:rsidR="009A7C0F">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9A7C0F">
        <w:t xml:space="preserve">Figure </w:t>
      </w:r>
      <w:r w:rsidR="009A7C0F">
        <w:rPr>
          <w:noProof/>
        </w:rPr>
        <w:t>75</w:t>
      </w:r>
      <w:r w:rsidR="00216D88">
        <w:fldChar w:fldCharType="end"/>
      </w:r>
      <w:r>
        <w:t>.</w:t>
      </w:r>
    </w:p>
    <w:p w14:paraId="623A7000" w14:textId="77777777" w:rsidR="00D65CC0" w:rsidRDefault="00D65CC0" w:rsidP="00F20FC7">
      <w:pPr>
        <w:ind w:left="0"/>
      </w:pPr>
    </w:p>
    <w:p w14:paraId="76E7AC87" w14:textId="03F3E16F"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9A7C0F">
        <w:t>3.12</w:t>
      </w:r>
      <w:r w:rsidR="005B232D">
        <w:fldChar w:fldCharType="end"/>
      </w:r>
      <w:r w:rsidR="00D65CC0">
        <w:t xml:space="preserve"> for details.</w:t>
      </w:r>
    </w:p>
    <w:p w14:paraId="154140D6" w14:textId="77777777" w:rsidR="00307B0D" w:rsidRPr="00197765" w:rsidRDefault="00307B0D" w:rsidP="00F20FC7">
      <w:pPr>
        <w:ind w:left="0"/>
      </w:pPr>
    </w:p>
    <w:p w14:paraId="180BFACE" w14:textId="7B6C3559" w:rsidR="006D0857" w:rsidRDefault="006D0857" w:rsidP="00630083">
      <w:pPr>
        <w:pStyle w:val="Caption"/>
      </w:pPr>
      <w:bookmarkStart w:id="1327" w:name="_Toc523305536"/>
      <w:r>
        <w:t xml:space="preserve">Table </w:t>
      </w:r>
      <w:r>
        <w:fldChar w:fldCharType="begin"/>
      </w:r>
      <w:r>
        <w:instrText xml:space="preserve"> SEQ Table \* ARABIC </w:instrText>
      </w:r>
      <w:r>
        <w:fldChar w:fldCharType="separate"/>
      </w:r>
      <w:r w:rsidR="009A7C0F">
        <w:t>21</w:t>
      </w:r>
      <w:r>
        <w:fldChar w:fldCharType="end"/>
      </w:r>
      <w:r>
        <w:t xml:space="preserve">: Pin Descriptions – </w:t>
      </w:r>
      <w:r w:rsidR="00C24323">
        <w:t xml:space="preserve">PCIe </w:t>
      </w:r>
      <w:r>
        <w:t xml:space="preserve">Present and Bifurcation </w:t>
      </w:r>
      <w:r w:rsidR="00C24323">
        <w:t xml:space="preserve">Control </w:t>
      </w:r>
      <w:r>
        <w:t>Pins</w:t>
      </w:r>
      <w:bookmarkEnd w:id="1327"/>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9A7C0F">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lastRenderedPageBreak/>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9A7C0F">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9A7C0F">
              <w:t xml:space="preserve">Figure </w:t>
            </w:r>
            <w:r w:rsidR="009A7C0F">
              <w:rPr>
                <w:noProof/>
              </w:rPr>
              <w:t>74</w:t>
            </w:r>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9A7C0F">
              <w:t xml:space="preserve">Figure </w:t>
            </w:r>
            <w:r w:rsidR="009A7C0F">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630083">
      <w:pPr>
        <w:pStyle w:val="Caption"/>
      </w:pPr>
      <w:bookmarkStart w:id="1328" w:name="_Ref496605254"/>
      <w:bookmarkStart w:id="1329" w:name="_Toc500230257"/>
      <w:bookmarkStart w:id="1330" w:name="_Toc523305467"/>
      <w:r>
        <w:t xml:space="preserve">Figure </w:t>
      </w:r>
      <w:r>
        <w:fldChar w:fldCharType="begin"/>
      </w:r>
      <w:r>
        <w:instrText xml:space="preserve"> SEQ Figure \* ARABIC </w:instrText>
      </w:r>
      <w:r>
        <w:fldChar w:fldCharType="separate"/>
      </w:r>
      <w:r w:rsidR="009A7C0F">
        <w:t>74</w:t>
      </w:r>
      <w:r>
        <w:fldChar w:fldCharType="end"/>
      </w:r>
      <w:bookmarkEnd w:id="1328"/>
      <w:r>
        <w:t>: PCIe Present and Bifurcation Control Pins</w:t>
      </w:r>
      <w:bookmarkEnd w:id="1329"/>
      <w:r w:rsidR="00A55D2F">
        <w:t xml:space="preserve"> (Baseboard Controlled BIF[0:2]#)</w:t>
      </w:r>
      <w:bookmarkEnd w:id="1330"/>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630083">
      <w:pPr>
        <w:pStyle w:val="Caption"/>
      </w:pPr>
      <w:bookmarkStart w:id="1331" w:name="_Ref511043203"/>
      <w:bookmarkStart w:id="1332" w:name="_Toc523305468"/>
      <w:r>
        <w:t xml:space="preserve">Figure </w:t>
      </w:r>
      <w:r>
        <w:fldChar w:fldCharType="begin"/>
      </w:r>
      <w:r>
        <w:instrText xml:space="preserve"> SEQ Figure \* ARABIC </w:instrText>
      </w:r>
      <w:r>
        <w:fldChar w:fldCharType="separate"/>
      </w:r>
      <w:r w:rsidR="009A7C0F">
        <w:t>75</w:t>
      </w:r>
      <w:r>
        <w:fldChar w:fldCharType="end"/>
      </w:r>
      <w:bookmarkEnd w:id="1331"/>
      <w:r>
        <w:t>: PCIe Present and Bifurcation Control Pins (Static BIF[0:2]#)</w:t>
      </w:r>
      <w:bookmarkEnd w:id="1332"/>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333" w:name="_Toc523305284"/>
      <w:r>
        <w:lastRenderedPageBreak/>
        <w:t>SMBus Interface Pins</w:t>
      </w:r>
      <w:bookmarkEnd w:id="1333"/>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9A7C0F">
        <w:t xml:space="preserve">Figure </w:t>
      </w:r>
      <w:r w:rsidR="009A7C0F">
        <w:rPr>
          <w:noProof/>
        </w:rPr>
        <w:t>76</w:t>
      </w:r>
      <w:r w:rsidR="00445A8F">
        <w:fldChar w:fldCharType="end"/>
      </w:r>
      <w:r w:rsidR="00197765" w:rsidRPr="00AA12F2">
        <w:t>.</w:t>
      </w:r>
    </w:p>
    <w:p w14:paraId="06A90AA5" w14:textId="0147A2ED" w:rsidR="009B0383" w:rsidRDefault="009B0383" w:rsidP="00630083">
      <w:pPr>
        <w:pStyle w:val="Caption"/>
      </w:pPr>
      <w:bookmarkStart w:id="1334" w:name="_Toc523305537"/>
      <w:r>
        <w:t xml:space="preserve">Table </w:t>
      </w:r>
      <w:r>
        <w:fldChar w:fldCharType="begin"/>
      </w:r>
      <w:r>
        <w:instrText xml:space="preserve"> SEQ Table \* ARABIC </w:instrText>
      </w:r>
      <w:r>
        <w:fldChar w:fldCharType="separate"/>
      </w:r>
      <w:r w:rsidR="009A7C0F">
        <w:t>22</w:t>
      </w:r>
      <w:r>
        <w:fldChar w:fldCharType="end"/>
      </w:r>
      <w:r>
        <w:t>: Pin Descriptions – SMBus</w:t>
      </w:r>
      <w:bookmarkEnd w:id="1334"/>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335"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630083">
      <w:pPr>
        <w:pStyle w:val="Caption"/>
      </w:pPr>
      <w:bookmarkStart w:id="1336" w:name="_Ref515020951"/>
      <w:bookmarkStart w:id="1337" w:name="_Toc523305469"/>
      <w:r>
        <w:t xml:space="preserve">Figure </w:t>
      </w:r>
      <w:r>
        <w:fldChar w:fldCharType="begin"/>
      </w:r>
      <w:r>
        <w:instrText xml:space="preserve"> SEQ Figure \* ARABIC </w:instrText>
      </w:r>
      <w:r>
        <w:fldChar w:fldCharType="separate"/>
      </w:r>
      <w:r w:rsidR="009A7C0F">
        <w:t>76</w:t>
      </w:r>
      <w:r>
        <w:fldChar w:fldCharType="end"/>
      </w:r>
      <w:bookmarkEnd w:id="1335"/>
      <w:bookmarkEnd w:id="1336"/>
      <w:r>
        <w:t>: Example SMBus Connections</w:t>
      </w:r>
      <w:bookmarkEnd w:id="1337"/>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2DC24E5D" w:rsidR="00C24323" w:rsidRDefault="00C24323" w:rsidP="005E2C07">
      <w:pPr>
        <w:pStyle w:val="Heading3"/>
      </w:pPr>
      <w:bookmarkStart w:id="1338" w:name="_Ref513531323"/>
      <w:bookmarkStart w:id="1339" w:name="_Ref513531603"/>
      <w:bookmarkStart w:id="1340" w:name="_Toc523305285"/>
      <w:r>
        <w:t>NC-SI</w:t>
      </w:r>
      <w:r w:rsidR="0069056D">
        <w:t xml:space="preserve"> </w:t>
      </w:r>
      <w:r w:rsidR="00D1557D">
        <w:t>O</w:t>
      </w:r>
      <w:r w:rsidR="0069056D">
        <w:t>ver RBT</w:t>
      </w:r>
      <w:r>
        <w:t xml:space="preserve"> Interface Pins</w:t>
      </w:r>
      <w:bookmarkEnd w:id="1338"/>
      <w:bookmarkEnd w:id="1339"/>
      <w:bookmarkEnd w:id="1340"/>
    </w:p>
    <w:p w14:paraId="65F22E5A" w14:textId="1370D21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9A7C0F">
        <w:t xml:space="preserve">Figure </w:t>
      </w:r>
      <w:r w:rsidR="009A7C0F">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9A7C0F">
        <w:t xml:space="preserve">Figure </w:t>
      </w:r>
      <w:r w:rsidR="009A7C0F">
        <w:rPr>
          <w:noProof/>
        </w:rPr>
        <w:t>78</w:t>
      </w:r>
      <w:r w:rsidR="00222E74">
        <w:fldChar w:fldCharType="end"/>
      </w:r>
      <w:r w:rsidR="00197765">
        <w:t>.</w:t>
      </w:r>
      <w:r w:rsidR="00966D50">
        <w:t xml:space="preserve"> </w:t>
      </w:r>
    </w:p>
    <w:p w14:paraId="63AF4083" w14:textId="77777777" w:rsidR="00222E74" w:rsidRDefault="00222E74" w:rsidP="00197765">
      <w:pPr>
        <w:ind w:left="0"/>
      </w:pPr>
    </w:p>
    <w:p w14:paraId="554ACC10" w14:textId="59988CFF"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The RBT pins shall not be isolated when the power state machine has transitioned to AUX power mode or the transition to Main Power Mode.</w:t>
      </w:r>
      <w:r>
        <w:t xml:space="preserve"> This prevents a leakage path through unpowered silicon. </w:t>
      </w:r>
      <w:r w:rsidR="00E508E3">
        <w:t>The RBT REF_CLK must also be disabled until AUX_PWR_EN</w:t>
      </w:r>
      <w:r w:rsidR="002600E5">
        <w:t>=1</w:t>
      </w:r>
      <w:r w:rsidR="00E508E3">
        <w:t xml:space="preserve">. </w:t>
      </w:r>
      <w:r>
        <w:t xml:space="preserve">Example buffering implementations are shown in </w:t>
      </w:r>
      <w:r>
        <w:fldChar w:fldCharType="begin"/>
      </w:r>
      <w:r>
        <w:instrText xml:space="preserve"> REF _Ref496617653 \h </w:instrText>
      </w:r>
      <w:r>
        <w:fldChar w:fldCharType="separate"/>
      </w:r>
      <w:r w:rsidR="009A7C0F">
        <w:t xml:space="preserve">Figure </w:t>
      </w:r>
      <w:r w:rsidR="009A7C0F">
        <w:rPr>
          <w:noProof/>
        </w:rPr>
        <w:t>77</w:t>
      </w:r>
      <w:r>
        <w:fldChar w:fldCharType="end"/>
      </w:r>
      <w:r>
        <w:t xml:space="preserve"> and </w:t>
      </w:r>
      <w:r>
        <w:fldChar w:fldCharType="begin"/>
      </w:r>
      <w:r>
        <w:instrText xml:space="preserve"> REF _Ref501095388 \h </w:instrText>
      </w:r>
      <w:r>
        <w:fldChar w:fldCharType="separate"/>
      </w:r>
      <w:r w:rsidR="009A7C0F">
        <w:t xml:space="preserve">Figure </w:t>
      </w:r>
      <w:r w:rsidR="009A7C0F">
        <w:rPr>
          <w:noProof/>
        </w:rPr>
        <w:t>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344220DC" w:rsidR="00C24323" w:rsidRDefault="004523F8" w:rsidP="00630083">
      <w:pPr>
        <w:pStyle w:val="Caption"/>
      </w:pPr>
      <w:bookmarkStart w:id="1341" w:name="_Toc501448234"/>
      <w:bookmarkStart w:id="1342" w:name="_Toc523305538"/>
      <w:r>
        <w:t xml:space="preserve">Table </w:t>
      </w:r>
      <w:r>
        <w:fldChar w:fldCharType="begin"/>
      </w:r>
      <w:r>
        <w:instrText xml:space="preserve"> SEQ Table \* ARABIC </w:instrText>
      </w:r>
      <w:r>
        <w:fldChar w:fldCharType="separate"/>
      </w:r>
      <w:r w:rsidR="009A7C0F">
        <w:t>23</w:t>
      </w:r>
      <w:r>
        <w:fldChar w:fldCharType="end"/>
      </w:r>
      <w:r>
        <w:t>: Pin Descriptions – NC-SI Over RBT</w:t>
      </w:r>
      <w:bookmarkEnd w:id="1341"/>
      <w:bookmarkEnd w:id="1342"/>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lastRenderedPageBreak/>
              <w:t xml:space="preserve">this signal shall be </w:t>
            </w:r>
            <w:r w:rsidR="008F60B9">
              <w:t>terminate</w:t>
            </w:r>
            <w:r w:rsidR="00653C53">
              <w:t>d</w:t>
            </w:r>
            <w:r w:rsidR="008F60B9">
              <w:t xml:space="preserve"> to ground through a 100kOhm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07EC9142"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100kOhm pull</w:t>
            </w:r>
            <w:r w:rsidR="007950E4">
              <w:t xml:space="preserve"> down</w:t>
            </w:r>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00149D15"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100kOhm pull</w:t>
            </w:r>
            <w:r w:rsidR="007950E4">
              <w:t xml:space="preserve"> down</w:t>
            </w:r>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8035967"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9A7C0F">
              <w:t xml:space="preserve">Figure </w:t>
            </w:r>
            <w:r w:rsidR="009A7C0F">
              <w:rPr>
                <w:noProof/>
              </w:rPr>
              <w:t>78</w:t>
            </w:r>
            <w:r w:rsidR="00B213CF">
              <w:fldChar w:fldCharType="end"/>
            </w:r>
            <w:r w:rsidR="00B213CF">
              <w:t>.</w:t>
            </w:r>
          </w:p>
          <w:p w14:paraId="4E9DECA1" w14:textId="77777777" w:rsidR="00B213CF" w:rsidRDefault="00B213CF" w:rsidP="001B63C0">
            <w:pPr>
              <w:ind w:left="0"/>
            </w:pPr>
          </w:p>
          <w:p w14:paraId="4E635D36" w14:textId="6EC9C65D" w:rsidR="001B63C0" w:rsidRDefault="001B63C0" w:rsidP="00B213CF">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gold finger to 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9A7C0F">
              <w:t xml:space="preserve">Figure </w:t>
            </w:r>
            <w:r w:rsidR="009A7C0F">
              <w:rPr>
                <w:noProof/>
              </w:rPr>
              <w:t>78</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w:t>
            </w:r>
            <w:r w:rsidR="00CD0805">
              <w:lastRenderedPageBreak/>
              <w:t>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518FD91"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9A7C0F">
              <w:t xml:space="preserve">Figure </w:t>
            </w:r>
            <w:r w:rsidR="009A7C0F">
              <w:rPr>
                <w:noProof/>
              </w:rPr>
              <w:t>78</w:t>
            </w:r>
            <w:r w:rsidR="00692CD2">
              <w:fldChar w:fldCharType="end"/>
            </w:r>
            <w:r w:rsidR="00692CD2">
              <w:t>.</w:t>
            </w:r>
          </w:p>
          <w:p w14:paraId="6098AE69" w14:textId="77777777" w:rsidR="001B63C0" w:rsidRDefault="001B63C0" w:rsidP="001B63C0">
            <w:pPr>
              <w:ind w:left="0"/>
            </w:pPr>
          </w:p>
          <w:p w14:paraId="03EE6986" w14:textId="48BDAB6F" w:rsidR="001B63C0" w:rsidRDefault="001B63C0" w:rsidP="009F56C2">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gold finger to 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9A7C0F">
              <w:t xml:space="preserve">Figure </w:t>
            </w:r>
            <w:r w:rsidR="009A7C0F">
              <w:rPr>
                <w:noProof/>
              </w:rPr>
              <w:t>78</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9A7C0F">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09366C9B" w:rsidR="00D1557D" w:rsidRDefault="00D1557D" w:rsidP="00630083">
      <w:pPr>
        <w:pStyle w:val="Caption"/>
      </w:pPr>
      <w:bookmarkStart w:id="1343" w:name="_Ref496617653"/>
      <w:bookmarkStart w:id="1344" w:name="_Toc500230258"/>
      <w:bookmarkStart w:id="1345" w:name="_Toc523305470"/>
      <w:r>
        <w:t xml:space="preserve">Figure </w:t>
      </w:r>
      <w:r>
        <w:fldChar w:fldCharType="begin"/>
      </w:r>
      <w:r>
        <w:instrText xml:space="preserve"> SEQ Figure \* ARABIC </w:instrText>
      </w:r>
      <w:r>
        <w:fldChar w:fldCharType="separate"/>
      </w:r>
      <w:r w:rsidR="009A7C0F">
        <w:t>77</w:t>
      </w:r>
      <w:r>
        <w:fldChar w:fldCharType="end"/>
      </w:r>
      <w:bookmarkEnd w:id="1343"/>
      <w:r>
        <w:t xml:space="preserve">: </w:t>
      </w:r>
      <w:r w:rsidR="00EB6FE8">
        <w:t>NC-SI Over RBT Connection Example – Single Primary Connector</w:t>
      </w:r>
      <w:bookmarkEnd w:id="1344"/>
      <w:bookmarkEnd w:id="1345"/>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7F134E1" w:rsidR="00BE6A48" w:rsidRDefault="00BE6A48" w:rsidP="00630083">
      <w:pPr>
        <w:pStyle w:val="Caption"/>
      </w:pPr>
      <w:bookmarkStart w:id="1346" w:name="_Ref501095388"/>
      <w:bookmarkStart w:id="1347" w:name="_Ref502128980"/>
      <w:bookmarkStart w:id="1348" w:name="_Toc523305471"/>
      <w:r>
        <w:t xml:space="preserve">Figure </w:t>
      </w:r>
      <w:r>
        <w:fldChar w:fldCharType="begin"/>
      </w:r>
      <w:r>
        <w:instrText xml:space="preserve"> SEQ Figure \* ARABIC </w:instrText>
      </w:r>
      <w:r>
        <w:fldChar w:fldCharType="separate"/>
      </w:r>
      <w:r w:rsidR="009A7C0F">
        <w:t>78</w:t>
      </w:r>
      <w:r>
        <w:fldChar w:fldCharType="end"/>
      </w:r>
      <w:bookmarkEnd w:id="1346"/>
      <w:bookmarkEnd w:id="1347"/>
      <w:r>
        <w:t>: NC-SI Over RBT Connection Example – Dual Primary Connector</w:t>
      </w:r>
      <w:r w:rsidR="00743F25">
        <w:t>s</w:t>
      </w:r>
      <w:bookmarkEnd w:id="1348"/>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9A7C0F">
        <w:t xml:space="preserve">Figure </w:t>
      </w:r>
      <w:r w:rsidR="009A7C0F">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C1EE45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9A7C0F">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349" w:name="_Toc502737993"/>
      <w:bookmarkStart w:id="1350" w:name="_Toc523305286"/>
      <w:bookmarkStart w:id="1351" w:name="_Toc496624246"/>
      <w:bookmarkStart w:id="1352" w:name="_Ref499553793"/>
      <w:bookmarkStart w:id="1353" w:name="_Ref500745656"/>
      <w:bookmarkStart w:id="1354" w:name="_Ref502128055"/>
      <w:bookmarkStart w:id="1355" w:name="_Ref502129763"/>
      <w:r w:rsidRPr="004852FF">
        <w:t>Scan Chain Pins</w:t>
      </w:r>
      <w:bookmarkEnd w:id="1349"/>
      <w:bookmarkEnd w:id="1350"/>
    </w:p>
    <w:bookmarkEnd w:id="1351"/>
    <w:bookmarkEnd w:id="1352"/>
    <w:bookmarkEnd w:id="1353"/>
    <w:bookmarkEnd w:id="1354"/>
    <w:bookmarkEnd w:id="1355"/>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9A7C0F">
        <w:t xml:space="preserve">Figure </w:t>
      </w:r>
      <w:r w:rsidR="009A7C0F">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9A7C0F">
        <w:t xml:space="preserve">Figure </w:t>
      </w:r>
      <w:r w:rsidR="009A7C0F">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B4B264F" w:rsidR="00590C92" w:rsidRDefault="00590C92" w:rsidP="00630083">
      <w:pPr>
        <w:pStyle w:val="Caption"/>
      </w:pPr>
      <w:bookmarkStart w:id="1356" w:name="_Ref496254879"/>
      <w:bookmarkStart w:id="1357" w:name="_Toc523305539"/>
      <w:r>
        <w:t xml:space="preserve">Table </w:t>
      </w:r>
      <w:r>
        <w:fldChar w:fldCharType="begin"/>
      </w:r>
      <w:r>
        <w:instrText xml:space="preserve"> SEQ Table \* ARABIC </w:instrText>
      </w:r>
      <w:r>
        <w:fldChar w:fldCharType="separate"/>
      </w:r>
      <w:r w:rsidR="009A7C0F">
        <w:t>24</w:t>
      </w:r>
      <w:r>
        <w:fldChar w:fldCharType="end"/>
      </w:r>
      <w:bookmarkEnd w:id="1356"/>
      <w:r>
        <w:t xml:space="preserve">: Pin Descriptions – Scan </w:t>
      </w:r>
      <w:r w:rsidR="008D1CEE">
        <w:t>Chain</w:t>
      </w:r>
      <w:bookmarkEnd w:id="1357"/>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81A51D8"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9A7C0F">
              <w:t xml:space="preserve">Figure </w:t>
            </w:r>
            <w:r w:rsidR="009A7C0F">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370699AD"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 xml:space="preserve">through a 1kOhm resistor </w:t>
            </w:r>
            <w:r>
              <w:t>if the scan chain is not used.</w:t>
            </w:r>
          </w:p>
          <w:p w14:paraId="6A59E2FD" w14:textId="77777777" w:rsidR="00BF15F5" w:rsidRDefault="00BF15F5" w:rsidP="00BF15F5">
            <w:pPr>
              <w:ind w:left="0"/>
            </w:pPr>
          </w:p>
          <w:p w14:paraId="3AED6004" w14:textId="7AC5337F"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9E5C5C7"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9A7C0F">
              <w:t xml:space="preserve">Figure </w:t>
            </w:r>
            <w:r w:rsidR="009A7C0F">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6FE615B3"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9A7C0F">
              <w:t xml:space="preserve">Figure </w:t>
            </w:r>
            <w:r w:rsidR="009A7C0F">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8D1CEE">
              <w:t>kOhm resistor.</w:t>
            </w:r>
          </w:p>
        </w:tc>
      </w:tr>
    </w:tbl>
    <w:p w14:paraId="580AFEE5" w14:textId="77777777" w:rsidR="00590C92" w:rsidRDefault="00590C92" w:rsidP="00590C92"/>
    <w:p w14:paraId="21D5F307" w14:textId="29386AEB" w:rsidR="00F0090C" w:rsidRDefault="00F0090C" w:rsidP="00630083">
      <w:pPr>
        <w:pStyle w:val="Caption"/>
      </w:pPr>
      <w:bookmarkStart w:id="1358" w:name="_Ref504035905"/>
      <w:bookmarkStart w:id="1359" w:name="_Toc523305472"/>
      <w:r>
        <w:t xml:space="preserve">Figure </w:t>
      </w:r>
      <w:r>
        <w:fldChar w:fldCharType="begin"/>
      </w:r>
      <w:r>
        <w:instrText xml:space="preserve"> SEQ Figure \* ARABIC </w:instrText>
      </w:r>
      <w:r>
        <w:fldChar w:fldCharType="separate"/>
      </w:r>
      <w:r w:rsidR="009A7C0F">
        <w:t>79</w:t>
      </w:r>
      <w:r>
        <w:fldChar w:fldCharType="end"/>
      </w:r>
      <w:bookmarkEnd w:id="1358"/>
      <w:r>
        <w:t>: Example Scan Chain Timing Diagram</w:t>
      </w:r>
      <w:bookmarkEnd w:id="1359"/>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1AC41950"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9A7C0F">
        <w:t xml:space="preserve">Table </w:t>
      </w:r>
      <w:r w:rsidR="009A7C0F">
        <w:rPr>
          <w:noProof/>
        </w:rPr>
        <w:t>25</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9A7C0F">
        <w:t xml:space="preserve">Table </w:t>
      </w:r>
      <w:r w:rsidR="009A7C0F">
        <w:rPr>
          <w:noProof/>
        </w:rPr>
        <w:t>26</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0BC922" w:rsidR="006A6DFA" w:rsidRDefault="006A6DFA" w:rsidP="00630083">
      <w:pPr>
        <w:pStyle w:val="Caption"/>
      </w:pPr>
      <w:bookmarkStart w:id="1360" w:name="_Ref511046761"/>
      <w:bookmarkStart w:id="1361" w:name="_Toc523305540"/>
      <w:r>
        <w:t xml:space="preserve">Table </w:t>
      </w:r>
      <w:r>
        <w:fldChar w:fldCharType="begin"/>
      </w:r>
      <w:r>
        <w:instrText xml:space="preserve"> SEQ Table \* ARABIC </w:instrText>
      </w:r>
      <w:r>
        <w:fldChar w:fldCharType="separate"/>
      </w:r>
      <w:r w:rsidR="009A7C0F">
        <w:t>25</w:t>
      </w:r>
      <w:r>
        <w:fldChar w:fldCharType="end"/>
      </w:r>
      <w:bookmarkEnd w:id="1360"/>
      <w:r>
        <w:t xml:space="preserve">: Pin Descriptions – Scan </w:t>
      </w:r>
      <w:r w:rsidR="008D1CEE">
        <w:t xml:space="preserve">Chain </w:t>
      </w:r>
      <w:r>
        <w:t>DATA_OUT Bit Definition</w:t>
      </w:r>
      <w:bookmarkEnd w:id="1361"/>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06D90CBC" w:rsidR="002C1104" w:rsidRDefault="006A2A60" w:rsidP="002C1104">
      <w:pPr>
        <w:ind w:left="0"/>
      </w:pPr>
      <w:r>
        <w:t>On the OCP NIC 3.0 card, a</w:t>
      </w:r>
      <w:r w:rsidR="002C1104">
        <w:t xml:space="preserve"> 1kOhm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300A9A" w:rsidR="008A3B7A" w:rsidRDefault="008A3B7A" w:rsidP="00630083">
      <w:pPr>
        <w:pStyle w:val="Caption"/>
      </w:pPr>
      <w:bookmarkStart w:id="1362" w:name="_Ref511046769"/>
      <w:bookmarkStart w:id="1363" w:name="_Toc523305541"/>
      <w:r>
        <w:t xml:space="preserve">Table </w:t>
      </w:r>
      <w:r>
        <w:fldChar w:fldCharType="begin"/>
      </w:r>
      <w:r>
        <w:instrText xml:space="preserve"> SEQ Table \* ARABIC </w:instrText>
      </w:r>
      <w:r>
        <w:fldChar w:fldCharType="separate"/>
      </w:r>
      <w:r w:rsidR="009A7C0F">
        <w:t>26</w:t>
      </w:r>
      <w:r>
        <w:fldChar w:fldCharType="end"/>
      </w:r>
      <w:bookmarkEnd w:id="1362"/>
      <w:r>
        <w:t xml:space="preserve">: Pin Descriptions – Scan </w:t>
      </w:r>
      <w:r w:rsidR="00B7061C">
        <w:t xml:space="preserve">Chain </w:t>
      </w:r>
      <w:r>
        <w:t>DATA_IN Bit Definition</w:t>
      </w:r>
      <w:bookmarkEnd w:id="1363"/>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scan chain inputs as long as the PRSNTB[3:0]# </w:t>
            </w:r>
            <w:r w:rsidR="005279EE">
              <w:lastRenderedPageBreak/>
              <w:t>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77777777" w:rsidR="00114B18" w:rsidRDefault="00114B18" w:rsidP="00114B18">
            <w:pPr>
              <w:ind w:left="0"/>
            </w:pPr>
            <w:r>
              <w:t>0b0 – Link LED is illuminated on the host platform.</w:t>
            </w:r>
          </w:p>
          <w:p w14:paraId="23440BBF" w14:textId="77777777" w:rsidR="00114B18" w:rsidRDefault="00114B18" w:rsidP="00114B18">
            <w:pPr>
              <w:ind w:left="0"/>
            </w:pPr>
            <w:r>
              <w:t>0b1 – Link LED is not illuminated on the host platform.</w:t>
            </w:r>
          </w:p>
          <w:p w14:paraId="0483754F" w14:textId="77777777" w:rsidR="00114B18" w:rsidRDefault="00114B18" w:rsidP="00114B18">
            <w:pPr>
              <w:ind w:left="0"/>
            </w:pPr>
          </w:p>
          <w:p w14:paraId="4237FFC9" w14:textId="77777777" w:rsidR="00114B18" w:rsidRDefault="00114B18" w:rsidP="00114B18">
            <w:pPr>
              <w:ind w:left="0"/>
            </w:pPr>
            <w:r w:rsidRPr="008F5FE9">
              <w:rPr>
                <w:b/>
              </w:rPr>
              <w:t>Steady</w:t>
            </w:r>
            <w:r>
              <w:t xml:space="preserve"> = link is detected on the port and is not at the max speed.</w:t>
            </w:r>
          </w:p>
          <w:p w14:paraId="795CA2AD" w14:textId="77777777" w:rsidR="00114B18" w:rsidRDefault="00114B18" w:rsidP="00114B18">
            <w:pPr>
              <w:ind w:left="0"/>
            </w:pPr>
            <w:r w:rsidRPr="008F5FE9">
              <w:rPr>
                <w:b/>
              </w:rPr>
              <w:t>Off</w:t>
            </w:r>
            <w:r>
              <w:t xml:space="preserve"> = the physical link is down, or 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77777777" w:rsidR="00B54360" w:rsidRDefault="00B54360" w:rsidP="00B54360">
            <w:pPr>
              <w:ind w:left="0"/>
            </w:pPr>
            <w:r>
              <w:lastRenderedPageBreak/>
              <w:t>0b0 – ACT LED is illuminated on the host platform.</w:t>
            </w:r>
          </w:p>
          <w:p w14:paraId="4CAE5C7C" w14:textId="77777777" w:rsidR="00B54360" w:rsidRDefault="00B54360" w:rsidP="00B54360">
            <w:pPr>
              <w:ind w:left="0"/>
            </w:pPr>
            <w:r>
              <w:t>0b1 – ACT LED is not illuminated on the host platform.</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77777777" w:rsidR="00B54360" w:rsidRDefault="00B54360" w:rsidP="00B54360">
            <w:pPr>
              <w:ind w:left="0"/>
            </w:pPr>
            <w:r w:rsidRPr="008F5FE9">
              <w:rPr>
                <w:b/>
              </w:rPr>
              <w:t>Blinking</w:t>
            </w:r>
            <w:r>
              <w:t xml:space="preserve"> = activity is detected on the port. The blink rate should blink low for 50-500ms during activity periods.</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lastRenderedPageBreak/>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r>
              <w:t xml:space="preserve">Port 1 link and speed A indication.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760D8E63" w:rsidR="00310C5B" w:rsidRPr="006A6DFA" w:rsidRDefault="00B54360" w:rsidP="00310C5B">
            <w:pPr>
              <w:ind w:left="0"/>
            </w:pPr>
            <w:r>
              <w:t xml:space="preserve">Port 1 link and speed B indication.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r>
              <w:t xml:space="preserve">Port 2 link and speed A indication.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r>
              <w:t xml:space="preserve">Port 2 link and speed B indication.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r>
              <w:t xml:space="preserve">Port 3 link and speed A indication.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r>
              <w:t xml:space="preserve">Port 3 link and speed B indication.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5E94D7A3" w:rsidR="00B54360" w:rsidRPr="006A6DFA" w:rsidRDefault="00B54360" w:rsidP="00B54360">
            <w:pPr>
              <w:ind w:left="0"/>
            </w:pPr>
            <w:r>
              <w:t xml:space="preserve">Port 4 link and speed A indication.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r>
              <w:t xml:space="preserve">Port 4 link and speed B indication.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r>
              <w:t xml:space="preserve">Port 5 link and speed A indication.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06DCB4E" w:rsidR="00B54360" w:rsidRPr="006A6DFA" w:rsidRDefault="00B54360" w:rsidP="00B54360">
            <w:pPr>
              <w:ind w:left="0"/>
            </w:pPr>
            <w:r>
              <w:t xml:space="preserve">Port 5 link and speed B indication.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r>
              <w:t xml:space="preserve">Port 6 link and speed A indication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r>
              <w:t xml:space="preserve">Port 6 link and speed B indication.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r>
              <w:t xml:space="preserve">Port 7 link and speed A indication.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r>
              <w:t xml:space="preserve">Port 7 link and speed B indication.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364" w:name="_Ref499037914"/>
      <w:r>
        <w:br w:type="page"/>
      </w:r>
    </w:p>
    <w:p w14:paraId="38E18BDB" w14:textId="359EA74F" w:rsidR="00590C92" w:rsidRDefault="00590C92" w:rsidP="00630083">
      <w:pPr>
        <w:pStyle w:val="Caption"/>
      </w:pPr>
      <w:bookmarkStart w:id="1365" w:name="_Ref499638096"/>
      <w:bookmarkStart w:id="1366" w:name="_Toc500230259"/>
      <w:bookmarkStart w:id="1367" w:name="_Toc523305473"/>
      <w:r>
        <w:lastRenderedPageBreak/>
        <w:t xml:space="preserve">Figure </w:t>
      </w:r>
      <w:r>
        <w:fldChar w:fldCharType="begin"/>
      </w:r>
      <w:r>
        <w:instrText xml:space="preserve"> SEQ Figure \* ARABIC </w:instrText>
      </w:r>
      <w:r>
        <w:fldChar w:fldCharType="separate"/>
      </w:r>
      <w:r w:rsidR="009A7C0F">
        <w:t>80</w:t>
      </w:r>
      <w:r>
        <w:fldChar w:fldCharType="end"/>
      </w:r>
      <w:bookmarkEnd w:id="1364"/>
      <w:bookmarkEnd w:id="1365"/>
      <w:r>
        <w:t xml:space="preserve">: Scan </w:t>
      </w:r>
      <w:r w:rsidR="00B7061C">
        <w:t xml:space="preserve">Chain </w:t>
      </w:r>
      <w:r>
        <w:t>Connection Example</w:t>
      </w:r>
      <w:bookmarkEnd w:id="1366"/>
      <w:bookmarkEnd w:id="1367"/>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1368" w:name="_Toc515458479"/>
      <w:bookmarkStart w:id="1369" w:name="_Ref511136597"/>
      <w:bookmarkStart w:id="1370" w:name="_Ref515542434"/>
      <w:bookmarkStart w:id="1371" w:name="_Toc523305287"/>
      <w:bookmarkEnd w:id="1368"/>
      <w:r>
        <w:lastRenderedPageBreak/>
        <w:t>Power Supply Pins</w:t>
      </w:r>
      <w:bookmarkEnd w:id="1369"/>
      <w:bookmarkEnd w:id="1370"/>
      <w:bookmarkEnd w:id="1371"/>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9A7C0F">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9A7C0F">
        <w:t xml:space="preserve">Figure </w:t>
      </w:r>
      <w:r w:rsidR="009A7C0F">
        <w:rPr>
          <w:noProof/>
        </w:rPr>
        <w:t>81</w:t>
      </w:r>
      <w:r w:rsidR="00ED1FF4">
        <w:fldChar w:fldCharType="end"/>
      </w:r>
      <w:r>
        <w:t>.</w:t>
      </w:r>
    </w:p>
    <w:p w14:paraId="3FACB648" w14:textId="77777777" w:rsidR="000E4AB7" w:rsidRPr="00C47003" w:rsidRDefault="000E4AB7" w:rsidP="000E4AB7">
      <w:pPr>
        <w:ind w:left="0"/>
      </w:pPr>
    </w:p>
    <w:p w14:paraId="5FD9C271" w14:textId="41136321" w:rsidR="000E4AB7" w:rsidRDefault="000E4AB7" w:rsidP="00630083">
      <w:pPr>
        <w:pStyle w:val="Caption"/>
      </w:pPr>
      <w:bookmarkStart w:id="1372" w:name="_Toc523305542"/>
      <w:r>
        <w:t xml:space="preserve">Table </w:t>
      </w:r>
      <w:r>
        <w:fldChar w:fldCharType="begin"/>
      </w:r>
      <w:r>
        <w:instrText xml:space="preserve"> SEQ Table \* ARABIC </w:instrText>
      </w:r>
      <w:r>
        <w:fldChar w:fldCharType="separate"/>
      </w:r>
      <w:r w:rsidR="009A7C0F">
        <w:t>27</w:t>
      </w:r>
      <w:r>
        <w:fldChar w:fldCharType="end"/>
      </w:r>
      <w:r>
        <w:t>: Pin Descriptions – Power</w:t>
      </w:r>
      <w:bookmarkEnd w:id="1372"/>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9A7C0F">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9A7C0F">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9A7C0F">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675128D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9A7C0F">
              <w:t xml:space="preserve">Figure </w:t>
            </w:r>
            <w:r w:rsidR="009A7C0F">
              <w:rPr>
                <w:noProof/>
              </w:rPr>
              <w:t>94</w:t>
            </w:r>
            <w:r>
              <w:fldChar w:fldCharType="end"/>
            </w:r>
            <w:r>
              <w:t xml:space="preserve"> and </w:t>
            </w:r>
            <w:r>
              <w:fldChar w:fldCharType="begin"/>
            </w:r>
            <w:r>
              <w:instrText xml:space="preserve"> REF _Ref504571294 \h </w:instrText>
            </w:r>
            <w:r>
              <w:fldChar w:fldCharType="separate"/>
            </w:r>
            <w:r w:rsidR="009A7C0F">
              <w:t xml:space="preserve">Figure </w:t>
            </w:r>
            <w:r w:rsidR="009A7C0F">
              <w:rPr>
                <w:noProof/>
              </w:rPr>
              <w:t>95</w:t>
            </w:r>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9A7C0F">
              <w:t xml:space="preserve">Figure </w:t>
            </w:r>
            <w:r w:rsidR="009A7C0F">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630083">
      <w:pPr>
        <w:pStyle w:val="Caption"/>
      </w:pPr>
      <w:bookmarkStart w:id="1373" w:name="_Ref511136294"/>
      <w:bookmarkStart w:id="1374" w:name="_Toc523305474"/>
      <w:r>
        <w:t xml:space="preserve">Figure </w:t>
      </w:r>
      <w:r>
        <w:fldChar w:fldCharType="begin"/>
      </w:r>
      <w:r>
        <w:instrText xml:space="preserve"> SEQ Figure \* ARABIC </w:instrText>
      </w:r>
      <w:r>
        <w:fldChar w:fldCharType="separate"/>
      </w:r>
      <w:r w:rsidR="009A7C0F">
        <w:t>81</w:t>
      </w:r>
      <w:r>
        <w:fldChar w:fldCharType="end"/>
      </w:r>
      <w:bookmarkEnd w:id="1373"/>
      <w:r>
        <w:t>: Example Power Supply Topology</w:t>
      </w:r>
      <w:bookmarkEnd w:id="1374"/>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1375" w:name="_Toc523305288"/>
      <w:bookmarkStart w:id="1376" w:name="_Toc515021634"/>
      <w:bookmarkStart w:id="1377" w:name="_Toc515368567"/>
      <w:bookmarkStart w:id="1378" w:name="_Toc515458821"/>
      <w:bookmarkStart w:id="1379" w:name="_Toc515513738"/>
      <w:bookmarkStart w:id="1380" w:name="_Toc515513888"/>
      <w:r>
        <w:t>USB 2.0 (A68/A69) – Primary Connector Only</w:t>
      </w:r>
      <w:bookmarkEnd w:id="1375"/>
    </w:p>
    <w:p w14:paraId="072EE198" w14:textId="292AA7C9"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9A7C0F">
        <w:t xml:space="preserve">Figure </w:t>
      </w:r>
      <w:r w:rsidR="009A7C0F">
        <w:rPr>
          <w:noProof/>
        </w:rPr>
        <w:t>82</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9A7C0F">
        <w:t xml:space="preserve">Figure </w:t>
      </w:r>
      <w:r w:rsidR="009A7C0F">
        <w:rPr>
          <w:noProof/>
        </w:rPr>
        <w:t>83</w:t>
      </w:r>
      <w:r w:rsidR="006646B0">
        <w:fldChar w:fldCharType="end"/>
      </w:r>
      <w:r w:rsidR="006646B0">
        <w:t>.</w:t>
      </w:r>
    </w:p>
    <w:p w14:paraId="3B3AD1F6" w14:textId="77777777" w:rsidR="003825A3" w:rsidRDefault="003825A3" w:rsidP="003825A3">
      <w:pPr>
        <w:ind w:left="0"/>
      </w:pPr>
    </w:p>
    <w:p w14:paraId="4C70E08A" w14:textId="77777777" w:rsidR="003825A3" w:rsidRDefault="003825A3" w:rsidP="003825A3">
      <w:pPr>
        <w:pStyle w:val="Caption"/>
      </w:pPr>
      <w:bookmarkStart w:id="1381" w:name="_Ref517354039"/>
      <w:bookmarkStart w:id="1382" w:name="_Toc523305543"/>
      <w:r>
        <w:t xml:space="preserve">Table </w:t>
      </w:r>
      <w:r>
        <w:fldChar w:fldCharType="begin"/>
      </w:r>
      <w:r>
        <w:instrText xml:space="preserve"> SEQ Table \* ARABIC </w:instrText>
      </w:r>
      <w:r>
        <w:fldChar w:fldCharType="separate"/>
      </w:r>
      <w:r w:rsidR="009A7C0F">
        <w:t>28</w:t>
      </w:r>
      <w:r>
        <w:fldChar w:fldCharType="end"/>
      </w:r>
      <w:bookmarkEnd w:id="1381"/>
      <w:r>
        <w:t>: Pin Descriptions – USB 2.0 – Primary Connector only</w:t>
      </w:r>
      <w:bookmarkEnd w:id="1382"/>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77777777" w:rsidR="003825A3" w:rsidRDefault="003825A3" w:rsidP="00E87398">
            <w:pPr>
              <w:ind w:left="0"/>
            </w:pPr>
            <w:r>
              <w:lastRenderedPageBreak/>
              <w:t>The USB interface shall be based on a V</w:t>
            </w:r>
            <w:r w:rsidRPr="00F4487C">
              <w:rPr>
                <w:vertAlign w:val="subscript"/>
              </w:rPr>
              <w:t>BUS</w:t>
            </w:r>
            <w:r>
              <w:t xml:space="preserve"> = 3.3V. Both the baseboard and NIC device shall be capable of driving signals using 3.3V logic. 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673D28E4" w:rsidR="00782E69" w:rsidRPr="00782E69" w:rsidRDefault="00782E69" w:rsidP="00782E69">
            <w:pPr>
              <w:ind w:left="0"/>
            </w:pPr>
            <w:r>
              <w:t>The AUX_PWR_EN signal may be used for downstream USB devices that require a V</w:t>
            </w:r>
            <w:r>
              <w:rPr>
                <w:vertAlign w:val="subscript"/>
              </w:rPr>
              <w:t>BUS</w:t>
            </w:r>
            <w:r w:rsidRPr="00782E69">
              <w:t xml:space="preserve"> </w:t>
            </w:r>
            <w:r>
              <w:t xml:space="preserve">connection for host detection. Examples of this may include USB-serial converting devices. </w:t>
            </w:r>
          </w:p>
        </w:tc>
      </w:tr>
    </w:tbl>
    <w:p w14:paraId="4021097B" w14:textId="77777777" w:rsidR="003825A3" w:rsidRDefault="003825A3" w:rsidP="003825A3">
      <w:pPr>
        <w:ind w:left="0"/>
      </w:pPr>
    </w:p>
    <w:p w14:paraId="4E7598E9" w14:textId="5489193A" w:rsidR="003825A3" w:rsidRDefault="003825A3" w:rsidP="003825A3">
      <w:pPr>
        <w:pStyle w:val="Caption"/>
      </w:pPr>
      <w:bookmarkStart w:id="1383" w:name="_Ref515018252"/>
      <w:bookmarkStart w:id="1384" w:name="_Toc523305475"/>
      <w:r>
        <w:t xml:space="preserve">Figure </w:t>
      </w:r>
      <w:r>
        <w:fldChar w:fldCharType="begin"/>
      </w:r>
      <w:r>
        <w:instrText xml:space="preserve"> SEQ Figure \* ARABIC </w:instrText>
      </w:r>
      <w:r>
        <w:fldChar w:fldCharType="separate"/>
      </w:r>
      <w:r w:rsidR="009A7C0F">
        <w:t>82</w:t>
      </w:r>
      <w:r>
        <w:fldChar w:fldCharType="end"/>
      </w:r>
      <w:bookmarkEnd w:id="1383"/>
      <w:r>
        <w:t>: USB 2.0 Connection Example</w:t>
      </w:r>
      <w:r w:rsidR="006646B0">
        <w:t xml:space="preserve"> – Basic Connectivity</w:t>
      </w:r>
      <w:bookmarkEnd w:id="1384"/>
    </w:p>
    <w:p w14:paraId="10780BB2" w14:textId="785324E7" w:rsidR="003825A3" w:rsidRDefault="00CC4531" w:rsidP="003825A3">
      <w:pPr>
        <w:ind w:left="0"/>
        <w:jc w:val="center"/>
      </w:pPr>
      <w:r w:rsidRPr="00CC4531">
        <w:rPr>
          <w:noProof/>
          <w:lang w:eastAsia="en-US"/>
        </w:rPr>
        <w:drawing>
          <wp:inline distT="0" distB="0" distL="0" distR="0" wp14:anchorId="77B43403" wp14:editId="7DD89182">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63AE3440" w:rsidR="006646B0" w:rsidRDefault="006646B0" w:rsidP="006646B0">
      <w:pPr>
        <w:pStyle w:val="Caption"/>
      </w:pPr>
      <w:bookmarkStart w:id="1385" w:name="_Ref518544656"/>
      <w:bookmarkStart w:id="1386" w:name="_Toc523305476"/>
      <w:r>
        <w:t xml:space="preserve">Figure </w:t>
      </w:r>
      <w:r>
        <w:fldChar w:fldCharType="begin"/>
      </w:r>
      <w:r>
        <w:instrText xml:space="preserve"> SEQ Figure \* ARABIC </w:instrText>
      </w:r>
      <w:r>
        <w:fldChar w:fldCharType="separate"/>
      </w:r>
      <w:r w:rsidR="009A7C0F">
        <w:t>83</w:t>
      </w:r>
      <w:r>
        <w:fldChar w:fldCharType="end"/>
      </w:r>
      <w:bookmarkEnd w:id="1385"/>
      <w:r>
        <w:t>: USB 2.0 Connection Example – USB-Serial / USB-JTAG Connectivity</w:t>
      </w:r>
      <w:bookmarkEnd w:id="1386"/>
    </w:p>
    <w:p w14:paraId="666FA232" w14:textId="2DDAF620" w:rsidR="006646B0" w:rsidRPr="006646B0" w:rsidRDefault="006646B0" w:rsidP="006646B0">
      <w:pPr>
        <w:ind w:left="0"/>
        <w:jc w:val="center"/>
      </w:pPr>
      <w:r w:rsidRPr="006646B0">
        <w:rPr>
          <w:noProof/>
          <w:lang w:eastAsia="en-US"/>
        </w:rPr>
        <w:drawing>
          <wp:inline distT="0" distB="0" distL="0" distR="0" wp14:anchorId="6C36D33D" wp14:editId="04618FEC">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1387" w:name="_Toc523305289"/>
      <w:r>
        <w:lastRenderedPageBreak/>
        <w:t>UART (A68/A69) – Secondary Connector Only</w:t>
      </w:r>
      <w:bookmarkEnd w:id="1387"/>
    </w:p>
    <w:p w14:paraId="75A3CE25" w14:textId="37C0DF11"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Large Form-Factor SmartNICs. </w:t>
      </w:r>
      <w:r w:rsidRPr="00F06B32">
        <w:t>An example connection diagram is shown in</w:t>
      </w:r>
      <w:r>
        <w:t xml:space="preserve"> </w:t>
      </w:r>
      <w:r>
        <w:fldChar w:fldCharType="begin"/>
      </w:r>
      <w:r>
        <w:instrText xml:space="preserve"> REF _Ref514143788 \h </w:instrText>
      </w:r>
      <w:r>
        <w:fldChar w:fldCharType="separate"/>
      </w:r>
      <w:r w:rsidR="009A7C0F">
        <w:t xml:space="preserve">Figure </w:t>
      </w:r>
      <w:r w:rsidR="009A7C0F">
        <w:rPr>
          <w:noProof/>
        </w:rPr>
        <w:t>84</w:t>
      </w:r>
      <w:r>
        <w:fldChar w:fldCharType="end"/>
      </w:r>
      <w:r>
        <w:t xml:space="preserve">. </w:t>
      </w:r>
    </w:p>
    <w:p w14:paraId="28285429" w14:textId="77777777" w:rsidR="003825A3" w:rsidRPr="00C47003" w:rsidRDefault="003825A3" w:rsidP="003825A3">
      <w:pPr>
        <w:ind w:left="0"/>
      </w:pPr>
    </w:p>
    <w:p w14:paraId="2E315FF8" w14:textId="77777777" w:rsidR="003825A3" w:rsidRDefault="003825A3" w:rsidP="003825A3">
      <w:pPr>
        <w:pStyle w:val="Caption"/>
      </w:pPr>
      <w:bookmarkStart w:id="1388" w:name="_Ref517353966"/>
      <w:bookmarkStart w:id="1389" w:name="_Toc523305544"/>
      <w:r>
        <w:t xml:space="preserve">Table </w:t>
      </w:r>
      <w:r>
        <w:fldChar w:fldCharType="begin"/>
      </w:r>
      <w:r>
        <w:instrText xml:space="preserve"> SEQ Table \* ARABIC </w:instrText>
      </w:r>
      <w:r>
        <w:fldChar w:fldCharType="separate"/>
      </w:r>
      <w:r w:rsidR="009A7C0F">
        <w:t>29</w:t>
      </w:r>
      <w:r>
        <w:fldChar w:fldCharType="end"/>
      </w:r>
      <w:bookmarkEnd w:id="1388"/>
      <w:r>
        <w:t>: Pin Descriptions – UART – Secondary Connector Only</w:t>
      </w:r>
      <w:bookmarkEnd w:id="1389"/>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77777777" w:rsidR="003825A3" w:rsidRDefault="003825A3" w:rsidP="00E87398">
            <w:pPr>
              <w:ind w:left="0"/>
            </w:pPr>
            <w:r>
              <w:t>UART Receive. +3.3V signaling levels. Secondary Connector Only.</w:t>
            </w:r>
          </w:p>
          <w:p w14:paraId="7FBDA0EA" w14:textId="77777777" w:rsidR="003825A3" w:rsidRDefault="003825A3" w:rsidP="00E87398">
            <w:pPr>
              <w:ind w:left="0"/>
            </w:pPr>
          </w:p>
          <w:p w14:paraId="28D32FA3" w14:textId="77777777" w:rsidR="003825A3" w:rsidRDefault="003825A3" w:rsidP="00E87398">
            <w:pPr>
              <w:ind w:left="0"/>
            </w:pPr>
            <w:r>
              <w:t>A baseboard implementations shall provide a UART receive connection from the OCP NIC 3.0 connector. The UART_RX pin shall be pulled up to +3.3V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77777777" w:rsidR="006646B0" w:rsidRDefault="006646B0" w:rsidP="006646B0">
            <w:pPr>
              <w:ind w:left="0"/>
            </w:pPr>
            <w:r>
              <w:t>UART Transmit. +3.3V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77777777" w:rsidR="003825A3" w:rsidRDefault="003825A3" w:rsidP="003825A3">
      <w:pPr>
        <w:pStyle w:val="Caption"/>
      </w:pPr>
      <w:bookmarkStart w:id="1390" w:name="_Ref514143788"/>
      <w:bookmarkStart w:id="1391" w:name="_Toc523305477"/>
      <w:r>
        <w:t xml:space="preserve">Figure </w:t>
      </w:r>
      <w:r>
        <w:fldChar w:fldCharType="begin"/>
      </w:r>
      <w:r>
        <w:instrText xml:space="preserve"> SEQ Figure \* ARABIC </w:instrText>
      </w:r>
      <w:r>
        <w:fldChar w:fldCharType="separate"/>
      </w:r>
      <w:r w:rsidR="009A7C0F">
        <w:t>84</w:t>
      </w:r>
      <w:r>
        <w:fldChar w:fldCharType="end"/>
      </w:r>
      <w:bookmarkEnd w:id="1390"/>
      <w:r>
        <w:t>: UART Connection Example</w:t>
      </w:r>
      <w:bookmarkEnd w:id="1391"/>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31AC92DD" w:rsidR="0009525B" w:rsidRDefault="00065345" w:rsidP="0009525B">
      <w:pPr>
        <w:pStyle w:val="Heading3"/>
      </w:pPr>
      <w:bookmarkStart w:id="1392" w:name="_Toc523305290"/>
      <w:r>
        <w:lastRenderedPageBreak/>
        <w:t>RFU[1:</w:t>
      </w:r>
      <w:r w:rsidR="003825A3">
        <w:t>2</w:t>
      </w:r>
      <w:r>
        <w:t xml:space="preserve">] </w:t>
      </w:r>
      <w:r w:rsidR="0009525B">
        <w:t>Pins</w:t>
      </w:r>
      <w:bookmarkEnd w:id="1376"/>
      <w:bookmarkEnd w:id="1377"/>
      <w:bookmarkEnd w:id="1378"/>
      <w:bookmarkEnd w:id="1379"/>
      <w:bookmarkEnd w:id="1380"/>
      <w:bookmarkEnd w:id="1392"/>
    </w:p>
    <w:p w14:paraId="77C7F50E" w14:textId="448B00A0" w:rsidR="0009525B" w:rsidRDefault="0009525B" w:rsidP="0009525B">
      <w:pPr>
        <w:ind w:left="0"/>
      </w:pPr>
      <w:r>
        <w:t xml:space="preserve">This section provides the pin assignments for the </w:t>
      </w:r>
      <w:r w:rsidR="00065345">
        <w:t>RFU[1:</w:t>
      </w:r>
      <w:r w:rsidR="003825A3">
        <w:t>2</w:t>
      </w:r>
      <w:r w:rsidR="00065345">
        <w:t xml:space="preserve">] </w:t>
      </w:r>
      <w:r>
        <w:t>interface signals.</w:t>
      </w:r>
    </w:p>
    <w:p w14:paraId="4D111917" w14:textId="5B266929" w:rsidR="0009525B" w:rsidRPr="00C47003" w:rsidRDefault="0009525B" w:rsidP="0009525B">
      <w:pPr>
        <w:ind w:left="0"/>
      </w:pPr>
    </w:p>
    <w:p w14:paraId="23FC5CB3" w14:textId="23A3D9E3" w:rsidR="0009525B" w:rsidRDefault="0009525B" w:rsidP="00630083">
      <w:pPr>
        <w:pStyle w:val="Caption"/>
      </w:pPr>
      <w:bookmarkStart w:id="1393" w:name="_Toc523305545"/>
      <w:r>
        <w:t xml:space="preserve">Table </w:t>
      </w:r>
      <w:r>
        <w:fldChar w:fldCharType="begin"/>
      </w:r>
      <w:r>
        <w:instrText xml:space="preserve"> SEQ Table \* ARABIC </w:instrText>
      </w:r>
      <w:r>
        <w:fldChar w:fldCharType="separate"/>
      </w:r>
      <w:r w:rsidR="009A7C0F">
        <w:t>30</w:t>
      </w:r>
      <w:r>
        <w:fldChar w:fldCharType="end"/>
      </w:r>
      <w:r>
        <w:t xml:space="preserve">: Pin Descriptions – </w:t>
      </w:r>
      <w:r w:rsidR="00065345">
        <w:t>RFU[1:</w:t>
      </w:r>
      <w:r w:rsidR="00F14F3C">
        <w:t>2</w:t>
      </w:r>
      <w:r w:rsidR="00065345">
        <w:t>]</w:t>
      </w:r>
      <w:bookmarkEnd w:id="1393"/>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44ED9AD0" w:rsidR="0009525B" w:rsidRPr="005E26FE" w:rsidRDefault="0009525B" w:rsidP="00C65833">
            <w:pPr>
              <w:ind w:left="0"/>
              <w:rPr>
                <w:b/>
              </w:rPr>
            </w:pPr>
            <w:r w:rsidRPr="005E26FE">
              <w:rPr>
                <w:b/>
              </w:rPr>
              <w:t>Signal</w:t>
            </w:r>
            <w:r>
              <w:rPr>
                <w:b/>
              </w:rPr>
              <w:t xml:space="preserve"> Name</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7440C9F6" w:rsidR="001D1AA0" w:rsidRDefault="001D1AA0" w:rsidP="001D1AA0">
            <w:pPr>
              <w:ind w:left="0"/>
            </w:pPr>
            <w:r>
              <w:t>RFU1,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551A2194" w:rsidR="00F14F3C" w:rsidRDefault="00F14F3C" w:rsidP="00F14F3C">
            <w:pPr>
              <w:ind w:left="0"/>
            </w:pPr>
            <w:r>
              <w:t xml:space="preserve">The RFU[1:2] pins are defined on both the Primary and the Secondary Connector in this release of the OCP NIC 3.0 specification. </w:t>
            </w:r>
            <w:r w:rsidR="006646B0">
              <w:t xml:space="preserve">A total of two reserved pins are available for </w:t>
            </w:r>
            <w:r w:rsidR="00724389">
              <w:t xml:space="preserve">the </w:t>
            </w:r>
            <w:r w:rsidR="006646B0">
              <w:t xml:space="preserve">SFF; a total of four reserved pins are available </w:t>
            </w:r>
            <w:r w:rsidR="00724389">
              <w:t xml:space="preserve">the </w:t>
            </w:r>
            <w:r w:rsidR="006646B0">
              <w:t xml:space="preserve">LFF. </w:t>
            </w:r>
          </w:p>
        </w:tc>
      </w:tr>
      <w:tr w:rsidR="001D1AA0" w14:paraId="6AB32CFF" w14:textId="77777777" w:rsidTr="009C0DDD">
        <w:tc>
          <w:tcPr>
            <w:tcW w:w="1935" w:type="dxa"/>
          </w:tcPr>
          <w:p w14:paraId="7AEF65A1" w14:textId="7550CCC8" w:rsidR="001D1AA0" w:rsidRDefault="001D1AA0" w:rsidP="001D1AA0">
            <w:pPr>
              <w:ind w:left="0"/>
            </w:pPr>
            <w:r>
              <w:t>RFU2,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1394" w:name="_Toc515458481"/>
      <w:bookmarkStart w:id="1395" w:name="_Ref496625191"/>
      <w:bookmarkStart w:id="1396" w:name="_Ref516226477"/>
      <w:bookmarkStart w:id="1397" w:name="_Toc523305291"/>
      <w:bookmarkEnd w:id="1394"/>
      <w:r>
        <w:lastRenderedPageBreak/>
        <w:t xml:space="preserve">PCIe Bifurcation </w:t>
      </w:r>
      <w:bookmarkEnd w:id="1395"/>
      <w:r w:rsidR="00AB7438">
        <w:t>Mechanism</w:t>
      </w:r>
      <w:bookmarkEnd w:id="1396"/>
      <w:bookmarkEnd w:id="1397"/>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9A7C0F">
        <w:t xml:space="preserve">Figure </w:t>
      </w:r>
      <w:r w:rsidR="009A7C0F">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1398" w:name="_Toc503882991"/>
      <w:bookmarkStart w:id="1399" w:name="_Toc503943875"/>
      <w:bookmarkStart w:id="1400" w:name="_Toc503951042"/>
      <w:bookmarkStart w:id="1401" w:name="_Toc523305292"/>
      <w:bookmarkEnd w:id="1398"/>
      <w:bookmarkEnd w:id="1399"/>
      <w:bookmarkEnd w:id="1400"/>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401"/>
    </w:p>
    <w:p w14:paraId="3AF25B8D" w14:textId="1B6E8DC5"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9A7C0F">
        <w:t xml:space="preserve">Table </w:t>
      </w:r>
      <w:r w:rsidR="009A7C0F">
        <w:rPr>
          <w:noProof/>
        </w:rPr>
        <w:t>31</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1402" w:name="_Toc52330529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402"/>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194DBB55"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9A7C0F">
        <w:t xml:space="preserve">Table </w:t>
      </w:r>
      <w:r w:rsidR="009A7C0F">
        <w:rPr>
          <w:noProof/>
        </w:rPr>
        <w:t>31</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77777777" w:rsidR="001E74C8" w:rsidRDefault="001E74C8">
      <w:pPr>
        <w:spacing w:after="200" w:line="276" w:lineRule="auto"/>
        <w:ind w:left="0"/>
        <w:rPr>
          <w:rFonts w:eastAsiaTheme="majorEastAsia" w:cstheme="majorBidi"/>
          <w:b/>
          <w:bCs/>
          <w:color w:val="4F81BD" w:themeColor="accent1"/>
        </w:rPr>
      </w:pPr>
      <w:bookmarkStart w:id="1403" w:name="_Ref499649974"/>
      <w:r>
        <w:br w:type="page"/>
      </w:r>
    </w:p>
    <w:p w14:paraId="6CF21161" w14:textId="75E6F821" w:rsidR="00CF5316" w:rsidRDefault="00CF5316" w:rsidP="005E2C07">
      <w:pPr>
        <w:pStyle w:val="Heading3"/>
      </w:pPr>
      <w:bookmarkStart w:id="1404" w:name="_Ref515021278"/>
      <w:bookmarkStart w:id="1405" w:name="_Toc523305294"/>
      <w:r>
        <w:lastRenderedPageBreak/>
        <w:t>PCIe Bifurcation Decoder</w:t>
      </w:r>
      <w:bookmarkEnd w:id="1403"/>
      <w:bookmarkEnd w:id="1404"/>
      <w:bookmarkEnd w:id="1405"/>
    </w:p>
    <w:p w14:paraId="6CD483C8" w14:textId="043C47A0"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9A7C0F">
        <w:t xml:space="preserve">Table </w:t>
      </w:r>
      <w:r w:rsidR="009A7C0F">
        <w:rPr>
          <w:noProof/>
        </w:rPr>
        <w:t>31</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203A43CE"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9A7C0F">
        <w:t xml:space="preserve">Table </w:t>
      </w:r>
      <w:r w:rsidR="009A7C0F">
        <w:rPr>
          <w:noProof/>
        </w:rPr>
        <w:t>31</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406" w:name="_Ref496273715"/>
      <w:bookmarkStart w:id="1407" w:name="_Ref496273710"/>
      <w:r>
        <w:br w:type="page"/>
      </w:r>
    </w:p>
    <w:p w14:paraId="6E9C6688" w14:textId="179479A7" w:rsidR="009655A8" w:rsidRDefault="009655A8" w:rsidP="00630083">
      <w:pPr>
        <w:pStyle w:val="Caption"/>
      </w:pPr>
      <w:bookmarkStart w:id="1408" w:name="_Ref499638565"/>
      <w:bookmarkStart w:id="1409" w:name="_Toc523305546"/>
      <w:r>
        <w:lastRenderedPageBreak/>
        <w:t xml:space="preserve">Table </w:t>
      </w:r>
      <w:r w:rsidR="00483654">
        <w:fldChar w:fldCharType="begin"/>
      </w:r>
      <w:r w:rsidR="00483654">
        <w:instrText xml:space="preserve"> SEQ Table \* ARABIC </w:instrText>
      </w:r>
      <w:r w:rsidR="00483654">
        <w:fldChar w:fldCharType="separate"/>
      </w:r>
      <w:r w:rsidR="009A7C0F">
        <w:t>31</w:t>
      </w:r>
      <w:r w:rsidR="00483654">
        <w:fldChar w:fldCharType="end"/>
      </w:r>
      <w:bookmarkEnd w:id="1406"/>
      <w:bookmarkEnd w:id="1408"/>
      <w:r>
        <w:t xml:space="preserve">: </w:t>
      </w:r>
      <w:r w:rsidR="00FD3C39" w:rsidRPr="00FD3C39">
        <w:t>PCIe Bifurcation Decoder for x16 and x8 Card Widths</w:t>
      </w:r>
      <w:bookmarkEnd w:id="1407"/>
      <w:bookmarkEnd w:id="1409"/>
    </w:p>
    <w:p w14:paraId="25D16F02" w14:textId="53A73E43" w:rsidR="009655A8" w:rsidRDefault="004F22D9" w:rsidP="00F75867">
      <w:pPr>
        <w:spacing w:after="200" w:line="276" w:lineRule="auto"/>
        <w:ind w:left="0"/>
        <w:jc w:val="center"/>
      </w:pPr>
      <w:r w:rsidRPr="004F22D9">
        <w:rPr>
          <w:noProof/>
          <w:lang w:eastAsia="en-US"/>
        </w:rPr>
        <w:drawing>
          <wp:inline distT="0" distB="0" distL="0" distR="0" wp14:anchorId="76394C4C" wp14:editId="7C464D55">
            <wp:extent cx="7973568" cy="3922776"/>
            <wp:effectExtent l="6032"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rot="16200000">
                      <a:off x="0" y="0"/>
                      <a:ext cx="7973568" cy="3922776"/>
                    </a:xfrm>
                    <a:prstGeom prst="rect">
                      <a:avLst/>
                    </a:prstGeom>
                  </pic:spPr>
                </pic:pic>
              </a:graphicData>
            </a:graphic>
          </wp:inline>
        </w:drawing>
      </w:r>
    </w:p>
    <w:p w14:paraId="3F500A2A" w14:textId="2AD50611" w:rsidR="00CF5316" w:rsidRDefault="00CF5316" w:rsidP="005E2C07">
      <w:pPr>
        <w:pStyle w:val="Heading3"/>
      </w:pPr>
      <w:bookmarkStart w:id="1410" w:name="_Toc503882995"/>
      <w:bookmarkStart w:id="1411" w:name="_Toc503943879"/>
      <w:bookmarkStart w:id="1412" w:name="_Toc503951046"/>
      <w:bookmarkStart w:id="1413" w:name="_Toc523305295"/>
      <w:bookmarkEnd w:id="1410"/>
      <w:bookmarkEnd w:id="1411"/>
      <w:bookmarkEnd w:id="1412"/>
      <w:r>
        <w:lastRenderedPageBreak/>
        <w:t>Bifurcation Detection Flow</w:t>
      </w:r>
      <w:bookmarkEnd w:id="1413"/>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7B30BA41"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9A7C0F">
        <w:t xml:space="preserve">Table </w:t>
      </w:r>
      <w:r w:rsidR="009A7C0F">
        <w:rPr>
          <w:noProof/>
        </w:rPr>
        <w:t>31</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7B6BC2">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7B6BC2">
      <w:pPr>
        <w:pStyle w:val="ListParagraph"/>
        <w:numPr>
          <w:ilvl w:val="0"/>
          <w:numId w:val="5"/>
        </w:numPr>
      </w:pPr>
      <w:r>
        <w:t>The PCIe REFCLK shall become valid a minimum of 100</w:t>
      </w:r>
      <w:r w:rsidRPr="00A22A76">
        <w:t>µ</w:t>
      </w:r>
      <w:r>
        <w:t>s before the deassertion of PERST#.</w:t>
      </w:r>
    </w:p>
    <w:p w14:paraId="07225AC8" w14:textId="4A1C81BD" w:rsidR="00A66DA9" w:rsidRDefault="00A66DA9" w:rsidP="007B6BC2">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9A7C0F">
        <w:t xml:space="preserve">Figure </w:t>
      </w:r>
      <w:r w:rsidR="009A7C0F">
        <w:rPr>
          <w:noProof/>
        </w:rPr>
        <w:t>94</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9A7C0F">
        <w:t>3.12</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414" w:name="_Ref511044356"/>
      <w:bookmarkStart w:id="1415" w:name="_Toc523305296"/>
      <w:r>
        <w:lastRenderedPageBreak/>
        <w:t>PCIe Bifurcation Examples</w:t>
      </w:r>
      <w:bookmarkEnd w:id="1414"/>
      <w:bookmarkEnd w:id="1415"/>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bookmarkStart w:id="1416" w:name="_Toc523305297"/>
      <w:r>
        <w:t>Single Host (1 x16) Baseboard with a 1 x16 OCP NIC 3.0 Card (Single Controller)</w:t>
      </w:r>
      <w:bookmarkEnd w:id="1416"/>
    </w:p>
    <w:p w14:paraId="3AE9D727" w14:textId="1301453B" w:rsidR="00A61FC8" w:rsidRDefault="00F95F92" w:rsidP="00C269E8">
      <w:pPr>
        <w:ind w:left="0"/>
      </w:pPr>
      <w:r>
        <w:fldChar w:fldCharType="begin"/>
      </w:r>
      <w:r>
        <w:instrText xml:space="preserve"> REF _Ref502129105 \h </w:instrText>
      </w:r>
      <w:r>
        <w:fldChar w:fldCharType="separate"/>
      </w:r>
      <w:r w:rsidR="009A7C0F">
        <w:t xml:space="preserve">Figure </w:t>
      </w:r>
      <w:r w:rsidR="009A7C0F">
        <w:rPr>
          <w:noProof/>
        </w:rPr>
        <w:t>85</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417" w:name="_Ref496707314"/>
    </w:p>
    <w:p w14:paraId="34281B53" w14:textId="77777777" w:rsidR="007C1C7B" w:rsidRDefault="007C1C7B" w:rsidP="00C269E8">
      <w:pPr>
        <w:ind w:left="0"/>
      </w:pPr>
    </w:p>
    <w:p w14:paraId="71BA28E7" w14:textId="32C9AD5E" w:rsidR="00F674E0" w:rsidRDefault="006A565C" w:rsidP="00630083">
      <w:pPr>
        <w:pStyle w:val="Caption"/>
      </w:pPr>
      <w:bookmarkStart w:id="1418" w:name="_Ref502129105"/>
      <w:bookmarkStart w:id="1419" w:name="_Toc500230261"/>
      <w:bookmarkStart w:id="1420" w:name="_Toc523305478"/>
      <w:r>
        <w:t xml:space="preserve">Figure </w:t>
      </w:r>
      <w:r>
        <w:fldChar w:fldCharType="begin"/>
      </w:r>
      <w:r>
        <w:instrText xml:space="preserve"> SEQ Figure \* ARABIC </w:instrText>
      </w:r>
      <w:r>
        <w:fldChar w:fldCharType="separate"/>
      </w:r>
      <w:r w:rsidR="009A7C0F">
        <w:t>85</w:t>
      </w:r>
      <w:r>
        <w:fldChar w:fldCharType="end"/>
      </w:r>
      <w:bookmarkEnd w:id="1417"/>
      <w:bookmarkEnd w:id="1418"/>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419"/>
      <w:bookmarkEnd w:id="1420"/>
    </w:p>
    <w:p w14:paraId="59C52A99" w14:textId="5ACC4331" w:rsidR="00C75D6B" w:rsidRDefault="00D61AC9" w:rsidP="00630083">
      <w:pPr>
        <w:pStyle w:val="Caption"/>
      </w:pPr>
      <w:bookmarkStart w:id="1421"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1422" w:name="_Toc523305298"/>
      <w:r>
        <w:lastRenderedPageBreak/>
        <w:t>Single Host (2 x8) Baseboard with a 2 x8 OCP NIC 3.0 Card (Dual Controllers)</w:t>
      </w:r>
      <w:bookmarkEnd w:id="1422"/>
    </w:p>
    <w:p w14:paraId="4C96CCB4" w14:textId="4C285C57" w:rsidR="00FF6EFC" w:rsidRDefault="00943A6F" w:rsidP="00F674E0">
      <w:pPr>
        <w:ind w:left="0"/>
      </w:pPr>
      <w:r>
        <w:fldChar w:fldCharType="begin"/>
      </w:r>
      <w:r>
        <w:instrText xml:space="preserve"> REF _Ref499639357 \h </w:instrText>
      </w:r>
      <w:r>
        <w:fldChar w:fldCharType="separate"/>
      </w:r>
      <w:r w:rsidR="009A7C0F">
        <w:t xml:space="preserve">Figure </w:t>
      </w:r>
      <w:r w:rsidR="009A7C0F">
        <w:rPr>
          <w:noProof/>
        </w:rPr>
        <w:t>86</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423" w:name="_Ref496712399"/>
      <w:r w:rsidR="00C269E8">
        <w:t xml:space="preserve">. </w:t>
      </w:r>
    </w:p>
    <w:p w14:paraId="5B7AEF4F" w14:textId="77777777" w:rsidR="00C269E8" w:rsidRPr="00C269E8" w:rsidRDefault="00C269E8" w:rsidP="00C269E8">
      <w:pPr>
        <w:ind w:left="0"/>
      </w:pPr>
    </w:p>
    <w:p w14:paraId="04446571" w14:textId="436B4E8C" w:rsidR="000433B7" w:rsidRDefault="006A565C" w:rsidP="00630083">
      <w:pPr>
        <w:pStyle w:val="Caption"/>
      </w:pPr>
      <w:bookmarkStart w:id="1424" w:name="_Ref499639357"/>
      <w:bookmarkStart w:id="1425" w:name="_Toc500230262"/>
      <w:bookmarkStart w:id="1426" w:name="_Toc523305479"/>
      <w:r>
        <w:t xml:space="preserve">Figure </w:t>
      </w:r>
      <w:r>
        <w:fldChar w:fldCharType="begin"/>
      </w:r>
      <w:r>
        <w:instrText xml:space="preserve"> SEQ Figure \* ARABIC </w:instrText>
      </w:r>
      <w:r>
        <w:fldChar w:fldCharType="separate"/>
      </w:r>
      <w:r w:rsidR="009A7C0F">
        <w:t>86</w:t>
      </w:r>
      <w:r>
        <w:fldChar w:fldCharType="end"/>
      </w:r>
      <w:bookmarkEnd w:id="1421"/>
      <w:bookmarkEnd w:id="1423"/>
      <w:bookmarkEnd w:id="1424"/>
      <w:r>
        <w:t xml:space="preserve">: Single Host (2 x8) and </w:t>
      </w:r>
      <w:r w:rsidR="005C7FA2">
        <w:t>2 x8</w:t>
      </w:r>
      <w:r w:rsidR="005073A4">
        <w:t xml:space="preserve"> </w:t>
      </w:r>
      <w:r w:rsidR="00914075">
        <w:t>OCP NIC 3.0</w:t>
      </w:r>
      <w:r w:rsidR="005073A4">
        <w:t xml:space="preserve"> Card (</w:t>
      </w:r>
      <w:r>
        <w:t>Dual Controllers)</w:t>
      </w:r>
      <w:bookmarkEnd w:id="1425"/>
      <w:bookmarkEnd w:id="1426"/>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427"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1428" w:name="_Toc523305299"/>
      <w:r>
        <w:lastRenderedPageBreak/>
        <w:t>Quad Host (4 x4) Baseboard with a 4 x4 OCP NIC 3.0 Card (Single Controller)</w:t>
      </w:r>
      <w:bookmarkEnd w:id="1428"/>
    </w:p>
    <w:p w14:paraId="3D811195" w14:textId="57423CF1" w:rsidR="00FF6EFC" w:rsidRDefault="00FF6EFC" w:rsidP="00FF6EFC">
      <w:pPr>
        <w:ind w:left="0"/>
      </w:pPr>
      <w:r>
        <w:fldChar w:fldCharType="begin"/>
      </w:r>
      <w:r>
        <w:instrText xml:space="preserve"> REF _Ref496712583 \h </w:instrText>
      </w:r>
      <w:r>
        <w:fldChar w:fldCharType="separate"/>
      </w:r>
      <w:r w:rsidR="009A7C0F">
        <w:t xml:space="preserve">Figure </w:t>
      </w:r>
      <w:r w:rsidR="009A7C0F">
        <w:rPr>
          <w:noProof/>
        </w:rPr>
        <w:t>87</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8B91665" w:rsidR="006A565C" w:rsidRDefault="006A565C" w:rsidP="00630083">
      <w:pPr>
        <w:pStyle w:val="Caption"/>
      </w:pPr>
      <w:bookmarkStart w:id="1429" w:name="_Ref496712583"/>
      <w:bookmarkStart w:id="1430" w:name="_Toc500230263"/>
      <w:bookmarkStart w:id="1431" w:name="_Toc523305480"/>
      <w:r>
        <w:t xml:space="preserve">Figure </w:t>
      </w:r>
      <w:r>
        <w:fldChar w:fldCharType="begin"/>
      </w:r>
      <w:r>
        <w:instrText xml:space="preserve"> SEQ Figure \* ARABIC </w:instrText>
      </w:r>
      <w:r>
        <w:fldChar w:fldCharType="separate"/>
      </w:r>
      <w:r w:rsidR="009A7C0F">
        <w:t>87</w:t>
      </w:r>
      <w:r>
        <w:fldChar w:fldCharType="end"/>
      </w:r>
      <w:bookmarkEnd w:id="1427"/>
      <w:bookmarkEnd w:id="1429"/>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430"/>
      <w:bookmarkEnd w:id="1431"/>
    </w:p>
    <w:p w14:paraId="5516DF90" w14:textId="2328BC0D" w:rsidR="002B367B" w:rsidRDefault="001E7245" w:rsidP="00630083">
      <w:pPr>
        <w:pStyle w:val="Caption"/>
      </w:pPr>
      <w:bookmarkStart w:id="1432"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1433" w:name="_Toc523305300"/>
      <w:r>
        <w:lastRenderedPageBreak/>
        <w:t>Quad Host (4 x4) Baseboard with a 4 x4 OCP NIC 3.0 Card (Quad Controllers)</w:t>
      </w:r>
      <w:bookmarkEnd w:id="1433"/>
    </w:p>
    <w:p w14:paraId="5E21003B" w14:textId="22BD16AB" w:rsidR="004F6511" w:rsidRDefault="004F6511" w:rsidP="004F6511">
      <w:pPr>
        <w:ind w:left="0"/>
      </w:pPr>
      <w:r>
        <w:fldChar w:fldCharType="begin"/>
      </w:r>
      <w:r>
        <w:instrText xml:space="preserve"> REF _Ref496712789 \h </w:instrText>
      </w:r>
      <w:r>
        <w:fldChar w:fldCharType="separate"/>
      </w:r>
      <w:r w:rsidR="009A7C0F">
        <w:t xml:space="preserve">Figure </w:t>
      </w:r>
      <w:r w:rsidR="009A7C0F">
        <w:rPr>
          <w:noProof/>
        </w:rPr>
        <w:t>88</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B1B6886" w:rsidR="006A565C" w:rsidRDefault="006A565C" w:rsidP="00630083">
      <w:pPr>
        <w:pStyle w:val="Caption"/>
      </w:pPr>
      <w:bookmarkStart w:id="1434" w:name="_Ref496712789"/>
      <w:bookmarkStart w:id="1435" w:name="_Toc500230264"/>
      <w:bookmarkStart w:id="1436" w:name="_Toc523305481"/>
      <w:r>
        <w:t xml:space="preserve">Figure </w:t>
      </w:r>
      <w:r>
        <w:fldChar w:fldCharType="begin"/>
      </w:r>
      <w:r>
        <w:instrText xml:space="preserve"> SEQ Figure \* ARABIC </w:instrText>
      </w:r>
      <w:r>
        <w:fldChar w:fldCharType="separate"/>
      </w:r>
      <w:r w:rsidR="009A7C0F">
        <w:t>88</w:t>
      </w:r>
      <w:r>
        <w:fldChar w:fldCharType="end"/>
      </w:r>
      <w:bookmarkEnd w:id="1432"/>
      <w:bookmarkEnd w:id="1434"/>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435"/>
      <w:bookmarkEnd w:id="1436"/>
    </w:p>
    <w:p w14:paraId="12E8B707" w14:textId="6CC2F1AC" w:rsidR="002B367B" w:rsidRDefault="000D15B4" w:rsidP="00FF6EFC">
      <w:pPr>
        <w:spacing w:after="200" w:line="276" w:lineRule="auto"/>
        <w:ind w:left="0"/>
        <w:jc w:val="center"/>
        <w:rPr>
          <w:bCs/>
          <w:noProof/>
          <w:color w:val="4F81BD" w:themeColor="accent1"/>
        </w:rPr>
      </w:pPr>
      <w:bookmarkStart w:id="1437"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438" w:name="_Toc523305301"/>
      <w:bookmarkStart w:id="1439" w:name="_Toc500230265"/>
      <w:r>
        <w:lastRenderedPageBreak/>
        <w:t>Single Host (1 x16, no Bifurcation) Baseboard with a 2 x8 OCP NIC 3.0 Card (Dual Controller)</w:t>
      </w:r>
      <w:bookmarkEnd w:id="1438"/>
    </w:p>
    <w:p w14:paraId="52C015E8" w14:textId="27D7258C" w:rsidR="002721FB" w:rsidRDefault="002721FB" w:rsidP="002721FB">
      <w:pPr>
        <w:ind w:left="0"/>
      </w:pPr>
      <w:r>
        <w:fldChar w:fldCharType="begin"/>
      </w:r>
      <w:r>
        <w:instrText xml:space="preserve"> REF _Ref500417044 \h </w:instrText>
      </w:r>
      <w:r>
        <w:fldChar w:fldCharType="separate"/>
      </w:r>
      <w:r w:rsidR="009A7C0F">
        <w:t xml:space="preserve">Figure </w:t>
      </w:r>
      <w:r w:rsidR="009A7C0F">
        <w:rPr>
          <w:noProof/>
        </w:rPr>
        <w:t>89</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3C839B7" w:rsidR="006A565C" w:rsidRDefault="006A565C" w:rsidP="00630083">
      <w:pPr>
        <w:pStyle w:val="Caption"/>
      </w:pPr>
      <w:bookmarkStart w:id="1440" w:name="_Ref500417044"/>
      <w:bookmarkStart w:id="1441" w:name="_Toc523305482"/>
      <w:r>
        <w:t xml:space="preserve">Figure </w:t>
      </w:r>
      <w:r>
        <w:fldChar w:fldCharType="begin"/>
      </w:r>
      <w:r>
        <w:instrText xml:space="preserve"> SEQ Figure \* ARABIC </w:instrText>
      </w:r>
      <w:r>
        <w:fldChar w:fldCharType="separate"/>
      </w:r>
      <w:r w:rsidR="009A7C0F">
        <w:t>89</w:t>
      </w:r>
      <w:r>
        <w:fldChar w:fldCharType="end"/>
      </w:r>
      <w:bookmarkEnd w:id="1437"/>
      <w:bookmarkEnd w:id="1440"/>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439"/>
      <w:bookmarkEnd w:id="1441"/>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442" w:name="_Ref499719290"/>
      <w:r>
        <w:br w:type="page"/>
      </w:r>
    </w:p>
    <w:p w14:paraId="7A552F3B" w14:textId="4BE43B85" w:rsidR="00FC1A77" w:rsidRDefault="00FC1A77" w:rsidP="003244C7">
      <w:pPr>
        <w:pStyle w:val="Heading2"/>
      </w:pPr>
      <w:bookmarkStart w:id="1443" w:name="_Ref502128800"/>
      <w:bookmarkStart w:id="1444" w:name="_Toc523305302"/>
      <w:r>
        <w:lastRenderedPageBreak/>
        <w:t>PCIe Clocking Topology</w:t>
      </w:r>
      <w:bookmarkEnd w:id="1442"/>
      <w:bookmarkEnd w:id="1443"/>
      <w:bookmarkEnd w:id="1444"/>
    </w:p>
    <w:p w14:paraId="1477F38E" w14:textId="3D133EE9"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9A7C0F">
        <w:t xml:space="preserve">Table </w:t>
      </w:r>
      <w:r w:rsidR="009A7C0F">
        <w:rPr>
          <w:noProof/>
        </w:rPr>
        <w:t>32</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26614FA8" w:rsidR="007F153E" w:rsidRDefault="007F153E" w:rsidP="00630083">
      <w:pPr>
        <w:pStyle w:val="Caption"/>
      </w:pPr>
      <w:bookmarkStart w:id="1445" w:name="_Ref499639804"/>
      <w:bookmarkStart w:id="1446" w:name="_Toc523305547"/>
      <w:r>
        <w:t xml:space="preserve">Table </w:t>
      </w:r>
      <w:r>
        <w:fldChar w:fldCharType="begin"/>
      </w:r>
      <w:r>
        <w:instrText xml:space="preserve"> SEQ Table \* ARABIC </w:instrText>
      </w:r>
      <w:r>
        <w:fldChar w:fldCharType="separate"/>
      </w:r>
      <w:r w:rsidR="009A7C0F">
        <w:t>32</w:t>
      </w:r>
      <w:r>
        <w:fldChar w:fldCharType="end"/>
      </w:r>
      <w:bookmarkEnd w:id="1445"/>
      <w:r>
        <w:t>: PCIe Clock Associations</w:t>
      </w:r>
      <w:bookmarkEnd w:id="1446"/>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7E399FCB" w:rsidR="00BD050D" w:rsidRDefault="00BD050D" w:rsidP="00630083">
      <w:pPr>
        <w:pStyle w:val="Caption"/>
      </w:pPr>
      <w:bookmarkStart w:id="1447" w:name="_Ref511628829"/>
      <w:bookmarkStart w:id="1448" w:name="_Toc500230266"/>
      <w:bookmarkStart w:id="1449" w:name="_Toc523305483"/>
      <w:r>
        <w:t xml:space="preserve">Figure </w:t>
      </w:r>
      <w:r>
        <w:fldChar w:fldCharType="begin"/>
      </w:r>
      <w:r>
        <w:instrText xml:space="preserve"> SEQ Figure \* ARABIC </w:instrText>
      </w:r>
      <w:r>
        <w:fldChar w:fldCharType="separate"/>
      </w:r>
      <w:r w:rsidR="009A7C0F">
        <w:t>90</w:t>
      </w:r>
      <w:r>
        <w:fldChar w:fldCharType="end"/>
      </w:r>
      <w:bookmarkEnd w:id="1447"/>
      <w:r>
        <w:t xml:space="preserve">: PCIe Interface Connections for 1 x16 and 2 x8 </w:t>
      </w:r>
      <w:r w:rsidR="00914075">
        <w:t>OCP NIC 3.0</w:t>
      </w:r>
      <w:r>
        <w:t xml:space="preserve"> Cards</w:t>
      </w:r>
      <w:bookmarkEnd w:id="1448"/>
      <w:bookmarkEnd w:id="1449"/>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03B41EB1" w:rsidR="00BD050D" w:rsidRDefault="00BD050D" w:rsidP="00630083">
      <w:pPr>
        <w:pStyle w:val="Caption"/>
      </w:pPr>
      <w:bookmarkStart w:id="1450" w:name="_Ref496605269"/>
      <w:bookmarkStart w:id="1451" w:name="_Toc500230267"/>
      <w:bookmarkStart w:id="1452" w:name="_Toc523305484"/>
      <w:r>
        <w:lastRenderedPageBreak/>
        <w:t xml:space="preserve">Figure </w:t>
      </w:r>
      <w:r>
        <w:fldChar w:fldCharType="begin"/>
      </w:r>
      <w:r>
        <w:instrText xml:space="preserve"> SEQ Figure \* ARABIC </w:instrText>
      </w:r>
      <w:r>
        <w:fldChar w:fldCharType="separate"/>
      </w:r>
      <w:r w:rsidR="009A7C0F">
        <w:t>91</w:t>
      </w:r>
      <w:r>
        <w:fldChar w:fldCharType="end"/>
      </w:r>
      <w:bookmarkEnd w:id="1450"/>
      <w:r>
        <w:t xml:space="preserve">: PCIe Interface Connections for a 4 x4 </w:t>
      </w:r>
      <w:r w:rsidR="00914075">
        <w:t>OCP NIC 3.0</w:t>
      </w:r>
      <w:r>
        <w:t xml:space="preserve"> Card</w:t>
      </w:r>
      <w:bookmarkEnd w:id="1451"/>
      <w:bookmarkEnd w:id="1452"/>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1453" w:name="_Toc523305303"/>
      <w:r>
        <w:t xml:space="preserve">PCIe Bifurcation </w:t>
      </w:r>
      <w:r w:rsidR="00A7718B">
        <w:t xml:space="preserve">Results </w:t>
      </w:r>
      <w:r w:rsidR="002A726C">
        <w:t xml:space="preserve">and </w:t>
      </w:r>
      <w:r>
        <w:t>REFCLK Mapping</w:t>
      </w:r>
      <w:bookmarkEnd w:id="1453"/>
    </w:p>
    <w:p w14:paraId="53CD2404" w14:textId="19E52B9A"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permissible, this section enumerates all of the supported PCIe link, lane and REFCLK mappings for each supported configuration.</w:t>
      </w:r>
      <w:r w:rsidR="00264F58">
        <w:t xml:space="preserve"> </w:t>
      </w:r>
      <w:r>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9A7C0F">
        <w:t>3.5.3</w:t>
      </w:r>
      <w:r w:rsidR="00A8572D">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300A2E2A" w:rsidR="00B40F87" w:rsidRDefault="00B40F87" w:rsidP="00630083">
      <w:pPr>
        <w:pStyle w:val="Caption"/>
      </w:pPr>
      <w:bookmarkStart w:id="1454" w:name="_Toc523305548"/>
      <w:r>
        <w:lastRenderedPageBreak/>
        <w:t xml:space="preserve">Table </w:t>
      </w:r>
      <w:r w:rsidRPr="00FD3C39">
        <w:fldChar w:fldCharType="begin"/>
      </w:r>
      <w:r w:rsidRPr="00FD3C39">
        <w:instrText xml:space="preserve"> SEQ Table \* ARABIC </w:instrText>
      </w:r>
      <w:r w:rsidRPr="00FD3C39">
        <w:fldChar w:fldCharType="separate"/>
      </w:r>
      <w:r w:rsidR="009A7C0F">
        <w:t>33</w:t>
      </w:r>
      <w:r w:rsidRPr="00FD3C39">
        <w:fldChar w:fldCharType="end"/>
      </w:r>
      <w:r w:rsidRPr="00FD3C39">
        <w:t xml:space="preserve">: </w:t>
      </w:r>
      <w:r w:rsidR="00FD3C39" w:rsidRPr="00FD3C39">
        <w:t>Bifurcation for Single Host, Single Socket and Single Upstream Link (BIF[2:0]#=0b000)</w:t>
      </w:r>
      <w:bookmarkEnd w:id="1454"/>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rot="16200000">
                      <a:off x="0" y="0"/>
                      <a:ext cx="7927848" cy="3959352"/>
                    </a:xfrm>
                    <a:prstGeom prst="rect">
                      <a:avLst/>
                    </a:prstGeom>
                  </pic:spPr>
                </pic:pic>
              </a:graphicData>
            </a:graphic>
          </wp:inline>
        </w:drawing>
      </w:r>
      <w:r w:rsidR="00A03E7A">
        <w:br w:type="page"/>
      </w:r>
    </w:p>
    <w:p w14:paraId="0706720C" w14:textId="1199CE23" w:rsidR="00320695" w:rsidRDefault="00320695" w:rsidP="00630083">
      <w:pPr>
        <w:pStyle w:val="Caption"/>
      </w:pPr>
      <w:bookmarkStart w:id="1455" w:name="_Toc523305549"/>
      <w:r>
        <w:lastRenderedPageBreak/>
        <w:t xml:space="preserve">Table </w:t>
      </w:r>
      <w:r>
        <w:fldChar w:fldCharType="begin"/>
      </w:r>
      <w:r>
        <w:instrText xml:space="preserve"> SEQ Table \* ARABIC </w:instrText>
      </w:r>
      <w:r>
        <w:fldChar w:fldCharType="separate"/>
      </w:r>
      <w:r w:rsidR="009A7C0F">
        <w:t>34</w:t>
      </w:r>
      <w:r>
        <w:fldChar w:fldCharType="end"/>
      </w:r>
      <w:r>
        <w:t>: Bifurcation for Single Host, Single Socket and Single/Dual Upstream Links (BIF[2:0]#=0b000)</w:t>
      </w:r>
      <w:bookmarkEnd w:id="1455"/>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rot="16200000">
                      <a:off x="0" y="0"/>
                      <a:ext cx="7927848" cy="3959352"/>
                    </a:xfrm>
                    <a:prstGeom prst="rect">
                      <a:avLst/>
                    </a:prstGeom>
                  </pic:spPr>
                </pic:pic>
              </a:graphicData>
            </a:graphic>
          </wp:inline>
        </w:drawing>
      </w:r>
      <w:r w:rsidR="00A03E7A">
        <w:br w:type="page"/>
      </w:r>
    </w:p>
    <w:p w14:paraId="21B1DA29" w14:textId="5485D620" w:rsidR="00320695" w:rsidRDefault="00320695" w:rsidP="00630083">
      <w:pPr>
        <w:pStyle w:val="Caption"/>
      </w:pPr>
      <w:bookmarkStart w:id="1456" w:name="_Toc523305550"/>
      <w:r>
        <w:lastRenderedPageBreak/>
        <w:t xml:space="preserve">Table </w:t>
      </w:r>
      <w:r>
        <w:fldChar w:fldCharType="begin"/>
      </w:r>
      <w:r>
        <w:instrText xml:space="preserve"> SEQ Table \* ARABIC </w:instrText>
      </w:r>
      <w:r>
        <w:fldChar w:fldCharType="separate"/>
      </w:r>
      <w:r w:rsidR="009A7C0F">
        <w:t>35</w:t>
      </w:r>
      <w:r>
        <w:fldChar w:fldCharType="end"/>
      </w:r>
      <w:r>
        <w:t>: Bifurcation for Single Host, Single Socket and Single/Dual/Quad Upstream Links (BIF[2:0]#=0b000)</w:t>
      </w:r>
      <w:bookmarkEnd w:id="1456"/>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rot="16200000">
                      <a:off x="0" y="0"/>
                      <a:ext cx="7671816" cy="3831336"/>
                    </a:xfrm>
                    <a:prstGeom prst="rect">
                      <a:avLst/>
                    </a:prstGeom>
                  </pic:spPr>
                </pic:pic>
              </a:graphicData>
            </a:graphic>
          </wp:inline>
        </w:drawing>
      </w:r>
      <w:r w:rsidR="00A03E7A">
        <w:br w:type="page"/>
      </w:r>
    </w:p>
    <w:p w14:paraId="36A33E67" w14:textId="2D74796B" w:rsidR="00320695" w:rsidRDefault="00320695" w:rsidP="00630083">
      <w:pPr>
        <w:pStyle w:val="Caption"/>
      </w:pPr>
      <w:bookmarkStart w:id="1457" w:name="_Toc523305551"/>
      <w:r>
        <w:lastRenderedPageBreak/>
        <w:t xml:space="preserve">Table </w:t>
      </w:r>
      <w:r>
        <w:fldChar w:fldCharType="begin"/>
      </w:r>
      <w:r>
        <w:instrText xml:space="preserve"> SEQ Table \* ARABIC </w:instrText>
      </w:r>
      <w:r>
        <w:fldChar w:fldCharType="separate"/>
      </w:r>
      <w:r w:rsidR="009A7C0F">
        <w:t>36</w:t>
      </w:r>
      <w:r>
        <w:fldChar w:fldCharType="end"/>
      </w:r>
      <w:r>
        <w:t>: Bifurcation for Single Host, Dual Sockets and Dual Upstream Links (BIF[2:0]#=0b001)</w:t>
      </w:r>
      <w:bookmarkEnd w:id="1457"/>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rot="16200000">
                      <a:off x="0" y="0"/>
                      <a:ext cx="7927848" cy="3959352"/>
                    </a:xfrm>
                    <a:prstGeom prst="rect">
                      <a:avLst/>
                    </a:prstGeom>
                  </pic:spPr>
                </pic:pic>
              </a:graphicData>
            </a:graphic>
          </wp:inline>
        </w:drawing>
      </w:r>
      <w:r w:rsidR="00A03E7A">
        <w:br w:type="page"/>
      </w:r>
    </w:p>
    <w:p w14:paraId="1178EAB8" w14:textId="6862D802" w:rsidR="00320695" w:rsidRDefault="00320695" w:rsidP="00630083">
      <w:pPr>
        <w:pStyle w:val="Caption"/>
      </w:pPr>
      <w:bookmarkStart w:id="1458" w:name="_Toc523305552"/>
      <w:r>
        <w:lastRenderedPageBreak/>
        <w:t xml:space="preserve">Table </w:t>
      </w:r>
      <w:r>
        <w:fldChar w:fldCharType="begin"/>
      </w:r>
      <w:r>
        <w:instrText xml:space="preserve"> SEQ Table \* ARABIC </w:instrText>
      </w:r>
      <w:r>
        <w:fldChar w:fldCharType="separate"/>
      </w:r>
      <w:r w:rsidR="009A7C0F">
        <w:t>37</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1458"/>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rot="16200000">
                      <a:off x="0" y="0"/>
                      <a:ext cx="7927848" cy="3968496"/>
                    </a:xfrm>
                    <a:prstGeom prst="rect">
                      <a:avLst/>
                    </a:prstGeom>
                  </pic:spPr>
                </pic:pic>
              </a:graphicData>
            </a:graphic>
          </wp:inline>
        </w:drawing>
      </w:r>
      <w:r w:rsidR="00A03E7A">
        <w:br w:type="page"/>
      </w:r>
    </w:p>
    <w:p w14:paraId="251C2FFE" w14:textId="3305B246" w:rsidR="00D94D55" w:rsidRDefault="00D94D55" w:rsidP="00630083">
      <w:pPr>
        <w:pStyle w:val="Caption"/>
      </w:pPr>
      <w:bookmarkStart w:id="1459" w:name="_Toc523305553"/>
      <w:r>
        <w:lastRenderedPageBreak/>
        <w:t xml:space="preserve">Table </w:t>
      </w:r>
      <w:r>
        <w:fldChar w:fldCharType="begin"/>
      </w:r>
      <w:r>
        <w:instrText xml:space="preserve"> SEQ Table \* ARABIC </w:instrText>
      </w:r>
      <w:r>
        <w:fldChar w:fldCharType="separate"/>
      </w:r>
      <w:r w:rsidR="009A7C0F">
        <w:t>38</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1459"/>
    </w:p>
    <w:p w14:paraId="18495691" w14:textId="0DBE411C" w:rsidR="00A15A6A" w:rsidRDefault="009E28F0" w:rsidP="00630083">
      <w:pPr>
        <w:pStyle w:val="Caption"/>
      </w:pPr>
      <w:r w:rsidRPr="009E28F0">
        <w:rPr>
          <w:lang w:eastAsia="en-US"/>
        </w:rPr>
        <w:drawing>
          <wp:inline distT="0" distB="0" distL="0" distR="0" wp14:anchorId="646A07BE" wp14:editId="70970F24">
            <wp:extent cx="7671816" cy="3831336"/>
            <wp:effectExtent l="0" t="3810" r="1905" b="190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7671816" cy="3831336"/>
                    </a:xfrm>
                    <a:prstGeom prst="rect">
                      <a:avLst/>
                    </a:prstGeom>
                  </pic:spPr>
                </pic:pic>
              </a:graphicData>
            </a:graphic>
          </wp:inline>
        </w:drawing>
      </w:r>
      <w:r w:rsidR="00A15A6A">
        <w:br w:type="page"/>
      </w:r>
    </w:p>
    <w:p w14:paraId="640813B2" w14:textId="7C94F055" w:rsidR="00320695" w:rsidRDefault="00320695" w:rsidP="00630083">
      <w:pPr>
        <w:pStyle w:val="Caption"/>
      </w:pPr>
      <w:bookmarkStart w:id="1460" w:name="_Toc523305554"/>
      <w:r>
        <w:lastRenderedPageBreak/>
        <w:t xml:space="preserve">Table </w:t>
      </w:r>
      <w:r>
        <w:fldChar w:fldCharType="begin"/>
      </w:r>
      <w:r>
        <w:instrText xml:space="preserve"> SEQ Table \* ARABIC </w:instrText>
      </w:r>
      <w:r>
        <w:fldChar w:fldCharType="separate"/>
      </w:r>
      <w:r w:rsidR="009A7C0F">
        <w:t>39</w:t>
      </w:r>
      <w:r>
        <w:fldChar w:fldCharType="end"/>
      </w:r>
      <w:r>
        <w:t xml:space="preserve">: Bifurcation for Dual Host, </w:t>
      </w:r>
      <w:r w:rsidR="00BC1BB4">
        <w:t>Dual</w:t>
      </w:r>
      <w:r>
        <w:t xml:space="preserve"> Sockets and Dual Upstream Links (BIF[2:0]#=0b</w:t>
      </w:r>
      <w:r w:rsidR="00BC1BB4">
        <w:t>1</w:t>
      </w:r>
      <w:r>
        <w:t>01)</w:t>
      </w:r>
      <w:bookmarkEnd w:id="1460"/>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78D4E2F6" w:rsidR="00BC1BB4" w:rsidRDefault="00BC1BB4" w:rsidP="00630083">
      <w:pPr>
        <w:pStyle w:val="Caption"/>
      </w:pPr>
      <w:bookmarkStart w:id="1461" w:name="_Toc523305555"/>
      <w:r>
        <w:lastRenderedPageBreak/>
        <w:t xml:space="preserve">Table </w:t>
      </w:r>
      <w:r>
        <w:fldChar w:fldCharType="begin"/>
      </w:r>
      <w:r>
        <w:instrText xml:space="preserve"> SEQ Table \* ARABIC </w:instrText>
      </w:r>
      <w:r>
        <w:fldChar w:fldCharType="separate"/>
      </w:r>
      <w:r w:rsidR="009A7C0F">
        <w:t>40</w:t>
      </w:r>
      <w:r>
        <w:fldChar w:fldCharType="end"/>
      </w:r>
      <w:r>
        <w:t>: Bifurcation for Quad Host, Quad Sockets and Quad Upstream Links (BIF[2:0]#=0b110)</w:t>
      </w:r>
      <w:bookmarkEnd w:id="1461"/>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rot="16200000">
                      <a:off x="0" y="0"/>
                      <a:ext cx="7927848" cy="3959352"/>
                    </a:xfrm>
                    <a:prstGeom prst="rect">
                      <a:avLst/>
                    </a:prstGeom>
                  </pic:spPr>
                </pic:pic>
              </a:graphicData>
            </a:graphic>
          </wp:inline>
        </w:drawing>
      </w:r>
      <w:r w:rsidR="00A03E7A">
        <w:br w:type="page"/>
      </w:r>
    </w:p>
    <w:p w14:paraId="543D271E" w14:textId="1A1401C3" w:rsidR="00BC1BB4" w:rsidRDefault="00BC1BB4" w:rsidP="00630083">
      <w:pPr>
        <w:pStyle w:val="Caption"/>
      </w:pPr>
      <w:bookmarkStart w:id="1462" w:name="_Toc523305556"/>
      <w:r>
        <w:lastRenderedPageBreak/>
        <w:t xml:space="preserve">Table </w:t>
      </w:r>
      <w:r>
        <w:fldChar w:fldCharType="begin"/>
      </w:r>
      <w:r>
        <w:instrText xml:space="preserve"> SEQ Table \* ARABIC </w:instrText>
      </w:r>
      <w:r>
        <w:fldChar w:fldCharType="separate"/>
      </w:r>
      <w:r w:rsidR="009A7C0F">
        <w:t>41</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1462"/>
    </w:p>
    <w:p w14:paraId="74422BF0" w14:textId="56D478C2" w:rsidR="00C6302B" w:rsidRDefault="009E28F0" w:rsidP="00C6302B">
      <w:pPr>
        <w:ind w:left="0"/>
        <w:jc w:val="center"/>
        <w:rPr>
          <w:noProof/>
          <w:lang w:eastAsia="en-US"/>
        </w:rPr>
      </w:pPr>
      <w:r w:rsidRPr="009E28F0">
        <w:rPr>
          <w:noProof/>
          <w:lang w:eastAsia="en-US"/>
        </w:rPr>
        <w:drawing>
          <wp:inline distT="0" distB="0" distL="0" distR="0" wp14:anchorId="37CF6E98" wp14:editId="3E87CF4C">
            <wp:extent cx="7671816" cy="3831336"/>
            <wp:effectExtent l="0" t="3810" r="1905" b="19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1463" w:name="_Toc523305304"/>
      <w:r>
        <w:lastRenderedPageBreak/>
        <w:t>Port Numbering and LED Implementations</w:t>
      </w:r>
      <w:bookmarkEnd w:id="1463"/>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5C2331E"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9A7C0F">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1464" w:name="_Toc523305305"/>
      <w:r>
        <w:t>OCP NIC 3.0 Port Naming and Port Numbering</w:t>
      </w:r>
      <w:bookmarkEnd w:id="1464"/>
    </w:p>
    <w:p w14:paraId="43622D1D" w14:textId="2D62283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9A7C0F">
        <w:t xml:space="preserve">Figure </w:t>
      </w:r>
      <w:r w:rsidR="009A7C0F">
        <w:rPr>
          <w:noProof/>
        </w:rPr>
        <w:t>92</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1465" w:name="_Ref512411904"/>
      <w:bookmarkStart w:id="1466" w:name="_Toc523305306"/>
      <w:r>
        <w:t>OCP NIC 3.0 Card LED Configuration</w:t>
      </w:r>
      <w:bookmarkEnd w:id="1465"/>
      <w:bookmarkEnd w:id="1466"/>
    </w:p>
    <w:p w14:paraId="46368731" w14:textId="30297D0D" w:rsidR="00BC61D9" w:rsidRDefault="00B014EF" w:rsidP="00B014EF">
      <w:pPr>
        <w:ind w:left="0"/>
      </w:pPr>
      <w:r>
        <w:t>For low I/O count small form-factor cards without built in light pipes (such as 1x QSFP</w:t>
      </w:r>
      <w:r w:rsidR="000C332B">
        <w:t>, 2x QSFP</w:t>
      </w:r>
      <w:r>
        <w:t>, 2x SFP, or 2x RJ-45), or a large form-factor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E9FE0F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9A7C0F">
        <w:t xml:space="preserve">Table </w:t>
      </w:r>
      <w:r w:rsidR="009A7C0F">
        <w:rPr>
          <w:noProof/>
        </w:rPr>
        <w:t>42</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33BF4ACC"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its surrounding chassis components.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768524E3" w:rsidR="00B014EF" w:rsidRDefault="00B014EF" w:rsidP="00630083">
      <w:pPr>
        <w:pStyle w:val="Caption"/>
      </w:pPr>
      <w:bookmarkStart w:id="1467" w:name="_Ref511136523"/>
      <w:bookmarkStart w:id="1468" w:name="_Toc523305557"/>
      <w:r>
        <w:t xml:space="preserve">Table </w:t>
      </w:r>
      <w:r>
        <w:fldChar w:fldCharType="begin"/>
      </w:r>
      <w:r>
        <w:instrText xml:space="preserve"> SEQ Table \* ARABIC </w:instrText>
      </w:r>
      <w:r>
        <w:fldChar w:fldCharType="separate"/>
      </w:r>
      <w:r w:rsidR="009A7C0F">
        <w:t>42</w:t>
      </w:r>
      <w:r>
        <w:fldChar w:fldCharType="end"/>
      </w:r>
      <w:bookmarkEnd w:id="1467"/>
      <w:r>
        <w:t>: OCP NIC 3.0 Card LED Configuration with Two Physical LEDs per Port</w:t>
      </w:r>
      <w:bookmarkEnd w:id="1468"/>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77777777" w:rsidR="00B014EF" w:rsidRDefault="00B014EF" w:rsidP="001C7AC1">
            <w:pPr>
              <w:ind w:left="0"/>
            </w:pPr>
            <w:r>
              <w:t>For serviceability, green LEDs shall emit light at a wavelength between 513nm and 537nm while amber LEDs shall emit light at a wavelength between 580nm and 589nm.</w:t>
            </w:r>
          </w:p>
          <w:p w14:paraId="1045B1BA" w14:textId="77777777" w:rsidR="00F0263C" w:rsidRDefault="00F0263C" w:rsidP="001C7AC1">
            <w:pPr>
              <w:ind w:left="0"/>
            </w:pPr>
          </w:p>
          <w:p w14:paraId="59E877CC" w14:textId="4DBF6162" w:rsidR="00F0263C" w:rsidRDefault="00F0263C" w:rsidP="007146E7">
            <w:pPr>
              <w:ind w:left="0"/>
            </w:pPr>
            <w:commentRangeStart w:id="1469"/>
            <w:r>
              <w:t xml:space="preserve">For uniformity across OCP NIC 3.0 products, all </w:t>
            </w:r>
            <w:r w:rsidR="00017A10">
              <w:t>link</w:t>
            </w:r>
            <w:r>
              <w:t xml:space="preserve"> LEDs shall have its 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between </w:t>
            </w:r>
            <w:r w:rsidR="007146E7" w:rsidRPr="00693FA5">
              <w:rPr>
                <w:highlight w:val="yellow"/>
              </w:rPr>
              <w:t xml:space="preserve">TBD </w:t>
            </w:r>
            <w:r w:rsidR="007146E7">
              <w:t xml:space="preserve">mcd to </w:t>
            </w:r>
            <w:r w:rsidR="007146E7" w:rsidRPr="00693FA5">
              <w:rPr>
                <w:highlight w:val="yellow"/>
              </w:rPr>
              <w:t xml:space="preserve">TBD </w:t>
            </w:r>
            <w:r w:rsidR="007146E7">
              <w:t>mcd</w:t>
            </w:r>
            <w:r w:rsidR="00017A10">
              <w:t>.</w:t>
            </w:r>
            <w:r>
              <w:t xml:space="preserve"> </w:t>
            </w:r>
            <w:commentRangeEnd w:id="1469"/>
            <w:r w:rsidR="000C332B">
              <w:rPr>
                <w:rStyle w:val="CommentReference"/>
              </w:rPr>
              <w:commentReference w:id="1469"/>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77777777" w:rsidR="00B014EF" w:rsidRDefault="00B014EF" w:rsidP="001C7AC1">
            <w:pPr>
              <w:ind w:left="0"/>
            </w:pPr>
            <w:r>
              <w:lastRenderedPageBreak/>
              <w:t>For serviceability, green LEDs shall emit light at a wavelength between 513nm and 537nm.</w:t>
            </w:r>
          </w:p>
          <w:p w14:paraId="4114E2E2" w14:textId="77777777" w:rsidR="00017A10" w:rsidRDefault="00017A10" w:rsidP="00017A10">
            <w:pPr>
              <w:ind w:left="0"/>
            </w:pPr>
          </w:p>
          <w:p w14:paraId="0BF54130" w14:textId="40946FDC" w:rsidR="00017A10" w:rsidRDefault="00017A10" w:rsidP="007146E7">
            <w:pPr>
              <w:ind w:left="0"/>
            </w:pPr>
            <w:r>
              <w:t xml:space="preserve">For uniformity across OCP NIC 3.0 products, all activity LEDs shall have its luminance across the total surface area measured in </w:t>
            </w:r>
            <w:r w:rsidR="007146E7">
              <w:t xml:space="preserve">millicandelas (mcd) with </w:t>
            </w:r>
            <w:r>
              <w:t xml:space="preserve">an average value between </w:t>
            </w:r>
            <w:r w:rsidR="007146E7" w:rsidRPr="00693FA5">
              <w:rPr>
                <w:highlight w:val="yellow"/>
              </w:rPr>
              <w:t xml:space="preserve">TBD </w:t>
            </w:r>
            <w:r w:rsidR="007146E7">
              <w:t xml:space="preserve">mcd and </w:t>
            </w:r>
            <w:r w:rsidR="007146E7" w:rsidRPr="00693FA5">
              <w:rPr>
                <w:highlight w:val="yellow"/>
              </w:rPr>
              <w:t xml:space="preserve">TBD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1470" w:name="_Toc523305307"/>
      <w:r>
        <w:t>OCP NIC 3.0 Card LED Ordering</w:t>
      </w:r>
      <w:bookmarkEnd w:id="1470"/>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628427D2" w:rsidR="00B014EF" w:rsidRPr="00301EF7" w:rsidRDefault="00B014EF" w:rsidP="00630083">
      <w:pPr>
        <w:pStyle w:val="Caption"/>
      </w:pPr>
      <w:bookmarkStart w:id="1471" w:name="_Ref511136491"/>
      <w:bookmarkStart w:id="1472" w:name="_Toc523305485"/>
      <w:r>
        <w:t xml:space="preserve">Figure </w:t>
      </w:r>
      <w:r>
        <w:fldChar w:fldCharType="begin"/>
      </w:r>
      <w:r>
        <w:instrText xml:space="preserve"> SEQ Figure \* ARABIC </w:instrText>
      </w:r>
      <w:r>
        <w:fldChar w:fldCharType="separate"/>
      </w:r>
      <w:r w:rsidR="009A7C0F">
        <w:t>92</w:t>
      </w:r>
      <w:r>
        <w:fldChar w:fldCharType="end"/>
      </w:r>
      <w:bookmarkEnd w:id="1471"/>
      <w:r>
        <w:t xml:space="preserve">: Port and LED Ordering – Example </w:t>
      </w:r>
      <w:r w:rsidR="00077AF9">
        <w:t>SFF</w:t>
      </w:r>
      <w:r>
        <w:t xml:space="preserve"> Link/Activity and Speed LED Placement</w:t>
      </w:r>
      <w:bookmarkEnd w:id="1472"/>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2A48927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9A7C0F">
        <w:t xml:space="preserve">Figure </w:t>
      </w:r>
      <w:r w:rsidR="009A7C0F">
        <w:rPr>
          <w:noProof/>
        </w:rPr>
        <w:t>92</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1473" w:name="_Toc523305308"/>
      <w:r>
        <w:t>Baseboard LEDs Configuration over the Scan Chain</w:t>
      </w:r>
      <w:bookmarkEnd w:id="1473"/>
    </w:p>
    <w:p w14:paraId="0EC3D3B3" w14:textId="67A83CBB" w:rsidR="00241F94" w:rsidRDefault="00B014EF" w:rsidP="00B014EF">
      <w:pPr>
        <w:ind w:left="0"/>
      </w:pPr>
      <w:r>
        <w:lastRenderedPageBreak/>
        <w:t xml:space="preserve">A small form-factor OCP NIC 3.0 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9A7C0F">
        <w:t>3.8.2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9A7C0F">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1474" w:name="_Toc523305309"/>
      <w:r>
        <w:t>P</w:t>
      </w:r>
      <w:r w:rsidR="0070134D">
        <w:t>ower</w:t>
      </w:r>
      <w:r>
        <w:t xml:space="preserve"> </w:t>
      </w:r>
      <w:r w:rsidR="00DD7ABF">
        <w:t xml:space="preserve">Capacity </w:t>
      </w:r>
      <w:r>
        <w:t xml:space="preserve">and </w:t>
      </w:r>
      <w:r w:rsidR="00DD7ABF">
        <w:t>Power Delivery</w:t>
      </w:r>
      <w:bookmarkEnd w:id="1474"/>
    </w:p>
    <w:p w14:paraId="7E058993" w14:textId="5633C5C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9A7C0F">
        <w:t xml:space="preserve">Figure </w:t>
      </w:r>
      <w:r w:rsidR="009A7C0F">
        <w:rPr>
          <w:noProof/>
        </w:rPr>
        <w:t>93</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9A7C0F">
        <w:t xml:space="preserve">Table </w:t>
      </w:r>
      <w:r w:rsidR="009A7C0F">
        <w:rPr>
          <w:noProof/>
        </w:rPr>
        <w:t>43</w:t>
      </w:r>
      <w:r w:rsidR="00B60477">
        <w:fldChar w:fldCharType="end"/>
      </w:r>
      <w:r w:rsidR="00B60477">
        <w:t>.</w:t>
      </w:r>
      <w:r w:rsidR="00C86033">
        <w:t xml:space="preserve"> </w:t>
      </w:r>
    </w:p>
    <w:p w14:paraId="42EB8C77" w14:textId="77777777" w:rsidR="006A7A93" w:rsidRDefault="006A7A93" w:rsidP="00B60477">
      <w:pPr>
        <w:ind w:left="0"/>
      </w:pPr>
    </w:p>
    <w:p w14:paraId="13F0D02E" w14:textId="1B38597D" w:rsidR="00FD3C39" w:rsidRDefault="00B60477" w:rsidP="00630083">
      <w:pPr>
        <w:pStyle w:val="Caption"/>
      </w:pPr>
      <w:bookmarkStart w:id="1475" w:name="_Ref500744893"/>
      <w:bookmarkStart w:id="1476" w:name="_Toc523305486"/>
      <w:r>
        <w:t xml:space="preserve">Figure </w:t>
      </w:r>
      <w:r>
        <w:fldChar w:fldCharType="begin"/>
      </w:r>
      <w:r>
        <w:instrText xml:space="preserve"> SEQ Figure \* ARABIC </w:instrText>
      </w:r>
      <w:r>
        <w:fldChar w:fldCharType="separate"/>
      </w:r>
      <w:r w:rsidR="009A7C0F">
        <w:t>93</w:t>
      </w:r>
      <w:r>
        <w:fldChar w:fldCharType="end"/>
      </w:r>
      <w:bookmarkEnd w:id="1475"/>
      <w:r>
        <w:t xml:space="preserve">: Baseboard Power </w:t>
      </w:r>
      <w:r w:rsidR="008C5057">
        <w:t>States</w:t>
      </w:r>
      <w:bookmarkEnd w:id="1476"/>
    </w:p>
    <w:p w14:paraId="186F250B" w14:textId="5885954D" w:rsidR="00FD3C39" w:rsidRDefault="00C740A0" w:rsidP="00FD3C39">
      <w:pPr>
        <w:ind w:left="0"/>
        <w:jc w:val="center"/>
      </w:pPr>
      <w:commentRangeStart w:id="1477"/>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1477"/>
      <w:r w:rsidR="007D2FA7">
        <w:rPr>
          <w:rStyle w:val="CommentReference"/>
        </w:rPr>
        <w:commentReference w:id="1477"/>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52EEC3" w:rsidR="00C86033" w:rsidRDefault="00C86033" w:rsidP="00630083">
      <w:pPr>
        <w:pStyle w:val="Caption"/>
      </w:pPr>
      <w:bookmarkStart w:id="1478" w:name="_Ref500483382"/>
      <w:bookmarkStart w:id="1479" w:name="_Toc523305558"/>
      <w:r>
        <w:t xml:space="preserve">Table </w:t>
      </w:r>
      <w:r>
        <w:fldChar w:fldCharType="begin"/>
      </w:r>
      <w:r>
        <w:instrText xml:space="preserve"> SEQ Table \* ARABIC </w:instrText>
      </w:r>
      <w:r>
        <w:fldChar w:fldCharType="separate"/>
      </w:r>
      <w:r w:rsidR="009A7C0F">
        <w:t>43</w:t>
      </w:r>
      <w:r>
        <w:fldChar w:fldCharType="end"/>
      </w:r>
      <w:bookmarkEnd w:id="1478"/>
      <w:r>
        <w:t xml:space="preserve">: Power </w:t>
      </w:r>
      <w:r w:rsidR="00B043C7">
        <w:t>States</w:t>
      </w:r>
      <w:bookmarkEnd w:id="1479"/>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1480" w:name="_Ref503880635"/>
      <w:bookmarkStart w:id="1481" w:name="_Toc523305310"/>
      <w:r>
        <w:t xml:space="preserve">NIC </w:t>
      </w:r>
      <w:r w:rsidR="00FF7B0E">
        <w:t>Power Off</w:t>
      </w:r>
      <w:bookmarkEnd w:id="1480"/>
      <w:bookmarkEnd w:id="1481"/>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1482" w:name="_Toc523305311"/>
      <w:r>
        <w:t>ID Mode</w:t>
      </w:r>
      <w:bookmarkEnd w:id="1482"/>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9A7C0F">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483" w:name="_Toc523305312"/>
      <w:r>
        <w:t>Aux Power Mode (S5)</w:t>
      </w:r>
      <w:bookmarkEnd w:id="1483"/>
    </w:p>
    <w:p w14:paraId="392B005B" w14:textId="03DCF01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9A7C0F">
        <w:t xml:space="preserve">Table </w:t>
      </w:r>
      <w:r w:rsidR="009A7C0F">
        <w:rPr>
          <w:noProof/>
        </w:rPr>
        <w:t>44</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9A7C0F">
        <w:t xml:space="preserve">Figure </w:t>
      </w:r>
      <w:r w:rsidR="009A7C0F">
        <w:rPr>
          <w:noProof/>
        </w:rPr>
        <w:t>94</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1484" w:name="_Toc523305313"/>
      <w:r>
        <w:t>Main Power Mode (S0)</w:t>
      </w:r>
      <w:bookmarkEnd w:id="1484"/>
    </w:p>
    <w:p w14:paraId="7616F23E" w14:textId="01B43456"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w:t>
      </w:r>
      <w:r w:rsidR="00077AF9">
        <w:t xml:space="preserve">SFF </w:t>
      </w:r>
      <w:r w:rsidR="00C543C7">
        <w:t xml:space="preserve">Card and up to 150W for a </w:t>
      </w:r>
      <w:r w:rsidR="00077AF9">
        <w:t xml:space="preserve">LFF </w:t>
      </w:r>
      <w:r w:rsidR="00C543C7">
        <w:t>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9A7C0F">
        <w:t xml:space="preserve">Figure </w:t>
      </w:r>
      <w:r w:rsidR="009A7C0F">
        <w:rPr>
          <w:noProof/>
        </w:rPr>
        <w:t>94</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3244C7">
      <w:pPr>
        <w:pStyle w:val="Heading2"/>
      </w:pPr>
      <w:bookmarkStart w:id="1485" w:name="_Toc496624259"/>
      <w:bookmarkStart w:id="1486" w:name="_Toc496795301"/>
      <w:bookmarkStart w:id="1487" w:name="_Toc496795368"/>
      <w:bookmarkStart w:id="1488" w:name="_Toc499036906"/>
      <w:bookmarkStart w:id="1489" w:name="_Toc499633655"/>
      <w:bookmarkStart w:id="1490" w:name="_Ref501101341"/>
      <w:bookmarkStart w:id="1491" w:name="_Ref504039362"/>
      <w:bookmarkStart w:id="1492" w:name="_Toc523305314"/>
      <w:bookmarkEnd w:id="1485"/>
      <w:bookmarkEnd w:id="1486"/>
      <w:bookmarkEnd w:id="1487"/>
      <w:bookmarkEnd w:id="1488"/>
      <w:bookmarkEnd w:id="1489"/>
      <w:r>
        <w:lastRenderedPageBreak/>
        <w:t>Power Supply Rail Requirements</w:t>
      </w:r>
      <w:bookmarkEnd w:id="1490"/>
      <w:r w:rsidR="006A7A93">
        <w:t xml:space="preserve"> and Slot Power Envelopes</w:t>
      </w:r>
      <w:bookmarkEnd w:id="1491"/>
      <w:bookmarkEnd w:id="1492"/>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26E1F6F2" w:rsidR="00E44452" w:rsidRDefault="00E44452" w:rsidP="00630083">
      <w:pPr>
        <w:pStyle w:val="Caption"/>
      </w:pPr>
      <w:bookmarkStart w:id="1493" w:name="_Ref503509297"/>
      <w:bookmarkStart w:id="1494" w:name="_Toc502738162"/>
      <w:bookmarkStart w:id="1495" w:name="_Toc523305559"/>
      <w:r>
        <w:t xml:space="preserve">Table </w:t>
      </w:r>
      <w:r>
        <w:fldChar w:fldCharType="begin"/>
      </w:r>
      <w:r>
        <w:instrText xml:space="preserve"> SEQ Table \* ARABIC </w:instrText>
      </w:r>
      <w:r>
        <w:fldChar w:fldCharType="separate"/>
      </w:r>
      <w:r w:rsidR="009A7C0F">
        <w:t>44</w:t>
      </w:r>
      <w:r>
        <w:fldChar w:fldCharType="end"/>
      </w:r>
      <w:bookmarkEnd w:id="1493"/>
      <w:r>
        <w:t>: Baseboard Power Supply Rail Requirements – Slot Power Envelopes</w:t>
      </w:r>
      <w:bookmarkEnd w:id="1494"/>
      <w:bookmarkEnd w:id="1495"/>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9487745" w:rsidR="000B3583" w:rsidRDefault="000B3583" w:rsidP="00674B3C">
            <w:pPr>
              <w:tabs>
                <w:tab w:val="right" w:pos="3114"/>
              </w:tabs>
              <w:ind w:left="0"/>
              <w:rPr>
                <w:b/>
                <w:sz w:val="18"/>
                <w:szCs w:val="18"/>
              </w:rPr>
            </w:pPr>
            <w:r>
              <w:rPr>
                <w:b/>
                <w:sz w:val="18"/>
                <w:szCs w:val="18"/>
              </w:rPr>
              <w:t>15W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68F7CF73"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05DE501D" w:rsidR="000B3583" w:rsidRDefault="000B3583" w:rsidP="00F265C6">
            <w:pPr>
              <w:ind w:left="0"/>
              <w:rPr>
                <w:b/>
                <w:sz w:val="18"/>
                <w:szCs w:val="18"/>
              </w:rPr>
            </w:pPr>
            <w:r w:rsidRPr="000B3583">
              <w:rPr>
                <w:b/>
                <w:sz w:val="18"/>
                <w:szCs w:val="18"/>
              </w:rPr>
              <w:t xml:space="preserve">80W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3CB41A23" w:rsidR="000B3583" w:rsidRDefault="000B3583" w:rsidP="00F265C6">
            <w:pPr>
              <w:ind w:left="0"/>
              <w:rPr>
                <w:b/>
                <w:sz w:val="18"/>
                <w:szCs w:val="18"/>
              </w:rPr>
            </w:pPr>
            <w:r w:rsidRPr="000B3583">
              <w:rPr>
                <w:b/>
                <w:sz w:val="18"/>
                <w:szCs w:val="18"/>
              </w:rPr>
              <w:t xml:space="preserve">150W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45044D82"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511E45D3"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11698214"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17AFE540"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1FA93A1"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C5BF708" w:rsidR="000B3583" w:rsidRPr="000B3583" w:rsidRDefault="0075388D" w:rsidP="000B3583">
            <w:pPr>
              <w:ind w:left="0"/>
              <w:rPr>
                <w:sz w:val="18"/>
                <w:szCs w:val="18"/>
              </w:rPr>
            </w:pPr>
            <w:r>
              <w:rPr>
                <w:sz w:val="18"/>
                <w:szCs w:val="18"/>
              </w:rPr>
              <w:t>50</w:t>
            </w:r>
            <w:r w:rsidR="000B3583"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5C478655" w:rsidR="000B3583" w:rsidRPr="000B3583" w:rsidRDefault="0075388D" w:rsidP="000B3583">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E96F87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4451058E"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36FEF98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06EF798F" w:rsidR="00420121" w:rsidRDefault="00420121" w:rsidP="00B60477">
      <w:pPr>
        <w:ind w:left="0"/>
      </w:pPr>
      <w:r w:rsidRPr="00420121">
        <w:rPr>
          <w:b/>
        </w:rPr>
        <w:t>Note 2:</w:t>
      </w:r>
      <w:r>
        <w:t xml:space="preserve"> The maximum slew rate for each OCP NIC 3.0 card shall be no more than 0.1A/</w:t>
      </w:r>
      <w:r w:rsidRPr="000626EA">
        <w:t>μ</w:t>
      </w:r>
      <w:r>
        <w:t xml:space="preserve">s per the PCIe CEM specification. </w:t>
      </w:r>
      <w:r>
        <w:br/>
      </w:r>
    </w:p>
    <w:p w14:paraId="2C170ABD" w14:textId="78141306" w:rsidR="00420121" w:rsidRDefault="00420121" w:rsidP="00B60477">
      <w:pPr>
        <w:ind w:left="0"/>
      </w:pPr>
      <w:r w:rsidRPr="00420121">
        <w:rPr>
          <w:b/>
        </w:rPr>
        <w:t>Note 3:</w:t>
      </w:r>
      <w:r>
        <w:t xml:space="preserve"> Each OCP NIC 3.0 card shall limit the bulk capacitance to the max values published (500</w:t>
      </w:r>
      <w:r w:rsidRPr="00420121">
        <w:t>μ</w:t>
      </w:r>
      <w:r>
        <w:t>F for a Small Form-Factor card, 1000</w:t>
      </w:r>
      <w:r w:rsidRPr="00420121">
        <w:t>μ</w:t>
      </w:r>
      <w:r>
        <w:t>F for a Large Form-Factor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9A7C0F">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244C7">
      <w:pPr>
        <w:pStyle w:val="Heading2"/>
      </w:pPr>
      <w:bookmarkStart w:id="1496" w:name="_Toc502738009"/>
      <w:bookmarkStart w:id="1497" w:name="_Toc523305315"/>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496"/>
      <w:bookmarkEnd w:id="1497"/>
    </w:p>
    <w:p w14:paraId="388CCAF8" w14:textId="7CED309E"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system operating system</w:t>
      </w:r>
      <w:r w:rsidR="003D1568">
        <w:t xml:space="preserve"> and 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1821FA56" w:rsidR="004110DF" w:rsidRDefault="00CC188D" w:rsidP="004110DF">
      <w:pPr>
        <w:ind w:left="0"/>
      </w:pPr>
      <w:r>
        <w:t>T</w:t>
      </w:r>
      <w:r w:rsidR="004110DF">
        <w:t xml:space="preserve">he system </w:t>
      </w:r>
      <w:r w:rsidR="001D1CFE">
        <w:t>implementer</w:t>
      </w:r>
      <w:r w:rsidR="004110DF">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1AA65C96"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9A7C0F">
        <w:t>3.5.3</w:t>
      </w:r>
      <w:r w:rsidR="00A8572D">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9A7C0F">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9A7C0F">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498" w:name="_Toc503257204"/>
      <w:bookmarkStart w:id="1499" w:name="_Ref504398498"/>
      <w:bookmarkStart w:id="1500" w:name="_Ref500496805"/>
      <w:bookmarkStart w:id="1501" w:name="_Ref500496952"/>
      <w:r>
        <w:br w:type="page"/>
      </w:r>
    </w:p>
    <w:p w14:paraId="63CF6FE1" w14:textId="40B4B17D" w:rsidR="00D90A7C" w:rsidRDefault="00D90A7C" w:rsidP="003244C7">
      <w:pPr>
        <w:pStyle w:val="Heading2"/>
      </w:pPr>
      <w:bookmarkStart w:id="1502" w:name="_Ref515885400"/>
      <w:bookmarkStart w:id="1503" w:name="_Toc523305316"/>
      <w:r>
        <w:lastRenderedPageBreak/>
        <w:t>Power Sequence Timing Requirements</w:t>
      </w:r>
      <w:bookmarkEnd w:id="1498"/>
      <w:bookmarkEnd w:id="1499"/>
      <w:bookmarkEnd w:id="1502"/>
      <w:bookmarkEnd w:id="1503"/>
    </w:p>
    <w:bookmarkEnd w:id="1500"/>
    <w:bookmarkEnd w:id="1501"/>
    <w:p w14:paraId="7C1A2420" w14:textId="2E3DFD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9A7C0F">
        <w:t>3.4.6</w:t>
      </w:r>
      <w:r w:rsidR="007D17A7">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29097FC1" w:rsidR="0054084D" w:rsidRDefault="0054084D" w:rsidP="00630083">
      <w:pPr>
        <w:pStyle w:val="Caption"/>
      </w:pPr>
      <w:bookmarkStart w:id="1504" w:name="_Ref504036946"/>
      <w:bookmarkStart w:id="1505" w:name="_Toc500230269"/>
      <w:bookmarkStart w:id="1506" w:name="_Toc523305487"/>
      <w:r>
        <w:t xml:space="preserve">Figure </w:t>
      </w:r>
      <w:r>
        <w:fldChar w:fldCharType="begin"/>
      </w:r>
      <w:r>
        <w:instrText xml:space="preserve"> SEQ Figure \* ARABIC </w:instrText>
      </w:r>
      <w:r>
        <w:fldChar w:fldCharType="separate"/>
      </w:r>
      <w:r w:rsidR="009A7C0F">
        <w:t>94</w:t>
      </w:r>
      <w:r>
        <w:fldChar w:fldCharType="end"/>
      </w:r>
      <w:bookmarkEnd w:id="1504"/>
      <w:r>
        <w:t>: Power</w:t>
      </w:r>
      <w:r w:rsidR="00D90A7C">
        <w:t>-Up</w:t>
      </w:r>
      <w:r>
        <w:t xml:space="preserve"> Sequencing</w:t>
      </w:r>
      <w:bookmarkEnd w:id="1505"/>
      <w:bookmarkEnd w:id="1506"/>
    </w:p>
    <w:p w14:paraId="6B134CED" w14:textId="2D89B860" w:rsidR="00E44452" w:rsidRDefault="00BD1BB5" w:rsidP="005D78FC">
      <w:pPr>
        <w:ind w:left="0"/>
        <w:jc w:val="center"/>
      </w:pPr>
      <w:commentRangeStart w:id="1507"/>
      <w:r w:rsidRPr="00BD1BB5">
        <w:rPr>
          <w:noProof/>
          <w:lang w:eastAsia="en-US"/>
        </w:rPr>
        <w:drawing>
          <wp:inline distT="0" distB="0" distL="0" distR="0" wp14:anchorId="79F42563" wp14:editId="601C8204">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commentRangeEnd w:id="1507"/>
      <w:r w:rsidR="007D2FA7">
        <w:rPr>
          <w:rStyle w:val="CommentReference"/>
        </w:rPr>
        <w:commentReference w:id="1507"/>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5002F0A" w:rsidR="00D90A7C" w:rsidRDefault="00D90A7C" w:rsidP="00630083">
      <w:pPr>
        <w:pStyle w:val="Caption"/>
      </w:pPr>
      <w:bookmarkStart w:id="1508" w:name="_Ref504571294"/>
      <w:bookmarkStart w:id="1509" w:name="_Toc523305488"/>
      <w:r>
        <w:t xml:space="preserve">Figure </w:t>
      </w:r>
      <w:r>
        <w:fldChar w:fldCharType="begin"/>
      </w:r>
      <w:r>
        <w:instrText xml:space="preserve"> SEQ Figure \* ARABIC </w:instrText>
      </w:r>
      <w:r>
        <w:fldChar w:fldCharType="separate"/>
      </w:r>
      <w:r w:rsidR="009A7C0F">
        <w:t>95</w:t>
      </w:r>
      <w:r>
        <w:fldChar w:fldCharType="end"/>
      </w:r>
      <w:bookmarkEnd w:id="1508"/>
      <w:r>
        <w:t>: Power-Down Sequencing</w:t>
      </w:r>
      <w:bookmarkEnd w:id="1509"/>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13195F96" w:rsidR="00DD7DC2" w:rsidRDefault="00DD7DC2" w:rsidP="00630083">
      <w:pPr>
        <w:pStyle w:val="Caption"/>
      </w:pPr>
      <w:bookmarkStart w:id="1510" w:name="_Toc523305560"/>
      <w:r>
        <w:t xml:space="preserve">Table </w:t>
      </w:r>
      <w:r>
        <w:fldChar w:fldCharType="begin"/>
      </w:r>
      <w:r>
        <w:instrText xml:space="preserve"> SEQ Table \* ARABIC </w:instrText>
      </w:r>
      <w:r>
        <w:fldChar w:fldCharType="separate"/>
      </w:r>
      <w:r w:rsidR="009A7C0F">
        <w:t>45</w:t>
      </w:r>
      <w:r>
        <w:fldChar w:fldCharType="end"/>
      </w:r>
      <w:r>
        <w:t>: Power Sequencing Parameters</w:t>
      </w:r>
      <w:bookmarkEnd w:id="1510"/>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38116B78" w:rsidR="00DD7DC2" w:rsidRPr="00047CED" w:rsidRDefault="00F732AB" w:rsidP="00F732AB">
            <w:pPr>
              <w:ind w:left="0"/>
            </w:pPr>
            <w:r>
              <w:t xml:space="preserve">This parameter is only applicable to hot swap controller based implementations. For non-hot swap applications, the +3.3V_EDGE and +12V_EDGE ramp is system dependent. </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lastRenderedPageBreak/>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1511" w:name="_Toc499633657"/>
      <w:bookmarkStart w:id="1512" w:name="_Toc496624262"/>
      <w:bookmarkStart w:id="1513" w:name="_Toc496795303"/>
      <w:bookmarkStart w:id="1514" w:name="_Toc496795370"/>
      <w:bookmarkStart w:id="1515" w:name="_Toc499036908"/>
      <w:bookmarkStart w:id="1516" w:name="_Toc499633658"/>
      <w:bookmarkStart w:id="1517" w:name="_Toc523305317"/>
      <w:bookmarkEnd w:id="1511"/>
      <w:bookmarkEnd w:id="1512"/>
      <w:bookmarkEnd w:id="1513"/>
      <w:bookmarkEnd w:id="1514"/>
      <w:bookmarkEnd w:id="1515"/>
      <w:bookmarkEnd w:id="1516"/>
      <w:r>
        <w:t xml:space="preserve">Digital I/O </w:t>
      </w:r>
      <w:r w:rsidR="003423DB">
        <w:t>S</w:t>
      </w:r>
      <w:r w:rsidR="00721B58">
        <w:t>pecifications</w:t>
      </w:r>
      <w:bookmarkEnd w:id="1517"/>
    </w:p>
    <w:p w14:paraId="721D9144" w14:textId="4DD7E7AF" w:rsidR="003423DB" w:rsidRDefault="00D01E9D" w:rsidP="00D01E9D">
      <w:pPr>
        <w:ind w:left="0"/>
      </w:pPr>
      <w:r>
        <w:t>All digital I/O pins on the connector bound</w:t>
      </w:r>
      <w:r w:rsidR="003423DB">
        <w:t xml:space="preserve">ary are +3.3V signaling levels. </w:t>
      </w:r>
      <w:r w:rsidR="003423DB">
        <w:fldChar w:fldCharType="begin"/>
      </w:r>
      <w:r w:rsidR="003423DB">
        <w:instrText xml:space="preserve"> REF _Ref513703078 \h </w:instrText>
      </w:r>
      <w:r w:rsidR="003423DB">
        <w:fldChar w:fldCharType="separate"/>
      </w:r>
      <w:r w:rsidR="009A7C0F">
        <w:t xml:space="preserve">Table </w:t>
      </w:r>
      <w:r w:rsidR="009A7C0F">
        <w:rPr>
          <w:noProof/>
        </w:rPr>
        <w:t>46</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EDFFF16" w:rsidR="00D01E9D" w:rsidRDefault="00D01E9D" w:rsidP="00D01E9D">
      <w:pPr>
        <w:pStyle w:val="Caption"/>
      </w:pPr>
      <w:bookmarkStart w:id="1518" w:name="_Ref513703078"/>
      <w:bookmarkStart w:id="1519" w:name="_Toc523305561"/>
      <w:r>
        <w:t xml:space="preserve">Table </w:t>
      </w:r>
      <w:r>
        <w:fldChar w:fldCharType="begin"/>
      </w:r>
      <w:r>
        <w:instrText xml:space="preserve"> SEQ Table \* ARABIC </w:instrText>
      </w:r>
      <w:r>
        <w:fldChar w:fldCharType="separate"/>
      </w:r>
      <w:r w:rsidR="009A7C0F">
        <w:t>46</w:t>
      </w:r>
      <w:r>
        <w:fldChar w:fldCharType="end"/>
      </w:r>
      <w:bookmarkEnd w:id="1518"/>
      <w:r>
        <w:t xml:space="preserve">: </w:t>
      </w:r>
      <w:r w:rsidR="003423DB">
        <w:t>Digital I/O DC specifications</w:t>
      </w:r>
      <w:bookmarkEnd w:id="1519"/>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249D905" w:rsidR="003423DB" w:rsidRDefault="003423DB" w:rsidP="003423DB">
      <w:pPr>
        <w:pStyle w:val="Caption"/>
      </w:pPr>
      <w:bookmarkStart w:id="1520" w:name="_Toc523305562"/>
      <w:r>
        <w:t xml:space="preserve">Table </w:t>
      </w:r>
      <w:r>
        <w:fldChar w:fldCharType="begin"/>
      </w:r>
      <w:r>
        <w:instrText xml:space="preserve"> SEQ Table \* ARABIC </w:instrText>
      </w:r>
      <w:r>
        <w:fldChar w:fldCharType="separate"/>
      </w:r>
      <w:r w:rsidR="009A7C0F">
        <w:t>47</w:t>
      </w:r>
      <w:r>
        <w:fldChar w:fldCharType="end"/>
      </w:r>
      <w:r>
        <w:t>: Digital I/O AC specifications</w:t>
      </w:r>
      <w:bookmarkEnd w:id="152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521" w:name="_Toc523305318"/>
      <w:r>
        <w:lastRenderedPageBreak/>
        <w:t>Management</w:t>
      </w:r>
      <w:r w:rsidR="00D90A7C">
        <w:t xml:space="preserve"> and Pre-OS Requirements</w:t>
      </w:r>
      <w:bookmarkEnd w:id="1521"/>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9A7C0F">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9A7C0F">
        <w:t>4.7</w:t>
      </w:r>
      <w:r w:rsidR="007C62D0">
        <w:fldChar w:fldCharType="end"/>
      </w:r>
      <w:r w:rsidR="007C62D0">
        <w:t>.</w:t>
      </w:r>
    </w:p>
    <w:p w14:paraId="22D18D79" w14:textId="77777777" w:rsidR="000A08ED" w:rsidRDefault="000A08ED" w:rsidP="008C0237">
      <w:pPr>
        <w:ind w:left="0"/>
      </w:pPr>
    </w:p>
    <w:p w14:paraId="4D01AB46" w14:textId="06174932" w:rsidR="000A08ED" w:rsidRDefault="000A08ED" w:rsidP="00630083">
      <w:pPr>
        <w:pStyle w:val="Caption"/>
      </w:pPr>
      <w:bookmarkStart w:id="1522" w:name="_Toc523305563"/>
      <w:r>
        <w:t xml:space="preserve">Table </w:t>
      </w:r>
      <w:r>
        <w:fldChar w:fldCharType="begin"/>
      </w:r>
      <w:r>
        <w:instrText xml:space="preserve"> SEQ Table \* ARABIC </w:instrText>
      </w:r>
      <w:r>
        <w:fldChar w:fldCharType="separate"/>
      </w:r>
      <w:r w:rsidR="009A7C0F">
        <w:t>48</w:t>
      </w:r>
      <w:r>
        <w:fldChar w:fldCharType="end"/>
      </w:r>
      <w:r>
        <w:t>: OCP NIC 3.0 Management Implementation Definitions</w:t>
      </w:r>
      <w:bookmarkEnd w:id="1522"/>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244C7">
      <w:pPr>
        <w:pStyle w:val="Heading2"/>
      </w:pPr>
      <w:bookmarkStart w:id="1523" w:name="_Toc504465690"/>
      <w:bookmarkStart w:id="1524" w:name="_Ref503879878"/>
      <w:bookmarkStart w:id="1525" w:name="_Toc523305319"/>
      <w:bookmarkEnd w:id="1523"/>
      <w:r>
        <w:t>Sideband Management Interface and Transport</w:t>
      </w:r>
      <w:bookmarkEnd w:id="1524"/>
      <w:bookmarkEnd w:id="1525"/>
    </w:p>
    <w:p w14:paraId="73276F30" w14:textId="60BDA57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9A7C0F">
        <w:t xml:space="preserve">Table </w:t>
      </w:r>
      <w:r w:rsidR="009A7C0F">
        <w:rPr>
          <w:noProof/>
        </w:rPr>
        <w:t>49</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680FF7F" w:rsidR="00F504D9" w:rsidRDefault="00F504D9" w:rsidP="00630083">
      <w:pPr>
        <w:pStyle w:val="Caption"/>
      </w:pPr>
      <w:bookmarkStart w:id="1526" w:name="_Ref501443319"/>
      <w:bookmarkStart w:id="1527" w:name="_Toc523305564"/>
      <w:r>
        <w:t xml:space="preserve">Table </w:t>
      </w:r>
      <w:r>
        <w:fldChar w:fldCharType="begin"/>
      </w:r>
      <w:r>
        <w:instrText xml:space="preserve"> SEQ Table \* ARABIC </w:instrText>
      </w:r>
      <w:r>
        <w:fldChar w:fldCharType="separate"/>
      </w:r>
      <w:r w:rsidR="009A7C0F">
        <w:t>49</w:t>
      </w:r>
      <w:r>
        <w:fldChar w:fldCharType="end"/>
      </w:r>
      <w:bookmarkEnd w:id="1526"/>
      <w:r>
        <w:t>: Sideband Management Interface and Transport Requirements</w:t>
      </w:r>
      <w:bookmarkEnd w:id="152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1528" w:name="_Toc523305320"/>
      <w:r>
        <w:lastRenderedPageBreak/>
        <w:t>NC-SI Traffic</w:t>
      </w:r>
      <w:bookmarkEnd w:id="1528"/>
    </w:p>
    <w:p w14:paraId="63D63A87" w14:textId="2CC61951"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9A7C0F">
        <w:t xml:space="preserve">Table </w:t>
      </w:r>
      <w:r w:rsidR="009A7C0F">
        <w:rPr>
          <w:noProof/>
        </w:rPr>
        <w:t>50</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46C60993" w:rsidR="00F504D9" w:rsidRDefault="00F504D9" w:rsidP="00630083">
      <w:pPr>
        <w:pStyle w:val="Caption"/>
      </w:pPr>
      <w:bookmarkStart w:id="1529" w:name="_Ref501443353"/>
      <w:bookmarkStart w:id="1530" w:name="_Toc523305565"/>
      <w:r>
        <w:t xml:space="preserve">Table </w:t>
      </w:r>
      <w:r>
        <w:fldChar w:fldCharType="begin"/>
      </w:r>
      <w:r>
        <w:instrText xml:space="preserve"> SEQ Table \* ARABIC </w:instrText>
      </w:r>
      <w:r>
        <w:fldChar w:fldCharType="separate"/>
      </w:r>
      <w:r w:rsidR="009A7C0F">
        <w:t>50</w:t>
      </w:r>
      <w:r>
        <w:fldChar w:fldCharType="end"/>
      </w:r>
      <w:bookmarkEnd w:id="1529"/>
      <w:r>
        <w:t>: NC-SI Traffic Requirements</w:t>
      </w:r>
      <w:bookmarkEnd w:id="153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531"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1532" w:name="_Toc523305321"/>
      <w:r>
        <w:t>Management Controller (MC) MAC Address Provisioning</w:t>
      </w:r>
      <w:bookmarkEnd w:id="1531"/>
      <w:bookmarkEnd w:id="1532"/>
    </w:p>
    <w:p w14:paraId="54B3AA40" w14:textId="1FA91CF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9A7C0F">
        <w:t xml:space="preserve">Table </w:t>
      </w:r>
      <w:r w:rsidR="009A7C0F">
        <w:rPr>
          <w:noProof/>
        </w:rPr>
        <w:t>51</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5C85F69" w:rsidR="003F62B1" w:rsidRDefault="003F62B1" w:rsidP="00630083">
      <w:pPr>
        <w:pStyle w:val="Caption"/>
      </w:pPr>
      <w:bookmarkStart w:id="1533" w:name="_Ref501443603"/>
      <w:bookmarkStart w:id="1534" w:name="_Toc523305566"/>
      <w:r>
        <w:t xml:space="preserve">Table </w:t>
      </w:r>
      <w:r>
        <w:fldChar w:fldCharType="begin"/>
      </w:r>
      <w:r>
        <w:instrText xml:space="preserve"> SEQ Table \* ARABIC </w:instrText>
      </w:r>
      <w:r>
        <w:fldChar w:fldCharType="separate"/>
      </w:r>
      <w:r w:rsidR="009A7C0F">
        <w:t>51</w:t>
      </w:r>
      <w:r>
        <w:fldChar w:fldCharType="end"/>
      </w:r>
      <w:bookmarkEnd w:id="1533"/>
      <w:r>
        <w:t>: MC MAC Address Provisioning Requirements</w:t>
      </w:r>
      <w:bookmarkEnd w:id="1534"/>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lastRenderedPageBreak/>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1535" w:name="_Toc523305322"/>
      <w:bookmarkStart w:id="1536" w:name="_Ref504075071"/>
      <w:bookmarkStart w:id="1537" w:name="_Ref504075072"/>
      <w:commentRangeStart w:id="1538"/>
      <w:r>
        <w:lastRenderedPageBreak/>
        <w:t>Temperature Reporting</w:t>
      </w:r>
      <w:commentRangeEnd w:id="1538"/>
      <w:r>
        <w:rPr>
          <w:rStyle w:val="CommentReference"/>
          <w:rFonts w:eastAsiaTheme="minorHAnsi" w:cstheme="minorBidi"/>
          <w:b w:val="0"/>
          <w:bCs w:val="0"/>
          <w:color w:val="auto"/>
        </w:rPr>
        <w:commentReference w:id="1538"/>
      </w:r>
      <w:bookmarkEnd w:id="1535"/>
    </w:p>
    <w:bookmarkEnd w:id="1536"/>
    <w:bookmarkEnd w:id="1537"/>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4D2DC138"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9A7C0F">
        <w:t xml:space="preserve">Table </w:t>
      </w:r>
      <w:r w:rsidR="009A7C0F">
        <w:rPr>
          <w:noProof/>
        </w:rPr>
        <w:t>52</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6F5A5290" w:rsidR="004E2C27" w:rsidRDefault="004E2C27" w:rsidP="00630083">
      <w:pPr>
        <w:pStyle w:val="Caption"/>
      </w:pPr>
      <w:bookmarkStart w:id="1539" w:name="_Ref501443691"/>
      <w:bookmarkStart w:id="1540" w:name="_Toc523305567"/>
      <w:r>
        <w:t xml:space="preserve">Table </w:t>
      </w:r>
      <w:r>
        <w:fldChar w:fldCharType="begin"/>
      </w:r>
      <w:r>
        <w:instrText xml:space="preserve"> SEQ Table \* ARABIC </w:instrText>
      </w:r>
      <w:r>
        <w:fldChar w:fldCharType="separate"/>
      </w:r>
      <w:r w:rsidR="009A7C0F">
        <w:t>52</w:t>
      </w:r>
      <w:r>
        <w:fldChar w:fldCharType="end"/>
      </w:r>
      <w:bookmarkEnd w:id="1539"/>
      <w:r>
        <w:t>: Temperature Reporting Requirements</w:t>
      </w:r>
      <w:bookmarkEnd w:id="1540"/>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9D5901E" w:rsidR="00D83CB7" w:rsidRDefault="00D83CB7" w:rsidP="00457F3D">
            <w:pPr>
              <w:ind w:left="0"/>
            </w:pPr>
            <w:r>
              <w:t>Component Temperature Reporting for a component with TDP &lt;8W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1541"/>
            <w:commentRangeStart w:id="1542"/>
            <w:r w:rsidRPr="00F56800">
              <w:rPr>
                <w:sz w:val="16"/>
                <w:szCs w:val="16"/>
              </w:rPr>
              <w:t>Recommended</w:t>
            </w:r>
            <w:commentRangeEnd w:id="1541"/>
            <w:r w:rsidRPr="00F56800">
              <w:rPr>
                <w:rStyle w:val="CommentReference"/>
              </w:rPr>
              <w:commentReference w:id="1541"/>
            </w:r>
            <w:commentRangeEnd w:id="1542"/>
            <w:r w:rsidR="00F56800" w:rsidRPr="00F56800">
              <w:rPr>
                <w:rStyle w:val="CommentReference"/>
              </w:rPr>
              <w:commentReference w:id="1542"/>
            </w:r>
          </w:p>
        </w:tc>
      </w:tr>
      <w:tr w:rsidR="00457F3D" w14:paraId="11DFBC11" w14:textId="77777777" w:rsidTr="00F56800">
        <w:trPr>
          <w:trHeight w:val="161"/>
        </w:trPr>
        <w:tc>
          <w:tcPr>
            <w:tcW w:w="5643"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0995D6C" w:rsidR="00873865" w:rsidRDefault="00873865" w:rsidP="00873865">
            <w:pPr>
              <w:ind w:left="0"/>
            </w:pPr>
            <w:commentRangeStart w:id="1543"/>
            <w:commentRangeStart w:id="1544"/>
            <w:commentRangeStart w:id="1545"/>
            <w:r>
              <w:t>Support for NIC self-shutdown.</w:t>
            </w:r>
            <w:commentRangeEnd w:id="1543"/>
            <w:r w:rsidR="002841F2">
              <w:rPr>
                <w:rStyle w:val="CommentReference"/>
              </w:rPr>
              <w:commentReference w:id="1543"/>
            </w:r>
            <w:commentRangeEnd w:id="1544"/>
            <w:r w:rsidR="004D30CB">
              <w:rPr>
                <w:rStyle w:val="CommentReference"/>
              </w:rPr>
              <w:commentReference w:id="1544"/>
            </w:r>
            <w:commentRangeEnd w:id="1545"/>
            <w:r w:rsidR="005B3D1C">
              <w:rPr>
                <w:rStyle w:val="CommentReference"/>
              </w:rPr>
              <w:commentReference w:id="1545"/>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r w:rsidR="004D30CB" w:rsidRPr="00B2135B">
              <w:t>The NIC can accomplish this by reducing the power consumed by the device.</w:t>
            </w:r>
          </w:p>
          <w:p w14:paraId="1559DCED" w14:textId="295819CF" w:rsidR="00873865" w:rsidRPr="00D16E76" w:rsidRDefault="00873865" w:rsidP="00873865">
            <w:pPr>
              <w:ind w:left="0"/>
            </w:pPr>
          </w:p>
          <w:p w14:paraId="63040D7C" w14:textId="21FC6AC9"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w:t>
            </w:r>
            <w:commentRangeStart w:id="1546"/>
            <w:r w:rsidR="00772C70" w:rsidRPr="00D16E76">
              <w:t xml:space="preserve">It is recommended </w:t>
            </w:r>
            <w:commentRangeEnd w:id="1546"/>
            <w:r w:rsidR="00772C70">
              <w:rPr>
                <w:rStyle w:val="CommentReference"/>
              </w:rPr>
              <w:commentReference w:id="1546"/>
            </w:r>
            <w:r w:rsidRPr="00D16E76">
              <w:t>that the self-shutdown threshold value is higher than the maximum junction temperature of the ASIC implementing the NIC function</w:t>
            </w:r>
            <w:r w:rsidR="00D239DB">
              <w:t xml:space="preserve"> and </w:t>
            </w:r>
            <w:commentRangeStart w:id="1547"/>
            <w:r w:rsidR="00772C70">
              <w:t xml:space="preserve">this value </w:t>
            </w:r>
            <w:commentRangeEnd w:id="1547"/>
            <w:r w:rsidR="00772C70">
              <w:rPr>
                <w:rStyle w:val="CommentReference"/>
              </w:rPr>
              <w:commentReference w:id="1547"/>
            </w:r>
            <w:r w:rsidR="00D239DB">
              <w:t xml:space="preserve">is </w:t>
            </w:r>
            <w:r>
              <w:t>between the critical and fatal temperature thresholds.</w:t>
            </w:r>
            <w:r w:rsidR="006F45AB">
              <w:t xml:space="preserve"> The self-shutdown </w:t>
            </w:r>
            <w:r w:rsidR="006F45AB">
              <w:lastRenderedPageBreak/>
              <w:t>feature is a final effort in preventing permanent card damage at the expense of potential data loss.</w:t>
            </w:r>
          </w:p>
          <w:p w14:paraId="44948CC6" w14:textId="3D238C9C" w:rsidR="00D239DB" w:rsidRDefault="00D239DB" w:rsidP="00873865">
            <w:pPr>
              <w:ind w:left="0"/>
            </w:pPr>
          </w:p>
          <w:p w14:paraId="4D16F228" w14:textId="43945FDC" w:rsidR="009015C1" w:rsidRDefault="009015C1" w:rsidP="009015C1">
            <w:pPr>
              <w:ind w:left="0"/>
            </w:pPr>
            <w:r>
              <w:t xml:space="preserve">If this feature is implemented, care shall be taken to ensure that the board power down state is latched and that the board does not autonomously resume </w:t>
            </w:r>
            <w:r w:rsidR="006E4509">
              <w:t xml:space="preserve">normal </w:t>
            </w:r>
            <w:r>
              <w:t xml:space="preserve">operation. </w:t>
            </w:r>
          </w:p>
          <w:p w14:paraId="0454CFC9" w14:textId="77777777" w:rsidR="009015C1" w:rsidRDefault="009015C1" w:rsidP="00873865">
            <w:pPr>
              <w:ind w:left="0"/>
            </w:pPr>
          </w:p>
          <w:p w14:paraId="11E968D1" w14:textId="19B3A25E" w:rsidR="00D239DB" w:rsidRDefault="00D239DB" w:rsidP="00873865">
            <w:pPr>
              <w:ind w:left="0"/>
            </w:pPr>
            <w:r>
              <w:t>Note: It is assumed that a system management function will prevent a component from reaching its fatal threshold temperature.</w:t>
            </w:r>
            <w:r w:rsidR="009015C1">
              <w:t xml:space="preserve"> </w:t>
            </w:r>
          </w:p>
          <w:p w14:paraId="0AA12C1E" w14:textId="77777777" w:rsidR="002A53BA" w:rsidRDefault="002A53BA" w:rsidP="00873865">
            <w:pPr>
              <w:ind w:left="0"/>
            </w:pPr>
          </w:p>
          <w:p w14:paraId="1B16FC02" w14:textId="31CB6744"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4FE8A1D0" w14:textId="76AD75DA"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9A7C0F">
              <w:t>3.9.1</w:t>
            </w:r>
            <w:r w:rsidR="00A510B5">
              <w:fldChar w:fldCharType="end"/>
            </w:r>
            <w:r w:rsidR="00A510B5">
              <w:t>.</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1548" w:name="_Toc523305323"/>
      <w:r>
        <w:t>Power Consumption Reporting</w:t>
      </w:r>
      <w:bookmarkEnd w:id="1548"/>
    </w:p>
    <w:p w14:paraId="7B98AEF3" w14:textId="38067CD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9A7C0F">
        <w:t xml:space="preserve">Table </w:t>
      </w:r>
      <w:r w:rsidR="009A7C0F">
        <w:rPr>
          <w:noProof/>
        </w:rPr>
        <w:t>53</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6BEEFEF8" w:rsidR="00A86005" w:rsidRDefault="00A86005" w:rsidP="00630083">
      <w:pPr>
        <w:pStyle w:val="Caption"/>
      </w:pPr>
      <w:bookmarkStart w:id="1549" w:name="_Ref501443915"/>
      <w:bookmarkStart w:id="1550" w:name="_Toc523305568"/>
      <w:r>
        <w:t xml:space="preserve">Table </w:t>
      </w:r>
      <w:r>
        <w:fldChar w:fldCharType="begin"/>
      </w:r>
      <w:r>
        <w:instrText xml:space="preserve"> SEQ Table \* ARABIC </w:instrText>
      </w:r>
      <w:r>
        <w:fldChar w:fldCharType="separate"/>
      </w:r>
      <w:r w:rsidR="009A7C0F">
        <w:t>53</w:t>
      </w:r>
      <w:r>
        <w:fldChar w:fldCharType="end"/>
      </w:r>
      <w:bookmarkEnd w:id="1549"/>
      <w:r>
        <w:t>: Power Consumption Reporting Requirements</w:t>
      </w:r>
      <w:bookmarkEnd w:id="1550"/>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1551" w:name="_Toc503172879"/>
      <w:bookmarkStart w:id="1552" w:name="_Toc503172880"/>
      <w:bookmarkStart w:id="1553" w:name="_Toc503172881"/>
      <w:bookmarkStart w:id="1554" w:name="_Toc501448151"/>
      <w:bookmarkStart w:id="1555" w:name="_Ref504075073"/>
      <w:bookmarkStart w:id="1556" w:name="_Toc523305324"/>
      <w:bookmarkEnd w:id="1551"/>
      <w:bookmarkEnd w:id="1552"/>
      <w:bookmarkEnd w:id="1553"/>
      <w:r>
        <w:lastRenderedPageBreak/>
        <w:t xml:space="preserve">Pluggable </w:t>
      </w:r>
      <w:r w:rsidR="00AD67EB">
        <w:t xml:space="preserve">Transceiver </w:t>
      </w:r>
      <w:r>
        <w:t xml:space="preserve">Module Status </w:t>
      </w:r>
      <w:r w:rsidR="00AD67EB">
        <w:t xml:space="preserve">and Temperature </w:t>
      </w:r>
      <w:r>
        <w:t>Reporting</w:t>
      </w:r>
      <w:bookmarkEnd w:id="1554"/>
      <w:bookmarkEnd w:id="1555"/>
      <w:bookmarkEnd w:id="1556"/>
    </w:p>
    <w:p w14:paraId="3B9A81FA" w14:textId="1B9180A5"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9A7C0F">
        <w:t xml:space="preserve">Table </w:t>
      </w:r>
      <w:r w:rsidR="009A7C0F">
        <w:rPr>
          <w:noProof/>
        </w:rPr>
        <w:t>54</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3800F8BB" w:rsidR="009A0615" w:rsidRDefault="009A0615" w:rsidP="00630083">
      <w:pPr>
        <w:pStyle w:val="Caption"/>
      </w:pPr>
      <w:bookmarkStart w:id="1557" w:name="_Ref501444189"/>
      <w:bookmarkStart w:id="1558" w:name="_Toc523305569"/>
      <w:r>
        <w:t xml:space="preserve">Table </w:t>
      </w:r>
      <w:r>
        <w:fldChar w:fldCharType="begin"/>
      </w:r>
      <w:r>
        <w:instrText xml:space="preserve"> SEQ Table \* ARABIC </w:instrText>
      </w:r>
      <w:r>
        <w:fldChar w:fldCharType="separate"/>
      </w:r>
      <w:r w:rsidR="009A7C0F">
        <w:t>54</w:t>
      </w:r>
      <w:r>
        <w:fldChar w:fldCharType="end"/>
      </w:r>
      <w:bookmarkEnd w:id="1557"/>
      <w:r>
        <w:t>: Pluggable Module Status Reporting Requirements</w:t>
      </w:r>
      <w:bookmarkEnd w:id="155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1559" w:name="_Toc501448152"/>
      <w:bookmarkStart w:id="1560" w:name="_Ref503879888"/>
      <w:bookmarkStart w:id="1561" w:name="_Toc523305325"/>
      <w:r>
        <w:t xml:space="preserve">Management and Pre-OS </w:t>
      </w:r>
      <w:r w:rsidR="007E25E8">
        <w:t xml:space="preserve">Firmware </w:t>
      </w:r>
      <w:r w:rsidR="00FD0C3E">
        <w:t xml:space="preserve">Inventory and </w:t>
      </w:r>
      <w:r w:rsidR="007E25E8">
        <w:t>Update</w:t>
      </w:r>
      <w:bookmarkEnd w:id="1559"/>
      <w:bookmarkEnd w:id="1560"/>
      <w:bookmarkEnd w:id="1561"/>
    </w:p>
    <w:p w14:paraId="328E9F0F" w14:textId="43346A6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9A7C0F">
        <w:t xml:space="preserve">Table </w:t>
      </w:r>
      <w:r w:rsidR="009A7C0F">
        <w:rPr>
          <w:noProof/>
        </w:rPr>
        <w:t>55</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CE1C54F" w:rsidR="00AF1756" w:rsidRDefault="00AF1756" w:rsidP="00630083">
      <w:pPr>
        <w:pStyle w:val="Caption"/>
      </w:pPr>
      <w:bookmarkStart w:id="1562" w:name="_Ref501444285"/>
      <w:bookmarkStart w:id="1563" w:name="_Toc523305570"/>
      <w:r>
        <w:t xml:space="preserve">Table </w:t>
      </w:r>
      <w:r>
        <w:fldChar w:fldCharType="begin"/>
      </w:r>
      <w:r>
        <w:instrText xml:space="preserve"> SEQ Table \* ARABIC </w:instrText>
      </w:r>
      <w:r>
        <w:fldChar w:fldCharType="separate"/>
      </w:r>
      <w:r w:rsidR="009A7C0F">
        <w:t>55</w:t>
      </w:r>
      <w:r>
        <w:fldChar w:fldCharType="end"/>
      </w:r>
      <w:bookmarkEnd w:id="1562"/>
      <w:r>
        <w:t xml:space="preserve">: </w:t>
      </w:r>
      <w:r w:rsidR="00AD67EB">
        <w:t xml:space="preserve">Management and Pre-OS </w:t>
      </w:r>
      <w:r>
        <w:t>Firmware</w:t>
      </w:r>
      <w:r w:rsidR="00AD67EB">
        <w:t xml:space="preserve"> Inventory and</w:t>
      </w:r>
      <w:r>
        <w:t xml:space="preserve"> Update Requirements</w:t>
      </w:r>
      <w:bookmarkEnd w:id="1563"/>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1564" w:name="_Toc502738020"/>
      <w:bookmarkStart w:id="1565" w:name="_Toc523305326"/>
      <w:r>
        <w:t>Secure Firmware</w:t>
      </w:r>
      <w:bookmarkEnd w:id="1564"/>
      <w:bookmarkEnd w:id="1565"/>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lastRenderedPageBreak/>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1566" w:name="_Toc503883017"/>
      <w:bookmarkStart w:id="1567" w:name="_Toc503943901"/>
      <w:bookmarkStart w:id="1568" w:name="_Toc503951068"/>
      <w:bookmarkStart w:id="1569" w:name="_Toc523305327"/>
      <w:bookmarkEnd w:id="1566"/>
      <w:bookmarkEnd w:id="1567"/>
      <w:bookmarkEnd w:id="1568"/>
      <w:commentRangeStart w:id="1570"/>
      <w:r>
        <w:t>Firmware Inventory</w:t>
      </w:r>
      <w:commentRangeEnd w:id="1570"/>
      <w:r>
        <w:rPr>
          <w:rStyle w:val="CommentReference"/>
          <w:rFonts w:eastAsiaTheme="minorHAnsi" w:cstheme="minorBidi"/>
          <w:b w:val="0"/>
          <w:bCs w:val="0"/>
          <w:color w:val="auto"/>
        </w:rPr>
        <w:commentReference w:id="1570"/>
      </w:r>
      <w:bookmarkEnd w:id="1569"/>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571" w:name="_Toc523305328"/>
      <w:r>
        <w:t>Firmware Inventory and Update in Multi-Host Environments</w:t>
      </w:r>
      <w:bookmarkEnd w:id="1571"/>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5410192C" w:rsidR="006C0215" w:rsidRDefault="006C0215" w:rsidP="003244C7">
      <w:pPr>
        <w:pStyle w:val="Heading2"/>
      </w:pPr>
      <w:bookmarkStart w:id="1572" w:name="_Toc495251200"/>
      <w:bookmarkStart w:id="1573" w:name="_Toc495251201"/>
      <w:bookmarkStart w:id="1574" w:name="_Toc495251202"/>
      <w:bookmarkStart w:id="1575" w:name="_Toc495251203"/>
      <w:bookmarkStart w:id="1576" w:name="_Toc495251204"/>
      <w:bookmarkStart w:id="1577" w:name="_Toc495251205"/>
      <w:bookmarkStart w:id="1578" w:name="_Toc495251206"/>
      <w:bookmarkStart w:id="1579" w:name="_Toc495251207"/>
      <w:bookmarkStart w:id="1580" w:name="_Toc495251238"/>
      <w:bookmarkStart w:id="1581" w:name="_Toc495251239"/>
      <w:bookmarkStart w:id="1582" w:name="_Toc495251240"/>
      <w:bookmarkStart w:id="1583" w:name="_Toc495251253"/>
      <w:bookmarkStart w:id="1584" w:name="_Toc495251254"/>
      <w:bookmarkStart w:id="1585" w:name="_Toc495251267"/>
      <w:bookmarkStart w:id="1586" w:name="_Toc495251268"/>
      <w:bookmarkStart w:id="1587" w:name="_Toc495251269"/>
      <w:bookmarkStart w:id="1588" w:name="_Toc495251270"/>
      <w:bookmarkStart w:id="1589" w:name="_Toc495251271"/>
      <w:bookmarkStart w:id="1590" w:name="_Toc495251272"/>
      <w:bookmarkStart w:id="1591" w:name="_Toc495251303"/>
      <w:bookmarkStart w:id="1592" w:name="_Toc495251304"/>
      <w:bookmarkStart w:id="1593" w:name="_Toc495251305"/>
      <w:bookmarkStart w:id="1594" w:name="_Toc495251332"/>
      <w:bookmarkStart w:id="1595" w:name="_Toc495251333"/>
      <w:bookmarkStart w:id="1596" w:name="_Toc495251334"/>
      <w:bookmarkStart w:id="1597" w:name="_Toc495251359"/>
      <w:bookmarkStart w:id="1598" w:name="_Toc428575814"/>
      <w:bookmarkStart w:id="1599" w:name="_Toc428576123"/>
      <w:bookmarkStart w:id="1600" w:name="_Toc428656212"/>
      <w:bookmarkStart w:id="1601" w:name="_Toc428660332"/>
      <w:bookmarkStart w:id="1602" w:name="_Toc429141393"/>
      <w:bookmarkStart w:id="1603" w:name="_Toc428575815"/>
      <w:bookmarkStart w:id="1604" w:name="_Toc428576124"/>
      <w:bookmarkStart w:id="1605" w:name="_Toc428656213"/>
      <w:bookmarkStart w:id="1606" w:name="_Toc428660333"/>
      <w:bookmarkStart w:id="1607" w:name="_Toc429141394"/>
      <w:bookmarkStart w:id="1608" w:name="_Toc428575816"/>
      <w:bookmarkStart w:id="1609" w:name="_Toc428576125"/>
      <w:bookmarkStart w:id="1610" w:name="_Toc428656214"/>
      <w:bookmarkStart w:id="1611" w:name="_Toc428660334"/>
      <w:bookmarkStart w:id="1612" w:name="_Toc429141395"/>
      <w:bookmarkStart w:id="1613" w:name="_Toc495251360"/>
      <w:bookmarkStart w:id="1614" w:name="_Toc374111373"/>
      <w:bookmarkStart w:id="1615" w:name="_Toc386661052"/>
      <w:bookmarkStart w:id="1616" w:name="_Toc387835786"/>
      <w:bookmarkStart w:id="1617" w:name="_Toc387931879"/>
      <w:bookmarkStart w:id="1618" w:name="_Toc388017475"/>
      <w:bookmarkStart w:id="1619" w:name="_Toc388021846"/>
      <w:bookmarkStart w:id="1620" w:name="_Toc388030358"/>
      <w:bookmarkStart w:id="1621" w:name="_Toc388032356"/>
      <w:bookmarkStart w:id="1622" w:name="_Toc388042515"/>
      <w:bookmarkStart w:id="1623" w:name="_Toc388044512"/>
      <w:bookmarkStart w:id="1624" w:name="_Toc388046507"/>
      <w:bookmarkStart w:id="1625" w:name="_Toc388172782"/>
      <w:bookmarkStart w:id="1626" w:name="_Toc388193066"/>
      <w:bookmarkStart w:id="1627" w:name="_Toc388195063"/>
      <w:bookmarkStart w:id="1628" w:name="_Toc388197061"/>
      <w:bookmarkStart w:id="1629" w:name="_Toc388199058"/>
      <w:bookmarkStart w:id="1630" w:name="_Toc388200989"/>
      <w:bookmarkStart w:id="1631" w:name="_Toc388202986"/>
      <w:bookmarkStart w:id="1632" w:name="_Toc388204989"/>
      <w:bookmarkStart w:id="1633" w:name="_Toc388206994"/>
      <w:bookmarkStart w:id="1634" w:name="_Toc388209003"/>
      <w:bookmarkStart w:id="1635" w:name="_Toc388213565"/>
      <w:bookmarkStart w:id="1636" w:name="_Toc388218017"/>
      <w:bookmarkStart w:id="1637" w:name="_Toc388220026"/>
      <w:bookmarkStart w:id="1638" w:name="_Toc388222036"/>
      <w:bookmarkStart w:id="1639" w:name="_Toc386661053"/>
      <w:bookmarkStart w:id="1640" w:name="_Toc387835787"/>
      <w:bookmarkStart w:id="1641" w:name="_Toc387931880"/>
      <w:bookmarkStart w:id="1642" w:name="_Toc388017476"/>
      <w:bookmarkStart w:id="1643" w:name="_Toc388021847"/>
      <w:bookmarkStart w:id="1644" w:name="_Toc388030359"/>
      <w:bookmarkStart w:id="1645" w:name="_Toc388032357"/>
      <w:bookmarkStart w:id="1646" w:name="_Toc388042516"/>
      <w:bookmarkStart w:id="1647" w:name="_Toc388044513"/>
      <w:bookmarkStart w:id="1648" w:name="_Toc388046508"/>
      <w:bookmarkStart w:id="1649" w:name="_Toc388172783"/>
      <w:bookmarkStart w:id="1650" w:name="_Toc388193067"/>
      <w:bookmarkStart w:id="1651" w:name="_Toc388195064"/>
      <w:bookmarkStart w:id="1652" w:name="_Toc388197062"/>
      <w:bookmarkStart w:id="1653" w:name="_Toc388199059"/>
      <w:bookmarkStart w:id="1654" w:name="_Toc388200990"/>
      <w:bookmarkStart w:id="1655" w:name="_Toc388202987"/>
      <w:bookmarkStart w:id="1656" w:name="_Toc388204990"/>
      <w:bookmarkStart w:id="1657" w:name="_Toc388206995"/>
      <w:bookmarkStart w:id="1658" w:name="_Toc388209004"/>
      <w:bookmarkStart w:id="1659" w:name="_Toc388213566"/>
      <w:bookmarkStart w:id="1660" w:name="_Toc388218018"/>
      <w:bookmarkStart w:id="1661" w:name="_Toc388220027"/>
      <w:bookmarkStart w:id="1662" w:name="_Toc388222037"/>
      <w:bookmarkStart w:id="1663" w:name="_Toc386661054"/>
      <w:bookmarkStart w:id="1664" w:name="_Toc387835788"/>
      <w:bookmarkStart w:id="1665" w:name="_Toc387931881"/>
      <w:bookmarkStart w:id="1666" w:name="_Toc388017477"/>
      <w:bookmarkStart w:id="1667" w:name="_Toc388021848"/>
      <w:bookmarkStart w:id="1668" w:name="_Toc388030360"/>
      <w:bookmarkStart w:id="1669" w:name="_Toc388032358"/>
      <w:bookmarkStart w:id="1670" w:name="_Toc388042517"/>
      <w:bookmarkStart w:id="1671" w:name="_Toc388044514"/>
      <w:bookmarkStart w:id="1672" w:name="_Toc388046509"/>
      <w:bookmarkStart w:id="1673" w:name="_Toc388172784"/>
      <w:bookmarkStart w:id="1674" w:name="_Toc388193068"/>
      <w:bookmarkStart w:id="1675" w:name="_Toc388195065"/>
      <w:bookmarkStart w:id="1676" w:name="_Toc388197063"/>
      <w:bookmarkStart w:id="1677" w:name="_Toc388199060"/>
      <w:bookmarkStart w:id="1678" w:name="_Toc388200991"/>
      <w:bookmarkStart w:id="1679" w:name="_Toc388202988"/>
      <w:bookmarkStart w:id="1680" w:name="_Toc388204991"/>
      <w:bookmarkStart w:id="1681" w:name="_Toc388206996"/>
      <w:bookmarkStart w:id="1682" w:name="_Toc388209005"/>
      <w:bookmarkStart w:id="1683" w:name="_Toc388213567"/>
      <w:bookmarkStart w:id="1684" w:name="_Toc388218019"/>
      <w:bookmarkStart w:id="1685" w:name="_Toc388220028"/>
      <w:bookmarkStart w:id="1686" w:name="_Toc388222038"/>
      <w:bookmarkStart w:id="1687" w:name="_Toc386661055"/>
      <w:bookmarkStart w:id="1688" w:name="_Toc387835789"/>
      <w:bookmarkStart w:id="1689" w:name="_Toc387931882"/>
      <w:bookmarkStart w:id="1690" w:name="_Toc388017478"/>
      <w:bookmarkStart w:id="1691" w:name="_Toc388021849"/>
      <w:bookmarkStart w:id="1692" w:name="_Toc388030361"/>
      <w:bookmarkStart w:id="1693" w:name="_Toc388032359"/>
      <w:bookmarkStart w:id="1694" w:name="_Toc388042518"/>
      <w:bookmarkStart w:id="1695" w:name="_Toc388044515"/>
      <w:bookmarkStart w:id="1696" w:name="_Toc388046510"/>
      <w:bookmarkStart w:id="1697" w:name="_Toc388172785"/>
      <w:bookmarkStart w:id="1698" w:name="_Toc388193069"/>
      <w:bookmarkStart w:id="1699" w:name="_Toc388195066"/>
      <w:bookmarkStart w:id="1700" w:name="_Toc388197064"/>
      <w:bookmarkStart w:id="1701" w:name="_Toc388199061"/>
      <w:bookmarkStart w:id="1702" w:name="_Toc388200992"/>
      <w:bookmarkStart w:id="1703" w:name="_Toc388202989"/>
      <w:bookmarkStart w:id="1704" w:name="_Toc388204992"/>
      <w:bookmarkStart w:id="1705" w:name="_Toc388206997"/>
      <w:bookmarkStart w:id="1706" w:name="_Toc388209006"/>
      <w:bookmarkStart w:id="1707" w:name="_Toc388213568"/>
      <w:bookmarkStart w:id="1708" w:name="_Toc388218020"/>
      <w:bookmarkStart w:id="1709" w:name="_Toc388220029"/>
      <w:bookmarkStart w:id="1710" w:name="_Toc388222039"/>
      <w:bookmarkStart w:id="1711" w:name="_Toc386661056"/>
      <w:bookmarkStart w:id="1712" w:name="_Toc387835790"/>
      <w:bookmarkStart w:id="1713" w:name="_Toc387931883"/>
      <w:bookmarkStart w:id="1714" w:name="_Toc388017479"/>
      <w:bookmarkStart w:id="1715" w:name="_Toc388021850"/>
      <w:bookmarkStart w:id="1716" w:name="_Toc388030362"/>
      <w:bookmarkStart w:id="1717" w:name="_Toc388032360"/>
      <w:bookmarkStart w:id="1718" w:name="_Toc388042519"/>
      <w:bookmarkStart w:id="1719" w:name="_Toc388044516"/>
      <w:bookmarkStart w:id="1720" w:name="_Toc388046511"/>
      <w:bookmarkStart w:id="1721" w:name="_Toc388172786"/>
      <w:bookmarkStart w:id="1722" w:name="_Toc388193070"/>
      <w:bookmarkStart w:id="1723" w:name="_Toc388195067"/>
      <w:bookmarkStart w:id="1724" w:name="_Toc388197065"/>
      <w:bookmarkStart w:id="1725" w:name="_Toc388199062"/>
      <w:bookmarkStart w:id="1726" w:name="_Toc388200993"/>
      <w:bookmarkStart w:id="1727" w:name="_Toc388202990"/>
      <w:bookmarkStart w:id="1728" w:name="_Toc388204993"/>
      <w:bookmarkStart w:id="1729" w:name="_Toc388206998"/>
      <w:bookmarkStart w:id="1730" w:name="_Toc388209007"/>
      <w:bookmarkStart w:id="1731" w:name="_Toc388213569"/>
      <w:bookmarkStart w:id="1732" w:name="_Toc388218021"/>
      <w:bookmarkStart w:id="1733" w:name="_Toc388220030"/>
      <w:bookmarkStart w:id="1734" w:name="_Toc388222040"/>
      <w:bookmarkStart w:id="1735" w:name="_Toc386661057"/>
      <w:bookmarkStart w:id="1736" w:name="_Toc387835791"/>
      <w:bookmarkStart w:id="1737" w:name="_Toc387931884"/>
      <w:bookmarkStart w:id="1738" w:name="_Toc388017480"/>
      <w:bookmarkStart w:id="1739" w:name="_Toc388021851"/>
      <w:bookmarkStart w:id="1740" w:name="_Toc388030363"/>
      <w:bookmarkStart w:id="1741" w:name="_Toc388032361"/>
      <w:bookmarkStart w:id="1742" w:name="_Toc388042520"/>
      <w:bookmarkStart w:id="1743" w:name="_Toc388044517"/>
      <w:bookmarkStart w:id="1744" w:name="_Toc388046512"/>
      <w:bookmarkStart w:id="1745" w:name="_Toc388172787"/>
      <w:bookmarkStart w:id="1746" w:name="_Toc388193071"/>
      <w:bookmarkStart w:id="1747" w:name="_Toc388195068"/>
      <w:bookmarkStart w:id="1748" w:name="_Toc388197066"/>
      <w:bookmarkStart w:id="1749" w:name="_Toc388199063"/>
      <w:bookmarkStart w:id="1750" w:name="_Toc388200994"/>
      <w:bookmarkStart w:id="1751" w:name="_Toc388202991"/>
      <w:bookmarkStart w:id="1752" w:name="_Toc388204994"/>
      <w:bookmarkStart w:id="1753" w:name="_Toc388206999"/>
      <w:bookmarkStart w:id="1754" w:name="_Toc388209008"/>
      <w:bookmarkStart w:id="1755" w:name="_Toc388213570"/>
      <w:bookmarkStart w:id="1756" w:name="_Toc388218022"/>
      <w:bookmarkStart w:id="1757" w:name="_Toc388220031"/>
      <w:bookmarkStart w:id="1758" w:name="_Toc388222041"/>
      <w:bookmarkStart w:id="1759" w:name="_Toc386661058"/>
      <w:bookmarkStart w:id="1760" w:name="_Toc387835792"/>
      <w:bookmarkStart w:id="1761" w:name="_Toc387931885"/>
      <w:bookmarkStart w:id="1762" w:name="_Toc388017481"/>
      <w:bookmarkStart w:id="1763" w:name="_Toc388021852"/>
      <w:bookmarkStart w:id="1764" w:name="_Toc388030364"/>
      <w:bookmarkStart w:id="1765" w:name="_Toc388032362"/>
      <w:bookmarkStart w:id="1766" w:name="_Toc388042521"/>
      <w:bookmarkStart w:id="1767" w:name="_Toc388044518"/>
      <w:bookmarkStart w:id="1768" w:name="_Toc388046513"/>
      <w:bookmarkStart w:id="1769" w:name="_Toc388172788"/>
      <w:bookmarkStart w:id="1770" w:name="_Toc388193072"/>
      <w:bookmarkStart w:id="1771" w:name="_Toc388195069"/>
      <w:bookmarkStart w:id="1772" w:name="_Toc388197067"/>
      <w:bookmarkStart w:id="1773" w:name="_Toc388199064"/>
      <w:bookmarkStart w:id="1774" w:name="_Toc388200995"/>
      <w:bookmarkStart w:id="1775" w:name="_Toc388202992"/>
      <w:bookmarkStart w:id="1776" w:name="_Toc388204995"/>
      <w:bookmarkStart w:id="1777" w:name="_Toc388207000"/>
      <w:bookmarkStart w:id="1778" w:name="_Toc388209009"/>
      <w:bookmarkStart w:id="1779" w:name="_Toc388213571"/>
      <w:bookmarkStart w:id="1780" w:name="_Toc388218023"/>
      <w:bookmarkStart w:id="1781" w:name="_Toc388220032"/>
      <w:bookmarkStart w:id="1782" w:name="_Toc388222042"/>
      <w:bookmarkStart w:id="1783" w:name="_Toc386661059"/>
      <w:bookmarkStart w:id="1784" w:name="_Toc387835793"/>
      <w:bookmarkStart w:id="1785" w:name="_Toc387931886"/>
      <w:bookmarkStart w:id="1786" w:name="_Toc388017482"/>
      <w:bookmarkStart w:id="1787" w:name="_Toc388021853"/>
      <w:bookmarkStart w:id="1788" w:name="_Toc388030365"/>
      <w:bookmarkStart w:id="1789" w:name="_Toc388032363"/>
      <w:bookmarkStart w:id="1790" w:name="_Toc388042522"/>
      <w:bookmarkStart w:id="1791" w:name="_Toc388044519"/>
      <w:bookmarkStart w:id="1792" w:name="_Toc388046514"/>
      <w:bookmarkStart w:id="1793" w:name="_Toc388172789"/>
      <w:bookmarkStart w:id="1794" w:name="_Toc388193073"/>
      <w:bookmarkStart w:id="1795" w:name="_Toc388195070"/>
      <w:bookmarkStart w:id="1796" w:name="_Toc388197068"/>
      <w:bookmarkStart w:id="1797" w:name="_Toc388199065"/>
      <w:bookmarkStart w:id="1798" w:name="_Toc388200996"/>
      <w:bookmarkStart w:id="1799" w:name="_Toc388202993"/>
      <w:bookmarkStart w:id="1800" w:name="_Toc388204996"/>
      <w:bookmarkStart w:id="1801" w:name="_Toc388207001"/>
      <w:bookmarkStart w:id="1802" w:name="_Toc388209010"/>
      <w:bookmarkStart w:id="1803" w:name="_Toc388213572"/>
      <w:bookmarkStart w:id="1804" w:name="_Toc388218024"/>
      <w:bookmarkStart w:id="1805" w:name="_Toc388220033"/>
      <w:bookmarkStart w:id="1806" w:name="_Toc388222043"/>
      <w:bookmarkStart w:id="1807" w:name="_Toc386661060"/>
      <w:bookmarkStart w:id="1808" w:name="_Toc387835794"/>
      <w:bookmarkStart w:id="1809" w:name="_Toc387931887"/>
      <w:bookmarkStart w:id="1810" w:name="_Toc388017483"/>
      <w:bookmarkStart w:id="1811" w:name="_Toc388021854"/>
      <w:bookmarkStart w:id="1812" w:name="_Toc388030366"/>
      <w:bookmarkStart w:id="1813" w:name="_Toc388032364"/>
      <w:bookmarkStart w:id="1814" w:name="_Toc388042523"/>
      <w:bookmarkStart w:id="1815" w:name="_Toc388044520"/>
      <w:bookmarkStart w:id="1816" w:name="_Toc388046515"/>
      <w:bookmarkStart w:id="1817" w:name="_Toc388172790"/>
      <w:bookmarkStart w:id="1818" w:name="_Toc388193074"/>
      <w:bookmarkStart w:id="1819" w:name="_Toc388195071"/>
      <w:bookmarkStart w:id="1820" w:name="_Toc388197069"/>
      <w:bookmarkStart w:id="1821" w:name="_Toc388199066"/>
      <w:bookmarkStart w:id="1822" w:name="_Toc388200997"/>
      <w:bookmarkStart w:id="1823" w:name="_Toc388202994"/>
      <w:bookmarkStart w:id="1824" w:name="_Toc388204997"/>
      <w:bookmarkStart w:id="1825" w:name="_Toc388207002"/>
      <w:bookmarkStart w:id="1826" w:name="_Toc388209011"/>
      <w:bookmarkStart w:id="1827" w:name="_Toc388213573"/>
      <w:bookmarkStart w:id="1828" w:name="_Toc388218025"/>
      <w:bookmarkStart w:id="1829" w:name="_Toc388220034"/>
      <w:bookmarkStart w:id="1830" w:name="_Toc388222044"/>
      <w:bookmarkStart w:id="1831" w:name="_Toc386661061"/>
      <w:bookmarkStart w:id="1832" w:name="_Toc387835795"/>
      <w:bookmarkStart w:id="1833" w:name="_Toc387931888"/>
      <w:bookmarkStart w:id="1834" w:name="_Toc388017484"/>
      <w:bookmarkStart w:id="1835" w:name="_Toc388021855"/>
      <w:bookmarkStart w:id="1836" w:name="_Toc388030367"/>
      <w:bookmarkStart w:id="1837" w:name="_Toc388032365"/>
      <w:bookmarkStart w:id="1838" w:name="_Toc388042524"/>
      <w:bookmarkStart w:id="1839" w:name="_Toc388044521"/>
      <w:bookmarkStart w:id="1840" w:name="_Toc388046516"/>
      <w:bookmarkStart w:id="1841" w:name="_Toc388172791"/>
      <w:bookmarkStart w:id="1842" w:name="_Toc388193075"/>
      <w:bookmarkStart w:id="1843" w:name="_Toc388195072"/>
      <w:bookmarkStart w:id="1844" w:name="_Toc388197070"/>
      <w:bookmarkStart w:id="1845" w:name="_Toc388199067"/>
      <w:bookmarkStart w:id="1846" w:name="_Toc388200998"/>
      <w:bookmarkStart w:id="1847" w:name="_Toc388202995"/>
      <w:bookmarkStart w:id="1848" w:name="_Toc388204998"/>
      <w:bookmarkStart w:id="1849" w:name="_Toc388207003"/>
      <w:bookmarkStart w:id="1850" w:name="_Toc388209012"/>
      <w:bookmarkStart w:id="1851" w:name="_Toc388213574"/>
      <w:bookmarkStart w:id="1852" w:name="_Toc388218026"/>
      <w:bookmarkStart w:id="1853" w:name="_Toc388220035"/>
      <w:bookmarkStart w:id="1854" w:name="_Toc388222045"/>
      <w:bookmarkStart w:id="1855" w:name="_Toc386661062"/>
      <w:bookmarkStart w:id="1856" w:name="_Toc387835796"/>
      <w:bookmarkStart w:id="1857" w:name="_Toc387931889"/>
      <w:bookmarkStart w:id="1858" w:name="_Toc388017485"/>
      <w:bookmarkStart w:id="1859" w:name="_Toc388021856"/>
      <w:bookmarkStart w:id="1860" w:name="_Toc388030368"/>
      <w:bookmarkStart w:id="1861" w:name="_Toc388032366"/>
      <w:bookmarkStart w:id="1862" w:name="_Toc388042525"/>
      <w:bookmarkStart w:id="1863" w:name="_Toc388044522"/>
      <w:bookmarkStart w:id="1864" w:name="_Toc388046517"/>
      <w:bookmarkStart w:id="1865" w:name="_Toc388172792"/>
      <w:bookmarkStart w:id="1866" w:name="_Toc388193076"/>
      <w:bookmarkStart w:id="1867" w:name="_Toc388195073"/>
      <w:bookmarkStart w:id="1868" w:name="_Toc388197071"/>
      <w:bookmarkStart w:id="1869" w:name="_Toc388199068"/>
      <w:bookmarkStart w:id="1870" w:name="_Toc388200999"/>
      <w:bookmarkStart w:id="1871" w:name="_Toc388202996"/>
      <w:bookmarkStart w:id="1872" w:name="_Toc388204999"/>
      <w:bookmarkStart w:id="1873" w:name="_Toc388207004"/>
      <w:bookmarkStart w:id="1874" w:name="_Toc388209013"/>
      <w:bookmarkStart w:id="1875" w:name="_Toc388213575"/>
      <w:bookmarkStart w:id="1876" w:name="_Toc388218027"/>
      <w:bookmarkStart w:id="1877" w:name="_Toc388220036"/>
      <w:bookmarkStart w:id="1878" w:name="_Toc388222046"/>
      <w:bookmarkStart w:id="1879" w:name="_Toc386661063"/>
      <w:bookmarkStart w:id="1880" w:name="_Toc387835797"/>
      <w:bookmarkStart w:id="1881" w:name="_Toc387931890"/>
      <w:bookmarkStart w:id="1882" w:name="_Toc388017486"/>
      <w:bookmarkStart w:id="1883" w:name="_Toc388021857"/>
      <w:bookmarkStart w:id="1884" w:name="_Toc388030369"/>
      <w:bookmarkStart w:id="1885" w:name="_Toc388032367"/>
      <w:bookmarkStart w:id="1886" w:name="_Toc388042526"/>
      <w:bookmarkStart w:id="1887" w:name="_Toc388044523"/>
      <w:bookmarkStart w:id="1888" w:name="_Toc388046518"/>
      <w:bookmarkStart w:id="1889" w:name="_Toc388172793"/>
      <w:bookmarkStart w:id="1890" w:name="_Toc388193077"/>
      <w:bookmarkStart w:id="1891" w:name="_Toc388195074"/>
      <w:bookmarkStart w:id="1892" w:name="_Toc388197072"/>
      <w:bookmarkStart w:id="1893" w:name="_Toc388199069"/>
      <w:bookmarkStart w:id="1894" w:name="_Toc388201000"/>
      <w:bookmarkStart w:id="1895" w:name="_Toc388202997"/>
      <w:bookmarkStart w:id="1896" w:name="_Toc388205000"/>
      <w:bookmarkStart w:id="1897" w:name="_Toc388207005"/>
      <w:bookmarkStart w:id="1898" w:name="_Toc388209014"/>
      <w:bookmarkStart w:id="1899" w:name="_Toc388213576"/>
      <w:bookmarkStart w:id="1900" w:name="_Toc388218028"/>
      <w:bookmarkStart w:id="1901" w:name="_Toc388220037"/>
      <w:bookmarkStart w:id="1902" w:name="_Toc388222047"/>
      <w:bookmarkStart w:id="1903" w:name="_Toc386661064"/>
      <w:bookmarkStart w:id="1904" w:name="_Toc387835798"/>
      <w:bookmarkStart w:id="1905" w:name="_Toc387931891"/>
      <w:bookmarkStart w:id="1906" w:name="_Toc388017487"/>
      <w:bookmarkStart w:id="1907" w:name="_Toc388021858"/>
      <w:bookmarkStart w:id="1908" w:name="_Toc388030370"/>
      <w:bookmarkStart w:id="1909" w:name="_Toc388032368"/>
      <w:bookmarkStart w:id="1910" w:name="_Toc388042527"/>
      <w:bookmarkStart w:id="1911" w:name="_Toc388044524"/>
      <w:bookmarkStart w:id="1912" w:name="_Toc388046519"/>
      <w:bookmarkStart w:id="1913" w:name="_Toc388172794"/>
      <w:bookmarkStart w:id="1914" w:name="_Toc388193078"/>
      <w:bookmarkStart w:id="1915" w:name="_Toc388195075"/>
      <w:bookmarkStart w:id="1916" w:name="_Toc388197073"/>
      <w:bookmarkStart w:id="1917" w:name="_Toc388199070"/>
      <w:bookmarkStart w:id="1918" w:name="_Toc388201001"/>
      <w:bookmarkStart w:id="1919" w:name="_Toc388202998"/>
      <w:bookmarkStart w:id="1920" w:name="_Toc388205001"/>
      <w:bookmarkStart w:id="1921" w:name="_Toc388207006"/>
      <w:bookmarkStart w:id="1922" w:name="_Toc388209015"/>
      <w:bookmarkStart w:id="1923" w:name="_Toc388213577"/>
      <w:bookmarkStart w:id="1924" w:name="_Toc388218029"/>
      <w:bookmarkStart w:id="1925" w:name="_Toc388220038"/>
      <w:bookmarkStart w:id="1926" w:name="_Toc388222048"/>
      <w:bookmarkStart w:id="1927" w:name="_Toc386661065"/>
      <w:bookmarkStart w:id="1928" w:name="_Toc387835799"/>
      <w:bookmarkStart w:id="1929" w:name="_Toc387931892"/>
      <w:bookmarkStart w:id="1930" w:name="_Toc388017488"/>
      <w:bookmarkStart w:id="1931" w:name="_Toc388021859"/>
      <w:bookmarkStart w:id="1932" w:name="_Toc388030371"/>
      <w:bookmarkStart w:id="1933" w:name="_Toc388032369"/>
      <w:bookmarkStart w:id="1934" w:name="_Toc388042528"/>
      <w:bookmarkStart w:id="1935" w:name="_Toc388044525"/>
      <w:bookmarkStart w:id="1936" w:name="_Toc388046520"/>
      <w:bookmarkStart w:id="1937" w:name="_Toc388172795"/>
      <w:bookmarkStart w:id="1938" w:name="_Toc388193079"/>
      <w:bookmarkStart w:id="1939" w:name="_Toc388195076"/>
      <w:bookmarkStart w:id="1940" w:name="_Toc388197074"/>
      <w:bookmarkStart w:id="1941" w:name="_Toc388199071"/>
      <w:bookmarkStart w:id="1942" w:name="_Toc388201002"/>
      <w:bookmarkStart w:id="1943" w:name="_Toc388202999"/>
      <w:bookmarkStart w:id="1944" w:name="_Toc388205002"/>
      <w:bookmarkStart w:id="1945" w:name="_Toc388207007"/>
      <w:bookmarkStart w:id="1946" w:name="_Toc388209016"/>
      <w:bookmarkStart w:id="1947" w:name="_Toc388213578"/>
      <w:bookmarkStart w:id="1948" w:name="_Toc388218030"/>
      <w:bookmarkStart w:id="1949" w:name="_Toc388220039"/>
      <w:bookmarkStart w:id="1950" w:name="_Toc388222049"/>
      <w:bookmarkStart w:id="1951" w:name="_Toc386661066"/>
      <w:bookmarkStart w:id="1952" w:name="_Toc387835800"/>
      <w:bookmarkStart w:id="1953" w:name="_Toc387931893"/>
      <w:bookmarkStart w:id="1954" w:name="_Toc388017489"/>
      <w:bookmarkStart w:id="1955" w:name="_Toc388021860"/>
      <w:bookmarkStart w:id="1956" w:name="_Toc388030372"/>
      <w:bookmarkStart w:id="1957" w:name="_Toc388032370"/>
      <w:bookmarkStart w:id="1958" w:name="_Toc388042529"/>
      <w:bookmarkStart w:id="1959" w:name="_Toc388044526"/>
      <w:bookmarkStart w:id="1960" w:name="_Toc388046521"/>
      <w:bookmarkStart w:id="1961" w:name="_Toc388172796"/>
      <w:bookmarkStart w:id="1962" w:name="_Toc388193080"/>
      <w:bookmarkStart w:id="1963" w:name="_Toc388195077"/>
      <w:bookmarkStart w:id="1964" w:name="_Toc388197075"/>
      <w:bookmarkStart w:id="1965" w:name="_Toc388199072"/>
      <w:bookmarkStart w:id="1966" w:name="_Toc388201003"/>
      <w:bookmarkStart w:id="1967" w:name="_Toc388203000"/>
      <w:bookmarkStart w:id="1968" w:name="_Toc388205003"/>
      <w:bookmarkStart w:id="1969" w:name="_Toc388207008"/>
      <w:bookmarkStart w:id="1970" w:name="_Toc388209017"/>
      <w:bookmarkStart w:id="1971" w:name="_Toc388213579"/>
      <w:bookmarkStart w:id="1972" w:name="_Toc388218031"/>
      <w:bookmarkStart w:id="1973" w:name="_Toc388220040"/>
      <w:bookmarkStart w:id="1974" w:name="_Toc388222050"/>
      <w:bookmarkStart w:id="1975" w:name="_Toc386661687"/>
      <w:bookmarkStart w:id="1976" w:name="_Toc387836421"/>
      <w:bookmarkStart w:id="1977" w:name="_Toc387932514"/>
      <w:bookmarkStart w:id="1978" w:name="_Toc388018110"/>
      <w:bookmarkStart w:id="1979" w:name="_Toc388022481"/>
      <w:bookmarkStart w:id="1980" w:name="_Toc388030993"/>
      <w:bookmarkStart w:id="1981" w:name="_Toc388032991"/>
      <w:bookmarkStart w:id="1982" w:name="_Toc388043150"/>
      <w:bookmarkStart w:id="1983" w:name="_Toc388045147"/>
      <w:bookmarkStart w:id="1984" w:name="_Toc388047142"/>
      <w:bookmarkStart w:id="1985" w:name="_Toc388173417"/>
      <w:bookmarkStart w:id="1986" w:name="_Toc388193701"/>
      <w:bookmarkStart w:id="1987" w:name="_Toc388195698"/>
      <w:bookmarkStart w:id="1988" w:name="_Toc388197696"/>
      <w:bookmarkStart w:id="1989" w:name="_Toc388199693"/>
      <w:bookmarkStart w:id="1990" w:name="_Toc388201624"/>
      <w:bookmarkStart w:id="1991" w:name="_Toc388203621"/>
      <w:bookmarkStart w:id="1992" w:name="_Toc388205624"/>
      <w:bookmarkStart w:id="1993" w:name="_Toc388207629"/>
      <w:bookmarkStart w:id="1994" w:name="_Toc388209638"/>
      <w:bookmarkStart w:id="1995" w:name="_Toc388214200"/>
      <w:bookmarkStart w:id="1996" w:name="_Toc388218652"/>
      <w:bookmarkStart w:id="1997" w:name="_Toc388220661"/>
      <w:bookmarkStart w:id="1998" w:name="_Toc388222671"/>
      <w:bookmarkStart w:id="1999" w:name="_Toc386661688"/>
      <w:bookmarkStart w:id="2000" w:name="_Toc387836422"/>
      <w:bookmarkStart w:id="2001" w:name="_Toc387932515"/>
      <w:bookmarkStart w:id="2002" w:name="_Toc388018111"/>
      <w:bookmarkStart w:id="2003" w:name="_Toc388022482"/>
      <w:bookmarkStart w:id="2004" w:name="_Toc388030994"/>
      <w:bookmarkStart w:id="2005" w:name="_Toc388032992"/>
      <w:bookmarkStart w:id="2006" w:name="_Toc388043151"/>
      <w:bookmarkStart w:id="2007" w:name="_Toc388045148"/>
      <w:bookmarkStart w:id="2008" w:name="_Toc388047143"/>
      <w:bookmarkStart w:id="2009" w:name="_Toc388173418"/>
      <w:bookmarkStart w:id="2010" w:name="_Toc388193702"/>
      <w:bookmarkStart w:id="2011" w:name="_Toc388195699"/>
      <w:bookmarkStart w:id="2012" w:name="_Toc388197697"/>
      <w:bookmarkStart w:id="2013" w:name="_Toc388199694"/>
      <w:bookmarkStart w:id="2014" w:name="_Toc388201625"/>
      <w:bookmarkStart w:id="2015" w:name="_Toc388203622"/>
      <w:bookmarkStart w:id="2016" w:name="_Toc388205625"/>
      <w:bookmarkStart w:id="2017" w:name="_Toc388207630"/>
      <w:bookmarkStart w:id="2018" w:name="_Toc388209639"/>
      <w:bookmarkStart w:id="2019" w:name="_Toc388214201"/>
      <w:bookmarkStart w:id="2020" w:name="_Toc388218653"/>
      <w:bookmarkStart w:id="2021" w:name="_Toc388220662"/>
      <w:bookmarkStart w:id="2022" w:name="_Toc388222672"/>
      <w:bookmarkStart w:id="2023" w:name="_Toc386661689"/>
      <w:bookmarkStart w:id="2024" w:name="_Toc387836423"/>
      <w:bookmarkStart w:id="2025" w:name="_Toc387932516"/>
      <w:bookmarkStart w:id="2026" w:name="_Toc388018112"/>
      <w:bookmarkStart w:id="2027" w:name="_Toc388022483"/>
      <w:bookmarkStart w:id="2028" w:name="_Toc388030995"/>
      <w:bookmarkStart w:id="2029" w:name="_Toc388032993"/>
      <w:bookmarkStart w:id="2030" w:name="_Toc388043152"/>
      <w:bookmarkStart w:id="2031" w:name="_Toc388045149"/>
      <w:bookmarkStart w:id="2032" w:name="_Toc388047144"/>
      <w:bookmarkStart w:id="2033" w:name="_Toc388173419"/>
      <w:bookmarkStart w:id="2034" w:name="_Toc388193703"/>
      <w:bookmarkStart w:id="2035" w:name="_Toc388195700"/>
      <w:bookmarkStart w:id="2036" w:name="_Toc388197698"/>
      <w:bookmarkStart w:id="2037" w:name="_Toc388199695"/>
      <w:bookmarkStart w:id="2038" w:name="_Toc388201626"/>
      <w:bookmarkStart w:id="2039" w:name="_Toc388203623"/>
      <w:bookmarkStart w:id="2040" w:name="_Toc388205626"/>
      <w:bookmarkStart w:id="2041" w:name="_Toc388207631"/>
      <w:bookmarkStart w:id="2042" w:name="_Toc388209640"/>
      <w:bookmarkStart w:id="2043" w:name="_Toc388214202"/>
      <w:bookmarkStart w:id="2044" w:name="_Toc388218654"/>
      <w:bookmarkStart w:id="2045" w:name="_Toc388220663"/>
      <w:bookmarkStart w:id="2046" w:name="_Toc388222673"/>
      <w:bookmarkStart w:id="2047" w:name="_Toc386661721"/>
      <w:bookmarkStart w:id="2048" w:name="_Toc387836455"/>
      <w:bookmarkStart w:id="2049" w:name="_Toc387932548"/>
      <w:bookmarkStart w:id="2050" w:name="_Toc388018144"/>
      <w:bookmarkStart w:id="2051" w:name="_Toc388022515"/>
      <w:bookmarkStart w:id="2052" w:name="_Toc388031027"/>
      <w:bookmarkStart w:id="2053" w:name="_Toc388033025"/>
      <w:bookmarkStart w:id="2054" w:name="_Toc388043184"/>
      <w:bookmarkStart w:id="2055" w:name="_Toc388045181"/>
      <w:bookmarkStart w:id="2056" w:name="_Toc388047176"/>
      <w:bookmarkStart w:id="2057" w:name="_Toc388173451"/>
      <w:bookmarkStart w:id="2058" w:name="_Toc388193735"/>
      <w:bookmarkStart w:id="2059" w:name="_Toc388195732"/>
      <w:bookmarkStart w:id="2060" w:name="_Toc388197730"/>
      <w:bookmarkStart w:id="2061" w:name="_Toc388199727"/>
      <w:bookmarkStart w:id="2062" w:name="_Toc388201658"/>
      <w:bookmarkStart w:id="2063" w:name="_Toc388203655"/>
      <w:bookmarkStart w:id="2064" w:name="_Toc388205658"/>
      <w:bookmarkStart w:id="2065" w:name="_Toc388207663"/>
      <w:bookmarkStart w:id="2066" w:name="_Toc388209672"/>
      <w:bookmarkStart w:id="2067" w:name="_Toc388214234"/>
      <w:bookmarkStart w:id="2068" w:name="_Toc388218686"/>
      <w:bookmarkStart w:id="2069" w:name="_Toc388220695"/>
      <w:bookmarkStart w:id="2070" w:name="_Toc388222705"/>
      <w:bookmarkStart w:id="2071" w:name="_Toc495251361"/>
      <w:bookmarkStart w:id="2072" w:name="_Toc495251362"/>
      <w:bookmarkStart w:id="2073" w:name="_Toc495251363"/>
      <w:bookmarkStart w:id="2074" w:name="_Toc495251364"/>
      <w:bookmarkStart w:id="2075" w:name="_Toc495251365"/>
      <w:bookmarkStart w:id="2076" w:name="_Toc495251366"/>
      <w:bookmarkStart w:id="2077" w:name="_Toc390858024"/>
      <w:bookmarkStart w:id="2078" w:name="_Toc495251987"/>
      <w:bookmarkStart w:id="2079" w:name="_Toc495251988"/>
      <w:bookmarkStart w:id="2080" w:name="_Toc495251989"/>
      <w:bookmarkStart w:id="2081" w:name="_Toc495251990"/>
      <w:bookmarkStart w:id="2082" w:name="_Toc495251991"/>
      <w:bookmarkStart w:id="2083" w:name="_Toc495251992"/>
      <w:bookmarkStart w:id="2084" w:name="_Toc495251993"/>
      <w:bookmarkStart w:id="2085" w:name="_Toc495251994"/>
      <w:bookmarkStart w:id="2086" w:name="_Toc495251995"/>
      <w:bookmarkStart w:id="2087" w:name="_Toc495251996"/>
      <w:bookmarkStart w:id="2088" w:name="_Toc495251997"/>
      <w:bookmarkStart w:id="2089" w:name="_Toc495251998"/>
      <w:bookmarkStart w:id="2090" w:name="_Toc495251999"/>
      <w:bookmarkStart w:id="2091" w:name="_Toc495252000"/>
      <w:bookmarkStart w:id="2092" w:name="_Toc495252001"/>
      <w:bookmarkStart w:id="2093" w:name="_Toc495252002"/>
      <w:bookmarkStart w:id="2094" w:name="_Toc495252623"/>
      <w:bookmarkStart w:id="2095" w:name="_Toc495252624"/>
      <w:bookmarkStart w:id="2096" w:name="_Toc495252625"/>
      <w:bookmarkStart w:id="2097" w:name="_Toc495252626"/>
      <w:bookmarkStart w:id="2098" w:name="_Toc495252627"/>
      <w:bookmarkStart w:id="2099" w:name="_Toc495252628"/>
      <w:bookmarkStart w:id="2100" w:name="_Toc495252629"/>
      <w:bookmarkStart w:id="2101" w:name="_Toc495252630"/>
      <w:bookmarkStart w:id="2102" w:name="_Toc495252631"/>
      <w:bookmarkStart w:id="2103" w:name="_Toc495252632"/>
      <w:bookmarkStart w:id="2104" w:name="_Toc495252633"/>
      <w:bookmarkStart w:id="2105" w:name="_Toc495252634"/>
      <w:bookmarkStart w:id="2106" w:name="_Toc495252635"/>
      <w:bookmarkStart w:id="2107" w:name="_Toc495252806"/>
      <w:bookmarkStart w:id="2108" w:name="_Toc495252807"/>
      <w:bookmarkStart w:id="2109" w:name="_Toc390858650"/>
      <w:bookmarkStart w:id="2110" w:name="_Toc374111379"/>
      <w:bookmarkStart w:id="2111" w:name="_Toc374111380"/>
      <w:bookmarkStart w:id="2112" w:name="_Toc495252808"/>
      <w:bookmarkStart w:id="2113" w:name="_Toc495252809"/>
      <w:bookmarkStart w:id="2114" w:name="_Toc495252810"/>
      <w:bookmarkStart w:id="2115" w:name="_Toc495252811"/>
      <w:bookmarkStart w:id="2116" w:name="_Toc495252922"/>
      <w:bookmarkStart w:id="2117" w:name="_Toc495252926"/>
      <w:bookmarkStart w:id="2118" w:name="_Toc495252980"/>
      <w:bookmarkStart w:id="2119" w:name="_Toc495252981"/>
      <w:bookmarkStart w:id="2120" w:name="_Toc495253056"/>
      <w:bookmarkStart w:id="2121" w:name="_Toc390556306"/>
      <w:bookmarkStart w:id="2122" w:name="_Toc390858697"/>
      <w:bookmarkStart w:id="2123" w:name="_Toc387836459"/>
      <w:bookmarkStart w:id="2124" w:name="_Toc387932552"/>
      <w:bookmarkStart w:id="2125" w:name="_Toc388018148"/>
      <w:bookmarkStart w:id="2126" w:name="_Toc388022519"/>
      <w:bookmarkStart w:id="2127" w:name="_Toc388031031"/>
      <w:bookmarkStart w:id="2128" w:name="_Toc388033029"/>
      <w:bookmarkStart w:id="2129" w:name="_Toc388043188"/>
      <w:bookmarkStart w:id="2130" w:name="_Toc388045185"/>
      <w:bookmarkStart w:id="2131" w:name="_Toc388047180"/>
      <w:bookmarkStart w:id="2132" w:name="_Toc388173455"/>
      <w:bookmarkStart w:id="2133" w:name="_Toc388193740"/>
      <w:bookmarkStart w:id="2134" w:name="_Toc388195737"/>
      <w:bookmarkStart w:id="2135" w:name="_Toc388197735"/>
      <w:bookmarkStart w:id="2136" w:name="_Toc388199732"/>
      <w:bookmarkStart w:id="2137" w:name="_Toc388201663"/>
      <w:bookmarkStart w:id="2138" w:name="_Toc388203660"/>
      <w:bookmarkStart w:id="2139" w:name="_Toc388205663"/>
      <w:bookmarkStart w:id="2140" w:name="_Toc388207668"/>
      <w:bookmarkStart w:id="2141" w:name="_Toc388209677"/>
      <w:bookmarkStart w:id="2142" w:name="_Toc388214239"/>
      <w:bookmarkStart w:id="2143" w:name="_Toc388218691"/>
      <w:bookmarkStart w:id="2144" w:name="_Toc388220700"/>
      <w:bookmarkStart w:id="2145" w:name="_Toc388222710"/>
      <w:bookmarkStart w:id="2146" w:name="_Toc387836460"/>
      <w:bookmarkStart w:id="2147" w:name="_Toc387932553"/>
      <w:bookmarkStart w:id="2148" w:name="_Toc388018149"/>
      <w:bookmarkStart w:id="2149" w:name="_Toc388022520"/>
      <w:bookmarkStart w:id="2150" w:name="_Toc388031032"/>
      <w:bookmarkStart w:id="2151" w:name="_Toc388033030"/>
      <w:bookmarkStart w:id="2152" w:name="_Toc388043189"/>
      <w:bookmarkStart w:id="2153" w:name="_Toc388045186"/>
      <w:bookmarkStart w:id="2154" w:name="_Toc388047181"/>
      <w:bookmarkStart w:id="2155" w:name="_Toc388173456"/>
      <w:bookmarkStart w:id="2156" w:name="_Toc388193741"/>
      <w:bookmarkStart w:id="2157" w:name="_Toc388195738"/>
      <w:bookmarkStart w:id="2158" w:name="_Toc388197736"/>
      <w:bookmarkStart w:id="2159" w:name="_Toc388199733"/>
      <w:bookmarkStart w:id="2160" w:name="_Toc388201664"/>
      <w:bookmarkStart w:id="2161" w:name="_Toc388203661"/>
      <w:bookmarkStart w:id="2162" w:name="_Toc388205664"/>
      <w:bookmarkStart w:id="2163" w:name="_Toc388207669"/>
      <w:bookmarkStart w:id="2164" w:name="_Toc388209678"/>
      <w:bookmarkStart w:id="2165" w:name="_Toc388214240"/>
      <w:bookmarkStart w:id="2166" w:name="_Toc388218692"/>
      <w:bookmarkStart w:id="2167" w:name="_Toc388220701"/>
      <w:bookmarkStart w:id="2168" w:name="_Toc388222711"/>
      <w:bookmarkStart w:id="2169" w:name="_Toc387836461"/>
      <w:bookmarkStart w:id="2170" w:name="_Toc387932554"/>
      <w:bookmarkStart w:id="2171" w:name="_Toc388018150"/>
      <w:bookmarkStart w:id="2172" w:name="_Toc388022521"/>
      <w:bookmarkStart w:id="2173" w:name="_Toc388031033"/>
      <w:bookmarkStart w:id="2174" w:name="_Toc388033031"/>
      <w:bookmarkStart w:id="2175" w:name="_Toc388043190"/>
      <w:bookmarkStart w:id="2176" w:name="_Toc388045187"/>
      <w:bookmarkStart w:id="2177" w:name="_Toc388047182"/>
      <w:bookmarkStart w:id="2178" w:name="_Toc388173457"/>
      <w:bookmarkStart w:id="2179" w:name="_Toc388193742"/>
      <w:bookmarkStart w:id="2180" w:name="_Toc388195739"/>
      <w:bookmarkStart w:id="2181" w:name="_Toc388197737"/>
      <w:bookmarkStart w:id="2182" w:name="_Toc388199734"/>
      <w:bookmarkStart w:id="2183" w:name="_Toc388201665"/>
      <w:bookmarkStart w:id="2184" w:name="_Toc388203662"/>
      <w:bookmarkStart w:id="2185" w:name="_Toc388205665"/>
      <w:bookmarkStart w:id="2186" w:name="_Toc388207670"/>
      <w:bookmarkStart w:id="2187" w:name="_Toc388209679"/>
      <w:bookmarkStart w:id="2188" w:name="_Toc388214241"/>
      <w:bookmarkStart w:id="2189" w:name="_Toc388218693"/>
      <w:bookmarkStart w:id="2190" w:name="_Toc388220702"/>
      <w:bookmarkStart w:id="2191" w:name="_Toc388222712"/>
      <w:bookmarkStart w:id="2192" w:name="_Toc374111383"/>
      <w:bookmarkStart w:id="2193" w:name="_Toc387836462"/>
      <w:bookmarkStart w:id="2194" w:name="_Toc387932555"/>
      <w:bookmarkStart w:id="2195" w:name="_Toc388018151"/>
      <w:bookmarkStart w:id="2196" w:name="_Toc388022522"/>
      <w:bookmarkStart w:id="2197" w:name="_Toc388031034"/>
      <w:bookmarkStart w:id="2198" w:name="_Toc388033032"/>
      <w:bookmarkStart w:id="2199" w:name="_Toc388043191"/>
      <w:bookmarkStart w:id="2200" w:name="_Toc388045188"/>
      <w:bookmarkStart w:id="2201" w:name="_Toc388047183"/>
      <w:bookmarkStart w:id="2202" w:name="_Toc388173458"/>
      <w:bookmarkStart w:id="2203" w:name="_Toc388193743"/>
      <w:bookmarkStart w:id="2204" w:name="_Toc388195740"/>
      <w:bookmarkStart w:id="2205" w:name="_Toc388197738"/>
      <w:bookmarkStart w:id="2206" w:name="_Toc388199735"/>
      <w:bookmarkStart w:id="2207" w:name="_Toc388201666"/>
      <w:bookmarkStart w:id="2208" w:name="_Toc388203663"/>
      <w:bookmarkStart w:id="2209" w:name="_Toc388205666"/>
      <w:bookmarkStart w:id="2210" w:name="_Toc388207671"/>
      <w:bookmarkStart w:id="2211" w:name="_Toc388209680"/>
      <w:bookmarkStart w:id="2212" w:name="_Toc388214242"/>
      <w:bookmarkStart w:id="2213" w:name="_Toc388218694"/>
      <w:bookmarkStart w:id="2214" w:name="_Toc388220703"/>
      <w:bookmarkStart w:id="2215" w:name="_Toc388222713"/>
      <w:bookmarkStart w:id="2216" w:name="_Toc387836463"/>
      <w:bookmarkStart w:id="2217" w:name="_Toc387932556"/>
      <w:bookmarkStart w:id="2218" w:name="_Toc388018152"/>
      <w:bookmarkStart w:id="2219" w:name="_Toc388022523"/>
      <w:bookmarkStart w:id="2220" w:name="_Toc388031035"/>
      <w:bookmarkStart w:id="2221" w:name="_Toc388033033"/>
      <w:bookmarkStart w:id="2222" w:name="_Toc388043192"/>
      <w:bookmarkStart w:id="2223" w:name="_Toc388045189"/>
      <w:bookmarkStart w:id="2224" w:name="_Toc388047184"/>
      <w:bookmarkStart w:id="2225" w:name="_Toc388173459"/>
      <w:bookmarkStart w:id="2226" w:name="_Toc388193744"/>
      <w:bookmarkStart w:id="2227" w:name="_Toc388195741"/>
      <w:bookmarkStart w:id="2228" w:name="_Toc388197739"/>
      <w:bookmarkStart w:id="2229" w:name="_Toc388199736"/>
      <w:bookmarkStart w:id="2230" w:name="_Toc388201667"/>
      <w:bookmarkStart w:id="2231" w:name="_Toc388203664"/>
      <w:bookmarkStart w:id="2232" w:name="_Toc388205667"/>
      <w:bookmarkStart w:id="2233" w:name="_Toc388207672"/>
      <w:bookmarkStart w:id="2234" w:name="_Toc388209681"/>
      <w:bookmarkStart w:id="2235" w:name="_Toc388214243"/>
      <w:bookmarkStart w:id="2236" w:name="_Toc388218695"/>
      <w:bookmarkStart w:id="2237" w:name="_Toc388220704"/>
      <w:bookmarkStart w:id="2238" w:name="_Toc388222714"/>
      <w:bookmarkStart w:id="2239" w:name="_Toc387836464"/>
      <w:bookmarkStart w:id="2240" w:name="_Toc387932557"/>
      <w:bookmarkStart w:id="2241" w:name="_Toc388018153"/>
      <w:bookmarkStart w:id="2242" w:name="_Toc388022524"/>
      <w:bookmarkStart w:id="2243" w:name="_Toc388031036"/>
      <w:bookmarkStart w:id="2244" w:name="_Toc388033034"/>
      <w:bookmarkStart w:id="2245" w:name="_Toc388043193"/>
      <w:bookmarkStart w:id="2246" w:name="_Toc388045190"/>
      <w:bookmarkStart w:id="2247" w:name="_Toc388047185"/>
      <w:bookmarkStart w:id="2248" w:name="_Toc388173460"/>
      <w:bookmarkStart w:id="2249" w:name="_Toc388193745"/>
      <w:bookmarkStart w:id="2250" w:name="_Toc388195742"/>
      <w:bookmarkStart w:id="2251" w:name="_Toc388197740"/>
      <w:bookmarkStart w:id="2252" w:name="_Toc388199737"/>
      <w:bookmarkStart w:id="2253" w:name="_Toc388201668"/>
      <w:bookmarkStart w:id="2254" w:name="_Toc388203665"/>
      <w:bookmarkStart w:id="2255" w:name="_Toc388205668"/>
      <w:bookmarkStart w:id="2256" w:name="_Toc388207673"/>
      <w:bookmarkStart w:id="2257" w:name="_Toc388209682"/>
      <w:bookmarkStart w:id="2258" w:name="_Toc388214244"/>
      <w:bookmarkStart w:id="2259" w:name="_Toc388218696"/>
      <w:bookmarkStart w:id="2260" w:name="_Toc388220705"/>
      <w:bookmarkStart w:id="2261" w:name="_Toc388222715"/>
      <w:bookmarkStart w:id="2262" w:name="_Toc387837085"/>
      <w:bookmarkStart w:id="2263" w:name="_Toc387933178"/>
      <w:bookmarkStart w:id="2264" w:name="_Toc388018774"/>
      <w:bookmarkStart w:id="2265" w:name="_Toc388023145"/>
      <w:bookmarkStart w:id="2266" w:name="_Toc388031657"/>
      <w:bookmarkStart w:id="2267" w:name="_Toc388033655"/>
      <w:bookmarkStart w:id="2268" w:name="_Toc388043814"/>
      <w:bookmarkStart w:id="2269" w:name="_Toc388045811"/>
      <w:bookmarkStart w:id="2270" w:name="_Toc388047806"/>
      <w:bookmarkStart w:id="2271" w:name="_Toc388174081"/>
      <w:bookmarkStart w:id="2272" w:name="_Toc388194366"/>
      <w:bookmarkStart w:id="2273" w:name="_Toc388196363"/>
      <w:bookmarkStart w:id="2274" w:name="_Toc388198361"/>
      <w:bookmarkStart w:id="2275" w:name="_Toc388200358"/>
      <w:bookmarkStart w:id="2276" w:name="_Toc388202289"/>
      <w:bookmarkStart w:id="2277" w:name="_Toc388204286"/>
      <w:bookmarkStart w:id="2278" w:name="_Toc388206289"/>
      <w:bookmarkStart w:id="2279" w:name="_Toc388208294"/>
      <w:bookmarkStart w:id="2280" w:name="_Toc388210303"/>
      <w:bookmarkStart w:id="2281" w:name="_Toc388214865"/>
      <w:bookmarkStart w:id="2282" w:name="_Toc388219317"/>
      <w:bookmarkStart w:id="2283" w:name="_Toc388221326"/>
      <w:bookmarkStart w:id="2284" w:name="_Toc388223336"/>
      <w:bookmarkStart w:id="2285" w:name="_Toc387837086"/>
      <w:bookmarkStart w:id="2286" w:name="_Toc387933179"/>
      <w:bookmarkStart w:id="2287" w:name="_Toc388018775"/>
      <w:bookmarkStart w:id="2288" w:name="_Toc388023146"/>
      <w:bookmarkStart w:id="2289" w:name="_Toc388031658"/>
      <w:bookmarkStart w:id="2290" w:name="_Toc388033656"/>
      <w:bookmarkStart w:id="2291" w:name="_Toc388043815"/>
      <w:bookmarkStart w:id="2292" w:name="_Toc388045812"/>
      <w:bookmarkStart w:id="2293" w:name="_Toc388047807"/>
      <w:bookmarkStart w:id="2294" w:name="_Toc388174082"/>
      <w:bookmarkStart w:id="2295" w:name="_Toc388194367"/>
      <w:bookmarkStart w:id="2296" w:name="_Toc388196364"/>
      <w:bookmarkStart w:id="2297" w:name="_Toc388198362"/>
      <w:bookmarkStart w:id="2298" w:name="_Toc388200359"/>
      <w:bookmarkStart w:id="2299" w:name="_Toc388202290"/>
      <w:bookmarkStart w:id="2300" w:name="_Toc388204287"/>
      <w:bookmarkStart w:id="2301" w:name="_Toc388206290"/>
      <w:bookmarkStart w:id="2302" w:name="_Toc388208295"/>
      <w:bookmarkStart w:id="2303" w:name="_Toc388210304"/>
      <w:bookmarkStart w:id="2304" w:name="_Toc388214866"/>
      <w:bookmarkStart w:id="2305" w:name="_Toc388219318"/>
      <w:bookmarkStart w:id="2306" w:name="_Toc388221327"/>
      <w:bookmarkStart w:id="2307" w:name="_Toc388223337"/>
      <w:bookmarkStart w:id="2308" w:name="_Toc387837087"/>
      <w:bookmarkStart w:id="2309" w:name="_Toc387933180"/>
      <w:bookmarkStart w:id="2310" w:name="_Toc388018776"/>
      <w:bookmarkStart w:id="2311" w:name="_Toc388023147"/>
      <w:bookmarkStart w:id="2312" w:name="_Toc388031659"/>
      <w:bookmarkStart w:id="2313" w:name="_Toc388033657"/>
      <w:bookmarkStart w:id="2314" w:name="_Toc388043816"/>
      <w:bookmarkStart w:id="2315" w:name="_Toc388045813"/>
      <w:bookmarkStart w:id="2316" w:name="_Toc388047808"/>
      <w:bookmarkStart w:id="2317" w:name="_Toc388174083"/>
      <w:bookmarkStart w:id="2318" w:name="_Toc388194368"/>
      <w:bookmarkStart w:id="2319" w:name="_Toc388196365"/>
      <w:bookmarkStart w:id="2320" w:name="_Toc388198363"/>
      <w:bookmarkStart w:id="2321" w:name="_Toc388200360"/>
      <w:bookmarkStart w:id="2322" w:name="_Toc388202291"/>
      <w:bookmarkStart w:id="2323" w:name="_Toc388204288"/>
      <w:bookmarkStart w:id="2324" w:name="_Toc388206291"/>
      <w:bookmarkStart w:id="2325" w:name="_Toc388208296"/>
      <w:bookmarkStart w:id="2326" w:name="_Toc388210305"/>
      <w:bookmarkStart w:id="2327" w:name="_Toc388214867"/>
      <w:bookmarkStart w:id="2328" w:name="_Toc388219319"/>
      <w:bookmarkStart w:id="2329" w:name="_Toc388221328"/>
      <w:bookmarkStart w:id="2330" w:name="_Toc388223338"/>
      <w:bookmarkStart w:id="2331" w:name="_Toc387837088"/>
      <w:bookmarkStart w:id="2332" w:name="_Toc387933181"/>
      <w:bookmarkStart w:id="2333" w:name="_Toc388018777"/>
      <w:bookmarkStart w:id="2334" w:name="_Toc388023148"/>
      <w:bookmarkStart w:id="2335" w:name="_Toc388031660"/>
      <w:bookmarkStart w:id="2336" w:name="_Toc388033658"/>
      <w:bookmarkStart w:id="2337" w:name="_Toc388043817"/>
      <w:bookmarkStart w:id="2338" w:name="_Toc388045814"/>
      <w:bookmarkStart w:id="2339" w:name="_Toc388047809"/>
      <w:bookmarkStart w:id="2340" w:name="_Toc388174084"/>
      <w:bookmarkStart w:id="2341" w:name="_Toc388194369"/>
      <w:bookmarkStart w:id="2342" w:name="_Toc388196366"/>
      <w:bookmarkStart w:id="2343" w:name="_Toc388198364"/>
      <w:bookmarkStart w:id="2344" w:name="_Toc388200361"/>
      <w:bookmarkStart w:id="2345" w:name="_Toc388202292"/>
      <w:bookmarkStart w:id="2346" w:name="_Toc388204289"/>
      <w:bookmarkStart w:id="2347" w:name="_Toc388206292"/>
      <w:bookmarkStart w:id="2348" w:name="_Toc388208297"/>
      <w:bookmarkStart w:id="2349" w:name="_Toc388210306"/>
      <w:bookmarkStart w:id="2350" w:name="_Toc388214868"/>
      <w:bookmarkStart w:id="2351" w:name="_Toc388219320"/>
      <w:bookmarkStart w:id="2352" w:name="_Toc388221329"/>
      <w:bookmarkStart w:id="2353" w:name="_Toc388223339"/>
      <w:bookmarkStart w:id="2354" w:name="_Toc387837709"/>
      <w:bookmarkStart w:id="2355" w:name="_Toc387933802"/>
      <w:bookmarkStart w:id="2356" w:name="_Toc388019398"/>
      <w:bookmarkStart w:id="2357" w:name="_Toc388023769"/>
      <w:bookmarkStart w:id="2358" w:name="_Toc388032281"/>
      <w:bookmarkStart w:id="2359" w:name="_Toc388034279"/>
      <w:bookmarkStart w:id="2360" w:name="_Toc388044438"/>
      <w:bookmarkStart w:id="2361" w:name="_Toc388046435"/>
      <w:bookmarkStart w:id="2362" w:name="_Toc388048430"/>
      <w:bookmarkStart w:id="2363" w:name="_Toc388174705"/>
      <w:bookmarkStart w:id="2364" w:name="_Toc388194990"/>
      <w:bookmarkStart w:id="2365" w:name="_Toc388196987"/>
      <w:bookmarkStart w:id="2366" w:name="_Toc388198985"/>
      <w:bookmarkStart w:id="2367" w:name="_Toc388200982"/>
      <w:bookmarkStart w:id="2368" w:name="_Toc388202913"/>
      <w:bookmarkStart w:id="2369" w:name="_Toc388204910"/>
      <w:bookmarkStart w:id="2370" w:name="_Toc388206913"/>
      <w:bookmarkStart w:id="2371" w:name="_Toc388208918"/>
      <w:bookmarkStart w:id="2372" w:name="_Toc388210927"/>
      <w:bookmarkStart w:id="2373" w:name="_Toc388215489"/>
      <w:bookmarkStart w:id="2374" w:name="_Toc388219941"/>
      <w:bookmarkStart w:id="2375" w:name="_Toc388221950"/>
      <w:bookmarkStart w:id="2376" w:name="_Toc388223960"/>
      <w:bookmarkStart w:id="2377" w:name="_Toc495253057"/>
      <w:bookmarkStart w:id="2378" w:name="_Toc495253058"/>
      <w:bookmarkStart w:id="2379" w:name="_Toc495253059"/>
      <w:bookmarkStart w:id="2380" w:name="_Toc495253060"/>
      <w:bookmarkStart w:id="2381" w:name="_Toc495253061"/>
      <w:bookmarkStart w:id="2382" w:name="_Toc495253062"/>
      <w:bookmarkStart w:id="2383" w:name="_Toc495253063"/>
      <w:bookmarkStart w:id="2384" w:name="_Toc495253064"/>
      <w:bookmarkStart w:id="2385" w:name="_Toc495253065"/>
      <w:bookmarkStart w:id="2386" w:name="_Toc495253066"/>
      <w:bookmarkStart w:id="2387" w:name="_Toc495253106"/>
      <w:bookmarkStart w:id="2388" w:name="_Toc495253136"/>
      <w:bookmarkStart w:id="2389" w:name="_Toc495253137"/>
      <w:bookmarkStart w:id="2390" w:name="_Toc390556308"/>
      <w:bookmarkStart w:id="2391" w:name="_Toc390858699"/>
      <w:bookmarkStart w:id="2392" w:name="_Toc390556309"/>
      <w:bookmarkStart w:id="2393" w:name="_Toc390858700"/>
      <w:bookmarkStart w:id="2394" w:name="_Toc390556350"/>
      <w:bookmarkStart w:id="2395" w:name="_Toc390858741"/>
      <w:bookmarkStart w:id="2396" w:name="_Toc390556351"/>
      <w:bookmarkStart w:id="2397" w:name="_Toc390858742"/>
      <w:bookmarkStart w:id="2398" w:name="_Toc495253138"/>
      <w:bookmarkStart w:id="2399" w:name="_Toc495253139"/>
      <w:bookmarkStart w:id="2400" w:name="_Toc495253140"/>
      <w:bookmarkStart w:id="2401" w:name="_Toc495253141"/>
      <w:bookmarkStart w:id="2402" w:name="_Toc495253142"/>
      <w:bookmarkStart w:id="2403" w:name="_Toc495253143"/>
      <w:bookmarkStart w:id="2404" w:name="_Toc495253144"/>
      <w:bookmarkStart w:id="2405" w:name="_Toc495253145"/>
      <w:bookmarkStart w:id="2406" w:name="_Toc495253146"/>
      <w:bookmarkStart w:id="2407" w:name="_Toc495253147"/>
      <w:bookmarkStart w:id="2408" w:name="_Toc495253148"/>
      <w:bookmarkStart w:id="2409" w:name="_Toc495253149"/>
      <w:bookmarkStart w:id="2410" w:name="_Toc495253150"/>
      <w:bookmarkStart w:id="2411" w:name="_Toc495253151"/>
      <w:bookmarkStart w:id="2412" w:name="_Toc495253192"/>
      <w:bookmarkStart w:id="2413" w:name="_Toc495253193"/>
      <w:bookmarkStart w:id="2414" w:name="_Toc495253235"/>
      <w:bookmarkStart w:id="2415" w:name="_Toc495253236"/>
      <w:bookmarkStart w:id="2416" w:name="_Toc495253237"/>
      <w:bookmarkStart w:id="2417" w:name="_Toc495253238"/>
      <w:bookmarkStart w:id="2418" w:name="_Toc495253239"/>
      <w:bookmarkStart w:id="2419" w:name="_Toc495253240"/>
      <w:bookmarkStart w:id="2420" w:name="_Toc495253241"/>
      <w:bookmarkStart w:id="2421" w:name="_Toc495253242"/>
      <w:bookmarkStart w:id="2422" w:name="_Toc495253243"/>
      <w:bookmarkStart w:id="2423" w:name="_Toc410042572"/>
      <w:bookmarkStart w:id="2424" w:name="_Toc499633661"/>
      <w:bookmarkStart w:id="2425" w:name="_Ref501033450"/>
      <w:bookmarkStart w:id="2426" w:name="_Toc523305329"/>
      <w:bookmarkEnd w:id="1221"/>
      <w:bookmarkEnd w:id="1222"/>
      <w:bookmarkEnd w:id="1223"/>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r>
        <w:t xml:space="preserve">NC-SI </w:t>
      </w:r>
      <w:bookmarkEnd w:id="2425"/>
      <w:r w:rsidR="00030FCC">
        <w:t>Package Addressing and Hardware Arbitration Requirements</w:t>
      </w:r>
      <w:bookmarkEnd w:id="2426"/>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2427" w:name="_Ref501093703"/>
      <w:bookmarkStart w:id="2428" w:name="_Toc523305330"/>
      <w:r>
        <w:t xml:space="preserve">NC-SI </w:t>
      </w:r>
      <w:r w:rsidR="009C485F">
        <w:t>o</w:t>
      </w:r>
      <w:r w:rsidR="00E25EA9">
        <w:t xml:space="preserve">ver RBT </w:t>
      </w:r>
      <w:r w:rsidR="009C485F">
        <w:t xml:space="preserve">Package </w:t>
      </w:r>
      <w:r w:rsidR="00E25EA9">
        <w:t>Addressing</w:t>
      </w:r>
      <w:bookmarkEnd w:id="2427"/>
      <w:bookmarkEnd w:id="2428"/>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229DCBF0"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9A7C0F">
        <w:t xml:space="preserve">Table </w:t>
      </w:r>
      <w:r w:rsidR="009A7C0F">
        <w:rPr>
          <w:noProof/>
        </w:rPr>
        <w:t>56</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AA57F05" w:rsidR="004D755B" w:rsidRDefault="004D755B" w:rsidP="004D755B">
      <w:pPr>
        <w:pStyle w:val="Caption"/>
      </w:pPr>
      <w:bookmarkStart w:id="2429" w:name="_Ref513543692"/>
      <w:bookmarkStart w:id="2430" w:name="_Toc523305571"/>
      <w:r>
        <w:t xml:space="preserve">Table </w:t>
      </w:r>
      <w:r>
        <w:fldChar w:fldCharType="begin"/>
      </w:r>
      <w:r>
        <w:instrText xml:space="preserve"> SEQ Table \* ARABIC </w:instrText>
      </w:r>
      <w:r>
        <w:fldChar w:fldCharType="separate"/>
      </w:r>
      <w:r w:rsidR="009A7C0F">
        <w:t>56</w:t>
      </w:r>
      <w:r>
        <w:fldChar w:fldCharType="end"/>
      </w:r>
      <w:bookmarkEnd w:id="2429"/>
      <w:r>
        <w:t>: Slot_ID[1:0] to Package ID[2:0] Mapping</w:t>
      </w:r>
      <w:bookmarkEnd w:id="2430"/>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 xml:space="preserve">]==0b0 is assigned for </w:t>
      </w:r>
      <w:r w:rsidR="00F13700">
        <w:lastRenderedPageBreak/>
        <w:t>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2431" w:name="_Toc523305331"/>
      <w:r w:rsidRPr="00BE6A48">
        <w:t>Arbitration Ring Connections</w:t>
      </w:r>
      <w:bookmarkEnd w:id="2431"/>
    </w:p>
    <w:p w14:paraId="26240F3E" w14:textId="6287466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9A7C0F">
        <w:t xml:space="preserve">Figure </w:t>
      </w:r>
      <w:r w:rsidR="009A7C0F">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2432" w:name="_Toc501448156"/>
      <w:bookmarkStart w:id="2433" w:name="_Toc523305332"/>
      <w:r w:rsidRPr="00B83E09">
        <w:t xml:space="preserve">SMBus </w:t>
      </w:r>
      <w:r>
        <w:t xml:space="preserve">2.0 </w:t>
      </w:r>
      <w:r w:rsidR="009C485F">
        <w:t>Addressing Requirements</w:t>
      </w:r>
      <w:bookmarkEnd w:id="2432"/>
      <w:bookmarkEnd w:id="2433"/>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434" w:name="_Toc503172916"/>
      <w:bookmarkStart w:id="2435" w:name="_Toc503172917"/>
      <w:bookmarkStart w:id="2436" w:name="_Toc523305333"/>
      <w:bookmarkEnd w:id="2434"/>
      <w:bookmarkEnd w:id="2435"/>
      <w:r>
        <w:t>SMBus Address Map</w:t>
      </w:r>
      <w:bookmarkEnd w:id="2436"/>
    </w:p>
    <w:p w14:paraId="141E3E7C" w14:textId="188B5952" w:rsidR="009145FE" w:rsidRDefault="009145FE" w:rsidP="009145FE">
      <w:pPr>
        <w:ind w:left="0"/>
      </w:pPr>
      <w:r>
        <w:t>OCP NIC 3.0 cards shall support SMBus A</w:t>
      </w:r>
      <w:r w:rsidR="00FD5CEB">
        <w:t xml:space="preserve">ddress </w:t>
      </w:r>
      <w:r>
        <w:t>R</w:t>
      </w:r>
      <w:r w:rsidR="00FD5CEB">
        <w:t xml:space="preserve">esolution </w:t>
      </w:r>
      <w:r>
        <w:t>P</w:t>
      </w:r>
      <w:r w:rsidR="00FD5CEB">
        <w:t>rotocol</w:t>
      </w:r>
      <w:r>
        <w:t xml:space="preserve"> (ARP) to allow </w:t>
      </w:r>
      <w:r w:rsidR="00FD5CEB">
        <w:t>each device</w:t>
      </w:r>
      <w:r>
        <w:t xml:space="preserve"> to be dynamically assigned</w:t>
      </w:r>
      <w:r w:rsidR="00FD5CEB">
        <w:t xml:space="preserve"> an</w:t>
      </w:r>
      <w:r>
        <w:t xml:space="preserve"> addresses for MCTP </w:t>
      </w:r>
      <w:r w:rsidR="00FD5CEB">
        <w:t xml:space="preserve">communication. This method </w:t>
      </w:r>
      <w:r w:rsidR="00500EDC">
        <w:t xml:space="preserve">automatically resolves </w:t>
      </w:r>
      <w:r>
        <w:t xml:space="preserve">address conflicts and eliminate the need for manual configuration of addresses. The address type of dynamic addresses can be either </w:t>
      </w:r>
      <w:r w:rsidR="00500EDC">
        <w:t xml:space="preserve">a </w:t>
      </w:r>
      <w:r>
        <w:t xml:space="preserve">dynamic and persistent address device or </w:t>
      </w:r>
      <w:r w:rsidR="00500EDC">
        <w:t xml:space="preserve">a </w:t>
      </w:r>
      <w:r>
        <w:t>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4CF0E83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9A7C0F">
        <w:t xml:space="preserve">Table </w:t>
      </w:r>
      <w:r w:rsidR="009A7C0F">
        <w:rPr>
          <w:noProof/>
        </w:rPr>
        <w:t>57</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pPr>
      <w:r>
        <w:br w:type="page"/>
      </w:r>
    </w:p>
    <w:p w14:paraId="160EA76F" w14:textId="0338261D" w:rsidR="005750B2" w:rsidRDefault="005750B2" w:rsidP="005750B2">
      <w:pPr>
        <w:ind w:left="0"/>
      </w:pPr>
      <w:r>
        <w:lastRenderedPageBreak/>
        <w:t xml:space="preserve"> </w:t>
      </w:r>
    </w:p>
    <w:p w14:paraId="4B39FCAE" w14:textId="510865B5" w:rsidR="005750B2" w:rsidRDefault="005750B2" w:rsidP="00630083">
      <w:pPr>
        <w:pStyle w:val="Caption"/>
      </w:pPr>
      <w:bookmarkStart w:id="2437" w:name="_Ref501032688"/>
      <w:bookmarkStart w:id="2438" w:name="_Toc523305572"/>
      <w:r>
        <w:t xml:space="preserve">Table </w:t>
      </w:r>
      <w:r>
        <w:fldChar w:fldCharType="begin"/>
      </w:r>
      <w:r>
        <w:instrText xml:space="preserve"> SEQ Table \* ARABIC </w:instrText>
      </w:r>
      <w:r>
        <w:fldChar w:fldCharType="separate"/>
      </w:r>
      <w:r w:rsidR="009A7C0F">
        <w:t>57</w:t>
      </w:r>
      <w:r>
        <w:fldChar w:fldCharType="end"/>
      </w:r>
      <w:bookmarkEnd w:id="2437"/>
      <w:r>
        <w:t xml:space="preserve">: </w:t>
      </w:r>
      <w:r w:rsidR="008547DA">
        <w:t xml:space="preserve">FRU EEPROM </w:t>
      </w:r>
      <w:r w:rsidR="00CC1C77">
        <w:t>Address Map</w:t>
      </w:r>
      <w:bookmarkEnd w:id="2438"/>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2439" w:name="_Toc501444737"/>
      <w:bookmarkStart w:id="2440" w:name="_Toc501444738"/>
      <w:bookmarkStart w:id="2441" w:name="_Toc501444740"/>
      <w:bookmarkStart w:id="2442" w:name="_Toc501444741"/>
      <w:bookmarkStart w:id="2443" w:name="_Toc501448159"/>
      <w:bookmarkStart w:id="2444" w:name="_Toc523305334"/>
      <w:bookmarkEnd w:id="2439"/>
      <w:bookmarkEnd w:id="2440"/>
      <w:bookmarkEnd w:id="2441"/>
      <w:bookmarkEnd w:id="2442"/>
      <w:r>
        <w:t>FRU EEPROM</w:t>
      </w:r>
      <w:bookmarkEnd w:id="2443"/>
      <w:bookmarkEnd w:id="2444"/>
    </w:p>
    <w:p w14:paraId="758EDFF3" w14:textId="5FC97B91" w:rsidR="00641AF6" w:rsidRDefault="00AC42FD" w:rsidP="005E2C07">
      <w:pPr>
        <w:pStyle w:val="Heading3"/>
      </w:pPr>
      <w:bookmarkStart w:id="2445" w:name="_Ref513531333"/>
      <w:bookmarkStart w:id="2446" w:name="_Toc523305335"/>
      <w:r>
        <w:t>FRU EEPROM Address, Size and Availability</w:t>
      </w:r>
      <w:bookmarkEnd w:id="2445"/>
      <w:bookmarkEnd w:id="2446"/>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77C1BB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9A7C0F">
        <w:t xml:space="preserve">Table </w:t>
      </w:r>
      <w:r w:rsidR="009A7C0F">
        <w:rPr>
          <w:noProof/>
        </w:rPr>
        <w:t>57</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2447" w:name="_Toc502738030"/>
      <w:bookmarkStart w:id="2448" w:name="_Ref504059306"/>
      <w:bookmarkStart w:id="2449" w:name="_Ref504125254"/>
      <w:bookmarkStart w:id="2450" w:name="_Toc523305336"/>
      <w:r>
        <w:t>FRU EEPROM Content Requirements</w:t>
      </w:r>
      <w:bookmarkEnd w:id="2447"/>
      <w:bookmarkEnd w:id="2448"/>
      <w:bookmarkEnd w:id="2449"/>
      <w:bookmarkEnd w:id="2450"/>
    </w:p>
    <w:p w14:paraId="0A3B9CC5" w14:textId="363B67D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2B3767">
        <w:t xml:space="preserve">0 </w:t>
      </w:r>
      <w:r w:rsidR="001B0061">
        <w:t xml:space="preserve">Document Revision </w:t>
      </w:r>
      <w:r w:rsidR="002B3767">
        <w:t>1.3</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28496AF7"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2451" w:author="Ng, Thomas1" w:date="2018-08-29T13:12:00Z">
        <w:r w:rsidR="009A7C0F" w:rsidRPr="0051730F">
          <w:t xml:space="preserve">Table </w:t>
        </w:r>
        <w:r w:rsidR="009A7C0F">
          <w:rPr>
            <w:noProof/>
          </w:rPr>
          <w:t>58</w:t>
        </w:r>
      </w:ins>
      <w:del w:id="2452" w:author="Ng, Thomas1" w:date="2018-08-29T11:26:00Z">
        <w:r w:rsidR="00C75322" w:rsidRPr="0051730F" w:rsidDel="005230D9">
          <w:delText xml:space="preserve">Table </w:delText>
        </w:r>
        <w:r w:rsidR="00C75322" w:rsidDel="005230D9">
          <w:rPr>
            <w:noProof/>
          </w:rPr>
          <w:delText>58</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4ACF59EC" w:rsidR="00DC1E54" w:rsidRDefault="00DC1E54" w:rsidP="00AC42FD">
      <w:pPr>
        <w:ind w:left="0"/>
      </w:pPr>
      <w:r>
        <w:t xml:space="preserve">Note: </w:t>
      </w:r>
      <w:r>
        <w:fldChar w:fldCharType="begin"/>
      </w:r>
      <w:r>
        <w:instrText xml:space="preserve"> REF _Ref503881675 \h </w:instrText>
      </w:r>
      <w:r>
        <w:fldChar w:fldCharType="separate"/>
      </w:r>
      <w:ins w:id="2453" w:author="Ng, Thomas1" w:date="2018-08-29T13:12:00Z">
        <w:r w:rsidR="009A7C0F" w:rsidRPr="0051730F">
          <w:t xml:space="preserve">Table </w:t>
        </w:r>
        <w:r w:rsidR="009A7C0F">
          <w:rPr>
            <w:noProof/>
          </w:rPr>
          <w:t>58</w:t>
        </w:r>
      </w:ins>
      <w:del w:id="2454" w:author="Ng, Thomas1" w:date="2018-08-29T11:26:00Z">
        <w:r w:rsidR="00C75322" w:rsidRPr="0051730F" w:rsidDel="005230D9">
          <w:delText xml:space="preserve">Table </w:delText>
        </w:r>
        <w:r w:rsidR="00C75322" w:rsidDel="005230D9">
          <w:rPr>
            <w:noProof/>
          </w:rPr>
          <w:delText>58</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4E21651" w:rsidR="00F47E01" w:rsidRPr="008C15EF" w:rsidRDefault="00F47E01" w:rsidP="00630083">
      <w:pPr>
        <w:pStyle w:val="Caption"/>
      </w:pPr>
      <w:bookmarkStart w:id="2455" w:name="_Ref503881675"/>
      <w:bookmarkStart w:id="2456" w:name="_Toc523305573"/>
      <w:r w:rsidRPr="0051730F">
        <w:t xml:space="preserve">Table </w:t>
      </w:r>
      <w:r w:rsidRPr="0051730F">
        <w:fldChar w:fldCharType="begin"/>
      </w:r>
      <w:r w:rsidRPr="0051730F">
        <w:instrText xml:space="preserve"> SEQ Table \* ARABIC </w:instrText>
      </w:r>
      <w:r w:rsidRPr="0051730F">
        <w:fldChar w:fldCharType="separate"/>
      </w:r>
      <w:r w:rsidR="009A7C0F">
        <w:t>58</w:t>
      </w:r>
      <w:r w:rsidRPr="0051730F">
        <w:fldChar w:fldCharType="end"/>
      </w:r>
      <w:bookmarkEnd w:id="2455"/>
      <w:r w:rsidRPr="0051730F">
        <w:t xml:space="preserve">: </w:t>
      </w:r>
      <w:r>
        <w:t>FRU EEPROM Record – OEM Record 0xC0, Offset 0x00</w:t>
      </w:r>
      <w:bookmarkEnd w:id="2456"/>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9A7C0F">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9A7C0F">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9A7C0F">
              <w:t>6</w:t>
            </w:r>
            <w:r w:rsidR="00D46616">
              <w:fldChar w:fldCharType="end"/>
            </w:r>
            <w:r w:rsidR="00D46616">
              <w:t xml:space="preserve"> for more information about the thermal and environmental requirements.</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9A7C0F">
              <w:t>6</w:t>
            </w:r>
            <w:r w:rsidR="00D46616">
              <w:fldChar w:fldCharType="end"/>
            </w:r>
            <w:r w:rsidR="00D46616">
              <w:t xml:space="preserve"> for more information about the thermal and environmental requirements.</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r>
            <w:r>
              <w:lastRenderedPageBreak/>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695B712" w:rsidR="009845F5" w:rsidRDefault="002F7F49" w:rsidP="00500EDC">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Large Form Factor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640CE944" w:rsidR="00C322F4" w:rsidRDefault="0004166A" w:rsidP="0004166A">
            <w:pPr>
              <w:pStyle w:val="tableText"/>
            </w:pPr>
            <w:r>
              <w:lastRenderedPageBreak/>
              <w:t xml:space="preserve">This field shall list the </w:t>
            </w:r>
            <w:r w:rsidR="00C322F4" w:rsidRPr="00C322F4">
              <w:t xml:space="preserve">MS Byte First (to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2457" w:name="_Toc495253249"/>
      <w:bookmarkStart w:id="2458" w:name="_Toc495253250"/>
      <w:bookmarkStart w:id="2459" w:name="_Toc495253251"/>
      <w:bookmarkStart w:id="2460" w:name="_Toc495253252"/>
      <w:bookmarkStart w:id="2461" w:name="_Toc495253253"/>
      <w:bookmarkStart w:id="2462" w:name="_Toc495253254"/>
      <w:bookmarkStart w:id="2463" w:name="_Toc495253255"/>
      <w:bookmarkStart w:id="2464" w:name="_Toc495253256"/>
      <w:bookmarkStart w:id="2465" w:name="_Toc495253257"/>
      <w:bookmarkStart w:id="2466" w:name="_Toc495253258"/>
      <w:bookmarkStart w:id="2467" w:name="_Toc495253259"/>
      <w:bookmarkStart w:id="2468" w:name="_Toc495253260"/>
      <w:bookmarkStart w:id="2469" w:name="_Toc495253261"/>
      <w:bookmarkStart w:id="2470" w:name="_Toc495253262"/>
      <w:bookmarkStart w:id="2471" w:name="_Toc433238062"/>
      <w:bookmarkStart w:id="2472" w:name="_Toc495253263"/>
      <w:bookmarkStart w:id="2473" w:name="_Toc495253264"/>
      <w:bookmarkStart w:id="2474" w:name="_Toc495253265"/>
      <w:bookmarkStart w:id="2475" w:name="_Toc495253266"/>
      <w:bookmarkStart w:id="2476" w:name="_Toc495253267"/>
      <w:bookmarkStart w:id="2477" w:name="_Toc495253268"/>
      <w:bookmarkStart w:id="2478" w:name="_Toc495253269"/>
      <w:bookmarkStart w:id="2479" w:name="_Toc495253270"/>
      <w:bookmarkStart w:id="2480" w:name="_Toc495253271"/>
      <w:bookmarkStart w:id="2481" w:name="_Toc495253272"/>
      <w:bookmarkStart w:id="2482" w:name="_Toc495253273"/>
      <w:bookmarkStart w:id="2483" w:name="_Toc495253274"/>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p>
    <w:p w14:paraId="7303C3DA" w14:textId="12227520" w:rsidR="00262E61" w:rsidRDefault="00262E61" w:rsidP="00262E61">
      <w:pPr>
        <w:pStyle w:val="Heading3"/>
      </w:pPr>
      <w:bookmarkStart w:id="2484" w:name="_Toc523305337"/>
      <w:r>
        <w:t>FRU Template</w:t>
      </w:r>
      <w:bookmarkEnd w:id="2484"/>
    </w:p>
    <w:p w14:paraId="6EF26417" w14:textId="77777777" w:rsidR="00500EDC" w:rsidRDefault="00500EDC" w:rsidP="00262E61">
      <w:pPr>
        <w:ind w:left="0"/>
      </w:pPr>
      <w:r>
        <w:t>A</w:t>
      </w:r>
      <w:r w:rsidR="00262E61">
        <w:t xml:space="preserve"> FRU template is provided as a baseline implementation example. This FRU template contains the </w:t>
      </w:r>
      <w:r w:rsidR="00262E61" w:rsidRPr="00262E61">
        <w:t>IPMI Platform Management FRU Information Storage Definition v1.2</w:t>
      </w:r>
      <w:r w:rsidR="00262E61">
        <w:t xml:space="preserve"> 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68"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485" w:name="_Toc502738039"/>
      <w:bookmarkStart w:id="2486" w:name="_Toc523305338"/>
      <w:commentRangeStart w:id="2487"/>
      <w:r w:rsidRPr="00E44452">
        <w:t>Routing Guidelines and Signal Integrity Considerations</w:t>
      </w:r>
      <w:bookmarkEnd w:id="2485"/>
      <w:commentRangeEnd w:id="2487"/>
      <w:r w:rsidR="005E16CF">
        <w:rPr>
          <w:rStyle w:val="CommentReference"/>
          <w:rFonts w:eastAsiaTheme="minorHAnsi" w:cstheme="minorBidi"/>
          <w:bCs w:val="0"/>
          <w:color w:val="auto"/>
        </w:rPr>
        <w:commentReference w:id="2487"/>
      </w:r>
      <w:bookmarkEnd w:id="2486"/>
    </w:p>
    <w:p w14:paraId="0E18E0A8" w14:textId="3A8666DE" w:rsidR="006D0C29" w:rsidRPr="00641AF6" w:rsidRDefault="006D0C29" w:rsidP="003244C7">
      <w:pPr>
        <w:pStyle w:val="Heading2"/>
      </w:pPr>
      <w:bookmarkStart w:id="2488" w:name="_Ref513548389"/>
      <w:bookmarkStart w:id="2489" w:name="_Toc523305339"/>
      <w:r w:rsidRPr="00641AF6">
        <w:t>NC-SI Over RBT</w:t>
      </w:r>
      <w:bookmarkEnd w:id="2488"/>
      <w:bookmarkEnd w:id="2489"/>
    </w:p>
    <w:p w14:paraId="21E43723" w14:textId="20A92CD0" w:rsidR="007970E7" w:rsidRDefault="008E7B57" w:rsidP="008E7B57">
      <w:pPr>
        <w:ind w:left="0"/>
      </w:pPr>
      <w:r>
        <w:t xml:space="preserve">For the purposes of this specification, the </w:t>
      </w:r>
      <w:r w:rsidR="00266B1A">
        <w:t xml:space="preserve">OCP NIC 3.0 card NC-SI signals </w:t>
      </w:r>
      <w:r>
        <w:t>min and max electrical trace length shall be between 2 inches and 4 inches</w:t>
      </w:r>
      <w:r w:rsidR="007970E7">
        <w:t xml:space="preserve"> on standard FR4 material. Additional trace length may be achieved with the use of lower loss material. This selection is left up to the card vendor when considering board materials</w:t>
      </w:r>
      <w:r>
        <w:t>. The traces shall be implemented as 50 Ohm</w:t>
      </w:r>
      <w:r w:rsidR="007970E7">
        <w:t xml:space="preserve"> </w:t>
      </w:r>
      <w:r w:rsidR="007970E7" w:rsidRPr="007970E7">
        <w:t>±</w:t>
      </w:r>
      <w:r w:rsidR="007970E7">
        <w:t xml:space="preserve"> 10%</w:t>
      </w:r>
      <w:r>
        <w:t xml:space="preserve"> impedance controlled nets.</w:t>
      </w:r>
      <w:r w:rsidR="00162481">
        <w:t xml:space="preserve"> This requirement applies to both the small and large form factor OCP NIC 3.0 cards.</w:t>
      </w:r>
    </w:p>
    <w:p w14:paraId="3EA247B4" w14:textId="5546FF87" w:rsidR="007970E7" w:rsidRDefault="007970E7" w:rsidP="008E7B57">
      <w:pPr>
        <w:ind w:left="0"/>
      </w:pPr>
    </w:p>
    <w:p w14:paraId="28A68AAA" w14:textId="3C3F3754" w:rsidR="00560162" w:rsidRDefault="007970E7" w:rsidP="008E7B57">
      <w:pPr>
        <w:ind w:left="0"/>
      </w:pPr>
      <w:r>
        <w:t xml:space="preserve">NC-SI Over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r w:rsidR="009A7C0F">
        <w:t>3.4.4</w:t>
      </w:r>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9F2D8E5" w:rsidR="00194659" w:rsidRDefault="00AE65A7" w:rsidP="00F76CF7">
      <w:pPr>
        <w:pStyle w:val="Heading3"/>
      </w:pPr>
      <w:bookmarkStart w:id="2490" w:name="_Toc523305340"/>
      <w:r>
        <w:t>Timing Budget</w:t>
      </w:r>
      <w:bookmarkEnd w:id="2490"/>
    </w:p>
    <w:p w14:paraId="3F2A0339" w14:textId="5AFD07DC" w:rsidR="00560162" w:rsidRPr="00560162" w:rsidRDefault="007970E7" w:rsidP="007970E7">
      <w:pPr>
        <w:ind w:left="0"/>
      </w:pPr>
      <w:r>
        <w:t>TBD – need to align on topologies.</w:t>
      </w:r>
    </w:p>
    <w:p w14:paraId="07239B5B" w14:textId="51CE5B5A" w:rsidR="006E0936" w:rsidRDefault="006E0936" w:rsidP="006E0936">
      <w:pPr>
        <w:pStyle w:val="Heading2"/>
      </w:pPr>
      <w:bookmarkStart w:id="2491" w:name="_Toc523305341"/>
      <w:commentRangeStart w:id="2492"/>
      <w:r>
        <w:t xml:space="preserve">SMBus </w:t>
      </w:r>
      <w:commentRangeEnd w:id="2492"/>
      <w:r w:rsidR="00AE65A7">
        <w:rPr>
          <w:rStyle w:val="CommentReference"/>
          <w:rFonts w:eastAsiaTheme="minorHAnsi" w:cstheme="minorBidi"/>
          <w:b w:val="0"/>
          <w:bCs w:val="0"/>
          <w:color w:val="auto"/>
        </w:rPr>
        <w:commentReference w:id="2492"/>
      </w:r>
      <w:r>
        <w:t>2.0</w:t>
      </w:r>
      <w:bookmarkEnd w:id="2491"/>
    </w:p>
    <w:p w14:paraId="61355B38" w14:textId="734A6671"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2493" w:name="_Toc523305342"/>
      <w:r>
        <w:t>PCIe</w:t>
      </w:r>
      <w:bookmarkEnd w:id="2493"/>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FC705C5" w:rsidR="001617F3" w:rsidRDefault="003E09CC" w:rsidP="006D0C29">
      <w:pPr>
        <w:ind w:left="0"/>
      </w:pPr>
      <w:r>
        <w:t>OCP NIC 3.0</w:t>
      </w:r>
      <w:r w:rsidR="001617F3">
        <w:t xml:space="preserve"> card suppliers shall follow the PCIe routing specifications. </w:t>
      </w:r>
      <w:del w:id="2494" w:author="Ng, Thomas1" w:date="2018-08-29T13:14:00Z">
        <w:r w:rsidR="001617F3" w:rsidDel="009A7C0F">
          <w:delText xml:space="preserve">At this time, the OCP NIC </w:delText>
        </w:r>
        <w:r w:rsidR="006A0079" w:rsidDel="009A7C0F">
          <w:delText xml:space="preserve">3.0 </w:delText>
        </w:r>
        <w:r w:rsidR="001617F3" w:rsidDel="009A7C0F">
          <w:delText xml:space="preserve">subgroup is working to identify and agree to the channel budget for an </w:delText>
        </w:r>
        <w:r w:rsidDel="009A7C0F">
          <w:delText>OCP NIC 3.0</w:delText>
        </w:r>
        <w:r w:rsidR="001617F3" w:rsidDel="009A7C0F">
          <w:delText xml:space="preserve"> card and leave </w:delText>
        </w:r>
        <w:r w:rsidR="001617F3" w:rsidDel="009A7C0F">
          <w:lastRenderedPageBreak/>
          <w:delText xml:space="preserve">sufficient margin for the baseboard. </w:delText>
        </w:r>
      </w:del>
      <w:r w:rsidR="001617F3">
        <w:t>Refer to the PCIe CEM and PCIe Base specifications for end-to-end channel signal integrity considerations.</w:t>
      </w:r>
    </w:p>
    <w:p w14:paraId="7DE20E1C" w14:textId="6C70864A" w:rsidR="002020D1" w:rsidRDefault="005E16CF" w:rsidP="005E16CF">
      <w:pPr>
        <w:pStyle w:val="Heading3"/>
      </w:pPr>
      <w:bookmarkStart w:id="2495" w:name="_Toc523305343"/>
      <w:r>
        <w:t>Background</w:t>
      </w:r>
      <w:bookmarkEnd w:id="2495"/>
    </w:p>
    <w:p w14:paraId="6758E437" w14:textId="6F0E78A4" w:rsidR="005E16CF" w:rsidRDefault="005E16CF" w:rsidP="005E16CF">
      <w:pPr>
        <w:pStyle w:val="Heading3"/>
      </w:pPr>
      <w:bookmarkStart w:id="2496" w:name="_Toc523305344"/>
      <w:r>
        <w:t xml:space="preserve">Channel </w:t>
      </w:r>
      <w:r w:rsidR="001A5E85">
        <w:t>Requirements</w:t>
      </w:r>
      <w:bookmarkEnd w:id="2496"/>
    </w:p>
    <w:p w14:paraId="6492A7E0" w14:textId="7BE80F85"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2497" w:name="_Toc523305345"/>
      <w:r>
        <w:t>REFCLK requirements</w:t>
      </w:r>
      <w:bookmarkEnd w:id="2497"/>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2498" w:name="_Toc523305346"/>
      <w:r>
        <w:t xml:space="preserve">Add-in Card </w:t>
      </w:r>
      <w:r w:rsidR="00322EBB">
        <w:t xml:space="preserve">Electrical </w:t>
      </w:r>
      <w:commentRangeStart w:id="2499"/>
      <w:r>
        <w:t>Budget</w:t>
      </w:r>
      <w:commentRangeEnd w:id="2499"/>
      <w:r w:rsidR="00AE65A7">
        <w:rPr>
          <w:rStyle w:val="CommentReference"/>
          <w:rFonts w:eastAsiaTheme="minorHAnsi" w:cstheme="minorBidi"/>
          <w:b w:val="0"/>
          <w:bCs w:val="0"/>
          <w:iCs w:val="0"/>
          <w:color w:val="auto"/>
        </w:rPr>
        <w:commentReference w:id="2499"/>
      </w:r>
      <w:r w:rsidR="00322EBB">
        <w:t>s</w:t>
      </w:r>
      <w:bookmarkEnd w:id="2498"/>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7777777" w:rsidR="00864816" w:rsidRDefault="00864816" w:rsidP="00864816">
      <w:pPr>
        <w:pStyle w:val="Caption"/>
      </w:pPr>
      <w:bookmarkStart w:id="2500" w:name="_Toc523305574"/>
      <w:r>
        <w:t xml:space="preserve">Table </w:t>
      </w:r>
      <w:r>
        <w:fldChar w:fldCharType="begin"/>
      </w:r>
      <w:r>
        <w:instrText xml:space="preserve"> SEQ Table \* ARABIC </w:instrText>
      </w:r>
      <w:r>
        <w:fldChar w:fldCharType="separate"/>
      </w:r>
      <w:r w:rsidR="009A7C0F">
        <w:t>59</w:t>
      </w:r>
      <w:r>
        <w:fldChar w:fldCharType="end"/>
      </w:r>
      <w:r>
        <w:t xml:space="preserve">: PCIe Electrical </w:t>
      </w:r>
      <w:commentRangeStart w:id="2501"/>
      <w:r>
        <w:t>Budgets</w:t>
      </w:r>
      <w:commentRangeEnd w:id="2501"/>
      <w:r>
        <w:rPr>
          <w:rStyle w:val="CommentReference"/>
          <w:bCs w:val="0"/>
          <w:noProof w:val="0"/>
          <w:color w:val="auto"/>
        </w:rPr>
        <w:commentReference w:id="2501"/>
      </w:r>
      <w:bookmarkEnd w:id="2500"/>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77777777" w:rsidR="00864816" w:rsidRDefault="00864816" w:rsidP="00A1702B">
            <w:pPr>
              <w:ind w:left="0"/>
            </w:pPr>
            <w:r>
              <w:t>Section 4.7.10 for 16GT/s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77777777" w:rsidR="00864816" w:rsidRDefault="00864816" w:rsidP="00A1702B">
            <w:pPr>
              <w:ind w:left="0"/>
            </w:pPr>
            <w:r>
              <w:t>Section 4.7.3 for 8GT/s and 16GT/s.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2502" w:name="_Toc523305347"/>
      <w:r>
        <w:t>Baseboard Channel Budget</w:t>
      </w:r>
      <w:bookmarkEnd w:id="2502"/>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2503" w:name="_Toc523305348"/>
      <w:r>
        <w:t>SFF-TA-1002 Connector Channel Budget</w:t>
      </w:r>
      <w:bookmarkEnd w:id="2503"/>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2504" w:name="_Toc523305349"/>
      <w:r>
        <w:t>Differential Impedance</w:t>
      </w:r>
      <w:bookmarkEnd w:id="2504"/>
      <w:ins w:id="2505" w:author="Ng, Thomas1" w:date="2018-08-29T13:07:00Z">
        <w:r w:rsidR="00F76CF7">
          <w:t xml:space="preserve"> (Informative)</w:t>
        </w:r>
      </w:ins>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6DBDEA53" w14:textId="77777777" w:rsidR="005B6F48" w:rsidRDefault="005B6F48">
      <w:pPr>
        <w:spacing w:after="200" w:line="276" w:lineRule="auto"/>
        <w:ind w:left="0"/>
        <w:rPr>
          <w:rFonts w:eastAsiaTheme="majorEastAsia" w:cstheme="majorBidi"/>
          <w:b/>
          <w:bCs/>
          <w:color w:val="4F81BD" w:themeColor="accent1"/>
        </w:rPr>
      </w:pPr>
      <w:r>
        <w:br w:type="page"/>
      </w:r>
    </w:p>
    <w:p w14:paraId="33CF1D7F" w14:textId="7DF2FC17" w:rsidR="005E16CF" w:rsidRDefault="005E16CF" w:rsidP="005E16CF">
      <w:pPr>
        <w:pStyle w:val="Heading3"/>
      </w:pPr>
      <w:bookmarkStart w:id="2506" w:name="_Ref521045675"/>
      <w:bookmarkStart w:id="2507" w:name="_Toc523305350"/>
      <w:r>
        <w:lastRenderedPageBreak/>
        <w:t>Test Fixtures</w:t>
      </w:r>
      <w:bookmarkEnd w:id="2506"/>
      <w:bookmarkEnd w:id="2507"/>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AA46C60" w:rsidR="00B50CB5" w:rsidRDefault="00B50CB5" w:rsidP="00B50CB5">
      <w:pPr>
        <w:pStyle w:val="Caption"/>
      </w:pPr>
      <w:bookmarkStart w:id="2508" w:name="_Toc523305575"/>
      <w:r>
        <w:t xml:space="preserve">Table </w:t>
      </w:r>
      <w:r>
        <w:fldChar w:fldCharType="begin"/>
      </w:r>
      <w:r>
        <w:instrText xml:space="preserve"> SEQ Table \* ARABIC </w:instrText>
      </w:r>
      <w:r>
        <w:fldChar w:fldCharType="separate"/>
      </w:r>
      <w:r w:rsidR="009A7C0F">
        <w:t>60</w:t>
      </w:r>
      <w:r>
        <w:fldChar w:fldCharType="end"/>
      </w:r>
      <w:r>
        <w:t>: PCIe Test Fixtures for OCP NIC 3.0</w:t>
      </w:r>
      <w:bookmarkEnd w:id="2508"/>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92CF0C0" w14:textId="087AC967" w:rsidR="005E16CF" w:rsidRDefault="005E16CF" w:rsidP="005E16CF">
      <w:pPr>
        <w:pStyle w:val="Heading4"/>
      </w:pPr>
      <w:bookmarkStart w:id="2509" w:name="_Toc523305351"/>
      <w:r>
        <w:t>Load Board</w:t>
      </w:r>
      <w:bookmarkEnd w:id="2509"/>
    </w:p>
    <w:p w14:paraId="2C4F13AB" w14:textId="3A89629D" w:rsidR="0006611A" w:rsidRDefault="0006611A" w:rsidP="0006611A">
      <w:pPr>
        <w:pStyle w:val="Caption"/>
      </w:pPr>
      <w:bookmarkStart w:id="2510" w:name="_Toc523305489"/>
      <w:r>
        <w:t xml:space="preserve">Figure </w:t>
      </w:r>
      <w:r>
        <w:fldChar w:fldCharType="begin"/>
      </w:r>
      <w:r>
        <w:instrText xml:space="preserve"> SEQ Figure \* ARABIC </w:instrText>
      </w:r>
      <w:r>
        <w:fldChar w:fldCharType="separate"/>
      </w:r>
      <w:r w:rsidR="009A7C0F">
        <w:t>96</w:t>
      </w:r>
      <w:r>
        <w:fldChar w:fldCharType="end"/>
      </w:r>
      <w:r>
        <w:t>: PCIe Load Board Test Fixture for OCP NIC 3.0</w:t>
      </w:r>
      <w:r w:rsidR="00C70372">
        <w:t xml:space="preserve"> SFF</w:t>
      </w:r>
      <w:bookmarkEnd w:id="2510"/>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2511" w:name="_Toc523305352"/>
      <w:bookmarkStart w:id="2512" w:name="_GoBack"/>
      <w:bookmarkEnd w:id="2512"/>
      <w:r>
        <w:lastRenderedPageBreak/>
        <w:t>Baseboard</w:t>
      </w:r>
      <w:bookmarkEnd w:id="2511"/>
    </w:p>
    <w:p w14:paraId="14C12814" w14:textId="2425004D" w:rsidR="0006611A" w:rsidRDefault="0006611A" w:rsidP="0006611A">
      <w:pPr>
        <w:pStyle w:val="Caption"/>
      </w:pPr>
      <w:bookmarkStart w:id="2513" w:name="_Toc523305490"/>
      <w:r>
        <w:t xml:space="preserve">Figure </w:t>
      </w:r>
      <w:r>
        <w:fldChar w:fldCharType="begin"/>
      </w:r>
      <w:r>
        <w:instrText xml:space="preserve"> SEQ Figure \* ARABIC </w:instrText>
      </w:r>
      <w:r>
        <w:fldChar w:fldCharType="separate"/>
      </w:r>
      <w:r w:rsidR="009A7C0F">
        <w:t>97</w:t>
      </w:r>
      <w:r>
        <w:fldChar w:fldCharType="end"/>
      </w:r>
      <w:r>
        <w:t>: PCIe Base Board Test Fixture for OCP NIC 3.0</w:t>
      </w:r>
      <w:r w:rsidR="00C70372">
        <w:t xml:space="preserve"> SFF</w:t>
      </w:r>
      <w:bookmarkEnd w:id="2513"/>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2514" w:name="_Toc523305353"/>
      <w:r>
        <w:t>Test Methodology</w:t>
      </w:r>
      <w:bookmarkEnd w:id="2514"/>
    </w:p>
    <w:p w14:paraId="246B48E4" w14:textId="3F1BA1AD" w:rsidR="008737BE" w:rsidRDefault="00112627" w:rsidP="005B6F48">
      <w:pPr>
        <w:ind w:left="0"/>
        <w:rPr>
          <w:ins w:id="2515" w:author="Ng, Thomas1" w:date="2018-08-06T07:29:00Z"/>
        </w:rPr>
      </w:pPr>
      <w:ins w:id="2516" w:author="Ng, Thomas1" w:date="2018-08-03T07:41:00Z">
        <w:r>
          <w:t xml:space="preserve">The OCP NIC 3.0 form-factor is compliant to the </w:t>
        </w:r>
      </w:ins>
      <w:ins w:id="2517" w:author="Ng, Thomas1" w:date="2018-08-03T07:44:00Z">
        <w:r w:rsidR="005B6F48">
          <w:t xml:space="preserve">applicable PCIe specifications. The electrical interface may be tested </w:t>
        </w:r>
      </w:ins>
      <w:ins w:id="2518" w:author="Ng, Thomas1" w:date="2018-08-06T07:49:00Z">
        <w:r w:rsidR="006D070E">
          <w:t xml:space="preserve">against the </w:t>
        </w:r>
      </w:ins>
      <w:ins w:id="2519" w:author="Ng, Thomas1" w:date="2018-08-06T07:27:00Z">
        <w:r w:rsidR="008737BE" w:rsidRPr="008737BE">
          <w:t>PCI Express® Architecture PHY Test Specification Revision 4.0</w:t>
        </w:r>
      </w:ins>
      <w:ins w:id="2520" w:author="Ng, Thomas1" w:date="2018-08-06T07:29:00Z">
        <w:r w:rsidR="008737BE">
          <w:t>,</w:t>
        </w:r>
      </w:ins>
      <w:ins w:id="2521" w:author="Ng, Thomas1" w:date="2018-08-06T07:27:00Z">
        <w:r w:rsidR="008737BE">
          <w:t xml:space="preserve"> </w:t>
        </w:r>
      </w:ins>
      <w:ins w:id="2522" w:author="Ng, Thomas1" w:date="2018-08-03T07:45:00Z">
        <w:r w:rsidR="005B6F48">
          <w:t xml:space="preserve">providing that the appropriate test fixtures from Section </w:t>
        </w:r>
        <w:r w:rsidR="005B6F48">
          <w:fldChar w:fldCharType="begin"/>
        </w:r>
        <w:r w:rsidR="005B6F48">
          <w:instrText xml:space="preserve"> REF _Ref521045675 \r \h </w:instrText>
        </w:r>
      </w:ins>
      <w:r w:rsidR="005B6F48">
        <w:fldChar w:fldCharType="separate"/>
      </w:r>
      <w:ins w:id="2523" w:author="Ng, Thomas1" w:date="2018-08-29T13:12:00Z">
        <w:r w:rsidR="009A7C0F">
          <w:t>5.3.3</w:t>
        </w:r>
      </w:ins>
      <w:ins w:id="2524" w:author="Ng, Thomas1" w:date="2018-08-03T07:45:00Z">
        <w:r w:rsidR="005B6F48">
          <w:fldChar w:fldCharType="end"/>
        </w:r>
        <w:r w:rsidR="005B6F48">
          <w:t xml:space="preserve"> are used. </w:t>
        </w:r>
      </w:ins>
    </w:p>
    <w:p w14:paraId="7A1C8EF4" w14:textId="21A77D6A" w:rsidR="008737BE" w:rsidRDefault="008737BE" w:rsidP="008737BE">
      <w:pPr>
        <w:pStyle w:val="Heading4"/>
        <w:rPr>
          <w:ins w:id="2525" w:author="Ng, Thomas1" w:date="2018-08-06T07:29:00Z"/>
        </w:rPr>
      </w:pPr>
      <w:bookmarkStart w:id="2526" w:name="_Toc523305354"/>
      <w:ins w:id="2527" w:author="Ng, Thomas1" w:date="2018-08-06T07:29:00Z">
        <w:r>
          <w:t>Test Setup</w:t>
        </w:r>
        <w:bookmarkEnd w:id="2526"/>
      </w:ins>
    </w:p>
    <w:p w14:paraId="590AC6C2" w14:textId="77777777" w:rsidR="008737BE" w:rsidRDefault="008737BE" w:rsidP="005B6F48">
      <w:pPr>
        <w:ind w:left="0"/>
        <w:rPr>
          <w:ins w:id="2528" w:author="Ng, Thomas1" w:date="2018-08-06T07:31:00Z"/>
        </w:rPr>
      </w:pPr>
      <w:ins w:id="2529" w:author="Ng, Thomas1" w:date="2018-08-06T07:30:00Z">
        <w:r>
          <w:t>This section is a work-in-progress by the OCP NIC 3.0 SI Subgroup. The following information will be added in a future document release:</w:t>
        </w:r>
      </w:ins>
    </w:p>
    <w:p w14:paraId="4D719F65" w14:textId="77777777" w:rsidR="008737BE" w:rsidRDefault="008737BE" w:rsidP="005B6F48">
      <w:pPr>
        <w:ind w:left="0"/>
        <w:rPr>
          <w:ins w:id="2530" w:author="Ng, Thomas1" w:date="2018-08-06T07:31:00Z"/>
        </w:rPr>
      </w:pPr>
    </w:p>
    <w:p w14:paraId="1AFCBFE8" w14:textId="36D548FA" w:rsidR="008737BE" w:rsidRDefault="008737BE" w:rsidP="008737BE">
      <w:pPr>
        <w:pStyle w:val="ListParagraph"/>
        <w:numPr>
          <w:ilvl w:val="0"/>
          <w:numId w:val="39"/>
        </w:numPr>
        <w:rPr>
          <w:ins w:id="2531" w:author="Ng, Thomas1" w:date="2018-08-06T07:32:00Z"/>
        </w:rPr>
      </w:pPr>
      <w:ins w:id="2532" w:author="Ng, Thomas1" w:date="2018-08-06T07:31:00Z">
        <w:r>
          <w:t>Description of the OCP NIC 3.0 CLB and CBB test figure</w:t>
        </w:r>
      </w:ins>
      <w:ins w:id="2533" w:author="Ng, Thomas1" w:date="2018-08-06T07:32:00Z">
        <w:r>
          <w:t xml:space="preserve"> for use in the PCIe Architecture PHY Test Specifications.</w:t>
        </w:r>
      </w:ins>
    </w:p>
    <w:p w14:paraId="0101A2F5" w14:textId="675DAE5E" w:rsidR="008737BE" w:rsidRDefault="008737BE" w:rsidP="008737BE">
      <w:pPr>
        <w:pStyle w:val="ListParagraph"/>
        <w:numPr>
          <w:ilvl w:val="0"/>
          <w:numId w:val="39"/>
        </w:numPr>
        <w:rPr>
          <w:ins w:id="2534" w:author="Ng, Thomas1" w:date="2018-08-06T07:30:00Z"/>
        </w:rPr>
      </w:pPr>
      <w:ins w:id="2535" w:author="Ng, Thomas1" w:date="2018-08-06T07:32:00Z">
        <w:r>
          <w:t>A user guide is in development through UNH.</w:t>
        </w:r>
      </w:ins>
    </w:p>
    <w:p w14:paraId="5F3E2D59" w14:textId="0D77F152" w:rsidR="0023342C" w:rsidDel="005B6F48" w:rsidRDefault="0023342C" w:rsidP="008737BE">
      <w:pPr>
        <w:ind w:left="0"/>
        <w:rPr>
          <w:del w:id="2536" w:author="Ng, Thomas1" w:date="2018-08-03T07:46:00Z"/>
        </w:rPr>
      </w:pPr>
      <w:del w:id="2537" w:author="Ng, Thomas1" w:date="2018-08-03T07:46:00Z">
        <w:r w:rsidDel="005B6F48">
          <w:delText>Basic points:</w:delText>
        </w:r>
      </w:del>
    </w:p>
    <w:p w14:paraId="1A3F3447" w14:textId="742DBAD1" w:rsidR="0023342C" w:rsidDel="005B6F48" w:rsidRDefault="0023342C" w:rsidP="005B6F48">
      <w:pPr>
        <w:ind w:left="0"/>
        <w:rPr>
          <w:del w:id="2538" w:author="Ng, Thomas1" w:date="2018-08-03T07:46:00Z"/>
        </w:rPr>
      </w:pPr>
      <w:del w:id="2539" w:author="Ng, Thomas1" w:date="2018-08-03T07:46:00Z">
        <w:r w:rsidDel="005B6F48">
          <w:delText>Stay close to the PCIe Gen4 test methodology</w:delText>
        </w:r>
      </w:del>
    </w:p>
    <w:p w14:paraId="090C5FAD" w14:textId="34077E41" w:rsidR="0023342C" w:rsidRPr="0023342C" w:rsidDel="005B6F48" w:rsidRDefault="0023342C" w:rsidP="005B6F48">
      <w:pPr>
        <w:ind w:left="0"/>
        <w:rPr>
          <w:del w:id="2540" w:author="Ng, Thomas1" w:date="2018-08-03T07:46:00Z"/>
        </w:rPr>
      </w:pPr>
      <w:del w:id="2541" w:author="Ng, Thomas1" w:date="2018-08-03T07:46:00Z">
        <w:r w:rsidDel="005B6F48">
          <w:delText>Refer to the PCIe Gen4 0.3 Test specification for PHY.</w:delText>
        </w:r>
      </w:del>
    </w:p>
    <w:p w14:paraId="68387D99" w14:textId="3093BD97" w:rsidR="001A5E85" w:rsidDel="005B6F48" w:rsidRDefault="001A5E85" w:rsidP="005B6F48">
      <w:pPr>
        <w:ind w:left="0"/>
        <w:rPr>
          <w:del w:id="2542" w:author="Ng, Thomas1" w:date="2018-08-03T07:46:00Z"/>
        </w:rPr>
      </w:pPr>
      <w:del w:id="2543" w:author="Ng, Thomas1" w:date="2018-08-03T07:46:00Z">
        <w:r w:rsidDel="005B6F48">
          <w:delText>DUT Control and Test Automation Recommendations</w:delText>
        </w:r>
      </w:del>
    </w:p>
    <w:p w14:paraId="37036407" w14:textId="5E760046" w:rsidR="0023342C" w:rsidRPr="0023342C" w:rsidDel="005B6F48" w:rsidRDefault="0023342C" w:rsidP="005B6F48">
      <w:pPr>
        <w:ind w:left="0"/>
        <w:rPr>
          <w:del w:id="2544" w:author="Ng, Thomas1" w:date="2018-08-03T07:46:00Z"/>
        </w:rPr>
      </w:pPr>
      <w:del w:id="2545" w:author="Ng, Thomas1" w:date="2018-08-03T07:46:00Z">
        <w:r w:rsidDel="005B6F48">
          <w:delText>Details TBD.</w:delText>
        </w:r>
      </w:del>
    </w:p>
    <w:p w14:paraId="0790D04D" w14:textId="3238C2B4" w:rsidR="001A5E85" w:rsidDel="005B6F48" w:rsidRDefault="001A5E85" w:rsidP="005B6F48">
      <w:pPr>
        <w:ind w:left="0"/>
        <w:rPr>
          <w:del w:id="2546" w:author="Ng, Thomas1" w:date="2018-08-03T07:46:00Z"/>
        </w:rPr>
      </w:pPr>
      <w:del w:id="2547" w:author="Ng, Thomas1" w:date="2018-08-03T07:46:00Z">
        <w:r w:rsidDel="005B6F48">
          <w:delText>Transmitter Testing</w:delText>
        </w:r>
      </w:del>
    </w:p>
    <w:p w14:paraId="786361F9" w14:textId="460EF828" w:rsidR="0023342C" w:rsidDel="005B6F48" w:rsidRDefault="0023342C" w:rsidP="005B6F48">
      <w:pPr>
        <w:ind w:left="0"/>
        <w:rPr>
          <w:del w:id="2548" w:author="Ng, Thomas1" w:date="2018-08-03T07:46:00Z"/>
        </w:rPr>
      </w:pPr>
      <w:del w:id="2549" w:author="Ng, Thomas1" w:date="2018-08-03T07:46:00Z">
        <w:r w:rsidDel="005B6F48">
          <w:delText>Add-in Card</w:delText>
        </w:r>
      </w:del>
    </w:p>
    <w:p w14:paraId="7CC627FC" w14:textId="61C538B6" w:rsidR="0023342C" w:rsidDel="005B6F48" w:rsidRDefault="0023342C" w:rsidP="005B6F48">
      <w:pPr>
        <w:ind w:left="0"/>
        <w:rPr>
          <w:del w:id="2550" w:author="Ng, Thomas1" w:date="2018-08-03T07:46:00Z"/>
        </w:rPr>
      </w:pPr>
      <w:del w:id="2551" w:author="Ng, Thomas1" w:date="2018-08-03T07:46:00Z">
        <w:r w:rsidDel="005B6F48">
          <w:delText>Transmitter Signal Quality</w:delText>
        </w:r>
      </w:del>
    </w:p>
    <w:p w14:paraId="5D1D0E7C" w14:textId="7F3B2DB6" w:rsidR="0023342C" w:rsidDel="005B6F48" w:rsidRDefault="0023342C" w:rsidP="005B6F48">
      <w:pPr>
        <w:ind w:left="0"/>
        <w:rPr>
          <w:del w:id="2552" w:author="Ng, Thomas1" w:date="2018-08-03T07:46:00Z"/>
        </w:rPr>
      </w:pPr>
      <w:del w:id="2553" w:author="Ng, Thomas1" w:date="2018-08-03T07:46:00Z">
        <w:r w:rsidDel="005B6F48">
          <w:delText>Transmitter Pulse Width Jitter Test at 16GT/s</w:delText>
        </w:r>
      </w:del>
    </w:p>
    <w:p w14:paraId="7BB793F4" w14:textId="48E726BF" w:rsidR="0023342C" w:rsidDel="005B6F48" w:rsidRDefault="0023342C" w:rsidP="005B6F48">
      <w:pPr>
        <w:ind w:left="0"/>
        <w:rPr>
          <w:del w:id="2554" w:author="Ng, Thomas1" w:date="2018-08-03T07:46:00Z"/>
        </w:rPr>
      </w:pPr>
      <w:del w:id="2555" w:author="Ng, Thomas1" w:date="2018-08-03T07:46:00Z">
        <w:r w:rsidDel="005B6F48">
          <w:delText>Transmitter Preset Test</w:delText>
        </w:r>
      </w:del>
    </w:p>
    <w:p w14:paraId="559B0520" w14:textId="3EEA1738" w:rsidR="0023342C" w:rsidDel="005B6F48" w:rsidRDefault="0023342C" w:rsidP="005B6F48">
      <w:pPr>
        <w:ind w:left="0"/>
        <w:rPr>
          <w:del w:id="2556" w:author="Ng, Thomas1" w:date="2018-08-03T07:46:00Z"/>
        </w:rPr>
      </w:pPr>
      <w:del w:id="2557" w:author="Ng, Thomas1" w:date="2018-08-03T07:46:00Z">
        <w:r w:rsidDel="005B6F48">
          <w:delText>Transmitter Initial TX EQ Test</w:delText>
        </w:r>
      </w:del>
    </w:p>
    <w:p w14:paraId="3DAD1F46" w14:textId="467961E9" w:rsidR="0023342C" w:rsidDel="005B6F48" w:rsidRDefault="0023342C" w:rsidP="005B6F48">
      <w:pPr>
        <w:ind w:left="0"/>
        <w:rPr>
          <w:del w:id="2558" w:author="Ng, Thomas1" w:date="2018-08-03T07:46:00Z"/>
        </w:rPr>
      </w:pPr>
      <w:del w:id="2559" w:author="Ng, Thomas1" w:date="2018-08-03T07:46:00Z">
        <w:r w:rsidDel="005B6F48">
          <w:delText>Transmitter Link Equalization Response Test</w:delText>
        </w:r>
      </w:del>
    </w:p>
    <w:p w14:paraId="6E5A2516" w14:textId="5DE8C157" w:rsidR="0023342C" w:rsidDel="005B6F48" w:rsidRDefault="0023342C" w:rsidP="005B6F48">
      <w:pPr>
        <w:ind w:left="0"/>
        <w:rPr>
          <w:del w:id="2560" w:author="Ng, Thomas1" w:date="2018-08-03T07:46:00Z"/>
        </w:rPr>
      </w:pPr>
      <w:del w:id="2561" w:author="Ng, Thomas1" w:date="2018-08-03T07:46:00Z">
        <w:r w:rsidDel="005B6F48">
          <w:delText>Lane margining Timing and Voltage</w:delText>
        </w:r>
      </w:del>
    </w:p>
    <w:p w14:paraId="368BB6C9" w14:textId="0FC2EBFA" w:rsidR="0023342C" w:rsidDel="005B6F48" w:rsidRDefault="0023342C" w:rsidP="005B6F48">
      <w:pPr>
        <w:ind w:left="0"/>
        <w:rPr>
          <w:del w:id="2562" w:author="Ng, Thomas1" w:date="2018-08-03T07:46:00Z"/>
        </w:rPr>
      </w:pPr>
    </w:p>
    <w:p w14:paraId="28F019B5" w14:textId="0C224E42" w:rsidR="0023342C" w:rsidDel="005B6F48" w:rsidRDefault="0023342C" w:rsidP="005B6F48">
      <w:pPr>
        <w:ind w:left="0"/>
        <w:rPr>
          <w:del w:id="2563" w:author="Ng, Thomas1" w:date="2018-08-03T07:46:00Z"/>
        </w:rPr>
      </w:pPr>
      <w:del w:id="2564" w:author="Ng, Thomas1" w:date="2018-08-03T07:46:00Z">
        <w:r w:rsidDel="005B6F48">
          <w:lastRenderedPageBreak/>
          <w:delText>Baseboard</w:delText>
        </w:r>
      </w:del>
    </w:p>
    <w:p w14:paraId="696EE4C9" w14:textId="39AD965C" w:rsidR="0023342C" w:rsidDel="005B6F48" w:rsidRDefault="0023342C" w:rsidP="005B6F48">
      <w:pPr>
        <w:ind w:left="0"/>
        <w:rPr>
          <w:del w:id="2565" w:author="Ng, Thomas1" w:date="2018-08-03T07:46:00Z"/>
        </w:rPr>
      </w:pPr>
      <w:del w:id="2566" w:author="Ng, Thomas1" w:date="2018-08-03T07:46:00Z">
        <w:r w:rsidDel="005B6F48">
          <w:delText>Transmitter Signal Quality</w:delText>
        </w:r>
      </w:del>
    </w:p>
    <w:p w14:paraId="5E4BCFC7" w14:textId="0EDF9CBA" w:rsidR="0023342C" w:rsidDel="005B6F48" w:rsidRDefault="0023342C" w:rsidP="005B6F48">
      <w:pPr>
        <w:ind w:left="0"/>
        <w:rPr>
          <w:del w:id="2567" w:author="Ng, Thomas1" w:date="2018-08-03T07:46:00Z"/>
        </w:rPr>
      </w:pPr>
      <w:del w:id="2568" w:author="Ng, Thomas1" w:date="2018-08-03T07:46:00Z">
        <w:r w:rsidDel="005B6F48">
          <w:delText>Transmitter Pulse Width Jitter Test at 16GT/s</w:delText>
        </w:r>
      </w:del>
    </w:p>
    <w:p w14:paraId="1D6F008D" w14:textId="3F7D5D7A" w:rsidR="0023342C" w:rsidDel="005B6F48" w:rsidRDefault="0023342C" w:rsidP="005B6F48">
      <w:pPr>
        <w:ind w:left="0"/>
        <w:rPr>
          <w:del w:id="2569" w:author="Ng, Thomas1" w:date="2018-08-03T07:46:00Z"/>
        </w:rPr>
      </w:pPr>
      <w:del w:id="2570" w:author="Ng, Thomas1" w:date="2018-08-03T07:46:00Z">
        <w:r w:rsidDel="005B6F48">
          <w:delText>Transmitter Preset Test</w:delText>
        </w:r>
      </w:del>
    </w:p>
    <w:p w14:paraId="4674F358" w14:textId="0AFA7A84" w:rsidR="0023342C" w:rsidDel="005B6F48" w:rsidRDefault="0023342C" w:rsidP="005B6F48">
      <w:pPr>
        <w:ind w:left="0"/>
        <w:rPr>
          <w:del w:id="2571" w:author="Ng, Thomas1" w:date="2018-08-03T07:46:00Z"/>
        </w:rPr>
      </w:pPr>
      <w:del w:id="2572" w:author="Ng, Thomas1" w:date="2018-08-03T07:46:00Z">
        <w:r w:rsidDel="005B6F48">
          <w:delText>Transmitter Initial TX EQ Test</w:delText>
        </w:r>
      </w:del>
    </w:p>
    <w:p w14:paraId="0FA853CF" w14:textId="2F7D8F12" w:rsidR="0023342C" w:rsidDel="005B6F48" w:rsidRDefault="0023342C" w:rsidP="005B6F48">
      <w:pPr>
        <w:ind w:left="0"/>
        <w:rPr>
          <w:del w:id="2573" w:author="Ng, Thomas1" w:date="2018-08-03T07:46:00Z"/>
        </w:rPr>
      </w:pPr>
      <w:del w:id="2574" w:author="Ng, Thomas1" w:date="2018-08-03T07:46:00Z">
        <w:r w:rsidDel="005B6F48">
          <w:delText>Transmitter Link Equalization Response Test</w:delText>
        </w:r>
      </w:del>
    </w:p>
    <w:p w14:paraId="47A3E1B3" w14:textId="77307325" w:rsidR="0023342C" w:rsidDel="005B6F48" w:rsidRDefault="0023342C" w:rsidP="005B6F48">
      <w:pPr>
        <w:ind w:left="0"/>
        <w:rPr>
          <w:del w:id="2575" w:author="Ng, Thomas1" w:date="2018-08-03T07:46:00Z"/>
        </w:rPr>
      </w:pPr>
      <w:del w:id="2576" w:author="Ng, Thomas1" w:date="2018-08-03T07:46:00Z">
        <w:r w:rsidDel="005B6F48">
          <w:delText>Lane margining Timing and Voltage</w:delText>
        </w:r>
      </w:del>
    </w:p>
    <w:p w14:paraId="75165E06" w14:textId="488BF016" w:rsidR="0023342C" w:rsidDel="005B6F48" w:rsidRDefault="001A5E85" w:rsidP="005B6F48">
      <w:pPr>
        <w:ind w:left="0"/>
        <w:rPr>
          <w:del w:id="2577" w:author="Ng, Thomas1" w:date="2018-08-03T07:46:00Z"/>
        </w:rPr>
      </w:pPr>
      <w:del w:id="2578" w:author="Ng, Thomas1" w:date="2018-08-03T07:46:00Z">
        <w:r w:rsidDel="005B6F48">
          <w:delText>Receiver Testing</w:delText>
        </w:r>
      </w:del>
    </w:p>
    <w:p w14:paraId="177E1B45" w14:textId="6802E622" w:rsidR="0023342C" w:rsidDel="005B6F48" w:rsidRDefault="0023342C" w:rsidP="005B6F48">
      <w:pPr>
        <w:ind w:left="0"/>
        <w:rPr>
          <w:del w:id="2579" w:author="Ng, Thomas1" w:date="2018-08-03T07:46:00Z"/>
        </w:rPr>
      </w:pPr>
      <w:del w:id="2580" w:author="Ng, Thomas1" w:date="2018-08-03T07:46:00Z">
        <w:r w:rsidDel="005B6F48">
          <w:delText>Add-in Card</w:delText>
        </w:r>
      </w:del>
    </w:p>
    <w:p w14:paraId="63BAD70C" w14:textId="2C0B25DD" w:rsidR="0023342C" w:rsidDel="005B6F48" w:rsidRDefault="0023342C" w:rsidP="005B6F48">
      <w:pPr>
        <w:ind w:left="0"/>
        <w:rPr>
          <w:del w:id="2581" w:author="Ng, Thomas1" w:date="2018-08-03T07:46:00Z"/>
        </w:rPr>
      </w:pPr>
      <w:del w:id="2582" w:author="Ng, Thomas1" w:date="2018-08-03T07:46:00Z">
        <w:r w:rsidDel="005B6F48">
          <w:delText>Receiver Link Equalization Test</w:delText>
        </w:r>
      </w:del>
    </w:p>
    <w:p w14:paraId="77D03B51" w14:textId="0443E1F7" w:rsidR="0023342C" w:rsidDel="005B6F48" w:rsidRDefault="0023342C" w:rsidP="005B6F48">
      <w:pPr>
        <w:ind w:left="0"/>
        <w:rPr>
          <w:del w:id="2583" w:author="Ng, Thomas1" w:date="2018-08-03T07:46:00Z"/>
        </w:rPr>
      </w:pPr>
      <w:del w:id="2584" w:author="Ng, Thomas1" w:date="2018-08-03T07:46:00Z">
        <w:r w:rsidDel="005B6F48">
          <w:delText>Baseboard</w:delText>
        </w:r>
      </w:del>
    </w:p>
    <w:p w14:paraId="5F7303D4" w14:textId="784AE9C2" w:rsidR="0023342C" w:rsidRPr="0023342C" w:rsidDel="005B6F48" w:rsidRDefault="0023342C" w:rsidP="005B6F48">
      <w:pPr>
        <w:ind w:left="0"/>
        <w:rPr>
          <w:del w:id="2585" w:author="Ng, Thomas1" w:date="2018-08-03T07:46:00Z"/>
        </w:rPr>
      </w:pPr>
      <w:del w:id="2586" w:author="Ng, Thomas1" w:date="2018-08-03T07:46:00Z">
        <w:r w:rsidDel="005B6F48">
          <w:delText>Receiver Link Equalization Test</w:delText>
        </w:r>
      </w:del>
    </w:p>
    <w:p w14:paraId="116CC0DA" w14:textId="6E723049" w:rsidR="001A5E85" w:rsidDel="005B6F48" w:rsidRDefault="001A5E85" w:rsidP="005B6F48">
      <w:pPr>
        <w:ind w:left="0"/>
        <w:rPr>
          <w:del w:id="2587" w:author="Ng, Thomas1" w:date="2018-08-03T07:46:00Z"/>
        </w:rPr>
      </w:pPr>
      <w:del w:id="2588" w:author="Ng, Thomas1" w:date="2018-08-03T07:46:00Z">
        <w:r w:rsidDel="005B6F48">
          <w:delText>PLL Test</w:delText>
        </w:r>
      </w:del>
    </w:p>
    <w:p w14:paraId="4CEA3AB4" w14:textId="0C2ABA29" w:rsidR="0023342C" w:rsidDel="005B6F48" w:rsidRDefault="0023342C" w:rsidP="005B6F48">
      <w:pPr>
        <w:ind w:left="0"/>
        <w:rPr>
          <w:del w:id="2589" w:author="Ng, Thomas1" w:date="2018-08-03T07:46:00Z"/>
        </w:rPr>
      </w:pPr>
      <w:del w:id="2590" w:author="Ng, Thomas1" w:date="2018-08-03T07:46:00Z">
        <w:r w:rsidDel="005B6F48">
          <w:delText>Add-in Card</w:delText>
        </w:r>
      </w:del>
    </w:p>
    <w:p w14:paraId="7AAC428B" w14:textId="04DAC880" w:rsidR="0023342C" w:rsidDel="00F76CF7" w:rsidRDefault="0023342C" w:rsidP="00F76CF7">
      <w:pPr>
        <w:ind w:left="0"/>
        <w:rPr>
          <w:del w:id="2591" w:author="Ng, Thomas1" w:date="2018-08-29T13:07:00Z"/>
        </w:rPr>
      </w:pPr>
      <w:del w:id="2592" w:author="Ng, Thomas1" w:date="2018-08-03T07:46:00Z">
        <w:r w:rsidDel="005B6F48">
          <w:delText>PLL Bandwidth</w:delText>
        </w:r>
      </w:del>
    </w:p>
    <w:p w14:paraId="5BAEA79F" w14:textId="4BCEC568" w:rsidR="0023342C" w:rsidDel="005B6F48" w:rsidRDefault="0023342C" w:rsidP="00F76CF7">
      <w:pPr>
        <w:ind w:left="0"/>
        <w:rPr>
          <w:del w:id="2593" w:author="Ng, Thomas1" w:date="2018-08-03T07:46:00Z"/>
        </w:rPr>
      </w:pPr>
    </w:p>
    <w:p w14:paraId="7034B63E" w14:textId="3C3AA8E9" w:rsidR="0023342C" w:rsidDel="00F76CF7" w:rsidRDefault="0023342C" w:rsidP="00F76CF7">
      <w:pPr>
        <w:ind w:left="0"/>
        <w:rPr>
          <w:del w:id="2594" w:author="Ng, Thomas1" w:date="2018-08-29T13:07:00Z"/>
        </w:rPr>
      </w:pPr>
      <w:bookmarkStart w:id="2595" w:name="_Toc523305355"/>
      <w:del w:id="2596" w:author="Ng, Thomas1" w:date="2018-08-29T13:07:00Z">
        <w:r w:rsidDel="00F76CF7">
          <w:delText>Impedance (Informative)</w:delText>
        </w:r>
        <w:bookmarkEnd w:id="2595"/>
      </w:del>
    </w:p>
    <w:p w14:paraId="618B387E" w14:textId="0B5457E9" w:rsidR="0023342C" w:rsidDel="00F76CF7" w:rsidRDefault="0023342C" w:rsidP="00F76CF7">
      <w:pPr>
        <w:ind w:left="0"/>
        <w:rPr>
          <w:del w:id="2597" w:author="Ng, Thomas1" w:date="2018-08-29T13:07:00Z"/>
        </w:rPr>
      </w:pPr>
      <w:bookmarkStart w:id="2598" w:name="_Toc523305356"/>
      <w:del w:id="2599" w:author="Ng, Thomas1" w:date="2018-08-29T13:07:00Z">
        <w:r w:rsidDel="00F76CF7">
          <w:delText>Add</w:delText>
        </w:r>
        <w:r w:rsidR="00984AC2" w:rsidDel="00F76CF7">
          <w:delText>-</w:delText>
        </w:r>
        <w:r w:rsidDel="00F76CF7">
          <w:delText>in</w:delText>
        </w:r>
        <w:r w:rsidR="00984AC2" w:rsidDel="00F76CF7">
          <w:delText xml:space="preserve"> </w:delText>
        </w:r>
        <w:r w:rsidDel="00F76CF7">
          <w:delText>Card PCB</w:delText>
        </w:r>
        <w:bookmarkEnd w:id="2598"/>
      </w:del>
    </w:p>
    <w:p w14:paraId="33A8FB33" w14:textId="5430465A" w:rsidR="0023342C" w:rsidRDefault="0023342C" w:rsidP="00F76CF7">
      <w:pPr>
        <w:ind w:left="0"/>
      </w:pPr>
      <w:bookmarkStart w:id="2600" w:name="_Toc523305357"/>
      <w:del w:id="2601" w:author="Ng, Thomas1" w:date="2018-08-29T13:07:00Z">
        <w:r w:rsidDel="00F76CF7">
          <w:delText>Baseboard PCB</w:delText>
        </w:r>
      </w:del>
      <w:bookmarkEnd w:id="2600"/>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602" w:name="_Toc502738042"/>
      <w:bookmarkStart w:id="2603" w:name="_Ref504072992"/>
      <w:bookmarkStart w:id="2604" w:name="_Ref510177650"/>
      <w:bookmarkStart w:id="2605" w:name="_Toc523305358"/>
      <w:r w:rsidRPr="00E44452">
        <w:lastRenderedPageBreak/>
        <w:t>Thermal and Environmental</w:t>
      </w:r>
      <w:bookmarkEnd w:id="2602"/>
      <w:bookmarkEnd w:id="2603"/>
      <w:bookmarkEnd w:id="2604"/>
      <w:bookmarkEnd w:id="2605"/>
    </w:p>
    <w:p w14:paraId="36E2B953" w14:textId="05DDC7E0" w:rsidR="007679F0" w:rsidRDefault="007679F0" w:rsidP="003244C7">
      <w:pPr>
        <w:pStyle w:val="Heading2"/>
      </w:pPr>
      <w:bookmarkStart w:id="2606" w:name="_Toc503883035"/>
      <w:bookmarkStart w:id="2607" w:name="_Toc503943919"/>
      <w:bookmarkStart w:id="2608" w:name="_Toc503951086"/>
      <w:bookmarkStart w:id="2609" w:name="_Toc503172931"/>
      <w:bookmarkStart w:id="2610" w:name="_Toc523305359"/>
      <w:bookmarkStart w:id="2611" w:name="_Toc384819836"/>
      <w:bookmarkEnd w:id="2606"/>
      <w:bookmarkEnd w:id="2607"/>
      <w:bookmarkEnd w:id="2608"/>
      <w:bookmarkEnd w:id="2609"/>
      <w:r>
        <w:t>Airflow Direction</w:t>
      </w:r>
      <w:bookmarkEnd w:id="2610"/>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9A7C0F">
        <w:t>6.1.1</w:t>
      </w:r>
      <w:r>
        <w:fldChar w:fldCharType="end"/>
      </w:r>
      <w:r>
        <w:t xml:space="preserve"> and </w:t>
      </w:r>
      <w:r>
        <w:fldChar w:fldCharType="begin"/>
      </w:r>
      <w:r>
        <w:instrText xml:space="preserve"> REF _Ref504036841 \r \h </w:instrText>
      </w:r>
      <w:r>
        <w:fldChar w:fldCharType="separate"/>
      </w:r>
      <w:r w:rsidR="009A7C0F">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2612" w:name="_Ref504036839"/>
      <w:bookmarkStart w:id="2613" w:name="_Toc523305360"/>
      <w:r>
        <w:t>Hot Aisle Cooling</w:t>
      </w:r>
      <w:bookmarkEnd w:id="2612"/>
      <w:bookmarkEnd w:id="2613"/>
    </w:p>
    <w:p w14:paraId="14E6B1C2" w14:textId="7E2A630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9A7C0F">
        <w:t xml:space="preserve">Figure </w:t>
      </w:r>
      <w:r w:rsidR="009A7C0F">
        <w:rPr>
          <w:noProof/>
        </w:rPr>
        <w:t>98</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3B263340" w:rsidR="007679F0" w:rsidRDefault="007679F0" w:rsidP="00630083">
      <w:pPr>
        <w:pStyle w:val="Caption"/>
      </w:pPr>
      <w:bookmarkStart w:id="2614" w:name="_Ref503872079"/>
      <w:bookmarkStart w:id="2615" w:name="_Toc523305491"/>
      <w:r>
        <w:t xml:space="preserve">Figure </w:t>
      </w:r>
      <w:r>
        <w:fldChar w:fldCharType="begin"/>
      </w:r>
      <w:r>
        <w:instrText xml:space="preserve"> SEQ Figure \* ARABIC </w:instrText>
      </w:r>
      <w:r>
        <w:fldChar w:fldCharType="separate"/>
      </w:r>
      <w:r w:rsidR="009A7C0F">
        <w:t>98</w:t>
      </w:r>
      <w:r>
        <w:fldChar w:fldCharType="end"/>
      </w:r>
      <w:bookmarkEnd w:id="2614"/>
      <w:r>
        <w:t>: Airflow Direction for Hot Aisle Cooling</w:t>
      </w:r>
      <w:r w:rsidR="00740FA0">
        <w:t xml:space="preserve"> (SFF and LFF)</w:t>
      </w:r>
      <w:bookmarkEnd w:id="2615"/>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A44E7A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9A7C0F">
        <w:t xml:space="preserve">Table </w:t>
      </w:r>
      <w:r w:rsidR="009A7C0F">
        <w:rPr>
          <w:noProof/>
        </w:rPr>
        <w:t>61</w:t>
      </w:r>
      <w:r>
        <w:fldChar w:fldCharType="end"/>
      </w:r>
      <w:r>
        <w:t xml:space="preserve"> and </w:t>
      </w:r>
      <w:r>
        <w:fldChar w:fldCharType="begin"/>
      </w:r>
      <w:r>
        <w:instrText xml:space="preserve"> REF _Ref504054230 \h </w:instrText>
      </w:r>
      <w:r>
        <w:fldChar w:fldCharType="separate"/>
      </w:r>
      <w:r w:rsidR="009A7C0F">
        <w:t xml:space="preserve">Table </w:t>
      </w:r>
      <w:r w:rsidR="009A7C0F">
        <w:rPr>
          <w:noProof/>
        </w:rPr>
        <w:t>62</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9A7C0F">
        <w:t xml:space="preserve">Table </w:t>
      </w:r>
      <w:r w:rsidR="009A7C0F">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9A7C0F">
        <w:t xml:space="preserve">Table </w:t>
      </w:r>
      <w:r w:rsidR="009A7C0F">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0781F0D" w:rsidR="007679F0" w:rsidRDefault="007679F0" w:rsidP="00630083">
      <w:pPr>
        <w:pStyle w:val="Caption"/>
      </w:pPr>
      <w:bookmarkStart w:id="2616" w:name="_Ref503872185"/>
      <w:bookmarkStart w:id="2617" w:name="_Toc523305576"/>
      <w:r>
        <w:t xml:space="preserve">Table </w:t>
      </w:r>
      <w:r>
        <w:fldChar w:fldCharType="begin"/>
      </w:r>
      <w:r>
        <w:instrText xml:space="preserve"> SEQ Table \* ARABIC </w:instrText>
      </w:r>
      <w:r>
        <w:fldChar w:fldCharType="separate"/>
      </w:r>
      <w:r w:rsidR="009A7C0F">
        <w:t>61</w:t>
      </w:r>
      <w:r>
        <w:fldChar w:fldCharType="end"/>
      </w:r>
      <w:bookmarkEnd w:id="2616"/>
      <w:r w:rsidRPr="0051730F">
        <w:t xml:space="preserve">: </w:t>
      </w:r>
      <w:r>
        <w:t>Hot Aisle Air Temperature Boundary Conditions</w:t>
      </w:r>
      <w:bookmarkEnd w:id="261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B4C1BB4" w:rsidR="007679F0" w:rsidRDefault="007679F0" w:rsidP="00630083">
      <w:pPr>
        <w:pStyle w:val="Caption"/>
      </w:pPr>
      <w:bookmarkStart w:id="2618" w:name="_Ref504054230"/>
      <w:bookmarkStart w:id="2619" w:name="_Toc523305577"/>
      <w:r>
        <w:t xml:space="preserve">Table </w:t>
      </w:r>
      <w:r>
        <w:fldChar w:fldCharType="begin"/>
      </w:r>
      <w:r>
        <w:instrText xml:space="preserve"> SEQ Table \* ARABIC </w:instrText>
      </w:r>
      <w:r>
        <w:fldChar w:fldCharType="separate"/>
      </w:r>
      <w:r w:rsidR="009A7C0F">
        <w:t>62</w:t>
      </w:r>
      <w:r>
        <w:fldChar w:fldCharType="end"/>
      </w:r>
      <w:bookmarkEnd w:id="2618"/>
      <w:r w:rsidRPr="0051730F">
        <w:t xml:space="preserve">: </w:t>
      </w:r>
      <w:r>
        <w:t>Hot Aisle Airflow Boundary Conditions</w:t>
      </w:r>
      <w:bookmarkEnd w:id="261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2620" w:name="_Ref504036841"/>
      <w:bookmarkStart w:id="2621" w:name="_Toc523305361"/>
      <w:r>
        <w:t>Cold Aisle Cooling</w:t>
      </w:r>
      <w:bookmarkEnd w:id="2620"/>
      <w:bookmarkEnd w:id="2621"/>
    </w:p>
    <w:p w14:paraId="3F89030E" w14:textId="3109173A"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9A7C0F">
        <w:t xml:space="preserve">Figure </w:t>
      </w:r>
      <w:r w:rsidR="009A7C0F">
        <w:rPr>
          <w:noProof/>
        </w:rPr>
        <w:t>99</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2622" w:name="_Ref503872108"/>
    </w:p>
    <w:p w14:paraId="3530AF24" w14:textId="44CCCA43" w:rsidR="00740FA0" w:rsidRDefault="007679F0" w:rsidP="00740FA0">
      <w:pPr>
        <w:pStyle w:val="Caption"/>
      </w:pPr>
      <w:bookmarkStart w:id="2623" w:name="_Ref504058111"/>
      <w:bookmarkStart w:id="2624" w:name="_Toc523305492"/>
      <w:r>
        <w:t xml:space="preserve">Figure </w:t>
      </w:r>
      <w:r>
        <w:fldChar w:fldCharType="begin"/>
      </w:r>
      <w:r>
        <w:instrText xml:space="preserve"> SEQ Figure \* ARABIC </w:instrText>
      </w:r>
      <w:r>
        <w:fldChar w:fldCharType="separate"/>
      </w:r>
      <w:r w:rsidR="009A7C0F">
        <w:t>99</w:t>
      </w:r>
      <w:r>
        <w:fldChar w:fldCharType="end"/>
      </w:r>
      <w:bookmarkEnd w:id="2622"/>
      <w:bookmarkEnd w:id="2623"/>
      <w:r>
        <w:t>:</w:t>
      </w:r>
      <w:r w:rsidRPr="009C1921">
        <w:t xml:space="preserve"> </w:t>
      </w:r>
      <w:r>
        <w:t>Airflow Direction for Cold Aisle Cooling</w:t>
      </w:r>
      <w:r w:rsidR="00740FA0">
        <w:t xml:space="preserve"> (SFF and LFF)</w:t>
      </w:r>
      <w:bookmarkEnd w:id="2624"/>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3CC92C0"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9A7C0F">
        <w:t xml:space="preserve">Table </w:t>
      </w:r>
      <w:r w:rsidR="009A7C0F">
        <w:rPr>
          <w:noProof/>
        </w:rPr>
        <w:t>63</w:t>
      </w:r>
      <w:r>
        <w:fldChar w:fldCharType="end"/>
      </w:r>
      <w:r>
        <w:t xml:space="preserve"> and </w:t>
      </w:r>
      <w:r>
        <w:fldChar w:fldCharType="begin"/>
      </w:r>
      <w:r>
        <w:instrText xml:space="preserve"> REF _Ref504058200 \h </w:instrText>
      </w:r>
      <w:r>
        <w:fldChar w:fldCharType="separate"/>
      </w:r>
      <w:r w:rsidR="009A7C0F">
        <w:t xml:space="preserve">Table </w:t>
      </w:r>
      <w:r w:rsidR="009A7C0F">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9A7C0F">
        <w:t xml:space="preserve">Table </w:t>
      </w:r>
      <w:r w:rsidR="009A7C0F">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A2683AD" w:rsidR="007679F0" w:rsidRDefault="007679F0" w:rsidP="00630083">
      <w:pPr>
        <w:pStyle w:val="Caption"/>
      </w:pPr>
      <w:bookmarkStart w:id="2625" w:name="_Ref503872468"/>
      <w:bookmarkStart w:id="2626" w:name="_Toc523305578"/>
      <w:r>
        <w:t xml:space="preserve">Table </w:t>
      </w:r>
      <w:r>
        <w:fldChar w:fldCharType="begin"/>
      </w:r>
      <w:r>
        <w:instrText xml:space="preserve"> SEQ Table \* ARABIC </w:instrText>
      </w:r>
      <w:r>
        <w:fldChar w:fldCharType="separate"/>
      </w:r>
      <w:r w:rsidR="009A7C0F">
        <w:t>63</w:t>
      </w:r>
      <w:r>
        <w:fldChar w:fldCharType="end"/>
      </w:r>
      <w:bookmarkEnd w:id="2625"/>
      <w:r w:rsidRPr="0051730F">
        <w:t xml:space="preserve">: </w:t>
      </w:r>
      <w:r>
        <w:t>Cold Aisle Air Temperature Boundary Conditions</w:t>
      </w:r>
      <w:bookmarkEnd w:id="262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29658F8" w:rsidR="007679F0" w:rsidRDefault="007679F0" w:rsidP="00630083">
      <w:pPr>
        <w:pStyle w:val="Caption"/>
      </w:pPr>
      <w:bookmarkStart w:id="2627" w:name="_Ref504054496"/>
      <w:bookmarkStart w:id="2628" w:name="_Ref504058200"/>
      <w:bookmarkStart w:id="2629" w:name="_Toc523305579"/>
      <w:r>
        <w:t xml:space="preserve">Table </w:t>
      </w:r>
      <w:r>
        <w:fldChar w:fldCharType="begin"/>
      </w:r>
      <w:r>
        <w:instrText xml:space="preserve"> SEQ Table \* ARABIC </w:instrText>
      </w:r>
      <w:r>
        <w:fldChar w:fldCharType="separate"/>
      </w:r>
      <w:r w:rsidR="009A7C0F">
        <w:t>64</w:t>
      </w:r>
      <w:r>
        <w:fldChar w:fldCharType="end"/>
      </w:r>
      <w:bookmarkEnd w:id="2627"/>
      <w:bookmarkEnd w:id="2628"/>
      <w:r w:rsidRPr="0051730F">
        <w:t xml:space="preserve">: </w:t>
      </w:r>
      <w:r>
        <w:t>Cold Aisle Airflow Boundary Conditions</w:t>
      </w:r>
      <w:bookmarkEnd w:id="262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2630" w:name="_Ref515365369"/>
      <w:bookmarkStart w:id="2631" w:name="_Toc523305362"/>
      <w:r>
        <w:t xml:space="preserve">Thermal </w:t>
      </w:r>
      <w:r w:rsidR="007679F0">
        <w:t>Design Guidelines</w:t>
      </w:r>
      <w:bookmarkEnd w:id="2630"/>
      <w:bookmarkEnd w:id="2631"/>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9A7C0F">
        <w:t>6.4</w:t>
      </w:r>
      <w:r w:rsidR="0010451A">
        <w:fldChar w:fldCharType="end"/>
      </w:r>
      <w:r w:rsidRPr="001D4EE4">
        <w:t>.</w:t>
      </w:r>
      <w:r w:rsidR="00204D17">
        <w:t xml:space="preserve"> </w:t>
      </w:r>
    </w:p>
    <w:p w14:paraId="619BB5D6" w14:textId="0BC2BD79" w:rsidR="007679F0" w:rsidRDefault="00740FA0" w:rsidP="005E2C07">
      <w:pPr>
        <w:pStyle w:val="Heading3"/>
      </w:pPr>
      <w:bookmarkStart w:id="2632" w:name="_Ref510177497"/>
      <w:bookmarkStart w:id="2633" w:name="_Toc523305363"/>
      <w:r>
        <w:t xml:space="preserve">SFF Card </w:t>
      </w:r>
      <w:r w:rsidR="007679F0">
        <w:t>ASIC Cooling – Hot Aisle</w:t>
      </w:r>
      <w:bookmarkEnd w:id="2632"/>
      <w:bookmarkEnd w:id="2633"/>
    </w:p>
    <w:p w14:paraId="54201C5C" w14:textId="48EB9117"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9A7C0F">
        <w:t xml:space="preserve">Figure </w:t>
      </w:r>
      <w:r w:rsidR="009A7C0F">
        <w:rPr>
          <w:noProof/>
        </w:rPr>
        <w:t>100</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9A7C0F">
        <w:t xml:space="preserve">Figure </w:t>
      </w:r>
      <w:r w:rsidR="009A7C0F">
        <w:rPr>
          <w:noProof/>
        </w:rPr>
        <w:t>100</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239BD242" w:rsidR="007679F0" w:rsidRDefault="007679F0" w:rsidP="00630083">
      <w:pPr>
        <w:pStyle w:val="Caption"/>
      </w:pPr>
      <w:bookmarkStart w:id="2634" w:name="_Ref503877116"/>
      <w:bookmarkStart w:id="2635" w:name="_Ref503877112"/>
      <w:bookmarkStart w:id="2636" w:name="_Toc523305493"/>
      <w:r>
        <w:t xml:space="preserve">Figure </w:t>
      </w:r>
      <w:r>
        <w:fldChar w:fldCharType="begin"/>
      </w:r>
      <w:r>
        <w:instrText xml:space="preserve"> SEQ Figure \* ARABIC </w:instrText>
      </w:r>
      <w:r>
        <w:fldChar w:fldCharType="separate"/>
      </w:r>
      <w:r w:rsidR="009A7C0F">
        <w:t>100</w:t>
      </w:r>
      <w:r>
        <w:fldChar w:fldCharType="end"/>
      </w:r>
      <w:bookmarkEnd w:id="2634"/>
      <w:r>
        <w:t>: ASIC Supportable Power for Hot Aisle Cooling</w:t>
      </w:r>
      <w:bookmarkEnd w:id="2635"/>
      <w:r>
        <w:t xml:space="preserve"> – </w:t>
      </w:r>
      <w:r w:rsidR="00077AF9">
        <w:t>SFF</w:t>
      </w:r>
      <w:bookmarkEnd w:id="2636"/>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1029F9CC" w:rsidR="00740FA0" w:rsidRDefault="00740FA0" w:rsidP="00740FA0">
      <w:pPr>
        <w:ind w:left="0"/>
      </w:pPr>
      <w:r>
        <w:t xml:space="preserve">The curves shown in </w:t>
      </w:r>
      <w:r>
        <w:fldChar w:fldCharType="begin"/>
      </w:r>
      <w:r>
        <w:instrText xml:space="preserve"> REF _Ref503877116 \h </w:instrText>
      </w:r>
      <w:r>
        <w:fldChar w:fldCharType="separate"/>
      </w:r>
      <w:r w:rsidR="009A7C0F">
        <w:t xml:space="preserve">Figure </w:t>
      </w:r>
      <w:r w:rsidR="009A7C0F">
        <w:rPr>
          <w:noProof/>
        </w:rPr>
        <w:t>100</w:t>
      </w:r>
      <w:r>
        <w:fldChar w:fldCharType="end"/>
      </w:r>
      <w:r>
        <w:t xml:space="preserve"> were obtained using CFD analysis of a reference OCP NIC 3.0 SFF card. The reference card has a 20mm x 20mm ASIC with two QSFP connectors. </w:t>
      </w:r>
      <w:r>
        <w:fldChar w:fldCharType="begin"/>
      </w:r>
      <w:r>
        <w:instrText xml:space="preserve"> REF _Ref504035791 \h </w:instrText>
      </w:r>
      <w:r>
        <w:fldChar w:fldCharType="separate"/>
      </w:r>
      <w:r w:rsidR="009A7C0F">
        <w:t xml:space="preserve">Figure </w:t>
      </w:r>
      <w:r w:rsidR="009A7C0F">
        <w:rPr>
          <w:noProof/>
        </w:rPr>
        <w:t>101</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9A7C0F">
        <w:t xml:space="preserve">Table </w:t>
      </w:r>
      <w:r w:rsidR="009A7C0F">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9A7C0F">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A5A4068" w:rsidR="007679F0" w:rsidRDefault="007679F0" w:rsidP="00630083">
      <w:pPr>
        <w:pStyle w:val="Caption"/>
      </w:pPr>
      <w:bookmarkStart w:id="2637" w:name="_Ref504035791"/>
      <w:bookmarkStart w:id="2638" w:name="_Toc523305494"/>
      <w:r>
        <w:t xml:space="preserve">Figure </w:t>
      </w:r>
      <w:r>
        <w:fldChar w:fldCharType="begin"/>
      </w:r>
      <w:r>
        <w:instrText xml:space="preserve"> SEQ Figure \* ARABIC </w:instrText>
      </w:r>
      <w:r>
        <w:fldChar w:fldCharType="separate"/>
      </w:r>
      <w:r w:rsidR="009A7C0F">
        <w:t>101</w:t>
      </w:r>
      <w:r>
        <w:fldChar w:fldCharType="end"/>
      </w:r>
      <w:bookmarkEnd w:id="2637"/>
      <w:r>
        <w:t xml:space="preserve">: OCP NIC 3.0 </w:t>
      </w:r>
      <w:r w:rsidR="00740FA0">
        <w:t xml:space="preserve">SFF </w:t>
      </w:r>
      <w:r>
        <w:t xml:space="preserve">Reference </w:t>
      </w:r>
      <w:r w:rsidR="00740FA0">
        <w:t xml:space="preserve">Design and CFD </w:t>
      </w:r>
      <w:r>
        <w:t>Geometry</w:t>
      </w:r>
      <w:bookmarkEnd w:id="2638"/>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365D3BC" w:rsidR="007679F0" w:rsidRDefault="007679F0" w:rsidP="00630083">
      <w:pPr>
        <w:pStyle w:val="Caption"/>
      </w:pPr>
      <w:bookmarkStart w:id="2639" w:name="_Ref503877506"/>
      <w:bookmarkStart w:id="2640" w:name="_Toc523305580"/>
      <w:r>
        <w:t xml:space="preserve">Table </w:t>
      </w:r>
      <w:r>
        <w:fldChar w:fldCharType="begin"/>
      </w:r>
      <w:r>
        <w:instrText xml:space="preserve"> SEQ Table \* ARABIC </w:instrText>
      </w:r>
      <w:r>
        <w:fldChar w:fldCharType="separate"/>
      </w:r>
      <w:r w:rsidR="009A7C0F">
        <w:t>65</w:t>
      </w:r>
      <w:r>
        <w:fldChar w:fldCharType="end"/>
      </w:r>
      <w:bookmarkEnd w:id="2639"/>
      <w:r>
        <w:t xml:space="preserve">: Reference OCP NIC 3.0 </w:t>
      </w:r>
      <w:r w:rsidR="00740FA0">
        <w:t xml:space="preserve">SFF </w:t>
      </w:r>
      <w:r>
        <w:t>Card Geometry</w:t>
      </w:r>
      <w:bookmarkEnd w:id="2640"/>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101BF45B"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2ABADCC7" w14:textId="468B12F5"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9A7C0F">
        <w:t xml:space="preserve">Figure </w:t>
      </w:r>
      <w:r w:rsidR="009A7C0F">
        <w:rPr>
          <w:noProof/>
        </w:rPr>
        <w:t>100</w:t>
      </w:r>
      <w:r>
        <w:fldChar w:fldCharType="end"/>
      </w:r>
      <w:r>
        <w:t>.</w:t>
      </w:r>
    </w:p>
    <w:p w14:paraId="0081B18F" w14:textId="77777777" w:rsidR="00740FA0" w:rsidRDefault="00740FA0" w:rsidP="00740FA0">
      <w:pPr>
        <w:ind w:left="0"/>
      </w:pPr>
    </w:p>
    <w:p w14:paraId="6064FF05" w14:textId="57C9E27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9A7C0F">
        <w:t xml:space="preserve">Figure </w:t>
      </w:r>
      <w:r w:rsidR="009A7C0F">
        <w:rPr>
          <w:noProof/>
        </w:rPr>
        <w:t>100</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0D2643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9A7C0F">
        <w:t xml:space="preserve">Figure </w:t>
      </w:r>
      <w:r w:rsidR="009A7C0F">
        <w:rPr>
          <w:noProof/>
        </w:rPr>
        <w:t>102</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FF83E86" w:rsidR="007679F0" w:rsidRDefault="007679F0" w:rsidP="00630083">
      <w:pPr>
        <w:pStyle w:val="Caption"/>
      </w:pPr>
      <w:bookmarkStart w:id="2641" w:name="_Ref503878583"/>
      <w:bookmarkStart w:id="2642" w:name="_Toc523305495"/>
      <w:r>
        <w:t xml:space="preserve">Figure </w:t>
      </w:r>
      <w:r>
        <w:fldChar w:fldCharType="begin"/>
      </w:r>
      <w:r>
        <w:instrText xml:space="preserve"> SEQ Figure \* ARABIC </w:instrText>
      </w:r>
      <w:r>
        <w:fldChar w:fldCharType="separate"/>
      </w:r>
      <w:r w:rsidR="009A7C0F">
        <w:t>102</w:t>
      </w:r>
      <w:r>
        <w:fldChar w:fldCharType="end"/>
      </w:r>
      <w:bookmarkEnd w:id="2641"/>
      <w:r>
        <w:t xml:space="preserve">: Server System Airflow Capability – </w:t>
      </w:r>
      <w:r w:rsidR="009462A7">
        <w:t xml:space="preserve">SFF Card </w:t>
      </w:r>
      <w:r>
        <w:t>Hot Aisle Cooling</w:t>
      </w:r>
      <w:bookmarkEnd w:id="2642"/>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2643" w:name="_Ref510177543"/>
      <w:r>
        <w:br w:type="page"/>
      </w:r>
    </w:p>
    <w:p w14:paraId="6F882963" w14:textId="6E536414" w:rsidR="00740FA0" w:rsidRDefault="00740FA0" w:rsidP="005E2C07">
      <w:pPr>
        <w:pStyle w:val="Heading3"/>
      </w:pPr>
      <w:bookmarkStart w:id="2644" w:name="_Toc523305364"/>
      <w:r>
        <w:lastRenderedPageBreak/>
        <w:t>LFF Card ASIC Cooling – Hot Aisle</w:t>
      </w:r>
      <w:bookmarkEnd w:id="2644"/>
    </w:p>
    <w:p w14:paraId="5196791B" w14:textId="7FA5AA1A" w:rsidR="00740FA0" w:rsidRDefault="00740FA0" w:rsidP="00740FA0">
      <w:pPr>
        <w:ind w:left="0"/>
      </w:pPr>
      <w:r>
        <w:fldChar w:fldCharType="begin"/>
      </w:r>
      <w:r>
        <w:instrText xml:space="preserve"> REF _Ref512869958 \h </w:instrText>
      </w:r>
      <w:r>
        <w:fldChar w:fldCharType="separate"/>
      </w:r>
      <w:r w:rsidR="009A7C0F">
        <w:t xml:space="preserve">Figure </w:t>
      </w:r>
      <w:r w:rsidR="009A7C0F">
        <w:rPr>
          <w:noProof/>
        </w:rPr>
        <w:t>103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9A7C0F">
        <w:t xml:space="preserve">Figure </w:t>
      </w:r>
      <w:r w:rsidR="009A7C0F">
        <w:rPr>
          <w:noProof/>
        </w:rPr>
        <w:t>103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117BA388" w:rsidR="00740FA0" w:rsidRDefault="00740FA0" w:rsidP="00740FA0">
      <w:pPr>
        <w:pStyle w:val="Caption"/>
      </w:pPr>
      <w:bookmarkStart w:id="2645" w:name="_Ref512869958"/>
      <w:bookmarkStart w:id="2646" w:name="_Toc523305496"/>
      <w:r>
        <w:t xml:space="preserve">Figure </w:t>
      </w:r>
      <w:r>
        <w:fldChar w:fldCharType="begin"/>
      </w:r>
      <w:r>
        <w:instrText xml:space="preserve"> SEQ Figure \* ARABIC </w:instrText>
      </w:r>
      <w:r>
        <w:fldChar w:fldCharType="separate"/>
      </w:r>
      <w:r w:rsidR="009A7C0F">
        <w:t>103</w:t>
      </w:r>
      <w:r>
        <w:fldChar w:fldCharType="end"/>
      </w:r>
      <w:bookmarkEnd w:id="2645"/>
      <w:r>
        <w:t>: ASIC Supportable Power for Hot Aisle Cooling – LFF Card</w:t>
      </w:r>
      <w:bookmarkEnd w:id="2646"/>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11EDB201" w:rsidR="00740FA0" w:rsidRDefault="00740FA0" w:rsidP="00740FA0">
      <w:pPr>
        <w:ind w:left="0"/>
      </w:pPr>
      <w:r>
        <w:t xml:space="preserve">The curves shown in </w:t>
      </w:r>
      <w:r>
        <w:fldChar w:fldCharType="begin"/>
      </w:r>
      <w:r>
        <w:instrText xml:space="preserve"> REF _Ref512869958 \h </w:instrText>
      </w:r>
      <w:r>
        <w:fldChar w:fldCharType="separate"/>
      </w:r>
      <w:r w:rsidR="009A7C0F">
        <w:t xml:space="preserve">Figure </w:t>
      </w:r>
      <w:r w:rsidR="009A7C0F">
        <w:rPr>
          <w:noProof/>
        </w:rPr>
        <w:t>103</w:t>
      </w:r>
      <w:r>
        <w:fldChar w:fldCharType="end"/>
      </w:r>
      <w:r>
        <w:t xml:space="preserve"> were obtained using CFD analysis of the reference OCP NIC 3.0 LFF card. The reference card has a 45mm x 45mm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9A7C0F">
        <w:t xml:space="preserve">Table </w:t>
      </w:r>
      <w:r w:rsidR="009A7C0F">
        <w:rPr>
          <w:noProof/>
        </w:rPr>
        <w:t>66</w:t>
      </w:r>
      <w:r>
        <w:fldChar w:fldCharType="end"/>
      </w:r>
      <w:r>
        <w:t xml:space="preserve">. </w:t>
      </w:r>
    </w:p>
    <w:p w14:paraId="5BF1C884" w14:textId="372C68DA" w:rsidR="00740FA0" w:rsidRDefault="00740FA0" w:rsidP="00740FA0">
      <w:pPr>
        <w:ind w:left="0"/>
      </w:pPr>
      <w:r>
        <w:fldChar w:fldCharType="begin"/>
      </w:r>
      <w:r>
        <w:instrText xml:space="preserve"> REF _Ref512870182 \h </w:instrText>
      </w:r>
      <w:r>
        <w:fldChar w:fldCharType="separate"/>
      </w:r>
      <w:r w:rsidR="009A7C0F">
        <w:t xml:space="preserve">Figure </w:t>
      </w:r>
      <w:r w:rsidR="009A7C0F">
        <w:rPr>
          <w:noProof/>
        </w:rPr>
        <w:t>104</w:t>
      </w:r>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3DBF5175" w:rsidR="00740FA0" w:rsidRDefault="00740FA0" w:rsidP="00740FA0">
      <w:pPr>
        <w:pStyle w:val="Caption"/>
      </w:pPr>
      <w:bookmarkStart w:id="2647" w:name="_Ref512870182"/>
      <w:bookmarkStart w:id="2648" w:name="_Ref512932951"/>
      <w:bookmarkStart w:id="2649" w:name="_Toc523305497"/>
      <w:r>
        <w:t xml:space="preserve">Figure </w:t>
      </w:r>
      <w:r>
        <w:fldChar w:fldCharType="begin"/>
      </w:r>
      <w:r>
        <w:instrText xml:space="preserve"> SEQ Figure \* ARABIC </w:instrText>
      </w:r>
      <w:r>
        <w:fldChar w:fldCharType="separate"/>
      </w:r>
      <w:r w:rsidR="009A7C0F">
        <w:t>104</w:t>
      </w:r>
      <w:r>
        <w:fldChar w:fldCharType="end"/>
      </w:r>
      <w:bookmarkEnd w:id="2647"/>
      <w:r>
        <w:t>: OCP NIC 3.0 LFF Reference Design and CFD Geometry</w:t>
      </w:r>
      <w:bookmarkEnd w:id="2648"/>
      <w:bookmarkEnd w:id="2649"/>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FA4BC4F" w:rsidR="00740FA0" w:rsidRDefault="00740FA0" w:rsidP="00740FA0">
      <w:pPr>
        <w:pStyle w:val="Caption"/>
      </w:pPr>
      <w:bookmarkStart w:id="2650" w:name="_Ref512870247"/>
      <w:bookmarkStart w:id="2651" w:name="_Ref512870241"/>
      <w:bookmarkStart w:id="2652" w:name="_Toc523305581"/>
      <w:r>
        <w:t xml:space="preserve">Table </w:t>
      </w:r>
      <w:r>
        <w:fldChar w:fldCharType="begin"/>
      </w:r>
      <w:r>
        <w:instrText xml:space="preserve"> SEQ Table \* ARABIC </w:instrText>
      </w:r>
      <w:r>
        <w:fldChar w:fldCharType="separate"/>
      </w:r>
      <w:r w:rsidR="009A7C0F">
        <w:t>66</w:t>
      </w:r>
      <w:r>
        <w:fldChar w:fldCharType="end"/>
      </w:r>
      <w:bookmarkEnd w:id="2650"/>
      <w:r>
        <w:t>: Reference OCP NIC 3.0 LFF Card Geometry</w:t>
      </w:r>
      <w:bookmarkEnd w:id="2651"/>
      <w:bookmarkEnd w:id="2652"/>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9A7C0F">
        <w:t>6.4</w:t>
      </w:r>
      <w:r>
        <w:fldChar w:fldCharType="end"/>
      </w:r>
      <w:r>
        <w:t>.</w:t>
      </w:r>
    </w:p>
    <w:p w14:paraId="38EB847A" w14:textId="77777777" w:rsidR="00740FA0" w:rsidRDefault="00740FA0" w:rsidP="00740FA0">
      <w:pPr>
        <w:ind w:left="0"/>
      </w:pPr>
    </w:p>
    <w:p w14:paraId="3E46053A" w14:textId="2C1A40BE" w:rsidR="00357E1A" w:rsidRDefault="00740FA0" w:rsidP="00740FA0">
      <w:pPr>
        <w:ind w:left="0"/>
      </w:pPr>
      <w:r>
        <w:fldChar w:fldCharType="begin"/>
      </w:r>
      <w:r>
        <w:instrText xml:space="preserve"> REF _Ref512870663 \h </w:instrText>
      </w:r>
      <w:r>
        <w:fldChar w:fldCharType="separate"/>
      </w:r>
      <w:r w:rsidR="009A7C0F">
        <w:t xml:space="preserve">Figure </w:t>
      </w:r>
      <w:r w:rsidR="009A7C0F">
        <w:rPr>
          <w:noProof/>
        </w:rPr>
        <w:t>105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63274D2" w:rsidR="00740FA0" w:rsidRDefault="00740FA0" w:rsidP="00740FA0">
      <w:pPr>
        <w:pStyle w:val="Caption"/>
      </w:pPr>
      <w:bookmarkStart w:id="2653" w:name="_Ref512870663"/>
      <w:bookmarkStart w:id="2654" w:name="_Toc523305498"/>
      <w:r>
        <w:t xml:space="preserve">Figure </w:t>
      </w:r>
      <w:r>
        <w:fldChar w:fldCharType="begin"/>
      </w:r>
      <w:r>
        <w:instrText xml:space="preserve"> SEQ Figure \* ARABIC </w:instrText>
      </w:r>
      <w:r>
        <w:fldChar w:fldCharType="separate"/>
      </w:r>
      <w:r w:rsidR="009A7C0F">
        <w:t>105</w:t>
      </w:r>
      <w:r>
        <w:fldChar w:fldCharType="end"/>
      </w:r>
      <w:bookmarkEnd w:id="2653"/>
      <w:r>
        <w:t>: Server System Airflow Capability – LFF Card Hot Aisle Cooling</w:t>
      </w:r>
      <w:bookmarkEnd w:id="2654"/>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2655" w:name="_Toc523305365"/>
      <w:r>
        <w:t xml:space="preserve">SFF Card </w:t>
      </w:r>
      <w:r w:rsidR="007679F0">
        <w:t>ASIC Cooling – Cold Aisle</w:t>
      </w:r>
      <w:bookmarkEnd w:id="2643"/>
      <w:bookmarkEnd w:id="2655"/>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814A48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9A7C0F">
        <w:t xml:space="preserve">Figure </w:t>
      </w:r>
      <w:r w:rsidR="009A7C0F">
        <w:rPr>
          <w:noProof/>
        </w:rPr>
        <w:t>101</w:t>
      </w:r>
      <w:r>
        <w:fldChar w:fldCharType="end"/>
      </w:r>
      <w:r>
        <w:t xml:space="preserve"> and </w:t>
      </w:r>
      <w:r>
        <w:fldChar w:fldCharType="begin"/>
      </w:r>
      <w:r>
        <w:instrText xml:space="preserve"> REF _Ref503877506 \h </w:instrText>
      </w:r>
      <w:r>
        <w:fldChar w:fldCharType="separate"/>
      </w:r>
      <w:r w:rsidR="009A7C0F">
        <w:t xml:space="preserve">Table </w:t>
      </w:r>
      <w:r w:rsidR="009A7C0F">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9A7C0F">
        <w:t xml:space="preserve">Figure </w:t>
      </w:r>
      <w:r w:rsidR="009A7C0F">
        <w:rPr>
          <w:noProof/>
        </w:rPr>
        <w:t>106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9A7C0F">
        <w:t xml:space="preserve">Figure </w:t>
      </w:r>
      <w:r w:rsidR="009A7C0F">
        <w:rPr>
          <w:noProof/>
        </w:rPr>
        <w:t>106</w:t>
      </w:r>
      <w:r>
        <w:fldChar w:fldCharType="end"/>
      </w:r>
      <w:r>
        <w:t xml:space="preserve"> represents a different system inlet air temperature from 25</w:t>
      </w:r>
      <w:r w:rsidR="00DD7602">
        <w:t>°C</w:t>
      </w:r>
      <w:r>
        <w:t xml:space="preserve"> to 45°C.</w:t>
      </w:r>
      <w:bookmarkStart w:id="2656"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AF9D7D1" w:rsidR="007679F0" w:rsidRDefault="007679F0" w:rsidP="00630083">
      <w:pPr>
        <w:pStyle w:val="Caption"/>
      </w:pPr>
      <w:bookmarkStart w:id="2657" w:name="_Ref504058620"/>
      <w:bookmarkStart w:id="2658" w:name="_Ref504058638"/>
      <w:bookmarkStart w:id="2659" w:name="_Toc523305499"/>
      <w:r>
        <w:t xml:space="preserve">Figure </w:t>
      </w:r>
      <w:r>
        <w:fldChar w:fldCharType="begin"/>
      </w:r>
      <w:r>
        <w:instrText xml:space="preserve"> SEQ Figure \* ARABIC </w:instrText>
      </w:r>
      <w:r>
        <w:fldChar w:fldCharType="separate"/>
      </w:r>
      <w:r w:rsidR="009A7C0F">
        <w:t>106</w:t>
      </w:r>
      <w:r>
        <w:fldChar w:fldCharType="end"/>
      </w:r>
      <w:bookmarkEnd w:id="2656"/>
      <w:bookmarkEnd w:id="2657"/>
      <w:bookmarkEnd w:id="2658"/>
      <w:r>
        <w:t>:</w:t>
      </w:r>
      <w:r w:rsidRPr="00871D5C">
        <w:t xml:space="preserve"> </w:t>
      </w:r>
      <w:r>
        <w:t xml:space="preserve">ASIC Supportable Power for Cold Aisle Cooling – </w:t>
      </w:r>
      <w:r w:rsidR="00740FA0">
        <w:t xml:space="preserve">SFF </w:t>
      </w:r>
      <w:r>
        <w:t>Card</w:t>
      </w:r>
      <w:bookmarkEnd w:id="2659"/>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CB26E0E" w:rsidR="007679F0" w:rsidRDefault="007679F0" w:rsidP="007679F0">
      <w:pPr>
        <w:ind w:left="0"/>
      </w:pPr>
      <w:r>
        <w:t xml:space="preserve">Similar to </w:t>
      </w:r>
      <w:r>
        <w:fldChar w:fldCharType="begin"/>
      </w:r>
      <w:r>
        <w:instrText xml:space="preserve"> REF _Ref503878583 \h </w:instrText>
      </w:r>
      <w:r>
        <w:fldChar w:fldCharType="separate"/>
      </w:r>
      <w:r w:rsidR="009A7C0F">
        <w:t xml:space="preserve">Figure </w:t>
      </w:r>
      <w:r w:rsidR="009A7C0F">
        <w:rPr>
          <w:noProof/>
        </w:rPr>
        <w:t>102</w:t>
      </w:r>
      <w:r>
        <w:fldChar w:fldCharType="end"/>
      </w:r>
      <w:r>
        <w:t xml:space="preserve"> for Hot Aisle cooling, </w:t>
      </w:r>
      <w:r>
        <w:fldChar w:fldCharType="begin"/>
      </w:r>
      <w:r>
        <w:instrText xml:space="preserve"> REF _Ref504052564 \h </w:instrText>
      </w:r>
      <w:r>
        <w:fldChar w:fldCharType="separate"/>
      </w:r>
      <w:r w:rsidR="009A7C0F">
        <w:t xml:space="preserve">Figure </w:t>
      </w:r>
      <w:r w:rsidR="009A7C0F">
        <w:rPr>
          <w:noProof/>
        </w:rPr>
        <w:t>107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2434ECF9" w:rsidR="007679F0" w:rsidRDefault="007679F0" w:rsidP="00630083">
      <w:pPr>
        <w:pStyle w:val="Caption"/>
      </w:pPr>
      <w:bookmarkStart w:id="2660" w:name="_Ref504052564"/>
      <w:bookmarkStart w:id="2661" w:name="_Toc523305500"/>
      <w:r>
        <w:t xml:space="preserve">Figure </w:t>
      </w:r>
      <w:r>
        <w:fldChar w:fldCharType="begin"/>
      </w:r>
      <w:r>
        <w:instrText xml:space="preserve"> SEQ Figure \* ARABIC </w:instrText>
      </w:r>
      <w:r>
        <w:fldChar w:fldCharType="separate"/>
      </w:r>
      <w:r w:rsidR="009A7C0F">
        <w:t>107</w:t>
      </w:r>
      <w:r>
        <w:fldChar w:fldCharType="end"/>
      </w:r>
      <w:bookmarkEnd w:id="2660"/>
      <w:r>
        <w:t>:</w:t>
      </w:r>
      <w:r w:rsidRPr="00E01812">
        <w:t xml:space="preserve"> </w:t>
      </w:r>
      <w:r>
        <w:t xml:space="preserve">Server System Airflow Capability – </w:t>
      </w:r>
      <w:r w:rsidR="00740FA0">
        <w:t xml:space="preserve">SFF </w:t>
      </w:r>
      <w:r>
        <w:t>Cold Aisle Cooling</w:t>
      </w:r>
      <w:bookmarkEnd w:id="2661"/>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0003BE0E"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9A7C0F">
        <w:t xml:space="preserve">Figure </w:t>
      </w:r>
      <w:r w:rsidR="009A7C0F">
        <w:rPr>
          <w:noProof/>
        </w:rPr>
        <w:t>108</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9EDB2E" w:rsidR="007679F0" w:rsidRDefault="007679F0" w:rsidP="00630083">
      <w:pPr>
        <w:pStyle w:val="Caption"/>
      </w:pPr>
      <w:bookmarkStart w:id="2662" w:name="_Ref504051688"/>
      <w:bookmarkStart w:id="2663" w:name="_Toc523305501"/>
      <w:r>
        <w:t xml:space="preserve">Figure </w:t>
      </w:r>
      <w:r>
        <w:fldChar w:fldCharType="begin"/>
      </w:r>
      <w:r>
        <w:instrText xml:space="preserve"> SEQ Figure \* ARABIC </w:instrText>
      </w:r>
      <w:r>
        <w:fldChar w:fldCharType="separate"/>
      </w:r>
      <w:r w:rsidR="009A7C0F">
        <w:t>108</w:t>
      </w:r>
      <w:r>
        <w:fldChar w:fldCharType="end"/>
      </w:r>
      <w:bookmarkEnd w:id="2662"/>
      <w:r>
        <w:t xml:space="preserve">: ASIC Supportable Power Comparison – </w:t>
      </w:r>
      <w:r w:rsidR="007B6BC2">
        <w:t xml:space="preserve">SFF </w:t>
      </w:r>
      <w:r>
        <w:t>Card</w:t>
      </w:r>
      <w:bookmarkEnd w:id="2663"/>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2664" w:name="_Toc523305366"/>
      <w:r>
        <w:lastRenderedPageBreak/>
        <w:t>LFF Card ASIC Cooling – Cold Aisle</w:t>
      </w:r>
      <w:bookmarkEnd w:id="2664"/>
    </w:p>
    <w:p w14:paraId="5764D0D9" w14:textId="42187F5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9A7C0F">
        <w:t xml:space="preserve">Figure </w:t>
      </w:r>
      <w:r w:rsidR="009A7C0F">
        <w:rPr>
          <w:noProof/>
        </w:rPr>
        <w:t>104</w:t>
      </w:r>
      <w:r>
        <w:fldChar w:fldCharType="end"/>
      </w:r>
      <w:r>
        <w:t xml:space="preserve"> and </w:t>
      </w:r>
      <w:r>
        <w:fldChar w:fldCharType="begin"/>
      </w:r>
      <w:r>
        <w:instrText xml:space="preserve"> REF _Ref512870247 \h </w:instrText>
      </w:r>
      <w:r>
        <w:fldChar w:fldCharType="separate"/>
      </w:r>
      <w:r w:rsidR="009A7C0F">
        <w:t xml:space="preserve">Table </w:t>
      </w:r>
      <w:r w:rsidR="009A7C0F">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9A7C0F">
        <w:t xml:space="preserve">Figure </w:t>
      </w:r>
      <w:r w:rsidR="009A7C0F">
        <w:rPr>
          <w:noProof/>
        </w:rPr>
        <w:t>109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9A7C0F">
        <w:t xml:space="preserve">Figure </w:t>
      </w:r>
      <w:r w:rsidR="009A7C0F">
        <w:rPr>
          <w:noProof/>
        </w:rPr>
        <w:t>109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0DAC31D" w:rsidR="007B6BC2" w:rsidRDefault="007B6BC2" w:rsidP="007B6BC2">
      <w:pPr>
        <w:pStyle w:val="Caption"/>
      </w:pPr>
      <w:bookmarkStart w:id="2665" w:name="_Ref512933009"/>
      <w:bookmarkStart w:id="2666" w:name="_Toc523305502"/>
      <w:r>
        <w:t xml:space="preserve">Figure </w:t>
      </w:r>
      <w:r>
        <w:fldChar w:fldCharType="begin"/>
      </w:r>
      <w:r>
        <w:instrText xml:space="preserve"> SEQ Figure \* ARABIC </w:instrText>
      </w:r>
      <w:r>
        <w:fldChar w:fldCharType="separate"/>
      </w:r>
      <w:r w:rsidR="009A7C0F">
        <w:t>109</w:t>
      </w:r>
      <w:r>
        <w:fldChar w:fldCharType="end"/>
      </w:r>
      <w:bookmarkEnd w:id="2665"/>
      <w:r>
        <w:t>: ASIC Supportable Power for Cold Aisle Cooling – LFF Card</w:t>
      </w:r>
      <w:bookmarkEnd w:id="2666"/>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31CAE6" w:rsidR="007B6BC2" w:rsidRDefault="007B6BC2" w:rsidP="007B6BC2">
      <w:pPr>
        <w:ind w:left="0"/>
      </w:pPr>
      <w:r>
        <w:t xml:space="preserve">Similar to </w:t>
      </w:r>
      <w:r>
        <w:fldChar w:fldCharType="begin"/>
      </w:r>
      <w:r>
        <w:instrText xml:space="preserve"> REF _Ref504052564 \h </w:instrText>
      </w:r>
      <w:r>
        <w:fldChar w:fldCharType="separate"/>
      </w:r>
      <w:r w:rsidR="009A7C0F">
        <w:t xml:space="preserve">Figure </w:t>
      </w:r>
      <w:r w:rsidR="009A7C0F">
        <w:rPr>
          <w:noProof/>
        </w:rPr>
        <w:t>107</w:t>
      </w:r>
      <w:r>
        <w:fldChar w:fldCharType="end"/>
      </w:r>
      <w:r>
        <w:t xml:space="preserve"> for LFF Hot Aisle cooling, </w:t>
      </w:r>
      <w:r>
        <w:fldChar w:fldCharType="begin"/>
      </w:r>
      <w:r>
        <w:instrText xml:space="preserve"> REF _Ref512933077 \h </w:instrText>
      </w:r>
      <w:r>
        <w:fldChar w:fldCharType="separate"/>
      </w:r>
      <w:r w:rsidR="009A7C0F">
        <w:t xml:space="preserve">Figure </w:t>
      </w:r>
      <w:r w:rsidR="009A7C0F">
        <w:rPr>
          <w:noProof/>
        </w:rPr>
        <w:t>110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541BAF5" w:rsidR="007B6BC2" w:rsidRDefault="007B6BC2" w:rsidP="007B6BC2">
      <w:pPr>
        <w:pStyle w:val="Caption"/>
      </w:pPr>
      <w:bookmarkStart w:id="2667" w:name="_Ref512933077"/>
      <w:bookmarkStart w:id="2668" w:name="_Toc523305503"/>
      <w:r>
        <w:t xml:space="preserve">Figure </w:t>
      </w:r>
      <w:r>
        <w:fldChar w:fldCharType="begin"/>
      </w:r>
      <w:r>
        <w:instrText xml:space="preserve"> SEQ Figure \* ARABIC </w:instrText>
      </w:r>
      <w:r>
        <w:fldChar w:fldCharType="separate"/>
      </w:r>
      <w:r w:rsidR="009A7C0F">
        <w:t>110</w:t>
      </w:r>
      <w:r>
        <w:fldChar w:fldCharType="end"/>
      </w:r>
      <w:bookmarkEnd w:id="2667"/>
      <w:r>
        <w:t>: Server System Airflow Capability – LFF Cold Aisle Cooling</w:t>
      </w:r>
      <w:bookmarkEnd w:id="2668"/>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AFEBF35"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9A7C0F">
        <w:t xml:space="preserve">Figure </w:t>
      </w:r>
      <w:r w:rsidR="009A7C0F">
        <w:rPr>
          <w:noProof/>
        </w:rPr>
        <w:t>111</w:t>
      </w:r>
      <w:r>
        <w:fldChar w:fldCharType="end"/>
      </w:r>
      <w:r>
        <w:t xml:space="preserve">. The comparison shows the Hot Aisle ASIC cooling capability at 19W at 150LFM while the cold Aisle cooling capability shows support for 42W at 150LFM.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9FA28FF" w:rsidR="007B6BC2" w:rsidRDefault="007B6BC2" w:rsidP="007B6BC2">
      <w:pPr>
        <w:pStyle w:val="Caption"/>
      </w:pPr>
      <w:bookmarkStart w:id="2669" w:name="_Ref512933143"/>
      <w:bookmarkStart w:id="2670" w:name="_Toc523305504"/>
      <w:r>
        <w:t xml:space="preserve">Figure </w:t>
      </w:r>
      <w:r>
        <w:fldChar w:fldCharType="begin"/>
      </w:r>
      <w:r>
        <w:instrText xml:space="preserve"> SEQ Figure \* ARABIC </w:instrText>
      </w:r>
      <w:r>
        <w:fldChar w:fldCharType="separate"/>
      </w:r>
      <w:r w:rsidR="009A7C0F">
        <w:t>111</w:t>
      </w:r>
      <w:r>
        <w:fldChar w:fldCharType="end"/>
      </w:r>
      <w:bookmarkEnd w:id="2669"/>
      <w:r>
        <w:t>: ASIC Supportable Power Comparison – LFF Card</w:t>
      </w:r>
      <w:bookmarkEnd w:id="2670"/>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2671" w:name="_Ref503968064"/>
      <w:bookmarkStart w:id="2672" w:name="_Toc523305367"/>
      <w:r>
        <w:t>Thermal Simulation (CFD) Modeling</w:t>
      </w:r>
      <w:bookmarkEnd w:id="2671"/>
      <w:bookmarkEnd w:id="2672"/>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9A7C0F">
        <w:t>6.2</w:t>
      </w:r>
      <w:r>
        <w:fldChar w:fldCharType="end"/>
      </w:r>
      <w:r>
        <w:t xml:space="preserve"> are available for download on the OCP NIC 3.0 Wiki: </w:t>
      </w:r>
      <w:hyperlink r:id="rId185"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9A7C0F">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9A7C0F">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2673" w:name="_Toc515458544"/>
      <w:bookmarkStart w:id="2674" w:name="_Ref504036920"/>
      <w:bookmarkStart w:id="2675" w:name="_Ref504135670"/>
      <w:bookmarkStart w:id="2676" w:name="_Ref504135671"/>
      <w:bookmarkStart w:id="2677" w:name="_Ref504135672"/>
      <w:bookmarkStart w:id="2678" w:name="_Toc523305368"/>
      <w:bookmarkEnd w:id="2673"/>
      <w:r>
        <w:t>Thermal Test Fixture</w:t>
      </w:r>
      <w:bookmarkEnd w:id="2674"/>
      <w:bookmarkEnd w:id="2675"/>
      <w:bookmarkEnd w:id="2676"/>
      <w:bookmarkEnd w:id="2677"/>
      <w:bookmarkEnd w:id="2678"/>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B6BC2">
      <w:pPr>
        <w:pStyle w:val="ListParagraph"/>
      </w:pPr>
      <w:r>
        <w:t>Sheet metal side walls, base, faceplate, and top cover</w:t>
      </w:r>
    </w:p>
    <w:p w14:paraId="323E112B" w14:textId="77777777" w:rsidR="007B6BC2" w:rsidRDefault="007B6BC2" w:rsidP="007B6BC2">
      <w:pPr>
        <w:pStyle w:val="ListParagraph"/>
      </w:pPr>
      <w:r>
        <w:t>Thumbscrew top cover access</w:t>
      </w:r>
    </w:p>
    <w:p w14:paraId="12256894" w14:textId="77777777" w:rsidR="007B6BC2" w:rsidRDefault="007B6BC2" w:rsidP="007B6BC2">
      <w:pPr>
        <w:pStyle w:val="ListParagraph"/>
      </w:pPr>
      <w:r>
        <w:t>PCB sandwiched between base and side walls</w:t>
      </w:r>
    </w:p>
    <w:p w14:paraId="4029B3F5" w14:textId="1BCCA6FC" w:rsidR="007B6BC2" w:rsidRDefault="007B6BC2" w:rsidP="007B6BC2">
      <w:pPr>
        <w:pStyle w:val="ListParagraph"/>
      </w:pPr>
      <w:r>
        <w:t>Intended for attachment to wind tunnel or flow bench such as those available at</w:t>
      </w:r>
      <w:r w:rsidR="00914E58">
        <w:t>:</w:t>
      </w:r>
      <w:r>
        <w:t xml:space="preserve"> </w:t>
      </w:r>
      <w:hyperlink r:id="rId186" w:history="1">
        <w:r w:rsidRPr="00D15CB5">
          <w:rPr>
            <w:rStyle w:val="Hyperlink"/>
          </w:rPr>
          <w:t>http://www.fantester.com/</w:t>
        </w:r>
      </w:hyperlink>
    </w:p>
    <w:p w14:paraId="1AE98EB4" w14:textId="77777777" w:rsidR="007B6BC2" w:rsidRDefault="007B6BC2" w:rsidP="007B6BC2">
      <w:pPr>
        <w:pStyle w:val="ListParagraph"/>
      </w:pPr>
      <w:r>
        <w:t>Allows for thermal testing of functional OCP NIC 3.0 cards in a metered airflow environment</w:t>
      </w:r>
    </w:p>
    <w:p w14:paraId="0D145AEC" w14:textId="77777777" w:rsidR="007B6BC2" w:rsidRDefault="007B6BC2" w:rsidP="007B6BC2">
      <w:pPr>
        <w:pStyle w:val="ListParagraph"/>
      </w:pPr>
      <w:r>
        <w:t>Input power from external power supplies allows for OCP NIC 3.0 card power measurement</w:t>
      </w:r>
    </w:p>
    <w:p w14:paraId="60F0C6CE" w14:textId="77777777" w:rsidR="007B6BC2" w:rsidRPr="00713CBF" w:rsidRDefault="007B6BC2" w:rsidP="007B6BC2">
      <w:pPr>
        <w:pStyle w:val="ListParagraph"/>
        <w:numPr>
          <w:ilvl w:val="1"/>
          <w:numId w:val="36"/>
        </w:numPr>
      </w:pPr>
      <w:r w:rsidRPr="00713CBF">
        <w:t>Power connections for 3.3V, GND, GND, 12V (SFF)</w:t>
      </w:r>
    </w:p>
    <w:p w14:paraId="1007BA16" w14:textId="77777777" w:rsidR="007B6BC2" w:rsidRPr="00713CBF" w:rsidRDefault="007B6BC2" w:rsidP="007B6BC2">
      <w:pPr>
        <w:pStyle w:val="ListParagraph"/>
        <w:numPr>
          <w:ilvl w:val="1"/>
          <w:numId w:val="36"/>
        </w:numPr>
      </w:pPr>
      <w:r w:rsidRPr="00713CBF">
        <w:t>Power connections for 3.3V, GND, GND, GND, 12V, 12V (LFF)</w:t>
      </w:r>
    </w:p>
    <w:p w14:paraId="137A8B07" w14:textId="3777EBD4" w:rsidR="007B6BC2" w:rsidRPr="00690664" w:rsidRDefault="007B6BC2" w:rsidP="007B6BC2">
      <w:pPr>
        <w:pStyle w:val="ListParagraph"/>
      </w:pPr>
      <w:r w:rsidRPr="00690664">
        <w:t xml:space="preserve">RJ45 </w:t>
      </w:r>
      <w:r w:rsidRPr="00713CBF">
        <w:t>connector for NC-SI pass</w:t>
      </w:r>
      <w:r>
        <w:t>-through</w:t>
      </w:r>
    </w:p>
    <w:p w14:paraId="5F344563" w14:textId="01D44AE3" w:rsidR="007B6BC2" w:rsidRPr="00713CBF" w:rsidRDefault="007B6BC2" w:rsidP="007B6BC2">
      <w:pPr>
        <w:pStyle w:val="ListParagraph"/>
      </w:pPr>
      <w:r w:rsidRPr="00713CBF">
        <w:t>USB Type-X connector for microprocessor connectivity</w:t>
      </w:r>
    </w:p>
    <w:p w14:paraId="7356C97E" w14:textId="77777777" w:rsidR="007B6BC2" w:rsidRDefault="007B6BC2" w:rsidP="007B6BC2">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7B6BC2">
      <w:pPr>
        <w:pStyle w:val="ListParagraph"/>
        <w:numPr>
          <w:ilvl w:val="1"/>
          <w:numId w:val="36"/>
        </w:numPr>
      </w:pPr>
      <w:r>
        <w:t>Single x16 connection to server host on bottom side of the fixture PCB (SFF)</w:t>
      </w:r>
    </w:p>
    <w:p w14:paraId="48E40015" w14:textId="77777777" w:rsidR="007B6BC2" w:rsidRDefault="007B6BC2" w:rsidP="007B6BC2">
      <w:pPr>
        <w:pStyle w:val="ListParagraph"/>
        <w:numPr>
          <w:ilvl w:val="1"/>
          <w:numId w:val="36"/>
        </w:numPr>
      </w:pPr>
      <w:r>
        <w:t>Dual x16 connection to server host on bottom side of the fixture PCB (LFF)</w:t>
      </w:r>
    </w:p>
    <w:p w14:paraId="5FE90376" w14:textId="7F592DC2" w:rsidR="007B6BC2" w:rsidRDefault="007B6BC2" w:rsidP="007B6BC2">
      <w:pPr>
        <w:pStyle w:val="ListParagraph"/>
        <w:numPr>
          <w:ilvl w:val="1"/>
          <w:numId w:val="36"/>
        </w:numPr>
      </w:pPr>
      <w:r>
        <w:t>Predefined locations for fixture airflow/temperature sensors on fixture PCB silkscreen</w:t>
      </w:r>
      <w:r w:rsidR="00F361E2">
        <w:t xml:space="preserve">. </w:t>
      </w:r>
      <w:r w:rsidR="00945673">
        <w:t xml:space="preserve">Quantity 3x per board. </w:t>
      </w:r>
    </w:p>
    <w:p w14:paraId="0936AD59" w14:textId="407E5527" w:rsidR="007B6BC2" w:rsidRDefault="007B6BC2" w:rsidP="007B6BC2">
      <w:pPr>
        <w:pStyle w:val="ListParagraph"/>
        <w:numPr>
          <w:ilvl w:val="1"/>
          <w:numId w:val="36"/>
        </w:numPr>
      </w:pPr>
      <w:r>
        <w:t xml:space="preserve">Quantity 4x for LFF – see </w:t>
      </w:r>
      <w:r>
        <w:fldChar w:fldCharType="begin"/>
      </w:r>
      <w:r>
        <w:instrText xml:space="preserve"> REF _Ref515014271 \h </w:instrText>
      </w:r>
      <w:r>
        <w:fldChar w:fldCharType="separate"/>
      </w:r>
      <w:r w:rsidR="009A7C0F">
        <w:t xml:space="preserve">Figure </w:t>
      </w:r>
      <w:r w:rsidR="009A7C0F">
        <w:rPr>
          <w:noProof/>
        </w:rPr>
        <w:t>117</w:t>
      </w:r>
      <w:r>
        <w:fldChar w:fldCharType="end"/>
      </w:r>
    </w:p>
    <w:p w14:paraId="11A4DCE4" w14:textId="6306ED5B" w:rsidR="007B6BC2" w:rsidRDefault="007B6BC2" w:rsidP="007B6BC2">
      <w:pPr>
        <w:pStyle w:val="ListParagraph"/>
        <w:numPr>
          <w:ilvl w:val="1"/>
          <w:numId w:val="36"/>
        </w:numPr>
      </w:pPr>
      <w:r>
        <w:t>Candlestick style sensors available at</w:t>
      </w:r>
      <w:r w:rsidR="00914E58">
        <w:t>:</w:t>
      </w:r>
      <w:r>
        <w:t xml:space="preserve"> </w:t>
      </w:r>
      <w:hyperlink r:id="rId187" w:history="1">
        <w:r w:rsidRPr="00D15CB5">
          <w:rPr>
            <w:rStyle w:val="Hyperlink"/>
          </w:rPr>
          <w:t>https://www.qats.com/Products/Instruments/Temperature-and-Velocity-Measurement/Sensors/Candlestick-Sensor</w:t>
        </w:r>
      </w:hyperlink>
    </w:p>
    <w:p w14:paraId="7CBADB16" w14:textId="77777777" w:rsidR="007B6BC2" w:rsidRDefault="007B6BC2" w:rsidP="007B6BC2">
      <w:pPr>
        <w:pStyle w:val="ListParagraph"/>
        <w:numPr>
          <w:ilvl w:val="1"/>
          <w:numId w:val="36"/>
        </w:numPr>
      </w:pPr>
      <w:r>
        <w:lastRenderedPageBreak/>
        <w:t>Candlestick sensors must be procured separately, not integrated with fixture PCB</w:t>
      </w:r>
    </w:p>
    <w:p w14:paraId="2773C70A" w14:textId="77777777" w:rsidR="007B6BC2" w:rsidRDefault="007B6BC2" w:rsidP="007B6BC2">
      <w:pPr>
        <w:pStyle w:val="ListParagraph"/>
      </w:pPr>
      <w:r>
        <w:t>Blockage above OCP3 card to mimic system geometry and prevent airflow bypass</w:t>
      </w:r>
    </w:p>
    <w:p w14:paraId="1FA7A1C7" w14:textId="77777777" w:rsidR="007B6BC2" w:rsidRDefault="007B6BC2" w:rsidP="007B6BC2">
      <w:pPr>
        <w:pStyle w:val="ListParagraph"/>
        <w:numPr>
          <w:ilvl w:val="1"/>
          <w:numId w:val="36"/>
        </w:numPr>
      </w:pPr>
      <w:r>
        <w:t>Low profile PCIe card for SFF fixture</w:t>
      </w:r>
    </w:p>
    <w:p w14:paraId="49FCFF10" w14:textId="5BB6FE17" w:rsidR="007679F0" w:rsidRDefault="007B6BC2" w:rsidP="007B6BC2">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88"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2679" w:name="_Toc523305369"/>
      <w:r>
        <w:t>Test Fixture for SFF Card</w:t>
      </w:r>
      <w:bookmarkEnd w:id="2679"/>
    </w:p>
    <w:p w14:paraId="30135131" w14:textId="5957512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9A7C0F">
        <w:t xml:space="preserve">Figure </w:t>
      </w:r>
      <w:r w:rsidR="009A7C0F">
        <w:rPr>
          <w:noProof/>
        </w:rPr>
        <w:t>112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9A7C0F">
        <w:t xml:space="preserve">Figure </w:t>
      </w:r>
      <w:r w:rsidR="009A7C0F">
        <w:rPr>
          <w:noProof/>
        </w:rPr>
        <w:t>113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9A7C0F">
        <w:t xml:space="preserve">Figure </w:t>
      </w:r>
      <w:r w:rsidR="009A7C0F">
        <w:rPr>
          <w:noProof/>
        </w:rPr>
        <w:t>114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2BDDEFEA" w:rsidR="007679F0" w:rsidRDefault="007679F0" w:rsidP="00630083">
      <w:pPr>
        <w:pStyle w:val="Caption"/>
      </w:pPr>
      <w:bookmarkStart w:id="2680" w:name="_Ref504038039"/>
      <w:bookmarkStart w:id="2681" w:name="_Ref504057615"/>
      <w:bookmarkStart w:id="2682" w:name="_Toc523305505"/>
      <w:r>
        <w:t xml:space="preserve">Figure </w:t>
      </w:r>
      <w:r>
        <w:fldChar w:fldCharType="begin"/>
      </w:r>
      <w:r>
        <w:instrText xml:space="preserve"> SEQ Figure \* ARABIC </w:instrText>
      </w:r>
      <w:r>
        <w:fldChar w:fldCharType="separate"/>
      </w:r>
      <w:r w:rsidR="009A7C0F">
        <w:t>112</w:t>
      </w:r>
      <w:r>
        <w:fldChar w:fldCharType="end"/>
      </w:r>
      <w:bookmarkEnd w:id="2680"/>
      <w:bookmarkEnd w:id="2681"/>
      <w:r>
        <w:t xml:space="preserve">: </w:t>
      </w:r>
      <w:r w:rsidR="00077AF9">
        <w:t>SFF</w:t>
      </w:r>
      <w:r>
        <w:t xml:space="preserve"> </w:t>
      </w:r>
      <w:r w:rsidR="00772C70">
        <w:t>Thermal Test Fixture Preliminary Design</w:t>
      </w:r>
      <w:bookmarkEnd w:id="2682"/>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7C49B7D9" w:rsidR="007679F0" w:rsidRDefault="007679F0" w:rsidP="00630083">
      <w:pPr>
        <w:pStyle w:val="Caption"/>
      </w:pPr>
      <w:bookmarkStart w:id="2683" w:name="_Ref504057621"/>
      <w:bookmarkStart w:id="2684" w:name="_Toc523305506"/>
      <w:r>
        <w:t xml:space="preserve">Figure </w:t>
      </w:r>
      <w:r>
        <w:fldChar w:fldCharType="begin"/>
      </w:r>
      <w:r>
        <w:instrText xml:space="preserve"> SEQ Figure \* ARABIC </w:instrText>
      </w:r>
      <w:r>
        <w:fldChar w:fldCharType="separate"/>
      </w:r>
      <w:r w:rsidR="009A7C0F">
        <w:t>113</w:t>
      </w:r>
      <w:r>
        <w:fldChar w:fldCharType="end"/>
      </w:r>
      <w:bookmarkEnd w:id="2683"/>
      <w:r>
        <w:t>:</w:t>
      </w:r>
      <w:r w:rsidRPr="007B2201">
        <w:t xml:space="preserve"> </w:t>
      </w:r>
      <w:r w:rsidR="00914E58">
        <w:t xml:space="preserve">SFF </w:t>
      </w:r>
      <w:r>
        <w:t xml:space="preserve">Thermal Test Fixture Preliminary Design – </w:t>
      </w:r>
      <w:r w:rsidR="00914E58">
        <w:t>Cover Removed</w:t>
      </w:r>
      <w:bookmarkEnd w:id="2684"/>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2685" w:name="_Ref515012781"/>
    </w:p>
    <w:p w14:paraId="785B4DFA" w14:textId="77777777" w:rsidR="00F361E2" w:rsidRDefault="00F361E2" w:rsidP="00F361E2">
      <w:pPr>
        <w:ind w:left="0"/>
        <w:rPr>
          <w:noProof/>
        </w:rPr>
      </w:pPr>
      <w:bookmarkStart w:id="2686" w:name="_Ref515366834"/>
    </w:p>
    <w:p w14:paraId="401D3573" w14:textId="6DE43F4A" w:rsidR="00914E58" w:rsidRDefault="00914E58" w:rsidP="00914E58">
      <w:pPr>
        <w:pStyle w:val="Caption"/>
      </w:pPr>
      <w:bookmarkStart w:id="2687" w:name="_Ref515369379"/>
      <w:bookmarkStart w:id="2688" w:name="_Toc523305507"/>
      <w:r>
        <w:t xml:space="preserve">Figure </w:t>
      </w:r>
      <w:r>
        <w:fldChar w:fldCharType="begin"/>
      </w:r>
      <w:r>
        <w:instrText xml:space="preserve"> SEQ Figure \* ARABIC </w:instrText>
      </w:r>
      <w:r>
        <w:fldChar w:fldCharType="separate"/>
      </w:r>
      <w:r w:rsidR="009A7C0F">
        <w:t>114</w:t>
      </w:r>
      <w:r>
        <w:fldChar w:fldCharType="end"/>
      </w:r>
      <w:bookmarkEnd w:id="2685"/>
      <w:bookmarkEnd w:id="2686"/>
      <w:bookmarkEnd w:id="2687"/>
      <w:r>
        <w:t>: SFF Card Thermal Test Fixture PCB</w:t>
      </w:r>
      <w:bookmarkEnd w:id="2688"/>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2689" w:name="_Toc523305370"/>
      <w:r>
        <w:t>Test Fixture for LFF Card</w:t>
      </w:r>
      <w:bookmarkEnd w:id="2689"/>
    </w:p>
    <w:p w14:paraId="06C6AFAF" w14:textId="77857AF9"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9A7C0F">
        <w:t xml:space="preserve">Figure </w:t>
      </w:r>
      <w:r w:rsidR="009A7C0F">
        <w:rPr>
          <w:noProof/>
        </w:rPr>
        <w:t>115</w:t>
      </w:r>
      <w:r>
        <w:fldChar w:fldCharType="end"/>
      </w:r>
      <w:r>
        <w:t xml:space="preserve"> and </w:t>
      </w:r>
      <w:r>
        <w:fldChar w:fldCharType="begin"/>
      </w:r>
      <w:r>
        <w:instrText xml:space="preserve"> REF _Ref515366964 \h </w:instrText>
      </w:r>
      <w:r>
        <w:fldChar w:fldCharType="separate"/>
      </w:r>
      <w:r w:rsidR="009A7C0F">
        <w:t xml:space="preserve">Figure </w:t>
      </w:r>
      <w:r w:rsidR="009A7C0F">
        <w:rPr>
          <w:noProof/>
        </w:rPr>
        <w:t>116</w:t>
      </w:r>
      <w:r>
        <w:fldChar w:fldCharType="end"/>
      </w:r>
      <w:r>
        <w:t xml:space="preserve">. The LFF fixture PCB is shown in </w:t>
      </w:r>
      <w:r>
        <w:fldChar w:fldCharType="begin"/>
      </w:r>
      <w:r>
        <w:instrText xml:space="preserve"> REF _Ref515014271 \h </w:instrText>
      </w:r>
      <w:r>
        <w:fldChar w:fldCharType="separate"/>
      </w:r>
      <w:r w:rsidR="009A7C0F">
        <w:t xml:space="preserve">Figure </w:t>
      </w:r>
      <w:r w:rsidR="009A7C0F">
        <w:rPr>
          <w:noProof/>
        </w:rPr>
        <w:t>117</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56CB89B5" w:rsidR="008E4821" w:rsidRDefault="008E4821" w:rsidP="008E4821">
      <w:pPr>
        <w:pStyle w:val="Caption"/>
      </w:pPr>
      <w:bookmarkStart w:id="2690" w:name="_Ref515366957"/>
      <w:bookmarkStart w:id="2691" w:name="_Toc523305508"/>
      <w:r>
        <w:t xml:space="preserve">Figure </w:t>
      </w:r>
      <w:r>
        <w:fldChar w:fldCharType="begin"/>
      </w:r>
      <w:r>
        <w:instrText xml:space="preserve"> SEQ Figure \* ARABIC </w:instrText>
      </w:r>
      <w:r>
        <w:fldChar w:fldCharType="separate"/>
      </w:r>
      <w:r w:rsidR="009A7C0F">
        <w:t>115</w:t>
      </w:r>
      <w:r>
        <w:fldChar w:fldCharType="end"/>
      </w:r>
      <w:bookmarkEnd w:id="2690"/>
      <w:r>
        <w:t>: LFF Card Thermal Test Fixture Design</w:t>
      </w:r>
      <w:bookmarkEnd w:id="2691"/>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596ECA48" w:rsidR="008E4821" w:rsidRPr="00B84233" w:rsidRDefault="008E4821" w:rsidP="008E4821">
      <w:pPr>
        <w:pStyle w:val="Caption"/>
      </w:pPr>
      <w:bookmarkStart w:id="2692" w:name="_Ref515366964"/>
      <w:bookmarkStart w:id="2693" w:name="_Toc523305509"/>
      <w:r>
        <w:t xml:space="preserve">Figure </w:t>
      </w:r>
      <w:r>
        <w:fldChar w:fldCharType="begin"/>
      </w:r>
      <w:r>
        <w:instrText xml:space="preserve"> SEQ Figure \* ARABIC </w:instrText>
      </w:r>
      <w:r>
        <w:fldChar w:fldCharType="separate"/>
      </w:r>
      <w:r w:rsidR="009A7C0F">
        <w:t>116</w:t>
      </w:r>
      <w:r>
        <w:fldChar w:fldCharType="end"/>
      </w:r>
      <w:bookmarkEnd w:id="2692"/>
      <w:r>
        <w:t>: LFF Card Thermal Test Fixture Design – Cover Removed</w:t>
      </w:r>
      <w:bookmarkEnd w:id="2693"/>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0A530AB8" w:rsidR="008E4821" w:rsidRDefault="008E4821" w:rsidP="008E4821">
      <w:pPr>
        <w:pStyle w:val="Caption"/>
      </w:pPr>
      <w:bookmarkStart w:id="2694" w:name="_Ref515014271"/>
      <w:bookmarkStart w:id="2695" w:name="_Toc523305510"/>
      <w:r>
        <w:t xml:space="preserve">Figure </w:t>
      </w:r>
      <w:r>
        <w:fldChar w:fldCharType="begin"/>
      </w:r>
      <w:r>
        <w:instrText xml:space="preserve"> SEQ Figure \* ARABIC </w:instrText>
      </w:r>
      <w:r>
        <w:fldChar w:fldCharType="separate"/>
      </w:r>
      <w:r w:rsidR="009A7C0F">
        <w:t>117</w:t>
      </w:r>
      <w:r>
        <w:fldChar w:fldCharType="end"/>
      </w:r>
      <w:bookmarkEnd w:id="2694"/>
      <w:r>
        <w:t>:</w:t>
      </w:r>
      <w:r w:rsidRPr="007C1A30">
        <w:t xml:space="preserve"> </w:t>
      </w:r>
      <w:r>
        <w:t>LFF Card Thermal Test Fixture PCB</w:t>
      </w:r>
      <w:bookmarkEnd w:id="2695"/>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2696" w:name="_Toc523305371"/>
      <w:r>
        <w:lastRenderedPageBreak/>
        <w:t>Test Fixture Airflow Direction</w:t>
      </w:r>
      <w:bookmarkEnd w:id="2696"/>
    </w:p>
    <w:p w14:paraId="09A3AB85" w14:textId="54069433"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9A7C0F">
        <w:t xml:space="preserve">Figure </w:t>
      </w:r>
      <w:r w:rsidR="009A7C0F">
        <w:rPr>
          <w:noProof/>
        </w:rPr>
        <w:t>118</w:t>
      </w:r>
      <w:r>
        <w:fldChar w:fldCharType="end"/>
      </w:r>
      <w:r>
        <w:t>.</w:t>
      </w:r>
      <w:r w:rsidRPr="008E4821">
        <w:t xml:space="preserve"> </w:t>
      </w:r>
    </w:p>
    <w:p w14:paraId="66F7B6F9" w14:textId="77777777" w:rsidR="008E4821" w:rsidRDefault="008E4821" w:rsidP="008E4821">
      <w:pPr>
        <w:pStyle w:val="Caption"/>
      </w:pPr>
    </w:p>
    <w:p w14:paraId="48336E5C" w14:textId="1B704E5C" w:rsidR="008E4821" w:rsidRDefault="008E4821" w:rsidP="008E4821">
      <w:pPr>
        <w:pStyle w:val="Caption"/>
      </w:pPr>
      <w:bookmarkStart w:id="2697" w:name="_Ref515013447"/>
      <w:bookmarkStart w:id="2698" w:name="_Toc523305511"/>
      <w:r>
        <w:t xml:space="preserve">Figure </w:t>
      </w:r>
      <w:r>
        <w:fldChar w:fldCharType="begin"/>
      </w:r>
      <w:r>
        <w:instrText xml:space="preserve"> SEQ Figure \* ARABIC </w:instrText>
      </w:r>
      <w:r>
        <w:fldChar w:fldCharType="separate"/>
      </w:r>
      <w:r w:rsidR="009A7C0F">
        <w:t>118</w:t>
      </w:r>
      <w:r>
        <w:fldChar w:fldCharType="end"/>
      </w:r>
      <w:bookmarkEnd w:id="2697"/>
      <w:r>
        <w:t>: Thermal Test Fixture Airflow Direction</w:t>
      </w:r>
      <w:bookmarkEnd w:id="2698"/>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2699" w:name="_Toc515458550"/>
      <w:bookmarkStart w:id="2700" w:name="_Toc523305372"/>
      <w:bookmarkEnd w:id="2699"/>
      <w:r>
        <w:t>Thermal Test Fixture Candlestick Sensors</w:t>
      </w:r>
      <w:bookmarkEnd w:id="2700"/>
    </w:p>
    <w:p w14:paraId="552006A0" w14:textId="331F09DA"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0F4EA7B" w:rsidR="008E4821" w:rsidRDefault="008E4821" w:rsidP="008E4821">
      <w:pPr>
        <w:ind w:left="0"/>
      </w:pPr>
      <w:r>
        <w:fldChar w:fldCharType="begin"/>
      </w:r>
      <w:r>
        <w:instrText xml:space="preserve"> REF _Ref515015215 \h </w:instrText>
      </w:r>
      <w:r>
        <w:fldChar w:fldCharType="separate"/>
      </w:r>
      <w:r w:rsidR="009A7C0F">
        <w:t xml:space="preserve">Figure </w:t>
      </w:r>
      <w:r w:rsidR="009A7C0F">
        <w:rPr>
          <w:noProof/>
        </w:rPr>
        <w:t>119</w:t>
      </w:r>
      <w:r>
        <w:fldChar w:fldCharType="end"/>
      </w:r>
      <w:r>
        <w:t xml:space="preserve"> and </w:t>
      </w:r>
      <w:r>
        <w:fldChar w:fldCharType="begin"/>
      </w:r>
      <w:r>
        <w:instrText xml:space="preserve"> REF _Ref515015217 \h </w:instrText>
      </w:r>
      <w:r>
        <w:fldChar w:fldCharType="separate"/>
      </w:r>
      <w:r w:rsidR="009A7C0F">
        <w:t xml:space="preserve">Figure </w:t>
      </w:r>
      <w:r w:rsidR="009A7C0F">
        <w:rPr>
          <w:noProof/>
        </w:rPr>
        <w:t>120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9A7C0F">
        <w:t>6.3</w:t>
      </w:r>
      <w:r>
        <w:fldChar w:fldCharType="end"/>
      </w:r>
      <w:r>
        <w:t xml:space="preserve">. Note the error between the velocity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D43F0E" w:rsidR="008E4821" w:rsidRDefault="008E4821" w:rsidP="008E4821">
      <w:pPr>
        <w:pStyle w:val="Caption"/>
      </w:pPr>
      <w:bookmarkStart w:id="2701" w:name="_Ref515015215"/>
      <w:bookmarkStart w:id="2702" w:name="_Toc523305512"/>
      <w:r>
        <w:t xml:space="preserve">Figure </w:t>
      </w:r>
      <w:r>
        <w:fldChar w:fldCharType="begin"/>
      </w:r>
      <w:r>
        <w:instrText xml:space="preserve"> SEQ Figure \* ARABIC </w:instrText>
      </w:r>
      <w:r>
        <w:fldChar w:fldCharType="separate"/>
      </w:r>
      <w:r w:rsidR="009A7C0F">
        <w:t>119</w:t>
      </w:r>
      <w:r>
        <w:fldChar w:fldCharType="end"/>
      </w:r>
      <w:bookmarkEnd w:id="2701"/>
      <w:r>
        <w:t>: SFF Fixture, Hot Aisle Flow - Candlestick Air Velocity vs. Volume Flow</w:t>
      </w:r>
      <w:bookmarkEnd w:id="2702"/>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F83FC23" w:rsidR="008E4821" w:rsidRPr="007C732F" w:rsidRDefault="008E4821" w:rsidP="008E4821">
      <w:pPr>
        <w:pStyle w:val="Caption"/>
      </w:pPr>
      <w:bookmarkStart w:id="2703" w:name="_Ref515015217"/>
      <w:bookmarkStart w:id="2704" w:name="_Toc523305513"/>
      <w:r>
        <w:t xml:space="preserve">Figure </w:t>
      </w:r>
      <w:r>
        <w:fldChar w:fldCharType="begin"/>
      </w:r>
      <w:r>
        <w:instrText xml:space="preserve"> SEQ Figure \* ARABIC </w:instrText>
      </w:r>
      <w:r>
        <w:fldChar w:fldCharType="separate"/>
      </w:r>
      <w:r w:rsidR="009A7C0F">
        <w:t>120</w:t>
      </w:r>
      <w:r>
        <w:fldChar w:fldCharType="end"/>
      </w:r>
      <w:bookmarkEnd w:id="2703"/>
      <w:r>
        <w:t>:</w:t>
      </w:r>
      <w:r w:rsidRPr="00073414">
        <w:t xml:space="preserve"> </w:t>
      </w:r>
      <w:r>
        <w:t>LFF Fixture, Hot Aisle Flow - Candlestick Air Velocity vs. Volume Flow</w:t>
      </w:r>
      <w:bookmarkEnd w:id="2704"/>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2705" w:name="_Toc523305373"/>
      <w:r>
        <w:lastRenderedPageBreak/>
        <w:t xml:space="preserve">Card </w:t>
      </w:r>
      <w:r w:rsidR="007679F0">
        <w:t>Sensor Requirements</w:t>
      </w:r>
      <w:bookmarkEnd w:id="2705"/>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9A7C0F">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9A7C0F">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2706" w:name="_Toc523305374"/>
      <w:r>
        <w:t>Card Cooling Tiers</w:t>
      </w:r>
      <w:bookmarkEnd w:id="2706"/>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9A7C0F">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2707" w:name="_Ref504128913"/>
      <w:bookmarkStart w:id="2708" w:name="_Toc523305375"/>
      <w:r>
        <w:t>Hot Aisle Cooling Tiers</w:t>
      </w:r>
      <w:bookmarkEnd w:id="2707"/>
      <w:bookmarkEnd w:id="2708"/>
    </w:p>
    <w:p w14:paraId="412335E8" w14:textId="16645111"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9A7C0F">
        <w:t xml:space="preserve">Table </w:t>
      </w:r>
      <w:r w:rsidR="009A7C0F">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186C288" w:rsidR="007679F0" w:rsidRDefault="007679F0" w:rsidP="00630083">
      <w:pPr>
        <w:pStyle w:val="Caption"/>
      </w:pPr>
      <w:bookmarkStart w:id="2709" w:name="_Ref503892954"/>
      <w:bookmarkStart w:id="2710" w:name="_Toc523305582"/>
      <w:r>
        <w:t xml:space="preserve">Table </w:t>
      </w:r>
      <w:r>
        <w:fldChar w:fldCharType="begin"/>
      </w:r>
      <w:r>
        <w:instrText xml:space="preserve"> SEQ Table \* ARABIC </w:instrText>
      </w:r>
      <w:r>
        <w:fldChar w:fldCharType="separate"/>
      </w:r>
      <w:r w:rsidR="009A7C0F">
        <w:t>67</w:t>
      </w:r>
      <w:r>
        <w:fldChar w:fldCharType="end"/>
      </w:r>
      <w:bookmarkEnd w:id="2709"/>
      <w:r>
        <w:t>: Hot Aisle Card Cooling Tier Definitions</w:t>
      </w:r>
      <w:r w:rsidR="00FC5501">
        <w:t xml:space="preserve"> (LFM)</w:t>
      </w:r>
      <w:bookmarkEnd w:id="2710"/>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843A4C" w:rsidRPr="003947FA" w:rsidRDefault="00843A4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843A4C" w:rsidRPr="003947FA" w:rsidRDefault="00843A4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2711" w:name="_Ref504128953"/>
      <w:bookmarkStart w:id="2712" w:name="_Toc523305376"/>
      <w:r>
        <w:t>Cold Aisle Cooling Tiers</w:t>
      </w:r>
      <w:bookmarkEnd w:id="2711"/>
      <w:bookmarkEnd w:id="2712"/>
    </w:p>
    <w:p w14:paraId="7E380C73" w14:textId="19618E13"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9A7C0F">
        <w:t xml:space="preserve">Table </w:t>
      </w:r>
      <w:r w:rsidR="009A7C0F">
        <w:rPr>
          <w:noProof/>
        </w:rPr>
        <w:t>68</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E941BC9" w:rsidR="007679F0" w:rsidRDefault="007679F0" w:rsidP="00630083">
      <w:pPr>
        <w:pStyle w:val="Caption"/>
      </w:pPr>
      <w:bookmarkStart w:id="2713" w:name="_Ref503960341"/>
      <w:bookmarkStart w:id="2714" w:name="_Toc523305583"/>
      <w:r>
        <w:t xml:space="preserve">Table </w:t>
      </w:r>
      <w:r>
        <w:fldChar w:fldCharType="begin"/>
      </w:r>
      <w:r>
        <w:instrText xml:space="preserve"> SEQ Table \* ARABIC </w:instrText>
      </w:r>
      <w:r>
        <w:fldChar w:fldCharType="separate"/>
      </w:r>
      <w:r w:rsidR="009A7C0F">
        <w:t>68</w:t>
      </w:r>
      <w:r>
        <w:fldChar w:fldCharType="end"/>
      </w:r>
      <w:bookmarkEnd w:id="2713"/>
      <w:r>
        <w:t>: Cold Aisle Card Cooling Tier Definitions</w:t>
      </w:r>
      <w:r w:rsidR="00FC5501">
        <w:t xml:space="preserve"> (LFM)</w:t>
      </w:r>
      <w:bookmarkEnd w:id="2714"/>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843A4C" w:rsidRPr="003947FA" w:rsidRDefault="00843A4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843A4C" w:rsidRPr="003947FA" w:rsidRDefault="00843A4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47405C86" w:rsidR="004C1CDA" w:rsidRPr="00641AF6" w:rsidRDefault="00996019" w:rsidP="003244C7">
      <w:pPr>
        <w:pStyle w:val="Heading2"/>
      </w:pPr>
      <w:bookmarkStart w:id="2715" w:name="_Ref511132045"/>
      <w:bookmarkStart w:id="2716" w:name="_Toc523305377"/>
      <w:r>
        <w:t xml:space="preserve">Non-Operational </w:t>
      </w:r>
      <w:r w:rsidR="004C1CDA" w:rsidRPr="00641AF6">
        <w:t>Shock &amp; Vibration</w:t>
      </w:r>
      <w:bookmarkEnd w:id="2611"/>
      <w:r>
        <w:t xml:space="preserve"> Testing</w:t>
      </w:r>
      <w:bookmarkEnd w:id="2715"/>
      <w:bookmarkEnd w:id="2716"/>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9A7C0F">
        <w:t>6.7.1</w:t>
      </w:r>
      <w:r w:rsidR="00C8157C">
        <w:fldChar w:fldCharType="end"/>
      </w:r>
      <w:r w:rsidR="00C8157C">
        <w:t>.</w:t>
      </w:r>
    </w:p>
    <w:p w14:paraId="1745A7BA" w14:textId="77777777" w:rsidR="00C8157C" w:rsidRDefault="00C8157C" w:rsidP="00C8157C">
      <w:pPr>
        <w:pStyle w:val="Heading3"/>
      </w:pPr>
      <w:bookmarkStart w:id="2717" w:name="_Ref511129610"/>
      <w:bookmarkStart w:id="2718" w:name="_Toc523305378"/>
      <w:r>
        <w:t>Shock &amp; Vibe Test Fixture</w:t>
      </w:r>
      <w:bookmarkEnd w:id="2717"/>
      <w:bookmarkEnd w:id="2718"/>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2719" w:name="_Toc523305379"/>
      <w:r>
        <w:t>Test Procedure</w:t>
      </w:r>
      <w:bookmarkEnd w:id="2719"/>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57033FC" w:rsidR="00996019" w:rsidRDefault="00996019" w:rsidP="007B6BC2">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9A7C0F">
        <w:t xml:space="preserve">Table </w:t>
      </w:r>
      <w:r w:rsidR="009A7C0F">
        <w:rPr>
          <w:noProof/>
        </w:rPr>
        <w:t>69</w:t>
      </w:r>
      <w:r w:rsidR="001C7AC1">
        <w:fldChar w:fldCharType="end"/>
      </w:r>
      <w:r w:rsidR="001C7AC1">
        <w:t xml:space="preserve">. </w:t>
      </w:r>
    </w:p>
    <w:p w14:paraId="7304A0A0" w14:textId="2206C21C" w:rsidR="00E303C1" w:rsidRDefault="00E303C1" w:rsidP="00630083">
      <w:pPr>
        <w:pStyle w:val="Caption"/>
      </w:pPr>
      <w:bookmarkStart w:id="2720" w:name="_Ref511130997"/>
      <w:bookmarkStart w:id="2721" w:name="_Toc523305584"/>
      <w:r>
        <w:lastRenderedPageBreak/>
        <w:t xml:space="preserve">Table </w:t>
      </w:r>
      <w:r>
        <w:fldChar w:fldCharType="begin"/>
      </w:r>
      <w:r>
        <w:instrText xml:space="preserve"> SEQ Table \* ARABIC </w:instrText>
      </w:r>
      <w:r>
        <w:fldChar w:fldCharType="separate"/>
      </w:r>
      <w:r w:rsidR="009A7C0F">
        <w:t>69</w:t>
      </w:r>
      <w:r>
        <w:fldChar w:fldCharType="end"/>
      </w:r>
      <w:bookmarkEnd w:id="2720"/>
      <w:r>
        <w:t>: Random Virbation Testing 1.88G</w:t>
      </w:r>
      <w:r w:rsidRPr="00E303C1">
        <w:rPr>
          <w:vertAlign w:val="subscript"/>
        </w:rPr>
        <w:t>RMS</w:t>
      </w:r>
      <w:r>
        <w:t xml:space="preserve"> Profile</w:t>
      </w:r>
      <w:bookmarkEnd w:id="2721"/>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7B6BC2">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7B6BC2">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235DD80E" w:rsidR="00A34DB4" w:rsidRDefault="00A34DB4" w:rsidP="005D4739">
      <w:pPr>
        <w:pStyle w:val="Heading2"/>
      </w:pPr>
      <w:bookmarkStart w:id="2722" w:name="_Toc523305380"/>
      <w:r>
        <w:t>Dye and Pull Test Method</w:t>
      </w:r>
      <w:bookmarkEnd w:id="2722"/>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9A7C0F">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6A2E61C" w:rsidR="00630083" w:rsidRDefault="00630083" w:rsidP="00630083">
      <w:pPr>
        <w:pStyle w:val="Caption"/>
      </w:pPr>
      <w:bookmarkStart w:id="2723" w:name="_Toc523305514"/>
      <w:r>
        <w:lastRenderedPageBreak/>
        <w:t xml:space="preserve">Figure </w:t>
      </w:r>
      <w:r>
        <w:fldChar w:fldCharType="begin"/>
      </w:r>
      <w:r>
        <w:instrText xml:space="preserve"> SEQ Figure \* ARABIC </w:instrText>
      </w:r>
      <w:r>
        <w:fldChar w:fldCharType="separate"/>
      </w:r>
      <w:r w:rsidR="009A7C0F">
        <w:t>121</w:t>
      </w:r>
      <w:r>
        <w:fldChar w:fldCharType="end"/>
      </w:r>
      <w:r>
        <w:t>:</w:t>
      </w:r>
      <w:r w:rsidRPr="007B2201">
        <w:t xml:space="preserve"> </w:t>
      </w:r>
      <w:r>
        <w:t>Dye and Pull Type Locations</w:t>
      </w:r>
      <w:bookmarkEnd w:id="2723"/>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6B202D62"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9A7C0F">
        <w:t xml:space="preserve">Figure </w:t>
      </w:r>
      <w:r w:rsidR="009A7C0F">
        <w:rPr>
          <w:noProof/>
        </w:rPr>
        <w:t>122</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ECF5981" w:rsidR="00630083" w:rsidRDefault="00630083" w:rsidP="00630083">
      <w:pPr>
        <w:pStyle w:val="Caption"/>
      </w:pPr>
      <w:bookmarkStart w:id="2724" w:name="_Ref511133767"/>
      <w:bookmarkStart w:id="2725" w:name="_Toc523305515"/>
      <w:r>
        <w:t xml:space="preserve">Figure </w:t>
      </w:r>
      <w:r>
        <w:fldChar w:fldCharType="begin"/>
      </w:r>
      <w:r>
        <w:instrText xml:space="preserve"> SEQ Figure \* ARABIC </w:instrText>
      </w:r>
      <w:r>
        <w:fldChar w:fldCharType="separate"/>
      </w:r>
      <w:r w:rsidR="009A7C0F">
        <w:t>122</w:t>
      </w:r>
      <w:r>
        <w:fldChar w:fldCharType="end"/>
      </w:r>
      <w:bookmarkEnd w:id="2724"/>
      <w:r>
        <w:t>:</w:t>
      </w:r>
      <w:r w:rsidRPr="007B2201">
        <w:t xml:space="preserve"> </w:t>
      </w:r>
      <w:r>
        <w:t>Dye Coverage Percentage</w:t>
      </w:r>
      <w:bookmarkEnd w:id="2725"/>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2726" w:name="_Toc523305381"/>
      <w:r>
        <w:lastRenderedPageBreak/>
        <w:t>Gold Finger Plating Requirements</w:t>
      </w:r>
      <w:bookmarkEnd w:id="2726"/>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2727" w:name="_Toc523305382"/>
      <w:r>
        <w:t>Host Side Gold Finger Plating Requirements</w:t>
      </w:r>
      <w:bookmarkEnd w:id="2727"/>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2728" w:name="_Toc523305383"/>
      <w:commentRangeStart w:id="2729"/>
      <w:r>
        <w:t xml:space="preserve">Line Side Gold Finger </w:t>
      </w:r>
      <w:r w:rsidR="008F6BD7">
        <w:t xml:space="preserve">Durability </w:t>
      </w:r>
      <w:r>
        <w:t>Requirements</w:t>
      </w:r>
      <w:commentRangeEnd w:id="2729"/>
      <w:r w:rsidR="003A3BA6">
        <w:rPr>
          <w:rStyle w:val="CommentReference"/>
          <w:rFonts w:eastAsiaTheme="minorHAnsi" w:cstheme="minorBidi"/>
          <w:b w:val="0"/>
          <w:bCs w:val="0"/>
          <w:color w:val="auto"/>
        </w:rPr>
        <w:commentReference w:id="2729"/>
      </w:r>
      <w:bookmarkEnd w:id="2728"/>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B6BC2">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B6BC2">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2730" w:name="_Toc503883039"/>
      <w:bookmarkStart w:id="2731" w:name="_Toc501448182"/>
      <w:r>
        <w:br w:type="page"/>
      </w:r>
    </w:p>
    <w:p w14:paraId="2B4FE974" w14:textId="0D4526BA" w:rsidR="003D51EC" w:rsidRPr="00FE20F6" w:rsidRDefault="003D51EC" w:rsidP="009A0EC6">
      <w:pPr>
        <w:pStyle w:val="Heading1"/>
      </w:pPr>
      <w:bookmarkStart w:id="2732" w:name="_Toc523305384"/>
      <w:r w:rsidRPr="00FE20F6">
        <w:lastRenderedPageBreak/>
        <w:t>Regulatory</w:t>
      </w:r>
      <w:bookmarkEnd w:id="2730"/>
      <w:bookmarkEnd w:id="2732"/>
    </w:p>
    <w:p w14:paraId="7C85F604" w14:textId="78B2E2A3" w:rsidR="00615D13" w:rsidRDefault="00615D13" w:rsidP="009A0EC6">
      <w:pPr>
        <w:pStyle w:val="Heading2"/>
      </w:pPr>
      <w:bookmarkStart w:id="2733" w:name="_Toc523305385"/>
      <w:bookmarkEnd w:id="2731"/>
      <w:r>
        <w:t>Required Compliance</w:t>
      </w:r>
      <w:bookmarkEnd w:id="2733"/>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9A7C0F">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2734" w:name="_Toc523305386"/>
      <w:r>
        <w:t>Required Environmental Compliance</w:t>
      </w:r>
      <w:bookmarkEnd w:id="2734"/>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2735" w:name="_Ref503878226"/>
      <w:bookmarkStart w:id="2736" w:name="_Toc523305387"/>
      <w:r>
        <w:t>Required EMC Compliance</w:t>
      </w:r>
      <w:bookmarkEnd w:id="2735"/>
      <w:bookmarkEnd w:id="2736"/>
    </w:p>
    <w:p w14:paraId="7DC740F0" w14:textId="0A60D93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9A7C0F">
        <w:t xml:space="preserve">Table </w:t>
      </w:r>
      <w:r w:rsidR="009A7C0F">
        <w:rPr>
          <w:noProof/>
        </w:rPr>
        <w:t>70</w:t>
      </w:r>
      <w:r w:rsidR="003A4DCE">
        <w:fldChar w:fldCharType="end"/>
      </w:r>
      <w:r w:rsidR="00950DE9">
        <w:t xml:space="preserve"> for details.</w:t>
      </w:r>
    </w:p>
    <w:p w14:paraId="23D0498C" w14:textId="545C9F95" w:rsidR="00950DE9" w:rsidRDefault="00950DE9" w:rsidP="00630083">
      <w:pPr>
        <w:pStyle w:val="Caption"/>
      </w:pPr>
      <w:bookmarkStart w:id="2737" w:name="_Ref503513021"/>
      <w:bookmarkStart w:id="2738" w:name="_Toc523305585"/>
      <w:r>
        <w:t xml:space="preserve">Table </w:t>
      </w:r>
      <w:r>
        <w:fldChar w:fldCharType="begin"/>
      </w:r>
      <w:r>
        <w:instrText xml:space="preserve"> SEQ Table \* ARABIC </w:instrText>
      </w:r>
      <w:r>
        <w:fldChar w:fldCharType="separate"/>
      </w:r>
      <w:r w:rsidR="009A7C0F">
        <w:t>70</w:t>
      </w:r>
      <w:r>
        <w:fldChar w:fldCharType="end"/>
      </w:r>
      <w:bookmarkEnd w:id="2737"/>
      <w:r>
        <w:t xml:space="preserve">: FCC Class A </w:t>
      </w:r>
      <w:r w:rsidR="008C25BB">
        <w:t xml:space="preserve">Radiated and Conducted Emissions </w:t>
      </w:r>
      <w:r>
        <w:t>Requirements Based on G</w:t>
      </w:r>
      <w:r w:rsidR="008C25BB">
        <w:t>eographical Location</w:t>
      </w:r>
      <w:bookmarkEnd w:id="2738"/>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2739" w:name="_Toc523305388"/>
      <w:r>
        <w:t>Required Product Safety Compliance</w:t>
      </w:r>
      <w:bookmarkEnd w:id="2739"/>
    </w:p>
    <w:p w14:paraId="6D8273A6" w14:textId="612346C9"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r w:rsidR="009A7C0F">
        <w:t xml:space="preserve">Table </w:t>
      </w:r>
      <w:r w:rsidR="009A7C0F">
        <w:rPr>
          <w:noProof/>
        </w:rPr>
        <w:t>71</w:t>
      </w:r>
      <w:r>
        <w:fldChar w:fldCharType="end"/>
      </w:r>
      <w:r>
        <w:t>.</w:t>
      </w:r>
    </w:p>
    <w:p w14:paraId="37A1EE31" w14:textId="5BFCBF14" w:rsidR="004024CF" w:rsidRDefault="004024CF" w:rsidP="00630083">
      <w:pPr>
        <w:pStyle w:val="Caption"/>
      </w:pPr>
      <w:bookmarkStart w:id="2740" w:name="_Ref503513489"/>
      <w:bookmarkStart w:id="2741" w:name="_Toc523305586"/>
      <w:r>
        <w:t xml:space="preserve">Table </w:t>
      </w:r>
      <w:r>
        <w:fldChar w:fldCharType="begin"/>
      </w:r>
      <w:r>
        <w:instrText xml:space="preserve"> SEQ Table \* ARABIC </w:instrText>
      </w:r>
      <w:r>
        <w:fldChar w:fldCharType="separate"/>
      </w:r>
      <w:r w:rsidR="009A7C0F">
        <w:t>71</w:t>
      </w:r>
      <w:r>
        <w:fldChar w:fldCharType="end"/>
      </w:r>
      <w:bookmarkEnd w:id="2740"/>
      <w:r>
        <w:t xml:space="preserve">: </w:t>
      </w:r>
      <w:r w:rsidR="004B38FB">
        <w:t>Safety Requirements</w:t>
      </w:r>
      <w:bookmarkEnd w:id="2741"/>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2742" w:name="_Ref505689899"/>
      <w:bookmarkStart w:id="2743" w:name="_Toc523305389"/>
      <w:r>
        <w:t>Required Immunity (ESD) Compliance</w:t>
      </w:r>
      <w:bookmarkEnd w:id="2742"/>
      <w:bookmarkEnd w:id="2743"/>
    </w:p>
    <w:p w14:paraId="00074AE0" w14:textId="42EA61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9A7C0F">
        <w:t xml:space="preserve">Table </w:t>
      </w:r>
      <w:r w:rsidR="009A7C0F">
        <w:rPr>
          <w:noProof/>
        </w:rPr>
        <w:t>72</w:t>
      </w:r>
      <w:r>
        <w:fldChar w:fldCharType="end"/>
      </w:r>
      <w:r>
        <w:t>.</w:t>
      </w:r>
    </w:p>
    <w:p w14:paraId="00A6F63F" w14:textId="77777777" w:rsidR="00011B59" w:rsidRDefault="00011B59" w:rsidP="00011B59">
      <w:pPr>
        <w:ind w:left="0"/>
      </w:pPr>
    </w:p>
    <w:p w14:paraId="305E8ABF" w14:textId="34BA4DCE" w:rsidR="00011B59" w:rsidRDefault="00011B59" w:rsidP="00630083">
      <w:pPr>
        <w:pStyle w:val="Caption"/>
      </w:pPr>
      <w:bookmarkStart w:id="2744" w:name="_Ref505686381"/>
      <w:bookmarkStart w:id="2745" w:name="_Toc523305587"/>
      <w:r>
        <w:t xml:space="preserve">Table </w:t>
      </w:r>
      <w:r>
        <w:fldChar w:fldCharType="begin"/>
      </w:r>
      <w:r>
        <w:instrText xml:space="preserve"> SEQ Table \* ARABIC </w:instrText>
      </w:r>
      <w:r>
        <w:fldChar w:fldCharType="separate"/>
      </w:r>
      <w:r w:rsidR="009A7C0F">
        <w:t>72</w:t>
      </w:r>
      <w:r>
        <w:fldChar w:fldCharType="end"/>
      </w:r>
      <w:bookmarkEnd w:id="2744"/>
      <w:r>
        <w:t>: Immunity (ESD) Requirements</w:t>
      </w:r>
      <w:bookmarkEnd w:id="2745"/>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77777777"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2746" w:name="_Toc523305390"/>
      <w:r>
        <w:t>Recommended Compliance</w:t>
      </w:r>
      <w:bookmarkEnd w:id="2746"/>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2747" w:name="_Toc523305391"/>
      <w:r>
        <w:t>Recommended Environmental Compliance</w:t>
      </w:r>
      <w:bookmarkEnd w:id="2747"/>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2748" w:name="_Toc523305392"/>
      <w:r>
        <w:t>Recommended EMC Compliance</w:t>
      </w:r>
      <w:bookmarkEnd w:id="2748"/>
    </w:p>
    <w:p w14:paraId="422DF359" w14:textId="4774A9C3" w:rsidR="00615D13" w:rsidRDefault="00E7671B" w:rsidP="007B6BC2">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9A7C0F">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2749" w:name="_Toc523305393"/>
      <w:r w:rsidRPr="00F20B23">
        <w:lastRenderedPageBreak/>
        <w:t>Revision History</w:t>
      </w:r>
      <w:bookmarkEnd w:id="2749"/>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4B8F855"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Change NC-SI Over 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1C40287C" w:rsidR="00216829" w:rsidRDefault="00216829" w:rsidP="00E12F8A">
            <w:pPr>
              <w:ind w:left="0"/>
              <w:rPr>
                <w:rFonts w:eastAsiaTheme="minorEastAsia" w:cstheme="minorHAnsi"/>
                <w:sz w:val="18"/>
                <w:szCs w:val="18"/>
              </w:rPr>
            </w:pPr>
            <w:r>
              <w:rPr>
                <w:rFonts w:eastAsiaTheme="minorEastAsia" w:cstheme="minorHAnsi"/>
                <w:sz w:val="18"/>
                <w:szCs w:val="18"/>
              </w:rPr>
              <w:t xml:space="preserve">- Changed names to “SFF” and “LFF” when referencing the two board form-factors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ins w:id="2750" w:author="Ng, Thomas1" w:date="2018-08-29T10:57:00Z">
              <w:r>
                <w:rPr>
                  <w:rFonts w:eastAsiaTheme="minorEastAsia" w:cstheme="minorHAnsi"/>
                  <w:sz w:val="18"/>
                  <w:szCs w:val="18"/>
                </w:rPr>
                <w:t>OCP NIC 3.0 Subgroup</w:t>
              </w:r>
            </w:ins>
          </w:p>
        </w:tc>
        <w:tc>
          <w:tcPr>
            <w:tcW w:w="5398" w:type="dxa"/>
          </w:tcPr>
          <w:p w14:paraId="053F9D11" w14:textId="55CF6663" w:rsidR="006E6FA6" w:rsidRDefault="006E6FA6" w:rsidP="00E12F8A">
            <w:pPr>
              <w:ind w:left="0"/>
              <w:rPr>
                <w:rFonts w:eastAsiaTheme="minorEastAsia" w:cstheme="minorHAnsi"/>
                <w:sz w:val="18"/>
                <w:szCs w:val="18"/>
              </w:rPr>
            </w:pPr>
            <w:ins w:id="2751" w:author="Ng, Thomas1" w:date="2018-08-29T10:57:00Z">
              <w:r>
                <w:rPr>
                  <w:rFonts w:eastAsiaTheme="minorEastAsia" w:cstheme="minorHAnsi"/>
                  <w:sz w:val="18"/>
                  <w:szCs w:val="18"/>
                </w:rPr>
                <w:t>- Section 5.3.4 – Removed subheadings for the PCIe test methodology. Replaced with reference text to the PCIe test specifications.</w:t>
              </w:r>
            </w:ins>
          </w:p>
        </w:tc>
        <w:tc>
          <w:tcPr>
            <w:tcW w:w="987" w:type="dxa"/>
          </w:tcPr>
          <w:p w14:paraId="74794294" w14:textId="39350D34" w:rsidR="006E6FA6" w:rsidRDefault="006E6FA6" w:rsidP="00E12F8A">
            <w:pPr>
              <w:ind w:left="0"/>
              <w:rPr>
                <w:rFonts w:eastAsiaTheme="minorEastAsia" w:cstheme="minorHAnsi"/>
                <w:sz w:val="18"/>
                <w:szCs w:val="18"/>
              </w:rPr>
            </w:pPr>
            <w:ins w:id="2752" w:author="Ng, Thomas1" w:date="2018-08-29T10:57:00Z">
              <w:r>
                <w:rPr>
                  <w:rFonts w:eastAsiaTheme="minorEastAsia" w:cstheme="minorHAnsi"/>
                  <w:sz w:val="18"/>
                  <w:szCs w:val="18"/>
                </w:rPr>
                <w:t>0.83</w:t>
              </w:r>
            </w:ins>
          </w:p>
        </w:tc>
        <w:tc>
          <w:tcPr>
            <w:tcW w:w="1085" w:type="dxa"/>
          </w:tcPr>
          <w:p w14:paraId="6AFC2AD0" w14:textId="74CB9D72" w:rsidR="006E6FA6" w:rsidRDefault="006E6FA6" w:rsidP="00E862F9">
            <w:pPr>
              <w:ind w:left="0"/>
              <w:rPr>
                <w:rFonts w:eastAsiaTheme="minorEastAsia" w:cstheme="minorHAnsi"/>
                <w:sz w:val="18"/>
                <w:szCs w:val="18"/>
              </w:rPr>
            </w:pPr>
            <w:ins w:id="2753" w:author="Ng, Thomas1" w:date="2018-08-29T10:57:00Z">
              <w:r>
                <w:rPr>
                  <w:rFonts w:eastAsiaTheme="minorEastAsia" w:cstheme="minorHAnsi"/>
                  <w:sz w:val="18"/>
                  <w:szCs w:val="18"/>
                </w:rPr>
                <w:t>08/</w:t>
              </w:r>
            </w:ins>
            <w:ins w:id="2754" w:author="Ng, Thomas1" w:date="2018-08-29T11:27:00Z">
              <w:r w:rsidR="00E862F9">
                <w:rPr>
                  <w:rFonts w:eastAsiaTheme="minorEastAsia" w:cstheme="minorHAnsi"/>
                  <w:sz w:val="18"/>
                  <w:szCs w:val="18"/>
                </w:rPr>
                <w:t>29</w:t>
              </w:r>
            </w:ins>
            <w:ins w:id="2755" w:author="Ng, Thomas1" w:date="2018-08-29T10:57:00Z">
              <w:r>
                <w:rPr>
                  <w:rFonts w:eastAsiaTheme="minorEastAsia" w:cstheme="minorHAnsi"/>
                  <w:sz w:val="18"/>
                  <w:szCs w:val="18"/>
                </w:rPr>
                <w:t>/2018</w:t>
              </w:r>
            </w:ins>
          </w:p>
        </w:tc>
      </w:tr>
    </w:tbl>
    <w:p w14:paraId="19338D02" w14:textId="4EF3E72F" w:rsidR="002F4BEC" w:rsidRPr="00641AF6" w:rsidRDefault="002F4BEC" w:rsidP="00A505EE">
      <w:pPr>
        <w:ind w:left="0"/>
      </w:pPr>
    </w:p>
    <w:sectPr w:rsidR="002F4BEC" w:rsidRPr="00641AF6" w:rsidSect="00981EF0">
      <w:headerReference w:type="even" r:id="rId204"/>
      <w:headerReference w:type="default" r:id="rId205"/>
      <w:footerReference w:type="default" r:id="rId206"/>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324" w:author="Ng, Thomas1" w:date="2018-07-13T12:37:00Z" w:initials="NT">
    <w:p w14:paraId="157CF0DD" w14:textId="457B884A" w:rsidR="00843A4C" w:rsidRDefault="00843A4C">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843A4C" w:rsidRDefault="00843A4C">
      <w:pPr>
        <w:pStyle w:val="CommentText"/>
      </w:pPr>
    </w:p>
    <w:p w14:paraId="1D97CABA" w14:textId="2022CA17" w:rsidR="00843A4C" w:rsidRDefault="00843A4C">
      <w:pPr>
        <w:pStyle w:val="CommentText"/>
      </w:pPr>
      <w:r>
        <w:t>Discuss in next working group.</w:t>
      </w:r>
    </w:p>
  </w:comment>
  <w:comment w:id="1469" w:author="Ng, Thomas1" w:date="2018-08-01T21:17:00Z" w:initials="NT">
    <w:p w14:paraId="68C6074D" w14:textId="42EC352B" w:rsidR="00843A4C" w:rsidRDefault="00843A4C">
      <w:pPr>
        <w:pStyle w:val="CommentText"/>
      </w:pPr>
      <w:r>
        <w:rPr>
          <w:rStyle w:val="CommentReference"/>
        </w:rPr>
        <w:annotationRef/>
      </w:r>
      <w:r>
        <w:t>The ME subgroup suggests using the units of mcd (</w:t>
      </w:r>
      <w:r w:rsidRPr="000C332B">
        <w:t>millicandelas</w:t>
      </w:r>
      <w:r>
        <w:t xml:space="preserve">). The mcd value needs to be suggested. </w:t>
      </w:r>
    </w:p>
  </w:comment>
  <w:comment w:id="1477" w:author="Ng, Thomas1" w:date="2018-07-03T13:18:00Z" w:initials="NT">
    <w:p w14:paraId="5762EAEB" w14:textId="008765A4" w:rsidR="00843A4C" w:rsidRDefault="00843A4C">
      <w:pPr>
        <w:pStyle w:val="CommentText"/>
      </w:pPr>
      <w:r>
        <w:rPr>
          <w:rStyle w:val="CommentReference"/>
        </w:rPr>
        <w:annotationRef/>
      </w:r>
      <w:r>
        <w:t xml:space="preserve">Power state machine and sequencing diagrams need more detail. … e.g. inclusion of the transition states and when isolators are disabled/enabled for 0v90. </w:t>
      </w:r>
    </w:p>
    <w:p w14:paraId="7C430A51" w14:textId="77777777" w:rsidR="00843A4C" w:rsidRDefault="00843A4C">
      <w:pPr>
        <w:pStyle w:val="CommentText"/>
      </w:pPr>
    </w:p>
    <w:p w14:paraId="2FD74D58" w14:textId="77777777" w:rsidR="00843A4C" w:rsidRDefault="00843A4C" w:rsidP="007D2FA7">
      <w:pPr>
        <w:pStyle w:val="CommentText"/>
      </w:pPr>
      <w:r>
        <w:rPr>
          <w:rStyle w:val="CommentReference"/>
        </w:rPr>
        <w:annotationRef/>
      </w:r>
      <w:r>
        <w:t>Include RBT_ISOLATE#</w:t>
      </w:r>
    </w:p>
    <w:p w14:paraId="32EFAD47" w14:textId="77777777" w:rsidR="00843A4C" w:rsidRDefault="00843A4C">
      <w:pPr>
        <w:pStyle w:val="CommentText"/>
      </w:pPr>
    </w:p>
  </w:comment>
  <w:comment w:id="1507" w:author="Ng, Thomas1" w:date="2018-07-03T13:18:00Z" w:initials="NT">
    <w:p w14:paraId="1A669415" w14:textId="59EE45FF" w:rsidR="00843A4C" w:rsidRDefault="00843A4C">
      <w:pPr>
        <w:pStyle w:val="CommentText"/>
      </w:pPr>
      <w:r>
        <w:rPr>
          <w:rStyle w:val="CommentReference"/>
        </w:rPr>
        <w:annotationRef/>
      </w:r>
      <w:r>
        <w:t>Include RBT_ISOLATE# for 0v90.</w:t>
      </w:r>
    </w:p>
  </w:comment>
  <w:comment w:id="1538" w:author="Hemal Shah" w:date="2018-02-21T10:42:00Z" w:initials="HS">
    <w:p w14:paraId="3C8366DC" w14:textId="77777777" w:rsidR="00843A4C" w:rsidRDefault="00843A4C" w:rsidP="0046325A">
      <w:pPr>
        <w:pStyle w:val="CommentText"/>
      </w:pPr>
      <w:r>
        <w:rPr>
          <w:rStyle w:val="CommentReference"/>
        </w:rPr>
        <w:annotationRef/>
      </w:r>
      <w:r>
        <w:t>Add a table for warning, critical, and fatal temps in terms the maximum operating temperature.</w:t>
      </w:r>
    </w:p>
    <w:p w14:paraId="180DD4C0" w14:textId="77777777" w:rsidR="00843A4C" w:rsidRDefault="00843A4C" w:rsidP="0046325A">
      <w:pPr>
        <w:pStyle w:val="CommentText"/>
      </w:pPr>
    </w:p>
    <w:p w14:paraId="65A78085" w14:textId="77777777" w:rsidR="00843A4C" w:rsidRDefault="00843A4C" w:rsidP="0046325A">
      <w:pPr>
        <w:pStyle w:val="CommentText"/>
      </w:pPr>
      <w:r>
        <w:t xml:space="preserve">For example. </w:t>
      </w:r>
    </w:p>
    <w:p w14:paraId="65FA660D" w14:textId="77777777" w:rsidR="00843A4C" w:rsidRDefault="00843A4C" w:rsidP="0046325A">
      <w:pPr>
        <w:pStyle w:val="CommentText"/>
      </w:pPr>
      <w:r>
        <w:t>Upper warning = Omax;</w:t>
      </w:r>
    </w:p>
    <w:p w14:paraId="5229E49A" w14:textId="77777777" w:rsidR="00843A4C" w:rsidRDefault="00843A4C" w:rsidP="0046325A">
      <w:pPr>
        <w:pStyle w:val="CommentText"/>
      </w:pPr>
      <w:r>
        <w:t>Upper critical = 1.1 Omax;</w:t>
      </w:r>
    </w:p>
    <w:p w14:paraId="2C33C6A8" w14:textId="77777777" w:rsidR="00843A4C" w:rsidRDefault="00843A4C" w:rsidP="0046325A">
      <w:pPr>
        <w:pStyle w:val="CommentText"/>
      </w:pPr>
      <w:r>
        <w:t>Upper fatal &gt; 1.1 Omax.</w:t>
      </w:r>
    </w:p>
    <w:p w14:paraId="5958E549" w14:textId="77777777" w:rsidR="00843A4C" w:rsidRDefault="00843A4C" w:rsidP="0046325A">
      <w:pPr>
        <w:pStyle w:val="CommentText"/>
      </w:pPr>
    </w:p>
    <w:p w14:paraId="4260FB95" w14:textId="77777777" w:rsidR="00843A4C" w:rsidRDefault="00843A4C" w:rsidP="0046325A">
      <w:pPr>
        <w:pStyle w:val="CommentText"/>
      </w:pPr>
      <w:r>
        <w:t xml:space="preserve">The OCP Mezz sub-group could not agree on relationship between upper warning, upper critical, and upper fatal and the maximum operating temperature. </w:t>
      </w:r>
    </w:p>
    <w:p w14:paraId="1DA069B5" w14:textId="77777777" w:rsidR="00843A4C" w:rsidRDefault="00843A4C" w:rsidP="0046325A">
      <w:pPr>
        <w:pStyle w:val="CommentText"/>
      </w:pPr>
    </w:p>
    <w:p w14:paraId="2E0411C8" w14:textId="77777777" w:rsidR="00843A4C" w:rsidRDefault="00843A4C" w:rsidP="0046325A">
      <w:pPr>
        <w:pStyle w:val="CommentText"/>
      </w:pPr>
      <w:r>
        <w:t>The setting of upper warning, upper critical, and upper fatal thresholds are implementation dependent and should be compliant with the severity levels defined in DMTF DSP0248 1.1.</w:t>
      </w:r>
    </w:p>
  </w:comment>
  <w:comment w:id="1541" w:author="Massey, Carl" w:date="2018-05-30T10:10:00Z" w:initials="MC">
    <w:p w14:paraId="4DB3A74C" w14:textId="77777777" w:rsidR="00843A4C" w:rsidRDefault="00843A4C"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1542" w:author="Ng, Thomas1" w:date="2018-05-31T12:55:00Z" w:initials="NT">
    <w:p w14:paraId="5BF09B3E" w14:textId="3454D742" w:rsidR="00843A4C" w:rsidRDefault="00843A4C">
      <w:pPr>
        <w:pStyle w:val="CommentText"/>
      </w:pPr>
      <w:r>
        <w:rPr>
          <w:rStyle w:val="CommentReference"/>
        </w:rPr>
        <w:annotationRef/>
      </w:r>
      <w:r>
        <w:t>Carl Massey will send e-mail out to the distribution list.</w:t>
      </w:r>
    </w:p>
  </w:comment>
  <w:comment w:id="1543" w:author="Ng, Thomas1 [2]" w:date="2018-03-30T13:07:00Z" w:initials="TN">
    <w:p w14:paraId="4E55FD1D" w14:textId="640DBD12" w:rsidR="00843A4C" w:rsidRDefault="00843A4C" w:rsidP="002841F2">
      <w:pPr>
        <w:pStyle w:val="CommentText"/>
      </w:pPr>
      <w:r>
        <w:rPr>
          <w:rStyle w:val="CommentReference"/>
        </w:rPr>
        <w:annotationRef/>
      </w:r>
      <w:r>
        <w:t>Intel proposes removal of the NIC self-shutdown requirement or changing it.</w:t>
      </w:r>
    </w:p>
    <w:p w14:paraId="420A4813" w14:textId="77777777" w:rsidR="00843A4C" w:rsidRDefault="00843A4C" w:rsidP="002841F2">
      <w:pPr>
        <w:pStyle w:val="CommentText"/>
      </w:pPr>
    </w:p>
    <w:p w14:paraId="1F7BCCF5" w14:textId="6EF62A58" w:rsidR="00843A4C" w:rsidRDefault="00843A4C" w:rsidP="002841F2">
      <w:pPr>
        <w:pStyle w:val="CommentText"/>
      </w:pPr>
      <w:r>
        <w:t>As written, the NIC will asynchronously shutdown without host intervention. This may cause the system to freeze/blue screen as the PCIe endpoint is removed unexpectedly.</w:t>
      </w:r>
    </w:p>
    <w:p w14:paraId="23B4DD93" w14:textId="77777777" w:rsidR="00843A4C" w:rsidRDefault="00843A4C" w:rsidP="002841F2">
      <w:pPr>
        <w:pStyle w:val="CommentText"/>
      </w:pPr>
    </w:p>
    <w:p w14:paraId="20C924AC" w14:textId="479A8ECC" w:rsidR="00843A4C" w:rsidRDefault="00843A4C" w:rsidP="002841F2">
      <w:pPr>
        <w:pStyle w:val="CommentText"/>
      </w:pPr>
      <w:r>
        <w:t>I suggest removing this requirement in favor of having the BMC implementation read sensors and disable functions if we cross the upper temperature thresholds.</w:t>
      </w:r>
    </w:p>
    <w:p w14:paraId="767C6928" w14:textId="77985BD7" w:rsidR="00843A4C" w:rsidRDefault="00843A4C" w:rsidP="002841F2">
      <w:pPr>
        <w:pStyle w:val="CommentText"/>
      </w:pPr>
      <w:r>
        <w:t xml:space="preserve"> </w:t>
      </w:r>
    </w:p>
  </w:comment>
  <w:comment w:id="1544" w:author="Ng, Thomas1 [2]" w:date="2018-04-25T12:10:00Z" w:initials="TN">
    <w:p w14:paraId="19996D1D" w14:textId="0AFABA6A" w:rsidR="00843A4C" w:rsidRDefault="00843A4C">
      <w:pPr>
        <w:pStyle w:val="CommentText"/>
      </w:pPr>
      <w:r>
        <w:rPr>
          <w:rStyle w:val="CommentReference"/>
        </w:rPr>
        <w:annotationRef/>
      </w:r>
      <w:r>
        <w:t xml:space="preserve">20180425 – open. </w:t>
      </w:r>
    </w:p>
    <w:p w14:paraId="3448100E" w14:textId="4B9CB211" w:rsidR="00843A4C" w:rsidRDefault="00843A4C">
      <w:pPr>
        <w:pStyle w:val="CommentText"/>
      </w:pPr>
      <w:r>
        <w:t>Working group notes:</w:t>
      </w:r>
    </w:p>
    <w:p w14:paraId="542E302B" w14:textId="595E992E" w:rsidR="00843A4C" w:rsidRDefault="00843A4C" w:rsidP="004D30CB">
      <w:pPr>
        <w:pStyle w:val="CommentText"/>
        <w:numPr>
          <w:ilvl w:val="0"/>
          <w:numId w:val="33"/>
        </w:numPr>
      </w:pPr>
      <w:r>
        <w:t>FB more biased to remove requirement (original proposal).</w:t>
      </w:r>
    </w:p>
    <w:p w14:paraId="1B790E39" w14:textId="671E1BAF" w:rsidR="00843A4C" w:rsidRDefault="00843A4C" w:rsidP="004D30CB">
      <w:pPr>
        <w:pStyle w:val="CommentText"/>
        <w:numPr>
          <w:ilvl w:val="0"/>
          <w:numId w:val="33"/>
        </w:numPr>
      </w:pPr>
      <w:r>
        <w:t>Call participants okay with this as optional.</w:t>
      </w:r>
    </w:p>
    <w:p w14:paraId="09323B6B" w14:textId="1FF9CD6A" w:rsidR="00843A4C" w:rsidRDefault="00843A4C"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843A4C" w:rsidRDefault="00843A4C" w:rsidP="006E4509">
      <w:pPr>
        <w:pStyle w:val="CommentText"/>
        <w:numPr>
          <w:ilvl w:val="0"/>
          <w:numId w:val="33"/>
        </w:numPr>
      </w:pPr>
      <w:r>
        <w:t xml:space="preserve">Could be the ASIC GPIO connected to PWRBRK# </w:t>
      </w:r>
      <w:r>
        <w:sym w:font="Wingdings" w:char="F0E0"/>
      </w:r>
      <w:r>
        <w:t xml:space="preserve"> ASIC PWRBRK# input.</w:t>
      </w:r>
    </w:p>
  </w:comment>
  <w:comment w:id="1545" w:author="Ng, Thomas1 [2]" w:date="2018-05-21T09:36:00Z" w:initials="TN">
    <w:p w14:paraId="2B9CF7A1" w14:textId="0DD8BD68" w:rsidR="00843A4C" w:rsidRDefault="00843A4C" w:rsidP="005B3D1C">
      <w:pPr>
        <w:pStyle w:val="CommentText"/>
      </w:pPr>
      <w:r>
        <w:rPr>
          <w:rStyle w:val="CommentReference"/>
        </w:rPr>
        <w:annotationRef/>
      </w:r>
      <w:r>
        <w:t>Hemel@Broadcom: to follow up with proposed text update.</w:t>
      </w:r>
    </w:p>
  </w:comment>
  <w:comment w:id="1546" w:author="Massey, Carl" w:date="2018-05-30T10:17:00Z" w:initials="MC">
    <w:p w14:paraId="4FD971F7" w14:textId="77777777" w:rsidR="00843A4C" w:rsidRDefault="00843A4C" w:rsidP="00772C70">
      <w:pPr>
        <w:pStyle w:val="CommentText"/>
      </w:pPr>
      <w:r>
        <w:rPr>
          <w:rStyle w:val="CommentReference"/>
        </w:rPr>
        <w:annotationRef/>
      </w:r>
      <w:r>
        <w:t xml:space="preserve">The self-shutdown should be 5C or more higher than than Tjmax. </w:t>
      </w:r>
    </w:p>
  </w:comment>
  <w:comment w:id="1547" w:author="Massey, Carl" w:date="2018-05-30T10:32:00Z" w:initials="MC">
    <w:p w14:paraId="15C78315" w14:textId="77777777" w:rsidR="00843A4C" w:rsidRDefault="00843A4C" w:rsidP="00772C70">
      <w:pPr>
        <w:pStyle w:val="CommentText"/>
      </w:pPr>
      <w:r>
        <w:rPr>
          <w:rStyle w:val="CommentReference"/>
        </w:rPr>
        <w:annotationRef/>
      </w:r>
      <w:r>
        <w:t>Please replace “this value” with the actual name to eliminate interpretation issues.</w:t>
      </w:r>
    </w:p>
  </w:comment>
  <w:comment w:id="1570" w:author="Hemal Shah" w:date="2018-02-21T10:53:00Z" w:initials="HS">
    <w:p w14:paraId="428D6A0F" w14:textId="77777777" w:rsidR="00843A4C" w:rsidRDefault="00843A4C"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843A4C" w:rsidRDefault="00843A4C" w:rsidP="002B5E76">
      <w:pPr>
        <w:pStyle w:val="CommentText"/>
      </w:pPr>
    </w:p>
    <w:p w14:paraId="6A6F04BE" w14:textId="77777777" w:rsidR="00843A4C" w:rsidRDefault="00843A4C" w:rsidP="002B5E76">
      <w:pPr>
        <w:pStyle w:val="CommentText"/>
      </w:pPr>
      <w:r>
        <w:t>There is no change in text needed. Firmware inventory information is implementation dependent.</w:t>
      </w:r>
    </w:p>
  </w:comment>
  <w:comment w:id="2487" w:author="Ng, Thomas1 [2]" w:date="2018-04-10T07:44:00Z" w:initials="TN">
    <w:p w14:paraId="421AD600" w14:textId="2C35CAA0" w:rsidR="00843A4C" w:rsidRDefault="00843A4C">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2492" w:author="Ng, Thomas1 [2]" w:date="2018-04-13T13:19:00Z" w:initials="TN">
    <w:p w14:paraId="0ACFC84E" w14:textId="143BDE62" w:rsidR="00843A4C" w:rsidRDefault="00843A4C"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843A4C" w:rsidRDefault="00843A4C" w:rsidP="00AE65A7">
      <w:pPr>
        <w:pStyle w:val="CommentText"/>
        <w:ind w:left="0"/>
      </w:pPr>
    </w:p>
    <w:p w14:paraId="047C3078" w14:textId="702A674E" w:rsidR="00843A4C" w:rsidRDefault="00843A4C" w:rsidP="00AE65A7">
      <w:pPr>
        <w:pStyle w:val="CommentText"/>
        <w:numPr>
          <w:ilvl w:val="0"/>
          <w:numId w:val="31"/>
        </w:numPr>
      </w:pPr>
      <w:r>
        <w:t>Max capacitance and location of pull ups.</w:t>
      </w:r>
    </w:p>
    <w:p w14:paraId="28A17647" w14:textId="77777777" w:rsidR="00843A4C" w:rsidRDefault="00843A4C" w:rsidP="007B6BC2">
      <w:pPr>
        <w:pStyle w:val="ListParagraph"/>
      </w:pPr>
    </w:p>
    <w:p w14:paraId="7E3A9635" w14:textId="767B16DB" w:rsidR="00843A4C" w:rsidRDefault="00843A4C" w:rsidP="003A3BA6">
      <w:pPr>
        <w:pStyle w:val="CommentText"/>
      </w:pPr>
      <w:r>
        <w:t>Refer to SMBus specification as appropriate. Differences/implementation specific items for OCP NIC 3.0 are called out here.</w:t>
      </w:r>
    </w:p>
  </w:comment>
  <w:comment w:id="2499" w:author="Ng, Thomas1 [2]" w:date="2018-04-13T13:25:00Z" w:initials="TN">
    <w:p w14:paraId="4574D993" w14:textId="574683C4" w:rsidR="00843A4C" w:rsidRDefault="00843A4C">
      <w:pPr>
        <w:pStyle w:val="CommentText"/>
      </w:pPr>
      <w:r>
        <w:rPr>
          <w:rStyle w:val="CommentReference"/>
        </w:rPr>
        <w:annotationRef/>
      </w:r>
      <w:r>
        <w:t>Align per CEM.</w:t>
      </w:r>
    </w:p>
  </w:comment>
  <w:comment w:id="2501" w:author="Ng, Thomas1" w:date="2018-06-29T11:16:00Z" w:initials="NT">
    <w:p w14:paraId="6D8721B7" w14:textId="77777777" w:rsidR="00843A4C" w:rsidRDefault="00843A4C" w:rsidP="00864816">
      <w:pPr>
        <w:pStyle w:val="CommentText"/>
      </w:pPr>
      <w:r>
        <w:rPr>
          <w:rStyle w:val="CommentReference"/>
        </w:rPr>
        <w:annotationRef/>
      </w:r>
      <w:r>
        <w:t>Need to scrub.</w:t>
      </w:r>
    </w:p>
  </w:comment>
  <w:comment w:id="2729" w:author="Ng, Thomas1 [2]" w:date="2018-05-25T10:48:00Z" w:initials="TN">
    <w:p w14:paraId="03758ABE" w14:textId="60D284C6" w:rsidR="00843A4C" w:rsidRDefault="00843A4C">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D97CABA" w15:done="0"/>
  <w15:commentEx w15:paraId="68C6074D" w15:done="0"/>
  <w15:commentEx w15:paraId="32EFAD47" w15:done="0"/>
  <w15:commentEx w15:paraId="1A669415" w15:done="0"/>
  <w15:commentEx w15:paraId="2E0411C8" w15:done="0"/>
  <w15:commentEx w15:paraId="4DB3A74C" w15:done="0"/>
  <w15:commentEx w15:paraId="5BF09B3E" w15:paraIdParent="4DB3A74C" w15:done="0"/>
  <w15:commentEx w15:paraId="767C6928" w15:done="0"/>
  <w15:commentEx w15:paraId="2B70B272" w15:paraIdParent="767C6928" w15:done="1"/>
  <w15:commentEx w15:paraId="2B9CF7A1" w15:paraIdParent="767C6928" w15:done="0"/>
  <w15:commentEx w15:paraId="4FD971F7" w15:done="0"/>
  <w15:commentEx w15:paraId="15C78315" w15:done="0"/>
  <w15:commentEx w15:paraId="6A6F04BE" w15:done="0"/>
  <w15:commentEx w15:paraId="421AD600" w15:done="0"/>
  <w15:commentEx w15:paraId="7E3A9635" w15:done="0"/>
  <w15:commentEx w15:paraId="4574D993" w15:done="0"/>
  <w15:commentEx w15:paraId="6D8721B7"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FE1A40" w14:textId="77777777" w:rsidR="00843A4C" w:rsidRDefault="00843A4C" w:rsidP="007B6AAA">
      <w:r>
        <w:separator/>
      </w:r>
    </w:p>
  </w:endnote>
  <w:endnote w:type="continuationSeparator" w:id="0">
    <w:p w14:paraId="0409533B" w14:textId="77777777" w:rsidR="00843A4C" w:rsidRDefault="00843A4C"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843A4C" w:rsidRDefault="009A7C0F" w:rsidP="004D6CCE">
    <w:pPr>
      <w:pStyle w:val="Footer"/>
    </w:pPr>
    <w:sdt>
      <w:sdtPr>
        <w:rPr>
          <w:b w:val="0"/>
        </w:rPr>
        <w:id w:val="25217944"/>
        <w:docPartObj>
          <w:docPartGallery w:val="Page Numbers (Bottom of Page)"/>
          <w:docPartUnique/>
        </w:docPartObj>
      </w:sdtPr>
      <w:sdtEndPr/>
      <w:sdtContent>
        <w:r w:rsidR="00843A4C" w:rsidRPr="004D6CCE">
          <w:t>http://opencompute.org</w:t>
        </w:r>
        <w:r w:rsidR="00843A4C">
          <w:t xml:space="preserve"> </w:t>
        </w:r>
        <w:r w:rsidR="00843A4C">
          <w:tab/>
        </w:r>
        <w:r w:rsidR="00843A4C">
          <w:rPr>
            <w:b w:val="0"/>
          </w:rPr>
          <w:fldChar w:fldCharType="begin"/>
        </w:r>
        <w:r w:rsidR="00843A4C">
          <w:instrText xml:space="preserve"> PAGE   \* MERGEFORMAT </w:instrText>
        </w:r>
        <w:r w:rsidR="00843A4C">
          <w:rPr>
            <w:b w:val="0"/>
          </w:rPr>
          <w:fldChar w:fldCharType="separate"/>
        </w:r>
        <w:r>
          <w:rPr>
            <w:noProof/>
          </w:rPr>
          <w:t>159</w:t>
        </w:r>
        <w:r w:rsidR="00843A4C">
          <w:rPr>
            <w:b w:val="0"/>
            <w:noProof/>
          </w:rPr>
          <w:fldChar w:fldCharType="end"/>
        </w:r>
      </w:sdtContent>
    </w:sdt>
    <w:r w:rsidR="00843A4C">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2DAAD" w14:textId="77777777" w:rsidR="00843A4C" w:rsidRDefault="00843A4C" w:rsidP="007B6AAA">
      <w:r>
        <w:separator/>
      </w:r>
    </w:p>
  </w:footnote>
  <w:footnote w:type="continuationSeparator" w:id="0">
    <w:p w14:paraId="19C81BFA" w14:textId="77777777" w:rsidR="00843A4C" w:rsidRDefault="00843A4C"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843A4C" w:rsidRDefault="00843A4C"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50EC90CC" w:rsidR="00843A4C" w:rsidRPr="00957D7B" w:rsidRDefault="00843A4C"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2756" w:author="Ng, Thomas1" w:date="2018-08-29T13:12:00Z">
      <w:r w:rsidR="009A7C0F">
        <w:rPr>
          <w:b w:val="0"/>
          <w:lang w:eastAsia="en-US"/>
        </w:rPr>
        <w:t>0.83</w:t>
      </w:r>
    </w:ins>
    <w:del w:id="2757" w:author="Ng, Thomas1" w:date="2018-08-29T10:49:00Z">
      <w:r w:rsidDel="006E6FA6">
        <w:rPr>
          <w:b w:val="0"/>
          <w:lang w:eastAsia="en-US"/>
        </w:rPr>
        <w:delText>0.82</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3"/>
  </w:num>
  <w:num w:numId="5">
    <w:abstractNumId w:val="22"/>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2"/>
  </w:num>
  <w:num w:numId="9">
    <w:abstractNumId w:val="28"/>
  </w:num>
  <w:num w:numId="10">
    <w:abstractNumId w:val="30"/>
  </w:num>
  <w:num w:numId="11">
    <w:abstractNumId w:val="20"/>
  </w:num>
  <w:num w:numId="12">
    <w:abstractNumId w:val="17"/>
  </w:num>
  <w:num w:numId="13">
    <w:abstractNumId w:val="11"/>
  </w:num>
  <w:num w:numId="14">
    <w:abstractNumId w:val="33"/>
  </w:num>
  <w:num w:numId="15">
    <w:abstractNumId w:val="31"/>
  </w:num>
  <w:num w:numId="16">
    <w:abstractNumId w:val="25"/>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7"/>
  </w:num>
  <w:num w:numId="27">
    <w:abstractNumId w:val="19"/>
  </w:num>
  <w:num w:numId="28">
    <w:abstractNumId w:val="27"/>
    <w:lvlOverride w:ilvl="0">
      <w:startOverride w:val="1"/>
    </w:lvlOverride>
  </w:num>
  <w:num w:numId="29">
    <w:abstractNumId w:val="27"/>
    <w:lvlOverride w:ilvl="0">
      <w:startOverride w:val="1"/>
    </w:lvlOverride>
  </w:num>
  <w:num w:numId="30">
    <w:abstractNumId w:val="24"/>
  </w:num>
  <w:num w:numId="31">
    <w:abstractNumId w:val="8"/>
  </w:num>
  <w:num w:numId="32">
    <w:abstractNumId w:val="2"/>
  </w:num>
  <w:num w:numId="33">
    <w:abstractNumId w:val="9"/>
  </w:num>
  <w:num w:numId="34">
    <w:abstractNumId w:val="10"/>
  </w:num>
  <w:num w:numId="35">
    <w:abstractNumId w:val="26"/>
  </w:num>
  <w:num w:numId="36">
    <w:abstractNumId w:val="18"/>
  </w:num>
  <w:num w:numId="37">
    <w:abstractNumId w:val="14"/>
  </w:num>
  <w:num w:numId="38">
    <w:abstractNumId w:val="13"/>
  </w:num>
  <w:num w:numId="39">
    <w:abstractNumId w:val="29"/>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Massey, Carl">
    <w15:presenceInfo w15:providerId="AD" w15:userId="S-1-5-21-839522115-1383384898-515967899-166474"/>
  </w15:person>
  <w15:person w15:author="Ng, Thomas1 [2]">
    <w15:presenceInfo w15:providerId="None" w15:userId="Ng, Thomas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2662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76CA"/>
    <w:rsid w:val="0001787E"/>
    <w:rsid w:val="00017A10"/>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2E"/>
    <w:rsid w:val="0009525B"/>
    <w:rsid w:val="000964C2"/>
    <w:rsid w:val="0009678B"/>
    <w:rsid w:val="00096A3D"/>
    <w:rsid w:val="00097DE8"/>
    <w:rsid w:val="000A0671"/>
    <w:rsid w:val="000A07BC"/>
    <w:rsid w:val="000A08ED"/>
    <w:rsid w:val="000A0A91"/>
    <w:rsid w:val="000A12A5"/>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9EE"/>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7632"/>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4539"/>
    <w:rsid w:val="001A4DCD"/>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189D"/>
    <w:rsid w:val="001D1AA0"/>
    <w:rsid w:val="001D1CFE"/>
    <w:rsid w:val="001D1DED"/>
    <w:rsid w:val="001D1E7B"/>
    <w:rsid w:val="001D29FD"/>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DEE"/>
    <w:rsid w:val="001E3F5C"/>
    <w:rsid w:val="001E44A3"/>
    <w:rsid w:val="001E44D2"/>
    <w:rsid w:val="001E4934"/>
    <w:rsid w:val="001E4D2D"/>
    <w:rsid w:val="001E5032"/>
    <w:rsid w:val="001E57A3"/>
    <w:rsid w:val="001E6FB9"/>
    <w:rsid w:val="001E7245"/>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829"/>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310E"/>
    <w:rsid w:val="0028385D"/>
    <w:rsid w:val="00283865"/>
    <w:rsid w:val="0028411D"/>
    <w:rsid w:val="002841F2"/>
    <w:rsid w:val="00284745"/>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6DF6"/>
    <w:rsid w:val="002B7077"/>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2EBB"/>
    <w:rsid w:val="00323667"/>
    <w:rsid w:val="00324279"/>
    <w:rsid w:val="0032437B"/>
    <w:rsid w:val="003244C7"/>
    <w:rsid w:val="00325415"/>
    <w:rsid w:val="00325D97"/>
    <w:rsid w:val="003269A5"/>
    <w:rsid w:val="00327622"/>
    <w:rsid w:val="00327FFB"/>
    <w:rsid w:val="003300B2"/>
    <w:rsid w:val="003304C9"/>
    <w:rsid w:val="0033190A"/>
    <w:rsid w:val="00332239"/>
    <w:rsid w:val="003327F4"/>
    <w:rsid w:val="003329D1"/>
    <w:rsid w:val="00332A02"/>
    <w:rsid w:val="00332BF2"/>
    <w:rsid w:val="00332D73"/>
    <w:rsid w:val="00332F68"/>
    <w:rsid w:val="00333170"/>
    <w:rsid w:val="003335D5"/>
    <w:rsid w:val="00333F07"/>
    <w:rsid w:val="00334520"/>
    <w:rsid w:val="0033517B"/>
    <w:rsid w:val="00337220"/>
    <w:rsid w:val="00337282"/>
    <w:rsid w:val="00337F3B"/>
    <w:rsid w:val="0034175A"/>
    <w:rsid w:val="0034191A"/>
    <w:rsid w:val="003423DB"/>
    <w:rsid w:val="00342505"/>
    <w:rsid w:val="0034269C"/>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410"/>
    <w:rsid w:val="003560DC"/>
    <w:rsid w:val="003564E2"/>
    <w:rsid w:val="003566F8"/>
    <w:rsid w:val="00356739"/>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56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6181"/>
    <w:rsid w:val="00416267"/>
    <w:rsid w:val="004168D7"/>
    <w:rsid w:val="004174D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C12"/>
    <w:rsid w:val="00423EFE"/>
    <w:rsid w:val="00424177"/>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663"/>
    <w:rsid w:val="004826E1"/>
    <w:rsid w:val="004828C2"/>
    <w:rsid w:val="004833E7"/>
    <w:rsid w:val="004834DA"/>
    <w:rsid w:val="00483654"/>
    <w:rsid w:val="00483F76"/>
    <w:rsid w:val="0048457F"/>
    <w:rsid w:val="00484CA9"/>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645C"/>
    <w:rsid w:val="004C69A2"/>
    <w:rsid w:val="004C6CFE"/>
    <w:rsid w:val="004C77E5"/>
    <w:rsid w:val="004C7E16"/>
    <w:rsid w:val="004C7F22"/>
    <w:rsid w:val="004D002D"/>
    <w:rsid w:val="004D00D8"/>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C3"/>
    <w:rsid w:val="004E6764"/>
    <w:rsid w:val="004E6E20"/>
    <w:rsid w:val="004E76B3"/>
    <w:rsid w:val="004E784D"/>
    <w:rsid w:val="004F0CC0"/>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520"/>
    <w:rsid w:val="0052171B"/>
    <w:rsid w:val="00521C65"/>
    <w:rsid w:val="0052262C"/>
    <w:rsid w:val="005226F4"/>
    <w:rsid w:val="0052287B"/>
    <w:rsid w:val="005230D9"/>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85D"/>
    <w:rsid w:val="00572F85"/>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B6F48"/>
    <w:rsid w:val="005C00CB"/>
    <w:rsid w:val="005C03C4"/>
    <w:rsid w:val="005C084A"/>
    <w:rsid w:val="005C0A12"/>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70E"/>
    <w:rsid w:val="006D0857"/>
    <w:rsid w:val="006D0971"/>
    <w:rsid w:val="006D0C29"/>
    <w:rsid w:val="006D0D1D"/>
    <w:rsid w:val="006D120D"/>
    <w:rsid w:val="006D1DC8"/>
    <w:rsid w:val="006D212A"/>
    <w:rsid w:val="006D2471"/>
    <w:rsid w:val="006D2F1F"/>
    <w:rsid w:val="006D3D5E"/>
    <w:rsid w:val="006D439F"/>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6FA6"/>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E9D"/>
    <w:rsid w:val="00720223"/>
    <w:rsid w:val="00720258"/>
    <w:rsid w:val="00720446"/>
    <w:rsid w:val="0072059E"/>
    <w:rsid w:val="007206D1"/>
    <w:rsid w:val="0072188B"/>
    <w:rsid w:val="00721B58"/>
    <w:rsid w:val="00721C2C"/>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4A73"/>
    <w:rsid w:val="007753CC"/>
    <w:rsid w:val="00775AD9"/>
    <w:rsid w:val="00775E6C"/>
    <w:rsid w:val="00775EFA"/>
    <w:rsid w:val="0077604C"/>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D95"/>
    <w:rsid w:val="008046EB"/>
    <w:rsid w:val="00804B54"/>
    <w:rsid w:val="00804C10"/>
    <w:rsid w:val="0080529A"/>
    <w:rsid w:val="0080648D"/>
    <w:rsid w:val="00806736"/>
    <w:rsid w:val="00806B6F"/>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5235"/>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27664"/>
    <w:rsid w:val="00830594"/>
    <w:rsid w:val="0083130A"/>
    <w:rsid w:val="008316A4"/>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7BE"/>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CFF"/>
    <w:rsid w:val="00887E98"/>
    <w:rsid w:val="008902BD"/>
    <w:rsid w:val="008904C5"/>
    <w:rsid w:val="0089085D"/>
    <w:rsid w:val="00890953"/>
    <w:rsid w:val="008916C9"/>
    <w:rsid w:val="008917E5"/>
    <w:rsid w:val="0089192F"/>
    <w:rsid w:val="00891BAB"/>
    <w:rsid w:val="00892013"/>
    <w:rsid w:val="00892A90"/>
    <w:rsid w:val="00892ED5"/>
    <w:rsid w:val="00893285"/>
    <w:rsid w:val="0089337B"/>
    <w:rsid w:val="00893E87"/>
    <w:rsid w:val="00894372"/>
    <w:rsid w:val="00894952"/>
    <w:rsid w:val="00894DC3"/>
    <w:rsid w:val="00894E0C"/>
    <w:rsid w:val="00895138"/>
    <w:rsid w:val="008951C5"/>
    <w:rsid w:val="0089569D"/>
    <w:rsid w:val="00895749"/>
    <w:rsid w:val="00895DA8"/>
    <w:rsid w:val="00895FF7"/>
    <w:rsid w:val="00896572"/>
    <w:rsid w:val="00896A01"/>
    <w:rsid w:val="008970A9"/>
    <w:rsid w:val="0089731B"/>
    <w:rsid w:val="008A0913"/>
    <w:rsid w:val="008A0F75"/>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10E2"/>
    <w:rsid w:val="00921178"/>
    <w:rsid w:val="00921919"/>
    <w:rsid w:val="00921BCC"/>
    <w:rsid w:val="009224E2"/>
    <w:rsid w:val="00922CDA"/>
    <w:rsid w:val="00922DFF"/>
    <w:rsid w:val="00922F69"/>
    <w:rsid w:val="00923757"/>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08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C0F"/>
    <w:rsid w:val="009A7ED9"/>
    <w:rsid w:val="009B0090"/>
    <w:rsid w:val="009B0242"/>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A9"/>
    <w:rsid w:val="009C485F"/>
    <w:rsid w:val="009C4E9F"/>
    <w:rsid w:val="009C68CB"/>
    <w:rsid w:val="009C6C42"/>
    <w:rsid w:val="009C752D"/>
    <w:rsid w:val="009C7F5B"/>
    <w:rsid w:val="009D0139"/>
    <w:rsid w:val="009D030F"/>
    <w:rsid w:val="009D03DA"/>
    <w:rsid w:val="009D04E0"/>
    <w:rsid w:val="009D059C"/>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8F0"/>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338D"/>
    <w:rsid w:val="009F37AA"/>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05F4"/>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7E7"/>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75E"/>
    <w:rsid w:val="00A64D29"/>
    <w:rsid w:val="00A64EF9"/>
    <w:rsid w:val="00A65418"/>
    <w:rsid w:val="00A66DA9"/>
    <w:rsid w:val="00A66DB0"/>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7E9"/>
    <w:rsid w:val="00AA0A46"/>
    <w:rsid w:val="00AA0EC9"/>
    <w:rsid w:val="00AA0F2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1E"/>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102EE"/>
    <w:rsid w:val="00B1043F"/>
    <w:rsid w:val="00B1092C"/>
    <w:rsid w:val="00B10E11"/>
    <w:rsid w:val="00B1143E"/>
    <w:rsid w:val="00B11DDC"/>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30A6"/>
    <w:rsid w:val="00B53138"/>
    <w:rsid w:val="00B533A2"/>
    <w:rsid w:val="00B537CE"/>
    <w:rsid w:val="00B53932"/>
    <w:rsid w:val="00B53FF0"/>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3E1"/>
    <w:rsid w:val="00BA65B4"/>
    <w:rsid w:val="00BA73B8"/>
    <w:rsid w:val="00BA7995"/>
    <w:rsid w:val="00BA7A37"/>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5520"/>
    <w:rsid w:val="00BF6689"/>
    <w:rsid w:val="00BF7E0D"/>
    <w:rsid w:val="00BF7E5E"/>
    <w:rsid w:val="00C0054F"/>
    <w:rsid w:val="00C0096F"/>
    <w:rsid w:val="00C01E2D"/>
    <w:rsid w:val="00C02038"/>
    <w:rsid w:val="00C027F5"/>
    <w:rsid w:val="00C028CB"/>
    <w:rsid w:val="00C03590"/>
    <w:rsid w:val="00C035A2"/>
    <w:rsid w:val="00C0377B"/>
    <w:rsid w:val="00C037F8"/>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5016"/>
    <w:rsid w:val="00C251E1"/>
    <w:rsid w:val="00C252A3"/>
    <w:rsid w:val="00C25360"/>
    <w:rsid w:val="00C25608"/>
    <w:rsid w:val="00C25828"/>
    <w:rsid w:val="00C25A9A"/>
    <w:rsid w:val="00C25EB9"/>
    <w:rsid w:val="00C25F13"/>
    <w:rsid w:val="00C26165"/>
    <w:rsid w:val="00C269E8"/>
    <w:rsid w:val="00C26BAC"/>
    <w:rsid w:val="00C26D49"/>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135"/>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9DE"/>
    <w:rsid w:val="00C750F3"/>
    <w:rsid w:val="00C75152"/>
    <w:rsid w:val="00C75322"/>
    <w:rsid w:val="00C75465"/>
    <w:rsid w:val="00C75BB7"/>
    <w:rsid w:val="00C75D6B"/>
    <w:rsid w:val="00C75F32"/>
    <w:rsid w:val="00C76247"/>
    <w:rsid w:val="00C76C51"/>
    <w:rsid w:val="00C76D34"/>
    <w:rsid w:val="00C76DA1"/>
    <w:rsid w:val="00C7712C"/>
    <w:rsid w:val="00C80021"/>
    <w:rsid w:val="00C80566"/>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93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D2"/>
    <w:rsid w:val="00CC2E82"/>
    <w:rsid w:val="00CC3875"/>
    <w:rsid w:val="00CC3EC6"/>
    <w:rsid w:val="00CC4124"/>
    <w:rsid w:val="00CC4157"/>
    <w:rsid w:val="00CC42B7"/>
    <w:rsid w:val="00CC42D9"/>
    <w:rsid w:val="00CC4305"/>
    <w:rsid w:val="00CC4531"/>
    <w:rsid w:val="00CC4E92"/>
    <w:rsid w:val="00CC4F11"/>
    <w:rsid w:val="00CC5328"/>
    <w:rsid w:val="00CC6562"/>
    <w:rsid w:val="00CC6745"/>
    <w:rsid w:val="00CC6C41"/>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3F23"/>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D82"/>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307"/>
    <w:rsid w:val="00DB2674"/>
    <w:rsid w:val="00DB2D6F"/>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480"/>
    <w:rsid w:val="00DC052A"/>
    <w:rsid w:val="00DC1E54"/>
    <w:rsid w:val="00DC2290"/>
    <w:rsid w:val="00DC2654"/>
    <w:rsid w:val="00DC281B"/>
    <w:rsid w:val="00DC30C3"/>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3BC"/>
    <w:rsid w:val="00EC56A1"/>
    <w:rsid w:val="00EC58B8"/>
    <w:rsid w:val="00EC5D45"/>
    <w:rsid w:val="00EC602B"/>
    <w:rsid w:val="00EC606C"/>
    <w:rsid w:val="00EC6B78"/>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DBF"/>
    <w:rsid w:val="00F15FB4"/>
    <w:rsid w:val="00F16955"/>
    <w:rsid w:val="00F170AD"/>
    <w:rsid w:val="00F17DC2"/>
    <w:rsid w:val="00F200B4"/>
    <w:rsid w:val="00F20148"/>
    <w:rsid w:val="00F2082E"/>
    <w:rsid w:val="00F20B23"/>
    <w:rsid w:val="00F20FC7"/>
    <w:rsid w:val="00F21758"/>
    <w:rsid w:val="00F21A35"/>
    <w:rsid w:val="00F2244D"/>
    <w:rsid w:val="00F22FA0"/>
    <w:rsid w:val="00F2356A"/>
    <w:rsid w:val="00F247F0"/>
    <w:rsid w:val="00F24CB2"/>
    <w:rsid w:val="00F25CA2"/>
    <w:rsid w:val="00F26106"/>
    <w:rsid w:val="00F26231"/>
    <w:rsid w:val="00F265C6"/>
    <w:rsid w:val="00F26940"/>
    <w:rsid w:val="00F27B69"/>
    <w:rsid w:val="00F27B7D"/>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21F"/>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A8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6625"/>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8.emf"/><Relationship Id="rId159" Type="http://schemas.openxmlformats.org/officeDocument/2006/relationships/image" Target="media/image139.png"/><Relationship Id="rId170" Type="http://schemas.openxmlformats.org/officeDocument/2006/relationships/image" Target="media/image149.png"/><Relationship Id="rId191" Type="http://schemas.openxmlformats.org/officeDocument/2006/relationships/image" Target="media/image166.png"/><Relationship Id="rId205" Type="http://schemas.openxmlformats.org/officeDocument/2006/relationships/header" Target="header2.xml"/><Relationship Id="rId16" Type="http://schemas.openxmlformats.org/officeDocument/2006/relationships/image" Target="media/image5.jpeg"/><Relationship Id="rId107" Type="http://schemas.openxmlformats.org/officeDocument/2006/relationships/hyperlink" Target="http://www.opencompute.org/wiki/Server/Mezz" TargetMode="External"/><Relationship Id="rId11" Type="http://schemas.openxmlformats.org/officeDocument/2006/relationships/hyperlink" Target="http://www.opencompute.org/wiki/Server/Mezz"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6.png"/><Relationship Id="rId128" Type="http://schemas.openxmlformats.org/officeDocument/2006/relationships/image" Target="media/image110.png"/><Relationship Id="rId144" Type="http://schemas.openxmlformats.org/officeDocument/2006/relationships/image" Target="media/image124.emf"/><Relationship Id="rId149" Type="http://schemas.openxmlformats.org/officeDocument/2006/relationships/image" Target="media/image129.emf"/><Relationship Id="rId5" Type="http://schemas.openxmlformats.org/officeDocument/2006/relationships/webSettings" Target="webSettings.xml"/><Relationship Id="rId90" Type="http://schemas.openxmlformats.org/officeDocument/2006/relationships/hyperlink" Target="http://www.opencompute.org/wiki/Server/Mezz" TargetMode="External"/><Relationship Id="rId95" Type="http://schemas.openxmlformats.org/officeDocument/2006/relationships/image" Target="media/image81.png"/><Relationship Id="rId160" Type="http://schemas.openxmlformats.org/officeDocument/2006/relationships/image" Target="media/image140.png"/><Relationship Id="rId165" Type="http://schemas.openxmlformats.org/officeDocument/2006/relationships/image" Target="media/image145.emf"/><Relationship Id="rId181" Type="http://schemas.openxmlformats.org/officeDocument/2006/relationships/image" Target="media/image160.emf"/><Relationship Id="rId186" Type="http://schemas.openxmlformats.org/officeDocument/2006/relationships/hyperlink" Target="http://www.fantester.com/" TargetMode="Externa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hyperlink" Target="http://www.opencompute.org/wiki/Server/Mezz" TargetMode="External"/><Relationship Id="rId118" Type="http://schemas.openxmlformats.org/officeDocument/2006/relationships/image" Target="media/image102.emf"/><Relationship Id="rId134" Type="http://schemas.openxmlformats.org/officeDocument/2006/relationships/comments" Target="comments.xml"/><Relationship Id="rId139" Type="http://schemas.openxmlformats.org/officeDocument/2006/relationships/image" Target="media/image119.emf"/><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0.emf"/><Relationship Id="rId155" Type="http://schemas.openxmlformats.org/officeDocument/2006/relationships/image" Target="media/image135.png"/><Relationship Id="rId171" Type="http://schemas.openxmlformats.org/officeDocument/2006/relationships/image" Target="media/image150.png"/><Relationship Id="rId176" Type="http://schemas.openxmlformats.org/officeDocument/2006/relationships/image" Target="media/image155.png"/><Relationship Id="rId192" Type="http://schemas.openxmlformats.org/officeDocument/2006/relationships/image" Target="media/image167.png"/><Relationship Id="rId197" Type="http://schemas.openxmlformats.org/officeDocument/2006/relationships/image" Target="media/image172.png"/><Relationship Id="rId206" Type="http://schemas.openxmlformats.org/officeDocument/2006/relationships/footer" Target="footer1.xml"/><Relationship Id="rId201" Type="http://schemas.openxmlformats.org/officeDocument/2006/relationships/image" Target="media/image176.emf"/><Relationship Id="rId12" Type="http://schemas.openxmlformats.org/officeDocument/2006/relationships/hyperlink" Target="https://www.opencompute.org/contributions?query=OCP%20NIC%203.0" TargetMode="External"/><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9.png"/><Relationship Id="rId108" Type="http://schemas.openxmlformats.org/officeDocument/2006/relationships/image" Target="media/image93.png"/><Relationship Id="rId124" Type="http://schemas.openxmlformats.org/officeDocument/2006/relationships/image" Target="media/image107.png"/><Relationship Id="rId129" Type="http://schemas.openxmlformats.org/officeDocument/2006/relationships/image" Target="media/image111.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0.emf"/><Relationship Id="rId145" Type="http://schemas.openxmlformats.org/officeDocument/2006/relationships/image" Target="media/image125.emf"/><Relationship Id="rId161" Type="http://schemas.openxmlformats.org/officeDocument/2006/relationships/image" Target="media/image141.png"/><Relationship Id="rId166" Type="http://schemas.openxmlformats.org/officeDocument/2006/relationships/image" Target="media/image146.emf"/><Relationship Id="rId182" Type="http://schemas.openxmlformats.org/officeDocument/2006/relationships/image" Target="media/image161.png"/><Relationship Id="rId187" Type="http://schemas.openxmlformats.org/officeDocument/2006/relationships/hyperlink" Target="https://www.qats.com/Products/Instruments/Temperature-and-Velocity-Measurement/Sensors/Candlestick-Sensor"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8.emf"/><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2.emf"/><Relationship Id="rId135" Type="http://schemas.microsoft.com/office/2011/relationships/commentsExtended" Target="commentsExtended.xml"/><Relationship Id="rId151" Type="http://schemas.openxmlformats.org/officeDocument/2006/relationships/image" Target="media/image131.emf"/><Relationship Id="rId156" Type="http://schemas.openxmlformats.org/officeDocument/2006/relationships/image" Target="media/image136.png"/><Relationship Id="rId177" Type="http://schemas.openxmlformats.org/officeDocument/2006/relationships/image" Target="media/image156.png"/><Relationship Id="rId198" Type="http://schemas.openxmlformats.org/officeDocument/2006/relationships/image" Target="media/image173.png"/><Relationship Id="rId172" Type="http://schemas.openxmlformats.org/officeDocument/2006/relationships/image" Target="media/image151.png"/><Relationship Id="rId193" Type="http://schemas.openxmlformats.org/officeDocument/2006/relationships/image" Target="media/image168.png"/><Relationship Id="rId202" Type="http://schemas.openxmlformats.org/officeDocument/2006/relationships/image" Target="media/image177.png"/><Relationship Id="rId207" Type="http://schemas.openxmlformats.org/officeDocument/2006/relationships/fontTable" Target="fontTable.xml"/><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4.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1.png"/><Relationship Id="rId146" Type="http://schemas.openxmlformats.org/officeDocument/2006/relationships/image" Target="media/image126.png"/><Relationship Id="rId167" Type="http://schemas.openxmlformats.org/officeDocument/2006/relationships/image" Target="media/image147.emf"/><Relationship Id="rId188" Type="http://schemas.openxmlformats.org/officeDocument/2006/relationships/hyperlink" Target="http://www.opencompute.org/wiki/Server/Mezz" TargetMode="Externa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2.png"/><Relationship Id="rId183" Type="http://schemas.openxmlformats.org/officeDocument/2006/relationships/image" Target="media/image162.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5.png"/><Relationship Id="rId115" Type="http://schemas.openxmlformats.org/officeDocument/2006/relationships/image" Target="media/image99.emf"/><Relationship Id="rId131" Type="http://schemas.openxmlformats.org/officeDocument/2006/relationships/image" Target="media/image113.emf"/><Relationship Id="rId136" Type="http://schemas.openxmlformats.org/officeDocument/2006/relationships/image" Target="media/image116.emf"/><Relationship Id="rId157" Type="http://schemas.openxmlformats.org/officeDocument/2006/relationships/image" Target="media/image137.png"/><Relationship Id="rId178" Type="http://schemas.openxmlformats.org/officeDocument/2006/relationships/image" Target="media/image157.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2.emf"/><Relationship Id="rId173" Type="http://schemas.openxmlformats.org/officeDocument/2006/relationships/image" Target="media/image152.emf"/><Relationship Id="rId194" Type="http://schemas.openxmlformats.org/officeDocument/2006/relationships/image" Target="media/image169.png"/><Relationship Id="rId199" Type="http://schemas.openxmlformats.org/officeDocument/2006/relationships/image" Target="media/image174.png"/><Relationship Id="rId203" Type="http://schemas.openxmlformats.org/officeDocument/2006/relationships/image" Target="media/image178.png"/><Relationship Id="rId208" Type="http://schemas.microsoft.com/office/2011/relationships/people" Target="people.xml"/><Relationship Id="rId19" Type="http://schemas.openxmlformats.org/officeDocument/2006/relationships/hyperlink" Target="http://www.opencompute.org/wiki/Server/Mezz" TargetMode="External"/><Relationship Id="rId14" Type="http://schemas.openxmlformats.org/officeDocument/2006/relationships/hyperlink" Target="http://www.opencompute.org/wiki/Server/Mezz"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cid:image001.png@01D395B7.367D2000" TargetMode="External"/><Relationship Id="rId147" Type="http://schemas.openxmlformats.org/officeDocument/2006/relationships/image" Target="media/image127.png"/><Relationship Id="rId168" Type="http://schemas.openxmlformats.org/officeDocument/2006/relationships/hyperlink" Target="http://www.opencompute.org/wiki/Server/Mezz" TargetMode="Externa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4.png"/><Relationship Id="rId142" Type="http://schemas.openxmlformats.org/officeDocument/2006/relationships/image" Target="media/image122.emf"/><Relationship Id="rId163" Type="http://schemas.openxmlformats.org/officeDocument/2006/relationships/image" Target="media/image143.png"/><Relationship Id="rId184" Type="http://schemas.openxmlformats.org/officeDocument/2006/relationships/image" Target="media/image163.png"/><Relationship Id="rId189" Type="http://schemas.openxmlformats.org/officeDocument/2006/relationships/image" Target="media/image164.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0.emf"/><Relationship Id="rId137" Type="http://schemas.openxmlformats.org/officeDocument/2006/relationships/image" Target="media/image117.emf"/><Relationship Id="rId158" Type="http://schemas.openxmlformats.org/officeDocument/2006/relationships/image" Target="media/image138.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4.emf"/><Relationship Id="rId153" Type="http://schemas.openxmlformats.org/officeDocument/2006/relationships/image" Target="media/image133.emf"/><Relationship Id="rId174" Type="http://schemas.openxmlformats.org/officeDocument/2006/relationships/image" Target="media/image153.png"/><Relationship Id="rId179" Type="http://schemas.openxmlformats.org/officeDocument/2006/relationships/image" Target="media/image158.emf"/><Relationship Id="rId195" Type="http://schemas.openxmlformats.org/officeDocument/2006/relationships/image" Target="media/image170.png"/><Relationship Id="rId209" Type="http://schemas.openxmlformats.org/officeDocument/2006/relationships/theme" Target="theme/theme1.xml"/><Relationship Id="rId190" Type="http://schemas.openxmlformats.org/officeDocument/2006/relationships/image" Target="media/image165.png"/><Relationship Id="rId204" Type="http://schemas.openxmlformats.org/officeDocument/2006/relationships/header" Target="header1.xml"/><Relationship Id="rId15" Type="http://schemas.openxmlformats.org/officeDocument/2006/relationships/hyperlink" Target="http://www.uefi.org/sites/default/files/resources/UEFI%202_5.pdf" TargetMode="External"/><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5.png"/><Relationship Id="rId143" Type="http://schemas.openxmlformats.org/officeDocument/2006/relationships/image" Target="media/image123.emf"/><Relationship Id="rId148" Type="http://schemas.openxmlformats.org/officeDocument/2006/relationships/image" Target="media/image128.emf"/><Relationship Id="rId164" Type="http://schemas.openxmlformats.org/officeDocument/2006/relationships/image" Target="media/image144.emf"/><Relationship Id="rId169" Type="http://schemas.openxmlformats.org/officeDocument/2006/relationships/image" Target="media/image148.png"/><Relationship Id="rId185" Type="http://schemas.openxmlformats.org/officeDocument/2006/relationships/hyperlink" Target="http://www.opencompute.org/wiki/Server/Mezz"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9.emf"/><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image" Target="media/image115.png"/><Relationship Id="rId154" Type="http://schemas.openxmlformats.org/officeDocument/2006/relationships/image" Target="media/image134.emf"/><Relationship Id="rId175" Type="http://schemas.openxmlformats.org/officeDocument/2006/relationships/image" Target="media/image154.png"/><Relationship Id="rId196" Type="http://schemas.openxmlformats.org/officeDocument/2006/relationships/image" Target="media/image171.png"/><Relationship Id="rId200" Type="http://schemas.openxmlformats.org/officeDocument/2006/relationships/image" Target="media/image175.emf"/></Relationships>
</file>

<file path=word/_rels/header1.xml.rels><?xml version="1.0" encoding="UTF-8" standalone="yes"?>
<Relationships xmlns="http://schemas.openxmlformats.org/package/2006/relationships"><Relationship Id="rId1" Type="http://schemas.openxmlformats.org/officeDocument/2006/relationships/image" Target="media/image17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356909-5C1D-4F2B-A0F0-EADA052FB8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1524</TotalTime>
  <Pages>179</Pages>
  <Words>36088</Words>
  <Characters>183869</Characters>
  <Application>Microsoft Office Word</Application>
  <DocSecurity>0</DocSecurity>
  <Lines>8735</Lines>
  <Paragraphs>4503</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216362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191</cp:revision>
  <cp:lastPrinted>2018-08-29T20:12:00Z</cp:lastPrinted>
  <dcterms:created xsi:type="dcterms:W3CDTF">2018-06-04T20:41:00Z</dcterms:created>
  <dcterms:modified xsi:type="dcterms:W3CDTF">2018-08-29T20:16:00Z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f8ef849f-3272-4e0e-ac8f-a4cdef298fd3</vt:lpwstr>
  </property>
  <property fmtid="{D5CDD505-2E9C-101B-9397-08002B2CF9AE}" pid="3" name="CTP_BU">
    <vt:lpwstr>DATACENTER ENGI &amp; ARCH GROUP</vt:lpwstr>
  </property>
  <property fmtid="{D5CDD505-2E9C-101B-9397-08002B2CF9AE}" pid="4" name="CTP_TimeStamp">
    <vt:lpwstr>2018-08-29 20:16:28Z</vt:lpwstr>
  </property>
  <property fmtid="{D5CDD505-2E9C-101B-9397-08002B2CF9AE}" pid="5" name="VERSION">
    <vt:lpwstr>0.83</vt:lpwstr>
  </property>
  <property fmtid="{D5CDD505-2E9C-101B-9397-08002B2CF9AE}" pid="6" name="Company">
    <vt:lpwstr>Intel Corporation</vt:lpwstr>
  </property>
  <property fmtid="{D5CDD505-2E9C-101B-9397-08002B2CF9AE}" pid="7" name="CTPClassification">
    <vt:lpwstr>CTP_IC</vt:lpwstr>
  </property>
</Properties>
</file>