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CFE7C4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8-07-12T08:05:00Z">
        <w:r w:rsidR="00856B6F">
          <w:rPr>
            <w:b/>
          </w:rPr>
          <w:t>0.82</w:t>
        </w:r>
      </w:ins>
      <w:del w:id="4" w:author="Ng, Thomas1" w:date="2018-07-12T08:05:00Z">
        <w:r w:rsidR="00926022" w:rsidDel="00856B6F">
          <w:rPr>
            <w:b/>
          </w:rPr>
          <w:delText>0.81</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22B3AC2" w14:textId="77777777" w:rsidR="00B7208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9158260" w:history="1">
            <w:r w:rsidR="00B7208E" w:rsidRPr="00F2321E">
              <w:rPr>
                <w:rStyle w:val="Hyperlink"/>
                <w:noProof/>
              </w:rPr>
              <w:t>1</w:t>
            </w:r>
            <w:r w:rsidR="00B7208E">
              <w:rPr>
                <w:rFonts w:eastAsiaTheme="minorEastAsia"/>
                <w:b w:val="0"/>
                <w:noProof/>
                <w:sz w:val="22"/>
                <w:lang w:eastAsia="en-US"/>
              </w:rPr>
              <w:tab/>
            </w:r>
            <w:r w:rsidR="00B7208E" w:rsidRPr="00F2321E">
              <w:rPr>
                <w:rStyle w:val="Hyperlink"/>
                <w:noProof/>
              </w:rPr>
              <w:t>Overview</w:t>
            </w:r>
            <w:r w:rsidR="00B7208E">
              <w:rPr>
                <w:noProof/>
                <w:webHidden/>
              </w:rPr>
              <w:tab/>
            </w:r>
            <w:r w:rsidR="00B7208E">
              <w:rPr>
                <w:noProof/>
                <w:webHidden/>
              </w:rPr>
              <w:fldChar w:fldCharType="begin"/>
            </w:r>
            <w:r w:rsidR="00B7208E">
              <w:rPr>
                <w:noProof/>
                <w:webHidden/>
              </w:rPr>
              <w:instrText xml:space="preserve"> PAGEREF _Toc519158260 \h </w:instrText>
            </w:r>
            <w:r w:rsidR="00B7208E">
              <w:rPr>
                <w:noProof/>
                <w:webHidden/>
              </w:rPr>
            </w:r>
            <w:r w:rsidR="00B7208E">
              <w:rPr>
                <w:noProof/>
                <w:webHidden/>
              </w:rPr>
              <w:fldChar w:fldCharType="separate"/>
            </w:r>
            <w:r w:rsidR="00844029">
              <w:rPr>
                <w:noProof/>
                <w:webHidden/>
              </w:rPr>
              <w:t>11</w:t>
            </w:r>
            <w:r w:rsidR="00B7208E">
              <w:rPr>
                <w:noProof/>
                <w:webHidden/>
              </w:rPr>
              <w:fldChar w:fldCharType="end"/>
            </w:r>
          </w:hyperlink>
        </w:p>
        <w:p w14:paraId="6F79F5C5" w14:textId="77777777" w:rsidR="00B7208E" w:rsidRDefault="000B4D24">
          <w:pPr>
            <w:pStyle w:val="TOC2"/>
            <w:rPr>
              <w:rFonts w:eastAsiaTheme="minorEastAsia"/>
              <w:noProof/>
              <w:sz w:val="22"/>
              <w:lang w:eastAsia="en-US"/>
            </w:rPr>
          </w:pPr>
          <w:hyperlink w:anchor="_Toc519158261" w:history="1">
            <w:r w:rsidR="00B7208E" w:rsidRPr="00F2321E">
              <w:rPr>
                <w:rStyle w:val="Hyperlink"/>
                <w:noProof/>
              </w:rPr>
              <w:t>1.1</w:t>
            </w:r>
            <w:r w:rsidR="00B7208E">
              <w:rPr>
                <w:rFonts w:eastAsiaTheme="minorEastAsia"/>
                <w:noProof/>
                <w:sz w:val="22"/>
                <w:lang w:eastAsia="en-US"/>
              </w:rPr>
              <w:tab/>
            </w:r>
            <w:r w:rsidR="00B7208E" w:rsidRPr="00F2321E">
              <w:rPr>
                <w:rStyle w:val="Hyperlink"/>
                <w:noProof/>
              </w:rPr>
              <w:t>License</w:t>
            </w:r>
            <w:r w:rsidR="00B7208E">
              <w:rPr>
                <w:noProof/>
                <w:webHidden/>
              </w:rPr>
              <w:tab/>
            </w:r>
            <w:r w:rsidR="00B7208E">
              <w:rPr>
                <w:noProof/>
                <w:webHidden/>
              </w:rPr>
              <w:fldChar w:fldCharType="begin"/>
            </w:r>
            <w:r w:rsidR="00B7208E">
              <w:rPr>
                <w:noProof/>
                <w:webHidden/>
              </w:rPr>
              <w:instrText xml:space="preserve"> PAGEREF _Toc519158261 \h </w:instrText>
            </w:r>
            <w:r w:rsidR="00B7208E">
              <w:rPr>
                <w:noProof/>
                <w:webHidden/>
              </w:rPr>
            </w:r>
            <w:r w:rsidR="00B7208E">
              <w:rPr>
                <w:noProof/>
                <w:webHidden/>
              </w:rPr>
              <w:fldChar w:fldCharType="separate"/>
            </w:r>
            <w:r w:rsidR="00844029">
              <w:rPr>
                <w:noProof/>
                <w:webHidden/>
              </w:rPr>
              <w:t>11</w:t>
            </w:r>
            <w:r w:rsidR="00B7208E">
              <w:rPr>
                <w:noProof/>
                <w:webHidden/>
              </w:rPr>
              <w:fldChar w:fldCharType="end"/>
            </w:r>
          </w:hyperlink>
        </w:p>
        <w:p w14:paraId="34D689D7" w14:textId="77777777" w:rsidR="00B7208E" w:rsidRDefault="000B4D24">
          <w:pPr>
            <w:pStyle w:val="TOC2"/>
            <w:rPr>
              <w:rFonts w:eastAsiaTheme="minorEastAsia"/>
              <w:noProof/>
              <w:sz w:val="22"/>
              <w:lang w:eastAsia="en-US"/>
            </w:rPr>
          </w:pPr>
          <w:hyperlink w:anchor="_Toc519158262" w:history="1">
            <w:r w:rsidR="00B7208E" w:rsidRPr="00F2321E">
              <w:rPr>
                <w:rStyle w:val="Hyperlink"/>
                <w:noProof/>
              </w:rPr>
              <w:t>1.2</w:t>
            </w:r>
            <w:r w:rsidR="00B7208E">
              <w:rPr>
                <w:rFonts w:eastAsiaTheme="minorEastAsia"/>
                <w:noProof/>
                <w:sz w:val="22"/>
                <w:lang w:eastAsia="en-US"/>
              </w:rPr>
              <w:tab/>
            </w:r>
            <w:r w:rsidR="00B7208E" w:rsidRPr="00F2321E">
              <w:rPr>
                <w:rStyle w:val="Hyperlink"/>
                <w:noProof/>
              </w:rPr>
              <w:t>Acknowledgements</w:t>
            </w:r>
            <w:r w:rsidR="00B7208E">
              <w:rPr>
                <w:noProof/>
                <w:webHidden/>
              </w:rPr>
              <w:tab/>
            </w:r>
            <w:r w:rsidR="00B7208E">
              <w:rPr>
                <w:noProof/>
                <w:webHidden/>
              </w:rPr>
              <w:fldChar w:fldCharType="begin"/>
            </w:r>
            <w:r w:rsidR="00B7208E">
              <w:rPr>
                <w:noProof/>
                <w:webHidden/>
              </w:rPr>
              <w:instrText xml:space="preserve"> PAGEREF _Toc519158262 \h </w:instrText>
            </w:r>
            <w:r w:rsidR="00B7208E">
              <w:rPr>
                <w:noProof/>
                <w:webHidden/>
              </w:rPr>
            </w:r>
            <w:r w:rsidR="00B7208E">
              <w:rPr>
                <w:noProof/>
                <w:webHidden/>
              </w:rPr>
              <w:fldChar w:fldCharType="separate"/>
            </w:r>
            <w:r w:rsidR="00844029">
              <w:rPr>
                <w:noProof/>
                <w:webHidden/>
              </w:rPr>
              <w:t>12</w:t>
            </w:r>
            <w:r w:rsidR="00B7208E">
              <w:rPr>
                <w:noProof/>
                <w:webHidden/>
              </w:rPr>
              <w:fldChar w:fldCharType="end"/>
            </w:r>
          </w:hyperlink>
        </w:p>
        <w:p w14:paraId="2572DFF0" w14:textId="77777777" w:rsidR="00B7208E" w:rsidRDefault="000B4D24">
          <w:pPr>
            <w:pStyle w:val="TOC2"/>
            <w:rPr>
              <w:rFonts w:eastAsiaTheme="minorEastAsia"/>
              <w:noProof/>
              <w:sz w:val="22"/>
              <w:lang w:eastAsia="en-US"/>
            </w:rPr>
          </w:pPr>
          <w:hyperlink w:anchor="_Toc519158263" w:history="1">
            <w:r w:rsidR="00B7208E" w:rsidRPr="00F2321E">
              <w:rPr>
                <w:rStyle w:val="Hyperlink"/>
                <w:noProof/>
              </w:rPr>
              <w:t>1.3</w:t>
            </w:r>
            <w:r w:rsidR="00B7208E">
              <w:rPr>
                <w:rFonts w:eastAsiaTheme="minorEastAsia"/>
                <w:noProof/>
                <w:sz w:val="22"/>
                <w:lang w:eastAsia="en-US"/>
              </w:rPr>
              <w:tab/>
            </w:r>
            <w:r w:rsidR="00B7208E" w:rsidRPr="00F2321E">
              <w:rPr>
                <w:rStyle w:val="Hyperlink"/>
                <w:noProof/>
              </w:rPr>
              <w:t>Background</w:t>
            </w:r>
            <w:r w:rsidR="00B7208E">
              <w:rPr>
                <w:noProof/>
                <w:webHidden/>
              </w:rPr>
              <w:tab/>
            </w:r>
            <w:r w:rsidR="00B7208E">
              <w:rPr>
                <w:noProof/>
                <w:webHidden/>
              </w:rPr>
              <w:fldChar w:fldCharType="begin"/>
            </w:r>
            <w:r w:rsidR="00B7208E">
              <w:rPr>
                <w:noProof/>
                <w:webHidden/>
              </w:rPr>
              <w:instrText xml:space="preserve"> PAGEREF _Toc519158263 \h </w:instrText>
            </w:r>
            <w:r w:rsidR="00B7208E">
              <w:rPr>
                <w:noProof/>
                <w:webHidden/>
              </w:rPr>
            </w:r>
            <w:r w:rsidR="00B7208E">
              <w:rPr>
                <w:noProof/>
                <w:webHidden/>
              </w:rPr>
              <w:fldChar w:fldCharType="separate"/>
            </w:r>
            <w:r w:rsidR="00844029">
              <w:rPr>
                <w:noProof/>
                <w:webHidden/>
              </w:rPr>
              <w:t>13</w:t>
            </w:r>
            <w:r w:rsidR="00B7208E">
              <w:rPr>
                <w:noProof/>
                <w:webHidden/>
              </w:rPr>
              <w:fldChar w:fldCharType="end"/>
            </w:r>
          </w:hyperlink>
        </w:p>
        <w:p w14:paraId="4305C41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"_Toc519158264"</w:instrText>
          </w:r>
          <w:r w:rsidRPr="00F2321E">
            <w:rPr>
              <w:rStyle w:val="Hyperlink"/>
              <w:noProof/>
            </w:rPr>
            <w:instrText xml:space="preserve"> </w:instrText>
          </w:r>
          <w:r w:rsidRPr="00F2321E">
            <w:rPr>
              <w:rStyle w:val="Hyperlink"/>
              <w:noProof/>
            </w:rPr>
            <w:fldChar w:fldCharType="separate"/>
          </w:r>
          <w:r w:rsidRPr="00F2321E">
            <w:rPr>
              <w:rStyle w:val="Hyperlink"/>
              <w:noProof/>
            </w:rPr>
            <w:t>1.4</w:t>
          </w:r>
          <w:r>
            <w:rPr>
              <w:rFonts w:eastAsiaTheme="minorEastAsia"/>
              <w:noProof/>
              <w:sz w:val="22"/>
              <w:lang w:eastAsia="en-US"/>
            </w:rPr>
            <w:tab/>
          </w:r>
          <w:r w:rsidRPr="00F2321E">
            <w:rPr>
              <w:rStyle w:val="Hyperlink"/>
              <w:noProof/>
            </w:rPr>
            <w:t>Overview</w:t>
          </w:r>
          <w:r>
            <w:rPr>
              <w:noProof/>
              <w:webHidden/>
            </w:rPr>
            <w:tab/>
          </w:r>
          <w:r>
            <w:rPr>
              <w:noProof/>
              <w:webHidden/>
            </w:rPr>
            <w:fldChar w:fldCharType="begin"/>
          </w:r>
          <w:r>
            <w:rPr>
              <w:noProof/>
              <w:webHidden/>
            </w:rPr>
            <w:instrText xml:space="preserve"> PAGEREF _Toc519158264 \h </w:instrText>
          </w:r>
          <w:r>
            <w:rPr>
              <w:noProof/>
              <w:webHidden/>
            </w:rPr>
          </w:r>
          <w:r>
            <w:rPr>
              <w:noProof/>
              <w:webHidden/>
            </w:rPr>
            <w:fldChar w:fldCharType="separate"/>
          </w:r>
          <w:ins w:id="5" w:author="Ng, Thomas1" w:date="2018-07-12T11:30:00Z">
            <w:r w:rsidR="00844029">
              <w:rPr>
                <w:noProof/>
                <w:webHidden/>
              </w:rPr>
              <w:t>15</w:t>
            </w:r>
          </w:ins>
          <w:del w:id="6" w:author="Ng, Thomas1" w:date="2018-07-12T11:29:00Z">
            <w:r w:rsidDel="00844029">
              <w:rPr>
                <w:noProof/>
                <w:webHidden/>
              </w:rPr>
              <w:delText>15</w:delText>
            </w:r>
          </w:del>
          <w:r>
            <w:rPr>
              <w:noProof/>
              <w:webHidden/>
            </w:rPr>
            <w:fldChar w:fldCharType="end"/>
          </w:r>
          <w:r w:rsidRPr="00F2321E">
            <w:rPr>
              <w:rStyle w:val="Hyperlink"/>
              <w:noProof/>
            </w:rPr>
            <w:fldChar w:fldCharType="end"/>
          </w:r>
        </w:p>
        <w:p w14:paraId="4F3F9DC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"_Toc519158265"</w:instrText>
          </w:r>
          <w:r w:rsidRPr="00F2321E">
            <w:rPr>
              <w:rStyle w:val="Hyperlink"/>
              <w:noProof/>
            </w:rPr>
            <w:instrText xml:space="preserve"> </w:instrText>
          </w:r>
          <w:r w:rsidRPr="00F2321E">
            <w:rPr>
              <w:rStyle w:val="Hyperlink"/>
              <w:noProof/>
            </w:rPr>
            <w:fldChar w:fldCharType="separate"/>
          </w:r>
          <w:r w:rsidRPr="00F2321E">
            <w:rPr>
              <w:rStyle w:val="Hyperlink"/>
              <w:noProof/>
            </w:rPr>
            <w:t>1.4.1</w:t>
          </w:r>
          <w:r>
            <w:rPr>
              <w:rFonts w:eastAsiaTheme="minorEastAsia"/>
              <w:noProof/>
              <w:sz w:val="22"/>
              <w:lang w:eastAsia="en-US"/>
            </w:rPr>
            <w:tab/>
          </w:r>
          <w:r w:rsidRPr="00F2321E">
            <w:rPr>
              <w:rStyle w:val="Hyperlink"/>
              <w:noProof/>
            </w:rPr>
            <w:t>Mechanical Form factor overview</w:t>
          </w:r>
          <w:r>
            <w:rPr>
              <w:noProof/>
              <w:webHidden/>
            </w:rPr>
            <w:tab/>
          </w:r>
          <w:r>
            <w:rPr>
              <w:noProof/>
              <w:webHidden/>
            </w:rPr>
            <w:fldChar w:fldCharType="begin"/>
          </w:r>
          <w:r>
            <w:rPr>
              <w:noProof/>
              <w:webHidden/>
            </w:rPr>
            <w:instrText xml:space="preserve"> PAGEREF _Toc519158265 \h </w:instrText>
          </w:r>
          <w:r>
            <w:rPr>
              <w:noProof/>
              <w:webHidden/>
            </w:rPr>
          </w:r>
          <w:r>
            <w:rPr>
              <w:noProof/>
              <w:webHidden/>
            </w:rPr>
            <w:fldChar w:fldCharType="separate"/>
          </w:r>
          <w:ins w:id="7" w:author="Ng, Thomas1" w:date="2018-07-12T11:30:00Z">
            <w:r w:rsidR="00844029">
              <w:rPr>
                <w:noProof/>
                <w:webHidden/>
              </w:rPr>
              <w:t>15</w:t>
            </w:r>
          </w:ins>
          <w:del w:id="8" w:author="Ng, Thomas1" w:date="2018-07-12T11:29:00Z">
            <w:r w:rsidDel="00844029">
              <w:rPr>
                <w:noProof/>
                <w:webHidden/>
              </w:rPr>
              <w:delText>15</w:delText>
            </w:r>
          </w:del>
          <w:r>
            <w:rPr>
              <w:noProof/>
              <w:webHidden/>
            </w:rPr>
            <w:fldChar w:fldCharType="end"/>
          </w:r>
          <w:r w:rsidRPr="00F2321E">
            <w:rPr>
              <w:rStyle w:val="Hyperlink"/>
              <w:noProof/>
            </w:rPr>
            <w:fldChar w:fldCharType="end"/>
          </w:r>
        </w:p>
        <w:p w14:paraId="569416A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"_Toc519158266"</w:instrText>
          </w:r>
          <w:r w:rsidRPr="00F2321E">
            <w:rPr>
              <w:rStyle w:val="Hyperlink"/>
              <w:noProof/>
            </w:rPr>
            <w:instrText xml:space="preserve"> </w:instrText>
          </w:r>
          <w:r w:rsidRPr="00F2321E">
            <w:rPr>
              <w:rStyle w:val="Hyperlink"/>
              <w:noProof/>
            </w:rPr>
            <w:fldChar w:fldCharType="separate"/>
          </w:r>
          <w:r w:rsidRPr="00F2321E">
            <w:rPr>
              <w:rStyle w:val="Hyperlink"/>
              <w:noProof/>
            </w:rPr>
            <w:t>1.4.2</w:t>
          </w:r>
          <w:r>
            <w:rPr>
              <w:rFonts w:eastAsiaTheme="minorEastAsia"/>
              <w:noProof/>
              <w:sz w:val="22"/>
              <w:lang w:eastAsia="en-US"/>
            </w:rPr>
            <w:tab/>
          </w:r>
          <w:r w:rsidRPr="00F2321E">
            <w:rPr>
              <w:rStyle w:val="Hyperlink"/>
              <w:noProof/>
            </w:rPr>
            <w:t>Electrical overview</w:t>
          </w:r>
          <w:r>
            <w:rPr>
              <w:noProof/>
              <w:webHidden/>
            </w:rPr>
            <w:tab/>
          </w:r>
          <w:r>
            <w:rPr>
              <w:noProof/>
              <w:webHidden/>
            </w:rPr>
            <w:fldChar w:fldCharType="begin"/>
          </w:r>
          <w:r>
            <w:rPr>
              <w:noProof/>
              <w:webHidden/>
            </w:rPr>
            <w:instrText xml:space="preserve"> PAGEREF _Toc519158266 \h </w:instrText>
          </w:r>
          <w:r>
            <w:rPr>
              <w:noProof/>
              <w:webHidden/>
            </w:rPr>
          </w:r>
          <w:r>
            <w:rPr>
              <w:noProof/>
              <w:webHidden/>
            </w:rPr>
            <w:fldChar w:fldCharType="separate"/>
          </w:r>
          <w:ins w:id="9" w:author="Ng, Thomas1" w:date="2018-07-12T11:30:00Z">
            <w:r w:rsidR="00844029">
              <w:rPr>
                <w:noProof/>
                <w:webHidden/>
              </w:rPr>
              <w:t>17</w:t>
            </w:r>
          </w:ins>
          <w:del w:id="10" w:author="Ng, Thomas1" w:date="2018-07-12T11:29:00Z">
            <w:r w:rsidDel="00844029">
              <w:rPr>
                <w:noProof/>
                <w:webHidden/>
              </w:rPr>
              <w:delText>17</w:delText>
            </w:r>
          </w:del>
          <w:r>
            <w:rPr>
              <w:noProof/>
              <w:webHidden/>
            </w:rPr>
            <w:fldChar w:fldCharType="end"/>
          </w:r>
          <w:r w:rsidRPr="00F2321E">
            <w:rPr>
              <w:rStyle w:val="Hyperlink"/>
              <w:noProof/>
            </w:rPr>
            <w:fldChar w:fldCharType="end"/>
          </w:r>
        </w:p>
        <w:p w14:paraId="0A361C8D"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"_Toc519158267"</w:instrText>
          </w:r>
          <w:r w:rsidRPr="00F2321E">
            <w:rPr>
              <w:rStyle w:val="Hyperlink"/>
              <w:noProof/>
            </w:rPr>
            <w:instrText xml:space="preserve"> </w:instrText>
          </w:r>
          <w:r w:rsidRPr="00F2321E">
            <w:rPr>
              <w:rStyle w:val="Hyperlink"/>
              <w:noProof/>
            </w:rPr>
            <w:fldChar w:fldCharType="separate"/>
          </w:r>
          <w:r w:rsidRPr="00F2321E">
            <w:rPr>
              <w:rStyle w:val="Hyperlink"/>
              <w:noProof/>
            </w:rPr>
            <w:t>1.4.2.1</w:t>
          </w:r>
          <w:r>
            <w:rPr>
              <w:rFonts w:eastAsiaTheme="minorEastAsia"/>
              <w:noProof/>
              <w:sz w:val="22"/>
              <w:lang w:eastAsia="en-US"/>
            </w:rPr>
            <w:tab/>
          </w:r>
          <w:r w:rsidRPr="00F2321E">
            <w:rPr>
              <w:rStyle w:val="Hyperlink"/>
              <w:noProof/>
            </w:rPr>
            <w:t>Primary Connector</w:t>
          </w:r>
          <w:r>
            <w:rPr>
              <w:noProof/>
              <w:webHidden/>
            </w:rPr>
            <w:tab/>
          </w:r>
          <w:r>
            <w:rPr>
              <w:noProof/>
              <w:webHidden/>
            </w:rPr>
            <w:fldChar w:fldCharType="begin"/>
          </w:r>
          <w:r>
            <w:rPr>
              <w:noProof/>
              <w:webHidden/>
            </w:rPr>
            <w:instrText xml:space="preserve"> PAGEREF _Toc519158267 \h </w:instrText>
          </w:r>
          <w:r>
            <w:rPr>
              <w:noProof/>
              <w:webHidden/>
            </w:rPr>
          </w:r>
          <w:r>
            <w:rPr>
              <w:noProof/>
              <w:webHidden/>
            </w:rPr>
            <w:fldChar w:fldCharType="separate"/>
          </w:r>
          <w:ins w:id="11" w:author="Ng, Thomas1" w:date="2018-07-12T11:30:00Z">
            <w:r w:rsidR="00844029">
              <w:rPr>
                <w:noProof/>
                <w:webHidden/>
              </w:rPr>
              <w:t>17</w:t>
            </w:r>
          </w:ins>
          <w:del w:id="12" w:author="Ng, Thomas1" w:date="2018-07-12T11:29:00Z">
            <w:r w:rsidDel="00844029">
              <w:rPr>
                <w:noProof/>
                <w:webHidden/>
              </w:rPr>
              <w:delText>17</w:delText>
            </w:r>
          </w:del>
          <w:r>
            <w:rPr>
              <w:noProof/>
              <w:webHidden/>
            </w:rPr>
            <w:fldChar w:fldCharType="end"/>
          </w:r>
          <w:r w:rsidRPr="00F2321E">
            <w:rPr>
              <w:rStyle w:val="Hyperlink"/>
              <w:noProof/>
            </w:rPr>
            <w:fldChar w:fldCharType="end"/>
          </w:r>
        </w:p>
        <w:p w14:paraId="58F207D1"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"_Toc519158268"</w:instrText>
          </w:r>
          <w:r w:rsidRPr="00F2321E">
            <w:rPr>
              <w:rStyle w:val="Hyperlink"/>
              <w:noProof/>
            </w:rPr>
            <w:instrText xml:space="preserve"> </w:instrText>
          </w:r>
          <w:r w:rsidRPr="00F2321E">
            <w:rPr>
              <w:rStyle w:val="Hyperlink"/>
              <w:noProof/>
            </w:rPr>
            <w:fldChar w:fldCharType="separate"/>
          </w:r>
          <w:r w:rsidRPr="00F2321E">
            <w:rPr>
              <w:rStyle w:val="Hyperlink"/>
              <w:noProof/>
            </w:rPr>
            <w:t>1.4.2.2</w:t>
          </w:r>
          <w:r>
            <w:rPr>
              <w:rFonts w:eastAsiaTheme="minorEastAsia"/>
              <w:noProof/>
              <w:sz w:val="22"/>
              <w:lang w:eastAsia="en-US"/>
            </w:rPr>
            <w:tab/>
          </w:r>
          <w:r w:rsidRPr="00F2321E">
            <w:rPr>
              <w:rStyle w:val="Hyperlink"/>
              <w:noProof/>
            </w:rPr>
            <w:t>Secondary Connector</w:t>
          </w:r>
          <w:r>
            <w:rPr>
              <w:noProof/>
              <w:webHidden/>
            </w:rPr>
            <w:tab/>
          </w:r>
          <w:r>
            <w:rPr>
              <w:noProof/>
              <w:webHidden/>
            </w:rPr>
            <w:fldChar w:fldCharType="begin"/>
          </w:r>
          <w:r>
            <w:rPr>
              <w:noProof/>
              <w:webHidden/>
            </w:rPr>
            <w:instrText xml:space="preserve"> PAGEREF _Toc519158268 \h </w:instrText>
          </w:r>
          <w:r>
            <w:rPr>
              <w:noProof/>
              <w:webHidden/>
            </w:rPr>
          </w:r>
          <w:r>
            <w:rPr>
              <w:noProof/>
              <w:webHidden/>
            </w:rPr>
            <w:fldChar w:fldCharType="separate"/>
          </w:r>
          <w:ins w:id="13" w:author="Ng, Thomas1" w:date="2018-07-12T11:30:00Z">
            <w:r w:rsidR="00844029">
              <w:rPr>
                <w:noProof/>
                <w:webHidden/>
              </w:rPr>
              <w:t>18</w:t>
            </w:r>
          </w:ins>
          <w:del w:id="14" w:author="Ng, Thomas1" w:date="2018-07-12T11:29:00Z">
            <w:r w:rsidDel="00844029">
              <w:rPr>
                <w:noProof/>
                <w:webHidden/>
              </w:rPr>
              <w:delText>18</w:delText>
            </w:r>
          </w:del>
          <w:r>
            <w:rPr>
              <w:noProof/>
              <w:webHidden/>
            </w:rPr>
            <w:fldChar w:fldCharType="end"/>
          </w:r>
          <w:r w:rsidRPr="00F2321E">
            <w:rPr>
              <w:rStyle w:val="Hyperlink"/>
              <w:noProof/>
            </w:rPr>
            <w:fldChar w:fldCharType="end"/>
          </w:r>
        </w:p>
        <w:p w14:paraId="5822B869"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"_Toc519158269"</w:instrText>
          </w:r>
          <w:r w:rsidRPr="00F2321E">
            <w:rPr>
              <w:rStyle w:val="Hyperlink"/>
              <w:noProof/>
            </w:rPr>
            <w:instrText xml:space="preserve"> </w:instrText>
          </w:r>
          <w:r w:rsidRPr="00F2321E">
            <w:rPr>
              <w:rStyle w:val="Hyperlink"/>
              <w:noProof/>
            </w:rPr>
            <w:fldChar w:fldCharType="separate"/>
          </w:r>
          <w:r w:rsidRPr="00F2321E">
            <w:rPr>
              <w:rStyle w:val="Hyperlink"/>
              <w:noProof/>
            </w:rPr>
            <w:t>1.5</w:t>
          </w:r>
          <w:r>
            <w:rPr>
              <w:rFonts w:eastAsiaTheme="minorEastAsia"/>
              <w:noProof/>
              <w:sz w:val="22"/>
              <w:lang w:eastAsia="en-US"/>
            </w:rPr>
            <w:tab/>
          </w:r>
          <w:r w:rsidRPr="00F2321E">
            <w:rPr>
              <w:rStyle w:val="Hyperlink"/>
              <w:noProof/>
            </w:rPr>
            <w:t>Non-NIC Use Cases</w:t>
          </w:r>
          <w:r>
            <w:rPr>
              <w:noProof/>
              <w:webHidden/>
            </w:rPr>
            <w:tab/>
          </w:r>
          <w:r>
            <w:rPr>
              <w:noProof/>
              <w:webHidden/>
            </w:rPr>
            <w:fldChar w:fldCharType="begin"/>
          </w:r>
          <w:r>
            <w:rPr>
              <w:noProof/>
              <w:webHidden/>
            </w:rPr>
            <w:instrText xml:space="preserve"> PAGEREF _Toc519158269 \h </w:instrText>
          </w:r>
          <w:r>
            <w:rPr>
              <w:noProof/>
              <w:webHidden/>
            </w:rPr>
          </w:r>
          <w:r>
            <w:rPr>
              <w:noProof/>
              <w:webHidden/>
            </w:rPr>
            <w:fldChar w:fldCharType="separate"/>
          </w:r>
          <w:ins w:id="15" w:author="Ng, Thomas1" w:date="2018-07-12T11:30:00Z">
            <w:r w:rsidR="00844029">
              <w:rPr>
                <w:noProof/>
                <w:webHidden/>
              </w:rPr>
              <w:t>18</w:t>
            </w:r>
          </w:ins>
          <w:del w:id="16" w:author="Ng, Thomas1" w:date="2018-07-12T11:29:00Z">
            <w:r w:rsidDel="00844029">
              <w:rPr>
                <w:noProof/>
                <w:webHidden/>
              </w:rPr>
              <w:delText>18</w:delText>
            </w:r>
          </w:del>
          <w:r>
            <w:rPr>
              <w:noProof/>
              <w:webHidden/>
            </w:rPr>
            <w:fldChar w:fldCharType="end"/>
          </w:r>
          <w:r w:rsidRPr="00F2321E">
            <w:rPr>
              <w:rStyle w:val="Hyperlink"/>
              <w:noProof/>
            </w:rPr>
            <w:fldChar w:fldCharType="end"/>
          </w:r>
        </w:p>
        <w:p w14:paraId="47098C0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"_Toc519158270"</w:instrText>
          </w:r>
          <w:r w:rsidRPr="00F2321E">
            <w:rPr>
              <w:rStyle w:val="Hyperlink"/>
              <w:noProof/>
            </w:rPr>
            <w:instrText xml:space="preserve"> </w:instrText>
          </w:r>
          <w:r w:rsidRPr="00F2321E">
            <w:rPr>
              <w:rStyle w:val="Hyperlink"/>
              <w:noProof/>
            </w:rPr>
            <w:fldChar w:fldCharType="separate"/>
          </w:r>
          <w:r w:rsidRPr="00F2321E">
            <w:rPr>
              <w:rStyle w:val="Hyperlink"/>
              <w:noProof/>
            </w:rPr>
            <w:t>1.6</w:t>
          </w:r>
          <w:r>
            <w:rPr>
              <w:rFonts w:eastAsiaTheme="minorEastAsia"/>
              <w:noProof/>
              <w:sz w:val="22"/>
              <w:lang w:eastAsia="en-US"/>
            </w:rPr>
            <w:tab/>
          </w:r>
          <w:r w:rsidRPr="00F2321E">
            <w:rPr>
              <w:rStyle w:val="Hyperlink"/>
              <w:noProof/>
            </w:rPr>
            <w:t>References</w:t>
          </w:r>
          <w:r>
            <w:rPr>
              <w:noProof/>
              <w:webHidden/>
            </w:rPr>
            <w:tab/>
          </w:r>
          <w:r>
            <w:rPr>
              <w:noProof/>
              <w:webHidden/>
            </w:rPr>
            <w:fldChar w:fldCharType="begin"/>
          </w:r>
          <w:r>
            <w:rPr>
              <w:noProof/>
              <w:webHidden/>
            </w:rPr>
            <w:instrText xml:space="preserve"> PAGEREF _Toc519158270 \h </w:instrText>
          </w:r>
          <w:r>
            <w:rPr>
              <w:noProof/>
              <w:webHidden/>
            </w:rPr>
          </w:r>
          <w:r>
            <w:rPr>
              <w:noProof/>
              <w:webHidden/>
            </w:rPr>
            <w:fldChar w:fldCharType="separate"/>
          </w:r>
          <w:ins w:id="17" w:author="Ng, Thomas1" w:date="2018-07-12T11:30:00Z">
            <w:r w:rsidR="00844029">
              <w:rPr>
                <w:noProof/>
                <w:webHidden/>
              </w:rPr>
              <w:t>19</w:t>
            </w:r>
          </w:ins>
          <w:del w:id="18" w:author="Ng, Thomas1" w:date="2018-07-12T11:29:00Z">
            <w:r w:rsidDel="00844029">
              <w:rPr>
                <w:noProof/>
                <w:webHidden/>
              </w:rPr>
              <w:delText>19</w:delText>
            </w:r>
          </w:del>
          <w:r>
            <w:rPr>
              <w:noProof/>
              <w:webHidden/>
            </w:rPr>
            <w:fldChar w:fldCharType="end"/>
          </w:r>
          <w:r w:rsidRPr="00F2321E">
            <w:rPr>
              <w:rStyle w:val="Hyperlink"/>
              <w:noProof/>
            </w:rPr>
            <w:fldChar w:fldCharType="end"/>
          </w:r>
        </w:p>
        <w:p w14:paraId="544DDA5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"_Toc519158271"</w:instrText>
          </w:r>
          <w:r w:rsidRPr="00F2321E">
            <w:rPr>
              <w:rStyle w:val="Hyperlink"/>
              <w:noProof/>
            </w:rPr>
            <w:instrText xml:space="preserve"> </w:instrText>
          </w:r>
          <w:r w:rsidRPr="00F2321E">
            <w:rPr>
              <w:rStyle w:val="Hyperlink"/>
              <w:noProof/>
            </w:rPr>
            <w:fldChar w:fldCharType="separate"/>
          </w:r>
          <w:r w:rsidRPr="00F2321E">
            <w:rPr>
              <w:rStyle w:val="Hyperlink"/>
              <w:noProof/>
            </w:rPr>
            <w:t>1.6.1</w:t>
          </w:r>
          <w:r>
            <w:rPr>
              <w:rFonts w:eastAsiaTheme="minorEastAsia"/>
              <w:noProof/>
              <w:sz w:val="22"/>
              <w:lang w:eastAsia="en-US"/>
            </w:rPr>
            <w:tab/>
          </w:r>
          <w:r w:rsidRPr="00F2321E">
            <w:rPr>
              <w:rStyle w:val="Hyperlink"/>
              <w:noProof/>
            </w:rPr>
            <w:t>Trademarks</w:t>
          </w:r>
          <w:r>
            <w:rPr>
              <w:noProof/>
              <w:webHidden/>
            </w:rPr>
            <w:tab/>
          </w:r>
          <w:r>
            <w:rPr>
              <w:noProof/>
              <w:webHidden/>
            </w:rPr>
            <w:fldChar w:fldCharType="begin"/>
          </w:r>
          <w:r>
            <w:rPr>
              <w:noProof/>
              <w:webHidden/>
            </w:rPr>
            <w:instrText xml:space="preserve"> PAGEREF _Toc519158271 \h </w:instrText>
          </w:r>
          <w:r>
            <w:rPr>
              <w:noProof/>
              <w:webHidden/>
            </w:rPr>
          </w:r>
          <w:r>
            <w:rPr>
              <w:noProof/>
              <w:webHidden/>
            </w:rPr>
            <w:fldChar w:fldCharType="separate"/>
          </w:r>
          <w:ins w:id="19" w:author="Ng, Thomas1" w:date="2018-07-12T11:30:00Z">
            <w:r w:rsidR="00844029">
              <w:rPr>
                <w:noProof/>
                <w:webHidden/>
              </w:rPr>
              <w:t>20</w:t>
            </w:r>
          </w:ins>
          <w:del w:id="20" w:author="Ng, Thomas1" w:date="2018-07-12T11:29:00Z">
            <w:r w:rsidDel="00844029">
              <w:rPr>
                <w:noProof/>
                <w:webHidden/>
              </w:rPr>
              <w:delText>20</w:delText>
            </w:r>
          </w:del>
          <w:r>
            <w:rPr>
              <w:noProof/>
              <w:webHidden/>
            </w:rPr>
            <w:fldChar w:fldCharType="end"/>
          </w:r>
          <w:r w:rsidRPr="00F2321E">
            <w:rPr>
              <w:rStyle w:val="Hyperlink"/>
              <w:noProof/>
            </w:rPr>
            <w:fldChar w:fldCharType="end"/>
          </w:r>
        </w:p>
        <w:p w14:paraId="49BED1E4"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"_Toc519158272"</w:instrText>
          </w:r>
          <w:r w:rsidRPr="00F2321E">
            <w:rPr>
              <w:rStyle w:val="Hyperlink"/>
              <w:noProof/>
            </w:rPr>
            <w:instrText xml:space="preserve"> </w:instrText>
          </w:r>
          <w:r w:rsidRPr="00F2321E">
            <w:rPr>
              <w:rStyle w:val="Hyperlink"/>
              <w:noProof/>
            </w:rPr>
            <w:fldChar w:fldCharType="separate"/>
          </w:r>
          <w:r w:rsidRPr="00F2321E">
            <w:rPr>
              <w:rStyle w:val="Hyperlink"/>
              <w:noProof/>
            </w:rPr>
            <w:t>2</w:t>
          </w:r>
          <w:r>
            <w:rPr>
              <w:rFonts w:eastAsiaTheme="minorEastAsia"/>
              <w:b w:val="0"/>
              <w:noProof/>
              <w:sz w:val="22"/>
              <w:lang w:eastAsia="en-US"/>
            </w:rPr>
            <w:tab/>
          </w:r>
          <w:r w:rsidRPr="00F2321E">
            <w:rPr>
              <w:rStyle w:val="Hyperlink"/>
              <w:noProof/>
            </w:rPr>
            <w:t>Mechanical Card Form Factor</w:t>
          </w:r>
          <w:r>
            <w:rPr>
              <w:noProof/>
              <w:webHidden/>
            </w:rPr>
            <w:tab/>
          </w:r>
          <w:r>
            <w:rPr>
              <w:noProof/>
              <w:webHidden/>
            </w:rPr>
            <w:fldChar w:fldCharType="begin"/>
          </w:r>
          <w:r>
            <w:rPr>
              <w:noProof/>
              <w:webHidden/>
            </w:rPr>
            <w:instrText xml:space="preserve"> PAGEREF _Toc519158272 \h </w:instrText>
          </w:r>
          <w:r>
            <w:rPr>
              <w:noProof/>
              <w:webHidden/>
            </w:rPr>
          </w:r>
          <w:r>
            <w:rPr>
              <w:noProof/>
              <w:webHidden/>
            </w:rPr>
            <w:fldChar w:fldCharType="separate"/>
          </w:r>
          <w:ins w:id="21" w:author="Ng, Thomas1" w:date="2018-07-12T11:30:00Z">
            <w:r w:rsidR="00844029">
              <w:rPr>
                <w:noProof/>
                <w:webHidden/>
              </w:rPr>
              <w:t>21</w:t>
            </w:r>
          </w:ins>
          <w:del w:id="22" w:author="Ng, Thomas1" w:date="2018-07-12T11:29:00Z">
            <w:r w:rsidDel="00844029">
              <w:rPr>
                <w:noProof/>
                <w:webHidden/>
              </w:rPr>
              <w:delText>21</w:delText>
            </w:r>
          </w:del>
          <w:r>
            <w:rPr>
              <w:noProof/>
              <w:webHidden/>
            </w:rPr>
            <w:fldChar w:fldCharType="end"/>
          </w:r>
          <w:r w:rsidRPr="00F2321E">
            <w:rPr>
              <w:rStyle w:val="Hyperlink"/>
              <w:noProof/>
            </w:rPr>
            <w:fldChar w:fldCharType="end"/>
          </w:r>
        </w:p>
        <w:p w14:paraId="3886E2D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"_Toc519158273"</w:instrText>
          </w:r>
          <w:r w:rsidRPr="00F2321E">
            <w:rPr>
              <w:rStyle w:val="Hyperlink"/>
              <w:noProof/>
            </w:rPr>
            <w:instrText xml:space="preserve"> </w:instrText>
          </w:r>
          <w:r w:rsidRPr="00F2321E">
            <w:rPr>
              <w:rStyle w:val="Hyperlink"/>
              <w:noProof/>
            </w:rPr>
            <w:fldChar w:fldCharType="separate"/>
          </w:r>
          <w:r w:rsidRPr="00F2321E">
            <w:rPr>
              <w:rStyle w:val="Hyperlink"/>
              <w:noProof/>
            </w:rPr>
            <w:t>2.1</w:t>
          </w:r>
          <w:r>
            <w:rPr>
              <w:rFonts w:eastAsiaTheme="minorEastAsia"/>
              <w:noProof/>
              <w:sz w:val="22"/>
              <w:lang w:eastAsia="en-US"/>
            </w:rPr>
            <w:tab/>
          </w:r>
          <w:r w:rsidRPr="00F2321E">
            <w:rPr>
              <w:rStyle w:val="Hyperlink"/>
              <w:noProof/>
            </w:rPr>
            <w:t>Form Factor Options</w:t>
          </w:r>
          <w:r>
            <w:rPr>
              <w:noProof/>
              <w:webHidden/>
            </w:rPr>
            <w:tab/>
          </w:r>
          <w:r>
            <w:rPr>
              <w:noProof/>
              <w:webHidden/>
            </w:rPr>
            <w:fldChar w:fldCharType="begin"/>
          </w:r>
          <w:r>
            <w:rPr>
              <w:noProof/>
              <w:webHidden/>
            </w:rPr>
            <w:instrText xml:space="preserve"> PAGEREF _Toc519158273 \h </w:instrText>
          </w:r>
          <w:r>
            <w:rPr>
              <w:noProof/>
              <w:webHidden/>
            </w:rPr>
          </w:r>
          <w:r>
            <w:rPr>
              <w:noProof/>
              <w:webHidden/>
            </w:rPr>
            <w:fldChar w:fldCharType="separate"/>
          </w:r>
          <w:ins w:id="23" w:author="Ng, Thomas1" w:date="2018-07-12T11:30:00Z">
            <w:r w:rsidR="00844029">
              <w:rPr>
                <w:noProof/>
                <w:webHidden/>
              </w:rPr>
              <w:t>21</w:t>
            </w:r>
          </w:ins>
          <w:del w:id="24" w:author="Ng, Thomas1" w:date="2018-07-12T11:29:00Z">
            <w:r w:rsidDel="00844029">
              <w:rPr>
                <w:noProof/>
                <w:webHidden/>
              </w:rPr>
              <w:delText>21</w:delText>
            </w:r>
          </w:del>
          <w:r>
            <w:rPr>
              <w:noProof/>
              <w:webHidden/>
            </w:rPr>
            <w:fldChar w:fldCharType="end"/>
          </w:r>
          <w:r w:rsidRPr="00F2321E">
            <w:rPr>
              <w:rStyle w:val="Hyperlink"/>
              <w:noProof/>
            </w:rPr>
            <w:fldChar w:fldCharType="end"/>
          </w:r>
        </w:p>
        <w:p w14:paraId="29B8D86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"_Toc519158274"</w:instrText>
          </w:r>
          <w:r w:rsidRPr="00F2321E">
            <w:rPr>
              <w:rStyle w:val="Hyperlink"/>
              <w:noProof/>
            </w:rPr>
            <w:instrText xml:space="preserve"> </w:instrText>
          </w:r>
          <w:r w:rsidRPr="00F2321E">
            <w:rPr>
              <w:rStyle w:val="Hyperlink"/>
              <w:noProof/>
            </w:rPr>
            <w:fldChar w:fldCharType="separate"/>
          </w:r>
          <w:r w:rsidRPr="00F2321E">
            <w:rPr>
              <w:rStyle w:val="Hyperlink"/>
              <w:noProof/>
            </w:rPr>
            <w:t>2.1.1</w:t>
          </w:r>
          <w:r>
            <w:rPr>
              <w:rFonts w:eastAsiaTheme="minorEastAsia"/>
              <w:noProof/>
              <w:sz w:val="22"/>
              <w:lang w:eastAsia="en-US"/>
            </w:rPr>
            <w:tab/>
          </w:r>
          <w:r w:rsidRPr="00F2321E">
            <w:rPr>
              <w:rStyle w:val="Hyperlink"/>
              <w:noProof/>
            </w:rPr>
            <w:t>Small Form Factor (SFF) Faceplate Configurations</w:t>
          </w:r>
          <w:r>
            <w:rPr>
              <w:noProof/>
              <w:webHidden/>
            </w:rPr>
            <w:tab/>
          </w:r>
          <w:r>
            <w:rPr>
              <w:noProof/>
              <w:webHidden/>
            </w:rPr>
            <w:fldChar w:fldCharType="begin"/>
          </w:r>
          <w:r>
            <w:rPr>
              <w:noProof/>
              <w:webHidden/>
            </w:rPr>
            <w:instrText xml:space="preserve"> PAGEREF _Toc519158274 \h </w:instrText>
          </w:r>
          <w:r>
            <w:rPr>
              <w:noProof/>
              <w:webHidden/>
            </w:rPr>
          </w:r>
          <w:r>
            <w:rPr>
              <w:noProof/>
              <w:webHidden/>
            </w:rPr>
            <w:fldChar w:fldCharType="separate"/>
          </w:r>
          <w:ins w:id="25" w:author="Ng, Thomas1" w:date="2018-07-12T11:30:00Z">
            <w:r w:rsidR="00844029">
              <w:rPr>
                <w:noProof/>
                <w:webHidden/>
              </w:rPr>
              <w:t>23</w:t>
            </w:r>
          </w:ins>
          <w:del w:id="26" w:author="Ng, Thomas1" w:date="2018-07-12T11:29:00Z">
            <w:r w:rsidDel="00844029">
              <w:rPr>
                <w:noProof/>
                <w:webHidden/>
              </w:rPr>
              <w:delText>23</w:delText>
            </w:r>
          </w:del>
          <w:r>
            <w:rPr>
              <w:noProof/>
              <w:webHidden/>
            </w:rPr>
            <w:fldChar w:fldCharType="end"/>
          </w:r>
          <w:r w:rsidRPr="00F2321E">
            <w:rPr>
              <w:rStyle w:val="Hyperlink"/>
              <w:noProof/>
            </w:rPr>
            <w:fldChar w:fldCharType="end"/>
          </w:r>
        </w:p>
        <w:p w14:paraId="3352A4C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"_Toc519158275"</w:instrText>
          </w:r>
          <w:r w:rsidRPr="00F2321E">
            <w:rPr>
              <w:rStyle w:val="Hyperlink"/>
              <w:noProof/>
            </w:rPr>
            <w:instrText xml:space="preserve"> </w:instrText>
          </w:r>
          <w:r w:rsidRPr="00F2321E">
            <w:rPr>
              <w:rStyle w:val="Hyperlink"/>
              <w:noProof/>
            </w:rPr>
            <w:fldChar w:fldCharType="separate"/>
          </w:r>
          <w:r w:rsidRPr="00F2321E">
            <w:rPr>
              <w:rStyle w:val="Hyperlink"/>
              <w:noProof/>
            </w:rPr>
            <w:t>2.1.2</w:t>
          </w:r>
          <w:r>
            <w:rPr>
              <w:rFonts w:eastAsiaTheme="minorEastAsia"/>
              <w:noProof/>
              <w:sz w:val="22"/>
              <w:lang w:eastAsia="en-US"/>
            </w:rPr>
            <w:tab/>
          </w:r>
          <w:r w:rsidRPr="00F2321E">
            <w:rPr>
              <w:rStyle w:val="Hyperlink"/>
              <w:noProof/>
            </w:rPr>
            <w:t>Large Form Factor (LFF) Faceplate Configurations</w:t>
          </w:r>
          <w:r>
            <w:rPr>
              <w:noProof/>
              <w:webHidden/>
            </w:rPr>
            <w:tab/>
          </w:r>
          <w:r>
            <w:rPr>
              <w:noProof/>
              <w:webHidden/>
            </w:rPr>
            <w:fldChar w:fldCharType="begin"/>
          </w:r>
          <w:r>
            <w:rPr>
              <w:noProof/>
              <w:webHidden/>
            </w:rPr>
            <w:instrText xml:space="preserve"> PAGEREF _Toc519158275 \h </w:instrText>
          </w:r>
          <w:r>
            <w:rPr>
              <w:noProof/>
              <w:webHidden/>
            </w:rPr>
          </w:r>
          <w:r>
            <w:rPr>
              <w:noProof/>
              <w:webHidden/>
            </w:rPr>
            <w:fldChar w:fldCharType="separate"/>
          </w:r>
          <w:ins w:id="27" w:author="Ng, Thomas1" w:date="2018-07-12T11:30:00Z">
            <w:r w:rsidR="00844029">
              <w:rPr>
                <w:noProof/>
                <w:webHidden/>
              </w:rPr>
              <w:t>27</w:t>
            </w:r>
          </w:ins>
          <w:del w:id="28" w:author="Ng, Thomas1" w:date="2018-07-12T11:29:00Z">
            <w:r w:rsidDel="00844029">
              <w:rPr>
                <w:noProof/>
                <w:webHidden/>
              </w:rPr>
              <w:delText>27</w:delText>
            </w:r>
          </w:del>
          <w:r>
            <w:rPr>
              <w:noProof/>
              <w:webHidden/>
            </w:rPr>
            <w:fldChar w:fldCharType="end"/>
          </w:r>
          <w:r w:rsidRPr="00F2321E">
            <w:rPr>
              <w:rStyle w:val="Hyperlink"/>
              <w:noProof/>
            </w:rPr>
            <w:fldChar w:fldCharType="end"/>
          </w:r>
        </w:p>
        <w:p w14:paraId="048883C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"_Toc519158276"</w:instrText>
          </w:r>
          <w:r w:rsidRPr="00F2321E">
            <w:rPr>
              <w:rStyle w:val="Hyperlink"/>
              <w:noProof/>
            </w:rPr>
            <w:instrText xml:space="preserve"> </w:instrText>
          </w:r>
          <w:r w:rsidRPr="00F2321E">
            <w:rPr>
              <w:rStyle w:val="Hyperlink"/>
              <w:noProof/>
            </w:rPr>
            <w:fldChar w:fldCharType="separate"/>
          </w:r>
          <w:r w:rsidRPr="00F2321E">
            <w:rPr>
              <w:rStyle w:val="Hyperlink"/>
              <w:noProof/>
            </w:rPr>
            <w:t>2.2</w:t>
          </w:r>
          <w:r>
            <w:rPr>
              <w:rFonts w:eastAsiaTheme="minorEastAsia"/>
              <w:noProof/>
              <w:sz w:val="22"/>
              <w:lang w:eastAsia="en-US"/>
            </w:rPr>
            <w:tab/>
          </w:r>
          <w:r w:rsidRPr="00F2321E">
            <w:rPr>
              <w:rStyle w:val="Hyperlink"/>
              <w:noProof/>
            </w:rPr>
            <w:t>Line Side I/O Implementations</w:t>
          </w:r>
          <w:r>
            <w:rPr>
              <w:noProof/>
              <w:webHidden/>
            </w:rPr>
            <w:tab/>
          </w:r>
          <w:r>
            <w:rPr>
              <w:noProof/>
              <w:webHidden/>
            </w:rPr>
            <w:fldChar w:fldCharType="begin"/>
          </w:r>
          <w:r>
            <w:rPr>
              <w:noProof/>
              <w:webHidden/>
            </w:rPr>
            <w:instrText xml:space="preserve"> PAGEREF _Toc519158276 \h </w:instrText>
          </w:r>
          <w:r>
            <w:rPr>
              <w:noProof/>
              <w:webHidden/>
            </w:rPr>
          </w:r>
          <w:r>
            <w:rPr>
              <w:noProof/>
              <w:webHidden/>
            </w:rPr>
            <w:fldChar w:fldCharType="separate"/>
          </w:r>
          <w:ins w:id="29" w:author="Ng, Thomas1" w:date="2018-07-12T11:30:00Z">
            <w:r w:rsidR="00844029">
              <w:rPr>
                <w:noProof/>
                <w:webHidden/>
              </w:rPr>
              <w:t>31</w:t>
            </w:r>
          </w:ins>
          <w:del w:id="30" w:author="Ng, Thomas1" w:date="2018-07-12T11:29:00Z">
            <w:r w:rsidDel="00844029">
              <w:rPr>
                <w:noProof/>
                <w:webHidden/>
              </w:rPr>
              <w:delText>31</w:delText>
            </w:r>
          </w:del>
          <w:r>
            <w:rPr>
              <w:noProof/>
              <w:webHidden/>
            </w:rPr>
            <w:fldChar w:fldCharType="end"/>
          </w:r>
          <w:r w:rsidRPr="00F2321E">
            <w:rPr>
              <w:rStyle w:val="Hyperlink"/>
              <w:noProof/>
            </w:rPr>
            <w:fldChar w:fldCharType="end"/>
          </w:r>
        </w:p>
        <w:p w14:paraId="0434D53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"_Toc519158277"</w:instrText>
          </w:r>
          <w:r w:rsidRPr="00F2321E">
            <w:rPr>
              <w:rStyle w:val="Hyperlink"/>
              <w:noProof/>
            </w:rPr>
            <w:instrText xml:space="preserve"> </w:instrText>
          </w:r>
          <w:r w:rsidRPr="00F2321E">
            <w:rPr>
              <w:rStyle w:val="Hyperlink"/>
              <w:noProof/>
            </w:rPr>
            <w:fldChar w:fldCharType="separate"/>
          </w:r>
          <w:r w:rsidRPr="00F2321E">
            <w:rPr>
              <w:rStyle w:val="Hyperlink"/>
              <w:noProof/>
            </w:rPr>
            <w:t>2.3</w:t>
          </w:r>
          <w:r>
            <w:rPr>
              <w:rFonts w:eastAsiaTheme="minorEastAsia"/>
              <w:noProof/>
              <w:sz w:val="22"/>
              <w:lang w:eastAsia="en-US"/>
            </w:rPr>
            <w:tab/>
          </w:r>
          <w:r w:rsidRPr="00F2321E">
            <w:rPr>
              <w:rStyle w:val="Hyperlink"/>
              <w:noProof/>
            </w:rPr>
            <w:t>Top Level Assembly (SFF and LFF)</w:t>
          </w:r>
          <w:r>
            <w:rPr>
              <w:noProof/>
              <w:webHidden/>
            </w:rPr>
            <w:tab/>
          </w:r>
          <w:r>
            <w:rPr>
              <w:noProof/>
              <w:webHidden/>
            </w:rPr>
            <w:fldChar w:fldCharType="begin"/>
          </w:r>
          <w:r>
            <w:rPr>
              <w:noProof/>
              <w:webHidden/>
            </w:rPr>
            <w:instrText xml:space="preserve"> PAGEREF _Toc519158277 \h </w:instrText>
          </w:r>
          <w:r>
            <w:rPr>
              <w:noProof/>
              <w:webHidden/>
            </w:rPr>
          </w:r>
          <w:r>
            <w:rPr>
              <w:noProof/>
              <w:webHidden/>
            </w:rPr>
            <w:fldChar w:fldCharType="separate"/>
          </w:r>
          <w:ins w:id="31" w:author="Ng, Thomas1" w:date="2018-07-12T11:30:00Z">
            <w:r w:rsidR="00844029">
              <w:rPr>
                <w:noProof/>
                <w:webHidden/>
              </w:rPr>
              <w:t>32</w:t>
            </w:r>
          </w:ins>
          <w:del w:id="32" w:author="Ng, Thomas1" w:date="2018-07-12T11:29:00Z">
            <w:r w:rsidDel="00844029">
              <w:rPr>
                <w:noProof/>
                <w:webHidden/>
              </w:rPr>
              <w:delText>32</w:delText>
            </w:r>
          </w:del>
          <w:r>
            <w:rPr>
              <w:noProof/>
              <w:webHidden/>
            </w:rPr>
            <w:fldChar w:fldCharType="end"/>
          </w:r>
          <w:r w:rsidRPr="00F2321E">
            <w:rPr>
              <w:rStyle w:val="Hyperlink"/>
              <w:noProof/>
            </w:rPr>
            <w:fldChar w:fldCharType="end"/>
          </w:r>
        </w:p>
        <w:p w14:paraId="79E584D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"_Toc519158278"</w:instrText>
          </w:r>
          <w:r w:rsidRPr="00F2321E">
            <w:rPr>
              <w:rStyle w:val="Hyperlink"/>
              <w:noProof/>
            </w:rPr>
            <w:instrText xml:space="preserve"> </w:instrText>
          </w:r>
          <w:r w:rsidRPr="00F2321E">
            <w:rPr>
              <w:rStyle w:val="Hyperlink"/>
              <w:noProof/>
            </w:rPr>
            <w:fldChar w:fldCharType="separate"/>
          </w:r>
          <w:r w:rsidRPr="00F2321E">
            <w:rPr>
              <w:rStyle w:val="Hyperlink"/>
              <w:noProof/>
            </w:rPr>
            <w:t>2.4</w:t>
          </w:r>
          <w:r>
            <w:rPr>
              <w:rFonts w:eastAsiaTheme="minorEastAsia"/>
              <w:noProof/>
              <w:sz w:val="22"/>
              <w:lang w:eastAsia="en-US"/>
            </w:rPr>
            <w:tab/>
          </w:r>
          <w:r w:rsidRPr="00F2321E">
            <w:rPr>
              <w:rStyle w:val="Hyperlink"/>
              <w:noProof/>
            </w:rPr>
            <w:t>Faceplate Subassembly (SFF and LFF)</w:t>
          </w:r>
          <w:r>
            <w:rPr>
              <w:noProof/>
              <w:webHidden/>
            </w:rPr>
            <w:tab/>
          </w:r>
          <w:r>
            <w:rPr>
              <w:noProof/>
              <w:webHidden/>
            </w:rPr>
            <w:fldChar w:fldCharType="begin"/>
          </w:r>
          <w:r>
            <w:rPr>
              <w:noProof/>
              <w:webHidden/>
            </w:rPr>
            <w:instrText xml:space="preserve"> PAGEREF _Toc519158278 \h </w:instrText>
          </w:r>
          <w:r>
            <w:rPr>
              <w:noProof/>
              <w:webHidden/>
            </w:rPr>
          </w:r>
          <w:r>
            <w:rPr>
              <w:noProof/>
              <w:webHidden/>
            </w:rPr>
            <w:fldChar w:fldCharType="separate"/>
          </w:r>
          <w:ins w:id="33" w:author="Ng, Thomas1" w:date="2018-07-12T11:30:00Z">
            <w:r w:rsidR="00844029">
              <w:rPr>
                <w:noProof/>
                <w:webHidden/>
              </w:rPr>
              <w:t>33</w:t>
            </w:r>
          </w:ins>
          <w:del w:id="34"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7525F35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"_Toc519158279"</w:instrText>
          </w:r>
          <w:r w:rsidRPr="00F2321E">
            <w:rPr>
              <w:rStyle w:val="Hyperlink"/>
              <w:noProof/>
            </w:rPr>
            <w:instrText xml:space="preserve"> </w:instrText>
          </w:r>
          <w:r w:rsidRPr="00F2321E">
            <w:rPr>
              <w:rStyle w:val="Hyperlink"/>
              <w:noProof/>
            </w:rPr>
            <w:fldChar w:fldCharType="separate"/>
          </w:r>
          <w:r w:rsidRPr="00F2321E">
            <w:rPr>
              <w:rStyle w:val="Hyperlink"/>
              <w:noProof/>
            </w:rPr>
            <w:t>2.4.1</w:t>
          </w:r>
          <w:r>
            <w:rPr>
              <w:rFonts w:eastAsiaTheme="minorEastAsia"/>
              <w:noProof/>
              <w:sz w:val="22"/>
              <w:lang w:eastAsia="en-US"/>
            </w:rPr>
            <w:tab/>
          </w:r>
          <w:r w:rsidRPr="00F2321E">
            <w:rPr>
              <w:rStyle w:val="Hyperlink"/>
              <w:noProof/>
            </w:rPr>
            <w:t>Faceplate Subassembly – Exploded View</w:t>
          </w:r>
          <w:r>
            <w:rPr>
              <w:noProof/>
              <w:webHidden/>
            </w:rPr>
            <w:tab/>
          </w:r>
          <w:r>
            <w:rPr>
              <w:noProof/>
              <w:webHidden/>
            </w:rPr>
            <w:fldChar w:fldCharType="begin"/>
          </w:r>
          <w:r>
            <w:rPr>
              <w:noProof/>
              <w:webHidden/>
            </w:rPr>
            <w:instrText xml:space="preserve"> PAGEREF _Toc519158279 \h </w:instrText>
          </w:r>
          <w:r>
            <w:rPr>
              <w:noProof/>
              <w:webHidden/>
            </w:rPr>
          </w:r>
          <w:r>
            <w:rPr>
              <w:noProof/>
              <w:webHidden/>
            </w:rPr>
            <w:fldChar w:fldCharType="separate"/>
          </w:r>
          <w:ins w:id="35" w:author="Ng, Thomas1" w:date="2018-07-12T11:30:00Z">
            <w:r w:rsidR="00844029">
              <w:rPr>
                <w:noProof/>
                <w:webHidden/>
              </w:rPr>
              <w:t>33</w:t>
            </w:r>
          </w:ins>
          <w:del w:id="36"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4BF606B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"_Toc519158280"</w:instrText>
          </w:r>
          <w:r w:rsidRPr="00F2321E">
            <w:rPr>
              <w:rStyle w:val="Hyperlink"/>
              <w:noProof/>
            </w:rPr>
            <w:instrText xml:space="preserve"> </w:instrText>
          </w:r>
          <w:r w:rsidRPr="00F2321E">
            <w:rPr>
              <w:rStyle w:val="Hyperlink"/>
              <w:noProof/>
            </w:rPr>
            <w:fldChar w:fldCharType="separate"/>
          </w:r>
          <w:r w:rsidRPr="00F2321E">
            <w:rPr>
              <w:rStyle w:val="Hyperlink"/>
              <w:noProof/>
            </w:rPr>
            <w:t>2.4.2</w:t>
          </w:r>
          <w:r>
            <w:rPr>
              <w:rFonts w:eastAsiaTheme="minorEastAsia"/>
              <w:noProof/>
              <w:sz w:val="22"/>
              <w:lang w:eastAsia="en-US"/>
            </w:rPr>
            <w:tab/>
          </w:r>
          <w:r w:rsidRPr="00F2321E">
            <w:rPr>
              <w:rStyle w:val="Hyperlink"/>
              <w:noProof/>
            </w:rPr>
            <w:t>Faceplate Subassembly – Bill of Materials (BOM)</w:t>
          </w:r>
          <w:r>
            <w:rPr>
              <w:noProof/>
              <w:webHidden/>
            </w:rPr>
            <w:tab/>
          </w:r>
          <w:r>
            <w:rPr>
              <w:noProof/>
              <w:webHidden/>
            </w:rPr>
            <w:fldChar w:fldCharType="begin"/>
          </w:r>
          <w:r>
            <w:rPr>
              <w:noProof/>
              <w:webHidden/>
            </w:rPr>
            <w:instrText xml:space="preserve"> PAGEREF _Toc519158280 \h </w:instrText>
          </w:r>
          <w:r>
            <w:rPr>
              <w:noProof/>
              <w:webHidden/>
            </w:rPr>
          </w:r>
          <w:r>
            <w:rPr>
              <w:noProof/>
              <w:webHidden/>
            </w:rPr>
            <w:fldChar w:fldCharType="separate"/>
          </w:r>
          <w:ins w:id="37" w:author="Ng, Thomas1" w:date="2018-07-12T11:30:00Z">
            <w:r w:rsidR="00844029">
              <w:rPr>
                <w:noProof/>
                <w:webHidden/>
              </w:rPr>
              <w:t>33</w:t>
            </w:r>
          </w:ins>
          <w:del w:id="38"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386D2CF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"_Toc519158281"</w:instrText>
          </w:r>
          <w:r w:rsidRPr="00F2321E">
            <w:rPr>
              <w:rStyle w:val="Hyperlink"/>
              <w:noProof/>
            </w:rPr>
            <w:instrText xml:space="preserve"> </w:instrText>
          </w:r>
          <w:r w:rsidRPr="00F2321E">
            <w:rPr>
              <w:rStyle w:val="Hyperlink"/>
              <w:noProof/>
            </w:rPr>
            <w:fldChar w:fldCharType="separate"/>
          </w:r>
          <w:r w:rsidRPr="00F2321E">
            <w:rPr>
              <w:rStyle w:val="Hyperlink"/>
              <w:noProof/>
            </w:rPr>
            <w:t>2.4.3</w:t>
          </w:r>
          <w:r>
            <w:rPr>
              <w:rFonts w:eastAsiaTheme="minorEastAsia"/>
              <w:noProof/>
              <w:sz w:val="22"/>
              <w:lang w:eastAsia="en-US"/>
            </w:rPr>
            <w:tab/>
          </w:r>
          <w:r w:rsidRPr="00F2321E">
            <w:rPr>
              <w:rStyle w:val="Hyperlink"/>
              <w:noProof/>
            </w:rPr>
            <w:t>SFF Generic I/O Faceplate</w:t>
          </w:r>
          <w:r>
            <w:rPr>
              <w:noProof/>
              <w:webHidden/>
            </w:rPr>
            <w:tab/>
          </w:r>
          <w:r>
            <w:rPr>
              <w:noProof/>
              <w:webHidden/>
            </w:rPr>
            <w:fldChar w:fldCharType="begin"/>
          </w:r>
          <w:r>
            <w:rPr>
              <w:noProof/>
              <w:webHidden/>
            </w:rPr>
            <w:instrText xml:space="preserve"> PAGEREF _Toc519158281 \h </w:instrText>
          </w:r>
          <w:r>
            <w:rPr>
              <w:noProof/>
              <w:webHidden/>
            </w:rPr>
          </w:r>
          <w:r>
            <w:rPr>
              <w:noProof/>
              <w:webHidden/>
            </w:rPr>
            <w:fldChar w:fldCharType="separate"/>
          </w:r>
          <w:ins w:id="39" w:author="Ng, Thomas1" w:date="2018-07-12T11:30:00Z">
            <w:r w:rsidR="00844029">
              <w:rPr>
                <w:noProof/>
                <w:webHidden/>
              </w:rPr>
              <w:t>35</w:t>
            </w:r>
          </w:ins>
          <w:del w:id="40" w:author="Ng, Thomas1" w:date="2018-07-12T11:29:00Z">
            <w:r w:rsidDel="00844029">
              <w:rPr>
                <w:noProof/>
                <w:webHidden/>
              </w:rPr>
              <w:delText>35</w:delText>
            </w:r>
          </w:del>
          <w:r>
            <w:rPr>
              <w:noProof/>
              <w:webHidden/>
            </w:rPr>
            <w:fldChar w:fldCharType="end"/>
          </w:r>
          <w:r w:rsidRPr="00F2321E">
            <w:rPr>
              <w:rStyle w:val="Hyperlink"/>
              <w:noProof/>
            </w:rPr>
            <w:fldChar w:fldCharType="end"/>
          </w:r>
        </w:p>
        <w:p w14:paraId="4F6200C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"_Toc519158282"</w:instrText>
          </w:r>
          <w:r w:rsidRPr="00F2321E">
            <w:rPr>
              <w:rStyle w:val="Hyperlink"/>
              <w:noProof/>
            </w:rPr>
            <w:instrText xml:space="preserve"> </w:instrText>
          </w:r>
          <w:r w:rsidRPr="00F2321E">
            <w:rPr>
              <w:rStyle w:val="Hyperlink"/>
              <w:noProof/>
            </w:rPr>
            <w:fldChar w:fldCharType="separate"/>
          </w:r>
          <w:r w:rsidRPr="00F2321E">
            <w:rPr>
              <w:rStyle w:val="Hyperlink"/>
              <w:noProof/>
            </w:rPr>
            <w:t>2.4.4</w:t>
          </w:r>
          <w:r>
            <w:rPr>
              <w:rFonts w:eastAsiaTheme="minorEastAsia"/>
              <w:noProof/>
              <w:sz w:val="22"/>
              <w:lang w:eastAsia="en-US"/>
            </w:rPr>
            <w:tab/>
          </w:r>
          <w:r w:rsidRPr="00F2321E">
            <w:rPr>
              <w:rStyle w:val="Hyperlink"/>
              <w:noProof/>
            </w:rPr>
            <w:t>LFF Generic I/O Faceplate</w:t>
          </w:r>
          <w:r>
            <w:rPr>
              <w:noProof/>
              <w:webHidden/>
            </w:rPr>
            <w:tab/>
          </w:r>
          <w:r>
            <w:rPr>
              <w:noProof/>
              <w:webHidden/>
            </w:rPr>
            <w:fldChar w:fldCharType="begin"/>
          </w:r>
          <w:r>
            <w:rPr>
              <w:noProof/>
              <w:webHidden/>
            </w:rPr>
            <w:instrText xml:space="preserve"> PAGEREF _Toc519158282 \h </w:instrText>
          </w:r>
          <w:r>
            <w:rPr>
              <w:noProof/>
              <w:webHidden/>
            </w:rPr>
          </w:r>
          <w:r>
            <w:rPr>
              <w:noProof/>
              <w:webHidden/>
            </w:rPr>
            <w:fldChar w:fldCharType="separate"/>
          </w:r>
          <w:ins w:id="41" w:author="Ng, Thomas1" w:date="2018-07-12T11:30:00Z">
            <w:r w:rsidR="00844029">
              <w:rPr>
                <w:noProof/>
                <w:webHidden/>
              </w:rPr>
              <w:t>36</w:t>
            </w:r>
          </w:ins>
          <w:del w:id="42" w:author="Ng, Thomas1" w:date="2018-07-12T11:29:00Z">
            <w:r w:rsidDel="00844029">
              <w:rPr>
                <w:noProof/>
                <w:webHidden/>
              </w:rPr>
              <w:delText>36</w:delText>
            </w:r>
          </w:del>
          <w:r>
            <w:rPr>
              <w:noProof/>
              <w:webHidden/>
            </w:rPr>
            <w:fldChar w:fldCharType="end"/>
          </w:r>
          <w:r w:rsidRPr="00F2321E">
            <w:rPr>
              <w:rStyle w:val="Hyperlink"/>
              <w:noProof/>
            </w:rPr>
            <w:fldChar w:fldCharType="end"/>
          </w:r>
        </w:p>
        <w:p w14:paraId="7DC59DD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"_Toc519158283"</w:instrText>
          </w:r>
          <w:r w:rsidRPr="00F2321E">
            <w:rPr>
              <w:rStyle w:val="Hyperlink"/>
              <w:noProof/>
            </w:rPr>
            <w:instrText xml:space="preserve"> </w:instrText>
          </w:r>
          <w:r w:rsidRPr="00F2321E">
            <w:rPr>
              <w:rStyle w:val="Hyperlink"/>
              <w:noProof/>
            </w:rPr>
            <w:fldChar w:fldCharType="separate"/>
          </w:r>
          <w:r w:rsidRPr="00F2321E">
            <w:rPr>
              <w:rStyle w:val="Hyperlink"/>
              <w:noProof/>
            </w:rPr>
            <w:t>2.4.5</w:t>
          </w:r>
          <w:r>
            <w:rPr>
              <w:rFonts w:eastAsiaTheme="minorEastAsia"/>
              <w:noProof/>
              <w:sz w:val="22"/>
              <w:lang w:eastAsia="en-US"/>
            </w:rPr>
            <w:tab/>
          </w:r>
          <w:r w:rsidRPr="00F2321E">
            <w:rPr>
              <w:rStyle w:val="Hyperlink"/>
              <w:noProof/>
            </w:rPr>
            <w:t>Ejector Lever (SFF)</w:t>
          </w:r>
          <w:r>
            <w:rPr>
              <w:noProof/>
              <w:webHidden/>
            </w:rPr>
            <w:tab/>
          </w:r>
          <w:r>
            <w:rPr>
              <w:noProof/>
              <w:webHidden/>
            </w:rPr>
            <w:fldChar w:fldCharType="begin"/>
          </w:r>
          <w:r>
            <w:rPr>
              <w:noProof/>
              <w:webHidden/>
            </w:rPr>
            <w:instrText xml:space="preserve"> PAGEREF _Toc519158283 \h </w:instrText>
          </w:r>
          <w:r>
            <w:rPr>
              <w:noProof/>
              <w:webHidden/>
            </w:rPr>
          </w:r>
          <w:r>
            <w:rPr>
              <w:noProof/>
              <w:webHidden/>
            </w:rPr>
            <w:fldChar w:fldCharType="separate"/>
          </w:r>
          <w:ins w:id="43" w:author="Ng, Thomas1" w:date="2018-07-12T11:30:00Z">
            <w:r w:rsidR="00844029">
              <w:rPr>
                <w:noProof/>
                <w:webHidden/>
              </w:rPr>
              <w:t>37</w:t>
            </w:r>
          </w:ins>
          <w:del w:id="44" w:author="Ng, Thomas1" w:date="2018-07-12T11:29:00Z">
            <w:r w:rsidDel="00844029">
              <w:rPr>
                <w:noProof/>
                <w:webHidden/>
              </w:rPr>
              <w:delText>37</w:delText>
            </w:r>
          </w:del>
          <w:r>
            <w:rPr>
              <w:noProof/>
              <w:webHidden/>
            </w:rPr>
            <w:fldChar w:fldCharType="end"/>
          </w:r>
          <w:r w:rsidRPr="00F2321E">
            <w:rPr>
              <w:rStyle w:val="Hyperlink"/>
              <w:noProof/>
            </w:rPr>
            <w:fldChar w:fldCharType="end"/>
          </w:r>
        </w:p>
        <w:p w14:paraId="214584D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"_Toc519158284"</w:instrText>
          </w:r>
          <w:r w:rsidRPr="00F2321E">
            <w:rPr>
              <w:rStyle w:val="Hyperlink"/>
              <w:noProof/>
            </w:rPr>
            <w:instrText xml:space="preserve"> </w:instrText>
          </w:r>
          <w:r w:rsidRPr="00F2321E">
            <w:rPr>
              <w:rStyle w:val="Hyperlink"/>
              <w:noProof/>
            </w:rPr>
            <w:fldChar w:fldCharType="separate"/>
          </w:r>
          <w:r w:rsidRPr="00F2321E">
            <w:rPr>
              <w:rStyle w:val="Hyperlink"/>
              <w:noProof/>
            </w:rPr>
            <w:t>2.4.6</w:t>
          </w:r>
          <w:r>
            <w:rPr>
              <w:rFonts w:eastAsiaTheme="minorEastAsia"/>
              <w:noProof/>
              <w:sz w:val="22"/>
              <w:lang w:eastAsia="en-US"/>
            </w:rPr>
            <w:tab/>
          </w:r>
          <w:r w:rsidRPr="00F2321E">
            <w:rPr>
              <w:rStyle w:val="Hyperlink"/>
              <w:noProof/>
            </w:rPr>
            <w:t>Ejector Levers (LFF)</w:t>
          </w:r>
          <w:r>
            <w:rPr>
              <w:noProof/>
              <w:webHidden/>
            </w:rPr>
            <w:tab/>
          </w:r>
          <w:r>
            <w:rPr>
              <w:noProof/>
              <w:webHidden/>
            </w:rPr>
            <w:fldChar w:fldCharType="begin"/>
          </w:r>
          <w:r>
            <w:rPr>
              <w:noProof/>
              <w:webHidden/>
            </w:rPr>
            <w:instrText xml:space="preserve"> PAGEREF _Toc519158284 \h </w:instrText>
          </w:r>
          <w:r>
            <w:rPr>
              <w:noProof/>
              <w:webHidden/>
            </w:rPr>
          </w:r>
          <w:r>
            <w:rPr>
              <w:noProof/>
              <w:webHidden/>
            </w:rPr>
            <w:fldChar w:fldCharType="separate"/>
          </w:r>
          <w:ins w:id="45" w:author="Ng, Thomas1" w:date="2018-07-12T11:30:00Z">
            <w:r w:rsidR="00844029">
              <w:rPr>
                <w:noProof/>
                <w:webHidden/>
              </w:rPr>
              <w:t>37</w:t>
            </w:r>
          </w:ins>
          <w:del w:id="46" w:author="Ng, Thomas1" w:date="2018-07-12T11:29:00Z">
            <w:r w:rsidDel="00844029">
              <w:rPr>
                <w:noProof/>
                <w:webHidden/>
              </w:rPr>
              <w:delText>37</w:delText>
            </w:r>
          </w:del>
          <w:r>
            <w:rPr>
              <w:noProof/>
              <w:webHidden/>
            </w:rPr>
            <w:fldChar w:fldCharType="end"/>
          </w:r>
          <w:r w:rsidRPr="00F2321E">
            <w:rPr>
              <w:rStyle w:val="Hyperlink"/>
              <w:noProof/>
            </w:rPr>
            <w:fldChar w:fldCharType="end"/>
          </w:r>
        </w:p>
        <w:p w14:paraId="030530D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"_Toc519158285"</w:instrText>
          </w:r>
          <w:r w:rsidRPr="00F2321E">
            <w:rPr>
              <w:rStyle w:val="Hyperlink"/>
              <w:noProof/>
            </w:rPr>
            <w:instrText xml:space="preserve"> </w:instrText>
          </w:r>
          <w:r w:rsidRPr="00F2321E">
            <w:rPr>
              <w:rStyle w:val="Hyperlink"/>
              <w:noProof/>
            </w:rPr>
            <w:fldChar w:fldCharType="separate"/>
          </w:r>
          <w:r w:rsidRPr="00F2321E">
            <w:rPr>
              <w:rStyle w:val="Hyperlink"/>
              <w:noProof/>
            </w:rPr>
            <w:t>2.4.7</w:t>
          </w:r>
          <w:r>
            <w:rPr>
              <w:rFonts w:eastAsiaTheme="minorEastAsia"/>
              <w:noProof/>
              <w:sz w:val="22"/>
              <w:lang w:eastAsia="en-US"/>
            </w:rPr>
            <w:tab/>
          </w:r>
          <w:r w:rsidRPr="00F2321E">
            <w:rPr>
              <w:rStyle w:val="Hyperlink"/>
              <w:noProof/>
            </w:rPr>
            <w:t>Ejector Lock (SFF and LFF)</w:t>
          </w:r>
          <w:r>
            <w:rPr>
              <w:noProof/>
              <w:webHidden/>
            </w:rPr>
            <w:tab/>
          </w:r>
          <w:r>
            <w:rPr>
              <w:noProof/>
              <w:webHidden/>
            </w:rPr>
            <w:fldChar w:fldCharType="begin"/>
          </w:r>
          <w:r>
            <w:rPr>
              <w:noProof/>
              <w:webHidden/>
            </w:rPr>
            <w:instrText xml:space="preserve"> PAGEREF _Toc519158285 \h </w:instrText>
          </w:r>
          <w:r>
            <w:rPr>
              <w:noProof/>
              <w:webHidden/>
            </w:rPr>
          </w:r>
          <w:r>
            <w:rPr>
              <w:noProof/>
              <w:webHidden/>
            </w:rPr>
            <w:fldChar w:fldCharType="separate"/>
          </w:r>
          <w:ins w:id="47" w:author="Ng, Thomas1" w:date="2018-07-12T11:30:00Z">
            <w:r w:rsidR="00844029">
              <w:rPr>
                <w:noProof/>
                <w:webHidden/>
              </w:rPr>
              <w:t>38</w:t>
            </w:r>
          </w:ins>
          <w:del w:id="48" w:author="Ng, Thomas1" w:date="2018-07-12T11:29:00Z">
            <w:r w:rsidDel="00844029">
              <w:rPr>
                <w:noProof/>
                <w:webHidden/>
              </w:rPr>
              <w:delText>38</w:delText>
            </w:r>
          </w:del>
          <w:r>
            <w:rPr>
              <w:noProof/>
              <w:webHidden/>
            </w:rPr>
            <w:fldChar w:fldCharType="end"/>
          </w:r>
          <w:r w:rsidRPr="00F2321E">
            <w:rPr>
              <w:rStyle w:val="Hyperlink"/>
              <w:noProof/>
            </w:rPr>
            <w:fldChar w:fldCharType="end"/>
          </w:r>
        </w:p>
        <w:p w14:paraId="792FD66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"_Toc519158286"</w:instrText>
          </w:r>
          <w:r w:rsidRPr="00F2321E">
            <w:rPr>
              <w:rStyle w:val="Hyperlink"/>
              <w:noProof/>
            </w:rPr>
            <w:instrText xml:space="preserve"> </w:instrText>
          </w:r>
          <w:r w:rsidRPr="00F2321E">
            <w:rPr>
              <w:rStyle w:val="Hyperlink"/>
              <w:noProof/>
            </w:rPr>
            <w:fldChar w:fldCharType="separate"/>
          </w:r>
          <w:r w:rsidRPr="00F2321E">
            <w:rPr>
              <w:rStyle w:val="Hyperlink"/>
              <w:noProof/>
            </w:rPr>
            <w:t>2.4.8</w:t>
          </w:r>
          <w:r>
            <w:rPr>
              <w:rFonts w:eastAsiaTheme="minorEastAsia"/>
              <w:noProof/>
              <w:sz w:val="22"/>
              <w:lang w:eastAsia="en-US"/>
            </w:rPr>
            <w:tab/>
          </w:r>
          <w:r w:rsidRPr="00F2321E">
            <w:rPr>
              <w:rStyle w:val="Hyperlink"/>
              <w:noProof/>
            </w:rPr>
            <w:t>Ejector Bushing (SFF and LFF)</w:t>
          </w:r>
          <w:r>
            <w:rPr>
              <w:noProof/>
              <w:webHidden/>
            </w:rPr>
            <w:tab/>
          </w:r>
          <w:r>
            <w:rPr>
              <w:noProof/>
              <w:webHidden/>
            </w:rPr>
            <w:fldChar w:fldCharType="begin"/>
          </w:r>
          <w:r>
            <w:rPr>
              <w:noProof/>
              <w:webHidden/>
            </w:rPr>
            <w:instrText xml:space="preserve"> PAGEREF _Toc519158286 \h </w:instrText>
          </w:r>
          <w:r>
            <w:rPr>
              <w:noProof/>
              <w:webHidden/>
            </w:rPr>
          </w:r>
          <w:r>
            <w:rPr>
              <w:noProof/>
              <w:webHidden/>
            </w:rPr>
            <w:fldChar w:fldCharType="separate"/>
          </w:r>
          <w:ins w:id="49" w:author="Ng, Thomas1" w:date="2018-07-12T11:30:00Z">
            <w:r w:rsidR="00844029">
              <w:rPr>
                <w:noProof/>
                <w:webHidden/>
              </w:rPr>
              <w:t>38</w:t>
            </w:r>
          </w:ins>
          <w:del w:id="50" w:author="Ng, Thomas1" w:date="2018-07-12T11:29:00Z">
            <w:r w:rsidDel="00844029">
              <w:rPr>
                <w:noProof/>
                <w:webHidden/>
              </w:rPr>
              <w:delText>38</w:delText>
            </w:r>
          </w:del>
          <w:r>
            <w:rPr>
              <w:noProof/>
              <w:webHidden/>
            </w:rPr>
            <w:fldChar w:fldCharType="end"/>
          </w:r>
          <w:r w:rsidRPr="00F2321E">
            <w:rPr>
              <w:rStyle w:val="Hyperlink"/>
              <w:noProof/>
            </w:rPr>
            <w:fldChar w:fldCharType="end"/>
          </w:r>
        </w:p>
        <w:p w14:paraId="3B4080D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"_Toc519158287"</w:instrText>
          </w:r>
          <w:r w:rsidRPr="00F2321E">
            <w:rPr>
              <w:rStyle w:val="Hyperlink"/>
              <w:noProof/>
            </w:rPr>
            <w:instrText xml:space="preserve"> </w:instrText>
          </w:r>
          <w:r w:rsidRPr="00F2321E">
            <w:rPr>
              <w:rStyle w:val="Hyperlink"/>
              <w:noProof/>
            </w:rPr>
            <w:fldChar w:fldCharType="separate"/>
          </w:r>
          <w:r w:rsidRPr="00F2321E">
            <w:rPr>
              <w:rStyle w:val="Hyperlink"/>
              <w:noProof/>
            </w:rPr>
            <w:t>2.4.9</w:t>
          </w:r>
          <w:r>
            <w:rPr>
              <w:rFonts w:eastAsiaTheme="minorEastAsia"/>
              <w:noProof/>
              <w:sz w:val="22"/>
              <w:lang w:eastAsia="en-US"/>
            </w:rPr>
            <w:tab/>
          </w:r>
          <w:r w:rsidRPr="00F2321E">
            <w:rPr>
              <w:rStyle w:val="Hyperlink"/>
              <w:noProof/>
            </w:rPr>
            <w:t>Ejector Wave Washer (SFF and LFF)</w:t>
          </w:r>
          <w:r>
            <w:rPr>
              <w:noProof/>
              <w:webHidden/>
            </w:rPr>
            <w:tab/>
          </w:r>
          <w:r>
            <w:rPr>
              <w:noProof/>
              <w:webHidden/>
            </w:rPr>
            <w:fldChar w:fldCharType="begin"/>
          </w:r>
          <w:r>
            <w:rPr>
              <w:noProof/>
              <w:webHidden/>
            </w:rPr>
            <w:instrText xml:space="preserve"> PAGEREF _Toc519158287 \h </w:instrText>
          </w:r>
          <w:r>
            <w:rPr>
              <w:noProof/>
              <w:webHidden/>
            </w:rPr>
          </w:r>
          <w:r>
            <w:rPr>
              <w:noProof/>
              <w:webHidden/>
            </w:rPr>
            <w:fldChar w:fldCharType="separate"/>
          </w:r>
          <w:ins w:id="51" w:author="Ng, Thomas1" w:date="2018-07-12T11:30:00Z">
            <w:r w:rsidR="00844029">
              <w:rPr>
                <w:noProof/>
                <w:webHidden/>
              </w:rPr>
              <w:t>39</w:t>
            </w:r>
          </w:ins>
          <w:del w:id="52" w:author="Ng, Thomas1" w:date="2018-07-12T11:29:00Z">
            <w:r w:rsidDel="00844029">
              <w:rPr>
                <w:noProof/>
                <w:webHidden/>
              </w:rPr>
              <w:delText>39</w:delText>
            </w:r>
          </w:del>
          <w:r>
            <w:rPr>
              <w:noProof/>
              <w:webHidden/>
            </w:rPr>
            <w:fldChar w:fldCharType="end"/>
          </w:r>
          <w:r w:rsidRPr="00F2321E">
            <w:rPr>
              <w:rStyle w:val="Hyperlink"/>
              <w:noProof/>
            </w:rPr>
            <w:fldChar w:fldCharType="end"/>
          </w:r>
        </w:p>
        <w:p w14:paraId="349B7FA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"_Toc519158288"</w:instrText>
          </w:r>
          <w:r w:rsidRPr="00F2321E">
            <w:rPr>
              <w:rStyle w:val="Hyperlink"/>
              <w:noProof/>
            </w:rPr>
            <w:instrText xml:space="preserve"> </w:instrText>
          </w:r>
          <w:r w:rsidRPr="00F2321E">
            <w:rPr>
              <w:rStyle w:val="Hyperlink"/>
              <w:noProof/>
            </w:rPr>
            <w:fldChar w:fldCharType="separate"/>
          </w:r>
          <w:r w:rsidRPr="00F2321E">
            <w:rPr>
              <w:rStyle w:val="Hyperlink"/>
              <w:noProof/>
            </w:rPr>
            <w:t>2.5</w:t>
          </w:r>
          <w:r>
            <w:rPr>
              <w:rFonts w:eastAsiaTheme="minorEastAsia"/>
              <w:noProof/>
              <w:sz w:val="22"/>
              <w:lang w:eastAsia="en-US"/>
            </w:rPr>
            <w:tab/>
          </w:r>
          <w:r w:rsidRPr="00F2321E">
            <w:rPr>
              <w:rStyle w:val="Hyperlink"/>
              <w:noProof/>
            </w:rPr>
            <w:t>Card Keep Out Zones</w:t>
          </w:r>
          <w:r>
            <w:rPr>
              <w:noProof/>
              <w:webHidden/>
            </w:rPr>
            <w:tab/>
          </w:r>
          <w:r>
            <w:rPr>
              <w:noProof/>
              <w:webHidden/>
            </w:rPr>
            <w:fldChar w:fldCharType="begin"/>
          </w:r>
          <w:r>
            <w:rPr>
              <w:noProof/>
              <w:webHidden/>
            </w:rPr>
            <w:instrText xml:space="preserve"> PAGEREF _Toc519158288 \h </w:instrText>
          </w:r>
          <w:r>
            <w:rPr>
              <w:noProof/>
              <w:webHidden/>
            </w:rPr>
          </w:r>
          <w:r>
            <w:rPr>
              <w:noProof/>
              <w:webHidden/>
            </w:rPr>
            <w:fldChar w:fldCharType="separate"/>
          </w:r>
          <w:ins w:id="53" w:author="Ng, Thomas1" w:date="2018-07-12T11:30:00Z">
            <w:r w:rsidR="00844029">
              <w:rPr>
                <w:noProof/>
                <w:webHidden/>
              </w:rPr>
              <w:t>40</w:t>
            </w:r>
          </w:ins>
          <w:del w:id="54" w:author="Ng, Thomas1" w:date="2018-07-12T11:29:00Z">
            <w:r w:rsidDel="00844029">
              <w:rPr>
                <w:noProof/>
                <w:webHidden/>
              </w:rPr>
              <w:delText>40</w:delText>
            </w:r>
          </w:del>
          <w:r>
            <w:rPr>
              <w:noProof/>
              <w:webHidden/>
            </w:rPr>
            <w:fldChar w:fldCharType="end"/>
          </w:r>
          <w:r w:rsidRPr="00F2321E">
            <w:rPr>
              <w:rStyle w:val="Hyperlink"/>
              <w:noProof/>
            </w:rPr>
            <w:fldChar w:fldCharType="end"/>
          </w:r>
        </w:p>
        <w:p w14:paraId="4C7D622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"_Toc519158289"</w:instrText>
          </w:r>
          <w:r w:rsidRPr="00F2321E">
            <w:rPr>
              <w:rStyle w:val="Hyperlink"/>
              <w:noProof/>
            </w:rPr>
            <w:instrText xml:space="preserve"> </w:instrText>
          </w:r>
          <w:r w:rsidRPr="00F2321E">
            <w:rPr>
              <w:rStyle w:val="Hyperlink"/>
              <w:noProof/>
            </w:rPr>
            <w:fldChar w:fldCharType="separate"/>
          </w:r>
          <w:r w:rsidRPr="00F2321E">
            <w:rPr>
              <w:rStyle w:val="Hyperlink"/>
              <w:noProof/>
            </w:rPr>
            <w:t>2.5.1</w:t>
          </w:r>
          <w:r>
            <w:rPr>
              <w:rFonts w:eastAsiaTheme="minorEastAsia"/>
              <w:noProof/>
              <w:sz w:val="22"/>
              <w:lang w:eastAsia="en-US"/>
            </w:rPr>
            <w:tab/>
          </w:r>
          <w:r w:rsidRPr="00F2321E">
            <w:rPr>
              <w:rStyle w:val="Hyperlink"/>
              <w:noProof/>
            </w:rPr>
            <w:t>SFF Keep Out Zones</w:t>
          </w:r>
          <w:r>
            <w:rPr>
              <w:noProof/>
              <w:webHidden/>
            </w:rPr>
            <w:tab/>
          </w:r>
          <w:r>
            <w:rPr>
              <w:noProof/>
              <w:webHidden/>
            </w:rPr>
            <w:fldChar w:fldCharType="begin"/>
          </w:r>
          <w:r>
            <w:rPr>
              <w:noProof/>
              <w:webHidden/>
            </w:rPr>
            <w:instrText xml:space="preserve"> PAGEREF _Toc519158289 \h </w:instrText>
          </w:r>
          <w:r>
            <w:rPr>
              <w:noProof/>
              <w:webHidden/>
            </w:rPr>
          </w:r>
          <w:r>
            <w:rPr>
              <w:noProof/>
              <w:webHidden/>
            </w:rPr>
            <w:fldChar w:fldCharType="separate"/>
          </w:r>
          <w:ins w:id="55" w:author="Ng, Thomas1" w:date="2018-07-12T11:30:00Z">
            <w:r w:rsidR="00844029">
              <w:rPr>
                <w:noProof/>
                <w:webHidden/>
              </w:rPr>
              <w:t>40</w:t>
            </w:r>
          </w:ins>
          <w:del w:id="56" w:author="Ng, Thomas1" w:date="2018-07-12T11:29:00Z">
            <w:r w:rsidDel="00844029">
              <w:rPr>
                <w:noProof/>
                <w:webHidden/>
              </w:rPr>
              <w:delText>40</w:delText>
            </w:r>
          </w:del>
          <w:r>
            <w:rPr>
              <w:noProof/>
              <w:webHidden/>
            </w:rPr>
            <w:fldChar w:fldCharType="end"/>
          </w:r>
          <w:r w:rsidRPr="00F2321E">
            <w:rPr>
              <w:rStyle w:val="Hyperlink"/>
              <w:noProof/>
            </w:rPr>
            <w:fldChar w:fldCharType="end"/>
          </w:r>
        </w:p>
        <w:p w14:paraId="012AE09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"_Toc519158290"</w:instrText>
          </w:r>
          <w:r w:rsidRPr="00F2321E">
            <w:rPr>
              <w:rStyle w:val="Hyperlink"/>
              <w:noProof/>
            </w:rPr>
            <w:instrText xml:space="preserve"> </w:instrText>
          </w:r>
          <w:r w:rsidRPr="00F2321E">
            <w:rPr>
              <w:rStyle w:val="Hyperlink"/>
              <w:noProof/>
            </w:rPr>
            <w:fldChar w:fldCharType="separate"/>
          </w:r>
          <w:r w:rsidRPr="00F2321E">
            <w:rPr>
              <w:rStyle w:val="Hyperlink"/>
              <w:noProof/>
            </w:rPr>
            <w:t>2.5.2</w:t>
          </w:r>
          <w:r>
            <w:rPr>
              <w:rFonts w:eastAsiaTheme="minorEastAsia"/>
              <w:noProof/>
              <w:sz w:val="22"/>
              <w:lang w:eastAsia="en-US"/>
            </w:rPr>
            <w:tab/>
          </w:r>
          <w:r w:rsidRPr="00F2321E">
            <w:rPr>
              <w:rStyle w:val="Hyperlink"/>
              <w:noProof/>
            </w:rPr>
            <w:t>LFF Keep Out Zones</w:t>
          </w:r>
          <w:r>
            <w:rPr>
              <w:noProof/>
              <w:webHidden/>
            </w:rPr>
            <w:tab/>
          </w:r>
          <w:r>
            <w:rPr>
              <w:noProof/>
              <w:webHidden/>
            </w:rPr>
            <w:fldChar w:fldCharType="begin"/>
          </w:r>
          <w:r>
            <w:rPr>
              <w:noProof/>
              <w:webHidden/>
            </w:rPr>
            <w:instrText xml:space="preserve"> PAGEREF _Toc519158290 \h </w:instrText>
          </w:r>
          <w:r>
            <w:rPr>
              <w:noProof/>
              <w:webHidden/>
            </w:rPr>
          </w:r>
          <w:r>
            <w:rPr>
              <w:noProof/>
              <w:webHidden/>
            </w:rPr>
            <w:fldChar w:fldCharType="separate"/>
          </w:r>
          <w:ins w:id="57" w:author="Ng, Thomas1" w:date="2018-07-12T11:30:00Z">
            <w:r w:rsidR="00844029">
              <w:rPr>
                <w:noProof/>
                <w:webHidden/>
              </w:rPr>
              <w:t>43</w:t>
            </w:r>
          </w:ins>
          <w:del w:id="58" w:author="Ng, Thomas1" w:date="2018-07-12T11:29:00Z">
            <w:r w:rsidDel="00844029">
              <w:rPr>
                <w:noProof/>
                <w:webHidden/>
              </w:rPr>
              <w:delText>43</w:delText>
            </w:r>
          </w:del>
          <w:r>
            <w:rPr>
              <w:noProof/>
              <w:webHidden/>
            </w:rPr>
            <w:fldChar w:fldCharType="end"/>
          </w:r>
          <w:r w:rsidRPr="00F2321E">
            <w:rPr>
              <w:rStyle w:val="Hyperlink"/>
              <w:noProof/>
            </w:rPr>
            <w:fldChar w:fldCharType="end"/>
          </w:r>
        </w:p>
        <w:p w14:paraId="64F5B3D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"_Toc519158291"</w:instrText>
          </w:r>
          <w:r w:rsidRPr="00F2321E">
            <w:rPr>
              <w:rStyle w:val="Hyperlink"/>
              <w:noProof/>
            </w:rPr>
            <w:instrText xml:space="preserve"> </w:instrText>
          </w:r>
          <w:r w:rsidRPr="00F2321E">
            <w:rPr>
              <w:rStyle w:val="Hyperlink"/>
              <w:noProof/>
            </w:rPr>
            <w:fldChar w:fldCharType="separate"/>
          </w:r>
          <w:r w:rsidRPr="00F2321E">
            <w:rPr>
              <w:rStyle w:val="Hyperlink"/>
              <w:noProof/>
            </w:rPr>
            <w:t>2.6</w:t>
          </w:r>
          <w:r>
            <w:rPr>
              <w:rFonts w:eastAsiaTheme="minorEastAsia"/>
              <w:noProof/>
              <w:sz w:val="22"/>
              <w:lang w:eastAsia="en-US"/>
            </w:rPr>
            <w:tab/>
          </w:r>
          <w:r w:rsidRPr="00F2321E">
            <w:rPr>
              <w:rStyle w:val="Hyperlink"/>
              <w:noProof/>
            </w:rPr>
            <w:t>Baseboard Keep Out Zones</w:t>
          </w:r>
          <w:r>
            <w:rPr>
              <w:noProof/>
              <w:webHidden/>
            </w:rPr>
            <w:tab/>
          </w:r>
          <w:r>
            <w:rPr>
              <w:noProof/>
              <w:webHidden/>
            </w:rPr>
            <w:fldChar w:fldCharType="begin"/>
          </w:r>
          <w:r>
            <w:rPr>
              <w:noProof/>
              <w:webHidden/>
            </w:rPr>
            <w:instrText xml:space="preserve"> PAGEREF _Toc519158291 \h </w:instrText>
          </w:r>
          <w:r>
            <w:rPr>
              <w:noProof/>
              <w:webHidden/>
            </w:rPr>
          </w:r>
          <w:r>
            <w:rPr>
              <w:noProof/>
              <w:webHidden/>
            </w:rPr>
            <w:fldChar w:fldCharType="separate"/>
          </w:r>
          <w:ins w:id="59" w:author="Ng, Thomas1" w:date="2018-07-12T11:30:00Z">
            <w:r w:rsidR="00844029">
              <w:rPr>
                <w:noProof/>
                <w:webHidden/>
              </w:rPr>
              <w:t>45</w:t>
            </w:r>
          </w:ins>
          <w:del w:id="60" w:author="Ng, Thomas1" w:date="2018-07-12T11:29:00Z">
            <w:r w:rsidDel="00844029">
              <w:rPr>
                <w:noProof/>
                <w:webHidden/>
              </w:rPr>
              <w:delText>45</w:delText>
            </w:r>
          </w:del>
          <w:r>
            <w:rPr>
              <w:noProof/>
              <w:webHidden/>
            </w:rPr>
            <w:fldChar w:fldCharType="end"/>
          </w:r>
          <w:r w:rsidRPr="00F2321E">
            <w:rPr>
              <w:rStyle w:val="Hyperlink"/>
              <w:noProof/>
            </w:rPr>
            <w:fldChar w:fldCharType="end"/>
          </w:r>
        </w:p>
        <w:p w14:paraId="41018D3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"_Toc519158292"</w:instrText>
          </w:r>
          <w:r w:rsidRPr="00F2321E">
            <w:rPr>
              <w:rStyle w:val="Hyperlink"/>
              <w:noProof/>
            </w:rPr>
            <w:instrText xml:space="preserve"> </w:instrText>
          </w:r>
          <w:r w:rsidRPr="00F2321E">
            <w:rPr>
              <w:rStyle w:val="Hyperlink"/>
              <w:noProof/>
            </w:rPr>
            <w:fldChar w:fldCharType="separate"/>
          </w:r>
          <w:r w:rsidRPr="00F2321E">
            <w:rPr>
              <w:rStyle w:val="Hyperlink"/>
              <w:noProof/>
            </w:rPr>
            <w:t>2.7</w:t>
          </w:r>
          <w:r>
            <w:rPr>
              <w:rFonts w:eastAsiaTheme="minorEastAsia"/>
              <w:noProof/>
              <w:sz w:val="22"/>
              <w:lang w:eastAsia="en-US"/>
            </w:rPr>
            <w:tab/>
          </w:r>
          <w:r w:rsidRPr="00F2321E">
            <w:rPr>
              <w:rStyle w:val="Hyperlink"/>
              <w:noProof/>
            </w:rPr>
            <w:t>Insulation Requirements</w:t>
          </w:r>
          <w:r>
            <w:rPr>
              <w:noProof/>
              <w:webHidden/>
            </w:rPr>
            <w:tab/>
          </w:r>
          <w:r>
            <w:rPr>
              <w:noProof/>
              <w:webHidden/>
            </w:rPr>
            <w:fldChar w:fldCharType="begin"/>
          </w:r>
          <w:r>
            <w:rPr>
              <w:noProof/>
              <w:webHidden/>
            </w:rPr>
            <w:instrText xml:space="preserve"> PAGEREF _Toc519158292 \h </w:instrText>
          </w:r>
          <w:r>
            <w:rPr>
              <w:noProof/>
              <w:webHidden/>
            </w:rPr>
          </w:r>
          <w:r>
            <w:rPr>
              <w:noProof/>
              <w:webHidden/>
            </w:rPr>
            <w:fldChar w:fldCharType="separate"/>
          </w:r>
          <w:ins w:id="61" w:author="Ng, Thomas1" w:date="2018-07-12T11:30:00Z">
            <w:r w:rsidR="00844029">
              <w:rPr>
                <w:noProof/>
                <w:webHidden/>
              </w:rPr>
              <w:t>46</w:t>
            </w:r>
          </w:ins>
          <w:del w:id="62" w:author="Ng, Thomas1" w:date="2018-07-12T11:29:00Z">
            <w:r w:rsidDel="00844029">
              <w:rPr>
                <w:noProof/>
                <w:webHidden/>
              </w:rPr>
              <w:delText>46</w:delText>
            </w:r>
          </w:del>
          <w:r>
            <w:rPr>
              <w:noProof/>
              <w:webHidden/>
            </w:rPr>
            <w:fldChar w:fldCharType="end"/>
          </w:r>
          <w:r w:rsidRPr="00F2321E">
            <w:rPr>
              <w:rStyle w:val="Hyperlink"/>
              <w:noProof/>
            </w:rPr>
            <w:fldChar w:fldCharType="end"/>
          </w:r>
        </w:p>
        <w:p w14:paraId="7394105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"_Toc519158293"</w:instrText>
          </w:r>
          <w:r w:rsidRPr="00F2321E">
            <w:rPr>
              <w:rStyle w:val="Hyperlink"/>
              <w:noProof/>
            </w:rPr>
            <w:instrText xml:space="preserve"> </w:instrText>
          </w:r>
          <w:r w:rsidRPr="00F2321E">
            <w:rPr>
              <w:rStyle w:val="Hyperlink"/>
              <w:noProof/>
            </w:rPr>
            <w:fldChar w:fldCharType="separate"/>
          </w:r>
          <w:r w:rsidRPr="00F2321E">
            <w:rPr>
              <w:rStyle w:val="Hyperlink"/>
              <w:noProof/>
            </w:rPr>
            <w:t>2.7.1</w:t>
          </w:r>
          <w:r>
            <w:rPr>
              <w:rFonts w:eastAsiaTheme="minorEastAsia"/>
              <w:noProof/>
              <w:sz w:val="22"/>
              <w:lang w:eastAsia="en-US"/>
            </w:rPr>
            <w:tab/>
          </w:r>
          <w:r w:rsidRPr="00F2321E">
            <w:rPr>
              <w:rStyle w:val="Hyperlink"/>
              <w:noProof/>
            </w:rPr>
            <w:t>SFF Insulator</w:t>
          </w:r>
          <w:r>
            <w:rPr>
              <w:noProof/>
              <w:webHidden/>
            </w:rPr>
            <w:tab/>
          </w:r>
          <w:r>
            <w:rPr>
              <w:noProof/>
              <w:webHidden/>
            </w:rPr>
            <w:fldChar w:fldCharType="begin"/>
          </w:r>
          <w:r>
            <w:rPr>
              <w:noProof/>
              <w:webHidden/>
            </w:rPr>
            <w:instrText xml:space="preserve"> PAGEREF _Toc519158293 \h </w:instrText>
          </w:r>
          <w:r>
            <w:rPr>
              <w:noProof/>
              <w:webHidden/>
            </w:rPr>
          </w:r>
          <w:r>
            <w:rPr>
              <w:noProof/>
              <w:webHidden/>
            </w:rPr>
            <w:fldChar w:fldCharType="separate"/>
          </w:r>
          <w:ins w:id="63" w:author="Ng, Thomas1" w:date="2018-07-12T11:30:00Z">
            <w:r w:rsidR="00844029">
              <w:rPr>
                <w:noProof/>
                <w:webHidden/>
              </w:rPr>
              <w:t>46</w:t>
            </w:r>
          </w:ins>
          <w:del w:id="64" w:author="Ng, Thomas1" w:date="2018-07-12T11:29:00Z">
            <w:r w:rsidDel="00844029">
              <w:rPr>
                <w:noProof/>
                <w:webHidden/>
              </w:rPr>
              <w:delText>46</w:delText>
            </w:r>
          </w:del>
          <w:r>
            <w:rPr>
              <w:noProof/>
              <w:webHidden/>
            </w:rPr>
            <w:fldChar w:fldCharType="end"/>
          </w:r>
          <w:r w:rsidRPr="00F2321E">
            <w:rPr>
              <w:rStyle w:val="Hyperlink"/>
              <w:noProof/>
            </w:rPr>
            <w:fldChar w:fldCharType="end"/>
          </w:r>
        </w:p>
        <w:p w14:paraId="12438F6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"_Toc519158294"</w:instrText>
          </w:r>
          <w:r w:rsidRPr="00F2321E">
            <w:rPr>
              <w:rStyle w:val="Hyperlink"/>
              <w:noProof/>
            </w:rPr>
            <w:instrText xml:space="preserve"> </w:instrText>
          </w:r>
          <w:r w:rsidRPr="00F2321E">
            <w:rPr>
              <w:rStyle w:val="Hyperlink"/>
              <w:noProof/>
            </w:rPr>
            <w:fldChar w:fldCharType="separate"/>
          </w:r>
          <w:r w:rsidRPr="00F2321E">
            <w:rPr>
              <w:rStyle w:val="Hyperlink"/>
              <w:noProof/>
            </w:rPr>
            <w:t>2.7.2</w:t>
          </w:r>
          <w:r>
            <w:rPr>
              <w:rFonts w:eastAsiaTheme="minorEastAsia"/>
              <w:noProof/>
              <w:sz w:val="22"/>
              <w:lang w:eastAsia="en-US"/>
            </w:rPr>
            <w:tab/>
          </w:r>
          <w:r w:rsidRPr="00F2321E">
            <w:rPr>
              <w:rStyle w:val="Hyperlink"/>
              <w:noProof/>
            </w:rPr>
            <w:t>LFF Insulator</w:t>
          </w:r>
          <w:r>
            <w:rPr>
              <w:noProof/>
              <w:webHidden/>
            </w:rPr>
            <w:tab/>
          </w:r>
          <w:r>
            <w:rPr>
              <w:noProof/>
              <w:webHidden/>
            </w:rPr>
            <w:fldChar w:fldCharType="begin"/>
          </w:r>
          <w:r>
            <w:rPr>
              <w:noProof/>
              <w:webHidden/>
            </w:rPr>
            <w:instrText xml:space="preserve"> PAGEREF _Toc519158294 \h </w:instrText>
          </w:r>
          <w:r>
            <w:rPr>
              <w:noProof/>
              <w:webHidden/>
            </w:rPr>
          </w:r>
          <w:r>
            <w:rPr>
              <w:noProof/>
              <w:webHidden/>
            </w:rPr>
            <w:fldChar w:fldCharType="separate"/>
          </w:r>
          <w:ins w:id="65" w:author="Ng, Thomas1" w:date="2018-07-12T11:30:00Z">
            <w:r w:rsidR="00844029">
              <w:rPr>
                <w:noProof/>
                <w:webHidden/>
              </w:rPr>
              <w:t>47</w:t>
            </w:r>
          </w:ins>
          <w:del w:id="66" w:author="Ng, Thomas1" w:date="2018-07-12T11:29:00Z">
            <w:r w:rsidDel="00844029">
              <w:rPr>
                <w:noProof/>
                <w:webHidden/>
              </w:rPr>
              <w:delText>47</w:delText>
            </w:r>
          </w:del>
          <w:r>
            <w:rPr>
              <w:noProof/>
              <w:webHidden/>
            </w:rPr>
            <w:fldChar w:fldCharType="end"/>
          </w:r>
          <w:r w:rsidRPr="00F2321E">
            <w:rPr>
              <w:rStyle w:val="Hyperlink"/>
              <w:noProof/>
            </w:rPr>
            <w:fldChar w:fldCharType="end"/>
          </w:r>
        </w:p>
        <w:p w14:paraId="44E14C7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"_Toc519158295"</w:instrText>
          </w:r>
          <w:r w:rsidRPr="00F2321E">
            <w:rPr>
              <w:rStyle w:val="Hyperlink"/>
              <w:noProof/>
            </w:rPr>
            <w:instrText xml:space="preserve"> </w:instrText>
          </w:r>
          <w:r w:rsidRPr="00F2321E">
            <w:rPr>
              <w:rStyle w:val="Hyperlink"/>
              <w:noProof/>
            </w:rPr>
            <w:fldChar w:fldCharType="separate"/>
          </w:r>
          <w:r w:rsidRPr="00F2321E">
            <w:rPr>
              <w:rStyle w:val="Hyperlink"/>
              <w:noProof/>
            </w:rPr>
            <w:t>2.8</w:t>
          </w:r>
          <w:r>
            <w:rPr>
              <w:rFonts w:eastAsiaTheme="minorEastAsia"/>
              <w:noProof/>
              <w:sz w:val="22"/>
              <w:lang w:eastAsia="en-US"/>
            </w:rPr>
            <w:tab/>
          </w:r>
          <w:r w:rsidRPr="00F2321E">
            <w:rPr>
              <w:rStyle w:val="Hyperlink"/>
              <w:noProof/>
            </w:rPr>
            <w:t>Critical-to-Function (CTF) Dimensions (SFF and LFF)</w:t>
          </w:r>
          <w:r>
            <w:rPr>
              <w:noProof/>
              <w:webHidden/>
            </w:rPr>
            <w:tab/>
          </w:r>
          <w:r>
            <w:rPr>
              <w:noProof/>
              <w:webHidden/>
            </w:rPr>
            <w:fldChar w:fldCharType="begin"/>
          </w:r>
          <w:r>
            <w:rPr>
              <w:noProof/>
              <w:webHidden/>
            </w:rPr>
            <w:instrText xml:space="preserve"> PAGEREF _Toc519158295 \h </w:instrText>
          </w:r>
          <w:r>
            <w:rPr>
              <w:noProof/>
              <w:webHidden/>
            </w:rPr>
          </w:r>
          <w:r>
            <w:rPr>
              <w:noProof/>
              <w:webHidden/>
            </w:rPr>
            <w:fldChar w:fldCharType="separate"/>
          </w:r>
          <w:ins w:id="67" w:author="Ng, Thomas1" w:date="2018-07-12T11:30:00Z">
            <w:r w:rsidR="00844029">
              <w:rPr>
                <w:noProof/>
                <w:webHidden/>
              </w:rPr>
              <w:t>48</w:t>
            </w:r>
          </w:ins>
          <w:del w:id="68"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123E65B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"_Toc519158296"</w:instrText>
          </w:r>
          <w:r w:rsidRPr="00F2321E">
            <w:rPr>
              <w:rStyle w:val="Hyperlink"/>
              <w:noProof/>
            </w:rPr>
            <w:instrText xml:space="preserve"> </w:instrText>
          </w:r>
          <w:r w:rsidRPr="00F2321E">
            <w:rPr>
              <w:rStyle w:val="Hyperlink"/>
              <w:noProof/>
            </w:rPr>
            <w:fldChar w:fldCharType="separate"/>
          </w:r>
          <w:r w:rsidRPr="00F2321E">
            <w:rPr>
              <w:rStyle w:val="Hyperlink"/>
              <w:noProof/>
            </w:rPr>
            <w:t>2.8.1</w:t>
          </w:r>
          <w:r>
            <w:rPr>
              <w:rFonts w:eastAsiaTheme="minorEastAsia"/>
              <w:noProof/>
              <w:sz w:val="22"/>
              <w:lang w:eastAsia="en-US"/>
            </w:rPr>
            <w:tab/>
          </w:r>
          <w:r w:rsidRPr="00F2321E">
            <w:rPr>
              <w:rStyle w:val="Hyperlink"/>
              <w:noProof/>
            </w:rPr>
            <w:t>CTF Tolerances</w:t>
          </w:r>
          <w:r>
            <w:rPr>
              <w:noProof/>
              <w:webHidden/>
            </w:rPr>
            <w:tab/>
          </w:r>
          <w:r>
            <w:rPr>
              <w:noProof/>
              <w:webHidden/>
            </w:rPr>
            <w:fldChar w:fldCharType="begin"/>
          </w:r>
          <w:r>
            <w:rPr>
              <w:noProof/>
              <w:webHidden/>
            </w:rPr>
            <w:instrText xml:space="preserve"> PAGEREF _Toc519158296 \h </w:instrText>
          </w:r>
          <w:r>
            <w:rPr>
              <w:noProof/>
              <w:webHidden/>
            </w:rPr>
          </w:r>
          <w:r>
            <w:rPr>
              <w:noProof/>
              <w:webHidden/>
            </w:rPr>
            <w:fldChar w:fldCharType="separate"/>
          </w:r>
          <w:ins w:id="69" w:author="Ng, Thomas1" w:date="2018-07-12T11:30:00Z">
            <w:r w:rsidR="00844029">
              <w:rPr>
                <w:noProof/>
                <w:webHidden/>
              </w:rPr>
              <w:t>48</w:t>
            </w:r>
          </w:ins>
          <w:del w:id="70"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7ED0EF1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"_Toc519158297"</w:instrText>
          </w:r>
          <w:r w:rsidRPr="00F2321E">
            <w:rPr>
              <w:rStyle w:val="Hyperlink"/>
              <w:noProof/>
            </w:rPr>
            <w:instrText xml:space="preserve"> </w:instrText>
          </w:r>
          <w:r w:rsidRPr="00F2321E">
            <w:rPr>
              <w:rStyle w:val="Hyperlink"/>
              <w:noProof/>
            </w:rPr>
            <w:fldChar w:fldCharType="separate"/>
          </w:r>
          <w:r w:rsidRPr="00F2321E">
            <w:rPr>
              <w:rStyle w:val="Hyperlink"/>
              <w:noProof/>
            </w:rPr>
            <w:t>2.8.2</w:t>
          </w:r>
          <w:r>
            <w:rPr>
              <w:rFonts w:eastAsiaTheme="minorEastAsia"/>
              <w:noProof/>
              <w:sz w:val="22"/>
              <w:lang w:eastAsia="en-US"/>
            </w:rPr>
            <w:tab/>
          </w:r>
          <w:r w:rsidRPr="00F2321E">
            <w:rPr>
              <w:rStyle w:val="Hyperlink"/>
              <w:noProof/>
            </w:rPr>
            <w:t>SFF Pull Tab CTF Dimensions</w:t>
          </w:r>
          <w:r>
            <w:rPr>
              <w:noProof/>
              <w:webHidden/>
            </w:rPr>
            <w:tab/>
          </w:r>
          <w:r>
            <w:rPr>
              <w:noProof/>
              <w:webHidden/>
            </w:rPr>
            <w:fldChar w:fldCharType="begin"/>
          </w:r>
          <w:r>
            <w:rPr>
              <w:noProof/>
              <w:webHidden/>
            </w:rPr>
            <w:instrText xml:space="preserve"> PAGEREF _Toc519158297 \h </w:instrText>
          </w:r>
          <w:r>
            <w:rPr>
              <w:noProof/>
              <w:webHidden/>
            </w:rPr>
          </w:r>
          <w:r>
            <w:rPr>
              <w:noProof/>
              <w:webHidden/>
            </w:rPr>
            <w:fldChar w:fldCharType="separate"/>
          </w:r>
          <w:ins w:id="71" w:author="Ng, Thomas1" w:date="2018-07-12T11:30:00Z">
            <w:r w:rsidR="00844029">
              <w:rPr>
                <w:noProof/>
                <w:webHidden/>
              </w:rPr>
              <w:t>48</w:t>
            </w:r>
          </w:ins>
          <w:del w:id="72"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3070A4B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"_Toc519158298"</w:instrText>
          </w:r>
          <w:r w:rsidRPr="00F2321E">
            <w:rPr>
              <w:rStyle w:val="Hyperlink"/>
              <w:noProof/>
            </w:rPr>
            <w:instrText xml:space="preserve"> </w:instrText>
          </w:r>
          <w:r w:rsidRPr="00F2321E">
            <w:rPr>
              <w:rStyle w:val="Hyperlink"/>
              <w:noProof/>
            </w:rPr>
            <w:fldChar w:fldCharType="separate"/>
          </w:r>
          <w:r w:rsidRPr="00F2321E">
            <w:rPr>
              <w:rStyle w:val="Hyperlink"/>
              <w:noProof/>
            </w:rPr>
            <w:t>2.8.3</w:t>
          </w:r>
          <w:r>
            <w:rPr>
              <w:rFonts w:eastAsiaTheme="minorEastAsia"/>
              <w:noProof/>
              <w:sz w:val="22"/>
              <w:lang w:eastAsia="en-US"/>
            </w:rPr>
            <w:tab/>
          </w:r>
          <w:r w:rsidRPr="00F2321E">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_Toc519158298 \h </w:instrText>
          </w:r>
          <w:r>
            <w:rPr>
              <w:noProof/>
              <w:webHidden/>
            </w:rPr>
          </w:r>
          <w:r>
            <w:rPr>
              <w:noProof/>
              <w:webHidden/>
            </w:rPr>
            <w:fldChar w:fldCharType="separate"/>
          </w:r>
          <w:ins w:id="73" w:author="Ng, Thomas1" w:date="2018-07-12T11:30:00Z">
            <w:r w:rsidR="00844029">
              <w:rPr>
                <w:noProof/>
                <w:webHidden/>
              </w:rPr>
              <w:t>50</w:t>
            </w:r>
          </w:ins>
          <w:del w:id="74" w:author="Ng, Thomas1" w:date="2018-07-12T11:29:00Z">
            <w:r w:rsidDel="00844029">
              <w:rPr>
                <w:noProof/>
                <w:webHidden/>
              </w:rPr>
              <w:delText>50</w:delText>
            </w:r>
          </w:del>
          <w:r>
            <w:rPr>
              <w:noProof/>
              <w:webHidden/>
            </w:rPr>
            <w:fldChar w:fldCharType="end"/>
          </w:r>
          <w:r w:rsidRPr="00F2321E">
            <w:rPr>
              <w:rStyle w:val="Hyperlink"/>
              <w:noProof/>
            </w:rPr>
            <w:fldChar w:fldCharType="end"/>
          </w:r>
        </w:p>
        <w:p w14:paraId="6C6AC64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"_Toc519158299"</w:instrText>
          </w:r>
          <w:r w:rsidRPr="00F2321E">
            <w:rPr>
              <w:rStyle w:val="Hyperlink"/>
              <w:noProof/>
            </w:rPr>
            <w:instrText xml:space="preserve"> </w:instrText>
          </w:r>
          <w:r w:rsidRPr="00F2321E">
            <w:rPr>
              <w:rStyle w:val="Hyperlink"/>
              <w:noProof/>
            </w:rPr>
            <w:fldChar w:fldCharType="separate"/>
          </w:r>
          <w:r w:rsidRPr="00F2321E">
            <w:rPr>
              <w:rStyle w:val="Hyperlink"/>
              <w:noProof/>
            </w:rPr>
            <w:t>2.8.4</w:t>
          </w:r>
          <w:r>
            <w:rPr>
              <w:rFonts w:eastAsiaTheme="minorEastAsia"/>
              <w:noProof/>
              <w:sz w:val="22"/>
              <w:lang w:eastAsia="en-US"/>
            </w:rPr>
            <w:tab/>
          </w:r>
          <w:r w:rsidRPr="00F2321E">
            <w:rPr>
              <w:rStyle w:val="Hyperlink"/>
              <w:noProof/>
            </w:rPr>
            <w:t>SFF OCP NIC 3.0 Baseboard CTF Dimensions</w:t>
          </w:r>
          <w:r>
            <w:rPr>
              <w:noProof/>
              <w:webHidden/>
            </w:rPr>
            <w:tab/>
          </w:r>
          <w:r>
            <w:rPr>
              <w:noProof/>
              <w:webHidden/>
            </w:rPr>
            <w:fldChar w:fldCharType="begin"/>
          </w:r>
          <w:r>
            <w:rPr>
              <w:noProof/>
              <w:webHidden/>
            </w:rPr>
            <w:instrText xml:space="preserve"> PAGEREF _Toc519158299 \h </w:instrText>
          </w:r>
          <w:r>
            <w:rPr>
              <w:noProof/>
              <w:webHidden/>
            </w:rPr>
          </w:r>
          <w:r>
            <w:rPr>
              <w:noProof/>
              <w:webHidden/>
            </w:rPr>
            <w:fldChar w:fldCharType="separate"/>
          </w:r>
          <w:ins w:id="75" w:author="Ng, Thomas1" w:date="2018-07-12T11:30:00Z">
            <w:r w:rsidR="00844029">
              <w:rPr>
                <w:noProof/>
                <w:webHidden/>
              </w:rPr>
              <w:t>51</w:t>
            </w:r>
          </w:ins>
          <w:del w:id="76" w:author="Ng, Thomas1" w:date="2018-07-12T11:29:00Z">
            <w:r w:rsidDel="00844029">
              <w:rPr>
                <w:noProof/>
                <w:webHidden/>
              </w:rPr>
              <w:delText>51</w:delText>
            </w:r>
          </w:del>
          <w:r>
            <w:rPr>
              <w:noProof/>
              <w:webHidden/>
            </w:rPr>
            <w:fldChar w:fldCharType="end"/>
          </w:r>
          <w:r w:rsidRPr="00F2321E">
            <w:rPr>
              <w:rStyle w:val="Hyperlink"/>
              <w:noProof/>
            </w:rPr>
            <w:fldChar w:fldCharType="end"/>
          </w:r>
        </w:p>
        <w:p w14:paraId="5745A9E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"_Toc519158300"</w:instrText>
          </w:r>
          <w:r w:rsidRPr="00F2321E">
            <w:rPr>
              <w:rStyle w:val="Hyperlink"/>
              <w:noProof/>
            </w:rPr>
            <w:instrText xml:space="preserve"> </w:instrText>
          </w:r>
          <w:r w:rsidRPr="00F2321E">
            <w:rPr>
              <w:rStyle w:val="Hyperlink"/>
              <w:noProof/>
            </w:rPr>
            <w:fldChar w:fldCharType="separate"/>
          </w:r>
          <w:r w:rsidRPr="00F2321E">
            <w:rPr>
              <w:rStyle w:val="Hyperlink"/>
              <w:noProof/>
            </w:rPr>
            <w:t>2.8.5</w:t>
          </w:r>
          <w:r>
            <w:rPr>
              <w:rFonts w:eastAsiaTheme="minorEastAsia"/>
              <w:noProof/>
              <w:sz w:val="22"/>
              <w:lang w:eastAsia="en-US"/>
            </w:rPr>
            <w:tab/>
          </w:r>
          <w:r w:rsidRPr="00F2321E">
            <w:rPr>
              <w:rStyle w:val="Hyperlink"/>
              <w:noProof/>
            </w:rPr>
            <w:t>LFF OCP NIC 3.0 Card CTF Dimensions</w:t>
          </w:r>
          <w:r>
            <w:rPr>
              <w:noProof/>
              <w:webHidden/>
            </w:rPr>
            <w:tab/>
          </w:r>
          <w:r>
            <w:rPr>
              <w:noProof/>
              <w:webHidden/>
            </w:rPr>
            <w:fldChar w:fldCharType="begin"/>
          </w:r>
          <w:r>
            <w:rPr>
              <w:noProof/>
              <w:webHidden/>
            </w:rPr>
            <w:instrText xml:space="preserve"> PAGEREF _Toc519158300 \h </w:instrText>
          </w:r>
          <w:r>
            <w:rPr>
              <w:noProof/>
              <w:webHidden/>
            </w:rPr>
          </w:r>
          <w:r>
            <w:rPr>
              <w:noProof/>
              <w:webHidden/>
            </w:rPr>
            <w:fldChar w:fldCharType="separate"/>
          </w:r>
          <w:ins w:id="77" w:author="Ng, Thomas1" w:date="2018-07-12T11:30:00Z">
            <w:r w:rsidR="00844029">
              <w:rPr>
                <w:noProof/>
                <w:webHidden/>
              </w:rPr>
              <w:t>53</w:t>
            </w:r>
          </w:ins>
          <w:del w:id="78" w:author="Ng, Thomas1" w:date="2018-07-12T11:29:00Z">
            <w:r w:rsidDel="00844029">
              <w:rPr>
                <w:noProof/>
                <w:webHidden/>
              </w:rPr>
              <w:delText>53</w:delText>
            </w:r>
          </w:del>
          <w:r>
            <w:rPr>
              <w:noProof/>
              <w:webHidden/>
            </w:rPr>
            <w:fldChar w:fldCharType="end"/>
          </w:r>
          <w:r w:rsidRPr="00F2321E">
            <w:rPr>
              <w:rStyle w:val="Hyperlink"/>
              <w:noProof/>
            </w:rPr>
            <w:fldChar w:fldCharType="end"/>
          </w:r>
        </w:p>
        <w:p w14:paraId="2693AC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"_Toc519158301"</w:instrText>
          </w:r>
          <w:r w:rsidRPr="00F2321E">
            <w:rPr>
              <w:rStyle w:val="Hyperlink"/>
              <w:noProof/>
            </w:rPr>
            <w:instrText xml:space="preserve"> </w:instrText>
          </w:r>
          <w:r w:rsidRPr="00F2321E">
            <w:rPr>
              <w:rStyle w:val="Hyperlink"/>
              <w:noProof/>
            </w:rPr>
            <w:fldChar w:fldCharType="separate"/>
          </w:r>
          <w:r w:rsidRPr="00F2321E">
            <w:rPr>
              <w:rStyle w:val="Hyperlink"/>
              <w:noProof/>
            </w:rPr>
            <w:t>2.8.6</w:t>
          </w:r>
          <w:r>
            <w:rPr>
              <w:rFonts w:eastAsiaTheme="minorEastAsia"/>
              <w:noProof/>
              <w:sz w:val="22"/>
              <w:lang w:eastAsia="en-US"/>
            </w:rPr>
            <w:tab/>
          </w:r>
          <w:r w:rsidRPr="00F2321E">
            <w:rPr>
              <w:rStyle w:val="Hyperlink"/>
              <w:noProof/>
            </w:rPr>
            <w:t>LFF OCP NIC 3.0 Baseboard CTF Dimensions</w:t>
          </w:r>
          <w:r>
            <w:rPr>
              <w:noProof/>
              <w:webHidden/>
            </w:rPr>
            <w:tab/>
          </w:r>
          <w:r>
            <w:rPr>
              <w:noProof/>
              <w:webHidden/>
            </w:rPr>
            <w:fldChar w:fldCharType="begin"/>
          </w:r>
          <w:r>
            <w:rPr>
              <w:noProof/>
              <w:webHidden/>
            </w:rPr>
            <w:instrText xml:space="preserve"> PAGEREF _Toc519158301 \h </w:instrText>
          </w:r>
          <w:r>
            <w:rPr>
              <w:noProof/>
              <w:webHidden/>
            </w:rPr>
          </w:r>
          <w:r>
            <w:rPr>
              <w:noProof/>
              <w:webHidden/>
            </w:rPr>
            <w:fldChar w:fldCharType="separate"/>
          </w:r>
          <w:ins w:id="79" w:author="Ng, Thomas1" w:date="2018-07-12T11:30:00Z">
            <w:r w:rsidR="00844029">
              <w:rPr>
                <w:noProof/>
                <w:webHidden/>
              </w:rPr>
              <w:t>54</w:t>
            </w:r>
          </w:ins>
          <w:del w:id="80" w:author="Ng, Thomas1" w:date="2018-07-12T11:29:00Z">
            <w:r w:rsidDel="00844029">
              <w:rPr>
                <w:noProof/>
                <w:webHidden/>
              </w:rPr>
              <w:delText>54</w:delText>
            </w:r>
          </w:del>
          <w:r>
            <w:rPr>
              <w:noProof/>
              <w:webHidden/>
            </w:rPr>
            <w:fldChar w:fldCharType="end"/>
          </w:r>
          <w:r w:rsidRPr="00F2321E">
            <w:rPr>
              <w:rStyle w:val="Hyperlink"/>
              <w:noProof/>
            </w:rPr>
            <w:fldChar w:fldCharType="end"/>
          </w:r>
        </w:p>
        <w:p w14:paraId="0A4223F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"_Toc519158302"</w:instrText>
          </w:r>
          <w:r w:rsidRPr="00F2321E">
            <w:rPr>
              <w:rStyle w:val="Hyperlink"/>
              <w:noProof/>
            </w:rPr>
            <w:instrText xml:space="preserve"> </w:instrText>
          </w:r>
          <w:r w:rsidRPr="00F2321E">
            <w:rPr>
              <w:rStyle w:val="Hyperlink"/>
              <w:noProof/>
            </w:rPr>
            <w:fldChar w:fldCharType="separate"/>
          </w:r>
          <w:r w:rsidRPr="00F2321E">
            <w:rPr>
              <w:rStyle w:val="Hyperlink"/>
              <w:noProof/>
            </w:rPr>
            <w:t>2.9</w:t>
          </w:r>
          <w:r>
            <w:rPr>
              <w:rFonts w:eastAsiaTheme="minorEastAsia"/>
              <w:noProof/>
              <w:sz w:val="22"/>
              <w:lang w:eastAsia="en-US"/>
            </w:rPr>
            <w:tab/>
          </w:r>
          <w:r w:rsidRPr="00F2321E">
            <w:rPr>
              <w:rStyle w:val="Hyperlink"/>
              <w:noProof/>
            </w:rPr>
            <w:t>Labeling Requirements</w:t>
          </w:r>
          <w:r>
            <w:rPr>
              <w:noProof/>
              <w:webHidden/>
            </w:rPr>
            <w:tab/>
          </w:r>
          <w:r>
            <w:rPr>
              <w:noProof/>
              <w:webHidden/>
            </w:rPr>
            <w:fldChar w:fldCharType="begin"/>
          </w:r>
          <w:r>
            <w:rPr>
              <w:noProof/>
              <w:webHidden/>
            </w:rPr>
            <w:instrText xml:space="preserve"> PAGEREF _Toc519158302 \h </w:instrText>
          </w:r>
          <w:r>
            <w:rPr>
              <w:noProof/>
              <w:webHidden/>
            </w:rPr>
          </w:r>
          <w:r>
            <w:rPr>
              <w:noProof/>
              <w:webHidden/>
            </w:rPr>
            <w:fldChar w:fldCharType="separate"/>
          </w:r>
          <w:ins w:id="81" w:author="Ng, Thomas1" w:date="2018-07-12T11:30:00Z">
            <w:r w:rsidR="00844029">
              <w:rPr>
                <w:noProof/>
                <w:webHidden/>
              </w:rPr>
              <w:t>56</w:t>
            </w:r>
          </w:ins>
          <w:del w:id="82" w:author="Ng, Thomas1" w:date="2018-07-12T11:29:00Z">
            <w:r w:rsidDel="00844029">
              <w:rPr>
                <w:noProof/>
                <w:webHidden/>
              </w:rPr>
              <w:delText>56</w:delText>
            </w:r>
          </w:del>
          <w:r>
            <w:rPr>
              <w:noProof/>
              <w:webHidden/>
            </w:rPr>
            <w:fldChar w:fldCharType="end"/>
          </w:r>
          <w:r w:rsidRPr="00F2321E">
            <w:rPr>
              <w:rStyle w:val="Hyperlink"/>
              <w:noProof/>
            </w:rPr>
            <w:fldChar w:fldCharType="end"/>
          </w:r>
        </w:p>
        <w:p w14:paraId="266A12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"_Toc519158303"</w:instrText>
          </w:r>
          <w:r w:rsidRPr="00F2321E">
            <w:rPr>
              <w:rStyle w:val="Hyperlink"/>
              <w:noProof/>
            </w:rPr>
            <w:instrText xml:space="preserve"> </w:instrText>
          </w:r>
          <w:r w:rsidRPr="00F2321E">
            <w:rPr>
              <w:rStyle w:val="Hyperlink"/>
              <w:noProof/>
            </w:rPr>
            <w:fldChar w:fldCharType="separate"/>
          </w:r>
          <w:r w:rsidRPr="00F2321E">
            <w:rPr>
              <w:rStyle w:val="Hyperlink"/>
              <w:noProof/>
            </w:rPr>
            <w:t>2.9.1</w:t>
          </w:r>
          <w:r>
            <w:rPr>
              <w:rFonts w:eastAsiaTheme="minorEastAsia"/>
              <w:noProof/>
              <w:sz w:val="22"/>
              <w:lang w:eastAsia="en-US"/>
            </w:rPr>
            <w:tab/>
          </w:r>
          <w:r w:rsidRPr="00F2321E">
            <w:rPr>
              <w:rStyle w:val="Hyperlink"/>
              <w:noProof/>
            </w:rPr>
            <w:t>General Guidelines for Label Contents</w:t>
          </w:r>
          <w:r>
            <w:rPr>
              <w:noProof/>
              <w:webHidden/>
            </w:rPr>
            <w:tab/>
          </w:r>
          <w:r>
            <w:rPr>
              <w:noProof/>
              <w:webHidden/>
            </w:rPr>
            <w:fldChar w:fldCharType="begin"/>
          </w:r>
          <w:r>
            <w:rPr>
              <w:noProof/>
              <w:webHidden/>
            </w:rPr>
            <w:instrText xml:space="preserve"> PAGEREF _Toc519158303 \h </w:instrText>
          </w:r>
          <w:r>
            <w:rPr>
              <w:noProof/>
              <w:webHidden/>
            </w:rPr>
          </w:r>
          <w:r>
            <w:rPr>
              <w:noProof/>
              <w:webHidden/>
            </w:rPr>
            <w:fldChar w:fldCharType="separate"/>
          </w:r>
          <w:ins w:id="83" w:author="Ng, Thomas1" w:date="2018-07-12T11:30:00Z">
            <w:r w:rsidR="00844029">
              <w:rPr>
                <w:noProof/>
                <w:webHidden/>
              </w:rPr>
              <w:t>56</w:t>
            </w:r>
          </w:ins>
          <w:del w:id="84" w:author="Ng, Thomas1" w:date="2018-07-12T11:29:00Z">
            <w:r w:rsidDel="00844029">
              <w:rPr>
                <w:noProof/>
                <w:webHidden/>
              </w:rPr>
              <w:delText>56</w:delText>
            </w:r>
          </w:del>
          <w:r>
            <w:rPr>
              <w:noProof/>
              <w:webHidden/>
            </w:rPr>
            <w:fldChar w:fldCharType="end"/>
          </w:r>
          <w:r w:rsidRPr="00F2321E">
            <w:rPr>
              <w:rStyle w:val="Hyperlink"/>
              <w:noProof/>
            </w:rPr>
            <w:fldChar w:fldCharType="end"/>
          </w:r>
        </w:p>
        <w:p w14:paraId="4E4317F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"_Toc519158304"</w:instrText>
          </w:r>
          <w:r w:rsidRPr="00F2321E">
            <w:rPr>
              <w:rStyle w:val="Hyperlink"/>
              <w:noProof/>
            </w:rPr>
            <w:instrText xml:space="preserve"> </w:instrText>
          </w:r>
          <w:r w:rsidRPr="00F2321E">
            <w:rPr>
              <w:rStyle w:val="Hyperlink"/>
              <w:noProof/>
            </w:rPr>
            <w:fldChar w:fldCharType="separate"/>
          </w:r>
          <w:r w:rsidRPr="00F2321E">
            <w:rPr>
              <w:rStyle w:val="Hyperlink"/>
              <w:noProof/>
            </w:rPr>
            <w:t>2.9.2</w:t>
          </w:r>
          <w:r>
            <w:rPr>
              <w:rFonts w:eastAsiaTheme="minorEastAsia"/>
              <w:noProof/>
              <w:sz w:val="22"/>
              <w:lang w:eastAsia="en-US"/>
            </w:rPr>
            <w:tab/>
          </w:r>
          <w:r w:rsidRPr="00F2321E">
            <w:rPr>
              <w:rStyle w:val="Hyperlink"/>
              <w:noProof/>
            </w:rPr>
            <w:t>MAC Address Labeling Requirements</w:t>
          </w:r>
          <w:r>
            <w:rPr>
              <w:noProof/>
              <w:webHidden/>
            </w:rPr>
            <w:tab/>
          </w:r>
          <w:r>
            <w:rPr>
              <w:noProof/>
              <w:webHidden/>
            </w:rPr>
            <w:fldChar w:fldCharType="begin"/>
          </w:r>
          <w:r>
            <w:rPr>
              <w:noProof/>
              <w:webHidden/>
            </w:rPr>
            <w:instrText xml:space="preserve"> PAGEREF _Toc519158304 \h </w:instrText>
          </w:r>
          <w:r>
            <w:rPr>
              <w:noProof/>
              <w:webHidden/>
            </w:rPr>
          </w:r>
          <w:r>
            <w:rPr>
              <w:noProof/>
              <w:webHidden/>
            </w:rPr>
            <w:fldChar w:fldCharType="separate"/>
          </w:r>
          <w:ins w:id="85" w:author="Ng, Thomas1" w:date="2018-07-12T11:30:00Z">
            <w:r w:rsidR="00844029">
              <w:rPr>
                <w:noProof/>
                <w:webHidden/>
              </w:rPr>
              <w:t>57</w:t>
            </w:r>
          </w:ins>
          <w:del w:id="86" w:author="Ng, Thomas1" w:date="2018-07-12T11:29:00Z">
            <w:r w:rsidDel="00844029">
              <w:rPr>
                <w:noProof/>
                <w:webHidden/>
              </w:rPr>
              <w:delText>57</w:delText>
            </w:r>
          </w:del>
          <w:r>
            <w:rPr>
              <w:noProof/>
              <w:webHidden/>
            </w:rPr>
            <w:fldChar w:fldCharType="end"/>
          </w:r>
          <w:r w:rsidRPr="00F2321E">
            <w:rPr>
              <w:rStyle w:val="Hyperlink"/>
              <w:noProof/>
            </w:rPr>
            <w:fldChar w:fldCharType="end"/>
          </w:r>
        </w:p>
        <w:p w14:paraId="7EFC6FF8"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"_Toc519158305"</w:instrText>
          </w:r>
          <w:r w:rsidRPr="00F2321E">
            <w:rPr>
              <w:rStyle w:val="Hyperlink"/>
              <w:noProof/>
            </w:rPr>
            <w:instrText xml:space="preserve"> </w:instrText>
          </w:r>
          <w:r w:rsidRPr="00F2321E">
            <w:rPr>
              <w:rStyle w:val="Hyperlink"/>
              <w:noProof/>
            </w:rPr>
            <w:fldChar w:fldCharType="separate"/>
          </w:r>
          <w:r w:rsidRPr="00F2321E">
            <w:rPr>
              <w:rStyle w:val="Hyperlink"/>
              <w:noProof/>
            </w:rPr>
            <w:t>2.9.2.1</w:t>
          </w:r>
          <w:r>
            <w:rPr>
              <w:rFonts w:eastAsiaTheme="minorEastAsia"/>
              <w:noProof/>
              <w:sz w:val="22"/>
              <w:lang w:eastAsia="en-US"/>
            </w:rPr>
            <w:tab/>
          </w:r>
          <w:r w:rsidRPr="00F2321E">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_Toc519158305 \h </w:instrText>
          </w:r>
          <w:r>
            <w:rPr>
              <w:noProof/>
              <w:webHidden/>
            </w:rPr>
          </w:r>
          <w:r>
            <w:rPr>
              <w:noProof/>
              <w:webHidden/>
            </w:rPr>
            <w:fldChar w:fldCharType="separate"/>
          </w:r>
          <w:ins w:id="87" w:author="Ng, Thomas1" w:date="2018-07-12T11:30:00Z">
            <w:r w:rsidR="00844029">
              <w:rPr>
                <w:noProof/>
                <w:webHidden/>
              </w:rPr>
              <w:t>57</w:t>
            </w:r>
          </w:ins>
          <w:del w:id="88" w:author="Ng, Thomas1" w:date="2018-07-12T11:29:00Z">
            <w:r w:rsidDel="00844029">
              <w:rPr>
                <w:noProof/>
                <w:webHidden/>
              </w:rPr>
              <w:delText>57</w:delText>
            </w:r>
          </w:del>
          <w:r>
            <w:rPr>
              <w:noProof/>
              <w:webHidden/>
            </w:rPr>
            <w:fldChar w:fldCharType="end"/>
          </w:r>
          <w:r w:rsidRPr="00F2321E">
            <w:rPr>
              <w:rStyle w:val="Hyperlink"/>
              <w:noProof/>
            </w:rPr>
            <w:fldChar w:fldCharType="end"/>
          </w:r>
        </w:p>
        <w:p w14:paraId="3560713C"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"_Toc519158306"</w:instrText>
          </w:r>
          <w:r w:rsidRPr="00F2321E">
            <w:rPr>
              <w:rStyle w:val="Hyperlink"/>
              <w:noProof/>
            </w:rPr>
            <w:instrText xml:space="preserve"> </w:instrText>
          </w:r>
          <w:r w:rsidRPr="00F2321E">
            <w:rPr>
              <w:rStyle w:val="Hyperlink"/>
              <w:noProof/>
            </w:rPr>
            <w:fldChar w:fldCharType="separate"/>
          </w:r>
          <w:r w:rsidRPr="00F2321E">
            <w:rPr>
              <w:rStyle w:val="Hyperlink"/>
              <w:noProof/>
            </w:rPr>
            <w:t>2.9.2.2</w:t>
          </w:r>
          <w:r>
            <w:rPr>
              <w:rFonts w:eastAsiaTheme="minorEastAsia"/>
              <w:noProof/>
              <w:sz w:val="22"/>
              <w:lang w:eastAsia="en-US"/>
            </w:rPr>
            <w:tab/>
          </w:r>
          <w:r w:rsidRPr="00F2321E">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_Toc519158306 \h </w:instrText>
          </w:r>
          <w:r>
            <w:rPr>
              <w:noProof/>
              <w:webHidden/>
            </w:rPr>
          </w:r>
          <w:r>
            <w:rPr>
              <w:noProof/>
              <w:webHidden/>
            </w:rPr>
            <w:fldChar w:fldCharType="separate"/>
          </w:r>
          <w:ins w:id="89" w:author="Ng, Thomas1" w:date="2018-07-12T11:30:00Z">
            <w:r w:rsidR="00844029">
              <w:rPr>
                <w:noProof/>
                <w:webHidden/>
              </w:rPr>
              <w:t>58</w:t>
            </w:r>
          </w:ins>
          <w:del w:id="90" w:author="Ng, Thomas1" w:date="2018-07-12T11:29:00Z">
            <w:r w:rsidDel="00844029">
              <w:rPr>
                <w:noProof/>
                <w:webHidden/>
              </w:rPr>
              <w:delText>58</w:delText>
            </w:r>
          </w:del>
          <w:r>
            <w:rPr>
              <w:noProof/>
              <w:webHidden/>
            </w:rPr>
            <w:fldChar w:fldCharType="end"/>
          </w:r>
          <w:r w:rsidRPr="00F2321E">
            <w:rPr>
              <w:rStyle w:val="Hyperlink"/>
              <w:noProof/>
            </w:rPr>
            <w:fldChar w:fldCharType="end"/>
          </w:r>
        </w:p>
        <w:p w14:paraId="4FE4D340"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"_Toc519158307"</w:instrText>
          </w:r>
          <w:r w:rsidRPr="00F2321E">
            <w:rPr>
              <w:rStyle w:val="Hyperlink"/>
              <w:noProof/>
            </w:rPr>
            <w:instrText xml:space="preserve"> </w:instrText>
          </w:r>
          <w:r w:rsidRPr="00F2321E">
            <w:rPr>
              <w:rStyle w:val="Hyperlink"/>
              <w:noProof/>
            </w:rPr>
            <w:fldChar w:fldCharType="separate"/>
          </w:r>
          <w:r w:rsidRPr="00F2321E">
            <w:rPr>
              <w:rStyle w:val="Hyperlink"/>
              <w:noProof/>
            </w:rPr>
            <w:t>2.9.2.3</w:t>
          </w:r>
          <w:r>
            <w:rPr>
              <w:rFonts w:eastAsiaTheme="minorEastAsia"/>
              <w:noProof/>
              <w:sz w:val="22"/>
              <w:lang w:eastAsia="en-US"/>
            </w:rPr>
            <w:tab/>
          </w:r>
          <w:r w:rsidRPr="00F2321E">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_Toc519158307 \h </w:instrText>
          </w:r>
          <w:r>
            <w:rPr>
              <w:noProof/>
              <w:webHidden/>
            </w:rPr>
          </w:r>
          <w:r>
            <w:rPr>
              <w:noProof/>
              <w:webHidden/>
            </w:rPr>
            <w:fldChar w:fldCharType="separate"/>
          </w:r>
          <w:ins w:id="91" w:author="Ng, Thomas1" w:date="2018-07-12T11:30:00Z">
            <w:r w:rsidR="00844029">
              <w:rPr>
                <w:noProof/>
                <w:webHidden/>
              </w:rPr>
              <w:t>59</w:t>
            </w:r>
          </w:ins>
          <w:del w:id="92" w:author="Ng, Thomas1" w:date="2018-07-12T11:29:00Z">
            <w:r w:rsidDel="00844029">
              <w:rPr>
                <w:noProof/>
                <w:webHidden/>
              </w:rPr>
              <w:delText>59</w:delText>
            </w:r>
          </w:del>
          <w:r>
            <w:rPr>
              <w:noProof/>
              <w:webHidden/>
            </w:rPr>
            <w:fldChar w:fldCharType="end"/>
          </w:r>
          <w:r w:rsidRPr="00F2321E">
            <w:rPr>
              <w:rStyle w:val="Hyperlink"/>
              <w:noProof/>
            </w:rPr>
            <w:fldChar w:fldCharType="end"/>
          </w:r>
        </w:p>
        <w:p w14:paraId="188930E5"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"_Toc519158308"</w:instrText>
          </w:r>
          <w:r w:rsidRPr="00F2321E">
            <w:rPr>
              <w:rStyle w:val="Hyperlink"/>
              <w:noProof/>
            </w:rPr>
            <w:instrText xml:space="preserve"> </w:instrText>
          </w:r>
          <w:r w:rsidRPr="00F2321E">
            <w:rPr>
              <w:rStyle w:val="Hyperlink"/>
              <w:noProof/>
            </w:rPr>
            <w:fldChar w:fldCharType="separate"/>
          </w:r>
          <w:r w:rsidRPr="00F2321E">
            <w:rPr>
              <w:rStyle w:val="Hyperlink"/>
              <w:noProof/>
            </w:rPr>
            <w:t>2.9.2.4</w:t>
          </w:r>
          <w:r>
            <w:rPr>
              <w:rFonts w:eastAsiaTheme="minorEastAsia"/>
              <w:noProof/>
              <w:sz w:val="22"/>
              <w:lang w:eastAsia="en-US"/>
            </w:rPr>
            <w:tab/>
          </w:r>
          <w:r w:rsidRPr="00F2321E">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_Toc519158308 \h </w:instrText>
          </w:r>
          <w:r>
            <w:rPr>
              <w:noProof/>
              <w:webHidden/>
            </w:rPr>
          </w:r>
          <w:r>
            <w:rPr>
              <w:noProof/>
              <w:webHidden/>
            </w:rPr>
            <w:fldChar w:fldCharType="separate"/>
          </w:r>
          <w:ins w:id="93" w:author="Ng, Thomas1" w:date="2018-07-12T11:30:00Z">
            <w:r w:rsidR="00844029">
              <w:rPr>
                <w:noProof/>
                <w:webHidden/>
              </w:rPr>
              <w:t>59</w:t>
            </w:r>
          </w:ins>
          <w:del w:id="94" w:author="Ng, Thomas1" w:date="2018-07-12T11:29:00Z">
            <w:r w:rsidDel="00844029">
              <w:rPr>
                <w:noProof/>
                <w:webHidden/>
              </w:rPr>
              <w:delText>59</w:delText>
            </w:r>
          </w:del>
          <w:r>
            <w:rPr>
              <w:noProof/>
              <w:webHidden/>
            </w:rPr>
            <w:fldChar w:fldCharType="end"/>
          </w:r>
          <w:r w:rsidRPr="00F2321E">
            <w:rPr>
              <w:rStyle w:val="Hyperlink"/>
              <w:noProof/>
            </w:rPr>
            <w:fldChar w:fldCharType="end"/>
          </w:r>
        </w:p>
        <w:p w14:paraId="6225713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"_Toc519158309"</w:instrText>
          </w:r>
          <w:r w:rsidRPr="00F2321E">
            <w:rPr>
              <w:rStyle w:val="Hyperlink"/>
              <w:noProof/>
            </w:rPr>
            <w:instrText xml:space="preserve"> </w:instrText>
          </w:r>
          <w:r w:rsidRPr="00F2321E">
            <w:rPr>
              <w:rStyle w:val="Hyperlink"/>
              <w:noProof/>
            </w:rPr>
            <w:fldChar w:fldCharType="separate"/>
          </w:r>
          <w:r w:rsidRPr="00F2321E">
            <w:rPr>
              <w:rStyle w:val="Hyperlink"/>
              <w:noProof/>
            </w:rPr>
            <w:t>2.10</w:t>
          </w:r>
          <w:r>
            <w:rPr>
              <w:rFonts w:eastAsiaTheme="minorEastAsia"/>
              <w:noProof/>
              <w:sz w:val="22"/>
              <w:lang w:eastAsia="en-US"/>
            </w:rPr>
            <w:tab/>
          </w:r>
          <w:r w:rsidRPr="00F2321E">
            <w:rPr>
              <w:rStyle w:val="Hyperlink"/>
              <w:noProof/>
            </w:rPr>
            <w:t>Mechanical CAD Package Examples</w:t>
          </w:r>
          <w:r>
            <w:rPr>
              <w:noProof/>
              <w:webHidden/>
            </w:rPr>
            <w:tab/>
          </w:r>
          <w:r>
            <w:rPr>
              <w:noProof/>
              <w:webHidden/>
            </w:rPr>
            <w:fldChar w:fldCharType="begin"/>
          </w:r>
          <w:r>
            <w:rPr>
              <w:noProof/>
              <w:webHidden/>
            </w:rPr>
            <w:instrText xml:space="preserve"> PAGEREF _Toc519158309 \h </w:instrText>
          </w:r>
          <w:r>
            <w:rPr>
              <w:noProof/>
              <w:webHidden/>
            </w:rPr>
          </w:r>
          <w:r>
            <w:rPr>
              <w:noProof/>
              <w:webHidden/>
            </w:rPr>
            <w:fldChar w:fldCharType="separate"/>
          </w:r>
          <w:ins w:id="95" w:author="Ng, Thomas1" w:date="2018-07-12T11:30:00Z">
            <w:r w:rsidR="00844029">
              <w:rPr>
                <w:noProof/>
                <w:webHidden/>
              </w:rPr>
              <w:t>61</w:t>
            </w:r>
          </w:ins>
          <w:del w:id="96" w:author="Ng, Thomas1" w:date="2018-07-12T11:29:00Z">
            <w:r w:rsidDel="00844029">
              <w:rPr>
                <w:noProof/>
                <w:webHidden/>
              </w:rPr>
              <w:delText>61</w:delText>
            </w:r>
          </w:del>
          <w:r>
            <w:rPr>
              <w:noProof/>
              <w:webHidden/>
            </w:rPr>
            <w:fldChar w:fldCharType="end"/>
          </w:r>
          <w:r w:rsidRPr="00F2321E">
            <w:rPr>
              <w:rStyle w:val="Hyperlink"/>
              <w:noProof/>
            </w:rPr>
            <w:fldChar w:fldCharType="end"/>
          </w:r>
        </w:p>
        <w:p w14:paraId="51755BBE"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"_Toc519158310"</w:instrText>
          </w:r>
          <w:r w:rsidRPr="00F2321E">
            <w:rPr>
              <w:rStyle w:val="Hyperlink"/>
              <w:noProof/>
            </w:rPr>
            <w:instrText xml:space="preserve"> </w:instrText>
          </w:r>
          <w:r w:rsidRPr="00F2321E">
            <w:rPr>
              <w:rStyle w:val="Hyperlink"/>
              <w:noProof/>
            </w:rPr>
            <w:fldChar w:fldCharType="separate"/>
          </w:r>
          <w:r w:rsidRPr="00F2321E">
            <w:rPr>
              <w:rStyle w:val="Hyperlink"/>
              <w:noProof/>
            </w:rPr>
            <w:t>3</w:t>
          </w:r>
          <w:r>
            <w:rPr>
              <w:rFonts w:eastAsiaTheme="minorEastAsia"/>
              <w:b w:val="0"/>
              <w:noProof/>
              <w:sz w:val="22"/>
              <w:lang w:eastAsia="en-US"/>
            </w:rPr>
            <w:tab/>
          </w:r>
          <w:r w:rsidRPr="00F2321E">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_Toc519158310 \h </w:instrText>
          </w:r>
          <w:r>
            <w:rPr>
              <w:noProof/>
              <w:webHidden/>
            </w:rPr>
          </w:r>
          <w:r>
            <w:rPr>
              <w:noProof/>
              <w:webHidden/>
            </w:rPr>
            <w:fldChar w:fldCharType="separate"/>
          </w:r>
          <w:ins w:id="97" w:author="Ng, Thomas1" w:date="2018-07-12T11:30:00Z">
            <w:r w:rsidR="00844029">
              <w:rPr>
                <w:noProof/>
                <w:webHidden/>
              </w:rPr>
              <w:t>62</w:t>
            </w:r>
          </w:ins>
          <w:del w:id="98" w:author="Ng, Thomas1" w:date="2018-07-12T11:29:00Z">
            <w:r w:rsidDel="00844029">
              <w:rPr>
                <w:noProof/>
                <w:webHidden/>
              </w:rPr>
              <w:delText>62</w:delText>
            </w:r>
          </w:del>
          <w:r>
            <w:rPr>
              <w:noProof/>
              <w:webHidden/>
            </w:rPr>
            <w:fldChar w:fldCharType="end"/>
          </w:r>
          <w:r w:rsidRPr="00F2321E">
            <w:rPr>
              <w:rStyle w:val="Hyperlink"/>
              <w:noProof/>
            </w:rPr>
            <w:fldChar w:fldCharType="end"/>
          </w:r>
        </w:p>
        <w:p w14:paraId="1E4D5F2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"_Toc519158311"</w:instrText>
          </w:r>
          <w:r w:rsidRPr="00F2321E">
            <w:rPr>
              <w:rStyle w:val="Hyperlink"/>
              <w:noProof/>
            </w:rPr>
            <w:instrText xml:space="preserve"> </w:instrText>
          </w:r>
          <w:r w:rsidRPr="00F2321E">
            <w:rPr>
              <w:rStyle w:val="Hyperlink"/>
              <w:noProof/>
            </w:rPr>
            <w:fldChar w:fldCharType="separate"/>
          </w:r>
          <w:r w:rsidRPr="00F2321E">
            <w:rPr>
              <w:rStyle w:val="Hyperlink"/>
              <w:noProof/>
            </w:rPr>
            <w:t>3.1</w:t>
          </w:r>
          <w:r>
            <w:rPr>
              <w:rFonts w:eastAsiaTheme="minorEastAsia"/>
              <w:noProof/>
              <w:sz w:val="22"/>
              <w:lang w:eastAsia="en-US"/>
            </w:rPr>
            <w:tab/>
          </w:r>
          <w:r w:rsidRPr="00F2321E">
            <w:rPr>
              <w:rStyle w:val="Hyperlink"/>
              <w:noProof/>
            </w:rPr>
            <w:t>Card Edge Gold Finger Requirements</w:t>
          </w:r>
          <w:r>
            <w:rPr>
              <w:noProof/>
              <w:webHidden/>
            </w:rPr>
            <w:tab/>
          </w:r>
          <w:r>
            <w:rPr>
              <w:noProof/>
              <w:webHidden/>
            </w:rPr>
            <w:fldChar w:fldCharType="begin"/>
          </w:r>
          <w:r>
            <w:rPr>
              <w:noProof/>
              <w:webHidden/>
            </w:rPr>
            <w:instrText xml:space="preserve"> PAGEREF _Toc519158311 \h </w:instrText>
          </w:r>
          <w:r>
            <w:rPr>
              <w:noProof/>
              <w:webHidden/>
            </w:rPr>
          </w:r>
          <w:r>
            <w:rPr>
              <w:noProof/>
              <w:webHidden/>
            </w:rPr>
            <w:fldChar w:fldCharType="separate"/>
          </w:r>
          <w:ins w:id="99" w:author="Ng, Thomas1" w:date="2018-07-12T11:30:00Z">
            <w:r w:rsidR="00844029">
              <w:rPr>
                <w:noProof/>
                <w:webHidden/>
              </w:rPr>
              <w:t>62</w:t>
            </w:r>
          </w:ins>
          <w:del w:id="100" w:author="Ng, Thomas1" w:date="2018-07-12T11:29:00Z">
            <w:r w:rsidDel="00844029">
              <w:rPr>
                <w:noProof/>
                <w:webHidden/>
              </w:rPr>
              <w:delText>62</w:delText>
            </w:r>
          </w:del>
          <w:r>
            <w:rPr>
              <w:noProof/>
              <w:webHidden/>
            </w:rPr>
            <w:fldChar w:fldCharType="end"/>
          </w:r>
          <w:r w:rsidRPr="00F2321E">
            <w:rPr>
              <w:rStyle w:val="Hyperlink"/>
              <w:noProof/>
            </w:rPr>
            <w:fldChar w:fldCharType="end"/>
          </w:r>
        </w:p>
        <w:p w14:paraId="1948B19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"_Toc519158312"</w:instrText>
          </w:r>
          <w:r w:rsidRPr="00F2321E">
            <w:rPr>
              <w:rStyle w:val="Hyperlink"/>
              <w:noProof/>
            </w:rPr>
            <w:instrText xml:space="preserve"> </w:instrText>
          </w:r>
          <w:r w:rsidRPr="00F2321E">
            <w:rPr>
              <w:rStyle w:val="Hyperlink"/>
              <w:noProof/>
            </w:rPr>
            <w:fldChar w:fldCharType="separate"/>
          </w:r>
          <w:r w:rsidRPr="00F2321E">
            <w:rPr>
              <w:rStyle w:val="Hyperlink"/>
              <w:noProof/>
            </w:rPr>
            <w:t>3.1.1</w:t>
          </w:r>
          <w:r>
            <w:rPr>
              <w:rFonts w:eastAsiaTheme="minorEastAsia"/>
              <w:noProof/>
              <w:sz w:val="22"/>
              <w:lang w:eastAsia="en-US"/>
            </w:rPr>
            <w:tab/>
          </w:r>
          <w:r w:rsidRPr="00F2321E">
            <w:rPr>
              <w:rStyle w:val="Hyperlink"/>
              <w:noProof/>
            </w:rPr>
            <w:t>Gold Finger Mating Sequence</w:t>
          </w:r>
          <w:r>
            <w:rPr>
              <w:noProof/>
              <w:webHidden/>
            </w:rPr>
            <w:tab/>
          </w:r>
          <w:r>
            <w:rPr>
              <w:noProof/>
              <w:webHidden/>
            </w:rPr>
            <w:fldChar w:fldCharType="begin"/>
          </w:r>
          <w:r>
            <w:rPr>
              <w:noProof/>
              <w:webHidden/>
            </w:rPr>
            <w:instrText xml:space="preserve"> PAGEREF _Toc519158312 \h </w:instrText>
          </w:r>
          <w:r>
            <w:rPr>
              <w:noProof/>
              <w:webHidden/>
            </w:rPr>
          </w:r>
          <w:r>
            <w:rPr>
              <w:noProof/>
              <w:webHidden/>
            </w:rPr>
            <w:fldChar w:fldCharType="separate"/>
          </w:r>
          <w:ins w:id="101" w:author="Ng, Thomas1" w:date="2018-07-12T11:30:00Z">
            <w:r w:rsidR="00844029">
              <w:rPr>
                <w:noProof/>
                <w:webHidden/>
              </w:rPr>
              <w:t>63</w:t>
            </w:r>
          </w:ins>
          <w:del w:id="102" w:author="Ng, Thomas1" w:date="2018-07-12T11:29:00Z">
            <w:r w:rsidDel="00844029">
              <w:rPr>
                <w:noProof/>
                <w:webHidden/>
              </w:rPr>
              <w:delText>63</w:delText>
            </w:r>
          </w:del>
          <w:r>
            <w:rPr>
              <w:noProof/>
              <w:webHidden/>
            </w:rPr>
            <w:fldChar w:fldCharType="end"/>
          </w:r>
          <w:r w:rsidRPr="00F2321E">
            <w:rPr>
              <w:rStyle w:val="Hyperlink"/>
              <w:noProof/>
            </w:rPr>
            <w:fldChar w:fldCharType="end"/>
          </w:r>
        </w:p>
        <w:p w14:paraId="14D2A85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"_Toc519158313"</w:instrText>
          </w:r>
          <w:r w:rsidRPr="00F2321E">
            <w:rPr>
              <w:rStyle w:val="Hyperlink"/>
              <w:noProof/>
            </w:rPr>
            <w:instrText xml:space="preserve"> </w:instrText>
          </w:r>
          <w:r w:rsidRPr="00F2321E">
            <w:rPr>
              <w:rStyle w:val="Hyperlink"/>
              <w:noProof/>
            </w:rPr>
            <w:fldChar w:fldCharType="separate"/>
          </w:r>
          <w:r w:rsidRPr="00F2321E">
            <w:rPr>
              <w:rStyle w:val="Hyperlink"/>
              <w:noProof/>
            </w:rPr>
            <w:t>3.2</w:t>
          </w:r>
          <w:r>
            <w:rPr>
              <w:rFonts w:eastAsiaTheme="minorEastAsia"/>
              <w:noProof/>
              <w:sz w:val="22"/>
              <w:lang w:eastAsia="en-US"/>
            </w:rPr>
            <w:tab/>
          </w:r>
          <w:r w:rsidRPr="00F2321E">
            <w:rPr>
              <w:rStyle w:val="Hyperlink"/>
              <w:noProof/>
            </w:rPr>
            <w:t>Baseboard Connector Requirements</w:t>
          </w:r>
          <w:r>
            <w:rPr>
              <w:noProof/>
              <w:webHidden/>
            </w:rPr>
            <w:tab/>
          </w:r>
          <w:r>
            <w:rPr>
              <w:noProof/>
              <w:webHidden/>
            </w:rPr>
            <w:fldChar w:fldCharType="begin"/>
          </w:r>
          <w:r>
            <w:rPr>
              <w:noProof/>
              <w:webHidden/>
            </w:rPr>
            <w:instrText xml:space="preserve"> PAGEREF _Toc519158313 \h </w:instrText>
          </w:r>
          <w:r>
            <w:rPr>
              <w:noProof/>
              <w:webHidden/>
            </w:rPr>
          </w:r>
          <w:r>
            <w:rPr>
              <w:noProof/>
              <w:webHidden/>
            </w:rPr>
            <w:fldChar w:fldCharType="separate"/>
          </w:r>
          <w:ins w:id="103" w:author="Ng, Thomas1" w:date="2018-07-12T11:30:00Z">
            <w:r w:rsidR="00844029">
              <w:rPr>
                <w:noProof/>
                <w:webHidden/>
              </w:rPr>
              <w:t>67</w:t>
            </w:r>
          </w:ins>
          <w:del w:id="104" w:author="Ng, Thomas1" w:date="2018-07-12T11:29:00Z">
            <w:r w:rsidDel="00844029">
              <w:rPr>
                <w:noProof/>
                <w:webHidden/>
              </w:rPr>
              <w:delText>67</w:delText>
            </w:r>
          </w:del>
          <w:r>
            <w:rPr>
              <w:noProof/>
              <w:webHidden/>
            </w:rPr>
            <w:fldChar w:fldCharType="end"/>
          </w:r>
          <w:r w:rsidRPr="00F2321E">
            <w:rPr>
              <w:rStyle w:val="Hyperlink"/>
              <w:noProof/>
            </w:rPr>
            <w:fldChar w:fldCharType="end"/>
          </w:r>
        </w:p>
        <w:p w14:paraId="7090859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"_Toc519158314"</w:instrText>
          </w:r>
          <w:r w:rsidRPr="00F2321E">
            <w:rPr>
              <w:rStyle w:val="Hyperlink"/>
              <w:noProof/>
            </w:rPr>
            <w:instrText xml:space="preserve"> </w:instrText>
          </w:r>
          <w:r w:rsidRPr="00F2321E">
            <w:rPr>
              <w:rStyle w:val="Hyperlink"/>
              <w:noProof/>
            </w:rPr>
            <w:fldChar w:fldCharType="separate"/>
          </w:r>
          <w:r w:rsidRPr="00F2321E">
            <w:rPr>
              <w:rStyle w:val="Hyperlink"/>
              <w:noProof/>
            </w:rPr>
            <w:t>3.2.1</w:t>
          </w:r>
          <w:r>
            <w:rPr>
              <w:rFonts w:eastAsiaTheme="minorEastAsia"/>
              <w:noProof/>
              <w:sz w:val="22"/>
              <w:lang w:eastAsia="en-US"/>
            </w:rPr>
            <w:tab/>
          </w:r>
          <w:r w:rsidRPr="00F2321E">
            <w:rPr>
              <w:rStyle w:val="Hyperlink"/>
              <w:noProof/>
            </w:rPr>
            <w:t>Right Angle Connector</w:t>
          </w:r>
          <w:r>
            <w:rPr>
              <w:noProof/>
              <w:webHidden/>
            </w:rPr>
            <w:tab/>
          </w:r>
          <w:r>
            <w:rPr>
              <w:noProof/>
              <w:webHidden/>
            </w:rPr>
            <w:fldChar w:fldCharType="begin"/>
          </w:r>
          <w:r>
            <w:rPr>
              <w:noProof/>
              <w:webHidden/>
            </w:rPr>
            <w:instrText xml:space="preserve"> PAGEREF _Toc519158314 \h </w:instrText>
          </w:r>
          <w:r>
            <w:rPr>
              <w:noProof/>
              <w:webHidden/>
            </w:rPr>
          </w:r>
          <w:r>
            <w:rPr>
              <w:noProof/>
              <w:webHidden/>
            </w:rPr>
            <w:fldChar w:fldCharType="separate"/>
          </w:r>
          <w:ins w:id="105" w:author="Ng, Thomas1" w:date="2018-07-12T11:30:00Z">
            <w:r w:rsidR="00844029">
              <w:rPr>
                <w:noProof/>
                <w:webHidden/>
              </w:rPr>
              <w:t>67</w:t>
            </w:r>
          </w:ins>
          <w:del w:id="106" w:author="Ng, Thomas1" w:date="2018-07-12T11:29:00Z">
            <w:r w:rsidDel="00844029">
              <w:rPr>
                <w:noProof/>
                <w:webHidden/>
              </w:rPr>
              <w:delText>67</w:delText>
            </w:r>
          </w:del>
          <w:r>
            <w:rPr>
              <w:noProof/>
              <w:webHidden/>
            </w:rPr>
            <w:fldChar w:fldCharType="end"/>
          </w:r>
          <w:r w:rsidRPr="00F2321E">
            <w:rPr>
              <w:rStyle w:val="Hyperlink"/>
              <w:noProof/>
            </w:rPr>
            <w:fldChar w:fldCharType="end"/>
          </w:r>
        </w:p>
        <w:p w14:paraId="7362D5D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"_Toc519158315"</w:instrText>
          </w:r>
          <w:r w:rsidRPr="00F2321E">
            <w:rPr>
              <w:rStyle w:val="Hyperlink"/>
              <w:noProof/>
            </w:rPr>
            <w:instrText xml:space="preserve"> </w:instrText>
          </w:r>
          <w:r w:rsidRPr="00F2321E">
            <w:rPr>
              <w:rStyle w:val="Hyperlink"/>
              <w:noProof/>
            </w:rPr>
            <w:fldChar w:fldCharType="separate"/>
          </w:r>
          <w:r w:rsidRPr="00F2321E">
            <w:rPr>
              <w:rStyle w:val="Hyperlink"/>
              <w:noProof/>
            </w:rPr>
            <w:t>3.2.2</w:t>
          </w:r>
          <w:r>
            <w:rPr>
              <w:rFonts w:eastAsiaTheme="minorEastAsia"/>
              <w:noProof/>
              <w:sz w:val="22"/>
              <w:lang w:eastAsia="en-US"/>
            </w:rPr>
            <w:tab/>
          </w:r>
          <w:r w:rsidRPr="00F2321E">
            <w:rPr>
              <w:rStyle w:val="Hyperlink"/>
              <w:noProof/>
            </w:rPr>
            <w:t>Right Angle Offset</w:t>
          </w:r>
          <w:r>
            <w:rPr>
              <w:noProof/>
              <w:webHidden/>
            </w:rPr>
            <w:tab/>
          </w:r>
          <w:r>
            <w:rPr>
              <w:noProof/>
              <w:webHidden/>
            </w:rPr>
            <w:fldChar w:fldCharType="begin"/>
          </w:r>
          <w:r>
            <w:rPr>
              <w:noProof/>
              <w:webHidden/>
            </w:rPr>
            <w:instrText xml:space="preserve"> PAGEREF _Toc519158315 \h </w:instrText>
          </w:r>
          <w:r>
            <w:rPr>
              <w:noProof/>
              <w:webHidden/>
            </w:rPr>
          </w:r>
          <w:r>
            <w:rPr>
              <w:noProof/>
              <w:webHidden/>
            </w:rPr>
            <w:fldChar w:fldCharType="separate"/>
          </w:r>
          <w:ins w:id="107" w:author="Ng, Thomas1" w:date="2018-07-12T11:30:00Z">
            <w:r w:rsidR="00844029">
              <w:rPr>
                <w:noProof/>
                <w:webHidden/>
              </w:rPr>
              <w:t>68</w:t>
            </w:r>
          </w:ins>
          <w:del w:id="108" w:author="Ng, Thomas1" w:date="2018-07-12T11:29:00Z">
            <w:r w:rsidDel="00844029">
              <w:rPr>
                <w:noProof/>
                <w:webHidden/>
              </w:rPr>
              <w:delText>68</w:delText>
            </w:r>
          </w:del>
          <w:r>
            <w:rPr>
              <w:noProof/>
              <w:webHidden/>
            </w:rPr>
            <w:fldChar w:fldCharType="end"/>
          </w:r>
          <w:r w:rsidRPr="00F2321E">
            <w:rPr>
              <w:rStyle w:val="Hyperlink"/>
              <w:noProof/>
            </w:rPr>
            <w:fldChar w:fldCharType="end"/>
          </w:r>
        </w:p>
        <w:p w14:paraId="31B272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"_Toc519158316"</w:instrText>
          </w:r>
          <w:r w:rsidRPr="00F2321E">
            <w:rPr>
              <w:rStyle w:val="Hyperlink"/>
              <w:noProof/>
            </w:rPr>
            <w:instrText xml:space="preserve"> </w:instrText>
          </w:r>
          <w:r w:rsidRPr="00F2321E">
            <w:rPr>
              <w:rStyle w:val="Hyperlink"/>
              <w:noProof/>
            </w:rPr>
            <w:fldChar w:fldCharType="separate"/>
          </w:r>
          <w:r w:rsidRPr="00F2321E">
            <w:rPr>
              <w:rStyle w:val="Hyperlink"/>
              <w:noProof/>
            </w:rPr>
            <w:t>3.2.3</w:t>
          </w:r>
          <w:r>
            <w:rPr>
              <w:rFonts w:eastAsiaTheme="minorEastAsia"/>
              <w:noProof/>
              <w:sz w:val="22"/>
              <w:lang w:eastAsia="en-US"/>
            </w:rPr>
            <w:tab/>
          </w:r>
          <w:r w:rsidRPr="00F2321E">
            <w:rPr>
              <w:rStyle w:val="Hyperlink"/>
              <w:noProof/>
            </w:rPr>
            <w:t>Straddle Mount Connector</w:t>
          </w:r>
          <w:r>
            <w:rPr>
              <w:noProof/>
              <w:webHidden/>
            </w:rPr>
            <w:tab/>
          </w:r>
          <w:r>
            <w:rPr>
              <w:noProof/>
              <w:webHidden/>
            </w:rPr>
            <w:fldChar w:fldCharType="begin"/>
          </w:r>
          <w:r>
            <w:rPr>
              <w:noProof/>
              <w:webHidden/>
            </w:rPr>
            <w:instrText xml:space="preserve"> PAGEREF _Toc519158316 \h </w:instrText>
          </w:r>
          <w:r>
            <w:rPr>
              <w:noProof/>
              <w:webHidden/>
            </w:rPr>
          </w:r>
          <w:r>
            <w:rPr>
              <w:noProof/>
              <w:webHidden/>
            </w:rPr>
            <w:fldChar w:fldCharType="separate"/>
          </w:r>
          <w:ins w:id="109" w:author="Ng, Thomas1" w:date="2018-07-12T11:30:00Z">
            <w:r w:rsidR="00844029">
              <w:rPr>
                <w:noProof/>
                <w:webHidden/>
              </w:rPr>
              <w:t>68</w:t>
            </w:r>
          </w:ins>
          <w:del w:id="110" w:author="Ng, Thomas1" w:date="2018-07-12T11:29:00Z">
            <w:r w:rsidDel="00844029">
              <w:rPr>
                <w:noProof/>
                <w:webHidden/>
              </w:rPr>
              <w:delText>68</w:delText>
            </w:r>
          </w:del>
          <w:r>
            <w:rPr>
              <w:noProof/>
              <w:webHidden/>
            </w:rPr>
            <w:fldChar w:fldCharType="end"/>
          </w:r>
          <w:r w:rsidRPr="00F2321E">
            <w:rPr>
              <w:rStyle w:val="Hyperlink"/>
              <w:noProof/>
            </w:rPr>
            <w:fldChar w:fldCharType="end"/>
          </w:r>
        </w:p>
        <w:p w14:paraId="25CE0137" w14:textId="77777777" w:rsidR="00B7208E" w:rsidRDefault="00B7208E">
          <w:pPr>
            <w:pStyle w:val="TOC3"/>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"_Toc519158317"</w:instrText>
          </w:r>
          <w:r w:rsidRPr="00F2321E">
            <w:rPr>
              <w:rStyle w:val="Hyperlink"/>
              <w:noProof/>
            </w:rPr>
            <w:instrText xml:space="preserve"> </w:instrText>
          </w:r>
          <w:r w:rsidRPr="00F2321E">
            <w:rPr>
              <w:rStyle w:val="Hyperlink"/>
              <w:noProof/>
            </w:rPr>
            <w:fldChar w:fldCharType="separate"/>
          </w:r>
          <w:r w:rsidRPr="00F2321E">
            <w:rPr>
              <w:rStyle w:val="Hyperlink"/>
              <w:noProof/>
            </w:rPr>
            <w:t>3.2.4</w:t>
          </w:r>
          <w:r>
            <w:rPr>
              <w:rFonts w:eastAsiaTheme="minorEastAsia"/>
              <w:noProof/>
              <w:sz w:val="22"/>
              <w:lang w:eastAsia="en-US"/>
            </w:rPr>
            <w:tab/>
          </w:r>
          <w:r w:rsidRPr="00F2321E">
            <w:rPr>
              <w:rStyle w:val="Hyperlink"/>
              <w:noProof/>
            </w:rPr>
            <w:t>Straddle Mount Offset and PCB Thickness Options</w:t>
          </w:r>
          <w:r>
            <w:rPr>
              <w:noProof/>
              <w:webHidden/>
            </w:rPr>
            <w:tab/>
          </w:r>
          <w:r>
            <w:rPr>
              <w:noProof/>
              <w:webHidden/>
            </w:rPr>
            <w:fldChar w:fldCharType="begin"/>
          </w:r>
          <w:r>
            <w:rPr>
              <w:noProof/>
              <w:webHidden/>
            </w:rPr>
            <w:instrText xml:space="preserve"> PAGEREF _Toc519158317 \h </w:instrText>
          </w:r>
          <w:r>
            <w:rPr>
              <w:noProof/>
              <w:webHidden/>
            </w:rPr>
          </w:r>
          <w:r>
            <w:rPr>
              <w:noProof/>
              <w:webHidden/>
            </w:rPr>
            <w:fldChar w:fldCharType="separate"/>
          </w:r>
          <w:ins w:id="111" w:author="Ng, Thomas1" w:date="2018-07-12T11:30:00Z">
            <w:r w:rsidR="00844029">
              <w:rPr>
                <w:noProof/>
                <w:webHidden/>
              </w:rPr>
              <w:t>70</w:t>
            </w:r>
          </w:ins>
          <w:del w:id="112" w:author="Ng, Thomas1" w:date="2018-07-12T11:29:00Z">
            <w:r w:rsidDel="00844029">
              <w:rPr>
                <w:noProof/>
                <w:webHidden/>
              </w:rPr>
              <w:delText>70</w:delText>
            </w:r>
          </w:del>
          <w:r>
            <w:rPr>
              <w:noProof/>
              <w:webHidden/>
            </w:rPr>
            <w:fldChar w:fldCharType="end"/>
          </w:r>
          <w:r w:rsidRPr="00F2321E">
            <w:rPr>
              <w:rStyle w:val="Hyperlink"/>
              <w:noProof/>
            </w:rPr>
            <w:fldChar w:fldCharType="end"/>
          </w:r>
        </w:p>
        <w:p w14:paraId="6B11601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"_Toc519158318"</w:instrText>
          </w:r>
          <w:r w:rsidRPr="00F2321E">
            <w:rPr>
              <w:rStyle w:val="Hyperlink"/>
              <w:noProof/>
            </w:rPr>
            <w:instrText xml:space="preserve"> </w:instrText>
          </w:r>
          <w:r w:rsidRPr="00F2321E">
            <w:rPr>
              <w:rStyle w:val="Hyperlink"/>
              <w:noProof/>
            </w:rPr>
            <w:fldChar w:fldCharType="separate"/>
          </w:r>
          <w:r w:rsidRPr="00F2321E">
            <w:rPr>
              <w:rStyle w:val="Hyperlink"/>
              <w:noProof/>
            </w:rPr>
            <w:t>3.2.5</w:t>
          </w:r>
          <w:r>
            <w:rPr>
              <w:rFonts w:eastAsiaTheme="minorEastAsia"/>
              <w:noProof/>
              <w:sz w:val="22"/>
              <w:lang w:eastAsia="en-US"/>
            </w:rPr>
            <w:tab/>
          </w:r>
          <w:r w:rsidRPr="00F2321E">
            <w:rPr>
              <w:rStyle w:val="Hyperlink"/>
              <w:noProof/>
            </w:rPr>
            <w:t>LFF Connector Locations</w:t>
          </w:r>
          <w:r>
            <w:rPr>
              <w:noProof/>
              <w:webHidden/>
            </w:rPr>
            <w:tab/>
          </w:r>
          <w:r>
            <w:rPr>
              <w:noProof/>
              <w:webHidden/>
            </w:rPr>
            <w:fldChar w:fldCharType="begin"/>
          </w:r>
          <w:r>
            <w:rPr>
              <w:noProof/>
              <w:webHidden/>
            </w:rPr>
            <w:instrText xml:space="preserve"> PAGEREF _Toc519158318 \h </w:instrText>
          </w:r>
          <w:r>
            <w:rPr>
              <w:noProof/>
              <w:webHidden/>
            </w:rPr>
          </w:r>
          <w:r>
            <w:rPr>
              <w:noProof/>
              <w:webHidden/>
            </w:rPr>
            <w:fldChar w:fldCharType="separate"/>
          </w:r>
          <w:ins w:id="113" w:author="Ng, Thomas1" w:date="2018-07-12T11:30:00Z">
            <w:r w:rsidR="00844029">
              <w:rPr>
                <w:noProof/>
                <w:webHidden/>
              </w:rPr>
              <w:t>71</w:t>
            </w:r>
          </w:ins>
          <w:del w:id="114" w:author="Ng, Thomas1" w:date="2018-07-12T11:29:00Z">
            <w:r w:rsidDel="00844029">
              <w:rPr>
                <w:noProof/>
                <w:webHidden/>
              </w:rPr>
              <w:delText>71</w:delText>
            </w:r>
          </w:del>
          <w:r>
            <w:rPr>
              <w:noProof/>
              <w:webHidden/>
            </w:rPr>
            <w:fldChar w:fldCharType="end"/>
          </w:r>
          <w:r w:rsidRPr="00F2321E">
            <w:rPr>
              <w:rStyle w:val="Hyperlink"/>
              <w:noProof/>
            </w:rPr>
            <w:fldChar w:fldCharType="end"/>
          </w:r>
        </w:p>
        <w:p w14:paraId="149F31C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"_Toc519158319"</w:instrText>
          </w:r>
          <w:r w:rsidRPr="00F2321E">
            <w:rPr>
              <w:rStyle w:val="Hyperlink"/>
              <w:noProof/>
            </w:rPr>
            <w:instrText xml:space="preserve"> </w:instrText>
          </w:r>
          <w:r w:rsidRPr="00F2321E">
            <w:rPr>
              <w:rStyle w:val="Hyperlink"/>
              <w:noProof/>
            </w:rPr>
            <w:fldChar w:fldCharType="separate"/>
          </w:r>
          <w:r w:rsidRPr="00F2321E">
            <w:rPr>
              <w:rStyle w:val="Hyperlink"/>
              <w:noProof/>
            </w:rPr>
            <w:t>3.3</w:t>
          </w:r>
          <w:r>
            <w:rPr>
              <w:rFonts w:eastAsiaTheme="minorEastAsia"/>
              <w:noProof/>
              <w:sz w:val="22"/>
              <w:lang w:eastAsia="en-US"/>
            </w:rPr>
            <w:tab/>
          </w:r>
          <w:r w:rsidRPr="00F2321E">
            <w:rPr>
              <w:rStyle w:val="Hyperlink"/>
              <w:noProof/>
            </w:rPr>
            <w:t>Pin Definition</w:t>
          </w:r>
          <w:r>
            <w:rPr>
              <w:noProof/>
              <w:webHidden/>
            </w:rPr>
            <w:tab/>
          </w:r>
          <w:r>
            <w:rPr>
              <w:noProof/>
              <w:webHidden/>
            </w:rPr>
            <w:fldChar w:fldCharType="begin"/>
          </w:r>
          <w:r>
            <w:rPr>
              <w:noProof/>
              <w:webHidden/>
            </w:rPr>
            <w:instrText xml:space="preserve"> PAGEREF _Toc519158319 \h </w:instrText>
          </w:r>
          <w:r>
            <w:rPr>
              <w:noProof/>
              <w:webHidden/>
            </w:rPr>
          </w:r>
          <w:r>
            <w:rPr>
              <w:noProof/>
              <w:webHidden/>
            </w:rPr>
            <w:fldChar w:fldCharType="separate"/>
          </w:r>
          <w:ins w:id="115" w:author="Ng, Thomas1" w:date="2018-07-12T11:30:00Z">
            <w:r w:rsidR="00844029">
              <w:rPr>
                <w:noProof/>
                <w:webHidden/>
              </w:rPr>
              <w:t>71</w:t>
            </w:r>
          </w:ins>
          <w:del w:id="116" w:author="Ng, Thomas1" w:date="2018-07-12T11:29:00Z">
            <w:r w:rsidDel="00844029">
              <w:rPr>
                <w:noProof/>
                <w:webHidden/>
              </w:rPr>
              <w:delText>71</w:delText>
            </w:r>
          </w:del>
          <w:r>
            <w:rPr>
              <w:noProof/>
              <w:webHidden/>
            </w:rPr>
            <w:fldChar w:fldCharType="end"/>
          </w:r>
          <w:r w:rsidRPr="00F2321E">
            <w:rPr>
              <w:rStyle w:val="Hyperlink"/>
              <w:noProof/>
            </w:rPr>
            <w:fldChar w:fldCharType="end"/>
          </w:r>
        </w:p>
        <w:p w14:paraId="3A45BC1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"_Toc519158320"</w:instrText>
          </w:r>
          <w:r w:rsidRPr="00F2321E">
            <w:rPr>
              <w:rStyle w:val="Hyperlink"/>
              <w:noProof/>
            </w:rPr>
            <w:instrText xml:space="preserve"> </w:instrText>
          </w:r>
          <w:r w:rsidRPr="00F2321E">
            <w:rPr>
              <w:rStyle w:val="Hyperlink"/>
              <w:noProof/>
            </w:rPr>
            <w:fldChar w:fldCharType="separate"/>
          </w:r>
          <w:r w:rsidRPr="00F2321E">
            <w:rPr>
              <w:rStyle w:val="Hyperlink"/>
              <w:noProof/>
            </w:rPr>
            <w:t>3.3.1</w:t>
          </w:r>
          <w:r>
            <w:rPr>
              <w:rFonts w:eastAsiaTheme="minorEastAsia"/>
              <w:noProof/>
              <w:sz w:val="22"/>
              <w:lang w:eastAsia="en-US"/>
            </w:rPr>
            <w:tab/>
          </w:r>
          <w:r w:rsidRPr="00F2321E">
            <w:rPr>
              <w:rStyle w:val="Hyperlink"/>
              <w:noProof/>
            </w:rPr>
            <w:t>Primary Connector</w:t>
          </w:r>
          <w:r>
            <w:rPr>
              <w:noProof/>
              <w:webHidden/>
            </w:rPr>
            <w:tab/>
          </w:r>
          <w:r>
            <w:rPr>
              <w:noProof/>
              <w:webHidden/>
            </w:rPr>
            <w:fldChar w:fldCharType="begin"/>
          </w:r>
          <w:r>
            <w:rPr>
              <w:noProof/>
              <w:webHidden/>
            </w:rPr>
            <w:instrText xml:space="preserve"> PAGEREF _Toc519158320 \h </w:instrText>
          </w:r>
          <w:r>
            <w:rPr>
              <w:noProof/>
              <w:webHidden/>
            </w:rPr>
          </w:r>
          <w:r>
            <w:rPr>
              <w:noProof/>
              <w:webHidden/>
            </w:rPr>
            <w:fldChar w:fldCharType="separate"/>
          </w:r>
          <w:ins w:id="117" w:author="Ng, Thomas1" w:date="2018-07-12T11:30:00Z">
            <w:r w:rsidR="00844029">
              <w:rPr>
                <w:noProof/>
                <w:webHidden/>
              </w:rPr>
              <w:t>72</w:t>
            </w:r>
          </w:ins>
          <w:del w:id="118" w:author="Ng, Thomas1" w:date="2018-07-12T11:29:00Z">
            <w:r w:rsidDel="00844029">
              <w:rPr>
                <w:noProof/>
                <w:webHidden/>
              </w:rPr>
              <w:delText>72</w:delText>
            </w:r>
          </w:del>
          <w:r>
            <w:rPr>
              <w:noProof/>
              <w:webHidden/>
            </w:rPr>
            <w:fldChar w:fldCharType="end"/>
          </w:r>
          <w:r w:rsidRPr="00F2321E">
            <w:rPr>
              <w:rStyle w:val="Hyperlink"/>
              <w:noProof/>
            </w:rPr>
            <w:fldChar w:fldCharType="end"/>
          </w:r>
        </w:p>
        <w:p w14:paraId="204EAB6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"_Toc519158321"</w:instrText>
          </w:r>
          <w:r w:rsidRPr="00F2321E">
            <w:rPr>
              <w:rStyle w:val="Hyperlink"/>
              <w:noProof/>
            </w:rPr>
            <w:instrText xml:space="preserve"> </w:instrText>
          </w:r>
          <w:r w:rsidRPr="00F2321E">
            <w:rPr>
              <w:rStyle w:val="Hyperlink"/>
              <w:noProof/>
            </w:rPr>
            <w:fldChar w:fldCharType="separate"/>
          </w:r>
          <w:r w:rsidRPr="00F2321E">
            <w:rPr>
              <w:rStyle w:val="Hyperlink"/>
              <w:noProof/>
            </w:rPr>
            <w:t>3.3.2</w:t>
          </w:r>
          <w:r>
            <w:rPr>
              <w:rFonts w:eastAsiaTheme="minorEastAsia"/>
              <w:noProof/>
              <w:sz w:val="22"/>
              <w:lang w:eastAsia="en-US"/>
            </w:rPr>
            <w:tab/>
          </w:r>
          <w:r w:rsidRPr="00F2321E">
            <w:rPr>
              <w:rStyle w:val="Hyperlink"/>
              <w:noProof/>
            </w:rPr>
            <w:t>Secondary Connector</w:t>
          </w:r>
          <w:r>
            <w:rPr>
              <w:noProof/>
              <w:webHidden/>
            </w:rPr>
            <w:tab/>
          </w:r>
          <w:r>
            <w:rPr>
              <w:noProof/>
              <w:webHidden/>
            </w:rPr>
            <w:fldChar w:fldCharType="begin"/>
          </w:r>
          <w:r>
            <w:rPr>
              <w:noProof/>
              <w:webHidden/>
            </w:rPr>
            <w:instrText xml:space="preserve"> PAGEREF _Toc519158321 \h </w:instrText>
          </w:r>
          <w:r>
            <w:rPr>
              <w:noProof/>
              <w:webHidden/>
            </w:rPr>
          </w:r>
          <w:r>
            <w:rPr>
              <w:noProof/>
              <w:webHidden/>
            </w:rPr>
            <w:fldChar w:fldCharType="separate"/>
          </w:r>
          <w:ins w:id="119" w:author="Ng, Thomas1" w:date="2018-07-12T11:30:00Z">
            <w:r w:rsidR="00844029">
              <w:rPr>
                <w:noProof/>
                <w:webHidden/>
              </w:rPr>
              <w:t>74</w:t>
            </w:r>
          </w:ins>
          <w:del w:id="120" w:author="Ng, Thomas1" w:date="2018-07-12T11:29:00Z">
            <w:r w:rsidDel="00844029">
              <w:rPr>
                <w:noProof/>
                <w:webHidden/>
              </w:rPr>
              <w:delText>74</w:delText>
            </w:r>
          </w:del>
          <w:r>
            <w:rPr>
              <w:noProof/>
              <w:webHidden/>
            </w:rPr>
            <w:fldChar w:fldCharType="end"/>
          </w:r>
          <w:r w:rsidRPr="00F2321E">
            <w:rPr>
              <w:rStyle w:val="Hyperlink"/>
              <w:noProof/>
            </w:rPr>
            <w:fldChar w:fldCharType="end"/>
          </w:r>
        </w:p>
        <w:p w14:paraId="05128CD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"_Toc519158322"</w:instrText>
          </w:r>
          <w:r w:rsidRPr="00F2321E">
            <w:rPr>
              <w:rStyle w:val="Hyperlink"/>
              <w:noProof/>
            </w:rPr>
            <w:instrText xml:space="preserve"> </w:instrText>
          </w:r>
          <w:r w:rsidRPr="00F2321E">
            <w:rPr>
              <w:rStyle w:val="Hyperlink"/>
              <w:noProof/>
            </w:rPr>
            <w:fldChar w:fldCharType="separate"/>
          </w:r>
          <w:r w:rsidRPr="00F2321E">
            <w:rPr>
              <w:rStyle w:val="Hyperlink"/>
              <w:noProof/>
            </w:rPr>
            <w:t>3.4</w:t>
          </w:r>
          <w:r>
            <w:rPr>
              <w:rFonts w:eastAsiaTheme="minorEastAsia"/>
              <w:noProof/>
              <w:sz w:val="22"/>
              <w:lang w:eastAsia="en-US"/>
            </w:rPr>
            <w:tab/>
          </w:r>
          <w:r w:rsidRPr="00F2321E">
            <w:rPr>
              <w:rStyle w:val="Hyperlink"/>
              <w:noProof/>
            </w:rPr>
            <w:t>Signal Descriptions</w:t>
          </w:r>
          <w:r>
            <w:rPr>
              <w:noProof/>
              <w:webHidden/>
            </w:rPr>
            <w:tab/>
          </w:r>
          <w:r>
            <w:rPr>
              <w:noProof/>
              <w:webHidden/>
            </w:rPr>
            <w:fldChar w:fldCharType="begin"/>
          </w:r>
          <w:r>
            <w:rPr>
              <w:noProof/>
              <w:webHidden/>
            </w:rPr>
            <w:instrText xml:space="preserve"> PAGEREF _Toc519158322 \h </w:instrText>
          </w:r>
          <w:r>
            <w:rPr>
              <w:noProof/>
              <w:webHidden/>
            </w:rPr>
          </w:r>
          <w:r>
            <w:rPr>
              <w:noProof/>
              <w:webHidden/>
            </w:rPr>
            <w:fldChar w:fldCharType="separate"/>
          </w:r>
          <w:ins w:id="121" w:author="Ng, Thomas1" w:date="2018-07-12T11:30:00Z">
            <w:r w:rsidR="00844029">
              <w:rPr>
                <w:noProof/>
                <w:webHidden/>
              </w:rPr>
              <w:t>75</w:t>
            </w:r>
          </w:ins>
          <w:del w:id="122" w:author="Ng, Thomas1" w:date="2018-07-12T11:29:00Z">
            <w:r w:rsidDel="00844029">
              <w:rPr>
                <w:noProof/>
                <w:webHidden/>
              </w:rPr>
              <w:delText>75</w:delText>
            </w:r>
          </w:del>
          <w:r>
            <w:rPr>
              <w:noProof/>
              <w:webHidden/>
            </w:rPr>
            <w:fldChar w:fldCharType="end"/>
          </w:r>
          <w:r w:rsidRPr="00F2321E">
            <w:rPr>
              <w:rStyle w:val="Hyperlink"/>
              <w:noProof/>
            </w:rPr>
            <w:fldChar w:fldCharType="end"/>
          </w:r>
        </w:p>
        <w:p w14:paraId="33B13E8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"_Toc519158323"</w:instrText>
          </w:r>
          <w:r w:rsidRPr="00F2321E">
            <w:rPr>
              <w:rStyle w:val="Hyperlink"/>
              <w:noProof/>
            </w:rPr>
            <w:instrText xml:space="preserve"> </w:instrText>
          </w:r>
          <w:r w:rsidRPr="00F2321E">
            <w:rPr>
              <w:rStyle w:val="Hyperlink"/>
              <w:noProof/>
            </w:rPr>
            <w:fldChar w:fldCharType="separate"/>
          </w:r>
          <w:r w:rsidRPr="00F2321E">
            <w:rPr>
              <w:rStyle w:val="Hyperlink"/>
              <w:noProof/>
            </w:rPr>
            <w:t>3.4.1</w:t>
          </w:r>
          <w:r>
            <w:rPr>
              <w:rFonts w:eastAsiaTheme="minorEastAsia"/>
              <w:noProof/>
              <w:sz w:val="22"/>
              <w:lang w:eastAsia="en-US"/>
            </w:rPr>
            <w:tab/>
          </w:r>
          <w:r w:rsidRPr="00F2321E">
            <w:rPr>
              <w:rStyle w:val="Hyperlink"/>
              <w:noProof/>
            </w:rPr>
            <w:t>PCIe Interface Pins</w:t>
          </w:r>
          <w:r>
            <w:rPr>
              <w:noProof/>
              <w:webHidden/>
            </w:rPr>
            <w:tab/>
          </w:r>
          <w:r>
            <w:rPr>
              <w:noProof/>
              <w:webHidden/>
            </w:rPr>
            <w:fldChar w:fldCharType="begin"/>
          </w:r>
          <w:r>
            <w:rPr>
              <w:noProof/>
              <w:webHidden/>
            </w:rPr>
            <w:instrText xml:space="preserve"> PAGEREF _Toc519158323 \h </w:instrText>
          </w:r>
          <w:r>
            <w:rPr>
              <w:noProof/>
              <w:webHidden/>
            </w:rPr>
          </w:r>
          <w:r>
            <w:rPr>
              <w:noProof/>
              <w:webHidden/>
            </w:rPr>
            <w:fldChar w:fldCharType="separate"/>
          </w:r>
          <w:ins w:id="123" w:author="Ng, Thomas1" w:date="2018-07-12T11:30:00Z">
            <w:r w:rsidR="00844029">
              <w:rPr>
                <w:noProof/>
                <w:webHidden/>
              </w:rPr>
              <w:t>75</w:t>
            </w:r>
          </w:ins>
          <w:del w:id="124" w:author="Ng, Thomas1" w:date="2018-07-12T11:29:00Z">
            <w:r w:rsidDel="00844029">
              <w:rPr>
                <w:noProof/>
                <w:webHidden/>
              </w:rPr>
              <w:delText>75</w:delText>
            </w:r>
          </w:del>
          <w:r>
            <w:rPr>
              <w:noProof/>
              <w:webHidden/>
            </w:rPr>
            <w:fldChar w:fldCharType="end"/>
          </w:r>
          <w:r w:rsidRPr="00F2321E">
            <w:rPr>
              <w:rStyle w:val="Hyperlink"/>
              <w:noProof/>
            </w:rPr>
            <w:fldChar w:fldCharType="end"/>
          </w:r>
        </w:p>
        <w:p w14:paraId="31B8FD5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"_Toc519158324"</w:instrText>
          </w:r>
          <w:r w:rsidRPr="00F2321E">
            <w:rPr>
              <w:rStyle w:val="Hyperlink"/>
              <w:noProof/>
            </w:rPr>
            <w:instrText xml:space="preserve"> </w:instrText>
          </w:r>
          <w:r w:rsidRPr="00F2321E">
            <w:rPr>
              <w:rStyle w:val="Hyperlink"/>
              <w:noProof/>
            </w:rPr>
            <w:fldChar w:fldCharType="separate"/>
          </w:r>
          <w:r w:rsidRPr="00F2321E">
            <w:rPr>
              <w:rStyle w:val="Hyperlink"/>
              <w:noProof/>
            </w:rPr>
            <w:t>3.4.2</w:t>
          </w:r>
          <w:r>
            <w:rPr>
              <w:rFonts w:eastAsiaTheme="minorEastAsia"/>
              <w:noProof/>
              <w:sz w:val="22"/>
              <w:lang w:eastAsia="en-US"/>
            </w:rPr>
            <w:tab/>
          </w:r>
          <w:r w:rsidRPr="00F2321E">
            <w:rPr>
              <w:rStyle w:val="Hyperlink"/>
              <w:noProof/>
            </w:rPr>
            <w:t>PCIe Present and Bifurcation Control Pins</w:t>
          </w:r>
          <w:r>
            <w:rPr>
              <w:noProof/>
              <w:webHidden/>
            </w:rPr>
            <w:tab/>
          </w:r>
          <w:r>
            <w:rPr>
              <w:noProof/>
              <w:webHidden/>
            </w:rPr>
            <w:fldChar w:fldCharType="begin"/>
          </w:r>
          <w:r>
            <w:rPr>
              <w:noProof/>
              <w:webHidden/>
            </w:rPr>
            <w:instrText xml:space="preserve"> PAGEREF _Toc519158324 \h </w:instrText>
          </w:r>
          <w:r>
            <w:rPr>
              <w:noProof/>
              <w:webHidden/>
            </w:rPr>
          </w:r>
          <w:r>
            <w:rPr>
              <w:noProof/>
              <w:webHidden/>
            </w:rPr>
            <w:fldChar w:fldCharType="separate"/>
          </w:r>
          <w:ins w:id="125" w:author="Ng, Thomas1" w:date="2018-07-12T11:30:00Z">
            <w:r w:rsidR="00844029">
              <w:rPr>
                <w:noProof/>
                <w:webHidden/>
              </w:rPr>
              <w:t>80</w:t>
            </w:r>
          </w:ins>
          <w:del w:id="126" w:author="Ng, Thomas1" w:date="2018-07-12T11:29:00Z">
            <w:r w:rsidDel="00844029">
              <w:rPr>
                <w:noProof/>
                <w:webHidden/>
              </w:rPr>
              <w:delText>80</w:delText>
            </w:r>
          </w:del>
          <w:r>
            <w:rPr>
              <w:noProof/>
              <w:webHidden/>
            </w:rPr>
            <w:fldChar w:fldCharType="end"/>
          </w:r>
          <w:r w:rsidRPr="00F2321E">
            <w:rPr>
              <w:rStyle w:val="Hyperlink"/>
              <w:noProof/>
            </w:rPr>
            <w:fldChar w:fldCharType="end"/>
          </w:r>
        </w:p>
        <w:p w14:paraId="20DBB7D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"_Toc519158325"</w:instrText>
          </w:r>
          <w:r w:rsidRPr="00F2321E">
            <w:rPr>
              <w:rStyle w:val="Hyperlink"/>
              <w:noProof/>
            </w:rPr>
            <w:instrText xml:space="preserve"> </w:instrText>
          </w:r>
          <w:r w:rsidRPr="00F2321E">
            <w:rPr>
              <w:rStyle w:val="Hyperlink"/>
              <w:noProof/>
            </w:rPr>
            <w:fldChar w:fldCharType="separate"/>
          </w:r>
          <w:r w:rsidRPr="00F2321E">
            <w:rPr>
              <w:rStyle w:val="Hyperlink"/>
              <w:noProof/>
            </w:rPr>
            <w:t>3.4.3</w:t>
          </w:r>
          <w:r>
            <w:rPr>
              <w:rFonts w:eastAsiaTheme="minorEastAsia"/>
              <w:noProof/>
              <w:sz w:val="22"/>
              <w:lang w:eastAsia="en-US"/>
            </w:rPr>
            <w:tab/>
          </w:r>
          <w:r w:rsidRPr="00F2321E">
            <w:rPr>
              <w:rStyle w:val="Hyperlink"/>
              <w:noProof/>
            </w:rPr>
            <w:t>SMBus Interface Pins</w:t>
          </w:r>
          <w:r>
            <w:rPr>
              <w:noProof/>
              <w:webHidden/>
            </w:rPr>
            <w:tab/>
          </w:r>
          <w:r>
            <w:rPr>
              <w:noProof/>
              <w:webHidden/>
            </w:rPr>
            <w:fldChar w:fldCharType="begin"/>
          </w:r>
          <w:r>
            <w:rPr>
              <w:noProof/>
              <w:webHidden/>
            </w:rPr>
            <w:instrText xml:space="preserve"> PAGEREF _Toc519158325 \h </w:instrText>
          </w:r>
          <w:r>
            <w:rPr>
              <w:noProof/>
              <w:webHidden/>
            </w:rPr>
          </w:r>
          <w:r>
            <w:rPr>
              <w:noProof/>
              <w:webHidden/>
            </w:rPr>
            <w:fldChar w:fldCharType="separate"/>
          </w:r>
          <w:ins w:id="127" w:author="Ng, Thomas1" w:date="2018-07-12T11:30:00Z">
            <w:r w:rsidR="00844029">
              <w:rPr>
                <w:noProof/>
                <w:webHidden/>
              </w:rPr>
              <w:t>83</w:t>
            </w:r>
          </w:ins>
          <w:del w:id="128" w:author="Ng, Thomas1" w:date="2018-07-12T11:29:00Z">
            <w:r w:rsidDel="00844029">
              <w:rPr>
                <w:noProof/>
                <w:webHidden/>
              </w:rPr>
              <w:delText>83</w:delText>
            </w:r>
          </w:del>
          <w:r>
            <w:rPr>
              <w:noProof/>
              <w:webHidden/>
            </w:rPr>
            <w:fldChar w:fldCharType="end"/>
          </w:r>
          <w:r w:rsidRPr="00F2321E">
            <w:rPr>
              <w:rStyle w:val="Hyperlink"/>
              <w:noProof/>
            </w:rPr>
            <w:fldChar w:fldCharType="end"/>
          </w:r>
        </w:p>
        <w:p w14:paraId="282886A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"_Toc519158326"</w:instrText>
          </w:r>
          <w:r w:rsidRPr="00F2321E">
            <w:rPr>
              <w:rStyle w:val="Hyperlink"/>
              <w:noProof/>
            </w:rPr>
            <w:instrText xml:space="preserve"> </w:instrText>
          </w:r>
          <w:r w:rsidRPr="00F2321E">
            <w:rPr>
              <w:rStyle w:val="Hyperlink"/>
              <w:noProof/>
            </w:rPr>
            <w:fldChar w:fldCharType="separate"/>
          </w:r>
          <w:r w:rsidRPr="00F2321E">
            <w:rPr>
              <w:rStyle w:val="Hyperlink"/>
              <w:noProof/>
            </w:rPr>
            <w:t>3.4.4</w:t>
          </w:r>
          <w:r>
            <w:rPr>
              <w:rFonts w:eastAsiaTheme="minorEastAsia"/>
              <w:noProof/>
              <w:sz w:val="22"/>
              <w:lang w:eastAsia="en-US"/>
            </w:rPr>
            <w:tab/>
          </w:r>
          <w:r w:rsidRPr="00F2321E">
            <w:rPr>
              <w:rStyle w:val="Hyperlink"/>
              <w:noProof/>
            </w:rPr>
            <w:t>NC-SI Over RBT Interface Pins</w:t>
          </w:r>
          <w:r>
            <w:rPr>
              <w:noProof/>
              <w:webHidden/>
            </w:rPr>
            <w:tab/>
          </w:r>
          <w:r>
            <w:rPr>
              <w:noProof/>
              <w:webHidden/>
            </w:rPr>
            <w:fldChar w:fldCharType="begin"/>
          </w:r>
          <w:r>
            <w:rPr>
              <w:noProof/>
              <w:webHidden/>
            </w:rPr>
            <w:instrText xml:space="preserve"> PAGEREF _Toc519158326 \h </w:instrText>
          </w:r>
          <w:r>
            <w:rPr>
              <w:noProof/>
              <w:webHidden/>
            </w:rPr>
          </w:r>
          <w:r>
            <w:rPr>
              <w:noProof/>
              <w:webHidden/>
            </w:rPr>
            <w:fldChar w:fldCharType="separate"/>
          </w:r>
          <w:ins w:id="129" w:author="Ng, Thomas1" w:date="2018-07-12T11:30:00Z">
            <w:r w:rsidR="00844029">
              <w:rPr>
                <w:noProof/>
                <w:webHidden/>
              </w:rPr>
              <w:t>84</w:t>
            </w:r>
          </w:ins>
          <w:del w:id="130" w:author="Ng, Thomas1" w:date="2018-07-12T11:29:00Z">
            <w:r w:rsidDel="00844029">
              <w:rPr>
                <w:noProof/>
                <w:webHidden/>
              </w:rPr>
              <w:delText>84</w:delText>
            </w:r>
          </w:del>
          <w:r>
            <w:rPr>
              <w:noProof/>
              <w:webHidden/>
            </w:rPr>
            <w:fldChar w:fldCharType="end"/>
          </w:r>
          <w:r w:rsidRPr="00F2321E">
            <w:rPr>
              <w:rStyle w:val="Hyperlink"/>
              <w:noProof/>
            </w:rPr>
            <w:fldChar w:fldCharType="end"/>
          </w:r>
        </w:p>
        <w:p w14:paraId="35C27C7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"_Toc519158327"</w:instrText>
          </w:r>
          <w:r w:rsidRPr="00F2321E">
            <w:rPr>
              <w:rStyle w:val="Hyperlink"/>
              <w:noProof/>
            </w:rPr>
            <w:instrText xml:space="preserve"> </w:instrText>
          </w:r>
          <w:r w:rsidRPr="00F2321E">
            <w:rPr>
              <w:rStyle w:val="Hyperlink"/>
              <w:noProof/>
            </w:rPr>
            <w:fldChar w:fldCharType="separate"/>
          </w:r>
          <w:r w:rsidRPr="00F2321E">
            <w:rPr>
              <w:rStyle w:val="Hyperlink"/>
              <w:noProof/>
            </w:rPr>
            <w:t>3.4.5</w:t>
          </w:r>
          <w:r>
            <w:rPr>
              <w:rFonts w:eastAsiaTheme="minorEastAsia"/>
              <w:noProof/>
              <w:sz w:val="22"/>
              <w:lang w:eastAsia="en-US"/>
            </w:rPr>
            <w:tab/>
          </w:r>
          <w:r w:rsidRPr="00F2321E">
            <w:rPr>
              <w:rStyle w:val="Hyperlink"/>
              <w:noProof/>
            </w:rPr>
            <w:t>Scan Chain Pins</w:t>
          </w:r>
          <w:r>
            <w:rPr>
              <w:noProof/>
              <w:webHidden/>
            </w:rPr>
            <w:tab/>
          </w:r>
          <w:r>
            <w:rPr>
              <w:noProof/>
              <w:webHidden/>
            </w:rPr>
            <w:fldChar w:fldCharType="begin"/>
          </w:r>
          <w:r>
            <w:rPr>
              <w:noProof/>
              <w:webHidden/>
            </w:rPr>
            <w:instrText xml:space="preserve"> PAGEREF _Toc519158327 \h </w:instrText>
          </w:r>
          <w:r>
            <w:rPr>
              <w:noProof/>
              <w:webHidden/>
            </w:rPr>
          </w:r>
          <w:r>
            <w:rPr>
              <w:noProof/>
              <w:webHidden/>
            </w:rPr>
            <w:fldChar w:fldCharType="separate"/>
          </w:r>
          <w:ins w:id="131" w:author="Ng, Thomas1" w:date="2018-07-12T11:30:00Z">
            <w:r w:rsidR="00844029">
              <w:rPr>
                <w:noProof/>
                <w:webHidden/>
              </w:rPr>
              <w:t>91</w:t>
            </w:r>
          </w:ins>
          <w:del w:id="132" w:author="Ng, Thomas1" w:date="2018-07-12T11:29:00Z">
            <w:r w:rsidDel="00844029">
              <w:rPr>
                <w:noProof/>
                <w:webHidden/>
              </w:rPr>
              <w:delText>91</w:delText>
            </w:r>
          </w:del>
          <w:r>
            <w:rPr>
              <w:noProof/>
              <w:webHidden/>
            </w:rPr>
            <w:fldChar w:fldCharType="end"/>
          </w:r>
          <w:r w:rsidRPr="00F2321E">
            <w:rPr>
              <w:rStyle w:val="Hyperlink"/>
              <w:noProof/>
            </w:rPr>
            <w:fldChar w:fldCharType="end"/>
          </w:r>
        </w:p>
        <w:p w14:paraId="012D221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"_Toc519158328"</w:instrText>
          </w:r>
          <w:r w:rsidRPr="00F2321E">
            <w:rPr>
              <w:rStyle w:val="Hyperlink"/>
              <w:noProof/>
            </w:rPr>
            <w:instrText xml:space="preserve"> </w:instrText>
          </w:r>
          <w:r w:rsidRPr="00F2321E">
            <w:rPr>
              <w:rStyle w:val="Hyperlink"/>
              <w:noProof/>
            </w:rPr>
            <w:fldChar w:fldCharType="separate"/>
          </w:r>
          <w:r w:rsidRPr="00F2321E">
            <w:rPr>
              <w:rStyle w:val="Hyperlink"/>
              <w:noProof/>
            </w:rPr>
            <w:t>3.4.6</w:t>
          </w:r>
          <w:r>
            <w:rPr>
              <w:rFonts w:eastAsiaTheme="minorEastAsia"/>
              <w:noProof/>
              <w:sz w:val="22"/>
              <w:lang w:eastAsia="en-US"/>
            </w:rPr>
            <w:tab/>
          </w:r>
          <w:r w:rsidRPr="00F2321E">
            <w:rPr>
              <w:rStyle w:val="Hyperlink"/>
              <w:noProof/>
            </w:rPr>
            <w:t>Power Supply Pins</w:t>
          </w:r>
          <w:r>
            <w:rPr>
              <w:noProof/>
              <w:webHidden/>
            </w:rPr>
            <w:tab/>
          </w:r>
          <w:r>
            <w:rPr>
              <w:noProof/>
              <w:webHidden/>
            </w:rPr>
            <w:fldChar w:fldCharType="begin"/>
          </w:r>
          <w:r>
            <w:rPr>
              <w:noProof/>
              <w:webHidden/>
            </w:rPr>
            <w:instrText xml:space="preserve"> PAGEREF _Toc519158328 \h </w:instrText>
          </w:r>
          <w:r>
            <w:rPr>
              <w:noProof/>
              <w:webHidden/>
            </w:rPr>
          </w:r>
          <w:r>
            <w:rPr>
              <w:noProof/>
              <w:webHidden/>
            </w:rPr>
            <w:fldChar w:fldCharType="separate"/>
          </w:r>
          <w:ins w:id="133" w:author="Ng, Thomas1" w:date="2018-07-12T11:30:00Z">
            <w:r w:rsidR="00844029">
              <w:rPr>
                <w:noProof/>
                <w:webHidden/>
              </w:rPr>
              <w:t>97</w:t>
            </w:r>
          </w:ins>
          <w:del w:id="134" w:author="Ng, Thomas1" w:date="2018-07-12T11:29:00Z">
            <w:r w:rsidDel="00844029">
              <w:rPr>
                <w:noProof/>
                <w:webHidden/>
              </w:rPr>
              <w:delText>97</w:delText>
            </w:r>
          </w:del>
          <w:r>
            <w:rPr>
              <w:noProof/>
              <w:webHidden/>
            </w:rPr>
            <w:fldChar w:fldCharType="end"/>
          </w:r>
          <w:r w:rsidRPr="00F2321E">
            <w:rPr>
              <w:rStyle w:val="Hyperlink"/>
              <w:noProof/>
            </w:rPr>
            <w:fldChar w:fldCharType="end"/>
          </w:r>
        </w:p>
        <w:p w14:paraId="3B80BB4B"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"_Toc519158329"</w:instrText>
          </w:r>
          <w:r w:rsidRPr="00F2321E">
            <w:rPr>
              <w:rStyle w:val="Hyperlink"/>
              <w:noProof/>
            </w:rPr>
            <w:instrText xml:space="preserve"> </w:instrText>
          </w:r>
          <w:r w:rsidRPr="00F2321E">
            <w:rPr>
              <w:rStyle w:val="Hyperlink"/>
              <w:noProof/>
            </w:rPr>
            <w:fldChar w:fldCharType="separate"/>
          </w:r>
          <w:r w:rsidRPr="00F2321E">
            <w:rPr>
              <w:rStyle w:val="Hyperlink"/>
              <w:noProof/>
            </w:rPr>
            <w:t>3.4.7</w:t>
          </w:r>
          <w:r>
            <w:rPr>
              <w:rFonts w:eastAsiaTheme="minorEastAsia"/>
              <w:noProof/>
              <w:sz w:val="22"/>
              <w:lang w:eastAsia="en-US"/>
            </w:rPr>
            <w:tab/>
          </w:r>
          <w:r w:rsidRPr="00F2321E">
            <w:rPr>
              <w:rStyle w:val="Hyperlink"/>
              <w:noProof/>
            </w:rPr>
            <w:t>USB 2.0 (A68/A69) – Primary Connector Only</w:t>
          </w:r>
          <w:r>
            <w:rPr>
              <w:noProof/>
              <w:webHidden/>
            </w:rPr>
            <w:tab/>
          </w:r>
          <w:r>
            <w:rPr>
              <w:noProof/>
              <w:webHidden/>
            </w:rPr>
            <w:fldChar w:fldCharType="begin"/>
          </w:r>
          <w:r>
            <w:rPr>
              <w:noProof/>
              <w:webHidden/>
            </w:rPr>
            <w:instrText xml:space="preserve"> PAGEREF _Toc519158329 \h </w:instrText>
          </w:r>
          <w:r>
            <w:rPr>
              <w:noProof/>
              <w:webHidden/>
            </w:rPr>
          </w:r>
          <w:r>
            <w:rPr>
              <w:noProof/>
              <w:webHidden/>
            </w:rPr>
            <w:fldChar w:fldCharType="separate"/>
          </w:r>
          <w:ins w:id="135" w:author="Ng, Thomas1" w:date="2018-07-12T11:30:00Z">
            <w:r w:rsidR="00844029">
              <w:rPr>
                <w:noProof/>
                <w:webHidden/>
              </w:rPr>
              <w:t>100</w:t>
            </w:r>
          </w:ins>
          <w:del w:id="136" w:author="Ng, Thomas1" w:date="2018-07-12T11:29:00Z">
            <w:r w:rsidDel="00844029">
              <w:rPr>
                <w:noProof/>
                <w:webHidden/>
              </w:rPr>
              <w:delText>100</w:delText>
            </w:r>
          </w:del>
          <w:r>
            <w:rPr>
              <w:noProof/>
              <w:webHidden/>
            </w:rPr>
            <w:fldChar w:fldCharType="end"/>
          </w:r>
          <w:r w:rsidRPr="00F2321E">
            <w:rPr>
              <w:rStyle w:val="Hyperlink"/>
              <w:noProof/>
            </w:rPr>
            <w:fldChar w:fldCharType="end"/>
          </w:r>
        </w:p>
        <w:p w14:paraId="549E134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"_Toc519158330"</w:instrText>
          </w:r>
          <w:r w:rsidRPr="00F2321E">
            <w:rPr>
              <w:rStyle w:val="Hyperlink"/>
              <w:noProof/>
            </w:rPr>
            <w:instrText xml:space="preserve"> </w:instrText>
          </w:r>
          <w:r w:rsidRPr="00F2321E">
            <w:rPr>
              <w:rStyle w:val="Hyperlink"/>
              <w:noProof/>
            </w:rPr>
            <w:fldChar w:fldCharType="separate"/>
          </w:r>
          <w:r w:rsidRPr="00F2321E">
            <w:rPr>
              <w:rStyle w:val="Hyperlink"/>
              <w:noProof/>
            </w:rPr>
            <w:t>3.4.8</w:t>
          </w:r>
          <w:r>
            <w:rPr>
              <w:rFonts w:eastAsiaTheme="minorEastAsia"/>
              <w:noProof/>
              <w:sz w:val="22"/>
              <w:lang w:eastAsia="en-US"/>
            </w:rPr>
            <w:tab/>
          </w:r>
          <w:r w:rsidRPr="00F2321E">
            <w:rPr>
              <w:rStyle w:val="Hyperlink"/>
              <w:noProof/>
            </w:rPr>
            <w:t>UART (A68/A69) – Secondary Connector Only</w:t>
          </w:r>
          <w:r>
            <w:rPr>
              <w:noProof/>
              <w:webHidden/>
            </w:rPr>
            <w:tab/>
          </w:r>
          <w:r>
            <w:rPr>
              <w:noProof/>
              <w:webHidden/>
            </w:rPr>
            <w:fldChar w:fldCharType="begin"/>
          </w:r>
          <w:r>
            <w:rPr>
              <w:noProof/>
              <w:webHidden/>
            </w:rPr>
            <w:instrText xml:space="preserve"> PAGEREF _Toc519158330 \h </w:instrText>
          </w:r>
          <w:r>
            <w:rPr>
              <w:noProof/>
              <w:webHidden/>
            </w:rPr>
          </w:r>
          <w:r>
            <w:rPr>
              <w:noProof/>
              <w:webHidden/>
            </w:rPr>
            <w:fldChar w:fldCharType="separate"/>
          </w:r>
          <w:ins w:id="137" w:author="Ng, Thomas1" w:date="2018-07-12T11:30:00Z">
            <w:r w:rsidR="00844029">
              <w:rPr>
                <w:noProof/>
                <w:webHidden/>
              </w:rPr>
              <w:t>102</w:t>
            </w:r>
          </w:ins>
          <w:del w:id="138" w:author="Ng, Thomas1" w:date="2018-07-12T11:29:00Z">
            <w:r w:rsidDel="00844029">
              <w:rPr>
                <w:noProof/>
                <w:webHidden/>
              </w:rPr>
              <w:delText>102</w:delText>
            </w:r>
          </w:del>
          <w:r>
            <w:rPr>
              <w:noProof/>
              <w:webHidden/>
            </w:rPr>
            <w:fldChar w:fldCharType="end"/>
          </w:r>
          <w:r w:rsidRPr="00F2321E">
            <w:rPr>
              <w:rStyle w:val="Hyperlink"/>
              <w:noProof/>
            </w:rPr>
            <w:fldChar w:fldCharType="end"/>
          </w:r>
        </w:p>
        <w:p w14:paraId="4F56405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"_Toc519158331"</w:instrText>
          </w:r>
          <w:r w:rsidRPr="00F2321E">
            <w:rPr>
              <w:rStyle w:val="Hyperlink"/>
              <w:noProof/>
            </w:rPr>
            <w:instrText xml:space="preserve"> </w:instrText>
          </w:r>
          <w:r w:rsidRPr="00F2321E">
            <w:rPr>
              <w:rStyle w:val="Hyperlink"/>
              <w:noProof/>
            </w:rPr>
            <w:fldChar w:fldCharType="separate"/>
          </w:r>
          <w:r w:rsidRPr="00F2321E">
            <w:rPr>
              <w:rStyle w:val="Hyperlink"/>
              <w:noProof/>
            </w:rPr>
            <w:t>3.4.9</w:t>
          </w:r>
          <w:r>
            <w:rPr>
              <w:rFonts w:eastAsiaTheme="minorEastAsia"/>
              <w:noProof/>
              <w:sz w:val="22"/>
              <w:lang w:eastAsia="en-US"/>
            </w:rPr>
            <w:tab/>
          </w:r>
          <w:r w:rsidRPr="00F2321E">
            <w:rPr>
              <w:rStyle w:val="Hyperlink"/>
              <w:noProof/>
            </w:rPr>
            <w:t>RFU[1:2] Pins</w:t>
          </w:r>
          <w:r>
            <w:rPr>
              <w:noProof/>
              <w:webHidden/>
            </w:rPr>
            <w:tab/>
          </w:r>
          <w:r>
            <w:rPr>
              <w:noProof/>
              <w:webHidden/>
            </w:rPr>
            <w:fldChar w:fldCharType="begin"/>
          </w:r>
          <w:r>
            <w:rPr>
              <w:noProof/>
              <w:webHidden/>
            </w:rPr>
            <w:instrText xml:space="preserve"> PAGEREF _Toc519158331 \h </w:instrText>
          </w:r>
          <w:r>
            <w:rPr>
              <w:noProof/>
              <w:webHidden/>
            </w:rPr>
          </w:r>
          <w:r>
            <w:rPr>
              <w:noProof/>
              <w:webHidden/>
            </w:rPr>
            <w:fldChar w:fldCharType="separate"/>
          </w:r>
          <w:ins w:id="139" w:author="Ng, Thomas1" w:date="2018-07-12T11:30:00Z">
            <w:r w:rsidR="00844029">
              <w:rPr>
                <w:noProof/>
                <w:webHidden/>
              </w:rPr>
              <w:t>104</w:t>
            </w:r>
          </w:ins>
          <w:del w:id="140" w:author="Ng, Thomas1" w:date="2018-07-12T11:29:00Z">
            <w:r w:rsidDel="00844029">
              <w:rPr>
                <w:noProof/>
                <w:webHidden/>
              </w:rPr>
              <w:delText>104</w:delText>
            </w:r>
          </w:del>
          <w:r>
            <w:rPr>
              <w:noProof/>
              <w:webHidden/>
            </w:rPr>
            <w:fldChar w:fldCharType="end"/>
          </w:r>
          <w:r w:rsidRPr="00F2321E">
            <w:rPr>
              <w:rStyle w:val="Hyperlink"/>
              <w:noProof/>
            </w:rPr>
            <w:fldChar w:fldCharType="end"/>
          </w:r>
        </w:p>
        <w:p w14:paraId="3AF02B1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"_Toc519158332"</w:instrText>
          </w:r>
          <w:r w:rsidRPr="00F2321E">
            <w:rPr>
              <w:rStyle w:val="Hyperlink"/>
              <w:noProof/>
            </w:rPr>
            <w:instrText xml:space="preserve"> </w:instrText>
          </w:r>
          <w:r w:rsidRPr="00F2321E">
            <w:rPr>
              <w:rStyle w:val="Hyperlink"/>
              <w:noProof/>
            </w:rPr>
            <w:fldChar w:fldCharType="separate"/>
          </w:r>
          <w:r w:rsidRPr="00F2321E">
            <w:rPr>
              <w:rStyle w:val="Hyperlink"/>
              <w:noProof/>
            </w:rPr>
            <w:t>3.5</w:t>
          </w:r>
          <w:r>
            <w:rPr>
              <w:rFonts w:eastAsiaTheme="minorEastAsia"/>
              <w:noProof/>
              <w:sz w:val="22"/>
              <w:lang w:eastAsia="en-US"/>
            </w:rPr>
            <w:tab/>
          </w:r>
          <w:r w:rsidRPr="00F2321E">
            <w:rPr>
              <w:rStyle w:val="Hyperlink"/>
              <w:noProof/>
            </w:rPr>
            <w:t>PCIe Bifurcation Mechanism</w:t>
          </w:r>
          <w:r>
            <w:rPr>
              <w:noProof/>
              <w:webHidden/>
            </w:rPr>
            <w:tab/>
          </w:r>
          <w:r>
            <w:rPr>
              <w:noProof/>
              <w:webHidden/>
            </w:rPr>
            <w:fldChar w:fldCharType="begin"/>
          </w:r>
          <w:r>
            <w:rPr>
              <w:noProof/>
              <w:webHidden/>
            </w:rPr>
            <w:instrText xml:space="preserve"> PAGEREF _Toc519158332 \h </w:instrText>
          </w:r>
          <w:r>
            <w:rPr>
              <w:noProof/>
              <w:webHidden/>
            </w:rPr>
          </w:r>
          <w:r>
            <w:rPr>
              <w:noProof/>
              <w:webHidden/>
            </w:rPr>
            <w:fldChar w:fldCharType="separate"/>
          </w:r>
          <w:ins w:id="141" w:author="Ng, Thomas1" w:date="2018-07-12T11:30:00Z">
            <w:r w:rsidR="00844029">
              <w:rPr>
                <w:noProof/>
                <w:webHidden/>
              </w:rPr>
              <w:t>105</w:t>
            </w:r>
          </w:ins>
          <w:del w:id="142"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2AB2F6F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"_Toc519158333"</w:instrText>
          </w:r>
          <w:r w:rsidRPr="00F2321E">
            <w:rPr>
              <w:rStyle w:val="Hyperlink"/>
              <w:noProof/>
            </w:rPr>
            <w:instrText xml:space="preserve"> </w:instrText>
          </w:r>
          <w:r w:rsidRPr="00F2321E">
            <w:rPr>
              <w:rStyle w:val="Hyperlink"/>
              <w:noProof/>
            </w:rPr>
            <w:fldChar w:fldCharType="separate"/>
          </w:r>
          <w:r w:rsidRPr="00F2321E">
            <w:rPr>
              <w:rStyle w:val="Hyperlink"/>
              <w:noProof/>
            </w:rPr>
            <w:t>3.5.1</w:t>
          </w:r>
          <w:r>
            <w:rPr>
              <w:rFonts w:eastAsiaTheme="minorEastAsia"/>
              <w:noProof/>
              <w:sz w:val="22"/>
              <w:lang w:eastAsia="en-US"/>
            </w:rPr>
            <w:tab/>
          </w:r>
          <w:r w:rsidRPr="00F2321E">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_Toc519158333 \h </w:instrText>
          </w:r>
          <w:r>
            <w:rPr>
              <w:noProof/>
              <w:webHidden/>
            </w:rPr>
          </w:r>
          <w:r>
            <w:rPr>
              <w:noProof/>
              <w:webHidden/>
            </w:rPr>
            <w:fldChar w:fldCharType="separate"/>
          </w:r>
          <w:ins w:id="143" w:author="Ng, Thomas1" w:date="2018-07-12T11:30:00Z">
            <w:r w:rsidR="00844029">
              <w:rPr>
                <w:noProof/>
                <w:webHidden/>
              </w:rPr>
              <w:t>105</w:t>
            </w:r>
          </w:ins>
          <w:del w:id="144"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2EBA20A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"_Toc519158334"</w:instrText>
          </w:r>
          <w:r w:rsidRPr="00F2321E">
            <w:rPr>
              <w:rStyle w:val="Hyperlink"/>
              <w:noProof/>
            </w:rPr>
            <w:instrText xml:space="preserve"> </w:instrText>
          </w:r>
          <w:r w:rsidRPr="00F2321E">
            <w:rPr>
              <w:rStyle w:val="Hyperlink"/>
              <w:noProof/>
            </w:rPr>
            <w:fldChar w:fldCharType="separate"/>
          </w:r>
          <w:r w:rsidRPr="00F2321E">
            <w:rPr>
              <w:rStyle w:val="Hyperlink"/>
              <w:noProof/>
            </w:rPr>
            <w:t>3.5.2</w:t>
          </w:r>
          <w:r>
            <w:rPr>
              <w:rFonts w:eastAsiaTheme="minorEastAsia"/>
              <w:noProof/>
              <w:sz w:val="22"/>
              <w:lang w:eastAsia="en-US"/>
            </w:rPr>
            <w:tab/>
          </w:r>
          <w:r w:rsidRPr="00F2321E">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_Toc519158334 \h </w:instrText>
          </w:r>
          <w:r>
            <w:rPr>
              <w:noProof/>
              <w:webHidden/>
            </w:rPr>
          </w:r>
          <w:r>
            <w:rPr>
              <w:noProof/>
              <w:webHidden/>
            </w:rPr>
            <w:fldChar w:fldCharType="separate"/>
          </w:r>
          <w:ins w:id="145" w:author="Ng, Thomas1" w:date="2018-07-12T11:30:00Z">
            <w:r w:rsidR="00844029">
              <w:rPr>
                <w:noProof/>
                <w:webHidden/>
              </w:rPr>
              <w:t>105</w:t>
            </w:r>
          </w:ins>
          <w:del w:id="146"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3582765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"_Toc519158335"</w:instrText>
          </w:r>
          <w:r w:rsidRPr="00F2321E">
            <w:rPr>
              <w:rStyle w:val="Hyperlink"/>
              <w:noProof/>
            </w:rPr>
            <w:instrText xml:space="preserve"> </w:instrText>
          </w:r>
          <w:r w:rsidRPr="00F2321E">
            <w:rPr>
              <w:rStyle w:val="Hyperlink"/>
              <w:noProof/>
            </w:rPr>
            <w:fldChar w:fldCharType="separate"/>
          </w:r>
          <w:r w:rsidRPr="00F2321E">
            <w:rPr>
              <w:rStyle w:val="Hyperlink"/>
              <w:noProof/>
            </w:rPr>
            <w:t>3.5.3</w:t>
          </w:r>
          <w:r>
            <w:rPr>
              <w:rFonts w:eastAsiaTheme="minorEastAsia"/>
              <w:noProof/>
              <w:sz w:val="22"/>
              <w:lang w:eastAsia="en-US"/>
            </w:rPr>
            <w:tab/>
          </w:r>
          <w:r w:rsidRPr="00F2321E">
            <w:rPr>
              <w:rStyle w:val="Hyperlink"/>
              <w:noProof/>
            </w:rPr>
            <w:t>PCIe Bifurcation Decoder</w:t>
          </w:r>
          <w:r>
            <w:rPr>
              <w:noProof/>
              <w:webHidden/>
            </w:rPr>
            <w:tab/>
          </w:r>
          <w:r>
            <w:rPr>
              <w:noProof/>
              <w:webHidden/>
            </w:rPr>
            <w:fldChar w:fldCharType="begin"/>
          </w:r>
          <w:r>
            <w:rPr>
              <w:noProof/>
              <w:webHidden/>
            </w:rPr>
            <w:instrText xml:space="preserve"> PAGEREF _Toc519158335 \h </w:instrText>
          </w:r>
          <w:r>
            <w:rPr>
              <w:noProof/>
              <w:webHidden/>
            </w:rPr>
          </w:r>
          <w:r>
            <w:rPr>
              <w:noProof/>
              <w:webHidden/>
            </w:rPr>
            <w:fldChar w:fldCharType="separate"/>
          </w:r>
          <w:ins w:id="147" w:author="Ng, Thomas1" w:date="2018-07-12T11:30:00Z">
            <w:r w:rsidR="00844029">
              <w:rPr>
                <w:noProof/>
                <w:webHidden/>
              </w:rPr>
              <w:t>106</w:t>
            </w:r>
          </w:ins>
          <w:del w:id="148" w:author="Ng, Thomas1" w:date="2018-07-12T11:29:00Z">
            <w:r w:rsidDel="00844029">
              <w:rPr>
                <w:noProof/>
                <w:webHidden/>
              </w:rPr>
              <w:delText>106</w:delText>
            </w:r>
          </w:del>
          <w:r>
            <w:rPr>
              <w:noProof/>
              <w:webHidden/>
            </w:rPr>
            <w:fldChar w:fldCharType="end"/>
          </w:r>
          <w:r w:rsidRPr="00F2321E">
            <w:rPr>
              <w:rStyle w:val="Hyperlink"/>
              <w:noProof/>
            </w:rPr>
            <w:fldChar w:fldCharType="end"/>
          </w:r>
        </w:p>
        <w:p w14:paraId="6903984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"_Toc519158336"</w:instrText>
          </w:r>
          <w:r w:rsidRPr="00F2321E">
            <w:rPr>
              <w:rStyle w:val="Hyperlink"/>
              <w:noProof/>
            </w:rPr>
            <w:instrText xml:space="preserve"> </w:instrText>
          </w:r>
          <w:r w:rsidRPr="00F2321E">
            <w:rPr>
              <w:rStyle w:val="Hyperlink"/>
              <w:noProof/>
            </w:rPr>
            <w:fldChar w:fldCharType="separate"/>
          </w:r>
          <w:r w:rsidRPr="00F2321E">
            <w:rPr>
              <w:rStyle w:val="Hyperlink"/>
              <w:noProof/>
            </w:rPr>
            <w:t>3.5.4</w:t>
          </w:r>
          <w:r>
            <w:rPr>
              <w:rFonts w:eastAsiaTheme="minorEastAsia"/>
              <w:noProof/>
              <w:sz w:val="22"/>
              <w:lang w:eastAsia="en-US"/>
            </w:rPr>
            <w:tab/>
          </w:r>
          <w:r w:rsidRPr="00F2321E">
            <w:rPr>
              <w:rStyle w:val="Hyperlink"/>
              <w:noProof/>
            </w:rPr>
            <w:t>Bifurcation Detection Flow</w:t>
          </w:r>
          <w:r>
            <w:rPr>
              <w:noProof/>
              <w:webHidden/>
            </w:rPr>
            <w:tab/>
          </w:r>
          <w:r>
            <w:rPr>
              <w:noProof/>
              <w:webHidden/>
            </w:rPr>
            <w:fldChar w:fldCharType="begin"/>
          </w:r>
          <w:r>
            <w:rPr>
              <w:noProof/>
              <w:webHidden/>
            </w:rPr>
            <w:instrText xml:space="preserve"> PAGEREF _Toc519158336 \h </w:instrText>
          </w:r>
          <w:r>
            <w:rPr>
              <w:noProof/>
              <w:webHidden/>
            </w:rPr>
          </w:r>
          <w:r>
            <w:rPr>
              <w:noProof/>
              <w:webHidden/>
            </w:rPr>
            <w:fldChar w:fldCharType="separate"/>
          </w:r>
          <w:ins w:id="149" w:author="Ng, Thomas1" w:date="2018-07-12T11:30:00Z">
            <w:r w:rsidR="00844029">
              <w:rPr>
                <w:noProof/>
                <w:webHidden/>
              </w:rPr>
              <w:t>108</w:t>
            </w:r>
          </w:ins>
          <w:del w:id="150" w:author="Ng, Thomas1" w:date="2018-07-12T11:29:00Z">
            <w:r w:rsidDel="00844029">
              <w:rPr>
                <w:noProof/>
                <w:webHidden/>
              </w:rPr>
              <w:delText>108</w:delText>
            </w:r>
          </w:del>
          <w:r>
            <w:rPr>
              <w:noProof/>
              <w:webHidden/>
            </w:rPr>
            <w:fldChar w:fldCharType="end"/>
          </w:r>
          <w:r w:rsidRPr="00F2321E">
            <w:rPr>
              <w:rStyle w:val="Hyperlink"/>
              <w:noProof/>
            </w:rPr>
            <w:fldChar w:fldCharType="end"/>
          </w:r>
        </w:p>
        <w:p w14:paraId="49F5314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"_Toc519158337"</w:instrText>
          </w:r>
          <w:r w:rsidRPr="00F2321E">
            <w:rPr>
              <w:rStyle w:val="Hyperlink"/>
              <w:noProof/>
            </w:rPr>
            <w:instrText xml:space="preserve"> </w:instrText>
          </w:r>
          <w:r w:rsidRPr="00F2321E">
            <w:rPr>
              <w:rStyle w:val="Hyperlink"/>
              <w:noProof/>
            </w:rPr>
            <w:fldChar w:fldCharType="separate"/>
          </w:r>
          <w:r w:rsidRPr="00F2321E">
            <w:rPr>
              <w:rStyle w:val="Hyperlink"/>
              <w:noProof/>
            </w:rPr>
            <w:t>3.5.5</w:t>
          </w:r>
          <w:r>
            <w:rPr>
              <w:rFonts w:eastAsiaTheme="minorEastAsia"/>
              <w:noProof/>
              <w:sz w:val="22"/>
              <w:lang w:eastAsia="en-US"/>
            </w:rPr>
            <w:tab/>
          </w:r>
          <w:r w:rsidRPr="00F2321E">
            <w:rPr>
              <w:rStyle w:val="Hyperlink"/>
              <w:noProof/>
            </w:rPr>
            <w:t>PCIe Bifurcation Examples</w:t>
          </w:r>
          <w:r>
            <w:rPr>
              <w:noProof/>
              <w:webHidden/>
            </w:rPr>
            <w:tab/>
          </w:r>
          <w:r>
            <w:rPr>
              <w:noProof/>
              <w:webHidden/>
            </w:rPr>
            <w:fldChar w:fldCharType="begin"/>
          </w:r>
          <w:r>
            <w:rPr>
              <w:noProof/>
              <w:webHidden/>
            </w:rPr>
            <w:instrText xml:space="preserve"> PAGEREF _Toc519158337 \h </w:instrText>
          </w:r>
          <w:r>
            <w:rPr>
              <w:noProof/>
              <w:webHidden/>
            </w:rPr>
          </w:r>
          <w:r>
            <w:rPr>
              <w:noProof/>
              <w:webHidden/>
            </w:rPr>
            <w:fldChar w:fldCharType="separate"/>
          </w:r>
          <w:ins w:id="151" w:author="Ng, Thomas1" w:date="2018-07-12T11:30:00Z">
            <w:r w:rsidR="00844029">
              <w:rPr>
                <w:noProof/>
                <w:webHidden/>
              </w:rPr>
              <w:t>109</w:t>
            </w:r>
          </w:ins>
          <w:del w:id="152" w:author="Ng, Thomas1" w:date="2018-07-12T11:29:00Z">
            <w:r w:rsidDel="00844029">
              <w:rPr>
                <w:noProof/>
                <w:webHidden/>
              </w:rPr>
              <w:delText>109</w:delText>
            </w:r>
          </w:del>
          <w:r>
            <w:rPr>
              <w:noProof/>
              <w:webHidden/>
            </w:rPr>
            <w:fldChar w:fldCharType="end"/>
          </w:r>
          <w:r w:rsidRPr="00F2321E">
            <w:rPr>
              <w:rStyle w:val="Hyperlink"/>
              <w:noProof/>
            </w:rPr>
            <w:fldChar w:fldCharType="end"/>
          </w:r>
        </w:p>
        <w:p w14:paraId="5E717DE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"_Toc519158338"</w:instrText>
          </w:r>
          <w:r w:rsidRPr="00F2321E">
            <w:rPr>
              <w:rStyle w:val="Hyperlink"/>
              <w:noProof/>
            </w:rPr>
            <w:instrText xml:space="preserve"> </w:instrText>
          </w:r>
          <w:r w:rsidRPr="00F2321E">
            <w:rPr>
              <w:rStyle w:val="Hyperlink"/>
              <w:noProof/>
            </w:rPr>
            <w:fldChar w:fldCharType="separate"/>
          </w:r>
          <w:r w:rsidRPr="00F2321E">
            <w:rPr>
              <w:rStyle w:val="Hyperlink"/>
              <w:noProof/>
            </w:rPr>
            <w:t>3.5.5.1</w:t>
          </w:r>
          <w:r>
            <w:rPr>
              <w:rFonts w:eastAsiaTheme="minorEastAsia"/>
              <w:noProof/>
              <w:sz w:val="22"/>
              <w:lang w:eastAsia="en-US"/>
            </w:rPr>
            <w:tab/>
          </w:r>
          <w:r w:rsidRPr="00F2321E">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_Toc519158338 \h </w:instrText>
          </w:r>
          <w:r>
            <w:rPr>
              <w:noProof/>
              <w:webHidden/>
            </w:rPr>
          </w:r>
          <w:r>
            <w:rPr>
              <w:noProof/>
              <w:webHidden/>
            </w:rPr>
            <w:fldChar w:fldCharType="separate"/>
          </w:r>
          <w:ins w:id="153" w:author="Ng, Thomas1" w:date="2018-07-12T11:30:00Z">
            <w:r w:rsidR="00844029">
              <w:rPr>
                <w:noProof/>
                <w:webHidden/>
              </w:rPr>
              <w:t>109</w:t>
            </w:r>
          </w:ins>
          <w:del w:id="154" w:author="Ng, Thomas1" w:date="2018-07-12T11:29:00Z">
            <w:r w:rsidDel="00844029">
              <w:rPr>
                <w:noProof/>
                <w:webHidden/>
              </w:rPr>
              <w:delText>109</w:delText>
            </w:r>
          </w:del>
          <w:r>
            <w:rPr>
              <w:noProof/>
              <w:webHidden/>
            </w:rPr>
            <w:fldChar w:fldCharType="end"/>
          </w:r>
          <w:r w:rsidRPr="00F2321E">
            <w:rPr>
              <w:rStyle w:val="Hyperlink"/>
              <w:noProof/>
            </w:rPr>
            <w:fldChar w:fldCharType="end"/>
          </w:r>
        </w:p>
        <w:p w14:paraId="42F84828"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"_Toc519158339"</w:instrText>
          </w:r>
          <w:r w:rsidRPr="00F2321E">
            <w:rPr>
              <w:rStyle w:val="Hyperlink"/>
              <w:noProof/>
            </w:rPr>
            <w:instrText xml:space="preserve"> </w:instrText>
          </w:r>
          <w:r w:rsidRPr="00F2321E">
            <w:rPr>
              <w:rStyle w:val="Hyperlink"/>
              <w:noProof/>
            </w:rPr>
            <w:fldChar w:fldCharType="separate"/>
          </w:r>
          <w:r w:rsidRPr="00F2321E">
            <w:rPr>
              <w:rStyle w:val="Hyperlink"/>
              <w:noProof/>
            </w:rPr>
            <w:t>3.5.5.2</w:t>
          </w:r>
          <w:r>
            <w:rPr>
              <w:rFonts w:eastAsiaTheme="minorEastAsia"/>
              <w:noProof/>
              <w:sz w:val="22"/>
              <w:lang w:eastAsia="en-US"/>
            </w:rPr>
            <w:tab/>
          </w:r>
          <w:r w:rsidRPr="00F2321E">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_Toc519158339 \h </w:instrText>
          </w:r>
          <w:r>
            <w:rPr>
              <w:noProof/>
              <w:webHidden/>
            </w:rPr>
          </w:r>
          <w:r>
            <w:rPr>
              <w:noProof/>
              <w:webHidden/>
            </w:rPr>
            <w:fldChar w:fldCharType="separate"/>
          </w:r>
          <w:ins w:id="155" w:author="Ng, Thomas1" w:date="2018-07-12T11:30:00Z">
            <w:r w:rsidR="00844029">
              <w:rPr>
                <w:noProof/>
                <w:webHidden/>
              </w:rPr>
              <w:t>110</w:t>
            </w:r>
          </w:ins>
          <w:del w:id="156" w:author="Ng, Thomas1" w:date="2018-07-12T11:29:00Z">
            <w:r w:rsidDel="00844029">
              <w:rPr>
                <w:noProof/>
                <w:webHidden/>
              </w:rPr>
              <w:delText>110</w:delText>
            </w:r>
          </w:del>
          <w:r>
            <w:rPr>
              <w:noProof/>
              <w:webHidden/>
            </w:rPr>
            <w:fldChar w:fldCharType="end"/>
          </w:r>
          <w:r w:rsidRPr="00F2321E">
            <w:rPr>
              <w:rStyle w:val="Hyperlink"/>
              <w:noProof/>
            </w:rPr>
            <w:fldChar w:fldCharType="end"/>
          </w:r>
        </w:p>
        <w:p w14:paraId="49F511AE"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"_Toc519158340"</w:instrText>
          </w:r>
          <w:r w:rsidRPr="00F2321E">
            <w:rPr>
              <w:rStyle w:val="Hyperlink"/>
              <w:noProof/>
            </w:rPr>
            <w:instrText xml:space="preserve"> </w:instrText>
          </w:r>
          <w:r w:rsidRPr="00F2321E">
            <w:rPr>
              <w:rStyle w:val="Hyperlink"/>
              <w:noProof/>
            </w:rPr>
            <w:fldChar w:fldCharType="separate"/>
          </w:r>
          <w:r w:rsidRPr="00F2321E">
            <w:rPr>
              <w:rStyle w:val="Hyperlink"/>
              <w:noProof/>
            </w:rPr>
            <w:t>3.5.5.3</w:t>
          </w:r>
          <w:r>
            <w:rPr>
              <w:rFonts w:eastAsiaTheme="minorEastAsia"/>
              <w:noProof/>
              <w:sz w:val="22"/>
              <w:lang w:eastAsia="en-US"/>
            </w:rPr>
            <w:tab/>
          </w:r>
          <w:r w:rsidRPr="00F2321E">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_Toc519158340 \h </w:instrText>
          </w:r>
          <w:r>
            <w:rPr>
              <w:noProof/>
              <w:webHidden/>
            </w:rPr>
          </w:r>
          <w:r>
            <w:rPr>
              <w:noProof/>
              <w:webHidden/>
            </w:rPr>
            <w:fldChar w:fldCharType="separate"/>
          </w:r>
          <w:ins w:id="157" w:author="Ng, Thomas1" w:date="2018-07-12T11:30:00Z">
            <w:r w:rsidR="00844029">
              <w:rPr>
                <w:noProof/>
                <w:webHidden/>
              </w:rPr>
              <w:t>111</w:t>
            </w:r>
          </w:ins>
          <w:del w:id="158" w:author="Ng, Thomas1" w:date="2018-07-12T11:29:00Z">
            <w:r w:rsidDel="00844029">
              <w:rPr>
                <w:noProof/>
                <w:webHidden/>
              </w:rPr>
              <w:delText>111</w:delText>
            </w:r>
          </w:del>
          <w:r>
            <w:rPr>
              <w:noProof/>
              <w:webHidden/>
            </w:rPr>
            <w:fldChar w:fldCharType="end"/>
          </w:r>
          <w:r w:rsidRPr="00F2321E">
            <w:rPr>
              <w:rStyle w:val="Hyperlink"/>
              <w:noProof/>
            </w:rPr>
            <w:fldChar w:fldCharType="end"/>
          </w:r>
        </w:p>
        <w:p w14:paraId="59B4104F"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"_Toc519158341"</w:instrText>
          </w:r>
          <w:r w:rsidRPr="00F2321E">
            <w:rPr>
              <w:rStyle w:val="Hyperlink"/>
              <w:noProof/>
            </w:rPr>
            <w:instrText xml:space="preserve"> </w:instrText>
          </w:r>
          <w:r w:rsidRPr="00F2321E">
            <w:rPr>
              <w:rStyle w:val="Hyperlink"/>
              <w:noProof/>
            </w:rPr>
            <w:fldChar w:fldCharType="separate"/>
          </w:r>
          <w:r w:rsidRPr="00F2321E">
            <w:rPr>
              <w:rStyle w:val="Hyperlink"/>
              <w:noProof/>
            </w:rPr>
            <w:t>3.5.5.4</w:t>
          </w:r>
          <w:r>
            <w:rPr>
              <w:rFonts w:eastAsiaTheme="minorEastAsia"/>
              <w:noProof/>
              <w:sz w:val="22"/>
              <w:lang w:eastAsia="en-US"/>
            </w:rPr>
            <w:tab/>
          </w:r>
          <w:r w:rsidRPr="00F2321E">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_Toc519158341 \h </w:instrText>
          </w:r>
          <w:r>
            <w:rPr>
              <w:noProof/>
              <w:webHidden/>
            </w:rPr>
          </w:r>
          <w:r>
            <w:rPr>
              <w:noProof/>
              <w:webHidden/>
            </w:rPr>
            <w:fldChar w:fldCharType="separate"/>
          </w:r>
          <w:ins w:id="159" w:author="Ng, Thomas1" w:date="2018-07-12T11:30:00Z">
            <w:r w:rsidR="00844029">
              <w:rPr>
                <w:noProof/>
                <w:webHidden/>
              </w:rPr>
              <w:t>112</w:t>
            </w:r>
          </w:ins>
          <w:del w:id="160" w:author="Ng, Thomas1" w:date="2018-07-12T11:29:00Z">
            <w:r w:rsidDel="00844029">
              <w:rPr>
                <w:noProof/>
                <w:webHidden/>
              </w:rPr>
              <w:delText>112</w:delText>
            </w:r>
          </w:del>
          <w:r>
            <w:rPr>
              <w:noProof/>
              <w:webHidden/>
            </w:rPr>
            <w:fldChar w:fldCharType="end"/>
          </w:r>
          <w:r w:rsidRPr="00F2321E">
            <w:rPr>
              <w:rStyle w:val="Hyperlink"/>
              <w:noProof/>
            </w:rPr>
            <w:fldChar w:fldCharType="end"/>
          </w:r>
        </w:p>
        <w:p w14:paraId="6BE2873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"_Toc519158342"</w:instrText>
          </w:r>
          <w:r w:rsidRPr="00F2321E">
            <w:rPr>
              <w:rStyle w:val="Hyperlink"/>
              <w:noProof/>
            </w:rPr>
            <w:instrText xml:space="preserve"> </w:instrText>
          </w:r>
          <w:r w:rsidRPr="00F2321E">
            <w:rPr>
              <w:rStyle w:val="Hyperlink"/>
              <w:noProof/>
            </w:rPr>
            <w:fldChar w:fldCharType="separate"/>
          </w:r>
          <w:r w:rsidRPr="00F2321E">
            <w:rPr>
              <w:rStyle w:val="Hyperlink"/>
              <w:noProof/>
            </w:rPr>
            <w:t>3.5.5.5</w:t>
          </w:r>
          <w:r>
            <w:rPr>
              <w:rFonts w:eastAsiaTheme="minorEastAsia"/>
              <w:noProof/>
              <w:sz w:val="22"/>
              <w:lang w:eastAsia="en-US"/>
            </w:rPr>
            <w:tab/>
          </w:r>
          <w:r w:rsidRPr="00F2321E">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_Toc519158342 \h </w:instrText>
          </w:r>
          <w:r>
            <w:rPr>
              <w:noProof/>
              <w:webHidden/>
            </w:rPr>
          </w:r>
          <w:r>
            <w:rPr>
              <w:noProof/>
              <w:webHidden/>
            </w:rPr>
            <w:fldChar w:fldCharType="separate"/>
          </w:r>
          <w:ins w:id="161" w:author="Ng, Thomas1" w:date="2018-07-12T11:30:00Z">
            <w:r w:rsidR="00844029">
              <w:rPr>
                <w:noProof/>
                <w:webHidden/>
              </w:rPr>
              <w:t>113</w:t>
            </w:r>
          </w:ins>
          <w:del w:id="162" w:author="Ng, Thomas1" w:date="2018-07-12T11:29:00Z">
            <w:r w:rsidDel="00844029">
              <w:rPr>
                <w:noProof/>
                <w:webHidden/>
              </w:rPr>
              <w:delText>113</w:delText>
            </w:r>
          </w:del>
          <w:r>
            <w:rPr>
              <w:noProof/>
              <w:webHidden/>
            </w:rPr>
            <w:fldChar w:fldCharType="end"/>
          </w:r>
          <w:r w:rsidRPr="00F2321E">
            <w:rPr>
              <w:rStyle w:val="Hyperlink"/>
              <w:noProof/>
            </w:rPr>
            <w:fldChar w:fldCharType="end"/>
          </w:r>
        </w:p>
        <w:p w14:paraId="6C69D44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"_Toc519158343"</w:instrText>
          </w:r>
          <w:r w:rsidRPr="00F2321E">
            <w:rPr>
              <w:rStyle w:val="Hyperlink"/>
              <w:noProof/>
            </w:rPr>
            <w:instrText xml:space="preserve"> </w:instrText>
          </w:r>
          <w:r w:rsidRPr="00F2321E">
            <w:rPr>
              <w:rStyle w:val="Hyperlink"/>
              <w:noProof/>
            </w:rPr>
            <w:fldChar w:fldCharType="separate"/>
          </w:r>
          <w:r w:rsidRPr="00F2321E">
            <w:rPr>
              <w:rStyle w:val="Hyperlink"/>
              <w:noProof/>
            </w:rPr>
            <w:t>3.6</w:t>
          </w:r>
          <w:r>
            <w:rPr>
              <w:rFonts w:eastAsiaTheme="minorEastAsia"/>
              <w:noProof/>
              <w:sz w:val="22"/>
              <w:lang w:eastAsia="en-US"/>
            </w:rPr>
            <w:tab/>
          </w:r>
          <w:r w:rsidRPr="00F2321E">
            <w:rPr>
              <w:rStyle w:val="Hyperlink"/>
              <w:noProof/>
            </w:rPr>
            <w:t>PCIe Clocking Topology</w:t>
          </w:r>
          <w:r>
            <w:rPr>
              <w:noProof/>
              <w:webHidden/>
            </w:rPr>
            <w:tab/>
          </w:r>
          <w:r>
            <w:rPr>
              <w:noProof/>
              <w:webHidden/>
            </w:rPr>
            <w:fldChar w:fldCharType="begin"/>
          </w:r>
          <w:r>
            <w:rPr>
              <w:noProof/>
              <w:webHidden/>
            </w:rPr>
            <w:instrText xml:space="preserve"> PAGEREF _Toc519158343 \h </w:instrText>
          </w:r>
          <w:r>
            <w:rPr>
              <w:noProof/>
              <w:webHidden/>
            </w:rPr>
          </w:r>
          <w:r>
            <w:rPr>
              <w:noProof/>
              <w:webHidden/>
            </w:rPr>
            <w:fldChar w:fldCharType="separate"/>
          </w:r>
          <w:ins w:id="163" w:author="Ng, Thomas1" w:date="2018-07-12T11:30:00Z">
            <w:r w:rsidR="00844029">
              <w:rPr>
                <w:noProof/>
                <w:webHidden/>
              </w:rPr>
              <w:t>114</w:t>
            </w:r>
          </w:ins>
          <w:del w:id="164" w:author="Ng, Thomas1" w:date="2018-07-12T11:29:00Z">
            <w:r w:rsidDel="00844029">
              <w:rPr>
                <w:noProof/>
                <w:webHidden/>
              </w:rPr>
              <w:delText>114</w:delText>
            </w:r>
          </w:del>
          <w:r>
            <w:rPr>
              <w:noProof/>
              <w:webHidden/>
            </w:rPr>
            <w:fldChar w:fldCharType="end"/>
          </w:r>
          <w:r w:rsidRPr="00F2321E">
            <w:rPr>
              <w:rStyle w:val="Hyperlink"/>
              <w:noProof/>
            </w:rPr>
            <w:fldChar w:fldCharType="end"/>
          </w:r>
        </w:p>
        <w:p w14:paraId="33022B92"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"_Toc519158344"</w:instrText>
          </w:r>
          <w:r w:rsidRPr="00F2321E">
            <w:rPr>
              <w:rStyle w:val="Hyperlink"/>
              <w:noProof/>
            </w:rPr>
            <w:instrText xml:space="preserve"> </w:instrText>
          </w:r>
          <w:r w:rsidRPr="00F2321E">
            <w:rPr>
              <w:rStyle w:val="Hyperlink"/>
              <w:noProof/>
            </w:rPr>
            <w:fldChar w:fldCharType="separate"/>
          </w:r>
          <w:r w:rsidRPr="00F2321E">
            <w:rPr>
              <w:rStyle w:val="Hyperlink"/>
              <w:noProof/>
            </w:rPr>
            <w:t>3.7</w:t>
          </w:r>
          <w:r>
            <w:rPr>
              <w:rFonts w:eastAsiaTheme="minorEastAsia"/>
              <w:noProof/>
              <w:sz w:val="22"/>
              <w:lang w:eastAsia="en-US"/>
            </w:rPr>
            <w:tab/>
          </w:r>
          <w:r w:rsidRPr="00F2321E">
            <w:rPr>
              <w:rStyle w:val="Hyperlink"/>
              <w:noProof/>
            </w:rPr>
            <w:t>PCIe Bifurcation Results and REFCLK Mapping</w:t>
          </w:r>
          <w:r>
            <w:rPr>
              <w:noProof/>
              <w:webHidden/>
            </w:rPr>
            <w:tab/>
          </w:r>
          <w:r>
            <w:rPr>
              <w:noProof/>
              <w:webHidden/>
            </w:rPr>
            <w:fldChar w:fldCharType="begin"/>
          </w:r>
          <w:r>
            <w:rPr>
              <w:noProof/>
              <w:webHidden/>
            </w:rPr>
            <w:instrText xml:space="preserve"> PAGEREF _Toc519158344 \h </w:instrText>
          </w:r>
          <w:r>
            <w:rPr>
              <w:noProof/>
              <w:webHidden/>
            </w:rPr>
          </w:r>
          <w:r>
            <w:rPr>
              <w:noProof/>
              <w:webHidden/>
            </w:rPr>
            <w:fldChar w:fldCharType="separate"/>
          </w:r>
          <w:ins w:id="165" w:author="Ng, Thomas1" w:date="2018-07-12T11:30:00Z">
            <w:r w:rsidR="00844029">
              <w:rPr>
                <w:noProof/>
                <w:webHidden/>
              </w:rPr>
              <w:t>115</w:t>
            </w:r>
          </w:ins>
          <w:del w:id="166" w:author="Ng, Thomas1" w:date="2018-07-12T11:29:00Z">
            <w:r w:rsidDel="00844029">
              <w:rPr>
                <w:noProof/>
                <w:webHidden/>
              </w:rPr>
              <w:delText>115</w:delText>
            </w:r>
          </w:del>
          <w:r>
            <w:rPr>
              <w:noProof/>
              <w:webHidden/>
            </w:rPr>
            <w:fldChar w:fldCharType="end"/>
          </w:r>
          <w:r w:rsidRPr="00F2321E">
            <w:rPr>
              <w:rStyle w:val="Hyperlink"/>
              <w:noProof/>
            </w:rPr>
            <w:fldChar w:fldCharType="end"/>
          </w:r>
        </w:p>
        <w:p w14:paraId="754E5049"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"_Toc519158345"</w:instrText>
          </w:r>
          <w:r w:rsidRPr="00F2321E">
            <w:rPr>
              <w:rStyle w:val="Hyperlink"/>
              <w:noProof/>
            </w:rPr>
            <w:instrText xml:space="preserve"> </w:instrText>
          </w:r>
          <w:r w:rsidRPr="00F2321E">
            <w:rPr>
              <w:rStyle w:val="Hyperlink"/>
              <w:noProof/>
            </w:rPr>
            <w:fldChar w:fldCharType="separate"/>
          </w:r>
          <w:r w:rsidRPr="00F2321E">
            <w:rPr>
              <w:rStyle w:val="Hyperlink"/>
              <w:noProof/>
            </w:rPr>
            <w:t>3.8</w:t>
          </w:r>
          <w:r>
            <w:rPr>
              <w:rFonts w:eastAsiaTheme="minorEastAsia"/>
              <w:noProof/>
              <w:sz w:val="22"/>
              <w:lang w:eastAsia="en-US"/>
            </w:rPr>
            <w:tab/>
          </w:r>
          <w:r w:rsidRPr="00F2321E">
            <w:rPr>
              <w:rStyle w:val="Hyperlink"/>
              <w:noProof/>
            </w:rPr>
            <w:t>Port Numbering and LED Implementations</w:t>
          </w:r>
          <w:r>
            <w:rPr>
              <w:noProof/>
              <w:webHidden/>
            </w:rPr>
            <w:tab/>
          </w:r>
          <w:r>
            <w:rPr>
              <w:noProof/>
              <w:webHidden/>
            </w:rPr>
            <w:fldChar w:fldCharType="begin"/>
          </w:r>
          <w:r>
            <w:rPr>
              <w:noProof/>
              <w:webHidden/>
            </w:rPr>
            <w:instrText xml:space="preserve"> PAGEREF _Toc519158345 \h </w:instrText>
          </w:r>
          <w:r>
            <w:rPr>
              <w:noProof/>
              <w:webHidden/>
            </w:rPr>
          </w:r>
          <w:r>
            <w:rPr>
              <w:noProof/>
              <w:webHidden/>
            </w:rPr>
            <w:fldChar w:fldCharType="separate"/>
          </w:r>
          <w:ins w:id="167" w:author="Ng, Thomas1" w:date="2018-07-12T11:30:00Z">
            <w:r w:rsidR="00844029">
              <w:rPr>
                <w:noProof/>
                <w:webHidden/>
              </w:rPr>
              <w:t>125</w:t>
            </w:r>
          </w:ins>
          <w:del w:id="168"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586AEEF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"_Toc519158346"</w:instrText>
          </w:r>
          <w:r w:rsidRPr="00F2321E">
            <w:rPr>
              <w:rStyle w:val="Hyperlink"/>
              <w:noProof/>
            </w:rPr>
            <w:instrText xml:space="preserve"> </w:instrText>
          </w:r>
          <w:r w:rsidRPr="00F2321E">
            <w:rPr>
              <w:rStyle w:val="Hyperlink"/>
              <w:noProof/>
            </w:rPr>
            <w:fldChar w:fldCharType="separate"/>
          </w:r>
          <w:r w:rsidRPr="00F2321E">
            <w:rPr>
              <w:rStyle w:val="Hyperlink"/>
              <w:noProof/>
            </w:rPr>
            <w:t>3.8.1</w:t>
          </w:r>
          <w:r>
            <w:rPr>
              <w:rFonts w:eastAsiaTheme="minorEastAsia"/>
              <w:noProof/>
              <w:sz w:val="22"/>
              <w:lang w:eastAsia="en-US"/>
            </w:rPr>
            <w:tab/>
          </w:r>
          <w:r w:rsidRPr="00F2321E">
            <w:rPr>
              <w:rStyle w:val="Hyperlink"/>
              <w:noProof/>
            </w:rPr>
            <w:t>OCP NIC 3.0 Port Naming and Port Numbering</w:t>
          </w:r>
          <w:r>
            <w:rPr>
              <w:noProof/>
              <w:webHidden/>
            </w:rPr>
            <w:tab/>
          </w:r>
          <w:r>
            <w:rPr>
              <w:noProof/>
              <w:webHidden/>
            </w:rPr>
            <w:fldChar w:fldCharType="begin"/>
          </w:r>
          <w:r>
            <w:rPr>
              <w:noProof/>
              <w:webHidden/>
            </w:rPr>
            <w:instrText xml:space="preserve"> PAGEREF _Toc519158346 \h </w:instrText>
          </w:r>
          <w:r>
            <w:rPr>
              <w:noProof/>
              <w:webHidden/>
            </w:rPr>
          </w:r>
          <w:r>
            <w:rPr>
              <w:noProof/>
              <w:webHidden/>
            </w:rPr>
            <w:fldChar w:fldCharType="separate"/>
          </w:r>
          <w:ins w:id="169" w:author="Ng, Thomas1" w:date="2018-07-12T11:30:00Z">
            <w:r w:rsidR="00844029">
              <w:rPr>
                <w:noProof/>
                <w:webHidden/>
              </w:rPr>
              <w:t>125</w:t>
            </w:r>
          </w:ins>
          <w:del w:id="170"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195E49A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"_Toc519158347"</w:instrText>
          </w:r>
          <w:r w:rsidRPr="00F2321E">
            <w:rPr>
              <w:rStyle w:val="Hyperlink"/>
              <w:noProof/>
            </w:rPr>
            <w:instrText xml:space="preserve"> </w:instrText>
          </w:r>
          <w:r w:rsidRPr="00F2321E">
            <w:rPr>
              <w:rStyle w:val="Hyperlink"/>
              <w:noProof/>
            </w:rPr>
            <w:fldChar w:fldCharType="separate"/>
          </w:r>
          <w:r w:rsidRPr="00F2321E">
            <w:rPr>
              <w:rStyle w:val="Hyperlink"/>
              <w:noProof/>
            </w:rPr>
            <w:t>3.8.2</w:t>
          </w:r>
          <w:r>
            <w:rPr>
              <w:rFonts w:eastAsiaTheme="minorEastAsia"/>
              <w:noProof/>
              <w:sz w:val="22"/>
              <w:lang w:eastAsia="en-US"/>
            </w:rPr>
            <w:tab/>
          </w:r>
          <w:r w:rsidRPr="00F2321E">
            <w:rPr>
              <w:rStyle w:val="Hyperlink"/>
              <w:noProof/>
            </w:rPr>
            <w:t>OCP NIC 3.0 Card LED Configuration</w:t>
          </w:r>
          <w:r>
            <w:rPr>
              <w:noProof/>
              <w:webHidden/>
            </w:rPr>
            <w:tab/>
          </w:r>
          <w:r>
            <w:rPr>
              <w:noProof/>
              <w:webHidden/>
            </w:rPr>
            <w:fldChar w:fldCharType="begin"/>
          </w:r>
          <w:r>
            <w:rPr>
              <w:noProof/>
              <w:webHidden/>
            </w:rPr>
            <w:instrText xml:space="preserve"> PAGEREF _Toc519158347 \h </w:instrText>
          </w:r>
          <w:r>
            <w:rPr>
              <w:noProof/>
              <w:webHidden/>
            </w:rPr>
          </w:r>
          <w:r>
            <w:rPr>
              <w:noProof/>
              <w:webHidden/>
            </w:rPr>
            <w:fldChar w:fldCharType="separate"/>
          </w:r>
          <w:ins w:id="171" w:author="Ng, Thomas1" w:date="2018-07-12T11:30:00Z">
            <w:r w:rsidR="00844029">
              <w:rPr>
                <w:noProof/>
                <w:webHidden/>
              </w:rPr>
              <w:t>125</w:t>
            </w:r>
          </w:ins>
          <w:del w:id="172"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513D6AC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"_Toc519158348"</w:instrText>
          </w:r>
          <w:r w:rsidRPr="00F2321E">
            <w:rPr>
              <w:rStyle w:val="Hyperlink"/>
              <w:noProof/>
            </w:rPr>
            <w:instrText xml:space="preserve"> </w:instrText>
          </w:r>
          <w:r w:rsidRPr="00F2321E">
            <w:rPr>
              <w:rStyle w:val="Hyperlink"/>
              <w:noProof/>
            </w:rPr>
            <w:fldChar w:fldCharType="separate"/>
          </w:r>
          <w:r w:rsidRPr="00F2321E">
            <w:rPr>
              <w:rStyle w:val="Hyperlink"/>
              <w:noProof/>
            </w:rPr>
            <w:t>3.8.3</w:t>
          </w:r>
          <w:r>
            <w:rPr>
              <w:rFonts w:eastAsiaTheme="minorEastAsia"/>
              <w:noProof/>
              <w:sz w:val="22"/>
              <w:lang w:eastAsia="en-US"/>
            </w:rPr>
            <w:tab/>
          </w:r>
          <w:r w:rsidRPr="00F2321E">
            <w:rPr>
              <w:rStyle w:val="Hyperlink"/>
              <w:noProof/>
            </w:rPr>
            <w:t>OCP NIC 3.0 Card LED Ordering</w:t>
          </w:r>
          <w:r>
            <w:rPr>
              <w:noProof/>
              <w:webHidden/>
            </w:rPr>
            <w:tab/>
          </w:r>
          <w:r>
            <w:rPr>
              <w:noProof/>
              <w:webHidden/>
            </w:rPr>
            <w:fldChar w:fldCharType="begin"/>
          </w:r>
          <w:r>
            <w:rPr>
              <w:noProof/>
              <w:webHidden/>
            </w:rPr>
            <w:instrText xml:space="preserve"> PAGEREF _Toc519158348 \h </w:instrText>
          </w:r>
          <w:r>
            <w:rPr>
              <w:noProof/>
              <w:webHidden/>
            </w:rPr>
          </w:r>
          <w:r>
            <w:rPr>
              <w:noProof/>
              <w:webHidden/>
            </w:rPr>
            <w:fldChar w:fldCharType="separate"/>
          </w:r>
          <w:ins w:id="173" w:author="Ng, Thomas1" w:date="2018-07-12T11:30:00Z">
            <w:r w:rsidR="00844029">
              <w:rPr>
                <w:noProof/>
                <w:webHidden/>
              </w:rPr>
              <w:t>127</w:t>
            </w:r>
          </w:ins>
          <w:del w:id="174" w:author="Ng, Thomas1" w:date="2018-07-12T11:29:00Z">
            <w:r w:rsidDel="00844029">
              <w:rPr>
                <w:noProof/>
                <w:webHidden/>
              </w:rPr>
              <w:delText>127</w:delText>
            </w:r>
          </w:del>
          <w:r>
            <w:rPr>
              <w:noProof/>
              <w:webHidden/>
            </w:rPr>
            <w:fldChar w:fldCharType="end"/>
          </w:r>
          <w:r w:rsidRPr="00F2321E">
            <w:rPr>
              <w:rStyle w:val="Hyperlink"/>
              <w:noProof/>
            </w:rPr>
            <w:fldChar w:fldCharType="end"/>
          </w:r>
        </w:p>
        <w:p w14:paraId="3C365AF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"_Toc519158349"</w:instrText>
          </w:r>
          <w:r w:rsidRPr="00F2321E">
            <w:rPr>
              <w:rStyle w:val="Hyperlink"/>
              <w:noProof/>
            </w:rPr>
            <w:instrText xml:space="preserve"> </w:instrText>
          </w:r>
          <w:r w:rsidRPr="00F2321E">
            <w:rPr>
              <w:rStyle w:val="Hyperlink"/>
              <w:noProof/>
            </w:rPr>
            <w:fldChar w:fldCharType="separate"/>
          </w:r>
          <w:r w:rsidRPr="00F2321E">
            <w:rPr>
              <w:rStyle w:val="Hyperlink"/>
              <w:noProof/>
            </w:rPr>
            <w:t>3.8.4</w:t>
          </w:r>
          <w:r>
            <w:rPr>
              <w:rFonts w:eastAsiaTheme="minorEastAsia"/>
              <w:noProof/>
              <w:sz w:val="22"/>
              <w:lang w:eastAsia="en-US"/>
            </w:rPr>
            <w:tab/>
          </w:r>
          <w:r w:rsidRPr="00F2321E">
            <w:rPr>
              <w:rStyle w:val="Hyperlink"/>
              <w:noProof/>
            </w:rPr>
            <w:t>Baseboard LEDs Configuration over the Scan Chain</w:t>
          </w:r>
          <w:r>
            <w:rPr>
              <w:noProof/>
              <w:webHidden/>
            </w:rPr>
            <w:tab/>
          </w:r>
          <w:r>
            <w:rPr>
              <w:noProof/>
              <w:webHidden/>
            </w:rPr>
            <w:fldChar w:fldCharType="begin"/>
          </w:r>
          <w:r>
            <w:rPr>
              <w:noProof/>
              <w:webHidden/>
            </w:rPr>
            <w:instrText xml:space="preserve"> PAGEREF _Toc519158349 \h </w:instrText>
          </w:r>
          <w:r>
            <w:rPr>
              <w:noProof/>
              <w:webHidden/>
            </w:rPr>
          </w:r>
          <w:r>
            <w:rPr>
              <w:noProof/>
              <w:webHidden/>
            </w:rPr>
            <w:fldChar w:fldCharType="separate"/>
          </w:r>
          <w:ins w:id="175" w:author="Ng, Thomas1" w:date="2018-07-12T11:30:00Z">
            <w:r w:rsidR="00844029">
              <w:rPr>
                <w:noProof/>
                <w:webHidden/>
              </w:rPr>
              <w:t>128</w:t>
            </w:r>
          </w:ins>
          <w:del w:id="176" w:author="Ng, Thomas1" w:date="2018-07-12T11:29:00Z">
            <w:r w:rsidDel="00844029">
              <w:rPr>
                <w:noProof/>
                <w:webHidden/>
              </w:rPr>
              <w:delText>128</w:delText>
            </w:r>
          </w:del>
          <w:r>
            <w:rPr>
              <w:noProof/>
              <w:webHidden/>
            </w:rPr>
            <w:fldChar w:fldCharType="end"/>
          </w:r>
          <w:r w:rsidRPr="00F2321E">
            <w:rPr>
              <w:rStyle w:val="Hyperlink"/>
              <w:noProof/>
            </w:rPr>
            <w:fldChar w:fldCharType="end"/>
          </w:r>
        </w:p>
        <w:p w14:paraId="0C4B92B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"_Toc519158350"</w:instrText>
          </w:r>
          <w:r w:rsidRPr="00F2321E">
            <w:rPr>
              <w:rStyle w:val="Hyperlink"/>
              <w:noProof/>
            </w:rPr>
            <w:instrText xml:space="preserve"> </w:instrText>
          </w:r>
          <w:r w:rsidRPr="00F2321E">
            <w:rPr>
              <w:rStyle w:val="Hyperlink"/>
              <w:noProof/>
            </w:rPr>
            <w:fldChar w:fldCharType="separate"/>
          </w:r>
          <w:r w:rsidRPr="00F2321E">
            <w:rPr>
              <w:rStyle w:val="Hyperlink"/>
              <w:noProof/>
            </w:rPr>
            <w:t>3.9</w:t>
          </w:r>
          <w:r>
            <w:rPr>
              <w:rFonts w:eastAsiaTheme="minorEastAsia"/>
              <w:noProof/>
              <w:sz w:val="22"/>
              <w:lang w:eastAsia="en-US"/>
            </w:rPr>
            <w:tab/>
          </w:r>
          <w:r w:rsidRPr="00F2321E">
            <w:rPr>
              <w:rStyle w:val="Hyperlink"/>
              <w:noProof/>
            </w:rPr>
            <w:t>Power Capacity and Power Delivery</w:t>
          </w:r>
          <w:r>
            <w:rPr>
              <w:noProof/>
              <w:webHidden/>
            </w:rPr>
            <w:tab/>
          </w:r>
          <w:r>
            <w:rPr>
              <w:noProof/>
              <w:webHidden/>
            </w:rPr>
            <w:fldChar w:fldCharType="begin"/>
          </w:r>
          <w:r>
            <w:rPr>
              <w:noProof/>
              <w:webHidden/>
            </w:rPr>
            <w:instrText xml:space="preserve"> PAGEREF _Toc519158350 \h </w:instrText>
          </w:r>
          <w:r>
            <w:rPr>
              <w:noProof/>
              <w:webHidden/>
            </w:rPr>
          </w:r>
          <w:r>
            <w:rPr>
              <w:noProof/>
              <w:webHidden/>
            </w:rPr>
            <w:fldChar w:fldCharType="separate"/>
          </w:r>
          <w:ins w:id="177" w:author="Ng, Thomas1" w:date="2018-07-12T11:30:00Z">
            <w:r w:rsidR="00844029">
              <w:rPr>
                <w:noProof/>
                <w:webHidden/>
              </w:rPr>
              <w:t>128</w:t>
            </w:r>
          </w:ins>
          <w:del w:id="178" w:author="Ng, Thomas1" w:date="2018-07-12T11:29:00Z">
            <w:r w:rsidDel="00844029">
              <w:rPr>
                <w:noProof/>
                <w:webHidden/>
              </w:rPr>
              <w:delText>128</w:delText>
            </w:r>
          </w:del>
          <w:r>
            <w:rPr>
              <w:noProof/>
              <w:webHidden/>
            </w:rPr>
            <w:fldChar w:fldCharType="end"/>
          </w:r>
          <w:r w:rsidRPr="00F2321E">
            <w:rPr>
              <w:rStyle w:val="Hyperlink"/>
              <w:noProof/>
            </w:rPr>
            <w:fldChar w:fldCharType="end"/>
          </w:r>
        </w:p>
        <w:p w14:paraId="4A473A2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"_Toc519158351"</w:instrText>
          </w:r>
          <w:r w:rsidRPr="00F2321E">
            <w:rPr>
              <w:rStyle w:val="Hyperlink"/>
              <w:noProof/>
            </w:rPr>
            <w:instrText xml:space="preserve"> </w:instrText>
          </w:r>
          <w:r w:rsidRPr="00F2321E">
            <w:rPr>
              <w:rStyle w:val="Hyperlink"/>
              <w:noProof/>
            </w:rPr>
            <w:fldChar w:fldCharType="separate"/>
          </w:r>
          <w:r w:rsidRPr="00F2321E">
            <w:rPr>
              <w:rStyle w:val="Hyperlink"/>
              <w:noProof/>
            </w:rPr>
            <w:t>3.9.1</w:t>
          </w:r>
          <w:r>
            <w:rPr>
              <w:rFonts w:eastAsiaTheme="minorEastAsia"/>
              <w:noProof/>
              <w:sz w:val="22"/>
              <w:lang w:eastAsia="en-US"/>
            </w:rPr>
            <w:tab/>
          </w:r>
          <w:r w:rsidRPr="00F2321E">
            <w:rPr>
              <w:rStyle w:val="Hyperlink"/>
              <w:noProof/>
            </w:rPr>
            <w:t>NIC Power Off</w:t>
          </w:r>
          <w:r>
            <w:rPr>
              <w:noProof/>
              <w:webHidden/>
            </w:rPr>
            <w:tab/>
          </w:r>
          <w:r>
            <w:rPr>
              <w:noProof/>
              <w:webHidden/>
            </w:rPr>
            <w:fldChar w:fldCharType="begin"/>
          </w:r>
          <w:r>
            <w:rPr>
              <w:noProof/>
              <w:webHidden/>
            </w:rPr>
            <w:instrText xml:space="preserve"> PAGEREF _Toc519158351 \h </w:instrText>
          </w:r>
          <w:r>
            <w:rPr>
              <w:noProof/>
              <w:webHidden/>
            </w:rPr>
          </w:r>
          <w:r>
            <w:rPr>
              <w:noProof/>
              <w:webHidden/>
            </w:rPr>
            <w:fldChar w:fldCharType="separate"/>
          </w:r>
          <w:ins w:id="179" w:author="Ng, Thomas1" w:date="2018-07-12T11:30:00Z">
            <w:r w:rsidR="00844029">
              <w:rPr>
                <w:noProof/>
                <w:webHidden/>
              </w:rPr>
              <w:t>129</w:t>
            </w:r>
          </w:ins>
          <w:del w:id="180"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29900B8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"_Toc519158352"</w:instrText>
          </w:r>
          <w:r w:rsidRPr="00F2321E">
            <w:rPr>
              <w:rStyle w:val="Hyperlink"/>
              <w:noProof/>
            </w:rPr>
            <w:instrText xml:space="preserve"> </w:instrText>
          </w:r>
          <w:r w:rsidRPr="00F2321E">
            <w:rPr>
              <w:rStyle w:val="Hyperlink"/>
              <w:noProof/>
            </w:rPr>
            <w:fldChar w:fldCharType="separate"/>
          </w:r>
          <w:r w:rsidRPr="00F2321E">
            <w:rPr>
              <w:rStyle w:val="Hyperlink"/>
              <w:noProof/>
            </w:rPr>
            <w:t>3.9.2</w:t>
          </w:r>
          <w:r>
            <w:rPr>
              <w:rFonts w:eastAsiaTheme="minorEastAsia"/>
              <w:noProof/>
              <w:sz w:val="22"/>
              <w:lang w:eastAsia="en-US"/>
            </w:rPr>
            <w:tab/>
          </w:r>
          <w:r w:rsidRPr="00F2321E">
            <w:rPr>
              <w:rStyle w:val="Hyperlink"/>
              <w:noProof/>
            </w:rPr>
            <w:t>ID Mode</w:t>
          </w:r>
          <w:r>
            <w:rPr>
              <w:noProof/>
              <w:webHidden/>
            </w:rPr>
            <w:tab/>
          </w:r>
          <w:r>
            <w:rPr>
              <w:noProof/>
              <w:webHidden/>
            </w:rPr>
            <w:fldChar w:fldCharType="begin"/>
          </w:r>
          <w:r>
            <w:rPr>
              <w:noProof/>
              <w:webHidden/>
            </w:rPr>
            <w:instrText xml:space="preserve"> PAGEREF _Toc519158352 \h </w:instrText>
          </w:r>
          <w:r>
            <w:rPr>
              <w:noProof/>
              <w:webHidden/>
            </w:rPr>
          </w:r>
          <w:r>
            <w:rPr>
              <w:noProof/>
              <w:webHidden/>
            </w:rPr>
            <w:fldChar w:fldCharType="separate"/>
          </w:r>
          <w:ins w:id="181" w:author="Ng, Thomas1" w:date="2018-07-12T11:30:00Z">
            <w:r w:rsidR="00844029">
              <w:rPr>
                <w:noProof/>
                <w:webHidden/>
              </w:rPr>
              <w:t>129</w:t>
            </w:r>
          </w:ins>
          <w:del w:id="182"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1616BD1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"_Toc519158353"</w:instrText>
          </w:r>
          <w:r w:rsidRPr="00F2321E">
            <w:rPr>
              <w:rStyle w:val="Hyperlink"/>
              <w:noProof/>
            </w:rPr>
            <w:instrText xml:space="preserve"> </w:instrText>
          </w:r>
          <w:r w:rsidRPr="00F2321E">
            <w:rPr>
              <w:rStyle w:val="Hyperlink"/>
              <w:noProof/>
            </w:rPr>
            <w:fldChar w:fldCharType="separate"/>
          </w:r>
          <w:r w:rsidRPr="00F2321E">
            <w:rPr>
              <w:rStyle w:val="Hyperlink"/>
              <w:noProof/>
            </w:rPr>
            <w:t>3.9.3</w:t>
          </w:r>
          <w:r>
            <w:rPr>
              <w:rFonts w:eastAsiaTheme="minorEastAsia"/>
              <w:noProof/>
              <w:sz w:val="22"/>
              <w:lang w:eastAsia="en-US"/>
            </w:rPr>
            <w:tab/>
          </w:r>
          <w:r w:rsidRPr="00F2321E">
            <w:rPr>
              <w:rStyle w:val="Hyperlink"/>
              <w:noProof/>
            </w:rPr>
            <w:t>Aux Power Mode (S5)</w:t>
          </w:r>
          <w:r>
            <w:rPr>
              <w:noProof/>
              <w:webHidden/>
            </w:rPr>
            <w:tab/>
          </w:r>
          <w:r>
            <w:rPr>
              <w:noProof/>
              <w:webHidden/>
            </w:rPr>
            <w:fldChar w:fldCharType="begin"/>
          </w:r>
          <w:r>
            <w:rPr>
              <w:noProof/>
              <w:webHidden/>
            </w:rPr>
            <w:instrText xml:space="preserve"> PAGEREF _Toc519158353 \h </w:instrText>
          </w:r>
          <w:r>
            <w:rPr>
              <w:noProof/>
              <w:webHidden/>
            </w:rPr>
          </w:r>
          <w:r>
            <w:rPr>
              <w:noProof/>
              <w:webHidden/>
            </w:rPr>
            <w:fldChar w:fldCharType="separate"/>
          </w:r>
          <w:ins w:id="183" w:author="Ng, Thomas1" w:date="2018-07-12T11:30:00Z">
            <w:r w:rsidR="00844029">
              <w:rPr>
                <w:noProof/>
                <w:webHidden/>
              </w:rPr>
              <w:t>129</w:t>
            </w:r>
          </w:ins>
          <w:del w:id="184"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0161EC8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"_Toc519158354"</w:instrText>
          </w:r>
          <w:r w:rsidRPr="00F2321E">
            <w:rPr>
              <w:rStyle w:val="Hyperlink"/>
              <w:noProof/>
            </w:rPr>
            <w:instrText xml:space="preserve"> </w:instrText>
          </w:r>
          <w:r w:rsidRPr="00F2321E">
            <w:rPr>
              <w:rStyle w:val="Hyperlink"/>
              <w:noProof/>
            </w:rPr>
            <w:fldChar w:fldCharType="separate"/>
          </w:r>
          <w:r w:rsidRPr="00F2321E">
            <w:rPr>
              <w:rStyle w:val="Hyperlink"/>
              <w:noProof/>
            </w:rPr>
            <w:t>3.9.4</w:t>
          </w:r>
          <w:r>
            <w:rPr>
              <w:rFonts w:eastAsiaTheme="minorEastAsia"/>
              <w:noProof/>
              <w:sz w:val="22"/>
              <w:lang w:eastAsia="en-US"/>
            </w:rPr>
            <w:tab/>
          </w:r>
          <w:r w:rsidRPr="00F2321E">
            <w:rPr>
              <w:rStyle w:val="Hyperlink"/>
              <w:noProof/>
            </w:rPr>
            <w:t>Main Power Mode (S0)</w:t>
          </w:r>
          <w:r>
            <w:rPr>
              <w:noProof/>
              <w:webHidden/>
            </w:rPr>
            <w:tab/>
          </w:r>
          <w:r>
            <w:rPr>
              <w:noProof/>
              <w:webHidden/>
            </w:rPr>
            <w:fldChar w:fldCharType="begin"/>
          </w:r>
          <w:r>
            <w:rPr>
              <w:noProof/>
              <w:webHidden/>
            </w:rPr>
            <w:instrText xml:space="preserve"> PAGEREF _Toc519158354 \h </w:instrText>
          </w:r>
          <w:r>
            <w:rPr>
              <w:noProof/>
              <w:webHidden/>
            </w:rPr>
          </w:r>
          <w:r>
            <w:rPr>
              <w:noProof/>
              <w:webHidden/>
            </w:rPr>
            <w:fldChar w:fldCharType="separate"/>
          </w:r>
          <w:ins w:id="185" w:author="Ng, Thomas1" w:date="2018-07-12T11:30:00Z">
            <w:r w:rsidR="00844029">
              <w:rPr>
                <w:noProof/>
                <w:webHidden/>
              </w:rPr>
              <w:t>129</w:t>
            </w:r>
          </w:ins>
          <w:del w:id="186"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24BC05E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"_Toc519158355"</w:instrText>
          </w:r>
          <w:r w:rsidRPr="00F2321E">
            <w:rPr>
              <w:rStyle w:val="Hyperlink"/>
              <w:noProof/>
            </w:rPr>
            <w:instrText xml:space="preserve"> </w:instrText>
          </w:r>
          <w:r w:rsidRPr="00F2321E">
            <w:rPr>
              <w:rStyle w:val="Hyperlink"/>
              <w:noProof/>
            </w:rPr>
            <w:fldChar w:fldCharType="separate"/>
          </w:r>
          <w:r w:rsidRPr="00F2321E">
            <w:rPr>
              <w:rStyle w:val="Hyperlink"/>
              <w:noProof/>
            </w:rPr>
            <w:t>3.10</w:t>
          </w:r>
          <w:r>
            <w:rPr>
              <w:rFonts w:eastAsiaTheme="minorEastAsia"/>
              <w:noProof/>
              <w:sz w:val="22"/>
              <w:lang w:eastAsia="en-US"/>
            </w:rPr>
            <w:tab/>
          </w:r>
          <w:r w:rsidRPr="00F2321E">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_Toc519158355 \h </w:instrText>
          </w:r>
          <w:r>
            <w:rPr>
              <w:noProof/>
              <w:webHidden/>
            </w:rPr>
          </w:r>
          <w:r>
            <w:rPr>
              <w:noProof/>
              <w:webHidden/>
            </w:rPr>
            <w:fldChar w:fldCharType="separate"/>
          </w:r>
          <w:ins w:id="187" w:author="Ng, Thomas1" w:date="2018-07-12T11:30:00Z">
            <w:r w:rsidR="00844029">
              <w:rPr>
                <w:noProof/>
                <w:webHidden/>
              </w:rPr>
              <w:t>130</w:t>
            </w:r>
          </w:ins>
          <w:del w:id="188" w:author="Ng, Thomas1" w:date="2018-07-12T11:29:00Z">
            <w:r w:rsidDel="00844029">
              <w:rPr>
                <w:noProof/>
                <w:webHidden/>
              </w:rPr>
              <w:delText>130</w:delText>
            </w:r>
          </w:del>
          <w:r>
            <w:rPr>
              <w:noProof/>
              <w:webHidden/>
            </w:rPr>
            <w:fldChar w:fldCharType="end"/>
          </w:r>
          <w:r w:rsidRPr="00F2321E">
            <w:rPr>
              <w:rStyle w:val="Hyperlink"/>
              <w:noProof/>
            </w:rPr>
            <w:fldChar w:fldCharType="end"/>
          </w:r>
        </w:p>
        <w:p w14:paraId="5C3C643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"_Toc519158356"</w:instrText>
          </w:r>
          <w:r w:rsidRPr="00F2321E">
            <w:rPr>
              <w:rStyle w:val="Hyperlink"/>
              <w:noProof/>
            </w:rPr>
            <w:instrText xml:space="preserve"> </w:instrText>
          </w:r>
          <w:r w:rsidRPr="00F2321E">
            <w:rPr>
              <w:rStyle w:val="Hyperlink"/>
              <w:noProof/>
            </w:rPr>
            <w:fldChar w:fldCharType="separate"/>
          </w:r>
          <w:r w:rsidRPr="00F2321E">
            <w:rPr>
              <w:rStyle w:val="Hyperlink"/>
              <w:noProof/>
            </w:rPr>
            <w:t>3.11</w:t>
          </w:r>
          <w:r>
            <w:rPr>
              <w:rFonts w:eastAsiaTheme="minorEastAsia"/>
              <w:noProof/>
              <w:sz w:val="22"/>
              <w:lang w:eastAsia="en-US"/>
            </w:rPr>
            <w:tab/>
          </w:r>
          <w:r w:rsidRPr="00F2321E">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_Toc519158356 \h </w:instrText>
          </w:r>
          <w:r>
            <w:rPr>
              <w:noProof/>
              <w:webHidden/>
            </w:rPr>
          </w:r>
          <w:r>
            <w:rPr>
              <w:noProof/>
              <w:webHidden/>
            </w:rPr>
            <w:fldChar w:fldCharType="separate"/>
          </w:r>
          <w:ins w:id="189" w:author="Ng, Thomas1" w:date="2018-07-12T11:30:00Z">
            <w:r w:rsidR="00844029">
              <w:rPr>
                <w:noProof/>
                <w:webHidden/>
              </w:rPr>
              <w:t>131</w:t>
            </w:r>
          </w:ins>
          <w:del w:id="190" w:author="Ng, Thomas1" w:date="2018-07-12T11:29:00Z">
            <w:r w:rsidDel="00844029">
              <w:rPr>
                <w:noProof/>
                <w:webHidden/>
              </w:rPr>
              <w:delText>131</w:delText>
            </w:r>
          </w:del>
          <w:r>
            <w:rPr>
              <w:noProof/>
              <w:webHidden/>
            </w:rPr>
            <w:fldChar w:fldCharType="end"/>
          </w:r>
          <w:r w:rsidRPr="00F2321E">
            <w:rPr>
              <w:rStyle w:val="Hyperlink"/>
              <w:noProof/>
            </w:rPr>
            <w:fldChar w:fldCharType="end"/>
          </w:r>
        </w:p>
        <w:p w14:paraId="13DD4E6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"_Toc519158357"</w:instrText>
          </w:r>
          <w:r w:rsidRPr="00F2321E">
            <w:rPr>
              <w:rStyle w:val="Hyperlink"/>
              <w:noProof/>
            </w:rPr>
            <w:instrText xml:space="preserve"> </w:instrText>
          </w:r>
          <w:r w:rsidRPr="00F2321E">
            <w:rPr>
              <w:rStyle w:val="Hyperlink"/>
              <w:noProof/>
            </w:rPr>
            <w:fldChar w:fldCharType="separate"/>
          </w:r>
          <w:r w:rsidRPr="00F2321E">
            <w:rPr>
              <w:rStyle w:val="Hyperlink"/>
              <w:noProof/>
            </w:rPr>
            <w:t>3.12</w:t>
          </w:r>
          <w:r>
            <w:rPr>
              <w:rFonts w:eastAsiaTheme="minorEastAsia"/>
              <w:noProof/>
              <w:sz w:val="22"/>
              <w:lang w:eastAsia="en-US"/>
            </w:rPr>
            <w:tab/>
          </w:r>
          <w:r w:rsidRPr="00F2321E">
            <w:rPr>
              <w:rStyle w:val="Hyperlink"/>
              <w:noProof/>
            </w:rPr>
            <w:t>Power Sequence Timing Requirements</w:t>
          </w:r>
          <w:r>
            <w:rPr>
              <w:noProof/>
              <w:webHidden/>
            </w:rPr>
            <w:tab/>
          </w:r>
          <w:r>
            <w:rPr>
              <w:noProof/>
              <w:webHidden/>
            </w:rPr>
            <w:fldChar w:fldCharType="begin"/>
          </w:r>
          <w:r>
            <w:rPr>
              <w:noProof/>
              <w:webHidden/>
            </w:rPr>
            <w:instrText xml:space="preserve"> PAGEREF _Toc519158357 \h </w:instrText>
          </w:r>
          <w:r>
            <w:rPr>
              <w:noProof/>
              <w:webHidden/>
            </w:rPr>
          </w:r>
          <w:r>
            <w:rPr>
              <w:noProof/>
              <w:webHidden/>
            </w:rPr>
            <w:fldChar w:fldCharType="separate"/>
          </w:r>
          <w:ins w:id="191" w:author="Ng, Thomas1" w:date="2018-07-12T11:30:00Z">
            <w:r w:rsidR="00844029">
              <w:rPr>
                <w:noProof/>
                <w:webHidden/>
              </w:rPr>
              <w:t>132</w:t>
            </w:r>
          </w:ins>
          <w:del w:id="192" w:author="Ng, Thomas1" w:date="2018-07-12T11:29:00Z">
            <w:r w:rsidDel="00844029">
              <w:rPr>
                <w:noProof/>
                <w:webHidden/>
              </w:rPr>
              <w:delText>132</w:delText>
            </w:r>
          </w:del>
          <w:r>
            <w:rPr>
              <w:noProof/>
              <w:webHidden/>
            </w:rPr>
            <w:fldChar w:fldCharType="end"/>
          </w:r>
          <w:r w:rsidRPr="00F2321E">
            <w:rPr>
              <w:rStyle w:val="Hyperlink"/>
              <w:noProof/>
            </w:rPr>
            <w:fldChar w:fldCharType="end"/>
          </w:r>
        </w:p>
        <w:p w14:paraId="2C15EBC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"_Toc519158358"</w:instrText>
          </w:r>
          <w:r w:rsidRPr="00F2321E">
            <w:rPr>
              <w:rStyle w:val="Hyperlink"/>
              <w:noProof/>
            </w:rPr>
            <w:instrText xml:space="preserve"> </w:instrText>
          </w:r>
          <w:r w:rsidRPr="00F2321E">
            <w:rPr>
              <w:rStyle w:val="Hyperlink"/>
              <w:noProof/>
            </w:rPr>
            <w:fldChar w:fldCharType="separate"/>
          </w:r>
          <w:r w:rsidRPr="00F2321E">
            <w:rPr>
              <w:rStyle w:val="Hyperlink"/>
              <w:noProof/>
            </w:rPr>
            <w:t>3.13</w:t>
          </w:r>
          <w:r>
            <w:rPr>
              <w:rFonts w:eastAsiaTheme="minorEastAsia"/>
              <w:noProof/>
              <w:sz w:val="22"/>
              <w:lang w:eastAsia="en-US"/>
            </w:rPr>
            <w:tab/>
          </w:r>
          <w:r w:rsidRPr="00F2321E">
            <w:rPr>
              <w:rStyle w:val="Hyperlink"/>
              <w:noProof/>
            </w:rPr>
            <w:t>Digital I/O Specifications</w:t>
          </w:r>
          <w:r>
            <w:rPr>
              <w:noProof/>
              <w:webHidden/>
            </w:rPr>
            <w:tab/>
          </w:r>
          <w:r>
            <w:rPr>
              <w:noProof/>
              <w:webHidden/>
            </w:rPr>
            <w:fldChar w:fldCharType="begin"/>
          </w:r>
          <w:r>
            <w:rPr>
              <w:noProof/>
              <w:webHidden/>
            </w:rPr>
            <w:instrText xml:space="preserve"> PAGEREF _Toc519158358 \h </w:instrText>
          </w:r>
          <w:r>
            <w:rPr>
              <w:noProof/>
              <w:webHidden/>
            </w:rPr>
          </w:r>
          <w:r>
            <w:rPr>
              <w:noProof/>
              <w:webHidden/>
            </w:rPr>
            <w:fldChar w:fldCharType="separate"/>
          </w:r>
          <w:ins w:id="193" w:author="Ng, Thomas1" w:date="2018-07-12T11:30:00Z">
            <w:r w:rsidR="00844029">
              <w:rPr>
                <w:noProof/>
                <w:webHidden/>
              </w:rPr>
              <w:t>134</w:t>
            </w:r>
          </w:ins>
          <w:del w:id="194" w:author="Ng, Thomas1" w:date="2018-07-12T11:29:00Z">
            <w:r w:rsidDel="00844029">
              <w:rPr>
                <w:noProof/>
                <w:webHidden/>
              </w:rPr>
              <w:delText>134</w:delText>
            </w:r>
          </w:del>
          <w:r>
            <w:rPr>
              <w:noProof/>
              <w:webHidden/>
            </w:rPr>
            <w:fldChar w:fldCharType="end"/>
          </w:r>
          <w:r w:rsidRPr="00F2321E">
            <w:rPr>
              <w:rStyle w:val="Hyperlink"/>
              <w:noProof/>
            </w:rPr>
            <w:fldChar w:fldCharType="end"/>
          </w:r>
        </w:p>
        <w:p w14:paraId="6002549B"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"_Toc519158359"</w:instrText>
          </w:r>
          <w:r w:rsidRPr="00F2321E">
            <w:rPr>
              <w:rStyle w:val="Hyperlink"/>
              <w:noProof/>
            </w:rPr>
            <w:instrText xml:space="preserve"> </w:instrText>
          </w:r>
          <w:r w:rsidRPr="00F2321E">
            <w:rPr>
              <w:rStyle w:val="Hyperlink"/>
              <w:noProof/>
            </w:rPr>
            <w:fldChar w:fldCharType="separate"/>
          </w:r>
          <w:r w:rsidRPr="00F2321E">
            <w:rPr>
              <w:rStyle w:val="Hyperlink"/>
              <w:noProof/>
            </w:rPr>
            <w:t>4</w:t>
          </w:r>
          <w:r>
            <w:rPr>
              <w:rFonts w:eastAsiaTheme="minorEastAsia"/>
              <w:b w:val="0"/>
              <w:noProof/>
              <w:sz w:val="22"/>
              <w:lang w:eastAsia="en-US"/>
            </w:rPr>
            <w:tab/>
          </w:r>
          <w:r w:rsidRPr="00F2321E">
            <w:rPr>
              <w:rStyle w:val="Hyperlink"/>
              <w:noProof/>
            </w:rPr>
            <w:t>Management and Pre-OS Requirements</w:t>
          </w:r>
          <w:r>
            <w:rPr>
              <w:noProof/>
              <w:webHidden/>
            </w:rPr>
            <w:tab/>
          </w:r>
          <w:r>
            <w:rPr>
              <w:noProof/>
              <w:webHidden/>
            </w:rPr>
            <w:fldChar w:fldCharType="begin"/>
          </w:r>
          <w:r>
            <w:rPr>
              <w:noProof/>
              <w:webHidden/>
            </w:rPr>
            <w:instrText xml:space="preserve"> PAGEREF _Toc519158359 \h </w:instrText>
          </w:r>
          <w:r>
            <w:rPr>
              <w:noProof/>
              <w:webHidden/>
            </w:rPr>
          </w:r>
          <w:r>
            <w:rPr>
              <w:noProof/>
              <w:webHidden/>
            </w:rPr>
            <w:fldChar w:fldCharType="separate"/>
          </w:r>
          <w:ins w:id="195" w:author="Ng, Thomas1" w:date="2018-07-12T11:30:00Z">
            <w:r w:rsidR="00844029">
              <w:rPr>
                <w:noProof/>
                <w:webHidden/>
              </w:rPr>
              <w:t>135</w:t>
            </w:r>
          </w:ins>
          <w:del w:id="196" w:author="Ng, Thomas1" w:date="2018-07-12T11:29:00Z">
            <w:r w:rsidDel="00844029">
              <w:rPr>
                <w:noProof/>
                <w:webHidden/>
              </w:rPr>
              <w:delText>135</w:delText>
            </w:r>
          </w:del>
          <w:r>
            <w:rPr>
              <w:noProof/>
              <w:webHidden/>
            </w:rPr>
            <w:fldChar w:fldCharType="end"/>
          </w:r>
          <w:r w:rsidRPr="00F2321E">
            <w:rPr>
              <w:rStyle w:val="Hyperlink"/>
              <w:noProof/>
            </w:rPr>
            <w:fldChar w:fldCharType="end"/>
          </w:r>
        </w:p>
        <w:p w14:paraId="5474A40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"_Toc519158360"</w:instrText>
          </w:r>
          <w:r w:rsidRPr="00F2321E">
            <w:rPr>
              <w:rStyle w:val="Hyperlink"/>
              <w:noProof/>
            </w:rPr>
            <w:instrText xml:space="preserve"> </w:instrText>
          </w:r>
          <w:r w:rsidRPr="00F2321E">
            <w:rPr>
              <w:rStyle w:val="Hyperlink"/>
              <w:noProof/>
            </w:rPr>
            <w:fldChar w:fldCharType="separate"/>
          </w:r>
          <w:r w:rsidRPr="00F2321E">
            <w:rPr>
              <w:rStyle w:val="Hyperlink"/>
              <w:noProof/>
            </w:rPr>
            <w:t>4.1</w:t>
          </w:r>
          <w:r>
            <w:rPr>
              <w:rFonts w:eastAsiaTheme="minorEastAsia"/>
              <w:noProof/>
              <w:sz w:val="22"/>
              <w:lang w:eastAsia="en-US"/>
            </w:rPr>
            <w:tab/>
          </w:r>
          <w:r w:rsidRPr="00F2321E">
            <w:rPr>
              <w:rStyle w:val="Hyperlink"/>
              <w:noProof/>
            </w:rPr>
            <w:t>Sideband Management Interface and Transport</w:t>
          </w:r>
          <w:r>
            <w:rPr>
              <w:noProof/>
              <w:webHidden/>
            </w:rPr>
            <w:tab/>
          </w:r>
          <w:r>
            <w:rPr>
              <w:noProof/>
              <w:webHidden/>
            </w:rPr>
            <w:fldChar w:fldCharType="begin"/>
          </w:r>
          <w:r>
            <w:rPr>
              <w:noProof/>
              <w:webHidden/>
            </w:rPr>
            <w:instrText xml:space="preserve"> PAGEREF _Toc519158360 \h </w:instrText>
          </w:r>
          <w:r>
            <w:rPr>
              <w:noProof/>
              <w:webHidden/>
            </w:rPr>
          </w:r>
          <w:r>
            <w:rPr>
              <w:noProof/>
              <w:webHidden/>
            </w:rPr>
            <w:fldChar w:fldCharType="separate"/>
          </w:r>
          <w:ins w:id="197" w:author="Ng, Thomas1" w:date="2018-07-12T11:30:00Z">
            <w:r w:rsidR="00844029">
              <w:rPr>
                <w:noProof/>
                <w:webHidden/>
              </w:rPr>
              <w:t>135</w:t>
            </w:r>
          </w:ins>
          <w:del w:id="198" w:author="Ng, Thomas1" w:date="2018-07-12T11:29:00Z">
            <w:r w:rsidDel="00844029">
              <w:rPr>
                <w:noProof/>
                <w:webHidden/>
              </w:rPr>
              <w:delText>135</w:delText>
            </w:r>
          </w:del>
          <w:r>
            <w:rPr>
              <w:noProof/>
              <w:webHidden/>
            </w:rPr>
            <w:fldChar w:fldCharType="end"/>
          </w:r>
          <w:r w:rsidRPr="00F2321E">
            <w:rPr>
              <w:rStyle w:val="Hyperlink"/>
              <w:noProof/>
            </w:rPr>
            <w:fldChar w:fldCharType="end"/>
          </w:r>
        </w:p>
        <w:p w14:paraId="19C6C6E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"_Toc519158361"</w:instrText>
          </w:r>
          <w:r w:rsidRPr="00F2321E">
            <w:rPr>
              <w:rStyle w:val="Hyperlink"/>
              <w:noProof/>
            </w:rPr>
            <w:instrText xml:space="preserve"> </w:instrText>
          </w:r>
          <w:r w:rsidRPr="00F2321E">
            <w:rPr>
              <w:rStyle w:val="Hyperlink"/>
              <w:noProof/>
            </w:rPr>
            <w:fldChar w:fldCharType="separate"/>
          </w:r>
          <w:r w:rsidRPr="00F2321E">
            <w:rPr>
              <w:rStyle w:val="Hyperlink"/>
              <w:noProof/>
            </w:rPr>
            <w:t>4.2</w:t>
          </w:r>
          <w:r>
            <w:rPr>
              <w:rFonts w:eastAsiaTheme="minorEastAsia"/>
              <w:noProof/>
              <w:sz w:val="22"/>
              <w:lang w:eastAsia="en-US"/>
            </w:rPr>
            <w:tab/>
          </w:r>
          <w:r w:rsidRPr="00F2321E">
            <w:rPr>
              <w:rStyle w:val="Hyperlink"/>
              <w:noProof/>
            </w:rPr>
            <w:t>NC-SI Traffic</w:t>
          </w:r>
          <w:r>
            <w:rPr>
              <w:noProof/>
              <w:webHidden/>
            </w:rPr>
            <w:tab/>
          </w:r>
          <w:r>
            <w:rPr>
              <w:noProof/>
              <w:webHidden/>
            </w:rPr>
            <w:fldChar w:fldCharType="begin"/>
          </w:r>
          <w:r>
            <w:rPr>
              <w:noProof/>
              <w:webHidden/>
            </w:rPr>
            <w:instrText xml:space="preserve"> PAGEREF _Toc519158361 \h </w:instrText>
          </w:r>
          <w:r>
            <w:rPr>
              <w:noProof/>
              <w:webHidden/>
            </w:rPr>
          </w:r>
          <w:r>
            <w:rPr>
              <w:noProof/>
              <w:webHidden/>
            </w:rPr>
            <w:fldChar w:fldCharType="separate"/>
          </w:r>
          <w:ins w:id="199" w:author="Ng, Thomas1" w:date="2018-07-12T11:30:00Z">
            <w:r w:rsidR="00844029">
              <w:rPr>
                <w:noProof/>
                <w:webHidden/>
              </w:rPr>
              <w:t>136</w:t>
            </w:r>
          </w:ins>
          <w:del w:id="200" w:author="Ng, Thomas1" w:date="2018-07-12T11:29:00Z">
            <w:r w:rsidDel="00844029">
              <w:rPr>
                <w:noProof/>
                <w:webHidden/>
              </w:rPr>
              <w:delText>136</w:delText>
            </w:r>
          </w:del>
          <w:r>
            <w:rPr>
              <w:noProof/>
              <w:webHidden/>
            </w:rPr>
            <w:fldChar w:fldCharType="end"/>
          </w:r>
          <w:r w:rsidRPr="00F2321E">
            <w:rPr>
              <w:rStyle w:val="Hyperlink"/>
              <w:noProof/>
            </w:rPr>
            <w:fldChar w:fldCharType="end"/>
          </w:r>
        </w:p>
        <w:p w14:paraId="79C9D552"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"_Toc519158362"</w:instrText>
          </w:r>
          <w:r w:rsidRPr="00F2321E">
            <w:rPr>
              <w:rStyle w:val="Hyperlink"/>
              <w:noProof/>
            </w:rPr>
            <w:instrText xml:space="preserve"> </w:instrText>
          </w:r>
          <w:r w:rsidRPr="00F2321E">
            <w:rPr>
              <w:rStyle w:val="Hyperlink"/>
              <w:noProof/>
            </w:rPr>
            <w:fldChar w:fldCharType="separate"/>
          </w:r>
          <w:r w:rsidRPr="00F2321E">
            <w:rPr>
              <w:rStyle w:val="Hyperlink"/>
              <w:noProof/>
            </w:rPr>
            <w:t>4.3</w:t>
          </w:r>
          <w:r>
            <w:rPr>
              <w:rFonts w:eastAsiaTheme="minorEastAsia"/>
              <w:noProof/>
              <w:sz w:val="22"/>
              <w:lang w:eastAsia="en-US"/>
            </w:rPr>
            <w:tab/>
          </w:r>
          <w:r w:rsidRPr="00F2321E">
            <w:rPr>
              <w:rStyle w:val="Hyperlink"/>
              <w:noProof/>
            </w:rPr>
            <w:t>Management Controller (MC) MAC Address Provisioning</w:t>
          </w:r>
          <w:r>
            <w:rPr>
              <w:noProof/>
              <w:webHidden/>
            </w:rPr>
            <w:tab/>
          </w:r>
          <w:r>
            <w:rPr>
              <w:noProof/>
              <w:webHidden/>
            </w:rPr>
            <w:fldChar w:fldCharType="begin"/>
          </w:r>
          <w:r>
            <w:rPr>
              <w:noProof/>
              <w:webHidden/>
            </w:rPr>
            <w:instrText xml:space="preserve"> PAGEREF _Toc519158362 \h </w:instrText>
          </w:r>
          <w:r>
            <w:rPr>
              <w:noProof/>
              <w:webHidden/>
            </w:rPr>
          </w:r>
          <w:r>
            <w:rPr>
              <w:noProof/>
              <w:webHidden/>
            </w:rPr>
            <w:fldChar w:fldCharType="separate"/>
          </w:r>
          <w:ins w:id="201" w:author="Ng, Thomas1" w:date="2018-07-12T11:30:00Z">
            <w:r w:rsidR="00844029">
              <w:rPr>
                <w:noProof/>
                <w:webHidden/>
              </w:rPr>
              <w:t>136</w:t>
            </w:r>
          </w:ins>
          <w:del w:id="202" w:author="Ng, Thomas1" w:date="2018-07-12T11:29:00Z">
            <w:r w:rsidDel="00844029">
              <w:rPr>
                <w:noProof/>
                <w:webHidden/>
              </w:rPr>
              <w:delText>136</w:delText>
            </w:r>
          </w:del>
          <w:r>
            <w:rPr>
              <w:noProof/>
              <w:webHidden/>
            </w:rPr>
            <w:fldChar w:fldCharType="end"/>
          </w:r>
          <w:r w:rsidRPr="00F2321E">
            <w:rPr>
              <w:rStyle w:val="Hyperlink"/>
              <w:noProof/>
            </w:rPr>
            <w:fldChar w:fldCharType="end"/>
          </w:r>
        </w:p>
        <w:p w14:paraId="4F09B49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"_Toc519158363"</w:instrText>
          </w:r>
          <w:r w:rsidRPr="00F2321E">
            <w:rPr>
              <w:rStyle w:val="Hyperlink"/>
              <w:noProof/>
            </w:rPr>
            <w:instrText xml:space="preserve"> </w:instrText>
          </w:r>
          <w:r w:rsidRPr="00F2321E">
            <w:rPr>
              <w:rStyle w:val="Hyperlink"/>
              <w:noProof/>
            </w:rPr>
            <w:fldChar w:fldCharType="separate"/>
          </w:r>
          <w:r w:rsidRPr="00F2321E">
            <w:rPr>
              <w:rStyle w:val="Hyperlink"/>
              <w:noProof/>
            </w:rPr>
            <w:t>4.4</w:t>
          </w:r>
          <w:r>
            <w:rPr>
              <w:rFonts w:eastAsiaTheme="minorEastAsia"/>
              <w:noProof/>
              <w:sz w:val="22"/>
              <w:lang w:eastAsia="en-US"/>
            </w:rPr>
            <w:tab/>
          </w:r>
          <w:r w:rsidRPr="00F2321E">
            <w:rPr>
              <w:rStyle w:val="Hyperlink"/>
              <w:noProof/>
            </w:rPr>
            <w:t>Temperature Reporting</w:t>
          </w:r>
          <w:r>
            <w:rPr>
              <w:noProof/>
              <w:webHidden/>
            </w:rPr>
            <w:tab/>
          </w:r>
          <w:r>
            <w:rPr>
              <w:noProof/>
              <w:webHidden/>
            </w:rPr>
            <w:fldChar w:fldCharType="begin"/>
          </w:r>
          <w:r>
            <w:rPr>
              <w:noProof/>
              <w:webHidden/>
            </w:rPr>
            <w:instrText xml:space="preserve"> PAGEREF _Toc519158363 \h </w:instrText>
          </w:r>
          <w:r>
            <w:rPr>
              <w:noProof/>
              <w:webHidden/>
            </w:rPr>
          </w:r>
          <w:r>
            <w:rPr>
              <w:noProof/>
              <w:webHidden/>
            </w:rPr>
            <w:fldChar w:fldCharType="separate"/>
          </w:r>
          <w:ins w:id="203" w:author="Ng, Thomas1" w:date="2018-07-12T11:30:00Z">
            <w:r w:rsidR="00844029">
              <w:rPr>
                <w:noProof/>
                <w:webHidden/>
              </w:rPr>
              <w:t>138</w:t>
            </w:r>
          </w:ins>
          <w:del w:id="204" w:author="Ng, Thomas1" w:date="2018-07-12T11:29:00Z">
            <w:r w:rsidDel="00844029">
              <w:rPr>
                <w:noProof/>
                <w:webHidden/>
              </w:rPr>
              <w:delText>138</w:delText>
            </w:r>
          </w:del>
          <w:r>
            <w:rPr>
              <w:noProof/>
              <w:webHidden/>
            </w:rPr>
            <w:fldChar w:fldCharType="end"/>
          </w:r>
          <w:r w:rsidRPr="00F2321E">
            <w:rPr>
              <w:rStyle w:val="Hyperlink"/>
              <w:noProof/>
            </w:rPr>
            <w:fldChar w:fldCharType="end"/>
          </w:r>
        </w:p>
        <w:p w14:paraId="42619377"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"_Toc519158364"</w:instrText>
          </w:r>
          <w:r w:rsidRPr="00F2321E">
            <w:rPr>
              <w:rStyle w:val="Hyperlink"/>
              <w:noProof/>
            </w:rPr>
            <w:instrText xml:space="preserve"> </w:instrText>
          </w:r>
          <w:r w:rsidRPr="00F2321E">
            <w:rPr>
              <w:rStyle w:val="Hyperlink"/>
              <w:noProof/>
            </w:rPr>
            <w:fldChar w:fldCharType="separate"/>
          </w:r>
          <w:r w:rsidRPr="00F2321E">
            <w:rPr>
              <w:rStyle w:val="Hyperlink"/>
              <w:noProof/>
            </w:rPr>
            <w:t>4.5</w:t>
          </w:r>
          <w:r>
            <w:rPr>
              <w:rFonts w:eastAsiaTheme="minorEastAsia"/>
              <w:noProof/>
              <w:sz w:val="22"/>
              <w:lang w:eastAsia="en-US"/>
            </w:rPr>
            <w:tab/>
          </w:r>
          <w:r w:rsidRPr="00F2321E">
            <w:rPr>
              <w:rStyle w:val="Hyperlink"/>
              <w:noProof/>
            </w:rPr>
            <w:t>Power Consumption Reporting</w:t>
          </w:r>
          <w:r>
            <w:rPr>
              <w:noProof/>
              <w:webHidden/>
            </w:rPr>
            <w:tab/>
          </w:r>
          <w:r>
            <w:rPr>
              <w:noProof/>
              <w:webHidden/>
            </w:rPr>
            <w:fldChar w:fldCharType="begin"/>
          </w:r>
          <w:r>
            <w:rPr>
              <w:noProof/>
              <w:webHidden/>
            </w:rPr>
            <w:instrText xml:space="preserve"> PAGEREF _Toc519158364 \h </w:instrText>
          </w:r>
          <w:r>
            <w:rPr>
              <w:noProof/>
              <w:webHidden/>
            </w:rPr>
          </w:r>
          <w:r>
            <w:rPr>
              <w:noProof/>
              <w:webHidden/>
            </w:rPr>
            <w:fldChar w:fldCharType="separate"/>
          </w:r>
          <w:ins w:id="205" w:author="Ng, Thomas1" w:date="2018-07-12T11:30:00Z">
            <w:r w:rsidR="00844029">
              <w:rPr>
                <w:noProof/>
                <w:webHidden/>
              </w:rPr>
              <w:t>139</w:t>
            </w:r>
          </w:ins>
          <w:del w:id="206" w:author="Ng, Thomas1" w:date="2018-07-12T11:29:00Z">
            <w:r w:rsidDel="00844029">
              <w:rPr>
                <w:noProof/>
                <w:webHidden/>
              </w:rPr>
              <w:delText>139</w:delText>
            </w:r>
          </w:del>
          <w:r>
            <w:rPr>
              <w:noProof/>
              <w:webHidden/>
            </w:rPr>
            <w:fldChar w:fldCharType="end"/>
          </w:r>
          <w:r w:rsidRPr="00F2321E">
            <w:rPr>
              <w:rStyle w:val="Hyperlink"/>
              <w:noProof/>
            </w:rPr>
            <w:fldChar w:fldCharType="end"/>
          </w:r>
        </w:p>
        <w:p w14:paraId="3463262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"_Toc519158365"</w:instrText>
          </w:r>
          <w:r w:rsidRPr="00F2321E">
            <w:rPr>
              <w:rStyle w:val="Hyperlink"/>
              <w:noProof/>
            </w:rPr>
            <w:instrText xml:space="preserve"> </w:instrText>
          </w:r>
          <w:r w:rsidRPr="00F2321E">
            <w:rPr>
              <w:rStyle w:val="Hyperlink"/>
              <w:noProof/>
            </w:rPr>
            <w:fldChar w:fldCharType="separate"/>
          </w:r>
          <w:r w:rsidRPr="00F2321E">
            <w:rPr>
              <w:rStyle w:val="Hyperlink"/>
              <w:noProof/>
            </w:rPr>
            <w:t>4.6</w:t>
          </w:r>
          <w:r>
            <w:rPr>
              <w:rFonts w:eastAsiaTheme="minorEastAsia"/>
              <w:noProof/>
              <w:sz w:val="22"/>
              <w:lang w:eastAsia="en-US"/>
            </w:rPr>
            <w:tab/>
          </w:r>
          <w:r w:rsidRPr="00F2321E">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_Toc519158365 \h </w:instrText>
          </w:r>
          <w:r>
            <w:rPr>
              <w:noProof/>
              <w:webHidden/>
            </w:rPr>
          </w:r>
          <w:r>
            <w:rPr>
              <w:noProof/>
              <w:webHidden/>
            </w:rPr>
            <w:fldChar w:fldCharType="separate"/>
          </w:r>
          <w:ins w:id="207" w:author="Ng, Thomas1" w:date="2018-07-12T11:30:00Z">
            <w:r w:rsidR="00844029">
              <w:rPr>
                <w:noProof/>
                <w:webHidden/>
              </w:rPr>
              <w:t>140</w:t>
            </w:r>
          </w:ins>
          <w:del w:id="208"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5ABC866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"_Toc519158366"</w:instrText>
          </w:r>
          <w:r w:rsidRPr="00F2321E">
            <w:rPr>
              <w:rStyle w:val="Hyperlink"/>
              <w:noProof/>
            </w:rPr>
            <w:instrText xml:space="preserve"> </w:instrText>
          </w:r>
          <w:r w:rsidRPr="00F2321E">
            <w:rPr>
              <w:rStyle w:val="Hyperlink"/>
              <w:noProof/>
            </w:rPr>
            <w:fldChar w:fldCharType="separate"/>
          </w:r>
          <w:r w:rsidRPr="00F2321E">
            <w:rPr>
              <w:rStyle w:val="Hyperlink"/>
              <w:noProof/>
            </w:rPr>
            <w:t>4.7</w:t>
          </w:r>
          <w:r>
            <w:rPr>
              <w:rFonts w:eastAsiaTheme="minorEastAsia"/>
              <w:noProof/>
              <w:sz w:val="22"/>
              <w:lang w:eastAsia="en-US"/>
            </w:rPr>
            <w:tab/>
          </w:r>
          <w:r w:rsidRPr="00F2321E">
            <w:rPr>
              <w:rStyle w:val="Hyperlink"/>
              <w:noProof/>
            </w:rPr>
            <w:t>Management and Pre-OS Firmware Inventory and Update</w:t>
          </w:r>
          <w:r>
            <w:rPr>
              <w:noProof/>
              <w:webHidden/>
            </w:rPr>
            <w:tab/>
          </w:r>
          <w:r>
            <w:rPr>
              <w:noProof/>
              <w:webHidden/>
            </w:rPr>
            <w:fldChar w:fldCharType="begin"/>
          </w:r>
          <w:r>
            <w:rPr>
              <w:noProof/>
              <w:webHidden/>
            </w:rPr>
            <w:instrText xml:space="preserve"> PAGEREF _Toc519158366 \h </w:instrText>
          </w:r>
          <w:r>
            <w:rPr>
              <w:noProof/>
              <w:webHidden/>
            </w:rPr>
          </w:r>
          <w:r>
            <w:rPr>
              <w:noProof/>
              <w:webHidden/>
            </w:rPr>
            <w:fldChar w:fldCharType="separate"/>
          </w:r>
          <w:ins w:id="209" w:author="Ng, Thomas1" w:date="2018-07-12T11:30:00Z">
            <w:r w:rsidR="00844029">
              <w:rPr>
                <w:noProof/>
                <w:webHidden/>
              </w:rPr>
              <w:t>140</w:t>
            </w:r>
          </w:ins>
          <w:del w:id="210"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0D7D198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"_Toc519158367"</w:instrText>
          </w:r>
          <w:r w:rsidRPr="00F2321E">
            <w:rPr>
              <w:rStyle w:val="Hyperlink"/>
              <w:noProof/>
            </w:rPr>
            <w:instrText xml:space="preserve"> </w:instrText>
          </w:r>
          <w:r w:rsidRPr="00F2321E">
            <w:rPr>
              <w:rStyle w:val="Hyperlink"/>
              <w:noProof/>
            </w:rPr>
            <w:fldChar w:fldCharType="separate"/>
          </w:r>
          <w:r w:rsidRPr="00F2321E">
            <w:rPr>
              <w:rStyle w:val="Hyperlink"/>
              <w:noProof/>
            </w:rPr>
            <w:t>4.7.1</w:t>
          </w:r>
          <w:r>
            <w:rPr>
              <w:rFonts w:eastAsiaTheme="minorEastAsia"/>
              <w:noProof/>
              <w:sz w:val="22"/>
              <w:lang w:eastAsia="en-US"/>
            </w:rPr>
            <w:tab/>
          </w:r>
          <w:r w:rsidRPr="00F2321E">
            <w:rPr>
              <w:rStyle w:val="Hyperlink"/>
              <w:noProof/>
            </w:rPr>
            <w:t>Secure Firmware</w:t>
          </w:r>
          <w:r>
            <w:rPr>
              <w:noProof/>
              <w:webHidden/>
            </w:rPr>
            <w:tab/>
          </w:r>
          <w:r>
            <w:rPr>
              <w:noProof/>
              <w:webHidden/>
            </w:rPr>
            <w:fldChar w:fldCharType="begin"/>
          </w:r>
          <w:r>
            <w:rPr>
              <w:noProof/>
              <w:webHidden/>
            </w:rPr>
            <w:instrText xml:space="preserve"> PAGEREF _Toc519158367 \h </w:instrText>
          </w:r>
          <w:r>
            <w:rPr>
              <w:noProof/>
              <w:webHidden/>
            </w:rPr>
          </w:r>
          <w:r>
            <w:rPr>
              <w:noProof/>
              <w:webHidden/>
            </w:rPr>
            <w:fldChar w:fldCharType="separate"/>
          </w:r>
          <w:ins w:id="211" w:author="Ng, Thomas1" w:date="2018-07-12T11:30:00Z">
            <w:r w:rsidR="00844029">
              <w:rPr>
                <w:noProof/>
                <w:webHidden/>
              </w:rPr>
              <w:t>140</w:t>
            </w:r>
          </w:ins>
          <w:del w:id="212"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1348158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"_Toc519158368"</w:instrText>
          </w:r>
          <w:r w:rsidRPr="00F2321E">
            <w:rPr>
              <w:rStyle w:val="Hyperlink"/>
              <w:noProof/>
            </w:rPr>
            <w:instrText xml:space="preserve"> </w:instrText>
          </w:r>
          <w:r w:rsidRPr="00F2321E">
            <w:rPr>
              <w:rStyle w:val="Hyperlink"/>
              <w:noProof/>
            </w:rPr>
            <w:fldChar w:fldCharType="separate"/>
          </w:r>
          <w:r w:rsidRPr="00F2321E">
            <w:rPr>
              <w:rStyle w:val="Hyperlink"/>
              <w:noProof/>
            </w:rPr>
            <w:t>4.7.2</w:t>
          </w:r>
          <w:r>
            <w:rPr>
              <w:rFonts w:eastAsiaTheme="minorEastAsia"/>
              <w:noProof/>
              <w:sz w:val="22"/>
              <w:lang w:eastAsia="en-US"/>
            </w:rPr>
            <w:tab/>
          </w:r>
          <w:r w:rsidRPr="00F2321E">
            <w:rPr>
              <w:rStyle w:val="Hyperlink"/>
              <w:noProof/>
            </w:rPr>
            <w:t>Firmware Inventory</w:t>
          </w:r>
          <w:r>
            <w:rPr>
              <w:noProof/>
              <w:webHidden/>
            </w:rPr>
            <w:tab/>
          </w:r>
          <w:r>
            <w:rPr>
              <w:noProof/>
              <w:webHidden/>
            </w:rPr>
            <w:fldChar w:fldCharType="begin"/>
          </w:r>
          <w:r>
            <w:rPr>
              <w:noProof/>
              <w:webHidden/>
            </w:rPr>
            <w:instrText xml:space="preserve"> PAGEREF _Toc519158368 \h </w:instrText>
          </w:r>
          <w:r>
            <w:rPr>
              <w:noProof/>
              <w:webHidden/>
            </w:rPr>
          </w:r>
          <w:r>
            <w:rPr>
              <w:noProof/>
              <w:webHidden/>
            </w:rPr>
            <w:fldChar w:fldCharType="separate"/>
          </w:r>
          <w:ins w:id="213" w:author="Ng, Thomas1" w:date="2018-07-12T11:30:00Z">
            <w:r w:rsidR="00844029">
              <w:rPr>
                <w:noProof/>
                <w:webHidden/>
              </w:rPr>
              <w:t>141</w:t>
            </w:r>
          </w:ins>
          <w:del w:id="214"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4F6F71B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"_Toc519158369"</w:instrText>
          </w:r>
          <w:r w:rsidRPr="00F2321E">
            <w:rPr>
              <w:rStyle w:val="Hyperlink"/>
              <w:noProof/>
            </w:rPr>
            <w:instrText xml:space="preserve"> </w:instrText>
          </w:r>
          <w:r w:rsidRPr="00F2321E">
            <w:rPr>
              <w:rStyle w:val="Hyperlink"/>
              <w:noProof/>
            </w:rPr>
            <w:fldChar w:fldCharType="separate"/>
          </w:r>
          <w:r w:rsidRPr="00F2321E">
            <w:rPr>
              <w:rStyle w:val="Hyperlink"/>
              <w:noProof/>
            </w:rPr>
            <w:t>4.7.3</w:t>
          </w:r>
          <w:r>
            <w:rPr>
              <w:rFonts w:eastAsiaTheme="minorEastAsia"/>
              <w:noProof/>
              <w:sz w:val="22"/>
              <w:lang w:eastAsia="en-US"/>
            </w:rPr>
            <w:tab/>
          </w:r>
          <w:r w:rsidRPr="00F2321E">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_Toc519158369 \h </w:instrText>
          </w:r>
          <w:r>
            <w:rPr>
              <w:noProof/>
              <w:webHidden/>
            </w:rPr>
          </w:r>
          <w:r>
            <w:rPr>
              <w:noProof/>
              <w:webHidden/>
            </w:rPr>
            <w:fldChar w:fldCharType="separate"/>
          </w:r>
          <w:ins w:id="215" w:author="Ng, Thomas1" w:date="2018-07-12T11:30:00Z">
            <w:r w:rsidR="00844029">
              <w:rPr>
                <w:noProof/>
                <w:webHidden/>
              </w:rPr>
              <w:t>141</w:t>
            </w:r>
          </w:ins>
          <w:del w:id="216"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016ACC8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"_Toc519158370"</w:instrText>
          </w:r>
          <w:r w:rsidRPr="00F2321E">
            <w:rPr>
              <w:rStyle w:val="Hyperlink"/>
              <w:noProof/>
            </w:rPr>
            <w:instrText xml:space="preserve"> </w:instrText>
          </w:r>
          <w:r w:rsidRPr="00F2321E">
            <w:rPr>
              <w:rStyle w:val="Hyperlink"/>
              <w:noProof/>
            </w:rPr>
            <w:fldChar w:fldCharType="separate"/>
          </w:r>
          <w:r w:rsidRPr="00F2321E">
            <w:rPr>
              <w:rStyle w:val="Hyperlink"/>
              <w:noProof/>
            </w:rPr>
            <w:t>4.8</w:t>
          </w:r>
          <w:r>
            <w:rPr>
              <w:rFonts w:eastAsiaTheme="minorEastAsia"/>
              <w:noProof/>
              <w:sz w:val="22"/>
              <w:lang w:eastAsia="en-US"/>
            </w:rPr>
            <w:tab/>
          </w:r>
          <w:r w:rsidRPr="00F2321E">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_Toc519158370 \h </w:instrText>
          </w:r>
          <w:r>
            <w:rPr>
              <w:noProof/>
              <w:webHidden/>
            </w:rPr>
          </w:r>
          <w:r>
            <w:rPr>
              <w:noProof/>
              <w:webHidden/>
            </w:rPr>
            <w:fldChar w:fldCharType="separate"/>
          </w:r>
          <w:ins w:id="217" w:author="Ng, Thomas1" w:date="2018-07-12T11:30:00Z">
            <w:r w:rsidR="00844029">
              <w:rPr>
                <w:noProof/>
                <w:webHidden/>
              </w:rPr>
              <w:t>141</w:t>
            </w:r>
          </w:ins>
          <w:del w:id="218"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793631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"_Toc519158371"</w:instrText>
          </w:r>
          <w:r w:rsidRPr="00F2321E">
            <w:rPr>
              <w:rStyle w:val="Hyperlink"/>
              <w:noProof/>
            </w:rPr>
            <w:instrText xml:space="preserve"> </w:instrText>
          </w:r>
          <w:r w:rsidRPr="00F2321E">
            <w:rPr>
              <w:rStyle w:val="Hyperlink"/>
              <w:noProof/>
            </w:rPr>
            <w:fldChar w:fldCharType="separate"/>
          </w:r>
          <w:r w:rsidRPr="00F2321E">
            <w:rPr>
              <w:rStyle w:val="Hyperlink"/>
              <w:noProof/>
            </w:rPr>
            <w:t>4.8.1</w:t>
          </w:r>
          <w:r>
            <w:rPr>
              <w:rFonts w:eastAsiaTheme="minorEastAsia"/>
              <w:noProof/>
              <w:sz w:val="22"/>
              <w:lang w:eastAsia="en-US"/>
            </w:rPr>
            <w:tab/>
          </w:r>
          <w:r w:rsidRPr="00F2321E">
            <w:rPr>
              <w:rStyle w:val="Hyperlink"/>
              <w:noProof/>
            </w:rPr>
            <w:t>NC-SI over RBT Package Addressing</w:t>
          </w:r>
          <w:r>
            <w:rPr>
              <w:noProof/>
              <w:webHidden/>
            </w:rPr>
            <w:tab/>
          </w:r>
          <w:r>
            <w:rPr>
              <w:noProof/>
              <w:webHidden/>
            </w:rPr>
            <w:fldChar w:fldCharType="begin"/>
          </w:r>
          <w:r>
            <w:rPr>
              <w:noProof/>
              <w:webHidden/>
            </w:rPr>
            <w:instrText xml:space="preserve"> PAGEREF _Toc519158371 \h </w:instrText>
          </w:r>
          <w:r>
            <w:rPr>
              <w:noProof/>
              <w:webHidden/>
            </w:rPr>
          </w:r>
          <w:r>
            <w:rPr>
              <w:noProof/>
              <w:webHidden/>
            </w:rPr>
            <w:fldChar w:fldCharType="separate"/>
          </w:r>
          <w:ins w:id="219" w:author="Ng, Thomas1" w:date="2018-07-12T11:30:00Z">
            <w:r w:rsidR="00844029">
              <w:rPr>
                <w:noProof/>
                <w:webHidden/>
              </w:rPr>
              <w:t>141</w:t>
            </w:r>
          </w:ins>
          <w:del w:id="220"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2F0AC55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"_Toc519158372"</w:instrText>
          </w:r>
          <w:r w:rsidRPr="00F2321E">
            <w:rPr>
              <w:rStyle w:val="Hyperlink"/>
              <w:noProof/>
            </w:rPr>
            <w:instrText xml:space="preserve"> </w:instrText>
          </w:r>
          <w:r w:rsidRPr="00F2321E">
            <w:rPr>
              <w:rStyle w:val="Hyperlink"/>
              <w:noProof/>
            </w:rPr>
            <w:fldChar w:fldCharType="separate"/>
          </w:r>
          <w:r w:rsidRPr="00F2321E">
            <w:rPr>
              <w:rStyle w:val="Hyperlink"/>
              <w:noProof/>
            </w:rPr>
            <w:t>4.8.2</w:t>
          </w:r>
          <w:r>
            <w:rPr>
              <w:rFonts w:eastAsiaTheme="minorEastAsia"/>
              <w:noProof/>
              <w:sz w:val="22"/>
              <w:lang w:eastAsia="en-US"/>
            </w:rPr>
            <w:tab/>
          </w:r>
          <w:r w:rsidRPr="00F2321E">
            <w:rPr>
              <w:rStyle w:val="Hyperlink"/>
              <w:noProof/>
            </w:rPr>
            <w:t>Arbitration Ring Connections</w:t>
          </w:r>
          <w:r>
            <w:rPr>
              <w:noProof/>
              <w:webHidden/>
            </w:rPr>
            <w:tab/>
          </w:r>
          <w:r>
            <w:rPr>
              <w:noProof/>
              <w:webHidden/>
            </w:rPr>
            <w:fldChar w:fldCharType="begin"/>
          </w:r>
          <w:r>
            <w:rPr>
              <w:noProof/>
              <w:webHidden/>
            </w:rPr>
            <w:instrText xml:space="preserve"> PAGEREF _Toc519158372 \h </w:instrText>
          </w:r>
          <w:r>
            <w:rPr>
              <w:noProof/>
              <w:webHidden/>
            </w:rPr>
          </w:r>
          <w:r>
            <w:rPr>
              <w:noProof/>
              <w:webHidden/>
            </w:rPr>
            <w:fldChar w:fldCharType="separate"/>
          </w:r>
          <w:ins w:id="221" w:author="Ng, Thomas1" w:date="2018-07-12T11:30:00Z">
            <w:r w:rsidR="00844029">
              <w:rPr>
                <w:noProof/>
                <w:webHidden/>
              </w:rPr>
              <w:t>142</w:t>
            </w:r>
          </w:ins>
          <w:del w:id="222"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4B41DFE4"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"_Toc519158373"</w:instrText>
          </w:r>
          <w:r w:rsidRPr="00F2321E">
            <w:rPr>
              <w:rStyle w:val="Hyperlink"/>
              <w:noProof/>
            </w:rPr>
            <w:instrText xml:space="preserve"> </w:instrText>
          </w:r>
          <w:r w:rsidRPr="00F2321E">
            <w:rPr>
              <w:rStyle w:val="Hyperlink"/>
              <w:noProof/>
            </w:rPr>
            <w:fldChar w:fldCharType="separate"/>
          </w:r>
          <w:r w:rsidRPr="00F2321E">
            <w:rPr>
              <w:rStyle w:val="Hyperlink"/>
              <w:noProof/>
            </w:rPr>
            <w:t>4.9</w:t>
          </w:r>
          <w:r>
            <w:rPr>
              <w:rFonts w:eastAsiaTheme="minorEastAsia"/>
              <w:noProof/>
              <w:sz w:val="22"/>
              <w:lang w:eastAsia="en-US"/>
            </w:rPr>
            <w:tab/>
          </w:r>
          <w:r w:rsidRPr="00F2321E">
            <w:rPr>
              <w:rStyle w:val="Hyperlink"/>
              <w:noProof/>
            </w:rPr>
            <w:t>SMBus 2.0 Addressing Requirements</w:t>
          </w:r>
          <w:r>
            <w:rPr>
              <w:noProof/>
              <w:webHidden/>
            </w:rPr>
            <w:tab/>
          </w:r>
          <w:r>
            <w:rPr>
              <w:noProof/>
              <w:webHidden/>
            </w:rPr>
            <w:fldChar w:fldCharType="begin"/>
          </w:r>
          <w:r>
            <w:rPr>
              <w:noProof/>
              <w:webHidden/>
            </w:rPr>
            <w:instrText xml:space="preserve"> PAGEREF _Toc519158373 \h </w:instrText>
          </w:r>
          <w:r>
            <w:rPr>
              <w:noProof/>
              <w:webHidden/>
            </w:rPr>
          </w:r>
          <w:r>
            <w:rPr>
              <w:noProof/>
              <w:webHidden/>
            </w:rPr>
            <w:fldChar w:fldCharType="separate"/>
          </w:r>
          <w:ins w:id="223" w:author="Ng, Thomas1" w:date="2018-07-12T11:30:00Z">
            <w:r w:rsidR="00844029">
              <w:rPr>
                <w:noProof/>
                <w:webHidden/>
              </w:rPr>
              <w:t>142</w:t>
            </w:r>
          </w:ins>
          <w:del w:id="224"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393711A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"_Toc519158374"</w:instrText>
          </w:r>
          <w:r w:rsidRPr="00F2321E">
            <w:rPr>
              <w:rStyle w:val="Hyperlink"/>
              <w:noProof/>
            </w:rPr>
            <w:instrText xml:space="preserve"> </w:instrText>
          </w:r>
          <w:r w:rsidRPr="00F2321E">
            <w:rPr>
              <w:rStyle w:val="Hyperlink"/>
              <w:noProof/>
            </w:rPr>
            <w:fldChar w:fldCharType="separate"/>
          </w:r>
          <w:r w:rsidRPr="00F2321E">
            <w:rPr>
              <w:rStyle w:val="Hyperlink"/>
              <w:noProof/>
            </w:rPr>
            <w:t>4.9.1</w:t>
          </w:r>
          <w:r>
            <w:rPr>
              <w:rFonts w:eastAsiaTheme="minorEastAsia"/>
              <w:noProof/>
              <w:sz w:val="22"/>
              <w:lang w:eastAsia="en-US"/>
            </w:rPr>
            <w:tab/>
          </w:r>
          <w:r w:rsidRPr="00F2321E">
            <w:rPr>
              <w:rStyle w:val="Hyperlink"/>
              <w:noProof/>
            </w:rPr>
            <w:t>SMBus Address Map</w:t>
          </w:r>
          <w:r>
            <w:rPr>
              <w:noProof/>
              <w:webHidden/>
            </w:rPr>
            <w:tab/>
          </w:r>
          <w:r>
            <w:rPr>
              <w:noProof/>
              <w:webHidden/>
            </w:rPr>
            <w:fldChar w:fldCharType="begin"/>
          </w:r>
          <w:r>
            <w:rPr>
              <w:noProof/>
              <w:webHidden/>
            </w:rPr>
            <w:instrText xml:space="preserve"> PAGEREF _Toc519158374 \h </w:instrText>
          </w:r>
          <w:r>
            <w:rPr>
              <w:noProof/>
              <w:webHidden/>
            </w:rPr>
          </w:r>
          <w:r>
            <w:rPr>
              <w:noProof/>
              <w:webHidden/>
            </w:rPr>
            <w:fldChar w:fldCharType="separate"/>
          </w:r>
          <w:ins w:id="225" w:author="Ng, Thomas1" w:date="2018-07-12T11:30:00Z">
            <w:r w:rsidR="00844029">
              <w:rPr>
                <w:noProof/>
                <w:webHidden/>
              </w:rPr>
              <w:t>142</w:t>
            </w:r>
          </w:ins>
          <w:del w:id="226"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10AC4B99" w14:textId="77777777" w:rsidR="00B7208E" w:rsidRDefault="00B7208E">
          <w:pPr>
            <w:pStyle w:val="TOC2"/>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"_Toc519158375"</w:instrText>
          </w:r>
          <w:r w:rsidRPr="00F2321E">
            <w:rPr>
              <w:rStyle w:val="Hyperlink"/>
              <w:noProof/>
            </w:rPr>
            <w:instrText xml:space="preserve"> </w:instrText>
          </w:r>
          <w:r w:rsidRPr="00F2321E">
            <w:rPr>
              <w:rStyle w:val="Hyperlink"/>
              <w:noProof/>
            </w:rPr>
            <w:fldChar w:fldCharType="separate"/>
          </w:r>
          <w:r w:rsidRPr="00F2321E">
            <w:rPr>
              <w:rStyle w:val="Hyperlink"/>
              <w:noProof/>
            </w:rPr>
            <w:t>4.10</w:t>
          </w:r>
          <w:r>
            <w:rPr>
              <w:rFonts w:eastAsiaTheme="minorEastAsia"/>
              <w:noProof/>
              <w:sz w:val="22"/>
              <w:lang w:eastAsia="en-US"/>
            </w:rPr>
            <w:tab/>
          </w:r>
          <w:r w:rsidRPr="00F2321E">
            <w:rPr>
              <w:rStyle w:val="Hyperlink"/>
              <w:noProof/>
            </w:rPr>
            <w:t>FRU EEPROM</w:t>
          </w:r>
          <w:r>
            <w:rPr>
              <w:noProof/>
              <w:webHidden/>
            </w:rPr>
            <w:tab/>
          </w:r>
          <w:r>
            <w:rPr>
              <w:noProof/>
              <w:webHidden/>
            </w:rPr>
            <w:fldChar w:fldCharType="begin"/>
          </w:r>
          <w:r>
            <w:rPr>
              <w:noProof/>
              <w:webHidden/>
            </w:rPr>
            <w:instrText xml:space="preserve"> PAGEREF _Toc519158375 \h </w:instrText>
          </w:r>
          <w:r>
            <w:rPr>
              <w:noProof/>
              <w:webHidden/>
            </w:rPr>
          </w:r>
          <w:r>
            <w:rPr>
              <w:noProof/>
              <w:webHidden/>
            </w:rPr>
            <w:fldChar w:fldCharType="separate"/>
          </w:r>
          <w:ins w:id="227" w:author="Ng, Thomas1" w:date="2018-07-12T11:30:00Z">
            <w:r w:rsidR="00844029">
              <w:rPr>
                <w:noProof/>
                <w:webHidden/>
              </w:rPr>
              <w:t>143</w:t>
            </w:r>
          </w:ins>
          <w:del w:id="228"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3CDCD49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"_Toc519158376"</w:instrText>
          </w:r>
          <w:r w:rsidRPr="00F2321E">
            <w:rPr>
              <w:rStyle w:val="Hyperlink"/>
              <w:noProof/>
            </w:rPr>
            <w:instrText xml:space="preserve"> </w:instrText>
          </w:r>
          <w:r w:rsidRPr="00F2321E">
            <w:rPr>
              <w:rStyle w:val="Hyperlink"/>
              <w:noProof/>
            </w:rPr>
            <w:fldChar w:fldCharType="separate"/>
          </w:r>
          <w:r w:rsidRPr="00F2321E">
            <w:rPr>
              <w:rStyle w:val="Hyperlink"/>
              <w:noProof/>
            </w:rPr>
            <w:t>4.10.1</w:t>
          </w:r>
          <w:r>
            <w:rPr>
              <w:rFonts w:eastAsiaTheme="minorEastAsia"/>
              <w:noProof/>
              <w:sz w:val="22"/>
              <w:lang w:eastAsia="en-US"/>
            </w:rPr>
            <w:tab/>
          </w:r>
          <w:r w:rsidRPr="00F2321E">
            <w:rPr>
              <w:rStyle w:val="Hyperlink"/>
              <w:noProof/>
            </w:rPr>
            <w:t>FRU EEPROM Address, Size and Availability</w:t>
          </w:r>
          <w:r>
            <w:rPr>
              <w:noProof/>
              <w:webHidden/>
            </w:rPr>
            <w:tab/>
          </w:r>
          <w:r>
            <w:rPr>
              <w:noProof/>
              <w:webHidden/>
            </w:rPr>
            <w:fldChar w:fldCharType="begin"/>
          </w:r>
          <w:r>
            <w:rPr>
              <w:noProof/>
              <w:webHidden/>
            </w:rPr>
            <w:instrText xml:space="preserve"> PAGEREF _Toc519158376 \h </w:instrText>
          </w:r>
          <w:r>
            <w:rPr>
              <w:noProof/>
              <w:webHidden/>
            </w:rPr>
          </w:r>
          <w:r>
            <w:rPr>
              <w:noProof/>
              <w:webHidden/>
            </w:rPr>
            <w:fldChar w:fldCharType="separate"/>
          </w:r>
          <w:ins w:id="229" w:author="Ng, Thomas1" w:date="2018-07-12T11:30:00Z">
            <w:r w:rsidR="00844029">
              <w:rPr>
                <w:noProof/>
                <w:webHidden/>
              </w:rPr>
              <w:t>143</w:t>
            </w:r>
          </w:ins>
          <w:del w:id="230"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7ED4A4E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"_Toc519158377"</w:instrText>
          </w:r>
          <w:r w:rsidRPr="00F2321E">
            <w:rPr>
              <w:rStyle w:val="Hyperlink"/>
              <w:noProof/>
            </w:rPr>
            <w:instrText xml:space="preserve"> </w:instrText>
          </w:r>
          <w:r w:rsidRPr="00F2321E">
            <w:rPr>
              <w:rStyle w:val="Hyperlink"/>
              <w:noProof/>
            </w:rPr>
            <w:fldChar w:fldCharType="separate"/>
          </w:r>
          <w:r w:rsidRPr="00F2321E">
            <w:rPr>
              <w:rStyle w:val="Hyperlink"/>
              <w:noProof/>
            </w:rPr>
            <w:t>4.10.2</w:t>
          </w:r>
          <w:r>
            <w:rPr>
              <w:rFonts w:eastAsiaTheme="minorEastAsia"/>
              <w:noProof/>
              <w:sz w:val="22"/>
              <w:lang w:eastAsia="en-US"/>
            </w:rPr>
            <w:tab/>
          </w:r>
          <w:r w:rsidRPr="00F2321E">
            <w:rPr>
              <w:rStyle w:val="Hyperlink"/>
              <w:noProof/>
            </w:rPr>
            <w:t>FRU EEPROM Content Requirements</w:t>
          </w:r>
          <w:r>
            <w:rPr>
              <w:noProof/>
              <w:webHidden/>
            </w:rPr>
            <w:tab/>
          </w:r>
          <w:r>
            <w:rPr>
              <w:noProof/>
              <w:webHidden/>
            </w:rPr>
            <w:fldChar w:fldCharType="begin"/>
          </w:r>
          <w:r>
            <w:rPr>
              <w:noProof/>
              <w:webHidden/>
            </w:rPr>
            <w:instrText xml:space="preserve"> PAGEREF _Toc519158377 \h </w:instrText>
          </w:r>
          <w:r>
            <w:rPr>
              <w:noProof/>
              <w:webHidden/>
            </w:rPr>
          </w:r>
          <w:r>
            <w:rPr>
              <w:noProof/>
              <w:webHidden/>
            </w:rPr>
            <w:fldChar w:fldCharType="separate"/>
          </w:r>
          <w:ins w:id="231" w:author="Ng, Thomas1" w:date="2018-07-12T11:30:00Z">
            <w:r w:rsidR="00844029">
              <w:rPr>
                <w:noProof/>
                <w:webHidden/>
              </w:rPr>
              <w:t>143</w:t>
            </w:r>
          </w:ins>
          <w:del w:id="232"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3EC7426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"_Toc519158378"</w:instrText>
          </w:r>
          <w:r w:rsidRPr="00F2321E">
            <w:rPr>
              <w:rStyle w:val="Hyperlink"/>
              <w:noProof/>
            </w:rPr>
            <w:instrText xml:space="preserve"> </w:instrText>
          </w:r>
          <w:r w:rsidRPr="00F2321E">
            <w:rPr>
              <w:rStyle w:val="Hyperlink"/>
              <w:noProof/>
            </w:rPr>
            <w:fldChar w:fldCharType="separate"/>
          </w:r>
          <w:r w:rsidRPr="00F2321E">
            <w:rPr>
              <w:rStyle w:val="Hyperlink"/>
              <w:noProof/>
            </w:rPr>
            <w:t>4.10.3</w:t>
          </w:r>
          <w:r>
            <w:rPr>
              <w:rFonts w:eastAsiaTheme="minorEastAsia"/>
              <w:noProof/>
              <w:sz w:val="22"/>
              <w:lang w:eastAsia="en-US"/>
            </w:rPr>
            <w:tab/>
          </w:r>
          <w:r w:rsidRPr="00F2321E">
            <w:rPr>
              <w:rStyle w:val="Hyperlink"/>
              <w:noProof/>
            </w:rPr>
            <w:t>FRU Template</w:t>
          </w:r>
          <w:r>
            <w:rPr>
              <w:noProof/>
              <w:webHidden/>
            </w:rPr>
            <w:tab/>
          </w:r>
          <w:r>
            <w:rPr>
              <w:noProof/>
              <w:webHidden/>
            </w:rPr>
            <w:fldChar w:fldCharType="begin"/>
          </w:r>
          <w:r>
            <w:rPr>
              <w:noProof/>
              <w:webHidden/>
            </w:rPr>
            <w:instrText xml:space="preserve"> PAGEREF _Toc519158378 \h </w:instrText>
          </w:r>
          <w:r>
            <w:rPr>
              <w:noProof/>
              <w:webHidden/>
            </w:rPr>
          </w:r>
          <w:r>
            <w:rPr>
              <w:noProof/>
              <w:webHidden/>
            </w:rPr>
            <w:fldChar w:fldCharType="separate"/>
          </w:r>
          <w:ins w:id="233" w:author="Ng, Thomas1" w:date="2018-07-12T11:30:00Z">
            <w:r w:rsidR="00844029">
              <w:rPr>
                <w:noProof/>
                <w:webHidden/>
              </w:rPr>
              <w:t>147</w:t>
            </w:r>
          </w:ins>
          <w:del w:id="234"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7D4A64DE"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"_Toc519158379"</w:instrText>
          </w:r>
          <w:r w:rsidRPr="00F2321E">
            <w:rPr>
              <w:rStyle w:val="Hyperlink"/>
              <w:noProof/>
            </w:rPr>
            <w:instrText xml:space="preserve"> </w:instrText>
          </w:r>
          <w:r w:rsidRPr="00F2321E">
            <w:rPr>
              <w:rStyle w:val="Hyperlink"/>
              <w:noProof/>
            </w:rPr>
            <w:fldChar w:fldCharType="separate"/>
          </w:r>
          <w:r w:rsidRPr="00F2321E">
            <w:rPr>
              <w:rStyle w:val="Hyperlink"/>
              <w:noProof/>
            </w:rPr>
            <w:t>5</w:t>
          </w:r>
          <w:r>
            <w:rPr>
              <w:rFonts w:eastAsiaTheme="minorEastAsia"/>
              <w:b w:val="0"/>
              <w:noProof/>
              <w:sz w:val="22"/>
              <w:lang w:eastAsia="en-US"/>
            </w:rPr>
            <w:tab/>
          </w:r>
          <w:r w:rsidRPr="00F2321E">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_Toc519158379 \h </w:instrText>
          </w:r>
          <w:r>
            <w:rPr>
              <w:noProof/>
              <w:webHidden/>
            </w:rPr>
          </w:r>
          <w:r>
            <w:rPr>
              <w:noProof/>
              <w:webHidden/>
            </w:rPr>
            <w:fldChar w:fldCharType="separate"/>
          </w:r>
          <w:ins w:id="235" w:author="Ng, Thomas1" w:date="2018-07-12T11:30:00Z">
            <w:r w:rsidR="00844029">
              <w:rPr>
                <w:noProof/>
                <w:webHidden/>
              </w:rPr>
              <w:t>147</w:t>
            </w:r>
          </w:ins>
          <w:del w:id="236"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2A0C8C7D"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"_Toc519158380"</w:instrText>
          </w:r>
          <w:r w:rsidRPr="00F2321E">
            <w:rPr>
              <w:rStyle w:val="Hyperlink"/>
              <w:noProof/>
            </w:rPr>
            <w:instrText xml:space="preserve"> </w:instrText>
          </w:r>
          <w:r w:rsidRPr="00F2321E">
            <w:rPr>
              <w:rStyle w:val="Hyperlink"/>
              <w:noProof/>
            </w:rPr>
            <w:fldChar w:fldCharType="separate"/>
          </w:r>
          <w:r w:rsidRPr="00F2321E">
            <w:rPr>
              <w:rStyle w:val="Hyperlink"/>
              <w:noProof/>
            </w:rPr>
            <w:t>5.1</w:t>
          </w:r>
          <w:r>
            <w:rPr>
              <w:rFonts w:eastAsiaTheme="minorEastAsia"/>
              <w:noProof/>
              <w:sz w:val="22"/>
              <w:lang w:eastAsia="en-US"/>
            </w:rPr>
            <w:tab/>
          </w:r>
          <w:r w:rsidRPr="00F2321E">
            <w:rPr>
              <w:rStyle w:val="Hyperlink"/>
              <w:noProof/>
            </w:rPr>
            <w:t>NC-SI Over RBT</w:t>
          </w:r>
          <w:r>
            <w:rPr>
              <w:noProof/>
              <w:webHidden/>
            </w:rPr>
            <w:tab/>
          </w:r>
          <w:r>
            <w:rPr>
              <w:noProof/>
              <w:webHidden/>
            </w:rPr>
            <w:fldChar w:fldCharType="begin"/>
          </w:r>
          <w:r>
            <w:rPr>
              <w:noProof/>
              <w:webHidden/>
            </w:rPr>
            <w:instrText xml:space="preserve"> PAGEREF _Toc519158380 \h </w:instrText>
          </w:r>
          <w:r>
            <w:rPr>
              <w:noProof/>
              <w:webHidden/>
            </w:rPr>
          </w:r>
          <w:r>
            <w:rPr>
              <w:noProof/>
              <w:webHidden/>
            </w:rPr>
            <w:fldChar w:fldCharType="separate"/>
          </w:r>
          <w:ins w:id="237" w:author="Ng, Thomas1" w:date="2018-07-12T11:30:00Z">
            <w:r w:rsidR="00844029">
              <w:rPr>
                <w:noProof/>
                <w:webHidden/>
              </w:rPr>
              <w:t>147</w:t>
            </w:r>
          </w:ins>
          <w:del w:id="238"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3E766A5B"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"_Toc519158381"</w:instrText>
          </w:r>
          <w:r w:rsidRPr="00F2321E">
            <w:rPr>
              <w:rStyle w:val="Hyperlink"/>
              <w:noProof/>
            </w:rPr>
            <w:instrText xml:space="preserve"> </w:instrText>
          </w:r>
          <w:r w:rsidRPr="00F2321E">
            <w:rPr>
              <w:rStyle w:val="Hyperlink"/>
              <w:noProof/>
            </w:rPr>
            <w:fldChar w:fldCharType="separate"/>
          </w:r>
          <w:r w:rsidRPr="00F2321E">
            <w:rPr>
              <w:rStyle w:val="Hyperlink"/>
              <w:noProof/>
            </w:rPr>
            <w:t>5.1.1.1</w:t>
          </w:r>
          <w:r>
            <w:rPr>
              <w:rFonts w:eastAsiaTheme="minorEastAsia"/>
              <w:noProof/>
              <w:sz w:val="22"/>
              <w:lang w:eastAsia="en-US"/>
            </w:rPr>
            <w:tab/>
          </w:r>
          <w:r w:rsidRPr="00F2321E">
            <w:rPr>
              <w:rStyle w:val="Hyperlink"/>
              <w:noProof/>
            </w:rPr>
            <w:t>Timing Budget</w:t>
          </w:r>
          <w:r>
            <w:rPr>
              <w:noProof/>
              <w:webHidden/>
            </w:rPr>
            <w:tab/>
          </w:r>
          <w:r>
            <w:rPr>
              <w:noProof/>
              <w:webHidden/>
            </w:rPr>
            <w:fldChar w:fldCharType="begin"/>
          </w:r>
          <w:r>
            <w:rPr>
              <w:noProof/>
              <w:webHidden/>
            </w:rPr>
            <w:instrText xml:space="preserve"> PAGEREF _Toc519158381 \h </w:instrText>
          </w:r>
          <w:r>
            <w:rPr>
              <w:noProof/>
              <w:webHidden/>
            </w:rPr>
          </w:r>
          <w:r>
            <w:rPr>
              <w:noProof/>
              <w:webHidden/>
            </w:rPr>
            <w:fldChar w:fldCharType="separate"/>
          </w:r>
          <w:ins w:id="239" w:author="Ng, Thomas1" w:date="2018-07-12T11:30:00Z">
            <w:r w:rsidR="00844029">
              <w:rPr>
                <w:noProof/>
                <w:webHidden/>
              </w:rPr>
              <w:t>147</w:t>
            </w:r>
          </w:ins>
          <w:del w:id="240"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5FDB01D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"_Toc519158382"</w:instrText>
          </w:r>
          <w:r w:rsidRPr="00F2321E">
            <w:rPr>
              <w:rStyle w:val="Hyperlink"/>
              <w:noProof/>
            </w:rPr>
            <w:instrText xml:space="preserve"> </w:instrText>
          </w:r>
          <w:r w:rsidRPr="00F2321E">
            <w:rPr>
              <w:rStyle w:val="Hyperlink"/>
              <w:noProof/>
            </w:rPr>
            <w:fldChar w:fldCharType="separate"/>
          </w:r>
          <w:r w:rsidRPr="00F2321E">
            <w:rPr>
              <w:rStyle w:val="Hyperlink"/>
              <w:noProof/>
            </w:rPr>
            <w:t>5.2</w:t>
          </w:r>
          <w:r>
            <w:rPr>
              <w:rFonts w:eastAsiaTheme="minorEastAsia"/>
              <w:noProof/>
              <w:sz w:val="22"/>
              <w:lang w:eastAsia="en-US"/>
            </w:rPr>
            <w:tab/>
          </w:r>
          <w:r w:rsidRPr="00F2321E">
            <w:rPr>
              <w:rStyle w:val="Hyperlink"/>
              <w:noProof/>
            </w:rPr>
            <w:t>SMBus 2.0</w:t>
          </w:r>
          <w:r>
            <w:rPr>
              <w:noProof/>
              <w:webHidden/>
            </w:rPr>
            <w:tab/>
          </w:r>
          <w:r>
            <w:rPr>
              <w:noProof/>
              <w:webHidden/>
            </w:rPr>
            <w:fldChar w:fldCharType="begin"/>
          </w:r>
          <w:r>
            <w:rPr>
              <w:noProof/>
              <w:webHidden/>
            </w:rPr>
            <w:instrText xml:space="preserve"> PAGEREF _Toc519158382 \h </w:instrText>
          </w:r>
          <w:r>
            <w:rPr>
              <w:noProof/>
              <w:webHidden/>
            </w:rPr>
          </w:r>
          <w:r>
            <w:rPr>
              <w:noProof/>
              <w:webHidden/>
            </w:rPr>
            <w:fldChar w:fldCharType="separate"/>
          </w:r>
          <w:ins w:id="241" w:author="Ng, Thomas1" w:date="2018-07-12T11:30:00Z">
            <w:r w:rsidR="00844029">
              <w:rPr>
                <w:noProof/>
                <w:webHidden/>
              </w:rPr>
              <w:t>147</w:t>
            </w:r>
          </w:ins>
          <w:del w:id="242"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6FE1AA2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"_Toc519158383"</w:instrText>
          </w:r>
          <w:r w:rsidRPr="00F2321E">
            <w:rPr>
              <w:rStyle w:val="Hyperlink"/>
              <w:noProof/>
            </w:rPr>
            <w:instrText xml:space="preserve"> </w:instrText>
          </w:r>
          <w:r w:rsidRPr="00F2321E">
            <w:rPr>
              <w:rStyle w:val="Hyperlink"/>
              <w:noProof/>
            </w:rPr>
            <w:fldChar w:fldCharType="separate"/>
          </w:r>
          <w:r w:rsidRPr="00F2321E">
            <w:rPr>
              <w:rStyle w:val="Hyperlink"/>
              <w:noProof/>
            </w:rPr>
            <w:t>5.3</w:t>
          </w:r>
          <w:r>
            <w:rPr>
              <w:rFonts w:eastAsiaTheme="minorEastAsia"/>
              <w:noProof/>
              <w:sz w:val="22"/>
              <w:lang w:eastAsia="en-US"/>
            </w:rPr>
            <w:tab/>
          </w:r>
          <w:r w:rsidRPr="00F2321E">
            <w:rPr>
              <w:rStyle w:val="Hyperlink"/>
              <w:noProof/>
            </w:rPr>
            <w:t>PCIe</w:t>
          </w:r>
          <w:r>
            <w:rPr>
              <w:noProof/>
              <w:webHidden/>
            </w:rPr>
            <w:tab/>
          </w:r>
          <w:r>
            <w:rPr>
              <w:noProof/>
              <w:webHidden/>
            </w:rPr>
            <w:fldChar w:fldCharType="begin"/>
          </w:r>
          <w:r>
            <w:rPr>
              <w:noProof/>
              <w:webHidden/>
            </w:rPr>
            <w:instrText xml:space="preserve"> PAGEREF _Toc519158383 \h </w:instrText>
          </w:r>
          <w:r>
            <w:rPr>
              <w:noProof/>
              <w:webHidden/>
            </w:rPr>
          </w:r>
          <w:r>
            <w:rPr>
              <w:noProof/>
              <w:webHidden/>
            </w:rPr>
            <w:fldChar w:fldCharType="separate"/>
          </w:r>
          <w:ins w:id="243" w:author="Ng, Thomas1" w:date="2018-07-12T11:30:00Z">
            <w:r w:rsidR="00844029">
              <w:rPr>
                <w:noProof/>
                <w:webHidden/>
              </w:rPr>
              <w:t>147</w:t>
            </w:r>
          </w:ins>
          <w:del w:id="244"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3F4A9F3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"_Toc519158384"</w:instrText>
          </w:r>
          <w:r w:rsidRPr="00F2321E">
            <w:rPr>
              <w:rStyle w:val="Hyperlink"/>
              <w:noProof/>
            </w:rPr>
            <w:instrText xml:space="preserve"> </w:instrText>
          </w:r>
          <w:r w:rsidRPr="00F2321E">
            <w:rPr>
              <w:rStyle w:val="Hyperlink"/>
              <w:noProof/>
            </w:rPr>
            <w:fldChar w:fldCharType="separate"/>
          </w:r>
          <w:r w:rsidRPr="00F2321E">
            <w:rPr>
              <w:rStyle w:val="Hyperlink"/>
              <w:noProof/>
            </w:rPr>
            <w:t>5.3.1</w:t>
          </w:r>
          <w:r>
            <w:rPr>
              <w:rFonts w:eastAsiaTheme="minorEastAsia"/>
              <w:noProof/>
              <w:sz w:val="22"/>
              <w:lang w:eastAsia="en-US"/>
            </w:rPr>
            <w:tab/>
          </w:r>
          <w:r w:rsidRPr="00F2321E">
            <w:rPr>
              <w:rStyle w:val="Hyperlink"/>
              <w:noProof/>
            </w:rPr>
            <w:t>Background</w:t>
          </w:r>
          <w:r>
            <w:rPr>
              <w:noProof/>
              <w:webHidden/>
            </w:rPr>
            <w:tab/>
          </w:r>
          <w:r>
            <w:rPr>
              <w:noProof/>
              <w:webHidden/>
            </w:rPr>
            <w:fldChar w:fldCharType="begin"/>
          </w:r>
          <w:r>
            <w:rPr>
              <w:noProof/>
              <w:webHidden/>
            </w:rPr>
            <w:instrText xml:space="preserve"> PAGEREF _Toc519158384 \h </w:instrText>
          </w:r>
          <w:r>
            <w:rPr>
              <w:noProof/>
              <w:webHidden/>
            </w:rPr>
          </w:r>
          <w:r>
            <w:rPr>
              <w:noProof/>
              <w:webHidden/>
            </w:rPr>
            <w:fldChar w:fldCharType="separate"/>
          </w:r>
          <w:ins w:id="245" w:author="Ng, Thomas1" w:date="2018-07-12T11:30:00Z">
            <w:r w:rsidR="00844029">
              <w:rPr>
                <w:noProof/>
                <w:webHidden/>
              </w:rPr>
              <w:t>147</w:t>
            </w:r>
          </w:ins>
          <w:del w:id="246"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2CCA1E0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"_Toc519158385"</w:instrText>
          </w:r>
          <w:r w:rsidRPr="00F2321E">
            <w:rPr>
              <w:rStyle w:val="Hyperlink"/>
              <w:noProof/>
            </w:rPr>
            <w:instrText xml:space="preserve"> </w:instrText>
          </w:r>
          <w:r w:rsidRPr="00F2321E">
            <w:rPr>
              <w:rStyle w:val="Hyperlink"/>
              <w:noProof/>
            </w:rPr>
            <w:fldChar w:fldCharType="separate"/>
          </w:r>
          <w:r w:rsidRPr="00F2321E">
            <w:rPr>
              <w:rStyle w:val="Hyperlink"/>
              <w:noProof/>
            </w:rPr>
            <w:t>5.3.2</w:t>
          </w:r>
          <w:r>
            <w:rPr>
              <w:rFonts w:eastAsiaTheme="minorEastAsia"/>
              <w:noProof/>
              <w:sz w:val="22"/>
              <w:lang w:eastAsia="en-US"/>
            </w:rPr>
            <w:tab/>
          </w:r>
          <w:r w:rsidRPr="00F2321E">
            <w:rPr>
              <w:rStyle w:val="Hyperlink"/>
              <w:noProof/>
            </w:rPr>
            <w:t>Channel Requirements</w:t>
          </w:r>
          <w:r>
            <w:rPr>
              <w:noProof/>
              <w:webHidden/>
            </w:rPr>
            <w:tab/>
          </w:r>
          <w:r>
            <w:rPr>
              <w:noProof/>
              <w:webHidden/>
            </w:rPr>
            <w:fldChar w:fldCharType="begin"/>
          </w:r>
          <w:r>
            <w:rPr>
              <w:noProof/>
              <w:webHidden/>
            </w:rPr>
            <w:instrText xml:space="preserve"> PAGEREF _Toc519158385 \h </w:instrText>
          </w:r>
          <w:r>
            <w:rPr>
              <w:noProof/>
              <w:webHidden/>
            </w:rPr>
          </w:r>
          <w:r>
            <w:rPr>
              <w:noProof/>
              <w:webHidden/>
            </w:rPr>
            <w:fldChar w:fldCharType="separate"/>
          </w:r>
          <w:ins w:id="247" w:author="Ng, Thomas1" w:date="2018-07-12T11:30:00Z">
            <w:r w:rsidR="00844029">
              <w:rPr>
                <w:noProof/>
                <w:webHidden/>
              </w:rPr>
              <w:t>147</w:t>
            </w:r>
          </w:ins>
          <w:del w:id="248"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60EDC1DC"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"_Toc519158386"</w:instrText>
          </w:r>
          <w:r w:rsidRPr="00F2321E">
            <w:rPr>
              <w:rStyle w:val="Hyperlink"/>
              <w:noProof/>
            </w:rPr>
            <w:instrText xml:space="preserve"> </w:instrText>
          </w:r>
          <w:r w:rsidRPr="00F2321E">
            <w:rPr>
              <w:rStyle w:val="Hyperlink"/>
              <w:noProof/>
            </w:rPr>
            <w:fldChar w:fldCharType="separate"/>
          </w:r>
          <w:r w:rsidRPr="00F2321E">
            <w:rPr>
              <w:rStyle w:val="Hyperlink"/>
              <w:noProof/>
            </w:rPr>
            <w:t>5.3.2.1</w:t>
          </w:r>
          <w:r>
            <w:rPr>
              <w:rFonts w:eastAsiaTheme="minorEastAsia"/>
              <w:noProof/>
              <w:sz w:val="22"/>
              <w:lang w:eastAsia="en-US"/>
            </w:rPr>
            <w:tab/>
          </w:r>
          <w:r w:rsidRPr="00F2321E">
            <w:rPr>
              <w:rStyle w:val="Hyperlink"/>
              <w:noProof/>
            </w:rPr>
            <w:t>REFCLK requirements</w:t>
          </w:r>
          <w:r>
            <w:rPr>
              <w:noProof/>
              <w:webHidden/>
            </w:rPr>
            <w:tab/>
          </w:r>
          <w:r>
            <w:rPr>
              <w:noProof/>
              <w:webHidden/>
            </w:rPr>
            <w:fldChar w:fldCharType="begin"/>
          </w:r>
          <w:r>
            <w:rPr>
              <w:noProof/>
              <w:webHidden/>
            </w:rPr>
            <w:instrText xml:space="preserve"> PAGEREF _Toc519158386 \h </w:instrText>
          </w:r>
          <w:r>
            <w:rPr>
              <w:noProof/>
              <w:webHidden/>
            </w:rPr>
          </w:r>
          <w:r>
            <w:rPr>
              <w:noProof/>
              <w:webHidden/>
            </w:rPr>
            <w:fldChar w:fldCharType="separate"/>
          </w:r>
          <w:ins w:id="249" w:author="Ng, Thomas1" w:date="2018-07-12T11:30:00Z">
            <w:r w:rsidR="00844029">
              <w:rPr>
                <w:noProof/>
                <w:webHidden/>
              </w:rPr>
              <w:t>148</w:t>
            </w:r>
          </w:ins>
          <w:del w:id="250"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1C33094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"_Toc519158387"</w:instrText>
          </w:r>
          <w:r w:rsidRPr="00F2321E">
            <w:rPr>
              <w:rStyle w:val="Hyperlink"/>
              <w:noProof/>
            </w:rPr>
            <w:instrText xml:space="preserve"> </w:instrText>
          </w:r>
          <w:r w:rsidRPr="00F2321E">
            <w:rPr>
              <w:rStyle w:val="Hyperlink"/>
              <w:noProof/>
            </w:rPr>
            <w:fldChar w:fldCharType="separate"/>
          </w:r>
          <w:r w:rsidRPr="00F2321E">
            <w:rPr>
              <w:rStyle w:val="Hyperlink"/>
              <w:noProof/>
            </w:rPr>
            <w:t>5.3.2.2</w:t>
          </w:r>
          <w:r>
            <w:rPr>
              <w:rFonts w:eastAsiaTheme="minorEastAsia"/>
              <w:noProof/>
              <w:sz w:val="22"/>
              <w:lang w:eastAsia="en-US"/>
            </w:rPr>
            <w:tab/>
          </w:r>
          <w:r w:rsidRPr="00F2321E">
            <w:rPr>
              <w:rStyle w:val="Hyperlink"/>
              <w:noProof/>
            </w:rPr>
            <w:t>Add-in Card Electrical Budgets</w:t>
          </w:r>
          <w:r>
            <w:rPr>
              <w:noProof/>
              <w:webHidden/>
            </w:rPr>
            <w:tab/>
          </w:r>
          <w:r>
            <w:rPr>
              <w:noProof/>
              <w:webHidden/>
            </w:rPr>
            <w:fldChar w:fldCharType="begin"/>
          </w:r>
          <w:r>
            <w:rPr>
              <w:noProof/>
              <w:webHidden/>
            </w:rPr>
            <w:instrText xml:space="preserve"> PAGEREF _Toc519158387 \h </w:instrText>
          </w:r>
          <w:r>
            <w:rPr>
              <w:noProof/>
              <w:webHidden/>
            </w:rPr>
          </w:r>
          <w:r>
            <w:rPr>
              <w:noProof/>
              <w:webHidden/>
            </w:rPr>
            <w:fldChar w:fldCharType="separate"/>
          </w:r>
          <w:ins w:id="251" w:author="Ng, Thomas1" w:date="2018-07-12T11:30:00Z">
            <w:r w:rsidR="00844029">
              <w:rPr>
                <w:noProof/>
                <w:webHidden/>
              </w:rPr>
              <w:t>148</w:t>
            </w:r>
          </w:ins>
          <w:del w:id="252"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6CF812B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"_Toc519158388"</w:instrText>
          </w:r>
          <w:r w:rsidRPr="00F2321E">
            <w:rPr>
              <w:rStyle w:val="Hyperlink"/>
              <w:noProof/>
            </w:rPr>
            <w:instrText xml:space="preserve"> </w:instrText>
          </w:r>
          <w:r w:rsidRPr="00F2321E">
            <w:rPr>
              <w:rStyle w:val="Hyperlink"/>
              <w:noProof/>
            </w:rPr>
            <w:fldChar w:fldCharType="separate"/>
          </w:r>
          <w:r w:rsidRPr="00F2321E">
            <w:rPr>
              <w:rStyle w:val="Hyperlink"/>
              <w:noProof/>
            </w:rPr>
            <w:t>5.3.2.3</w:t>
          </w:r>
          <w:r>
            <w:rPr>
              <w:rFonts w:eastAsiaTheme="minorEastAsia"/>
              <w:noProof/>
              <w:sz w:val="22"/>
              <w:lang w:eastAsia="en-US"/>
            </w:rPr>
            <w:tab/>
          </w:r>
          <w:r w:rsidRPr="00F2321E">
            <w:rPr>
              <w:rStyle w:val="Hyperlink"/>
              <w:noProof/>
            </w:rPr>
            <w:t>Baseboard Channel Budget</w:t>
          </w:r>
          <w:r>
            <w:rPr>
              <w:noProof/>
              <w:webHidden/>
            </w:rPr>
            <w:tab/>
          </w:r>
          <w:r>
            <w:rPr>
              <w:noProof/>
              <w:webHidden/>
            </w:rPr>
            <w:fldChar w:fldCharType="begin"/>
          </w:r>
          <w:r>
            <w:rPr>
              <w:noProof/>
              <w:webHidden/>
            </w:rPr>
            <w:instrText xml:space="preserve"> PAGEREF _Toc519158388 \h </w:instrText>
          </w:r>
          <w:r>
            <w:rPr>
              <w:noProof/>
              <w:webHidden/>
            </w:rPr>
          </w:r>
          <w:r>
            <w:rPr>
              <w:noProof/>
              <w:webHidden/>
            </w:rPr>
            <w:fldChar w:fldCharType="separate"/>
          </w:r>
          <w:ins w:id="253" w:author="Ng, Thomas1" w:date="2018-07-12T11:30:00Z">
            <w:r w:rsidR="00844029">
              <w:rPr>
                <w:noProof/>
                <w:webHidden/>
              </w:rPr>
              <w:t>148</w:t>
            </w:r>
          </w:ins>
          <w:del w:id="254"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03F36847"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"_Toc519158389"</w:instrText>
          </w:r>
          <w:r w:rsidRPr="00F2321E">
            <w:rPr>
              <w:rStyle w:val="Hyperlink"/>
              <w:noProof/>
            </w:rPr>
            <w:instrText xml:space="preserve"> </w:instrText>
          </w:r>
          <w:r w:rsidRPr="00F2321E">
            <w:rPr>
              <w:rStyle w:val="Hyperlink"/>
              <w:noProof/>
            </w:rPr>
            <w:fldChar w:fldCharType="separate"/>
          </w:r>
          <w:r w:rsidRPr="00F2321E">
            <w:rPr>
              <w:rStyle w:val="Hyperlink"/>
              <w:noProof/>
            </w:rPr>
            <w:t>5.3.2.4</w:t>
          </w:r>
          <w:r>
            <w:rPr>
              <w:rFonts w:eastAsiaTheme="minorEastAsia"/>
              <w:noProof/>
              <w:sz w:val="22"/>
              <w:lang w:eastAsia="en-US"/>
            </w:rPr>
            <w:tab/>
          </w:r>
          <w:r w:rsidRPr="00F2321E">
            <w:rPr>
              <w:rStyle w:val="Hyperlink"/>
              <w:noProof/>
            </w:rPr>
            <w:t>SFF-TA-1002 Connector Channel Budget</w:t>
          </w:r>
          <w:r>
            <w:rPr>
              <w:noProof/>
              <w:webHidden/>
            </w:rPr>
            <w:tab/>
          </w:r>
          <w:r>
            <w:rPr>
              <w:noProof/>
              <w:webHidden/>
            </w:rPr>
            <w:fldChar w:fldCharType="begin"/>
          </w:r>
          <w:r>
            <w:rPr>
              <w:noProof/>
              <w:webHidden/>
            </w:rPr>
            <w:instrText xml:space="preserve"> PAGEREF _Toc519158389 \h </w:instrText>
          </w:r>
          <w:r>
            <w:rPr>
              <w:noProof/>
              <w:webHidden/>
            </w:rPr>
          </w:r>
          <w:r>
            <w:rPr>
              <w:noProof/>
              <w:webHidden/>
            </w:rPr>
            <w:fldChar w:fldCharType="separate"/>
          </w:r>
          <w:ins w:id="255" w:author="Ng, Thomas1" w:date="2018-07-12T11:30:00Z">
            <w:r w:rsidR="00844029">
              <w:rPr>
                <w:noProof/>
                <w:webHidden/>
              </w:rPr>
              <w:t>148</w:t>
            </w:r>
          </w:ins>
          <w:del w:id="256"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2BF4254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"_Toc519158390"</w:instrText>
          </w:r>
          <w:r w:rsidRPr="00F2321E">
            <w:rPr>
              <w:rStyle w:val="Hyperlink"/>
              <w:noProof/>
            </w:rPr>
            <w:instrText xml:space="preserve"> </w:instrText>
          </w:r>
          <w:r w:rsidRPr="00F2321E">
            <w:rPr>
              <w:rStyle w:val="Hyperlink"/>
              <w:noProof/>
            </w:rPr>
            <w:fldChar w:fldCharType="separate"/>
          </w:r>
          <w:r w:rsidRPr="00F2321E">
            <w:rPr>
              <w:rStyle w:val="Hyperlink"/>
              <w:noProof/>
            </w:rPr>
            <w:t>5.3.2.5</w:t>
          </w:r>
          <w:r>
            <w:rPr>
              <w:rFonts w:eastAsiaTheme="minorEastAsia"/>
              <w:noProof/>
              <w:sz w:val="22"/>
              <w:lang w:eastAsia="en-US"/>
            </w:rPr>
            <w:tab/>
          </w:r>
          <w:r w:rsidRPr="00F2321E">
            <w:rPr>
              <w:rStyle w:val="Hyperlink"/>
              <w:noProof/>
            </w:rPr>
            <w:t>Differential Impedance</w:t>
          </w:r>
          <w:r>
            <w:rPr>
              <w:noProof/>
              <w:webHidden/>
            </w:rPr>
            <w:tab/>
          </w:r>
          <w:r>
            <w:rPr>
              <w:noProof/>
              <w:webHidden/>
            </w:rPr>
            <w:fldChar w:fldCharType="begin"/>
          </w:r>
          <w:r>
            <w:rPr>
              <w:noProof/>
              <w:webHidden/>
            </w:rPr>
            <w:instrText xml:space="preserve"> PAGEREF _Toc519158390 \h </w:instrText>
          </w:r>
          <w:r>
            <w:rPr>
              <w:noProof/>
              <w:webHidden/>
            </w:rPr>
          </w:r>
          <w:r>
            <w:rPr>
              <w:noProof/>
              <w:webHidden/>
            </w:rPr>
            <w:fldChar w:fldCharType="separate"/>
          </w:r>
          <w:ins w:id="257" w:author="Ng, Thomas1" w:date="2018-07-12T11:30:00Z">
            <w:r w:rsidR="00844029">
              <w:rPr>
                <w:noProof/>
                <w:webHidden/>
              </w:rPr>
              <w:t>148</w:t>
            </w:r>
          </w:ins>
          <w:del w:id="258"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5046616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"_Toc519158391"</w:instrText>
          </w:r>
          <w:r w:rsidRPr="00F2321E">
            <w:rPr>
              <w:rStyle w:val="Hyperlink"/>
              <w:noProof/>
            </w:rPr>
            <w:instrText xml:space="preserve"> </w:instrText>
          </w:r>
          <w:r w:rsidRPr="00F2321E">
            <w:rPr>
              <w:rStyle w:val="Hyperlink"/>
              <w:noProof/>
            </w:rPr>
            <w:fldChar w:fldCharType="separate"/>
          </w:r>
          <w:r w:rsidRPr="00F2321E">
            <w:rPr>
              <w:rStyle w:val="Hyperlink"/>
              <w:noProof/>
            </w:rPr>
            <w:t>5.3.3</w:t>
          </w:r>
          <w:r>
            <w:rPr>
              <w:rFonts w:eastAsiaTheme="minorEastAsia"/>
              <w:noProof/>
              <w:sz w:val="22"/>
              <w:lang w:eastAsia="en-US"/>
            </w:rPr>
            <w:tab/>
          </w:r>
          <w:r w:rsidRPr="00F2321E">
            <w:rPr>
              <w:rStyle w:val="Hyperlink"/>
              <w:noProof/>
            </w:rPr>
            <w:t>Test Fixtures</w:t>
          </w:r>
          <w:r>
            <w:rPr>
              <w:noProof/>
              <w:webHidden/>
            </w:rPr>
            <w:tab/>
          </w:r>
          <w:r>
            <w:rPr>
              <w:noProof/>
              <w:webHidden/>
            </w:rPr>
            <w:fldChar w:fldCharType="begin"/>
          </w:r>
          <w:r>
            <w:rPr>
              <w:noProof/>
              <w:webHidden/>
            </w:rPr>
            <w:instrText xml:space="preserve"> PAGEREF _Toc519158391 \h </w:instrText>
          </w:r>
          <w:r>
            <w:rPr>
              <w:noProof/>
              <w:webHidden/>
            </w:rPr>
          </w:r>
          <w:r>
            <w:rPr>
              <w:noProof/>
              <w:webHidden/>
            </w:rPr>
            <w:fldChar w:fldCharType="separate"/>
          </w:r>
          <w:ins w:id="259" w:author="Ng, Thomas1" w:date="2018-07-12T11:30:00Z">
            <w:r w:rsidR="00844029">
              <w:rPr>
                <w:noProof/>
                <w:webHidden/>
              </w:rPr>
              <w:t>148</w:t>
            </w:r>
          </w:ins>
          <w:del w:id="260"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3713224E"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"_Toc519158392"</w:instrText>
          </w:r>
          <w:r w:rsidRPr="00F2321E">
            <w:rPr>
              <w:rStyle w:val="Hyperlink"/>
              <w:noProof/>
            </w:rPr>
            <w:instrText xml:space="preserve"> </w:instrText>
          </w:r>
          <w:r w:rsidRPr="00F2321E">
            <w:rPr>
              <w:rStyle w:val="Hyperlink"/>
              <w:noProof/>
            </w:rPr>
            <w:fldChar w:fldCharType="separate"/>
          </w:r>
          <w:r w:rsidRPr="00F2321E">
            <w:rPr>
              <w:rStyle w:val="Hyperlink"/>
              <w:noProof/>
            </w:rPr>
            <w:t>5.3.3.1</w:t>
          </w:r>
          <w:r>
            <w:rPr>
              <w:rFonts w:eastAsiaTheme="minorEastAsia"/>
              <w:noProof/>
              <w:sz w:val="22"/>
              <w:lang w:eastAsia="en-US"/>
            </w:rPr>
            <w:tab/>
          </w:r>
          <w:r w:rsidRPr="00F2321E">
            <w:rPr>
              <w:rStyle w:val="Hyperlink"/>
              <w:noProof/>
            </w:rPr>
            <w:t>Load Board</w:t>
          </w:r>
          <w:r>
            <w:rPr>
              <w:noProof/>
              <w:webHidden/>
            </w:rPr>
            <w:tab/>
          </w:r>
          <w:r>
            <w:rPr>
              <w:noProof/>
              <w:webHidden/>
            </w:rPr>
            <w:fldChar w:fldCharType="begin"/>
          </w:r>
          <w:r>
            <w:rPr>
              <w:noProof/>
              <w:webHidden/>
            </w:rPr>
            <w:instrText xml:space="preserve"> PAGEREF _Toc519158392 \h </w:instrText>
          </w:r>
          <w:r>
            <w:rPr>
              <w:noProof/>
              <w:webHidden/>
            </w:rPr>
          </w:r>
          <w:r>
            <w:rPr>
              <w:noProof/>
              <w:webHidden/>
            </w:rPr>
            <w:fldChar w:fldCharType="separate"/>
          </w:r>
          <w:ins w:id="261" w:author="Ng, Thomas1" w:date="2018-07-12T11:30:00Z">
            <w:r w:rsidR="00844029">
              <w:rPr>
                <w:noProof/>
                <w:webHidden/>
              </w:rPr>
              <w:t>149</w:t>
            </w:r>
          </w:ins>
          <w:del w:id="262"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7417D02B"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"_Toc519158393"</w:instrText>
          </w:r>
          <w:r w:rsidRPr="00F2321E">
            <w:rPr>
              <w:rStyle w:val="Hyperlink"/>
              <w:noProof/>
            </w:rPr>
            <w:instrText xml:space="preserve"> </w:instrText>
          </w:r>
          <w:r w:rsidRPr="00F2321E">
            <w:rPr>
              <w:rStyle w:val="Hyperlink"/>
              <w:noProof/>
            </w:rPr>
            <w:fldChar w:fldCharType="separate"/>
          </w:r>
          <w:r w:rsidRPr="00F2321E">
            <w:rPr>
              <w:rStyle w:val="Hyperlink"/>
              <w:noProof/>
            </w:rPr>
            <w:t>5.3.3.2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_Toc519158393 \h </w:instrText>
          </w:r>
          <w:r>
            <w:rPr>
              <w:noProof/>
              <w:webHidden/>
            </w:rPr>
          </w:r>
          <w:r>
            <w:rPr>
              <w:noProof/>
              <w:webHidden/>
            </w:rPr>
            <w:fldChar w:fldCharType="separate"/>
          </w:r>
          <w:ins w:id="263" w:author="Ng, Thomas1" w:date="2018-07-12T11:30:00Z">
            <w:r w:rsidR="00844029">
              <w:rPr>
                <w:noProof/>
                <w:webHidden/>
              </w:rPr>
              <w:t>149</w:t>
            </w:r>
          </w:ins>
          <w:del w:id="264"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5099E68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"_Toc519158394"</w:instrText>
          </w:r>
          <w:r w:rsidRPr="00F2321E">
            <w:rPr>
              <w:rStyle w:val="Hyperlink"/>
              <w:noProof/>
            </w:rPr>
            <w:instrText xml:space="preserve"> </w:instrText>
          </w:r>
          <w:r w:rsidRPr="00F2321E">
            <w:rPr>
              <w:rStyle w:val="Hyperlink"/>
              <w:noProof/>
            </w:rPr>
            <w:fldChar w:fldCharType="separate"/>
          </w:r>
          <w:r w:rsidRPr="00F2321E">
            <w:rPr>
              <w:rStyle w:val="Hyperlink"/>
              <w:noProof/>
            </w:rPr>
            <w:t>5.3.4</w:t>
          </w:r>
          <w:r>
            <w:rPr>
              <w:rFonts w:eastAsiaTheme="minorEastAsia"/>
              <w:noProof/>
              <w:sz w:val="22"/>
              <w:lang w:eastAsia="en-US"/>
            </w:rPr>
            <w:tab/>
          </w:r>
          <w:r w:rsidRPr="00F2321E">
            <w:rPr>
              <w:rStyle w:val="Hyperlink"/>
              <w:noProof/>
            </w:rPr>
            <w:t>Test Methodology</w:t>
          </w:r>
          <w:r>
            <w:rPr>
              <w:noProof/>
              <w:webHidden/>
            </w:rPr>
            <w:tab/>
          </w:r>
          <w:r>
            <w:rPr>
              <w:noProof/>
              <w:webHidden/>
            </w:rPr>
            <w:fldChar w:fldCharType="begin"/>
          </w:r>
          <w:r>
            <w:rPr>
              <w:noProof/>
              <w:webHidden/>
            </w:rPr>
            <w:instrText xml:space="preserve"> PAGEREF _Toc519158394 \h </w:instrText>
          </w:r>
          <w:r>
            <w:rPr>
              <w:noProof/>
              <w:webHidden/>
            </w:rPr>
          </w:r>
          <w:r>
            <w:rPr>
              <w:noProof/>
              <w:webHidden/>
            </w:rPr>
            <w:fldChar w:fldCharType="separate"/>
          </w:r>
          <w:ins w:id="265" w:author="Ng, Thomas1" w:date="2018-07-12T11:30:00Z">
            <w:r w:rsidR="00844029">
              <w:rPr>
                <w:noProof/>
                <w:webHidden/>
              </w:rPr>
              <w:t>149</w:t>
            </w:r>
          </w:ins>
          <w:del w:id="266"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3B2E7C7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"_Toc519158395"</w:instrText>
          </w:r>
          <w:r w:rsidRPr="00F2321E">
            <w:rPr>
              <w:rStyle w:val="Hyperlink"/>
              <w:noProof/>
            </w:rPr>
            <w:instrText xml:space="preserve"> </w:instrText>
          </w:r>
          <w:r w:rsidRPr="00F2321E">
            <w:rPr>
              <w:rStyle w:val="Hyperlink"/>
              <w:noProof/>
            </w:rPr>
            <w:fldChar w:fldCharType="separate"/>
          </w:r>
          <w:r w:rsidRPr="00F2321E">
            <w:rPr>
              <w:rStyle w:val="Hyperlink"/>
              <w:noProof/>
            </w:rPr>
            <w:t>5.3.4.1</w:t>
          </w:r>
          <w:r>
            <w:rPr>
              <w:rFonts w:eastAsiaTheme="minorEastAsia"/>
              <w:noProof/>
              <w:sz w:val="22"/>
              <w:lang w:eastAsia="en-US"/>
            </w:rPr>
            <w:tab/>
          </w:r>
          <w:r w:rsidRPr="00F2321E">
            <w:rPr>
              <w:rStyle w:val="Hyperlink"/>
              <w:noProof/>
            </w:rPr>
            <w:t>DUT Control and Test Automation Recommendations</w:t>
          </w:r>
          <w:r>
            <w:rPr>
              <w:noProof/>
              <w:webHidden/>
            </w:rPr>
            <w:tab/>
          </w:r>
          <w:r>
            <w:rPr>
              <w:noProof/>
              <w:webHidden/>
            </w:rPr>
            <w:fldChar w:fldCharType="begin"/>
          </w:r>
          <w:r>
            <w:rPr>
              <w:noProof/>
              <w:webHidden/>
            </w:rPr>
            <w:instrText xml:space="preserve"> PAGEREF _Toc519158395 \h </w:instrText>
          </w:r>
          <w:r>
            <w:rPr>
              <w:noProof/>
              <w:webHidden/>
            </w:rPr>
          </w:r>
          <w:r>
            <w:rPr>
              <w:noProof/>
              <w:webHidden/>
            </w:rPr>
            <w:fldChar w:fldCharType="separate"/>
          </w:r>
          <w:ins w:id="267" w:author="Ng, Thomas1" w:date="2018-07-12T11:30:00Z">
            <w:r w:rsidR="00844029">
              <w:rPr>
                <w:noProof/>
                <w:webHidden/>
              </w:rPr>
              <w:t>150</w:t>
            </w:r>
          </w:ins>
          <w:del w:id="26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16A1237"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"_Toc519158396"</w:instrText>
          </w:r>
          <w:r w:rsidRPr="00F2321E">
            <w:rPr>
              <w:rStyle w:val="Hyperlink"/>
              <w:noProof/>
            </w:rPr>
            <w:instrText xml:space="preserve"> </w:instrText>
          </w:r>
          <w:r w:rsidRPr="00F2321E">
            <w:rPr>
              <w:rStyle w:val="Hyperlink"/>
              <w:noProof/>
            </w:rPr>
            <w:fldChar w:fldCharType="separate"/>
          </w:r>
          <w:r w:rsidRPr="00F2321E">
            <w:rPr>
              <w:rStyle w:val="Hyperlink"/>
              <w:noProof/>
            </w:rPr>
            <w:t>5.3.4.2</w:t>
          </w:r>
          <w:r>
            <w:rPr>
              <w:rFonts w:eastAsiaTheme="minorEastAsia"/>
              <w:noProof/>
              <w:sz w:val="22"/>
              <w:lang w:eastAsia="en-US"/>
            </w:rPr>
            <w:tab/>
          </w:r>
          <w:r w:rsidRPr="00F2321E">
            <w:rPr>
              <w:rStyle w:val="Hyperlink"/>
              <w:noProof/>
            </w:rPr>
            <w:t>Transmitter Testing</w:t>
          </w:r>
          <w:r>
            <w:rPr>
              <w:noProof/>
              <w:webHidden/>
            </w:rPr>
            <w:tab/>
          </w:r>
          <w:r>
            <w:rPr>
              <w:noProof/>
              <w:webHidden/>
            </w:rPr>
            <w:fldChar w:fldCharType="begin"/>
          </w:r>
          <w:r>
            <w:rPr>
              <w:noProof/>
              <w:webHidden/>
            </w:rPr>
            <w:instrText xml:space="preserve"> PAGEREF _Toc519158396 \h </w:instrText>
          </w:r>
          <w:r>
            <w:rPr>
              <w:noProof/>
              <w:webHidden/>
            </w:rPr>
          </w:r>
          <w:r>
            <w:rPr>
              <w:noProof/>
              <w:webHidden/>
            </w:rPr>
            <w:fldChar w:fldCharType="separate"/>
          </w:r>
          <w:ins w:id="269" w:author="Ng, Thomas1" w:date="2018-07-12T11:30:00Z">
            <w:r w:rsidR="00844029">
              <w:rPr>
                <w:noProof/>
                <w:webHidden/>
              </w:rPr>
              <w:t>150</w:t>
            </w:r>
          </w:ins>
          <w:del w:id="27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D497CCE"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"_Toc519158397"</w:instrText>
          </w:r>
          <w:r w:rsidRPr="00F2321E">
            <w:rPr>
              <w:rStyle w:val="Hyperlink"/>
              <w:noProof/>
            </w:rPr>
            <w:instrText xml:space="preserve"> </w:instrText>
          </w:r>
          <w:r w:rsidRPr="00F2321E">
            <w:rPr>
              <w:rStyle w:val="Hyperlink"/>
              <w:noProof/>
            </w:rPr>
            <w:fldChar w:fldCharType="separate"/>
          </w:r>
          <w:r w:rsidRPr="00F2321E">
            <w:rPr>
              <w:rStyle w:val="Hyperlink"/>
              <w:noProof/>
            </w:rPr>
            <w:t>5.3.4.2.1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_Toc519158397 \h </w:instrText>
          </w:r>
          <w:r>
            <w:rPr>
              <w:noProof/>
              <w:webHidden/>
            </w:rPr>
          </w:r>
          <w:r>
            <w:rPr>
              <w:noProof/>
              <w:webHidden/>
            </w:rPr>
            <w:fldChar w:fldCharType="separate"/>
          </w:r>
          <w:ins w:id="271" w:author="Ng, Thomas1" w:date="2018-07-12T11:30:00Z">
            <w:r w:rsidR="00844029">
              <w:rPr>
                <w:noProof/>
                <w:webHidden/>
              </w:rPr>
              <w:t>150</w:t>
            </w:r>
          </w:ins>
          <w:del w:id="27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745C6D9"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"_Toc519158398"</w:instrText>
          </w:r>
          <w:r w:rsidRPr="00F2321E">
            <w:rPr>
              <w:rStyle w:val="Hyperlink"/>
              <w:noProof/>
            </w:rPr>
            <w:instrText xml:space="preserve"> </w:instrText>
          </w:r>
          <w:r w:rsidRPr="00F2321E">
            <w:rPr>
              <w:rStyle w:val="Hyperlink"/>
              <w:noProof/>
            </w:rPr>
            <w:fldChar w:fldCharType="separate"/>
          </w:r>
          <w:r w:rsidRPr="00F2321E">
            <w:rPr>
              <w:rStyle w:val="Hyperlink"/>
              <w:noProof/>
            </w:rPr>
            <w:t>5.3.4.2.1.1</w:t>
          </w:r>
          <w:r>
            <w:rPr>
              <w:rFonts w:eastAsiaTheme="minorEastAsia"/>
              <w:noProof/>
              <w:sz w:val="22"/>
              <w:lang w:eastAsia="en-US"/>
            </w:rPr>
            <w:tab/>
          </w:r>
          <w:r w:rsidRPr="00F2321E">
            <w:rPr>
              <w:rStyle w:val="Hyperlink"/>
              <w:noProof/>
            </w:rPr>
            <w:t>Transmitter Signal Quality</w:t>
          </w:r>
          <w:r>
            <w:rPr>
              <w:noProof/>
              <w:webHidden/>
            </w:rPr>
            <w:tab/>
          </w:r>
          <w:r>
            <w:rPr>
              <w:noProof/>
              <w:webHidden/>
            </w:rPr>
            <w:fldChar w:fldCharType="begin"/>
          </w:r>
          <w:r>
            <w:rPr>
              <w:noProof/>
              <w:webHidden/>
            </w:rPr>
            <w:instrText xml:space="preserve"> PAGEREF _Toc519158398 \h </w:instrText>
          </w:r>
          <w:r>
            <w:rPr>
              <w:noProof/>
              <w:webHidden/>
            </w:rPr>
          </w:r>
          <w:r>
            <w:rPr>
              <w:noProof/>
              <w:webHidden/>
            </w:rPr>
            <w:fldChar w:fldCharType="separate"/>
          </w:r>
          <w:ins w:id="273" w:author="Ng, Thomas1" w:date="2018-07-12T11:30:00Z">
            <w:r w:rsidR="00844029">
              <w:rPr>
                <w:noProof/>
                <w:webHidden/>
              </w:rPr>
              <w:t>150</w:t>
            </w:r>
          </w:ins>
          <w:del w:id="27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AEA5A3B"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"_Toc519158399"</w:instrText>
          </w:r>
          <w:r w:rsidRPr="00F2321E">
            <w:rPr>
              <w:rStyle w:val="Hyperlink"/>
              <w:noProof/>
            </w:rPr>
            <w:instrText xml:space="preserve"> </w:instrText>
          </w:r>
          <w:r w:rsidRPr="00F2321E">
            <w:rPr>
              <w:rStyle w:val="Hyperlink"/>
              <w:noProof/>
            </w:rPr>
            <w:fldChar w:fldCharType="separate"/>
          </w:r>
          <w:r w:rsidRPr="00F2321E">
            <w:rPr>
              <w:rStyle w:val="Hyperlink"/>
              <w:noProof/>
            </w:rPr>
            <w:t>5.3.4.2.1.2</w:t>
          </w:r>
          <w:r>
            <w:rPr>
              <w:rFonts w:eastAsiaTheme="minorEastAsia"/>
              <w:noProof/>
              <w:sz w:val="22"/>
              <w:lang w:eastAsia="en-US"/>
            </w:rPr>
            <w:tab/>
          </w:r>
          <w:r w:rsidRPr="00F2321E">
            <w:rPr>
              <w:rStyle w:val="Hyperlink"/>
              <w:noProof/>
            </w:rPr>
            <w:t>Transmitter Pulse Width Jitter Test at 16GT/s</w:t>
          </w:r>
          <w:r>
            <w:rPr>
              <w:noProof/>
              <w:webHidden/>
            </w:rPr>
            <w:tab/>
          </w:r>
          <w:r>
            <w:rPr>
              <w:noProof/>
              <w:webHidden/>
            </w:rPr>
            <w:fldChar w:fldCharType="begin"/>
          </w:r>
          <w:r>
            <w:rPr>
              <w:noProof/>
              <w:webHidden/>
            </w:rPr>
            <w:instrText xml:space="preserve"> PAGEREF _Toc519158399 \h </w:instrText>
          </w:r>
          <w:r>
            <w:rPr>
              <w:noProof/>
              <w:webHidden/>
            </w:rPr>
          </w:r>
          <w:r>
            <w:rPr>
              <w:noProof/>
              <w:webHidden/>
            </w:rPr>
            <w:fldChar w:fldCharType="separate"/>
          </w:r>
          <w:ins w:id="275" w:author="Ng, Thomas1" w:date="2018-07-12T11:30:00Z">
            <w:r w:rsidR="00844029">
              <w:rPr>
                <w:noProof/>
                <w:webHidden/>
              </w:rPr>
              <w:t>150</w:t>
            </w:r>
          </w:ins>
          <w:del w:id="27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B947CC0"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"_Toc519158400"</w:instrText>
          </w:r>
          <w:r w:rsidRPr="00F2321E">
            <w:rPr>
              <w:rStyle w:val="Hyperlink"/>
              <w:noProof/>
            </w:rPr>
            <w:instrText xml:space="preserve"> </w:instrText>
          </w:r>
          <w:r w:rsidRPr="00F2321E">
            <w:rPr>
              <w:rStyle w:val="Hyperlink"/>
              <w:noProof/>
            </w:rPr>
            <w:fldChar w:fldCharType="separate"/>
          </w:r>
          <w:r w:rsidRPr="00F2321E">
            <w:rPr>
              <w:rStyle w:val="Hyperlink"/>
              <w:noProof/>
            </w:rPr>
            <w:t>5.3.4.2.1.3</w:t>
          </w:r>
          <w:r>
            <w:rPr>
              <w:rFonts w:eastAsiaTheme="minorEastAsia"/>
              <w:noProof/>
              <w:sz w:val="22"/>
              <w:lang w:eastAsia="en-US"/>
            </w:rPr>
            <w:tab/>
          </w:r>
          <w:r w:rsidRPr="00F2321E">
            <w:rPr>
              <w:rStyle w:val="Hyperlink"/>
              <w:noProof/>
            </w:rPr>
            <w:t>Transmitter Preset Test</w:t>
          </w:r>
          <w:r>
            <w:rPr>
              <w:noProof/>
              <w:webHidden/>
            </w:rPr>
            <w:tab/>
          </w:r>
          <w:r>
            <w:rPr>
              <w:noProof/>
              <w:webHidden/>
            </w:rPr>
            <w:fldChar w:fldCharType="begin"/>
          </w:r>
          <w:r>
            <w:rPr>
              <w:noProof/>
              <w:webHidden/>
            </w:rPr>
            <w:instrText xml:space="preserve"> PAGEREF _Toc519158400 \h </w:instrText>
          </w:r>
          <w:r>
            <w:rPr>
              <w:noProof/>
              <w:webHidden/>
            </w:rPr>
          </w:r>
          <w:r>
            <w:rPr>
              <w:noProof/>
              <w:webHidden/>
            </w:rPr>
            <w:fldChar w:fldCharType="separate"/>
          </w:r>
          <w:ins w:id="277" w:author="Ng, Thomas1" w:date="2018-07-12T11:30:00Z">
            <w:r w:rsidR="00844029">
              <w:rPr>
                <w:noProof/>
                <w:webHidden/>
              </w:rPr>
              <w:t>150</w:t>
            </w:r>
          </w:ins>
          <w:del w:id="27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A829A34"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"_Toc519158401"</w:instrText>
          </w:r>
          <w:r w:rsidRPr="00F2321E">
            <w:rPr>
              <w:rStyle w:val="Hyperlink"/>
              <w:noProof/>
            </w:rPr>
            <w:instrText xml:space="preserve"> </w:instrText>
          </w:r>
          <w:r w:rsidRPr="00F2321E">
            <w:rPr>
              <w:rStyle w:val="Hyperlink"/>
              <w:noProof/>
            </w:rPr>
            <w:fldChar w:fldCharType="separate"/>
          </w:r>
          <w:r w:rsidRPr="00F2321E">
            <w:rPr>
              <w:rStyle w:val="Hyperlink"/>
              <w:noProof/>
            </w:rPr>
            <w:t>5.3.4.2.1.4</w:t>
          </w:r>
          <w:r>
            <w:rPr>
              <w:rFonts w:eastAsiaTheme="minorEastAsia"/>
              <w:noProof/>
              <w:sz w:val="22"/>
              <w:lang w:eastAsia="en-US"/>
            </w:rPr>
            <w:tab/>
          </w:r>
          <w:r w:rsidRPr="00F2321E">
            <w:rPr>
              <w:rStyle w:val="Hyperlink"/>
              <w:noProof/>
            </w:rPr>
            <w:t>Transmitter Initial TX EQ Test</w:t>
          </w:r>
          <w:r>
            <w:rPr>
              <w:noProof/>
              <w:webHidden/>
            </w:rPr>
            <w:tab/>
          </w:r>
          <w:r>
            <w:rPr>
              <w:noProof/>
              <w:webHidden/>
            </w:rPr>
            <w:fldChar w:fldCharType="begin"/>
          </w:r>
          <w:r>
            <w:rPr>
              <w:noProof/>
              <w:webHidden/>
            </w:rPr>
            <w:instrText xml:space="preserve"> PAGEREF _Toc519158401 \h </w:instrText>
          </w:r>
          <w:r>
            <w:rPr>
              <w:noProof/>
              <w:webHidden/>
            </w:rPr>
          </w:r>
          <w:r>
            <w:rPr>
              <w:noProof/>
              <w:webHidden/>
            </w:rPr>
            <w:fldChar w:fldCharType="separate"/>
          </w:r>
          <w:ins w:id="279" w:author="Ng, Thomas1" w:date="2018-07-12T11:30:00Z">
            <w:r w:rsidR="00844029">
              <w:rPr>
                <w:noProof/>
                <w:webHidden/>
              </w:rPr>
              <w:t>150</w:t>
            </w:r>
          </w:ins>
          <w:del w:id="28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F62AF88"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"_Toc519158402"</w:instrText>
          </w:r>
          <w:r w:rsidRPr="00F2321E">
            <w:rPr>
              <w:rStyle w:val="Hyperlink"/>
              <w:noProof/>
            </w:rPr>
            <w:instrText xml:space="preserve"> </w:instrText>
          </w:r>
          <w:r w:rsidRPr="00F2321E">
            <w:rPr>
              <w:rStyle w:val="Hyperlink"/>
              <w:noProof/>
            </w:rPr>
            <w:fldChar w:fldCharType="separate"/>
          </w:r>
          <w:r w:rsidRPr="00F2321E">
            <w:rPr>
              <w:rStyle w:val="Hyperlink"/>
              <w:noProof/>
            </w:rPr>
            <w:t>5.3.4.2.1.5</w:t>
          </w:r>
          <w:r>
            <w:rPr>
              <w:rFonts w:eastAsiaTheme="minorEastAsia"/>
              <w:noProof/>
              <w:sz w:val="22"/>
              <w:lang w:eastAsia="en-US"/>
            </w:rPr>
            <w:tab/>
          </w:r>
          <w:r w:rsidRPr="00F2321E">
            <w:rPr>
              <w:rStyle w:val="Hyperlink"/>
              <w:noProof/>
            </w:rPr>
            <w:t>Transmitter Link Equalization Response Test</w:t>
          </w:r>
          <w:r>
            <w:rPr>
              <w:noProof/>
              <w:webHidden/>
            </w:rPr>
            <w:tab/>
          </w:r>
          <w:r>
            <w:rPr>
              <w:noProof/>
              <w:webHidden/>
            </w:rPr>
            <w:fldChar w:fldCharType="begin"/>
          </w:r>
          <w:r>
            <w:rPr>
              <w:noProof/>
              <w:webHidden/>
            </w:rPr>
            <w:instrText xml:space="preserve"> PAGEREF _Toc519158402 \h </w:instrText>
          </w:r>
          <w:r>
            <w:rPr>
              <w:noProof/>
              <w:webHidden/>
            </w:rPr>
          </w:r>
          <w:r>
            <w:rPr>
              <w:noProof/>
              <w:webHidden/>
            </w:rPr>
            <w:fldChar w:fldCharType="separate"/>
          </w:r>
          <w:ins w:id="281" w:author="Ng, Thomas1" w:date="2018-07-12T11:30:00Z">
            <w:r w:rsidR="00844029">
              <w:rPr>
                <w:noProof/>
                <w:webHidden/>
              </w:rPr>
              <w:t>150</w:t>
            </w:r>
          </w:ins>
          <w:del w:id="28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7F4CACC"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"_Toc519158403"</w:instrText>
          </w:r>
          <w:r w:rsidRPr="00F2321E">
            <w:rPr>
              <w:rStyle w:val="Hyperlink"/>
              <w:noProof/>
            </w:rPr>
            <w:instrText xml:space="preserve"> </w:instrText>
          </w:r>
          <w:r w:rsidRPr="00F2321E">
            <w:rPr>
              <w:rStyle w:val="Hyperlink"/>
              <w:noProof/>
            </w:rPr>
            <w:fldChar w:fldCharType="separate"/>
          </w:r>
          <w:r w:rsidRPr="00F2321E">
            <w:rPr>
              <w:rStyle w:val="Hyperlink"/>
              <w:noProof/>
            </w:rPr>
            <w:t>5.3.4.2.1.6</w:t>
          </w:r>
          <w:r>
            <w:rPr>
              <w:rFonts w:eastAsiaTheme="minorEastAsia"/>
              <w:noProof/>
              <w:sz w:val="22"/>
              <w:lang w:eastAsia="en-US"/>
            </w:rPr>
            <w:tab/>
          </w:r>
          <w:r w:rsidRPr="00F2321E">
            <w:rPr>
              <w:rStyle w:val="Hyperlink"/>
              <w:noProof/>
            </w:rPr>
            <w:t>Lane margining Timing and Voltage</w:t>
          </w:r>
          <w:r>
            <w:rPr>
              <w:noProof/>
              <w:webHidden/>
            </w:rPr>
            <w:tab/>
          </w:r>
          <w:r>
            <w:rPr>
              <w:noProof/>
              <w:webHidden/>
            </w:rPr>
            <w:fldChar w:fldCharType="begin"/>
          </w:r>
          <w:r>
            <w:rPr>
              <w:noProof/>
              <w:webHidden/>
            </w:rPr>
            <w:instrText xml:space="preserve"> PAGEREF _Toc519158403 \h </w:instrText>
          </w:r>
          <w:r>
            <w:rPr>
              <w:noProof/>
              <w:webHidden/>
            </w:rPr>
          </w:r>
          <w:r>
            <w:rPr>
              <w:noProof/>
              <w:webHidden/>
            </w:rPr>
            <w:fldChar w:fldCharType="separate"/>
          </w:r>
          <w:ins w:id="283" w:author="Ng, Thomas1" w:date="2018-07-12T11:30:00Z">
            <w:r w:rsidR="00844029">
              <w:rPr>
                <w:noProof/>
                <w:webHidden/>
              </w:rPr>
              <w:t>150</w:t>
            </w:r>
          </w:ins>
          <w:del w:id="28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3514DE82"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"_Toc519158404"</w:instrText>
          </w:r>
          <w:r w:rsidRPr="00F2321E">
            <w:rPr>
              <w:rStyle w:val="Hyperlink"/>
              <w:noProof/>
            </w:rPr>
            <w:instrText xml:space="preserve"> </w:instrText>
          </w:r>
          <w:r w:rsidRPr="00F2321E">
            <w:rPr>
              <w:rStyle w:val="Hyperlink"/>
              <w:noProof/>
            </w:rPr>
            <w:fldChar w:fldCharType="separate"/>
          </w:r>
          <w:r w:rsidRPr="00F2321E">
            <w:rPr>
              <w:rStyle w:val="Hyperlink"/>
              <w:noProof/>
            </w:rPr>
            <w:t>5.3.4.2.2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_Toc519158404 \h </w:instrText>
          </w:r>
          <w:r>
            <w:rPr>
              <w:noProof/>
              <w:webHidden/>
            </w:rPr>
          </w:r>
          <w:r>
            <w:rPr>
              <w:noProof/>
              <w:webHidden/>
            </w:rPr>
            <w:fldChar w:fldCharType="separate"/>
          </w:r>
          <w:ins w:id="285" w:author="Ng, Thomas1" w:date="2018-07-12T11:30:00Z">
            <w:r w:rsidR="00844029">
              <w:rPr>
                <w:noProof/>
                <w:webHidden/>
              </w:rPr>
              <w:t>150</w:t>
            </w:r>
          </w:ins>
          <w:del w:id="28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CA8F85D"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"_Toc519158405"</w:instrText>
          </w:r>
          <w:r w:rsidRPr="00F2321E">
            <w:rPr>
              <w:rStyle w:val="Hyperlink"/>
              <w:noProof/>
            </w:rPr>
            <w:instrText xml:space="preserve"> </w:instrText>
          </w:r>
          <w:r w:rsidRPr="00F2321E">
            <w:rPr>
              <w:rStyle w:val="Hyperlink"/>
              <w:noProof/>
            </w:rPr>
            <w:fldChar w:fldCharType="separate"/>
          </w:r>
          <w:r w:rsidRPr="00F2321E">
            <w:rPr>
              <w:rStyle w:val="Hyperlink"/>
              <w:noProof/>
            </w:rPr>
            <w:t>5.3.4.2.2.1</w:t>
          </w:r>
          <w:r>
            <w:rPr>
              <w:rFonts w:eastAsiaTheme="minorEastAsia"/>
              <w:noProof/>
              <w:sz w:val="22"/>
              <w:lang w:eastAsia="en-US"/>
            </w:rPr>
            <w:tab/>
          </w:r>
          <w:r w:rsidRPr="00F2321E">
            <w:rPr>
              <w:rStyle w:val="Hyperlink"/>
              <w:noProof/>
            </w:rPr>
            <w:t>Transmitter Signal Quality</w:t>
          </w:r>
          <w:r>
            <w:rPr>
              <w:noProof/>
              <w:webHidden/>
            </w:rPr>
            <w:tab/>
          </w:r>
          <w:r>
            <w:rPr>
              <w:noProof/>
              <w:webHidden/>
            </w:rPr>
            <w:fldChar w:fldCharType="begin"/>
          </w:r>
          <w:r>
            <w:rPr>
              <w:noProof/>
              <w:webHidden/>
            </w:rPr>
            <w:instrText xml:space="preserve"> PAGEREF _Toc519158405 \h </w:instrText>
          </w:r>
          <w:r>
            <w:rPr>
              <w:noProof/>
              <w:webHidden/>
            </w:rPr>
          </w:r>
          <w:r>
            <w:rPr>
              <w:noProof/>
              <w:webHidden/>
            </w:rPr>
            <w:fldChar w:fldCharType="separate"/>
          </w:r>
          <w:ins w:id="287" w:author="Ng, Thomas1" w:date="2018-07-12T11:30:00Z">
            <w:r w:rsidR="00844029">
              <w:rPr>
                <w:noProof/>
                <w:webHidden/>
              </w:rPr>
              <w:t>150</w:t>
            </w:r>
          </w:ins>
          <w:del w:id="28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94D1180"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"_Toc519158406"</w:instrText>
          </w:r>
          <w:r w:rsidRPr="00F2321E">
            <w:rPr>
              <w:rStyle w:val="Hyperlink"/>
              <w:noProof/>
            </w:rPr>
            <w:instrText xml:space="preserve"> </w:instrText>
          </w:r>
          <w:r w:rsidRPr="00F2321E">
            <w:rPr>
              <w:rStyle w:val="Hyperlink"/>
              <w:noProof/>
            </w:rPr>
            <w:fldChar w:fldCharType="separate"/>
          </w:r>
          <w:r w:rsidRPr="00F2321E">
            <w:rPr>
              <w:rStyle w:val="Hyperlink"/>
              <w:noProof/>
            </w:rPr>
            <w:t>5.3.4.2.2.2</w:t>
          </w:r>
          <w:r>
            <w:rPr>
              <w:rFonts w:eastAsiaTheme="minorEastAsia"/>
              <w:noProof/>
              <w:sz w:val="22"/>
              <w:lang w:eastAsia="en-US"/>
            </w:rPr>
            <w:tab/>
          </w:r>
          <w:r w:rsidRPr="00F2321E">
            <w:rPr>
              <w:rStyle w:val="Hyperlink"/>
              <w:noProof/>
            </w:rPr>
            <w:t>Transmitter Pulse Width Jitter Test at 16GT/s</w:t>
          </w:r>
          <w:r>
            <w:rPr>
              <w:noProof/>
              <w:webHidden/>
            </w:rPr>
            <w:tab/>
          </w:r>
          <w:r>
            <w:rPr>
              <w:noProof/>
              <w:webHidden/>
            </w:rPr>
            <w:fldChar w:fldCharType="begin"/>
          </w:r>
          <w:r>
            <w:rPr>
              <w:noProof/>
              <w:webHidden/>
            </w:rPr>
            <w:instrText xml:space="preserve"> PAGEREF _Toc519158406 \h </w:instrText>
          </w:r>
          <w:r>
            <w:rPr>
              <w:noProof/>
              <w:webHidden/>
            </w:rPr>
          </w:r>
          <w:r>
            <w:rPr>
              <w:noProof/>
              <w:webHidden/>
            </w:rPr>
            <w:fldChar w:fldCharType="separate"/>
          </w:r>
          <w:ins w:id="289" w:author="Ng, Thomas1" w:date="2018-07-12T11:30:00Z">
            <w:r w:rsidR="00844029">
              <w:rPr>
                <w:noProof/>
                <w:webHidden/>
              </w:rPr>
              <w:t>150</w:t>
            </w:r>
          </w:ins>
          <w:del w:id="29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CA5564F"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"_Toc519158407"</w:instrText>
          </w:r>
          <w:r w:rsidRPr="00F2321E">
            <w:rPr>
              <w:rStyle w:val="Hyperlink"/>
              <w:noProof/>
            </w:rPr>
            <w:instrText xml:space="preserve"> </w:instrText>
          </w:r>
          <w:r w:rsidRPr="00F2321E">
            <w:rPr>
              <w:rStyle w:val="Hyperlink"/>
              <w:noProof/>
            </w:rPr>
            <w:fldChar w:fldCharType="separate"/>
          </w:r>
          <w:r w:rsidRPr="00F2321E">
            <w:rPr>
              <w:rStyle w:val="Hyperlink"/>
              <w:noProof/>
            </w:rPr>
            <w:t>5.3.4.2.2.3</w:t>
          </w:r>
          <w:r>
            <w:rPr>
              <w:rFonts w:eastAsiaTheme="minorEastAsia"/>
              <w:noProof/>
              <w:sz w:val="22"/>
              <w:lang w:eastAsia="en-US"/>
            </w:rPr>
            <w:tab/>
          </w:r>
          <w:r w:rsidRPr="00F2321E">
            <w:rPr>
              <w:rStyle w:val="Hyperlink"/>
              <w:noProof/>
            </w:rPr>
            <w:t>Transmitter Preset Test</w:t>
          </w:r>
          <w:r>
            <w:rPr>
              <w:noProof/>
              <w:webHidden/>
            </w:rPr>
            <w:tab/>
          </w:r>
          <w:r>
            <w:rPr>
              <w:noProof/>
              <w:webHidden/>
            </w:rPr>
            <w:fldChar w:fldCharType="begin"/>
          </w:r>
          <w:r>
            <w:rPr>
              <w:noProof/>
              <w:webHidden/>
            </w:rPr>
            <w:instrText xml:space="preserve"> PAGEREF _Toc519158407 \h </w:instrText>
          </w:r>
          <w:r>
            <w:rPr>
              <w:noProof/>
              <w:webHidden/>
            </w:rPr>
          </w:r>
          <w:r>
            <w:rPr>
              <w:noProof/>
              <w:webHidden/>
            </w:rPr>
            <w:fldChar w:fldCharType="separate"/>
          </w:r>
          <w:ins w:id="291" w:author="Ng, Thomas1" w:date="2018-07-12T11:30:00Z">
            <w:r w:rsidR="00844029">
              <w:rPr>
                <w:noProof/>
                <w:webHidden/>
              </w:rPr>
              <w:t>150</w:t>
            </w:r>
          </w:ins>
          <w:del w:id="29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DECE374"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"_Toc519158408"</w:instrText>
          </w:r>
          <w:r w:rsidRPr="00F2321E">
            <w:rPr>
              <w:rStyle w:val="Hyperlink"/>
              <w:noProof/>
            </w:rPr>
            <w:instrText xml:space="preserve"> </w:instrText>
          </w:r>
          <w:r w:rsidRPr="00F2321E">
            <w:rPr>
              <w:rStyle w:val="Hyperlink"/>
              <w:noProof/>
            </w:rPr>
            <w:fldChar w:fldCharType="separate"/>
          </w:r>
          <w:r w:rsidRPr="00F2321E">
            <w:rPr>
              <w:rStyle w:val="Hyperlink"/>
              <w:noProof/>
            </w:rPr>
            <w:t>5.3.4.2.2.4</w:t>
          </w:r>
          <w:r>
            <w:rPr>
              <w:rFonts w:eastAsiaTheme="minorEastAsia"/>
              <w:noProof/>
              <w:sz w:val="22"/>
              <w:lang w:eastAsia="en-US"/>
            </w:rPr>
            <w:tab/>
          </w:r>
          <w:r w:rsidRPr="00F2321E">
            <w:rPr>
              <w:rStyle w:val="Hyperlink"/>
              <w:noProof/>
            </w:rPr>
            <w:t>Transmitter Initial TX EQ Test</w:t>
          </w:r>
          <w:r>
            <w:rPr>
              <w:noProof/>
              <w:webHidden/>
            </w:rPr>
            <w:tab/>
          </w:r>
          <w:r>
            <w:rPr>
              <w:noProof/>
              <w:webHidden/>
            </w:rPr>
            <w:fldChar w:fldCharType="begin"/>
          </w:r>
          <w:r>
            <w:rPr>
              <w:noProof/>
              <w:webHidden/>
            </w:rPr>
            <w:instrText xml:space="preserve"> PAGEREF _Toc519158408 \h </w:instrText>
          </w:r>
          <w:r>
            <w:rPr>
              <w:noProof/>
              <w:webHidden/>
            </w:rPr>
          </w:r>
          <w:r>
            <w:rPr>
              <w:noProof/>
              <w:webHidden/>
            </w:rPr>
            <w:fldChar w:fldCharType="separate"/>
          </w:r>
          <w:ins w:id="293" w:author="Ng, Thomas1" w:date="2018-07-12T11:30:00Z">
            <w:r w:rsidR="00844029">
              <w:rPr>
                <w:noProof/>
                <w:webHidden/>
              </w:rPr>
              <w:t>150</w:t>
            </w:r>
          </w:ins>
          <w:del w:id="29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3DE88F2"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"_Toc519158409"</w:instrText>
          </w:r>
          <w:r w:rsidRPr="00F2321E">
            <w:rPr>
              <w:rStyle w:val="Hyperlink"/>
              <w:noProof/>
            </w:rPr>
            <w:instrText xml:space="preserve"> </w:instrText>
          </w:r>
          <w:r w:rsidRPr="00F2321E">
            <w:rPr>
              <w:rStyle w:val="Hyperlink"/>
              <w:noProof/>
            </w:rPr>
            <w:fldChar w:fldCharType="separate"/>
          </w:r>
          <w:r w:rsidRPr="00F2321E">
            <w:rPr>
              <w:rStyle w:val="Hyperlink"/>
              <w:noProof/>
            </w:rPr>
            <w:t>5.3.4.2.2.5</w:t>
          </w:r>
          <w:r>
            <w:rPr>
              <w:rFonts w:eastAsiaTheme="minorEastAsia"/>
              <w:noProof/>
              <w:sz w:val="22"/>
              <w:lang w:eastAsia="en-US"/>
            </w:rPr>
            <w:tab/>
          </w:r>
          <w:r w:rsidRPr="00F2321E">
            <w:rPr>
              <w:rStyle w:val="Hyperlink"/>
              <w:noProof/>
            </w:rPr>
            <w:t>Transmitter Link Equalization Response Test</w:t>
          </w:r>
          <w:r>
            <w:rPr>
              <w:noProof/>
              <w:webHidden/>
            </w:rPr>
            <w:tab/>
          </w:r>
          <w:r>
            <w:rPr>
              <w:noProof/>
              <w:webHidden/>
            </w:rPr>
            <w:fldChar w:fldCharType="begin"/>
          </w:r>
          <w:r>
            <w:rPr>
              <w:noProof/>
              <w:webHidden/>
            </w:rPr>
            <w:instrText xml:space="preserve"> PAGEREF _Toc519158409 \h </w:instrText>
          </w:r>
          <w:r>
            <w:rPr>
              <w:noProof/>
              <w:webHidden/>
            </w:rPr>
          </w:r>
          <w:r>
            <w:rPr>
              <w:noProof/>
              <w:webHidden/>
            </w:rPr>
            <w:fldChar w:fldCharType="separate"/>
          </w:r>
          <w:ins w:id="295" w:author="Ng, Thomas1" w:date="2018-07-12T11:30:00Z">
            <w:r w:rsidR="00844029">
              <w:rPr>
                <w:noProof/>
                <w:webHidden/>
              </w:rPr>
              <w:t>150</w:t>
            </w:r>
          </w:ins>
          <w:del w:id="29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B388169"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"_Toc519158410"</w:instrText>
          </w:r>
          <w:r w:rsidRPr="00F2321E">
            <w:rPr>
              <w:rStyle w:val="Hyperlink"/>
              <w:noProof/>
            </w:rPr>
            <w:instrText xml:space="preserve"> </w:instrText>
          </w:r>
          <w:r w:rsidRPr="00F2321E">
            <w:rPr>
              <w:rStyle w:val="Hyperlink"/>
              <w:noProof/>
            </w:rPr>
            <w:fldChar w:fldCharType="separate"/>
          </w:r>
          <w:r w:rsidRPr="00F2321E">
            <w:rPr>
              <w:rStyle w:val="Hyperlink"/>
              <w:noProof/>
            </w:rPr>
            <w:t>5.3.4.2.2.6</w:t>
          </w:r>
          <w:r>
            <w:rPr>
              <w:rFonts w:eastAsiaTheme="minorEastAsia"/>
              <w:noProof/>
              <w:sz w:val="22"/>
              <w:lang w:eastAsia="en-US"/>
            </w:rPr>
            <w:tab/>
          </w:r>
          <w:r w:rsidRPr="00F2321E">
            <w:rPr>
              <w:rStyle w:val="Hyperlink"/>
              <w:noProof/>
            </w:rPr>
            <w:t>Lane margining Timing and Voltage</w:t>
          </w:r>
          <w:r>
            <w:rPr>
              <w:noProof/>
              <w:webHidden/>
            </w:rPr>
            <w:tab/>
          </w:r>
          <w:r>
            <w:rPr>
              <w:noProof/>
              <w:webHidden/>
            </w:rPr>
            <w:fldChar w:fldCharType="begin"/>
          </w:r>
          <w:r>
            <w:rPr>
              <w:noProof/>
              <w:webHidden/>
            </w:rPr>
            <w:instrText xml:space="preserve"> PAGEREF _Toc519158410 \h </w:instrText>
          </w:r>
          <w:r>
            <w:rPr>
              <w:noProof/>
              <w:webHidden/>
            </w:rPr>
          </w:r>
          <w:r>
            <w:rPr>
              <w:noProof/>
              <w:webHidden/>
            </w:rPr>
            <w:fldChar w:fldCharType="separate"/>
          </w:r>
          <w:ins w:id="297" w:author="Ng, Thomas1" w:date="2018-07-12T11:30:00Z">
            <w:r w:rsidR="00844029">
              <w:rPr>
                <w:noProof/>
                <w:webHidden/>
              </w:rPr>
              <w:t>150</w:t>
            </w:r>
          </w:ins>
          <w:del w:id="29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1C9564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"_Toc519158411"</w:instrText>
          </w:r>
          <w:r w:rsidRPr="00F2321E">
            <w:rPr>
              <w:rStyle w:val="Hyperlink"/>
              <w:noProof/>
            </w:rPr>
            <w:instrText xml:space="preserve"> </w:instrText>
          </w:r>
          <w:r w:rsidRPr="00F2321E">
            <w:rPr>
              <w:rStyle w:val="Hyperlink"/>
              <w:noProof/>
            </w:rPr>
            <w:fldChar w:fldCharType="separate"/>
          </w:r>
          <w:r w:rsidRPr="00F2321E">
            <w:rPr>
              <w:rStyle w:val="Hyperlink"/>
              <w:noProof/>
            </w:rPr>
            <w:t>5.3.4.3</w:t>
          </w:r>
          <w:r>
            <w:rPr>
              <w:rFonts w:eastAsiaTheme="minorEastAsia"/>
              <w:noProof/>
              <w:sz w:val="22"/>
              <w:lang w:eastAsia="en-US"/>
            </w:rPr>
            <w:tab/>
          </w:r>
          <w:r w:rsidRPr="00F2321E">
            <w:rPr>
              <w:rStyle w:val="Hyperlink"/>
              <w:noProof/>
            </w:rPr>
            <w:t>Receiver Testing</w:t>
          </w:r>
          <w:r>
            <w:rPr>
              <w:noProof/>
              <w:webHidden/>
            </w:rPr>
            <w:tab/>
          </w:r>
          <w:r>
            <w:rPr>
              <w:noProof/>
              <w:webHidden/>
            </w:rPr>
            <w:fldChar w:fldCharType="begin"/>
          </w:r>
          <w:r>
            <w:rPr>
              <w:noProof/>
              <w:webHidden/>
            </w:rPr>
            <w:instrText xml:space="preserve"> PAGEREF _Toc519158411 \h </w:instrText>
          </w:r>
          <w:r>
            <w:rPr>
              <w:noProof/>
              <w:webHidden/>
            </w:rPr>
          </w:r>
          <w:r>
            <w:rPr>
              <w:noProof/>
              <w:webHidden/>
            </w:rPr>
            <w:fldChar w:fldCharType="separate"/>
          </w:r>
          <w:ins w:id="299" w:author="Ng, Thomas1" w:date="2018-07-12T11:30:00Z">
            <w:r w:rsidR="00844029">
              <w:rPr>
                <w:noProof/>
                <w:webHidden/>
              </w:rPr>
              <w:t>150</w:t>
            </w:r>
          </w:ins>
          <w:del w:id="30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40010C1"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"_Toc519158412"</w:instrText>
          </w:r>
          <w:r w:rsidRPr="00F2321E">
            <w:rPr>
              <w:rStyle w:val="Hyperlink"/>
              <w:noProof/>
            </w:rPr>
            <w:instrText xml:space="preserve"> </w:instrText>
          </w:r>
          <w:r w:rsidRPr="00F2321E">
            <w:rPr>
              <w:rStyle w:val="Hyperlink"/>
              <w:noProof/>
            </w:rPr>
            <w:fldChar w:fldCharType="separate"/>
          </w:r>
          <w:r w:rsidRPr="00F2321E">
            <w:rPr>
              <w:rStyle w:val="Hyperlink"/>
              <w:noProof/>
            </w:rPr>
            <w:t>5.3.4.3.1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_Toc519158412 \h </w:instrText>
          </w:r>
          <w:r>
            <w:rPr>
              <w:noProof/>
              <w:webHidden/>
            </w:rPr>
          </w:r>
          <w:r>
            <w:rPr>
              <w:noProof/>
              <w:webHidden/>
            </w:rPr>
            <w:fldChar w:fldCharType="separate"/>
          </w:r>
          <w:ins w:id="301" w:author="Ng, Thomas1" w:date="2018-07-12T11:30:00Z">
            <w:r w:rsidR="00844029">
              <w:rPr>
                <w:noProof/>
                <w:webHidden/>
              </w:rPr>
              <w:t>150</w:t>
            </w:r>
          </w:ins>
          <w:del w:id="30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18F749D"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"_Toc519158413"</w:instrText>
          </w:r>
          <w:r w:rsidRPr="00F2321E">
            <w:rPr>
              <w:rStyle w:val="Hyperlink"/>
              <w:noProof/>
            </w:rPr>
            <w:instrText xml:space="preserve"> </w:instrText>
          </w:r>
          <w:r w:rsidRPr="00F2321E">
            <w:rPr>
              <w:rStyle w:val="Hyperlink"/>
              <w:noProof/>
            </w:rPr>
            <w:fldChar w:fldCharType="separate"/>
          </w:r>
          <w:r w:rsidRPr="00F2321E">
            <w:rPr>
              <w:rStyle w:val="Hyperlink"/>
              <w:noProof/>
            </w:rPr>
            <w:t>5.3.4.3.1.1</w:t>
          </w:r>
          <w:r>
            <w:rPr>
              <w:rFonts w:eastAsiaTheme="minorEastAsia"/>
              <w:noProof/>
              <w:sz w:val="22"/>
              <w:lang w:eastAsia="en-US"/>
            </w:rPr>
            <w:tab/>
          </w:r>
          <w:r w:rsidRPr="00F2321E">
            <w:rPr>
              <w:rStyle w:val="Hyperlink"/>
              <w:noProof/>
            </w:rPr>
            <w:t>Receiver Link Equalization Test</w:t>
          </w:r>
          <w:r>
            <w:rPr>
              <w:noProof/>
              <w:webHidden/>
            </w:rPr>
            <w:tab/>
          </w:r>
          <w:r>
            <w:rPr>
              <w:noProof/>
              <w:webHidden/>
            </w:rPr>
            <w:fldChar w:fldCharType="begin"/>
          </w:r>
          <w:r>
            <w:rPr>
              <w:noProof/>
              <w:webHidden/>
            </w:rPr>
            <w:instrText xml:space="preserve"> PAGEREF _Toc519158413 \h </w:instrText>
          </w:r>
          <w:r>
            <w:rPr>
              <w:noProof/>
              <w:webHidden/>
            </w:rPr>
          </w:r>
          <w:r>
            <w:rPr>
              <w:noProof/>
              <w:webHidden/>
            </w:rPr>
            <w:fldChar w:fldCharType="separate"/>
          </w:r>
          <w:ins w:id="303" w:author="Ng, Thomas1" w:date="2018-07-12T11:30:00Z">
            <w:r w:rsidR="00844029">
              <w:rPr>
                <w:noProof/>
                <w:webHidden/>
              </w:rPr>
              <w:t>150</w:t>
            </w:r>
          </w:ins>
          <w:del w:id="30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47795CDD"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"_Toc519158414"</w:instrText>
          </w:r>
          <w:r w:rsidRPr="00F2321E">
            <w:rPr>
              <w:rStyle w:val="Hyperlink"/>
              <w:noProof/>
            </w:rPr>
            <w:instrText xml:space="preserve"> </w:instrText>
          </w:r>
          <w:r w:rsidRPr="00F2321E">
            <w:rPr>
              <w:rStyle w:val="Hyperlink"/>
              <w:noProof/>
            </w:rPr>
            <w:fldChar w:fldCharType="separate"/>
          </w:r>
          <w:r w:rsidRPr="00F2321E">
            <w:rPr>
              <w:rStyle w:val="Hyperlink"/>
              <w:noProof/>
            </w:rPr>
            <w:t>5.3.4.3.2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_Toc519158414 \h </w:instrText>
          </w:r>
          <w:r>
            <w:rPr>
              <w:noProof/>
              <w:webHidden/>
            </w:rPr>
          </w:r>
          <w:r>
            <w:rPr>
              <w:noProof/>
              <w:webHidden/>
            </w:rPr>
            <w:fldChar w:fldCharType="separate"/>
          </w:r>
          <w:ins w:id="305" w:author="Ng, Thomas1" w:date="2018-07-12T11:30:00Z">
            <w:r w:rsidR="00844029">
              <w:rPr>
                <w:noProof/>
                <w:webHidden/>
              </w:rPr>
              <w:t>150</w:t>
            </w:r>
          </w:ins>
          <w:del w:id="30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5EC5C1C"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"_Toc519158415"</w:instrText>
          </w:r>
          <w:r w:rsidRPr="00F2321E">
            <w:rPr>
              <w:rStyle w:val="Hyperlink"/>
              <w:noProof/>
            </w:rPr>
            <w:instrText xml:space="preserve"> </w:instrText>
          </w:r>
          <w:r w:rsidRPr="00F2321E">
            <w:rPr>
              <w:rStyle w:val="Hyperlink"/>
              <w:noProof/>
            </w:rPr>
            <w:fldChar w:fldCharType="separate"/>
          </w:r>
          <w:r w:rsidRPr="00F2321E">
            <w:rPr>
              <w:rStyle w:val="Hyperlink"/>
              <w:noProof/>
            </w:rPr>
            <w:t>5.3.4.3.2.1</w:t>
          </w:r>
          <w:r>
            <w:rPr>
              <w:rFonts w:eastAsiaTheme="minorEastAsia"/>
              <w:noProof/>
              <w:sz w:val="22"/>
              <w:lang w:eastAsia="en-US"/>
            </w:rPr>
            <w:tab/>
          </w:r>
          <w:r w:rsidRPr="00F2321E">
            <w:rPr>
              <w:rStyle w:val="Hyperlink"/>
              <w:noProof/>
            </w:rPr>
            <w:t>Receiver Link Equalization Test</w:t>
          </w:r>
          <w:r>
            <w:rPr>
              <w:noProof/>
              <w:webHidden/>
            </w:rPr>
            <w:tab/>
          </w:r>
          <w:r>
            <w:rPr>
              <w:noProof/>
              <w:webHidden/>
            </w:rPr>
            <w:fldChar w:fldCharType="begin"/>
          </w:r>
          <w:r>
            <w:rPr>
              <w:noProof/>
              <w:webHidden/>
            </w:rPr>
            <w:instrText xml:space="preserve"> PAGEREF _Toc519158415 \h </w:instrText>
          </w:r>
          <w:r>
            <w:rPr>
              <w:noProof/>
              <w:webHidden/>
            </w:rPr>
          </w:r>
          <w:r>
            <w:rPr>
              <w:noProof/>
              <w:webHidden/>
            </w:rPr>
            <w:fldChar w:fldCharType="separate"/>
          </w:r>
          <w:ins w:id="307" w:author="Ng, Thomas1" w:date="2018-07-12T11:30:00Z">
            <w:r w:rsidR="00844029">
              <w:rPr>
                <w:noProof/>
                <w:webHidden/>
              </w:rPr>
              <w:t>150</w:t>
            </w:r>
          </w:ins>
          <w:del w:id="30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27965F23"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"_Toc519158416"</w:instrText>
          </w:r>
          <w:r w:rsidRPr="00F2321E">
            <w:rPr>
              <w:rStyle w:val="Hyperlink"/>
              <w:noProof/>
            </w:rPr>
            <w:instrText xml:space="preserve"> </w:instrText>
          </w:r>
          <w:r w:rsidRPr="00F2321E">
            <w:rPr>
              <w:rStyle w:val="Hyperlink"/>
              <w:noProof/>
            </w:rPr>
            <w:fldChar w:fldCharType="separate"/>
          </w:r>
          <w:r w:rsidRPr="00F2321E">
            <w:rPr>
              <w:rStyle w:val="Hyperlink"/>
              <w:noProof/>
            </w:rPr>
            <w:t>5.3.4.4</w:t>
          </w:r>
          <w:r>
            <w:rPr>
              <w:rFonts w:eastAsiaTheme="minorEastAsia"/>
              <w:noProof/>
              <w:sz w:val="22"/>
              <w:lang w:eastAsia="en-US"/>
            </w:rPr>
            <w:tab/>
          </w:r>
          <w:r w:rsidRPr="00F2321E">
            <w:rPr>
              <w:rStyle w:val="Hyperlink"/>
              <w:noProof/>
            </w:rPr>
            <w:t>PLL Test</w:t>
          </w:r>
          <w:r>
            <w:rPr>
              <w:noProof/>
              <w:webHidden/>
            </w:rPr>
            <w:tab/>
          </w:r>
          <w:r>
            <w:rPr>
              <w:noProof/>
              <w:webHidden/>
            </w:rPr>
            <w:fldChar w:fldCharType="begin"/>
          </w:r>
          <w:r>
            <w:rPr>
              <w:noProof/>
              <w:webHidden/>
            </w:rPr>
            <w:instrText xml:space="preserve"> PAGEREF _Toc519158416 \h </w:instrText>
          </w:r>
          <w:r>
            <w:rPr>
              <w:noProof/>
              <w:webHidden/>
            </w:rPr>
          </w:r>
          <w:r>
            <w:rPr>
              <w:noProof/>
              <w:webHidden/>
            </w:rPr>
            <w:fldChar w:fldCharType="separate"/>
          </w:r>
          <w:ins w:id="309" w:author="Ng, Thomas1" w:date="2018-07-12T11:30:00Z">
            <w:r w:rsidR="00844029">
              <w:rPr>
                <w:noProof/>
                <w:webHidden/>
              </w:rPr>
              <w:t>150</w:t>
            </w:r>
          </w:ins>
          <w:del w:id="31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4ECC87B3"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"_Toc519158417"</w:instrText>
          </w:r>
          <w:r w:rsidRPr="00F2321E">
            <w:rPr>
              <w:rStyle w:val="Hyperlink"/>
              <w:noProof/>
            </w:rPr>
            <w:instrText xml:space="preserve"> </w:instrText>
          </w:r>
          <w:r w:rsidRPr="00F2321E">
            <w:rPr>
              <w:rStyle w:val="Hyperlink"/>
              <w:noProof/>
            </w:rPr>
            <w:fldChar w:fldCharType="separate"/>
          </w:r>
          <w:r w:rsidRPr="00F2321E">
            <w:rPr>
              <w:rStyle w:val="Hyperlink"/>
              <w:noProof/>
            </w:rPr>
            <w:t>5.3.4.4.1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_Toc519158417 \h </w:instrText>
          </w:r>
          <w:r>
            <w:rPr>
              <w:noProof/>
              <w:webHidden/>
            </w:rPr>
          </w:r>
          <w:r>
            <w:rPr>
              <w:noProof/>
              <w:webHidden/>
            </w:rPr>
            <w:fldChar w:fldCharType="separate"/>
          </w:r>
          <w:ins w:id="311" w:author="Ng, Thomas1" w:date="2018-07-12T11:30:00Z">
            <w:r w:rsidR="00844029">
              <w:rPr>
                <w:noProof/>
                <w:webHidden/>
              </w:rPr>
              <w:t>150</w:t>
            </w:r>
          </w:ins>
          <w:del w:id="31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77EAA88"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"_Toc519158418"</w:instrText>
          </w:r>
          <w:r w:rsidRPr="00F2321E">
            <w:rPr>
              <w:rStyle w:val="Hyperlink"/>
              <w:noProof/>
            </w:rPr>
            <w:instrText xml:space="preserve"> </w:instrText>
          </w:r>
          <w:r w:rsidRPr="00F2321E">
            <w:rPr>
              <w:rStyle w:val="Hyperlink"/>
              <w:noProof/>
            </w:rPr>
            <w:fldChar w:fldCharType="separate"/>
          </w:r>
          <w:r w:rsidRPr="00F2321E">
            <w:rPr>
              <w:rStyle w:val="Hyperlink"/>
              <w:noProof/>
            </w:rPr>
            <w:t>5.3.4.4.1.1</w:t>
          </w:r>
          <w:r>
            <w:rPr>
              <w:rFonts w:eastAsiaTheme="minorEastAsia"/>
              <w:noProof/>
              <w:sz w:val="22"/>
              <w:lang w:eastAsia="en-US"/>
            </w:rPr>
            <w:tab/>
          </w:r>
          <w:r w:rsidRPr="00F2321E">
            <w:rPr>
              <w:rStyle w:val="Hyperlink"/>
              <w:noProof/>
            </w:rPr>
            <w:t>PLL Bandwidth</w:t>
          </w:r>
          <w:r>
            <w:rPr>
              <w:noProof/>
              <w:webHidden/>
            </w:rPr>
            <w:tab/>
          </w:r>
          <w:r>
            <w:rPr>
              <w:noProof/>
              <w:webHidden/>
            </w:rPr>
            <w:fldChar w:fldCharType="begin"/>
          </w:r>
          <w:r>
            <w:rPr>
              <w:noProof/>
              <w:webHidden/>
            </w:rPr>
            <w:instrText xml:space="preserve"> PAGEREF _Toc519158418 \h </w:instrText>
          </w:r>
          <w:r>
            <w:rPr>
              <w:noProof/>
              <w:webHidden/>
            </w:rPr>
          </w:r>
          <w:r>
            <w:rPr>
              <w:noProof/>
              <w:webHidden/>
            </w:rPr>
            <w:fldChar w:fldCharType="separate"/>
          </w:r>
          <w:ins w:id="313" w:author="Ng, Thomas1" w:date="2018-07-12T11:30:00Z">
            <w:r w:rsidR="00844029">
              <w:rPr>
                <w:noProof/>
                <w:webHidden/>
              </w:rPr>
              <w:t>150</w:t>
            </w:r>
          </w:ins>
          <w:del w:id="31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160E85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"_Toc519158419"</w:instrText>
          </w:r>
          <w:r w:rsidRPr="00F2321E">
            <w:rPr>
              <w:rStyle w:val="Hyperlink"/>
              <w:noProof/>
            </w:rPr>
            <w:instrText xml:space="preserve"> </w:instrText>
          </w:r>
          <w:r w:rsidRPr="00F2321E">
            <w:rPr>
              <w:rStyle w:val="Hyperlink"/>
              <w:noProof/>
            </w:rPr>
            <w:fldChar w:fldCharType="separate"/>
          </w:r>
          <w:r w:rsidRPr="00F2321E">
            <w:rPr>
              <w:rStyle w:val="Hyperlink"/>
              <w:noProof/>
            </w:rPr>
            <w:t>5.3.5</w:t>
          </w:r>
          <w:r>
            <w:rPr>
              <w:rFonts w:eastAsiaTheme="minorEastAsia"/>
              <w:noProof/>
              <w:sz w:val="22"/>
              <w:lang w:eastAsia="en-US"/>
            </w:rPr>
            <w:tab/>
          </w:r>
          <w:r w:rsidRPr="00F2321E">
            <w:rPr>
              <w:rStyle w:val="Hyperlink"/>
              <w:noProof/>
            </w:rPr>
            <w:t>Impedance (Informative)</w:t>
          </w:r>
          <w:r>
            <w:rPr>
              <w:noProof/>
              <w:webHidden/>
            </w:rPr>
            <w:tab/>
          </w:r>
          <w:r>
            <w:rPr>
              <w:noProof/>
              <w:webHidden/>
            </w:rPr>
            <w:fldChar w:fldCharType="begin"/>
          </w:r>
          <w:r>
            <w:rPr>
              <w:noProof/>
              <w:webHidden/>
            </w:rPr>
            <w:instrText xml:space="preserve"> PAGEREF _Toc519158419 \h </w:instrText>
          </w:r>
          <w:r>
            <w:rPr>
              <w:noProof/>
              <w:webHidden/>
            </w:rPr>
          </w:r>
          <w:r>
            <w:rPr>
              <w:noProof/>
              <w:webHidden/>
            </w:rPr>
            <w:fldChar w:fldCharType="separate"/>
          </w:r>
          <w:ins w:id="315" w:author="Ng, Thomas1" w:date="2018-07-12T11:30:00Z">
            <w:r w:rsidR="00844029">
              <w:rPr>
                <w:noProof/>
                <w:webHidden/>
              </w:rPr>
              <w:t>150</w:t>
            </w:r>
          </w:ins>
          <w:del w:id="31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2DBE2FA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"_Toc519158420"</w:instrText>
          </w:r>
          <w:r w:rsidRPr="00F2321E">
            <w:rPr>
              <w:rStyle w:val="Hyperlink"/>
              <w:noProof/>
            </w:rPr>
            <w:instrText xml:space="preserve"> </w:instrText>
          </w:r>
          <w:r w:rsidRPr="00F2321E">
            <w:rPr>
              <w:rStyle w:val="Hyperlink"/>
              <w:noProof/>
            </w:rPr>
            <w:fldChar w:fldCharType="separate"/>
          </w:r>
          <w:r w:rsidRPr="00F2321E">
            <w:rPr>
              <w:rStyle w:val="Hyperlink"/>
              <w:noProof/>
            </w:rPr>
            <w:t>5.3.5.1</w:t>
          </w:r>
          <w:r>
            <w:rPr>
              <w:rFonts w:eastAsiaTheme="minorEastAsia"/>
              <w:noProof/>
              <w:sz w:val="22"/>
              <w:lang w:eastAsia="en-US"/>
            </w:rPr>
            <w:tab/>
          </w:r>
          <w:r w:rsidRPr="00F2321E">
            <w:rPr>
              <w:rStyle w:val="Hyperlink"/>
              <w:noProof/>
            </w:rPr>
            <w:t>Add-in Card PCB</w:t>
          </w:r>
          <w:r>
            <w:rPr>
              <w:noProof/>
              <w:webHidden/>
            </w:rPr>
            <w:tab/>
          </w:r>
          <w:r>
            <w:rPr>
              <w:noProof/>
              <w:webHidden/>
            </w:rPr>
            <w:fldChar w:fldCharType="begin"/>
          </w:r>
          <w:r>
            <w:rPr>
              <w:noProof/>
              <w:webHidden/>
            </w:rPr>
            <w:instrText xml:space="preserve"> PAGEREF _Toc519158420 \h </w:instrText>
          </w:r>
          <w:r>
            <w:rPr>
              <w:noProof/>
              <w:webHidden/>
            </w:rPr>
          </w:r>
          <w:r>
            <w:rPr>
              <w:noProof/>
              <w:webHidden/>
            </w:rPr>
            <w:fldChar w:fldCharType="separate"/>
          </w:r>
          <w:ins w:id="317" w:author="Ng, Thomas1" w:date="2018-07-12T11:30:00Z">
            <w:r w:rsidR="00844029">
              <w:rPr>
                <w:noProof/>
                <w:webHidden/>
              </w:rPr>
              <w:t>151</w:t>
            </w:r>
          </w:ins>
          <w:del w:id="318" w:author="Ng, Thomas1" w:date="2018-07-12T11:29:00Z">
            <w:r w:rsidDel="00844029">
              <w:rPr>
                <w:noProof/>
                <w:webHidden/>
              </w:rPr>
              <w:delText>151</w:delText>
            </w:r>
          </w:del>
          <w:r>
            <w:rPr>
              <w:noProof/>
              <w:webHidden/>
            </w:rPr>
            <w:fldChar w:fldCharType="end"/>
          </w:r>
          <w:r w:rsidRPr="00F2321E">
            <w:rPr>
              <w:rStyle w:val="Hyperlink"/>
              <w:noProof/>
            </w:rPr>
            <w:fldChar w:fldCharType="end"/>
          </w:r>
        </w:p>
        <w:p w14:paraId="74367EE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"_Toc519158421"</w:instrText>
          </w:r>
          <w:r w:rsidRPr="00F2321E">
            <w:rPr>
              <w:rStyle w:val="Hyperlink"/>
              <w:noProof/>
            </w:rPr>
            <w:instrText xml:space="preserve"> </w:instrText>
          </w:r>
          <w:r w:rsidRPr="00F2321E">
            <w:rPr>
              <w:rStyle w:val="Hyperlink"/>
              <w:noProof/>
            </w:rPr>
            <w:fldChar w:fldCharType="separate"/>
          </w:r>
          <w:r w:rsidRPr="00F2321E">
            <w:rPr>
              <w:rStyle w:val="Hyperlink"/>
              <w:noProof/>
            </w:rPr>
            <w:t>5.3.5.2</w:t>
          </w:r>
          <w:r>
            <w:rPr>
              <w:rFonts w:eastAsiaTheme="minorEastAsia"/>
              <w:noProof/>
              <w:sz w:val="22"/>
              <w:lang w:eastAsia="en-US"/>
            </w:rPr>
            <w:tab/>
          </w:r>
          <w:r w:rsidRPr="00F2321E">
            <w:rPr>
              <w:rStyle w:val="Hyperlink"/>
              <w:noProof/>
            </w:rPr>
            <w:t>Baseboard PCB</w:t>
          </w:r>
          <w:r>
            <w:rPr>
              <w:noProof/>
              <w:webHidden/>
            </w:rPr>
            <w:tab/>
          </w:r>
          <w:r>
            <w:rPr>
              <w:noProof/>
              <w:webHidden/>
            </w:rPr>
            <w:fldChar w:fldCharType="begin"/>
          </w:r>
          <w:r>
            <w:rPr>
              <w:noProof/>
              <w:webHidden/>
            </w:rPr>
            <w:instrText xml:space="preserve"> PAGEREF _Toc519158421 \h </w:instrText>
          </w:r>
          <w:r>
            <w:rPr>
              <w:noProof/>
              <w:webHidden/>
            </w:rPr>
          </w:r>
          <w:r>
            <w:rPr>
              <w:noProof/>
              <w:webHidden/>
            </w:rPr>
            <w:fldChar w:fldCharType="separate"/>
          </w:r>
          <w:ins w:id="319" w:author="Ng, Thomas1" w:date="2018-07-12T11:30:00Z">
            <w:r w:rsidR="00844029">
              <w:rPr>
                <w:noProof/>
                <w:webHidden/>
              </w:rPr>
              <w:t>151</w:t>
            </w:r>
          </w:ins>
          <w:del w:id="320" w:author="Ng, Thomas1" w:date="2018-07-12T11:29:00Z">
            <w:r w:rsidDel="00844029">
              <w:rPr>
                <w:noProof/>
                <w:webHidden/>
              </w:rPr>
              <w:delText>151</w:delText>
            </w:r>
          </w:del>
          <w:r>
            <w:rPr>
              <w:noProof/>
              <w:webHidden/>
            </w:rPr>
            <w:fldChar w:fldCharType="end"/>
          </w:r>
          <w:r w:rsidRPr="00F2321E">
            <w:rPr>
              <w:rStyle w:val="Hyperlink"/>
              <w:noProof/>
            </w:rPr>
            <w:fldChar w:fldCharType="end"/>
          </w:r>
        </w:p>
        <w:p w14:paraId="69AFDD21"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"_Toc519158422"</w:instrText>
          </w:r>
          <w:r w:rsidRPr="00F2321E">
            <w:rPr>
              <w:rStyle w:val="Hyperlink"/>
              <w:noProof/>
            </w:rPr>
            <w:instrText xml:space="preserve"> </w:instrText>
          </w:r>
          <w:r w:rsidRPr="00F2321E">
            <w:rPr>
              <w:rStyle w:val="Hyperlink"/>
              <w:noProof/>
            </w:rPr>
            <w:fldChar w:fldCharType="separate"/>
          </w:r>
          <w:r w:rsidRPr="00F2321E">
            <w:rPr>
              <w:rStyle w:val="Hyperlink"/>
              <w:noProof/>
            </w:rPr>
            <w:t>6</w:t>
          </w:r>
          <w:r>
            <w:rPr>
              <w:rFonts w:eastAsiaTheme="minorEastAsia"/>
              <w:b w:val="0"/>
              <w:noProof/>
              <w:sz w:val="22"/>
              <w:lang w:eastAsia="en-US"/>
            </w:rPr>
            <w:tab/>
          </w:r>
          <w:r w:rsidRPr="00F2321E">
            <w:rPr>
              <w:rStyle w:val="Hyperlink"/>
              <w:noProof/>
            </w:rPr>
            <w:t>Thermal and Environmental</w:t>
          </w:r>
          <w:r>
            <w:rPr>
              <w:noProof/>
              <w:webHidden/>
            </w:rPr>
            <w:tab/>
          </w:r>
          <w:r>
            <w:rPr>
              <w:noProof/>
              <w:webHidden/>
            </w:rPr>
            <w:fldChar w:fldCharType="begin"/>
          </w:r>
          <w:r>
            <w:rPr>
              <w:noProof/>
              <w:webHidden/>
            </w:rPr>
            <w:instrText xml:space="preserve"> PAGEREF _Toc519158422 \h </w:instrText>
          </w:r>
          <w:r>
            <w:rPr>
              <w:noProof/>
              <w:webHidden/>
            </w:rPr>
          </w:r>
          <w:r>
            <w:rPr>
              <w:noProof/>
              <w:webHidden/>
            </w:rPr>
            <w:fldChar w:fldCharType="separate"/>
          </w:r>
          <w:ins w:id="321" w:author="Ng, Thomas1" w:date="2018-07-12T11:30:00Z">
            <w:r w:rsidR="00844029">
              <w:rPr>
                <w:noProof/>
                <w:webHidden/>
              </w:rPr>
              <w:t>152</w:t>
            </w:r>
          </w:ins>
          <w:del w:id="322"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1AC31A3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"_Toc519158423"</w:instrText>
          </w:r>
          <w:r w:rsidRPr="00F2321E">
            <w:rPr>
              <w:rStyle w:val="Hyperlink"/>
              <w:noProof/>
            </w:rPr>
            <w:instrText xml:space="preserve"> </w:instrText>
          </w:r>
          <w:r w:rsidRPr="00F2321E">
            <w:rPr>
              <w:rStyle w:val="Hyperlink"/>
              <w:noProof/>
            </w:rPr>
            <w:fldChar w:fldCharType="separate"/>
          </w:r>
          <w:r w:rsidRPr="00F2321E">
            <w:rPr>
              <w:rStyle w:val="Hyperlink"/>
              <w:noProof/>
            </w:rPr>
            <w:t>6.1</w:t>
          </w:r>
          <w:r>
            <w:rPr>
              <w:rFonts w:eastAsiaTheme="minorEastAsia"/>
              <w:noProof/>
              <w:sz w:val="22"/>
              <w:lang w:eastAsia="en-US"/>
            </w:rPr>
            <w:tab/>
          </w:r>
          <w:r w:rsidRPr="00F2321E">
            <w:rPr>
              <w:rStyle w:val="Hyperlink"/>
              <w:noProof/>
            </w:rPr>
            <w:t>Airflow Direction</w:t>
          </w:r>
          <w:r>
            <w:rPr>
              <w:noProof/>
              <w:webHidden/>
            </w:rPr>
            <w:tab/>
          </w:r>
          <w:r>
            <w:rPr>
              <w:noProof/>
              <w:webHidden/>
            </w:rPr>
            <w:fldChar w:fldCharType="begin"/>
          </w:r>
          <w:r>
            <w:rPr>
              <w:noProof/>
              <w:webHidden/>
            </w:rPr>
            <w:instrText xml:space="preserve"> PAGEREF _Toc519158423 \h </w:instrText>
          </w:r>
          <w:r>
            <w:rPr>
              <w:noProof/>
              <w:webHidden/>
            </w:rPr>
          </w:r>
          <w:r>
            <w:rPr>
              <w:noProof/>
              <w:webHidden/>
            </w:rPr>
            <w:fldChar w:fldCharType="separate"/>
          </w:r>
          <w:ins w:id="323" w:author="Ng, Thomas1" w:date="2018-07-12T11:30:00Z">
            <w:r w:rsidR="00844029">
              <w:rPr>
                <w:noProof/>
                <w:webHidden/>
              </w:rPr>
              <w:t>152</w:t>
            </w:r>
          </w:ins>
          <w:del w:id="324"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49D1D16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"_Toc519158424"</w:instrText>
          </w:r>
          <w:r w:rsidRPr="00F2321E">
            <w:rPr>
              <w:rStyle w:val="Hyperlink"/>
              <w:noProof/>
            </w:rPr>
            <w:instrText xml:space="preserve"> </w:instrText>
          </w:r>
          <w:r w:rsidRPr="00F2321E">
            <w:rPr>
              <w:rStyle w:val="Hyperlink"/>
              <w:noProof/>
            </w:rPr>
            <w:fldChar w:fldCharType="separate"/>
          </w:r>
          <w:r w:rsidRPr="00F2321E">
            <w:rPr>
              <w:rStyle w:val="Hyperlink"/>
              <w:noProof/>
            </w:rPr>
            <w:t>6.1.1</w:t>
          </w:r>
          <w:r>
            <w:rPr>
              <w:rFonts w:eastAsiaTheme="minorEastAsia"/>
              <w:noProof/>
              <w:sz w:val="22"/>
              <w:lang w:eastAsia="en-US"/>
            </w:rPr>
            <w:tab/>
          </w:r>
          <w:r w:rsidRPr="00F2321E">
            <w:rPr>
              <w:rStyle w:val="Hyperlink"/>
              <w:noProof/>
            </w:rPr>
            <w:t>Hot Aisle Cooling</w:t>
          </w:r>
          <w:r>
            <w:rPr>
              <w:noProof/>
              <w:webHidden/>
            </w:rPr>
            <w:tab/>
          </w:r>
          <w:r>
            <w:rPr>
              <w:noProof/>
              <w:webHidden/>
            </w:rPr>
            <w:fldChar w:fldCharType="begin"/>
          </w:r>
          <w:r>
            <w:rPr>
              <w:noProof/>
              <w:webHidden/>
            </w:rPr>
            <w:instrText xml:space="preserve"> PAGEREF _Toc519158424 \h </w:instrText>
          </w:r>
          <w:r>
            <w:rPr>
              <w:noProof/>
              <w:webHidden/>
            </w:rPr>
          </w:r>
          <w:r>
            <w:rPr>
              <w:noProof/>
              <w:webHidden/>
            </w:rPr>
            <w:fldChar w:fldCharType="separate"/>
          </w:r>
          <w:ins w:id="325" w:author="Ng, Thomas1" w:date="2018-07-12T11:30:00Z">
            <w:r w:rsidR="00844029">
              <w:rPr>
                <w:noProof/>
                <w:webHidden/>
              </w:rPr>
              <w:t>152</w:t>
            </w:r>
          </w:ins>
          <w:del w:id="326"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115A337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"_Toc519158425"</w:instrText>
          </w:r>
          <w:r w:rsidRPr="00F2321E">
            <w:rPr>
              <w:rStyle w:val="Hyperlink"/>
              <w:noProof/>
            </w:rPr>
            <w:instrText xml:space="preserve"> </w:instrText>
          </w:r>
          <w:r w:rsidRPr="00F2321E">
            <w:rPr>
              <w:rStyle w:val="Hyperlink"/>
              <w:noProof/>
            </w:rPr>
            <w:fldChar w:fldCharType="separate"/>
          </w:r>
          <w:r w:rsidRPr="00F2321E">
            <w:rPr>
              <w:rStyle w:val="Hyperlink"/>
              <w:noProof/>
            </w:rPr>
            <w:t>6.1.2</w:t>
          </w:r>
          <w:r>
            <w:rPr>
              <w:rFonts w:eastAsiaTheme="minorEastAsia"/>
              <w:noProof/>
              <w:sz w:val="22"/>
              <w:lang w:eastAsia="en-US"/>
            </w:rPr>
            <w:tab/>
          </w:r>
          <w:r w:rsidRPr="00F2321E">
            <w:rPr>
              <w:rStyle w:val="Hyperlink"/>
              <w:noProof/>
            </w:rPr>
            <w:t>Cold Aisle Cooling</w:t>
          </w:r>
          <w:r>
            <w:rPr>
              <w:noProof/>
              <w:webHidden/>
            </w:rPr>
            <w:tab/>
          </w:r>
          <w:r>
            <w:rPr>
              <w:noProof/>
              <w:webHidden/>
            </w:rPr>
            <w:fldChar w:fldCharType="begin"/>
          </w:r>
          <w:r>
            <w:rPr>
              <w:noProof/>
              <w:webHidden/>
            </w:rPr>
            <w:instrText xml:space="preserve"> PAGEREF _Toc519158425 \h </w:instrText>
          </w:r>
          <w:r>
            <w:rPr>
              <w:noProof/>
              <w:webHidden/>
            </w:rPr>
          </w:r>
          <w:r>
            <w:rPr>
              <w:noProof/>
              <w:webHidden/>
            </w:rPr>
            <w:fldChar w:fldCharType="separate"/>
          </w:r>
          <w:ins w:id="327" w:author="Ng, Thomas1" w:date="2018-07-12T11:30:00Z">
            <w:r w:rsidR="00844029">
              <w:rPr>
                <w:noProof/>
                <w:webHidden/>
              </w:rPr>
              <w:t>153</w:t>
            </w:r>
          </w:ins>
          <w:del w:id="328" w:author="Ng, Thomas1" w:date="2018-07-12T11:29:00Z">
            <w:r w:rsidDel="00844029">
              <w:rPr>
                <w:noProof/>
                <w:webHidden/>
              </w:rPr>
              <w:delText>153</w:delText>
            </w:r>
          </w:del>
          <w:r>
            <w:rPr>
              <w:noProof/>
              <w:webHidden/>
            </w:rPr>
            <w:fldChar w:fldCharType="end"/>
          </w:r>
          <w:r w:rsidRPr="00F2321E">
            <w:rPr>
              <w:rStyle w:val="Hyperlink"/>
              <w:noProof/>
            </w:rPr>
            <w:fldChar w:fldCharType="end"/>
          </w:r>
        </w:p>
        <w:p w14:paraId="4C74D257"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"_Toc519158426"</w:instrText>
          </w:r>
          <w:r w:rsidRPr="00F2321E">
            <w:rPr>
              <w:rStyle w:val="Hyperlink"/>
              <w:noProof/>
            </w:rPr>
            <w:instrText xml:space="preserve"> </w:instrText>
          </w:r>
          <w:r w:rsidRPr="00F2321E">
            <w:rPr>
              <w:rStyle w:val="Hyperlink"/>
              <w:noProof/>
            </w:rPr>
            <w:fldChar w:fldCharType="separate"/>
          </w:r>
          <w:r w:rsidRPr="00F2321E">
            <w:rPr>
              <w:rStyle w:val="Hyperlink"/>
              <w:noProof/>
            </w:rPr>
            <w:t>6.2</w:t>
          </w:r>
          <w:r>
            <w:rPr>
              <w:rFonts w:eastAsiaTheme="minorEastAsia"/>
              <w:noProof/>
              <w:sz w:val="22"/>
              <w:lang w:eastAsia="en-US"/>
            </w:rPr>
            <w:tab/>
          </w:r>
          <w:r w:rsidRPr="00F2321E">
            <w:rPr>
              <w:rStyle w:val="Hyperlink"/>
              <w:noProof/>
            </w:rPr>
            <w:t>Thermal Design Guidelines</w:t>
          </w:r>
          <w:r>
            <w:rPr>
              <w:noProof/>
              <w:webHidden/>
            </w:rPr>
            <w:tab/>
          </w:r>
          <w:r>
            <w:rPr>
              <w:noProof/>
              <w:webHidden/>
            </w:rPr>
            <w:fldChar w:fldCharType="begin"/>
          </w:r>
          <w:r>
            <w:rPr>
              <w:noProof/>
              <w:webHidden/>
            </w:rPr>
            <w:instrText xml:space="preserve"> PAGEREF _Toc519158426 \h </w:instrText>
          </w:r>
          <w:r>
            <w:rPr>
              <w:noProof/>
              <w:webHidden/>
            </w:rPr>
          </w:r>
          <w:r>
            <w:rPr>
              <w:noProof/>
              <w:webHidden/>
            </w:rPr>
            <w:fldChar w:fldCharType="separate"/>
          </w:r>
          <w:ins w:id="329" w:author="Ng, Thomas1" w:date="2018-07-12T11:30:00Z">
            <w:r w:rsidR="00844029">
              <w:rPr>
                <w:noProof/>
                <w:webHidden/>
              </w:rPr>
              <w:t>154</w:t>
            </w:r>
          </w:ins>
          <w:del w:id="330" w:author="Ng, Thomas1" w:date="2018-07-12T11:29:00Z">
            <w:r w:rsidDel="00844029">
              <w:rPr>
                <w:noProof/>
                <w:webHidden/>
              </w:rPr>
              <w:delText>154</w:delText>
            </w:r>
          </w:del>
          <w:r>
            <w:rPr>
              <w:noProof/>
              <w:webHidden/>
            </w:rPr>
            <w:fldChar w:fldCharType="end"/>
          </w:r>
          <w:r w:rsidRPr="00F2321E">
            <w:rPr>
              <w:rStyle w:val="Hyperlink"/>
              <w:noProof/>
            </w:rPr>
            <w:fldChar w:fldCharType="end"/>
          </w:r>
        </w:p>
        <w:p w14:paraId="38B62E5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"_Toc519158427"</w:instrText>
          </w:r>
          <w:r w:rsidRPr="00F2321E">
            <w:rPr>
              <w:rStyle w:val="Hyperlink"/>
              <w:noProof/>
            </w:rPr>
            <w:instrText xml:space="preserve"> </w:instrText>
          </w:r>
          <w:r w:rsidRPr="00F2321E">
            <w:rPr>
              <w:rStyle w:val="Hyperlink"/>
              <w:noProof/>
            </w:rPr>
            <w:fldChar w:fldCharType="separate"/>
          </w:r>
          <w:r w:rsidRPr="00F2321E">
            <w:rPr>
              <w:rStyle w:val="Hyperlink"/>
              <w:noProof/>
            </w:rPr>
            <w:t>6.2.1</w:t>
          </w:r>
          <w:r>
            <w:rPr>
              <w:rFonts w:eastAsiaTheme="minorEastAsia"/>
              <w:noProof/>
              <w:sz w:val="22"/>
              <w:lang w:eastAsia="en-US"/>
            </w:rPr>
            <w:tab/>
          </w:r>
          <w:r w:rsidRPr="00F2321E">
            <w:rPr>
              <w:rStyle w:val="Hyperlink"/>
              <w:noProof/>
            </w:rPr>
            <w:t>SFF Card ASIC Cooling – Hot Aisle</w:t>
          </w:r>
          <w:r>
            <w:rPr>
              <w:noProof/>
              <w:webHidden/>
            </w:rPr>
            <w:tab/>
          </w:r>
          <w:r>
            <w:rPr>
              <w:noProof/>
              <w:webHidden/>
            </w:rPr>
            <w:fldChar w:fldCharType="begin"/>
          </w:r>
          <w:r>
            <w:rPr>
              <w:noProof/>
              <w:webHidden/>
            </w:rPr>
            <w:instrText xml:space="preserve"> PAGEREF _Toc519158427 \h </w:instrText>
          </w:r>
          <w:r>
            <w:rPr>
              <w:noProof/>
              <w:webHidden/>
            </w:rPr>
          </w:r>
          <w:r>
            <w:rPr>
              <w:noProof/>
              <w:webHidden/>
            </w:rPr>
            <w:fldChar w:fldCharType="separate"/>
          </w:r>
          <w:ins w:id="331" w:author="Ng, Thomas1" w:date="2018-07-12T11:30:00Z">
            <w:r w:rsidR="00844029">
              <w:rPr>
                <w:noProof/>
                <w:webHidden/>
              </w:rPr>
              <w:t>154</w:t>
            </w:r>
          </w:ins>
          <w:del w:id="332" w:author="Ng, Thomas1" w:date="2018-07-12T11:29:00Z">
            <w:r w:rsidDel="00844029">
              <w:rPr>
                <w:noProof/>
                <w:webHidden/>
              </w:rPr>
              <w:delText>154</w:delText>
            </w:r>
          </w:del>
          <w:r>
            <w:rPr>
              <w:noProof/>
              <w:webHidden/>
            </w:rPr>
            <w:fldChar w:fldCharType="end"/>
          </w:r>
          <w:r w:rsidRPr="00F2321E">
            <w:rPr>
              <w:rStyle w:val="Hyperlink"/>
              <w:noProof/>
            </w:rPr>
            <w:fldChar w:fldCharType="end"/>
          </w:r>
        </w:p>
        <w:p w14:paraId="401CBE8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"_Toc519158428"</w:instrText>
          </w:r>
          <w:r w:rsidRPr="00F2321E">
            <w:rPr>
              <w:rStyle w:val="Hyperlink"/>
              <w:noProof/>
            </w:rPr>
            <w:instrText xml:space="preserve"> </w:instrText>
          </w:r>
          <w:r w:rsidRPr="00F2321E">
            <w:rPr>
              <w:rStyle w:val="Hyperlink"/>
              <w:noProof/>
            </w:rPr>
            <w:fldChar w:fldCharType="separate"/>
          </w:r>
          <w:r w:rsidRPr="00F2321E">
            <w:rPr>
              <w:rStyle w:val="Hyperlink"/>
              <w:noProof/>
            </w:rPr>
            <w:t>6.2.2</w:t>
          </w:r>
          <w:r>
            <w:rPr>
              <w:rFonts w:eastAsiaTheme="minorEastAsia"/>
              <w:noProof/>
              <w:sz w:val="22"/>
              <w:lang w:eastAsia="en-US"/>
            </w:rPr>
            <w:tab/>
          </w:r>
          <w:r w:rsidRPr="00F2321E">
            <w:rPr>
              <w:rStyle w:val="Hyperlink"/>
              <w:noProof/>
            </w:rPr>
            <w:t>LFF Card ASIC Cooling – Hot Aisle</w:t>
          </w:r>
          <w:r>
            <w:rPr>
              <w:noProof/>
              <w:webHidden/>
            </w:rPr>
            <w:tab/>
          </w:r>
          <w:r>
            <w:rPr>
              <w:noProof/>
              <w:webHidden/>
            </w:rPr>
            <w:fldChar w:fldCharType="begin"/>
          </w:r>
          <w:r>
            <w:rPr>
              <w:noProof/>
              <w:webHidden/>
            </w:rPr>
            <w:instrText xml:space="preserve"> PAGEREF _Toc519158428 \h </w:instrText>
          </w:r>
          <w:r>
            <w:rPr>
              <w:noProof/>
              <w:webHidden/>
            </w:rPr>
          </w:r>
          <w:r>
            <w:rPr>
              <w:noProof/>
              <w:webHidden/>
            </w:rPr>
            <w:fldChar w:fldCharType="separate"/>
          </w:r>
          <w:ins w:id="333" w:author="Ng, Thomas1" w:date="2018-07-12T11:30:00Z">
            <w:r w:rsidR="00844029">
              <w:rPr>
                <w:noProof/>
                <w:webHidden/>
              </w:rPr>
              <w:t>157</w:t>
            </w:r>
          </w:ins>
          <w:del w:id="334" w:author="Ng, Thomas1" w:date="2018-07-12T11:29:00Z">
            <w:r w:rsidDel="00844029">
              <w:rPr>
                <w:noProof/>
                <w:webHidden/>
              </w:rPr>
              <w:delText>157</w:delText>
            </w:r>
          </w:del>
          <w:r>
            <w:rPr>
              <w:noProof/>
              <w:webHidden/>
            </w:rPr>
            <w:fldChar w:fldCharType="end"/>
          </w:r>
          <w:r w:rsidRPr="00F2321E">
            <w:rPr>
              <w:rStyle w:val="Hyperlink"/>
              <w:noProof/>
            </w:rPr>
            <w:fldChar w:fldCharType="end"/>
          </w:r>
        </w:p>
        <w:p w14:paraId="29C65C1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"_Toc519158429"</w:instrText>
          </w:r>
          <w:r w:rsidRPr="00F2321E">
            <w:rPr>
              <w:rStyle w:val="Hyperlink"/>
              <w:noProof/>
            </w:rPr>
            <w:instrText xml:space="preserve"> </w:instrText>
          </w:r>
          <w:r w:rsidRPr="00F2321E">
            <w:rPr>
              <w:rStyle w:val="Hyperlink"/>
              <w:noProof/>
            </w:rPr>
            <w:fldChar w:fldCharType="separate"/>
          </w:r>
          <w:r w:rsidRPr="00F2321E">
            <w:rPr>
              <w:rStyle w:val="Hyperlink"/>
              <w:noProof/>
            </w:rPr>
            <w:t>6.2.3</w:t>
          </w:r>
          <w:r>
            <w:rPr>
              <w:rFonts w:eastAsiaTheme="minorEastAsia"/>
              <w:noProof/>
              <w:sz w:val="22"/>
              <w:lang w:eastAsia="en-US"/>
            </w:rPr>
            <w:tab/>
          </w:r>
          <w:r w:rsidRPr="00F2321E">
            <w:rPr>
              <w:rStyle w:val="Hyperlink"/>
              <w:noProof/>
            </w:rPr>
            <w:t>SFF Card ASIC Cooling – Cold Aisle</w:t>
          </w:r>
          <w:r>
            <w:rPr>
              <w:noProof/>
              <w:webHidden/>
            </w:rPr>
            <w:tab/>
          </w:r>
          <w:r>
            <w:rPr>
              <w:noProof/>
              <w:webHidden/>
            </w:rPr>
            <w:fldChar w:fldCharType="begin"/>
          </w:r>
          <w:r>
            <w:rPr>
              <w:noProof/>
              <w:webHidden/>
            </w:rPr>
            <w:instrText xml:space="preserve"> PAGEREF _Toc519158429 \h </w:instrText>
          </w:r>
          <w:r>
            <w:rPr>
              <w:noProof/>
              <w:webHidden/>
            </w:rPr>
          </w:r>
          <w:r>
            <w:rPr>
              <w:noProof/>
              <w:webHidden/>
            </w:rPr>
            <w:fldChar w:fldCharType="separate"/>
          </w:r>
          <w:ins w:id="335" w:author="Ng, Thomas1" w:date="2018-07-12T11:30:00Z">
            <w:r w:rsidR="00844029">
              <w:rPr>
                <w:noProof/>
                <w:webHidden/>
              </w:rPr>
              <w:t>159</w:t>
            </w:r>
          </w:ins>
          <w:del w:id="336" w:author="Ng, Thomas1" w:date="2018-07-12T11:29:00Z">
            <w:r w:rsidDel="00844029">
              <w:rPr>
                <w:noProof/>
                <w:webHidden/>
              </w:rPr>
              <w:delText>159</w:delText>
            </w:r>
          </w:del>
          <w:r>
            <w:rPr>
              <w:noProof/>
              <w:webHidden/>
            </w:rPr>
            <w:fldChar w:fldCharType="end"/>
          </w:r>
          <w:r w:rsidRPr="00F2321E">
            <w:rPr>
              <w:rStyle w:val="Hyperlink"/>
              <w:noProof/>
            </w:rPr>
            <w:fldChar w:fldCharType="end"/>
          </w:r>
        </w:p>
        <w:p w14:paraId="39C6F14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"_Toc519158430"</w:instrText>
          </w:r>
          <w:r w:rsidRPr="00F2321E">
            <w:rPr>
              <w:rStyle w:val="Hyperlink"/>
              <w:noProof/>
            </w:rPr>
            <w:instrText xml:space="preserve"> </w:instrText>
          </w:r>
          <w:r w:rsidRPr="00F2321E">
            <w:rPr>
              <w:rStyle w:val="Hyperlink"/>
              <w:noProof/>
            </w:rPr>
            <w:fldChar w:fldCharType="separate"/>
          </w:r>
          <w:r w:rsidRPr="00F2321E">
            <w:rPr>
              <w:rStyle w:val="Hyperlink"/>
              <w:noProof/>
            </w:rPr>
            <w:t>6.2.4</w:t>
          </w:r>
          <w:r>
            <w:rPr>
              <w:rFonts w:eastAsiaTheme="minorEastAsia"/>
              <w:noProof/>
              <w:sz w:val="22"/>
              <w:lang w:eastAsia="en-US"/>
            </w:rPr>
            <w:tab/>
          </w:r>
          <w:r w:rsidRPr="00F2321E">
            <w:rPr>
              <w:rStyle w:val="Hyperlink"/>
              <w:noProof/>
            </w:rPr>
            <w:t>LFF Card ASIC Cooling – Cold Aisle</w:t>
          </w:r>
          <w:r>
            <w:rPr>
              <w:noProof/>
              <w:webHidden/>
            </w:rPr>
            <w:tab/>
          </w:r>
          <w:r>
            <w:rPr>
              <w:noProof/>
              <w:webHidden/>
            </w:rPr>
            <w:fldChar w:fldCharType="begin"/>
          </w:r>
          <w:r>
            <w:rPr>
              <w:noProof/>
              <w:webHidden/>
            </w:rPr>
            <w:instrText xml:space="preserve"> PAGEREF _Toc519158430 \h </w:instrText>
          </w:r>
          <w:r>
            <w:rPr>
              <w:noProof/>
              <w:webHidden/>
            </w:rPr>
          </w:r>
          <w:r>
            <w:rPr>
              <w:noProof/>
              <w:webHidden/>
            </w:rPr>
            <w:fldChar w:fldCharType="separate"/>
          </w:r>
          <w:ins w:id="337" w:author="Ng, Thomas1" w:date="2018-07-12T11:30:00Z">
            <w:r w:rsidR="00844029">
              <w:rPr>
                <w:noProof/>
                <w:webHidden/>
              </w:rPr>
              <w:t>162</w:t>
            </w:r>
          </w:ins>
          <w:del w:id="338" w:author="Ng, Thomas1" w:date="2018-07-12T11:29:00Z">
            <w:r w:rsidDel="00844029">
              <w:rPr>
                <w:noProof/>
                <w:webHidden/>
              </w:rPr>
              <w:delText>162</w:delText>
            </w:r>
          </w:del>
          <w:r>
            <w:rPr>
              <w:noProof/>
              <w:webHidden/>
            </w:rPr>
            <w:fldChar w:fldCharType="end"/>
          </w:r>
          <w:r w:rsidRPr="00F2321E">
            <w:rPr>
              <w:rStyle w:val="Hyperlink"/>
              <w:noProof/>
            </w:rPr>
            <w:fldChar w:fldCharType="end"/>
          </w:r>
        </w:p>
        <w:p w14:paraId="20225F3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"_Toc519158431"</w:instrText>
          </w:r>
          <w:r w:rsidRPr="00F2321E">
            <w:rPr>
              <w:rStyle w:val="Hyperlink"/>
              <w:noProof/>
            </w:rPr>
            <w:instrText xml:space="preserve"> </w:instrText>
          </w:r>
          <w:r w:rsidRPr="00F2321E">
            <w:rPr>
              <w:rStyle w:val="Hyperlink"/>
              <w:noProof/>
            </w:rPr>
            <w:fldChar w:fldCharType="separate"/>
          </w:r>
          <w:r w:rsidRPr="00F2321E">
            <w:rPr>
              <w:rStyle w:val="Hyperlink"/>
              <w:noProof/>
            </w:rPr>
            <w:t>6.3</w:t>
          </w:r>
          <w:r>
            <w:rPr>
              <w:rFonts w:eastAsiaTheme="minorEastAsia"/>
              <w:noProof/>
              <w:sz w:val="22"/>
              <w:lang w:eastAsia="en-US"/>
            </w:rPr>
            <w:tab/>
          </w:r>
          <w:r w:rsidRPr="00F2321E">
            <w:rPr>
              <w:rStyle w:val="Hyperlink"/>
              <w:noProof/>
            </w:rPr>
            <w:t>Thermal Simulation (CFD) Modeling</w:t>
          </w:r>
          <w:r>
            <w:rPr>
              <w:noProof/>
              <w:webHidden/>
            </w:rPr>
            <w:tab/>
          </w:r>
          <w:r>
            <w:rPr>
              <w:noProof/>
              <w:webHidden/>
            </w:rPr>
            <w:fldChar w:fldCharType="begin"/>
          </w:r>
          <w:r>
            <w:rPr>
              <w:noProof/>
              <w:webHidden/>
            </w:rPr>
            <w:instrText xml:space="preserve"> PAGEREF _Toc519158431 \h </w:instrText>
          </w:r>
          <w:r>
            <w:rPr>
              <w:noProof/>
              <w:webHidden/>
            </w:rPr>
          </w:r>
          <w:r>
            <w:rPr>
              <w:noProof/>
              <w:webHidden/>
            </w:rPr>
            <w:fldChar w:fldCharType="separate"/>
          </w:r>
          <w:ins w:id="339" w:author="Ng, Thomas1" w:date="2018-07-12T11:30:00Z">
            <w:r w:rsidR="00844029">
              <w:rPr>
                <w:noProof/>
                <w:webHidden/>
              </w:rPr>
              <w:t>164</w:t>
            </w:r>
          </w:ins>
          <w:del w:id="340" w:author="Ng, Thomas1" w:date="2018-07-12T11:29:00Z">
            <w:r w:rsidDel="00844029">
              <w:rPr>
                <w:noProof/>
                <w:webHidden/>
              </w:rPr>
              <w:delText>164</w:delText>
            </w:r>
          </w:del>
          <w:r>
            <w:rPr>
              <w:noProof/>
              <w:webHidden/>
            </w:rPr>
            <w:fldChar w:fldCharType="end"/>
          </w:r>
          <w:r w:rsidRPr="00F2321E">
            <w:rPr>
              <w:rStyle w:val="Hyperlink"/>
              <w:noProof/>
            </w:rPr>
            <w:fldChar w:fldCharType="end"/>
          </w:r>
        </w:p>
        <w:p w14:paraId="61AAE26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"_Toc519158432"</w:instrText>
          </w:r>
          <w:r w:rsidRPr="00F2321E">
            <w:rPr>
              <w:rStyle w:val="Hyperlink"/>
              <w:noProof/>
            </w:rPr>
            <w:instrText xml:space="preserve"> </w:instrText>
          </w:r>
          <w:r w:rsidRPr="00F2321E">
            <w:rPr>
              <w:rStyle w:val="Hyperlink"/>
              <w:noProof/>
            </w:rPr>
            <w:fldChar w:fldCharType="separate"/>
          </w:r>
          <w:r w:rsidRPr="00F2321E">
            <w:rPr>
              <w:rStyle w:val="Hyperlink"/>
              <w:noProof/>
            </w:rPr>
            <w:t>6.4</w:t>
          </w:r>
          <w:r>
            <w:rPr>
              <w:rFonts w:eastAsiaTheme="minorEastAsia"/>
              <w:noProof/>
              <w:sz w:val="22"/>
              <w:lang w:eastAsia="en-US"/>
            </w:rPr>
            <w:tab/>
          </w:r>
          <w:r w:rsidRPr="00F2321E">
            <w:rPr>
              <w:rStyle w:val="Hyperlink"/>
              <w:noProof/>
            </w:rPr>
            <w:t>Thermal Test Fixture</w:t>
          </w:r>
          <w:r>
            <w:rPr>
              <w:noProof/>
              <w:webHidden/>
            </w:rPr>
            <w:tab/>
          </w:r>
          <w:r>
            <w:rPr>
              <w:noProof/>
              <w:webHidden/>
            </w:rPr>
            <w:fldChar w:fldCharType="begin"/>
          </w:r>
          <w:r>
            <w:rPr>
              <w:noProof/>
              <w:webHidden/>
            </w:rPr>
            <w:instrText xml:space="preserve"> PAGEREF _Toc519158432 \h </w:instrText>
          </w:r>
          <w:r>
            <w:rPr>
              <w:noProof/>
              <w:webHidden/>
            </w:rPr>
          </w:r>
          <w:r>
            <w:rPr>
              <w:noProof/>
              <w:webHidden/>
            </w:rPr>
            <w:fldChar w:fldCharType="separate"/>
          </w:r>
          <w:ins w:id="341" w:author="Ng, Thomas1" w:date="2018-07-12T11:30:00Z">
            <w:r w:rsidR="00844029">
              <w:rPr>
                <w:noProof/>
                <w:webHidden/>
              </w:rPr>
              <w:t>164</w:t>
            </w:r>
          </w:ins>
          <w:del w:id="342" w:author="Ng, Thomas1" w:date="2018-07-12T11:29:00Z">
            <w:r w:rsidDel="00844029">
              <w:rPr>
                <w:noProof/>
                <w:webHidden/>
              </w:rPr>
              <w:delText>164</w:delText>
            </w:r>
          </w:del>
          <w:r>
            <w:rPr>
              <w:noProof/>
              <w:webHidden/>
            </w:rPr>
            <w:fldChar w:fldCharType="end"/>
          </w:r>
          <w:r w:rsidRPr="00F2321E">
            <w:rPr>
              <w:rStyle w:val="Hyperlink"/>
              <w:noProof/>
            </w:rPr>
            <w:fldChar w:fldCharType="end"/>
          </w:r>
        </w:p>
        <w:p w14:paraId="73BD1A3B" w14:textId="77777777" w:rsidR="00B7208E" w:rsidRDefault="00B7208E">
          <w:pPr>
            <w:pStyle w:val="TOC3"/>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"_Toc519158433"</w:instrText>
          </w:r>
          <w:r w:rsidRPr="00F2321E">
            <w:rPr>
              <w:rStyle w:val="Hyperlink"/>
              <w:noProof/>
            </w:rPr>
            <w:instrText xml:space="preserve"> </w:instrText>
          </w:r>
          <w:r w:rsidRPr="00F2321E">
            <w:rPr>
              <w:rStyle w:val="Hyperlink"/>
              <w:noProof/>
            </w:rPr>
            <w:fldChar w:fldCharType="separate"/>
          </w:r>
          <w:r w:rsidRPr="00F2321E">
            <w:rPr>
              <w:rStyle w:val="Hyperlink"/>
              <w:noProof/>
            </w:rPr>
            <w:t>6.4.1</w:t>
          </w:r>
          <w:r>
            <w:rPr>
              <w:rFonts w:eastAsiaTheme="minorEastAsia"/>
              <w:noProof/>
              <w:sz w:val="22"/>
              <w:lang w:eastAsia="en-US"/>
            </w:rPr>
            <w:tab/>
          </w:r>
          <w:r w:rsidRPr="00F2321E">
            <w:rPr>
              <w:rStyle w:val="Hyperlink"/>
              <w:noProof/>
            </w:rPr>
            <w:t>Test Fixture for SFF Card</w:t>
          </w:r>
          <w:r>
            <w:rPr>
              <w:noProof/>
              <w:webHidden/>
            </w:rPr>
            <w:tab/>
          </w:r>
          <w:r>
            <w:rPr>
              <w:noProof/>
              <w:webHidden/>
            </w:rPr>
            <w:fldChar w:fldCharType="begin"/>
          </w:r>
          <w:r>
            <w:rPr>
              <w:noProof/>
              <w:webHidden/>
            </w:rPr>
            <w:instrText xml:space="preserve"> PAGEREF _Toc519158433 \h </w:instrText>
          </w:r>
          <w:r>
            <w:rPr>
              <w:noProof/>
              <w:webHidden/>
            </w:rPr>
          </w:r>
          <w:r>
            <w:rPr>
              <w:noProof/>
              <w:webHidden/>
            </w:rPr>
            <w:fldChar w:fldCharType="separate"/>
          </w:r>
          <w:ins w:id="343" w:author="Ng, Thomas1" w:date="2018-07-12T11:30:00Z">
            <w:r w:rsidR="00844029">
              <w:rPr>
                <w:noProof/>
                <w:webHidden/>
              </w:rPr>
              <w:t>165</w:t>
            </w:r>
          </w:ins>
          <w:del w:id="344" w:author="Ng, Thomas1" w:date="2018-07-12T11:29:00Z">
            <w:r w:rsidDel="00844029">
              <w:rPr>
                <w:noProof/>
                <w:webHidden/>
              </w:rPr>
              <w:delText>165</w:delText>
            </w:r>
          </w:del>
          <w:r>
            <w:rPr>
              <w:noProof/>
              <w:webHidden/>
            </w:rPr>
            <w:fldChar w:fldCharType="end"/>
          </w:r>
          <w:r w:rsidRPr="00F2321E">
            <w:rPr>
              <w:rStyle w:val="Hyperlink"/>
              <w:noProof/>
            </w:rPr>
            <w:fldChar w:fldCharType="end"/>
          </w:r>
        </w:p>
        <w:p w14:paraId="38A430D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"_Toc519158434"</w:instrText>
          </w:r>
          <w:r w:rsidRPr="00F2321E">
            <w:rPr>
              <w:rStyle w:val="Hyperlink"/>
              <w:noProof/>
            </w:rPr>
            <w:instrText xml:space="preserve"> </w:instrText>
          </w:r>
          <w:r w:rsidRPr="00F2321E">
            <w:rPr>
              <w:rStyle w:val="Hyperlink"/>
              <w:noProof/>
            </w:rPr>
            <w:fldChar w:fldCharType="separate"/>
          </w:r>
          <w:r w:rsidRPr="00F2321E">
            <w:rPr>
              <w:rStyle w:val="Hyperlink"/>
              <w:noProof/>
            </w:rPr>
            <w:t>6.4.2</w:t>
          </w:r>
          <w:r>
            <w:rPr>
              <w:rFonts w:eastAsiaTheme="minorEastAsia"/>
              <w:noProof/>
              <w:sz w:val="22"/>
              <w:lang w:eastAsia="en-US"/>
            </w:rPr>
            <w:tab/>
          </w:r>
          <w:r w:rsidRPr="00F2321E">
            <w:rPr>
              <w:rStyle w:val="Hyperlink"/>
              <w:noProof/>
            </w:rPr>
            <w:t>Test Fixture for LFF Card</w:t>
          </w:r>
          <w:r>
            <w:rPr>
              <w:noProof/>
              <w:webHidden/>
            </w:rPr>
            <w:tab/>
          </w:r>
          <w:r>
            <w:rPr>
              <w:noProof/>
              <w:webHidden/>
            </w:rPr>
            <w:fldChar w:fldCharType="begin"/>
          </w:r>
          <w:r>
            <w:rPr>
              <w:noProof/>
              <w:webHidden/>
            </w:rPr>
            <w:instrText xml:space="preserve"> PAGEREF _Toc519158434 \h </w:instrText>
          </w:r>
          <w:r>
            <w:rPr>
              <w:noProof/>
              <w:webHidden/>
            </w:rPr>
          </w:r>
          <w:r>
            <w:rPr>
              <w:noProof/>
              <w:webHidden/>
            </w:rPr>
            <w:fldChar w:fldCharType="separate"/>
          </w:r>
          <w:ins w:id="345" w:author="Ng, Thomas1" w:date="2018-07-12T11:30:00Z">
            <w:r w:rsidR="00844029">
              <w:rPr>
                <w:noProof/>
                <w:webHidden/>
              </w:rPr>
              <w:t>166</w:t>
            </w:r>
          </w:ins>
          <w:del w:id="346" w:author="Ng, Thomas1" w:date="2018-07-12T11:29:00Z">
            <w:r w:rsidDel="00844029">
              <w:rPr>
                <w:noProof/>
                <w:webHidden/>
              </w:rPr>
              <w:delText>166</w:delText>
            </w:r>
          </w:del>
          <w:r>
            <w:rPr>
              <w:noProof/>
              <w:webHidden/>
            </w:rPr>
            <w:fldChar w:fldCharType="end"/>
          </w:r>
          <w:r w:rsidRPr="00F2321E">
            <w:rPr>
              <w:rStyle w:val="Hyperlink"/>
              <w:noProof/>
            </w:rPr>
            <w:fldChar w:fldCharType="end"/>
          </w:r>
        </w:p>
        <w:p w14:paraId="0DF24EB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"_Toc519158435"</w:instrText>
          </w:r>
          <w:r w:rsidRPr="00F2321E">
            <w:rPr>
              <w:rStyle w:val="Hyperlink"/>
              <w:noProof/>
            </w:rPr>
            <w:instrText xml:space="preserve"> </w:instrText>
          </w:r>
          <w:r w:rsidRPr="00F2321E">
            <w:rPr>
              <w:rStyle w:val="Hyperlink"/>
              <w:noProof/>
            </w:rPr>
            <w:fldChar w:fldCharType="separate"/>
          </w:r>
          <w:r w:rsidRPr="00F2321E">
            <w:rPr>
              <w:rStyle w:val="Hyperlink"/>
              <w:noProof/>
            </w:rPr>
            <w:t>6.4.3</w:t>
          </w:r>
          <w:r>
            <w:rPr>
              <w:rFonts w:eastAsiaTheme="minorEastAsia"/>
              <w:noProof/>
              <w:sz w:val="22"/>
              <w:lang w:eastAsia="en-US"/>
            </w:rPr>
            <w:tab/>
          </w:r>
          <w:r w:rsidRPr="00F2321E">
            <w:rPr>
              <w:rStyle w:val="Hyperlink"/>
              <w:noProof/>
            </w:rPr>
            <w:t>Test Fixture Airflow Direction</w:t>
          </w:r>
          <w:r>
            <w:rPr>
              <w:noProof/>
              <w:webHidden/>
            </w:rPr>
            <w:tab/>
          </w:r>
          <w:r>
            <w:rPr>
              <w:noProof/>
              <w:webHidden/>
            </w:rPr>
            <w:fldChar w:fldCharType="begin"/>
          </w:r>
          <w:r>
            <w:rPr>
              <w:noProof/>
              <w:webHidden/>
            </w:rPr>
            <w:instrText xml:space="preserve"> PAGEREF _Toc519158435 \h </w:instrText>
          </w:r>
          <w:r>
            <w:rPr>
              <w:noProof/>
              <w:webHidden/>
            </w:rPr>
          </w:r>
          <w:r>
            <w:rPr>
              <w:noProof/>
              <w:webHidden/>
            </w:rPr>
            <w:fldChar w:fldCharType="separate"/>
          </w:r>
          <w:ins w:id="347" w:author="Ng, Thomas1" w:date="2018-07-12T11:30:00Z">
            <w:r w:rsidR="00844029">
              <w:rPr>
                <w:noProof/>
                <w:webHidden/>
              </w:rPr>
              <w:t>168</w:t>
            </w:r>
          </w:ins>
          <w:del w:id="348" w:author="Ng, Thomas1" w:date="2018-07-12T11:29:00Z">
            <w:r w:rsidDel="00844029">
              <w:rPr>
                <w:noProof/>
                <w:webHidden/>
              </w:rPr>
              <w:delText>168</w:delText>
            </w:r>
          </w:del>
          <w:r>
            <w:rPr>
              <w:noProof/>
              <w:webHidden/>
            </w:rPr>
            <w:fldChar w:fldCharType="end"/>
          </w:r>
          <w:r w:rsidRPr="00F2321E">
            <w:rPr>
              <w:rStyle w:val="Hyperlink"/>
              <w:noProof/>
            </w:rPr>
            <w:fldChar w:fldCharType="end"/>
          </w:r>
        </w:p>
        <w:p w14:paraId="23C1CB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"_Toc519158436"</w:instrText>
          </w:r>
          <w:r w:rsidRPr="00F2321E">
            <w:rPr>
              <w:rStyle w:val="Hyperlink"/>
              <w:noProof/>
            </w:rPr>
            <w:instrText xml:space="preserve"> </w:instrText>
          </w:r>
          <w:r w:rsidRPr="00F2321E">
            <w:rPr>
              <w:rStyle w:val="Hyperlink"/>
              <w:noProof/>
            </w:rPr>
            <w:fldChar w:fldCharType="separate"/>
          </w:r>
          <w:r w:rsidRPr="00F2321E">
            <w:rPr>
              <w:rStyle w:val="Hyperlink"/>
              <w:noProof/>
            </w:rPr>
            <w:t>6.4.4</w:t>
          </w:r>
          <w:r>
            <w:rPr>
              <w:rFonts w:eastAsiaTheme="minorEastAsia"/>
              <w:noProof/>
              <w:sz w:val="22"/>
              <w:lang w:eastAsia="en-US"/>
            </w:rPr>
            <w:tab/>
          </w:r>
          <w:r w:rsidRPr="00F2321E">
            <w:rPr>
              <w:rStyle w:val="Hyperlink"/>
              <w:noProof/>
            </w:rPr>
            <w:t>Thermal Test Fixture Candlestick Sensors</w:t>
          </w:r>
          <w:r>
            <w:rPr>
              <w:noProof/>
              <w:webHidden/>
            </w:rPr>
            <w:tab/>
          </w:r>
          <w:r>
            <w:rPr>
              <w:noProof/>
              <w:webHidden/>
            </w:rPr>
            <w:fldChar w:fldCharType="begin"/>
          </w:r>
          <w:r>
            <w:rPr>
              <w:noProof/>
              <w:webHidden/>
            </w:rPr>
            <w:instrText xml:space="preserve"> PAGEREF _Toc519158436 \h </w:instrText>
          </w:r>
          <w:r>
            <w:rPr>
              <w:noProof/>
              <w:webHidden/>
            </w:rPr>
          </w:r>
          <w:r>
            <w:rPr>
              <w:noProof/>
              <w:webHidden/>
            </w:rPr>
            <w:fldChar w:fldCharType="separate"/>
          </w:r>
          <w:ins w:id="349" w:author="Ng, Thomas1" w:date="2018-07-12T11:30:00Z">
            <w:r w:rsidR="00844029">
              <w:rPr>
                <w:noProof/>
                <w:webHidden/>
              </w:rPr>
              <w:t>168</w:t>
            </w:r>
          </w:ins>
          <w:del w:id="350" w:author="Ng, Thomas1" w:date="2018-07-12T11:29:00Z">
            <w:r w:rsidDel="00844029">
              <w:rPr>
                <w:noProof/>
                <w:webHidden/>
              </w:rPr>
              <w:delText>168</w:delText>
            </w:r>
          </w:del>
          <w:r>
            <w:rPr>
              <w:noProof/>
              <w:webHidden/>
            </w:rPr>
            <w:fldChar w:fldCharType="end"/>
          </w:r>
          <w:r w:rsidRPr="00F2321E">
            <w:rPr>
              <w:rStyle w:val="Hyperlink"/>
              <w:noProof/>
            </w:rPr>
            <w:fldChar w:fldCharType="end"/>
          </w:r>
        </w:p>
        <w:p w14:paraId="5C9750A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"_Toc519158437"</w:instrText>
          </w:r>
          <w:r w:rsidRPr="00F2321E">
            <w:rPr>
              <w:rStyle w:val="Hyperlink"/>
              <w:noProof/>
            </w:rPr>
            <w:instrText xml:space="preserve"> </w:instrText>
          </w:r>
          <w:r w:rsidRPr="00F2321E">
            <w:rPr>
              <w:rStyle w:val="Hyperlink"/>
              <w:noProof/>
            </w:rPr>
            <w:fldChar w:fldCharType="separate"/>
          </w:r>
          <w:r w:rsidRPr="00F2321E">
            <w:rPr>
              <w:rStyle w:val="Hyperlink"/>
              <w:noProof/>
            </w:rPr>
            <w:t>6.5</w:t>
          </w:r>
          <w:r>
            <w:rPr>
              <w:rFonts w:eastAsiaTheme="minorEastAsia"/>
              <w:noProof/>
              <w:sz w:val="22"/>
              <w:lang w:eastAsia="en-US"/>
            </w:rPr>
            <w:tab/>
          </w:r>
          <w:r w:rsidRPr="00F2321E">
            <w:rPr>
              <w:rStyle w:val="Hyperlink"/>
              <w:noProof/>
            </w:rPr>
            <w:t>Card Sensor Requirements</w:t>
          </w:r>
          <w:r>
            <w:rPr>
              <w:noProof/>
              <w:webHidden/>
            </w:rPr>
            <w:tab/>
          </w:r>
          <w:r>
            <w:rPr>
              <w:noProof/>
              <w:webHidden/>
            </w:rPr>
            <w:fldChar w:fldCharType="begin"/>
          </w:r>
          <w:r>
            <w:rPr>
              <w:noProof/>
              <w:webHidden/>
            </w:rPr>
            <w:instrText xml:space="preserve"> PAGEREF _Toc519158437 \h </w:instrText>
          </w:r>
          <w:r>
            <w:rPr>
              <w:noProof/>
              <w:webHidden/>
            </w:rPr>
          </w:r>
          <w:r>
            <w:rPr>
              <w:noProof/>
              <w:webHidden/>
            </w:rPr>
            <w:fldChar w:fldCharType="separate"/>
          </w:r>
          <w:ins w:id="351" w:author="Ng, Thomas1" w:date="2018-07-12T11:30:00Z">
            <w:r w:rsidR="00844029">
              <w:rPr>
                <w:noProof/>
                <w:webHidden/>
              </w:rPr>
              <w:t>170</w:t>
            </w:r>
          </w:ins>
          <w:del w:id="352"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33FE8AA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"_Toc519158438"</w:instrText>
          </w:r>
          <w:r w:rsidRPr="00F2321E">
            <w:rPr>
              <w:rStyle w:val="Hyperlink"/>
              <w:noProof/>
            </w:rPr>
            <w:instrText xml:space="preserve"> </w:instrText>
          </w:r>
          <w:r w:rsidRPr="00F2321E">
            <w:rPr>
              <w:rStyle w:val="Hyperlink"/>
              <w:noProof/>
            </w:rPr>
            <w:fldChar w:fldCharType="separate"/>
          </w:r>
          <w:r w:rsidRPr="00F2321E">
            <w:rPr>
              <w:rStyle w:val="Hyperlink"/>
              <w:noProof/>
            </w:rPr>
            <w:t>6.6</w:t>
          </w:r>
          <w:r>
            <w:rPr>
              <w:rFonts w:eastAsiaTheme="minorEastAsia"/>
              <w:noProof/>
              <w:sz w:val="22"/>
              <w:lang w:eastAsia="en-US"/>
            </w:rPr>
            <w:tab/>
          </w:r>
          <w:r w:rsidRPr="00F2321E">
            <w:rPr>
              <w:rStyle w:val="Hyperlink"/>
              <w:noProof/>
            </w:rPr>
            <w:t>Card Cooling Tiers</w:t>
          </w:r>
          <w:r>
            <w:rPr>
              <w:noProof/>
              <w:webHidden/>
            </w:rPr>
            <w:tab/>
          </w:r>
          <w:r>
            <w:rPr>
              <w:noProof/>
              <w:webHidden/>
            </w:rPr>
            <w:fldChar w:fldCharType="begin"/>
          </w:r>
          <w:r>
            <w:rPr>
              <w:noProof/>
              <w:webHidden/>
            </w:rPr>
            <w:instrText xml:space="preserve"> PAGEREF _Toc519158438 \h </w:instrText>
          </w:r>
          <w:r>
            <w:rPr>
              <w:noProof/>
              <w:webHidden/>
            </w:rPr>
          </w:r>
          <w:r>
            <w:rPr>
              <w:noProof/>
              <w:webHidden/>
            </w:rPr>
            <w:fldChar w:fldCharType="separate"/>
          </w:r>
          <w:ins w:id="353" w:author="Ng, Thomas1" w:date="2018-07-12T11:30:00Z">
            <w:r w:rsidR="00844029">
              <w:rPr>
                <w:noProof/>
                <w:webHidden/>
              </w:rPr>
              <w:t>170</w:t>
            </w:r>
          </w:ins>
          <w:del w:id="354"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471952E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"_Toc519158439"</w:instrText>
          </w:r>
          <w:r w:rsidRPr="00F2321E">
            <w:rPr>
              <w:rStyle w:val="Hyperlink"/>
              <w:noProof/>
            </w:rPr>
            <w:instrText xml:space="preserve"> </w:instrText>
          </w:r>
          <w:r w:rsidRPr="00F2321E">
            <w:rPr>
              <w:rStyle w:val="Hyperlink"/>
              <w:noProof/>
            </w:rPr>
            <w:fldChar w:fldCharType="separate"/>
          </w:r>
          <w:r w:rsidRPr="00F2321E">
            <w:rPr>
              <w:rStyle w:val="Hyperlink"/>
              <w:noProof/>
            </w:rPr>
            <w:t>6.6.1</w:t>
          </w:r>
          <w:r>
            <w:rPr>
              <w:rFonts w:eastAsiaTheme="minorEastAsia"/>
              <w:noProof/>
              <w:sz w:val="22"/>
              <w:lang w:eastAsia="en-US"/>
            </w:rPr>
            <w:tab/>
          </w:r>
          <w:r w:rsidRPr="00F2321E">
            <w:rPr>
              <w:rStyle w:val="Hyperlink"/>
              <w:noProof/>
            </w:rPr>
            <w:t>Hot Aisle Cooling Tiers</w:t>
          </w:r>
          <w:r>
            <w:rPr>
              <w:noProof/>
              <w:webHidden/>
            </w:rPr>
            <w:tab/>
          </w:r>
          <w:r>
            <w:rPr>
              <w:noProof/>
              <w:webHidden/>
            </w:rPr>
            <w:fldChar w:fldCharType="begin"/>
          </w:r>
          <w:r>
            <w:rPr>
              <w:noProof/>
              <w:webHidden/>
            </w:rPr>
            <w:instrText xml:space="preserve"> PAGEREF _Toc519158439 \h </w:instrText>
          </w:r>
          <w:r>
            <w:rPr>
              <w:noProof/>
              <w:webHidden/>
            </w:rPr>
          </w:r>
          <w:r>
            <w:rPr>
              <w:noProof/>
              <w:webHidden/>
            </w:rPr>
            <w:fldChar w:fldCharType="separate"/>
          </w:r>
          <w:ins w:id="355" w:author="Ng, Thomas1" w:date="2018-07-12T11:30:00Z">
            <w:r w:rsidR="00844029">
              <w:rPr>
                <w:noProof/>
                <w:webHidden/>
              </w:rPr>
              <w:t>170</w:t>
            </w:r>
          </w:ins>
          <w:del w:id="356"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318D360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"_Toc519158440"</w:instrText>
          </w:r>
          <w:r w:rsidRPr="00F2321E">
            <w:rPr>
              <w:rStyle w:val="Hyperlink"/>
              <w:noProof/>
            </w:rPr>
            <w:instrText xml:space="preserve"> </w:instrText>
          </w:r>
          <w:r w:rsidRPr="00F2321E">
            <w:rPr>
              <w:rStyle w:val="Hyperlink"/>
              <w:noProof/>
            </w:rPr>
            <w:fldChar w:fldCharType="separate"/>
          </w:r>
          <w:r w:rsidRPr="00F2321E">
            <w:rPr>
              <w:rStyle w:val="Hyperlink"/>
              <w:noProof/>
            </w:rPr>
            <w:t>6.6.2</w:t>
          </w:r>
          <w:r>
            <w:rPr>
              <w:rFonts w:eastAsiaTheme="minorEastAsia"/>
              <w:noProof/>
              <w:sz w:val="22"/>
              <w:lang w:eastAsia="en-US"/>
            </w:rPr>
            <w:tab/>
          </w:r>
          <w:r w:rsidRPr="00F2321E">
            <w:rPr>
              <w:rStyle w:val="Hyperlink"/>
              <w:noProof/>
            </w:rPr>
            <w:t>Cold Aisle Cooling Tiers</w:t>
          </w:r>
          <w:r>
            <w:rPr>
              <w:noProof/>
              <w:webHidden/>
            </w:rPr>
            <w:tab/>
          </w:r>
          <w:r>
            <w:rPr>
              <w:noProof/>
              <w:webHidden/>
            </w:rPr>
            <w:fldChar w:fldCharType="begin"/>
          </w:r>
          <w:r>
            <w:rPr>
              <w:noProof/>
              <w:webHidden/>
            </w:rPr>
            <w:instrText xml:space="preserve"> PAGEREF _Toc519158440 \h </w:instrText>
          </w:r>
          <w:r>
            <w:rPr>
              <w:noProof/>
              <w:webHidden/>
            </w:rPr>
          </w:r>
          <w:r>
            <w:rPr>
              <w:noProof/>
              <w:webHidden/>
            </w:rPr>
            <w:fldChar w:fldCharType="separate"/>
          </w:r>
          <w:ins w:id="357" w:author="Ng, Thomas1" w:date="2018-07-12T11:30:00Z">
            <w:r w:rsidR="00844029">
              <w:rPr>
                <w:noProof/>
                <w:webHidden/>
              </w:rPr>
              <w:t>170</w:t>
            </w:r>
          </w:ins>
          <w:del w:id="358"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115EEF3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"_Toc519158441"</w:instrText>
          </w:r>
          <w:r w:rsidRPr="00F2321E">
            <w:rPr>
              <w:rStyle w:val="Hyperlink"/>
              <w:noProof/>
            </w:rPr>
            <w:instrText xml:space="preserve"> </w:instrText>
          </w:r>
          <w:r w:rsidRPr="00F2321E">
            <w:rPr>
              <w:rStyle w:val="Hyperlink"/>
              <w:noProof/>
            </w:rPr>
            <w:fldChar w:fldCharType="separate"/>
          </w:r>
          <w:r w:rsidRPr="00F2321E">
            <w:rPr>
              <w:rStyle w:val="Hyperlink"/>
              <w:noProof/>
            </w:rPr>
            <w:t>6.7</w:t>
          </w:r>
          <w:r>
            <w:rPr>
              <w:rFonts w:eastAsiaTheme="minorEastAsia"/>
              <w:noProof/>
              <w:sz w:val="22"/>
              <w:lang w:eastAsia="en-US"/>
            </w:rPr>
            <w:tab/>
          </w:r>
          <w:r w:rsidRPr="00F2321E">
            <w:rPr>
              <w:rStyle w:val="Hyperlink"/>
              <w:noProof/>
            </w:rPr>
            <w:t>Non-Operational Shock &amp; Vibration Testing</w:t>
          </w:r>
          <w:r>
            <w:rPr>
              <w:noProof/>
              <w:webHidden/>
            </w:rPr>
            <w:tab/>
          </w:r>
          <w:r>
            <w:rPr>
              <w:noProof/>
              <w:webHidden/>
            </w:rPr>
            <w:fldChar w:fldCharType="begin"/>
          </w:r>
          <w:r>
            <w:rPr>
              <w:noProof/>
              <w:webHidden/>
            </w:rPr>
            <w:instrText xml:space="preserve"> PAGEREF _Toc519158441 \h </w:instrText>
          </w:r>
          <w:r>
            <w:rPr>
              <w:noProof/>
              <w:webHidden/>
            </w:rPr>
          </w:r>
          <w:r>
            <w:rPr>
              <w:noProof/>
              <w:webHidden/>
            </w:rPr>
            <w:fldChar w:fldCharType="separate"/>
          </w:r>
          <w:ins w:id="359" w:author="Ng, Thomas1" w:date="2018-07-12T11:30:00Z">
            <w:r w:rsidR="00844029">
              <w:rPr>
                <w:noProof/>
                <w:webHidden/>
              </w:rPr>
              <w:t>171</w:t>
            </w:r>
          </w:ins>
          <w:del w:id="360"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020C7CD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"_Toc519158442"</w:instrText>
          </w:r>
          <w:r w:rsidRPr="00F2321E">
            <w:rPr>
              <w:rStyle w:val="Hyperlink"/>
              <w:noProof/>
            </w:rPr>
            <w:instrText xml:space="preserve"> </w:instrText>
          </w:r>
          <w:r w:rsidRPr="00F2321E">
            <w:rPr>
              <w:rStyle w:val="Hyperlink"/>
              <w:noProof/>
            </w:rPr>
            <w:fldChar w:fldCharType="separate"/>
          </w:r>
          <w:r w:rsidRPr="00F2321E">
            <w:rPr>
              <w:rStyle w:val="Hyperlink"/>
              <w:noProof/>
            </w:rPr>
            <w:t>6.7.1</w:t>
          </w:r>
          <w:r>
            <w:rPr>
              <w:rFonts w:eastAsiaTheme="minorEastAsia"/>
              <w:noProof/>
              <w:sz w:val="22"/>
              <w:lang w:eastAsia="en-US"/>
            </w:rPr>
            <w:tab/>
          </w:r>
          <w:r w:rsidRPr="00F2321E">
            <w:rPr>
              <w:rStyle w:val="Hyperlink"/>
              <w:noProof/>
            </w:rPr>
            <w:t>Shock &amp; Vibe Test Fixture</w:t>
          </w:r>
          <w:r>
            <w:rPr>
              <w:noProof/>
              <w:webHidden/>
            </w:rPr>
            <w:tab/>
          </w:r>
          <w:r>
            <w:rPr>
              <w:noProof/>
              <w:webHidden/>
            </w:rPr>
            <w:fldChar w:fldCharType="begin"/>
          </w:r>
          <w:r>
            <w:rPr>
              <w:noProof/>
              <w:webHidden/>
            </w:rPr>
            <w:instrText xml:space="preserve"> PAGEREF _Toc519158442 \h </w:instrText>
          </w:r>
          <w:r>
            <w:rPr>
              <w:noProof/>
              <w:webHidden/>
            </w:rPr>
          </w:r>
          <w:r>
            <w:rPr>
              <w:noProof/>
              <w:webHidden/>
            </w:rPr>
            <w:fldChar w:fldCharType="separate"/>
          </w:r>
          <w:ins w:id="361" w:author="Ng, Thomas1" w:date="2018-07-12T11:30:00Z">
            <w:r w:rsidR="00844029">
              <w:rPr>
                <w:noProof/>
                <w:webHidden/>
              </w:rPr>
              <w:t>171</w:t>
            </w:r>
          </w:ins>
          <w:del w:id="362"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341EAFE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"_Toc519158443"</w:instrText>
          </w:r>
          <w:r w:rsidRPr="00F2321E">
            <w:rPr>
              <w:rStyle w:val="Hyperlink"/>
              <w:noProof/>
            </w:rPr>
            <w:instrText xml:space="preserve"> </w:instrText>
          </w:r>
          <w:r w:rsidRPr="00F2321E">
            <w:rPr>
              <w:rStyle w:val="Hyperlink"/>
              <w:noProof/>
            </w:rPr>
            <w:fldChar w:fldCharType="separate"/>
          </w:r>
          <w:r w:rsidRPr="00F2321E">
            <w:rPr>
              <w:rStyle w:val="Hyperlink"/>
              <w:noProof/>
            </w:rPr>
            <w:t>6.7.2</w:t>
          </w:r>
          <w:r>
            <w:rPr>
              <w:rFonts w:eastAsiaTheme="minorEastAsia"/>
              <w:noProof/>
              <w:sz w:val="22"/>
              <w:lang w:eastAsia="en-US"/>
            </w:rPr>
            <w:tab/>
          </w:r>
          <w:r w:rsidRPr="00F2321E">
            <w:rPr>
              <w:rStyle w:val="Hyperlink"/>
              <w:noProof/>
            </w:rPr>
            <w:t>Test Procedure</w:t>
          </w:r>
          <w:r>
            <w:rPr>
              <w:noProof/>
              <w:webHidden/>
            </w:rPr>
            <w:tab/>
          </w:r>
          <w:r>
            <w:rPr>
              <w:noProof/>
              <w:webHidden/>
            </w:rPr>
            <w:fldChar w:fldCharType="begin"/>
          </w:r>
          <w:r>
            <w:rPr>
              <w:noProof/>
              <w:webHidden/>
            </w:rPr>
            <w:instrText xml:space="preserve"> PAGEREF _Toc519158443 \h </w:instrText>
          </w:r>
          <w:r>
            <w:rPr>
              <w:noProof/>
              <w:webHidden/>
            </w:rPr>
          </w:r>
          <w:r>
            <w:rPr>
              <w:noProof/>
              <w:webHidden/>
            </w:rPr>
            <w:fldChar w:fldCharType="separate"/>
          </w:r>
          <w:ins w:id="363" w:author="Ng, Thomas1" w:date="2018-07-12T11:30:00Z">
            <w:r w:rsidR="00844029">
              <w:rPr>
                <w:noProof/>
                <w:webHidden/>
              </w:rPr>
              <w:t>171</w:t>
            </w:r>
          </w:ins>
          <w:del w:id="364"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184F22A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"_Toc519158444"</w:instrText>
          </w:r>
          <w:r w:rsidRPr="00F2321E">
            <w:rPr>
              <w:rStyle w:val="Hyperlink"/>
              <w:noProof/>
            </w:rPr>
            <w:instrText xml:space="preserve"> </w:instrText>
          </w:r>
          <w:r w:rsidRPr="00F2321E">
            <w:rPr>
              <w:rStyle w:val="Hyperlink"/>
              <w:noProof/>
            </w:rPr>
            <w:fldChar w:fldCharType="separate"/>
          </w:r>
          <w:r w:rsidRPr="00F2321E">
            <w:rPr>
              <w:rStyle w:val="Hyperlink"/>
              <w:noProof/>
            </w:rPr>
            <w:t>6.8</w:t>
          </w:r>
          <w:r>
            <w:rPr>
              <w:rFonts w:eastAsiaTheme="minorEastAsia"/>
              <w:noProof/>
              <w:sz w:val="22"/>
              <w:lang w:eastAsia="en-US"/>
            </w:rPr>
            <w:tab/>
          </w:r>
          <w:r w:rsidRPr="00F2321E">
            <w:rPr>
              <w:rStyle w:val="Hyperlink"/>
              <w:noProof/>
            </w:rPr>
            <w:t>Dye and Pull Test Method</w:t>
          </w:r>
          <w:r>
            <w:rPr>
              <w:noProof/>
              <w:webHidden/>
            </w:rPr>
            <w:tab/>
          </w:r>
          <w:r>
            <w:rPr>
              <w:noProof/>
              <w:webHidden/>
            </w:rPr>
            <w:fldChar w:fldCharType="begin"/>
          </w:r>
          <w:r>
            <w:rPr>
              <w:noProof/>
              <w:webHidden/>
            </w:rPr>
            <w:instrText xml:space="preserve"> PAGEREF _Toc519158444 \h </w:instrText>
          </w:r>
          <w:r>
            <w:rPr>
              <w:noProof/>
              <w:webHidden/>
            </w:rPr>
          </w:r>
          <w:r>
            <w:rPr>
              <w:noProof/>
              <w:webHidden/>
            </w:rPr>
            <w:fldChar w:fldCharType="separate"/>
          </w:r>
          <w:ins w:id="365" w:author="Ng, Thomas1" w:date="2018-07-12T11:30:00Z">
            <w:r w:rsidR="00844029">
              <w:rPr>
                <w:noProof/>
                <w:webHidden/>
              </w:rPr>
              <w:t>172</w:t>
            </w:r>
          </w:ins>
          <w:del w:id="366" w:author="Ng, Thomas1" w:date="2018-07-12T11:29:00Z">
            <w:r w:rsidDel="00844029">
              <w:rPr>
                <w:noProof/>
                <w:webHidden/>
              </w:rPr>
              <w:delText>172</w:delText>
            </w:r>
          </w:del>
          <w:r>
            <w:rPr>
              <w:noProof/>
              <w:webHidden/>
            </w:rPr>
            <w:fldChar w:fldCharType="end"/>
          </w:r>
          <w:r w:rsidRPr="00F2321E">
            <w:rPr>
              <w:rStyle w:val="Hyperlink"/>
              <w:noProof/>
            </w:rPr>
            <w:fldChar w:fldCharType="end"/>
          </w:r>
        </w:p>
        <w:p w14:paraId="2EF193E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"_Toc519158445"</w:instrText>
          </w:r>
          <w:r w:rsidRPr="00F2321E">
            <w:rPr>
              <w:rStyle w:val="Hyperlink"/>
              <w:noProof/>
            </w:rPr>
            <w:instrText xml:space="preserve"> </w:instrText>
          </w:r>
          <w:r w:rsidRPr="00F2321E">
            <w:rPr>
              <w:rStyle w:val="Hyperlink"/>
              <w:noProof/>
            </w:rPr>
            <w:fldChar w:fldCharType="separate"/>
          </w:r>
          <w:r w:rsidRPr="00F2321E">
            <w:rPr>
              <w:rStyle w:val="Hyperlink"/>
              <w:noProof/>
            </w:rPr>
            <w:t>6.9</w:t>
          </w:r>
          <w:r>
            <w:rPr>
              <w:rFonts w:eastAsiaTheme="minorEastAsia"/>
              <w:noProof/>
              <w:sz w:val="22"/>
              <w:lang w:eastAsia="en-US"/>
            </w:rPr>
            <w:tab/>
          </w:r>
          <w:r w:rsidRPr="00F2321E">
            <w:rPr>
              <w:rStyle w:val="Hyperlink"/>
              <w:noProof/>
            </w:rPr>
            <w:t>Gold Finger Plating Requirements</w:t>
          </w:r>
          <w:r>
            <w:rPr>
              <w:noProof/>
              <w:webHidden/>
            </w:rPr>
            <w:tab/>
          </w:r>
          <w:r>
            <w:rPr>
              <w:noProof/>
              <w:webHidden/>
            </w:rPr>
            <w:fldChar w:fldCharType="begin"/>
          </w:r>
          <w:r>
            <w:rPr>
              <w:noProof/>
              <w:webHidden/>
            </w:rPr>
            <w:instrText xml:space="preserve"> PAGEREF _Toc519158445 \h </w:instrText>
          </w:r>
          <w:r>
            <w:rPr>
              <w:noProof/>
              <w:webHidden/>
            </w:rPr>
          </w:r>
          <w:r>
            <w:rPr>
              <w:noProof/>
              <w:webHidden/>
            </w:rPr>
            <w:fldChar w:fldCharType="separate"/>
          </w:r>
          <w:ins w:id="367" w:author="Ng, Thomas1" w:date="2018-07-12T11:30:00Z">
            <w:r w:rsidR="00844029">
              <w:rPr>
                <w:noProof/>
                <w:webHidden/>
              </w:rPr>
              <w:t>174</w:t>
            </w:r>
          </w:ins>
          <w:del w:id="368"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04C3A49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"_Toc519158446"</w:instrText>
          </w:r>
          <w:r w:rsidRPr="00F2321E">
            <w:rPr>
              <w:rStyle w:val="Hyperlink"/>
              <w:noProof/>
            </w:rPr>
            <w:instrText xml:space="preserve"> </w:instrText>
          </w:r>
          <w:r w:rsidRPr="00F2321E">
            <w:rPr>
              <w:rStyle w:val="Hyperlink"/>
              <w:noProof/>
            </w:rPr>
            <w:fldChar w:fldCharType="separate"/>
          </w:r>
          <w:r w:rsidRPr="00F2321E">
            <w:rPr>
              <w:rStyle w:val="Hyperlink"/>
              <w:noProof/>
            </w:rPr>
            <w:t>6.9.1</w:t>
          </w:r>
          <w:r>
            <w:rPr>
              <w:rFonts w:eastAsiaTheme="minorEastAsia"/>
              <w:noProof/>
              <w:sz w:val="22"/>
              <w:lang w:eastAsia="en-US"/>
            </w:rPr>
            <w:tab/>
          </w:r>
          <w:r w:rsidRPr="00F2321E">
            <w:rPr>
              <w:rStyle w:val="Hyperlink"/>
              <w:noProof/>
            </w:rPr>
            <w:t>Host Side Gold Finger Plating Requirements</w:t>
          </w:r>
          <w:r>
            <w:rPr>
              <w:noProof/>
              <w:webHidden/>
            </w:rPr>
            <w:tab/>
          </w:r>
          <w:r>
            <w:rPr>
              <w:noProof/>
              <w:webHidden/>
            </w:rPr>
            <w:fldChar w:fldCharType="begin"/>
          </w:r>
          <w:r>
            <w:rPr>
              <w:noProof/>
              <w:webHidden/>
            </w:rPr>
            <w:instrText xml:space="preserve"> PAGEREF _Toc519158446 \h </w:instrText>
          </w:r>
          <w:r>
            <w:rPr>
              <w:noProof/>
              <w:webHidden/>
            </w:rPr>
          </w:r>
          <w:r>
            <w:rPr>
              <w:noProof/>
              <w:webHidden/>
            </w:rPr>
            <w:fldChar w:fldCharType="separate"/>
          </w:r>
          <w:ins w:id="369" w:author="Ng, Thomas1" w:date="2018-07-12T11:30:00Z">
            <w:r w:rsidR="00844029">
              <w:rPr>
                <w:noProof/>
                <w:webHidden/>
              </w:rPr>
              <w:t>174</w:t>
            </w:r>
          </w:ins>
          <w:del w:id="370"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608EEE8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"_Toc519158447"</w:instrText>
          </w:r>
          <w:r w:rsidRPr="00F2321E">
            <w:rPr>
              <w:rStyle w:val="Hyperlink"/>
              <w:noProof/>
            </w:rPr>
            <w:instrText xml:space="preserve"> </w:instrText>
          </w:r>
          <w:r w:rsidRPr="00F2321E">
            <w:rPr>
              <w:rStyle w:val="Hyperlink"/>
              <w:noProof/>
            </w:rPr>
            <w:fldChar w:fldCharType="separate"/>
          </w:r>
          <w:r w:rsidRPr="00F2321E">
            <w:rPr>
              <w:rStyle w:val="Hyperlink"/>
              <w:noProof/>
            </w:rPr>
            <w:t>6.9.2</w:t>
          </w:r>
          <w:r>
            <w:rPr>
              <w:rFonts w:eastAsiaTheme="minorEastAsia"/>
              <w:noProof/>
              <w:sz w:val="22"/>
              <w:lang w:eastAsia="en-US"/>
            </w:rPr>
            <w:tab/>
          </w:r>
          <w:r w:rsidRPr="00F2321E">
            <w:rPr>
              <w:rStyle w:val="Hyperlink"/>
              <w:noProof/>
            </w:rPr>
            <w:t>Line Side Gold Finger Durability Requirements</w:t>
          </w:r>
          <w:r>
            <w:rPr>
              <w:noProof/>
              <w:webHidden/>
            </w:rPr>
            <w:tab/>
          </w:r>
          <w:r>
            <w:rPr>
              <w:noProof/>
              <w:webHidden/>
            </w:rPr>
            <w:fldChar w:fldCharType="begin"/>
          </w:r>
          <w:r>
            <w:rPr>
              <w:noProof/>
              <w:webHidden/>
            </w:rPr>
            <w:instrText xml:space="preserve"> PAGEREF _Toc519158447 \h </w:instrText>
          </w:r>
          <w:r>
            <w:rPr>
              <w:noProof/>
              <w:webHidden/>
            </w:rPr>
          </w:r>
          <w:r>
            <w:rPr>
              <w:noProof/>
              <w:webHidden/>
            </w:rPr>
            <w:fldChar w:fldCharType="separate"/>
          </w:r>
          <w:ins w:id="371" w:author="Ng, Thomas1" w:date="2018-07-12T11:30:00Z">
            <w:r w:rsidR="00844029">
              <w:rPr>
                <w:noProof/>
                <w:webHidden/>
              </w:rPr>
              <w:t>174</w:t>
            </w:r>
          </w:ins>
          <w:del w:id="372"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6660B20A"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"_Toc519158448"</w:instrText>
          </w:r>
          <w:r w:rsidRPr="00F2321E">
            <w:rPr>
              <w:rStyle w:val="Hyperlink"/>
              <w:noProof/>
            </w:rPr>
            <w:instrText xml:space="preserve"> </w:instrText>
          </w:r>
          <w:r w:rsidRPr="00F2321E">
            <w:rPr>
              <w:rStyle w:val="Hyperlink"/>
              <w:noProof/>
            </w:rPr>
            <w:fldChar w:fldCharType="separate"/>
          </w:r>
          <w:r w:rsidRPr="00F2321E">
            <w:rPr>
              <w:rStyle w:val="Hyperlink"/>
              <w:noProof/>
            </w:rPr>
            <w:t>7</w:t>
          </w:r>
          <w:r>
            <w:rPr>
              <w:rFonts w:eastAsiaTheme="minorEastAsia"/>
              <w:b w:val="0"/>
              <w:noProof/>
              <w:sz w:val="22"/>
              <w:lang w:eastAsia="en-US"/>
            </w:rPr>
            <w:tab/>
          </w:r>
          <w:r w:rsidRPr="00F2321E">
            <w:rPr>
              <w:rStyle w:val="Hyperlink"/>
              <w:noProof/>
            </w:rPr>
            <w:t>Regulatory</w:t>
          </w:r>
          <w:r>
            <w:rPr>
              <w:noProof/>
              <w:webHidden/>
            </w:rPr>
            <w:tab/>
          </w:r>
          <w:r>
            <w:rPr>
              <w:noProof/>
              <w:webHidden/>
            </w:rPr>
            <w:fldChar w:fldCharType="begin"/>
          </w:r>
          <w:r>
            <w:rPr>
              <w:noProof/>
              <w:webHidden/>
            </w:rPr>
            <w:instrText xml:space="preserve"> PAGEREF _Toc519158448 \h </w:instrText>
          </w:r>
          <w:r>
            <w:rPr>
              <w:noProof/>
              <w:webHidden/>
            </w:rPr>
          </w:r>
          <w:r>
            <w:rPr>
              <w:noProof/>
              <w:webHidden/>
            </w:rPr>
            <w:fldChar w:fldCharType="separate"/>
          </w:r>
          <w:ins w:id="373" w:author="Ng, Thomas1" w:date="2018-07-12T11:30:00Z">
            <w:r w:rsidR="00844029">
              <w:rPr>
                <w:noProof/>
                <w:webHidden/>
              </w:rPr>
              <w:t>175</w:t>
            </w:r>
          </w:ins>
          <w:del w:id="374"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269B080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"_Toc519158449"</w:instrText>
          </w:r>
          <w:r w:rsidRPr="00F2321E">
            <w:rPr>
              <w:rStyle w:val="Hyperlink"/>
              <w:noProof/>
            </w:rPr>
            <w:instrText xml:space="preserve"> </w:instrText>
          </w:r>
          <w:r w:rsidRPr="00F2321E">
            <w:rPr>
              <w:rStyle w:val="Hyperlink"/>
              <w:noProof/>
            </w:rPr>
            <w:fldChar w:fldCharType="separate"/>
          </w:r>
          <w:r w:rsidRPr="00F2321E">
            <w:rPr>
              <w:rStyle w:val="Hyperlink"/>
              <w:noProof/>
            </w:rPr>
            <w:t>7.1</w:t>
          </w:r>
          <w:r>
            <w:rPr>
              <w:rFonts w:eastAsiaTheme="minorEastAsia"/>
              <w:noProof/>
              <w:sz w:val="22"/>
              <w:lang w:eastAsia="en-US"/>
            </w:rPr>
            <w:tab/>
          </w:r>
          <w:r w:rsidRPr="00F2321E">
            <w:rPr>
              <w:rStyle w:val="Hyperlink"/>
              <w:noProof/>
            </w:rPr>
            <w:t>Required Compliance</w:t>
          </w:r>
          <w:r>
            <w:rPr>
              <w:noProof/>
              <w:webHidden/>
            </w:rPr>
            <w:tab/>
          </w:r>
          <w:r>
            <w:rPr>
              <w:noProof/>
              <w:webHidden/>
            </w:rPr>
            <w:fldChar w:fldCharType="begin"/>
          </w:r>
          <w:r>
            <w:rPr>
              <w:noProof/>
              <w:webHidden/>
            </w:rPr>
            <w:instrText xml:space="preserve"> PAGEREF _Toc519158449 \h </w:instrText>
          </w:r>
          <w:r>
            <w:rPr>
              <w:noProof/>
              <w:webHidden/>
            </w:rPr>
          </w:r>
          <w:r>
            <w:rPr>
              <w:noProof/>
              <w:webHidden/>
            </w:rPr>
            <w:fldChar w:fldCharType="separate"/>
          </w:r>
          <w:ins w:id="375" w:author="Ng, Thomas1" w:date="2018-07-12T11:30:00Z">
            <w:r w:rsidR="00844029">
              <w:rPr>
                <w:noProof/>
                <w:webHidden/>
              </w:rPr>
              <w:t>175</w:t>
            </w:r>
          </w:ins>
          <w:del w:id="376"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249062B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"_Toc519158450"</w:instrText>
          </w:r>
          <w:r w:rsidRPr="00F2321E">
            <w:rPr>
              <w:rStyle w:val="Hyperlink"/>
              <w:noProof/>
            </w:rPr>
            <w:instrText xml:space="preserve"> </w:instrText>
          </w:r>
          <w:r w:rsidRPr="00F2321E">
            <w:rPr>
              <w:rStyle w:val="Hyperlink"/>
              <w:noProof/>
            </w:rPr>
            <w:fldChar w:fldCharType="separate"/>
          </w:r>
          <w:r w:rsidRPr="00F2321E">
            <w:rPr>
              <w:rStyle w:val="Hyperlink"/>
              <w:noProof/>
            </w:rPr>
            <w:t>7.1.1</w:t>
          </w:r>
          <w:r>
            <w:rPr>
              <w:rFonts w:eastAsiaTheme="minorEastAsia"/>
              <w:noProof/>
              <w:sz w:val="22"/>
              <w:lang w:eastAsia="en-US"/>
            </w:rPr>
            <w:tab/>
          </w:r>
          <w:r w:rsidRPr="00F2321E">
            <w:rPr>
              <w:rStyle w:val="Hyperlink"/>
              <w:noProof/>
            </w:rPr>
            <w:t>Required Environmental Compliance</w:t>
          </w:r>
          <w:r>
            <w:rPr>
              <w:noProof/>
              <w:webHidden/>
            </w:rPr>
            <w:tab/>
          </w:r>
          <w:r>
            <w:rPr>
              <w:noProof/>
              <w:webHidden/>
            </w:rPr>
            <w:fldChar w:fldCharType="begin"/>
          </w:r>
          <w:r>
            <w:rPr>
              <w:noProof/>
              <w:webHidden/>
            </w:rPr>
            <w:instrText xml:space="preserve"> PAGEREF _Toc519158450 \h </w:instrText>
          </w:r>
          <w:r>
            <w:rPr>
              <w:noProof/>
              <w:webHidden/>
            </w:rPr>
          </w:r>
          <w:r>
            <w:rPr>
              <w:noProof/>
              <w:webHidden/>
            </w:rPr>
            <w:fldChar w:fldCharType="separate"/>
          </w:r>
          <w:ins w:id="377" w:author="Ng, Thomas1" w:date="2018-07-12T11:30:00Z">
            <w:r w:rsidR="00844029">
              <w:rPr>
                <w:noProof/>
                <w:webHidden/>
              </w:rPr>
              <w:t>175</w:t>
            </w:r>
          </w:ins>
          <w:del w:id="378"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5228D7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"_Toc519158451"</w:instrText>
          </w:r>
          <w:r w:rsidRPr="00F2321E">
            <w:rPr>
              <w:rStyle w:val="Hyperlink"/>
              <w:noProof/>
            </w:rPr>
            <w:instrText xml:space="preserve"> </w:instrText>
          </w:r>
          <w:r w:rsidRPr="00F2321E">
            <w:rPr>
              <w:rStyle w:val="Hyperlink"/>
              <w:noProof/>
            </w:rPr>
            <w:fldChar w:fldCharType="separate"/>
          </w:r>
          <w:r w:rsidRPr="00F2321E">
            <w:rPr>
              <w:rStyle w:val="Hyperlink"/>
              <w:noProof/>
            </w:rPr>
            <w:t>7.1.2</w:t>
          </w:r>
          <w:r>
            <w:rPr>
              <w:rFonts w:eastAsiaTheme="minorEastAsia"/>
              <w:noProof/>
              <w:sz w:val="22"/>
              <w:lang w:eastAsia="en-US"/>
            </w:rPr>
            <w:tab/>
          </w:r>
          <w:r w:rsidRPr="00F2321E">
            <w:rPr>
              <w:rStyle w:val="Hyperlink"/>
              <w:noProof/>
            </w:rPr>
            <w:t>Required EMC Compliance</w:t>
          </w:r>
          <w:r>
            <w:rPr>
              <w:noProof/>
              <w:webHidden/>
            </w:rPr>
            <w:tab/>
          </w:r>
          <w:r>
            <w:rPr>
              <w:noProof/>
              <w:webHidden/>
            </w:rPr>
            <w:fldChar w:fldCharType="begin"/>
          </w:r>
          <w:r>
            <w:rPr>
              <w:noProof/>
              <w:webHidden/>
            </w:rPr>
            <w:instrText xml:space="preserve"> PAGEREF _Toc519158451 \h </w:instrText>
          </w:r>
          <w:r>
            <w:rPr>
              <w:noProof/>
              <w:webHidden/>
            </w:rPr>
          </w:r>
          <w:r>
            <w:rPr>
              <w:noProof/>
              <w:webHidden/>
            </w:rPr>
            <w:fldChar w:fldCharType="separate"/>
          </w:r>
          <w:ins w:id="379" w:author="Ng, Thomas1" w:date="2018-07-12T11:30:00Z">
            <w:r w:rsidR="00844029">
              <w:rPr>
                <w:noProof/>
                <w:webHidden/>
              </w:rPr>
              <w:t>175</w:t>
            </w:r>
          </w:ins>
          <w:del w:id="380"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03D4F15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"_Toc519158452"</w:instrText>
          </w:r>
          <w:r w:rsidRPr="00F2321E">
            <w:rPr>
              <w:rStyle w:val="Hyperlink"/>
              <w:noProof/>
            </w:rPr>
            <w:instrText xml:space="preserve"> </w:instrText>
          </w:r>
          <w:r w:rsidRPr="00F2321E">
            <w:rPr>
              <w:rStyle w:val="Hyperlink"/>
              <w:noProof/>
            </w:rPr>
            <w:fldChar w:fldCharType="separate"/>
          </w:r>
          <w:r w:rsidRPr="00F2321E">
            <w:rPr>
              <w:rStyle w:val="Hyperlink"/>
              <w:noProof/>
            </w:rPr>
            <w:t>7.1.3</w:t>
          </w:r>
          <w:r>
            <w:rPr>
              <w:rFonts w:eastAsiaTheme="minorEastAsia"/>
              <w:noProof/>
              <w:sz w:val="22"/>
              <w:lang w:eastAsia="en-US"/>
            </w:rPr>
            <w:tab/>
          </w:r>
          <w:r w:rsidRPr="00F2321E">
            <w:rPr>
              <w:rStyle w:val="Hyperlink"/>
              <w:noProof/>
            </w:rPr>
            <w:t>Required Product Safety Compliance</w:t>
          </w:r>
          <w:r>
            <w:rPr>
              <w:noProof/>
              <w:webHidden/>
            </w:rPr>
            <w:tab/>
          </w:r>
          <w:r>
            <w:rPr>
              <w:noProof/>
              <w:webHidden/>
            </w:rPr>
            <w:fldChar w:fldCharType="begin"/>
          </w:r>
          <w:r>
            <w:rPr>
              <w:noProof/>
              <w:webHidden/>
            </w:rPr>
            <w:instrText xml:space="preserve"> PAGEREF _Toc519158452 \h </w:instrText>
          </w:r>
          <w:r>
            <w:rPr>
              <w:noProof/>
              <w:webHidden/>
            </w:rPr>
          </w:r>
          <w:r>
            <w:rPr>
              <w:noProof/>
              <w:webHidden/>
            </w:rPr>
            <w:fldChar w:fldCharType="separate"/>
          </w:r>
          <w:ins w:id="381" w:author="Ng, Thomas1" w:date="2018-07-12T11:30:00Z">
            <w:r w:rsidR="00844029">
              <w:rPr>
                <w:noProof/>
                <w:webHidden/>
              </w:rPr>
              <w:t>176</w:t>
            </w:r>
          </w:ins>
          <w:del w:id="382"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1B3B24F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"_Toc519158453"</w:instrText>
          </w:r>
          <w:r w:rsidRPr="00F2321E">
            <w:rPr>
              <w:rStyle w:val="Hyperlink"/>
              <w:noProof/>
            </w:rPr>
            <w:instrText xml:space="preserve"> </w:instrText>
          </w:r>
          <w:r w:rsidRPr="00F2321E">
            <w:rPr>
              <w:rStyle w:val="Hyperlink"/>
              <w:noProof/>
            </w:rPr>
            <w:fldChar w:fldCharType="separate"/>
          </w:r>
          <w:r w:rsidRPr="00F2321E">
            <w:rPr>
              <w:rStyle w:val="Hyperlink"/>
              <w:noProof/>
            </w:rPr>
            <w:t>7.1.4</w:t>
          </w:r>
          <w:r>
            <w:rPr>
              <w:rFonts w:eastAsiaTheme="minorEastAsia"/>
              <w:noProof/>
              <w:sz w:val="22"/>
              <w:lang w:eastAsia="en-US"/>
            </w:rPr>
            <w:tab/>
          </w:r>
          <w:r w:rsidRPr="00F2321E">
            <w:rPr>
              <w:rStyle w:val="Hyperlink"/>
              <w:noProof/>
            </w:rPr>
            <w:t>Required Immunity (ESD) Compliance</w:t>
          </w:r>
          <w:r>
            <w:rPr>
              <w:noProof/>
              <w:webHidden/>
            </w:rPr>
            <w:tab/>
          </w:r>
          <w:r>
            <w:rPr>
              <w:noProof/>
              <w:webHidden/>
            </w:rPr>
            <w:fldChar w:fldCharType="begin"/>
          </w:r>
          <w:r>
            <w:rPr>
              <w:noProof/>
              <w:webHidden/>
            </w:rPr>
            <w:instrText xml:space="preserve"> PAGEREF _Toc519158453 \h </w:instrText>
          </w:r>
          <w:r>
            <w:rPr>
              <w:noProof/>
              <w:webHidden/>
            </w:rPr>
          </w:r>
          <w:r>
            <w:rPr>
              <w:noProof/>
              <w:webHidden/>
            </w:rPr>
            <w:fldChar w:fldCharType="separate"/>
          </w:r>
          <w:ins w:id="383" w:author="Ng, Thomas1" w:date="2018-07-12T11:30:00Z">
            <w:r w:rsidR="00844029">
              <w:rPr>
                <w:noProof/>
                <w:webHidden/>
              </w:rPr>
              <w:t>176</w:t>
            </w:r>
          </w:ins>
          <w:del w:id="384"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4706F95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"_Toc519158454"</w:instrText>
          </w:r>
          <w:r w:rsidRPr="00F2321E">
            <w:rPr>
              <w:rStyle w:val="Hyperlink"/>
              <w:noProof/>
            </w:rPr>
            <w:instrText xml:space="preserve"> </w:instrText>
          </w:r>
          <w:r w:rsidRPr="00F2321E">
            <w:rPr>
              <w:rStyle w:val="Hyperlink"/>
              <w:noProof/>
            </w:rPr>
            <w:fldChar w:fldCharType="separate"/>
          </w:r>
          <w:r w:rsidRPr="00F2321E">
            <w:rPr>
              <w:rStyle w:val="Hyperlink"/>
              <w:noProof/>
            </w:rPr>
            <w:t>7.2</w:t>
          </w:r>
          <w:r>
            <w:rPr>
              <w:rFonts w:eastAsiaTheme="minorEastAsia"/>
              <w:noProof/>
              <w:sz w:val="22"/>
              <w:lang w:eastAsia="en-US"/>
            </w:rPr>
            <w:tab/>
          </w:r>
          <w:r w:rsidRPr="00F2321E">
            <w:rPr>
              <w:rStyle w:val="Hyperlink"/>
              <w:noProof/>
            </w:rPr>
            <w:t>Recommended Compliance</w:t>
          </w:r>
          <w:r>
            <w:rPr>
              <w:noProof/>
              <w:webHidden/>
            </w:rPr>
            <w:tab/>
          </w:r>
          <w:r>
            <w:rPr>
              <w:noProof/>
              <w:webHidden/>
            </w:rPr>
            <w:fldChar w:fldCharType="begin"/>
          </w:r>
          <w:r>
            <w:rPr>
              <w:noProof/>
              <w:webHidden/>
            </w:rPr>
            <w:instrText xml:space="preserve"> PAGEREF _Toc519158454 \h </w:instrText>
          </w:r>
          <w:r>
            <w:rPr>
              <w:noProof/>
              <w:webHidden/>
            </w:rPr>
          </w:r>
          <w:r>
            <w:rPr>
              <w:noProof/>
              <w:webHidden/>
            </w:rPr>
            <w:fldChar w:fldCharType="separate"/>
          </w:r>
          <w:ins w:id="385" w:author="Ng, Thomas1" w:date="2018-07-12T11:30:00Z">
            <w:r w:rsidR="00844029">
              <w:rPr>
                <w:noProof/>
                <w:webHidden/>
              </w:rPr>
              <w:t>176</w:t>
            </w:r>
          </w:ins>
          <w:del w:id="386"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7197787B"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"_Toc519158455"</w:instrText>
          </w:r>
          <w:r w:rsidRPr="00F2321E">
            <w:rPr>
              <w:rStyle w:val="Hyperlink"/>
              <w:noProof/>
            </w:rPr>
            <w:instrText xml:space="preserve"> </w:instrText>
          </w:r>
          <w:r w:rsidRPr="00F2321E">
            <w:rPr>
              <w:rStyle w:val="Hyperlink"/>
              <w:noProof/>
            </w:rPr>
            <w:fldChar w:fldCharType="separate"/>
          </w:r>
          <w:r w:rsidRPr="00F2321E">
            <w:rPr>
              <w:rStyle w:val="Hyperlink"/>
              <w:noProof/>
            </w:rPr>
            <w:t>7.2.1</w:t>
          </w:r>
          <w:r>
            <w:rPr>
              <w:rFonts w:eastAsiaTheme="minorEastAsia"/>
              <w:noProof/>
              <w:sz w:val="22"/>
              <w:lang w:eastAsia="en-US"/>
            </w:rPr>
            <w:tab/>
          </w:r>
          <w:r w:rsidRPr="00F2321E">
            <w:rPr>
              <w:rStyle w:val="Hyperlink"/>
              <w:noProof/>
            </w:rPr>
            <w:t>Recommended Environmental Compliance</w:t>
          </w:r>
          <w:r>
            <w:rPr>
              <w:noProof/>
              <w:webHidden/>
            </w:rPr>
            <w:tab/>
          </w:r>
          <w:r>
            <w:rPr>
              <w:noProof/>
              <w:webHidden/>
            </w:rPr>
            <w:fldChar w:fldCharType="begin"/>
          </w:r>
          <w:r>
            <w:rPr>
              <w:noProof/>
              <w:webHidden/>
            </w:rPr>
            <w:instrText xml:space="preserve"> PAGEREF _Toc519158455 \h </w:instrText>
          </w:r>
          <w:r>
            <w:rPr>
              <w:noProof/>
              <w:webHidden/>
            </w:rPr>
          </w:r>
          <w:r>
            <w:rPr>
              <w:noProof/>
              <w:webHidden/>
            </w:rPr>
            <w:fldChar w:fldCharType="separate"/>
          </w:r>
          <w:ins w:id="387" w:author="Ng, Thomas1" w:date="2018-07-12T11:30:00Z">
            <w:r w:rsidR="00844029">
              <w:rPr>
                <w:noProof/>
                <w:webHidden/>
              </w:rPr>
              <w:t>176</w:t>
            </w:r>
          </w:ins>
          <w:del w:id="388"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5AF601A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"_Toc519158456"</w:instrText>
          </w:r>
          <w:r w:rsidRPr="00F2321E">
            <w:rPr>
              <w:rStyle w:val="Hyperlink"/>
              <w:noProof/>
            </w:rPr>
            <w:instrText xml:space="preserve"> </w:instrText>
          </w:r>
          <w:r w:rsidRPr="00F2321E">
            <w:rPr>
              <w:rStyle w:val="Hyperlink"/>
              <w:noProof/>
            </w:rPr>
            <w:fldChar w:fldCharType="separate"/>
          </w:r>
          <w:r w:rsidRPr="00F2321E">
            <w:rPr>
              <w:rStyle w:val="Hyperlink"/>
              <w:noProof/>
            </w:rPr>
            <w:t>7.2.2</w:t>
          </w:r>
          <w:r>
            <w:rPr>
              <w:rFonts w:eastAsiaTheme="minorEastAsia"/>
              <w:noProof/>
              <w:sz w:val="22"/>
              <w:lang w:eastAsia="en-US"/>
            </w:rPr>
            <w:tab/>
          </w:r>
          <w:r w:rsidRPr="00F2321E">
            <w:rPr>
              <w:rStyle w:val="Hyperlink"/>
              <w:noProof/>
            </w:rPr>
            <w:t>Recommended EMC Compliance</w:t>
          </w:r>
          <w:r>
            <w:rPr>
              <w:noProof/>
              <w:webHidden/>
            </w:rPr>
            <w:tab/>
          </w:r>
          <w:r>
            <w:rPr>
              <w:noProof/>
              <w:webHidden/>
            </w:rPr>
            <w:fldChar w:fldCharType="begin"/>
          </w:r>
          <w:r>
            <w:rPr>
              <w:noProof/>
              <w:webHidden/>
            </w:rPr>
            <w:instrText xml:space="preserve"> PAGEREF _Toc519158456 \h </w:instrText>
          </w:r>
          <w:r>
            <w:rPr>
              <w:noProof/>
              <w:webHidden/>
            </w:rPr>
          </w:r>
          <w:r>
            <w:rPr>
              <w:noProof/>
              <w:webHidden/>
            </w:rPr>
            <w:fldChar w:fldCharType="separate"/>
          </w:r>
          <w:ins w:id="389" w:author="Ng, Thomas1" w:date="2018-07-12T11:30:00Z">
            <w:r w:rsidR="00844029">
              <w:rPr>
                <w:noProof/>
                <w:webHidden/>
              </w:rPr>
              <w:t>177</w:t>
            </w:r>
          </w:ins>
          <w:del w:id="390" w:author="Ng, Thomas1" w:date="2018-07-12T11:29:00Z">
            <w:r w:rsidDel="00844029">
              <w:rPr>
                <w:noProof/>
                <w:webHidden/>
              </w:rPr>
              <w:delText>177</w:delText>
            </w:r>
          </w:del>
          <w:r>
            <w:rPr>
              <w:noProof/>
              <w:webHidden/>
            </w:rPr>
            <w:fldChar w:fldCharType="end"/>
          </w:r>
          <w:r w:rsidRPr="00F2321E">
            <w:rPr>
              <w:rStyle w:val="Hyperlink"/>
              <w:noProof/>
            </w:rPr>
            <w:fldChar w:fldCharType="end"/>
          </w:r>
        </w:p>
        <w:p w14:paraId="2AA9CD44"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"_Toc519158457"</w:instrText>
          </w:r>
          <w:r w:rsidRPr="00F2321E">
            <w:rPr>
              <w:rStyle w:val="Hyperlink"/>
              <w:noProof/>
            </w:rPr>
            <w:instrText xml:space="preserve"> </w:instrText>
          </w:r>
          <w:r w:rsidRPr="00F2321E">
            <w:rPr>
              <w:rStyle w:val="Hyperlink"/>
              <w:noProof/>
            </w:rPr>
            <w:fldChar w:fldCharType="separate"/>
          </w:r>
          <w:r w:rsidRPr="00F2321E">
            <w:rPr>
              <w:rStyle w:val="Hyperlink"/>
              <w:noProof/>
            </w:rPr>
            <w:t>8</w:t>
          </w:r>
          <w:r>
            <w:rPr>
              <w:rFonts w:eastAsiaTheme="minorEastAsia"/>
              <w:b w:val="0"/>
              <w:noProof/>
              <w:sz w:val="22"/>
              <w:lang w:eastAsia="en-US"/>
            </w:rPr>
            <w:tab/>
          </w:r>
          <w:r w:rsidRPr="00F2321E">
            <w:rPr>
              <w:rStyle w:val="Hyperlink"/>
              <w:noProof/>
            </w:rPr>
            <w:t>Revision History</w:t>
          </w:r>
          <w:r>
            <w:rPr>
              <w:noProof/>
              <w:webHidden/>
            </w:rPr>
            <w:tab/>
          </w:r>
          <w:r>
            <w:rPr>
              <w:noProof/>
              <w:webHidden/>
            </w:rPr>
            <w:fldChar w:fldCharType="begin"/>
          </w:r>
          <w:r>
            <w:rPr>
              <w:noProof/>
              <w:webHidden/>
            </w:rPr>
            <w:instrText xml:space="preserve"> PAGEREF _Toc519158457 \h </w:instrText>
          </w:r>
          <w:r>
            <w:rPr>
              <w:noProof/>
              <w:webHidden/>
            </w:rPr>
          </w:r>
          <w:r>
            <w:rPr>
              <w:noProof/>
              <w:webHidden/>
            </w:rPr>
            <w:fldChar w:fldCharType="separate"/>
          </w:r>
          <w:ins w:id="391" w:author="Ng, Thomas1" w:date="2018-07-12T11:30:00Z">
            <w:r w:rsidR="00844029">
              <w:rPr>
                <w:noProof/>
                <w:webHidden/>
              </w:rPr>
              <w:t>178</w:t>
            </w:r>
          </w:ins>
          <w:del w:id="392" w:author="Ng, Thomas1" w:date="2018-07-12T11:29:00Z">
            <w:r w:rsidDel="00844029">
              <w:rPr>
                <w:noProof/>
                <w:webHidden/>
              </w:rPr>
              <w:delText>178</w:delText>
            </w:r>
          </w:del>
          <w:r>
            <w:rPr>
              <w:noProof/>
              <w:webHidden/>
            </w:rPr>
            <w:fldChar w:fldCharType="end"/>
          </w:r>
          <w:r w:rsidRPr="00F2321E">
            <w:rPr>
              <w:rStyle w:val="Hyperlink"/>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6B3428AD" w14:textId="77777777" w:rsidR="00B7208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9158458" w:history="1">
        <w:r w:rsidR="00B7208E" w:rsidRPr="00264F9E">
          <w:rPr>
            <w:rStyle w:val="Hyperlink"/>
            <w:noProof/>
          </w:rPr>
          <w:t>Figure 1: Representative SFF OCP NIC 3.0 Card with Dual QSFP Ports</w:t>
        </w:r>
        <w:r w:rsidR="00B7208E">
          <w:rPr>
            <w:noProof/>
            <w:webHidden/>
          </w:rPr>
          <w:tab/>
        </w:r>
        <w:r w:rsidR="00B7208E">
          <w:rPr>
            <w:noProof/>
            <w:webHidden/>
          </w:rPr>
          <w:fldChar w:fldCharType="begin"/>
        </w:r>
        <w:r w:rsidR="00B7208E">
          <w:rPr>
            <w:noProof/>
            <w:webHidden/>
          </w:rPr>
          <w:instrText xml:space="preserve"> PAGEREF _Toc519158458 \h </w:instrText>
        </w:r>
        <w:r w:rsidR="00B7208E">
          <w:rPr>
            <w:noProof/>
            <w:webHidden/>
          </w:rPr>
        </w:r>
        <w:r w:rsidR="00B7208E">
          <w:rPr>
            <w:noProof/>
            <w:webHidden/>
          </w:rPr>
          <w:fldChar w:fldCharType="separate"/>
        </w:r>
        <w:r w:rsidR="00844029">
          <w:rPr>
            <w:noProof/>
            <w:webHidden/>
          </w:rPr>
          <w:t>13</w:t>
        </w:r>
        <w:r w:rsidR="00B7208E">
          <w:rPr>
            <w:noProof/>
            <w:webHidden/>
          </w:rPr>
          <w:fldChar w:fldCharType="end"/>
        </w:r>
      </w:hyperlink>
    </w:p>
    <w:p w14:paraId="4B096F35" w14:textId="77777777" w:rsidR="00B7208E" w:rsidRDefault="000B4D24">
      <w:pPr>
        <w:pStyle w:val="TableofFigures"/>
        <w:rPr>
          <w:rFonts w:eastAsiaTheme="minorEastAsia"/>
          <w:noProof/>
          <w:sz w:val="22"/>
          <w:lang w:eastAsia="en-US"/>
        </w:rPr>
      </w:pPr>
      <w:hyperlink w:anchor="_Toc519158459" w:history="1">
        <w:r w:rsidR="00B7208E" w:rsidRPr="00264F9E">
          <w:rPr>
            <w:rStyle w:val="Hyperlink"/>
            <w:noProof/>
          </w:rPr>
          <w:t>Figure 2: Representative LFF OCP NIC 3.0 Card with Dual QSFP Ports and on-board DRAM</w:t>
        </w:r>
        <w:r w:rsidR="00B7208E">
          <w:rPr>
            <w:noProof/>
            <w:webHidden/>
          </w:rPr>
          <w:tab/>
        </w:r>
        <w:r w:rsidR="00B7208E">
          <w:rPr>
            <w:noProof/>
            <w:webHidden/>
          </w:rPr>
          <w:fldChar w:fldCharType="begin"/>
        </w:r>
        <w:r w:rsidR="00B7208E">
          <w:rPr>
            <w:noProof/>
            <w:webHidden/>
          </w:rPr>
          <w:instrText xml:space="preserve"> PAGEREF _Toc519158459 \h </w:instrText>
        </w:r>
        <w:r w:rsidR="00B7208E">
          <w:rPr>
            <w:noProof/>
            <w:webHidden/>
          </w:rPr>
        </w:r>
        <w:r w:rsidR="00B7208E">
          <w:rPr>
            <w:noProof/>
            <w:webHidden/>
          </w:rPr>
          <w:fldChar w:fldCharType="separate"/>
        </w:r>
        <w:r w:rsidR="00844029">
          <w:rPr>
            <w:noProof/>
            <w:webHidden/>
          </w:rPr>
          <w:t>14</w:t>
        </w:r>
        <w:r w:rsidR="00B7208E">
          <w:rPr>
            <w:noProof/>
            <w:webHidden/>
          </w:rPr>
          <w:fldChar w:fldCharType="end"/>
        </w:r>
      </w:hyperlink>
    </w:p>
    <w:p w14:paraId="43FC0F8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 Small and Large Form-Factors (not to scale)</w:t>
      </w:r>
      <w:r>
        <w:rPr>
          <w:noProof/>
          <w:webHidden/>
        </w:rPr>
        <w:tab/>
      </w:r>
      <w:r>
        <w:rPr>
          <w:noProof/>
          <w:webHidden/>
        </w:rPr>
        <w:fldChar w:fldCharType="begin"/>
      </w:r>
      <w:r>
        <w:rPr>
          <w:noProof/>
          <w:webHidden/>
        </w:rPr>
        <w:instrText xml:space="preserve"> PAGEREF _Toc519158460 \h </w:instrText>
      </w:r>
      <w:r>
        <w:rPr>
          <w:noProof/>
          <w:webHidden/>
        </w:rPr>
      </w:r>
      <w:r>
        <w:rPr>
          <w:noProof/>
          <w:webHidden/>
        </w:rPr>
        <w:fldChar w:fldCharType="separate"/>
      </w:r>
      <w:ins w:id="393" w:author="Ng, Thomas1" w:date="2018-07-12T11:30:00Z">
        <w:r w:rsidR="00844029">
          <w:rPr>
            <w:noProof/>
            <w:webHidden/>
          </w:rPr>
          <w:t>15</w:t>
        </w:r>
      </w:ins>
      <w:del w:id="394" w:author="Ng, Thomas1" w:date="2018-07-12T11:29:00Z">
        <w:r w:rsidDel="00844029">
          <w:rPr>
            <w:noProof/>
            <w:webHidden/>
          </w:rPr>
          <w:delText>15</w:delText>
        </w:r>
      </w:del>
      <w:r>
        <w:rPr>
          <w:noProof/>
          <w:webHidden/>
        </w:rPr>
        <w:fldChar w:fldCharType="end"/>
      </w:r>
      <w:r w:rsidRPr="00264F9E">
        <w:rPr>
          <w:rStyle w:val="Hyperlink"/>
          <w:noProof/>
        </w:rPr>
        <w:fldChar w:fldCharType="end"/>
      </w:r>
    </w:p>
    <w:p w14:paraId="37EDA97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_Toc519158461 \h </w:instrText>
      </w:r>
      <w:r>
        <w:rPr>
          <w:noProof/>
          <w:webHidden/>
        </w:rPr>
      </w:r>
      <w:r>
        <w:rPr>
          <w:noProof/>
          <w:webHidden/>
        </w:rPr>
        <w:fldChar w:fldCharType="separate"/>
      </w:r>
      <w:ins w:id="395" w:author="Ng, Thomas1" w:date="2018-07-12T11:30:00Z">
        <w:r w:rsidR="00844029">
          <w:rPr>
            <w:noProof/>
            <w:webHidden/>
          </w:rPr>
          <w:t>21</w:t>
        </w:r>
      </w:ins>
      <w:del w:id="396" w:author="Ng, Thomas1" w:date="2018-07-12T11:29:00Z">
        <w:r w:rsidDel="00844029">
          <w:rPr>
            <w:noProof/>
            <w:webHidden/>
          </w:rPr>
          <w:delText>21</w:delText>
        </w:r>
      </w:del>
      <w:r>
        <w:rPr>
          <w:noProof/>
          <w:webHidden/>
        </w:rPr>
        <w:fldChar w:fldCharType="end"/>
      </w:r>
      <w:r w:rsidRPr="00264F9E">
        <w:rPr>
          <w:rStyle w:val="Hyperlink"/>
          <w:noProof/>
        </w:rPr>
        <w:fldChar w:fldCharType="end"/>
      </w:r>
    </w:p>
    <w:p w14:paraId="338BA6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_Toc519158462 \h </w:instrText>
      </w:r>
      <w:r>
        <w:rPr>
          <w:noProof/>
          <w:webHidden/>
        </w:rPr>
      </w:r>
      <w:r>
        <w:rPr>
          <w:noProof/>
          <w:webHidden/>
        </w:rPr>
        <w:fldChar w:fldCharType="separate"/>
      </w:r>
      <w:ins w:id="397" w:author="Ng, Thomas1" w:date="2018-07-12T11:30:00Z">
        <w:r w:rsidR="00844029">
          <w:rPr>
            <w:noProof/>
            <w:webHidden/>
          </w:rPr>
          <w:t>21</w:t>
        </w:r>
      </w:ins>
      <w:del w:id="398" w:author="Ng, Thomas1" w:date="2018-07-12T11:29:00Z">
        <w:r w:rsidDel="00844029">
          <w:rPr>
            <w:noProof/>
            <w:webHidden/>
          </w:rPr>
          <w:delText>21</w:delText>
        </w:r>
      </w:del>
      <w:r>
        <w:rPr>
          <w:noProof/>
          <w:webHidden/>
        </w:rPr>
        <w:fldChar w:fldCharType="end"/>
      </w:r>
      <w:r w:rsidRPr="00264F9E">
        <w:rPr>
          <w:rStyle w:val="Hyperlink"/>
          <w:noProof/>
        </w:rPr>
        <w:fldChar w:fldCharType="end"/>
      </w:r>
    </w:p>
    <w:p w14:paraId="0F8FCAB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_Toc519158463 \h </w:instrText>
      </w:r>
      <w:r>
        <w:rPr>
          <w:noProof/>
          <w:webHidden/>
        </w:rPr>
      </w:r>
      <w:r>
        <w:rPr>
          <w:noProof/>
          <w:webHidden/>
        </w:rPr>
        <w:fldChar w:fldCharType="separate"/>
      </w:r>
      <w:ins w:id="399" w:author="Ng, Thomas1" w:date="2018-07-12T11:30:00Z">
        <w:r w:rsidR="00844029">
          <w:rPr>
            <w:noProof/>
            <w:webHidden/>
          </w:rPr>
          <w:t>22</w:t>
        </w:r>
      </w:ins>
      <w:del w:id="400" w:author="Ng, Thomas1" w:date="2018-07-12T11:29:00Z">
        <w:r w:rsidDel="00844029">
          <w:rPr>
            <w:noProof/>
            <w:webHidden/>
          </w:rPr>
          <w:delText>22</w:delText>
        </w:r>
      </w:del>
      <w:r>
        <w:rPr>
          <w:noProof/>
          <w:webHidden/>
        </w:rPr>
        <w:fldChar w:fldCharType="end"/>
      </w:r>
      <w:r w:rsidRPr="00264F9E">
        <w:rPr>
          <w:rStyle w:val="Hyperlink"/>
          <w:noProof/>
        </w:rPr>
        <w:fldChar w:fldCharType="end"/>
      </w:r>
    </w:p>
    <w:p w14:paraId="1A6152B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 SFF NIC Configuration Views</w:t>
      </w:r>
      <w:r>
        <w:rPr>
          <w:noProof/>
          <w:webHidden/>
        </w:rPr>
        <w:tab/>
      </w:r>
      <w:r>
        <w:rPr>
          <w:noProof/>
          <w:webHidden/>
        </w:rPr>
        <w:fldChar w:fldCharType="begin"/>
      </w:r>
      <w:r>
        <w:rPr>
          <w:noProof/>
          <w:webHidden/>
        </w:rPr>
        <w:instrText xml:space="preserve"> PAGEREF _Toc519158464 \h </w:instrText>
      </w:r>
      <w:r>
        <w:rPr>
          <w:noProof/>
          <w:webHidden/>
        </w:rPr>
      </w:r>
      <w:r>
        <w:rPr>
          <w:noProof/>
          <w:webHidden/>
        </w:rPr>
        <w:fldChar w:fldCharType="separate"/>
      </w:r>
      <w:ins w:id="401" w:author="Ng, Thomas1" w:date="2018-07-12T11:30:00Z">
        <w:r w:rsidR="00844029">
          <w:rPr>
            <w:noProof/>
            <w:webHidden/>
          </w:rPr>
          <w:t>24</w:t>
        </w:r>
      </w:ins>
      <w:del w:id="402" w:author="Ng, Thomas1" w:date="2018-07-12T11:29:00Z">
        <w:r w:rsidDel="00844029">
          <w:rPr>
            <w:noProof/>
            <w:webHidden/>
          </w:rPr>
          <w:delText>24</w:delText>
        </w:r>
      </w:del>
      <w:r>
        <w:rPr>
          <w:noProof/>
          <w:webHidden/>
        </w:rPr>
        <w:fldChar w:fldCharType="end"/>
      </w:r>
      <w:r w:rsidRPr="00264F9E">
        <w:rPr>
          <w:rStyle w:val="Hyperlink"/>
          <w:noProof/>
        </w:rPr>
        <w:fldChar w:fldCharType="end"/>
      </w:r>
    </w:p>
    <w:p w14:paraId="22AEBD6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 SFF NIC Line Side 3D Views</w:t>
      </w:r>
      <w:r>
        <w:rPr>
          <w:noProof/>
          <w:webHidden/>
        </w:rPr>
        <w:tab/>
      </w:r>
      <w:r>
        <w:rPr>
          <w:noProof/>
          <w:webHidden/>
        </w:rPr>
        <w:fldChar w:fldCharType="begin"/>
      </w:r>
      <w:r>
        <w:rPr>
          <w:noProof/>
          <w:webHidden/>
        </w:rPr>
        <w:instrText xml:space="preserve"> PAGEREF _Toc519158465 \h </w:instrText>
      </w:r>
      <w:r>
        <w:rPr>
          <w:noProof/>
          <w:webHidden/>
        </w:rPr>
      </w:r>
      <w:r>
        <w:rPr>
          <w:noProof/>
          <w:webHidden/>
        </w:rPr>
        <w:fldChar w:fldCharType="separate"/>
      </w:r>
      <w:ins w:id="403" w:author="Ng, Thomas1" w:date="2018-07-12T11:30:00Z">
        <w:r w:rsidR="00844029">
          <w:rPr>
            <w:noProof/>
            <w:webHidden/>
          </w:rPr>
          <w:t>25</w:t>
        </w:r>
      </w:ins>
      <w:del w:id="404" w:author="Ng, Thomas1" w:date="2018-07-12T11:29:00Z">
        <w:r w:rsidDel="00844029">
          <w:rPr>
            <w:noProof/>
            <w:webHidden/>
          </w:rPr>
          <w:delText>25</w:delText>
        </w:r>
      </w:del>
      <w:r>
        <w:rPr>
          <w:noProof/>
          <w:webHidden/>
        </w:rPr>
        <w:fldChar w:fldCharType="end"/>
      </w:r>
      <w:r w:rsidRPr="00264F9E">
        <w:rPr>
          <w:rStyle w:val="Hyperlink"/>
          <w:noProof/>
        </w:rPr>
        <w:fldChar w:fldCharType="end"/>
      </w:r>
    </w:p>
    <w:p w14:paraId="24A3DAA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 SFF NIC Chassis Mounted 3D Views</w:t>
      </w:r>
      <w:r>
        <w:rPr>
          <w:noProof/>
          <w:webHidden/>
        </w:rPr>
        <w:tab/>
      </w:r>
      <w:r>
        <w:rPr>
          <w:noProof/>
          <w:webHidden/>
        </w:rPr>
        <w:fldChar w:fldCharType="begin"/>
      </w:r>
      <w:r>
        <w:rPr>
          <w:noProof/>
          <w:webHidden/>
        </w:rPr>
        <w:instrText xml:space="preserve"> PAGEREF _Toc519158466 \h </w:instrText>
      </w:r>
      <w:r>
        <w:rPr>
          <w:noProof/>
          <w:webHidden/>
        </w:rPr>
      </w:r>
      <w:r>
        <w:rPr>
          <w:noProof/>
          <w:webHidden/>
        </w:rPr>
        <w:fldChar w:fldCharType="separate"/>
      </w:r>
      <w:ins w:id="405" w:author="Ng, Thomas1" w:date="2018-07-12T11:30:00Z">
        <w:r w:rsidR="00844029">
          <w:rPr>
            <w:noProof/>
            <w:webHidden/>
          </w:rPr>
          <w:t>26</w:t>
        </w:r>
      </w:ins>
      <w:del w:id="406" w:author="Ng, Thomas1" w:date="2018-07-12T11:29:00Z">
        <w:r w:rsidDel="00844029">
          <w:rPr>
            <w:noProof/>
            <w:webHidden/>
          </w:rPr>
          <w:delText>26</w:delText>
        </w:r>
      </w:del>
      <w:r>
        <w:rPr>
          <w:noProof/>
          <w:webHidden/>
        </w:rPr>
        <w:fldChar w:fldCharType="end"/>
      </w:r>
      <w:r w:rsidRPr="00264F9E">
        <w:rPr>
          <w:rStyle w:val="Hyperlink"/>
          <w:noProof/>
        </w:rPr>
        <w:fldChar w:fldCharType="end"/>
      </w:r>
    </w:p>
    <w:p w14:paraId="3D07024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 LFF NIC Configuration Views</w:t>
      </w:r>
      <w:r>
        <w:rPr>
          <w:noProof/>
          <w:webHidden/>
        </w:rPr>
        <w:tab/>
      </w:r>
      <w:r>
        <w:rPr>
          <w:noProof/>
          <w:webHidden/>
        </w:rPr>
        <w:fldChar w:fldCharType="begin"/>
      </w:r>
      <w:r>
        <w:rPr>
          <w:noProof/>
          <w:webHidden/>
        </w:rPr>
        <w:instrText xml:space="preserve"> PAGEREF _Toc519158467 \h </w:instrText>
      </w:r>
      <w:r>
        <w:rPr>
          <w:noProof/>
          <w:webHidden/>
        </w:rPr>
      </w:r>
      <w:r>
        <w:rPr>
          <w:noProof/>
          <w:webHidden/>
        </w:rPr>
        <w:fldChar w:fldCharType="separate"/>
      </w:r>
      <w:ins w:id="407" w:author="Ng, Thomas1" w:date="2018-07-12T11:30:00Z">
        <w:r w:rsidR="00844029">
          <w:rPr>
            <w:noProof/>
            <w:webHidden/>
          </w:rPr>
          <w:t>28</w:t>
        </w:r>
      </w:ins>
      <w:del w:id="408" w:author="Ng, Thomas1" w:date="2018-07-12T11:29:00Z">
        <w:r w:rsidDel="00844029">
          <w:rPr>
            <w:noProof/>
            <w:webHidden/>
          </w:rPr>
          <w:delText>28</w:delText>
        </w:r>
      </w:del>
      <w:r>
        <w:rPr>
          <w:noProof/>
          <w:webHidden/>
        </w:rPr>
        <w:fldChar w:fldCharType="end"/>
      </w:r>
      <w:r w:rsidRPr="00264F9E">
        <w:rPr>
          <w:rStyle w:val="Hyperlink"/>
          <w:noProof/>
        </w:rPr>
        <w:fldChar w:fldCharType="end"/>
      </w:r>
    </w:p>
    <w:p w14:paraId="50EFCCB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 LFF NIC Line Side 3D Views</w:t>
      </w:r>
      <w:r>
        <w:rPr>
          <w:noProof/>
          <w:webHidden/>
        </w:rPr>
        <w:tab/>
      </w:r>
      <w:r>
        <w:rPr>
          <w:noProof/>
          <w:webHidden/>
        </w:rPr>
        <w:fldChar w:fldCharType="begin"/>
      </w:r>
      <w:r>
        <w:rPr>
          <w:noProof/>
          <w:webHidden/>
        </w:rPr>
        <w:instrText xml:space="preserve"> PAGEREF _Toc519158468 \h </w:instrText>
      </w:r>
      <w:r>
        <w:rPr>
          <w:noProof/>
          <w:webHidden/>
        </w:rPr>
      </w:r>
      <w:r>
        <w:rPr>
          <w:noProof/>
          <w:webHidden/>
        </w:rPr>
        <w:fldChar w:fldCharType="separate"/>
      </w:r>
      <w:ins w:id="409" w:author="Ng, Thomas1" w:date="2018-07-12T11:30:00Z">
        <w:r w:rsidR="00844029">
          <w:rPr>
            <w:noProof/>
            <w:webHidden/>
          </w:rPr>
          <w:t>29</w:t>
        </w:r>
      </w:ins>
      <w:del w:id="410" w:author="Ng, Thomas1" w:date="2018-07-12T11:29:00Z">
        <w:r w:rsidDel="00844029">
          <w:rPr>
            <w:noProof/>
            <w:webHidden/>
          </w:rPr>
          <w:delText>29</w:delText>
        </w:r>
      </w:del>
      <w:r>
        <w:rPr>
          <w:noProof/>
          <w:webHidden/>
        </w:rPr>
        <w:fldChar w:fldCharType="end"/>
      </w:r>
      <w:r w:rsidRPr="00264F9E">
        <w:rPr>
          <w:rStyle w:val="Hyperlink"/>
          <w:noProof/>
        </w:rPr>
        <w:fldChar w:fldCharType="end"/>
      </w:r>
    </w:p>
    <w:p w14:paraId="1A8E522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 LFF NIC Chassis Mounted 3D Views</w:t>
      </w:r>
      <w:r>
        <w:rPr>
          <w:noProof/>
          <w:webHidden/>
        </w:rPr>
        <w:tab/>
      </w:r>
      <w:r>
        <w:rPr>
          <w:noProof/>
          <w:webHidden/>
        </w:rPr>
        <w:fldChar w:fldCharType="begin"/>
      </w:r>
      <w:r>
        <w:rPr>
          <w:noProof/>
          <w:webHidden/>
        </w:rPr>
        <w:instrText xml:space="preserve"> PAGEREF _Toc519158469 \h </w:instrText>
      </w:r>
      <w:r>
        <w:rPr>
          <w:noProof/>
          <w:webHidden/>
        </w:rPr>
      </w:r>
      <w:r>
        <w:rPr>
          <w:noProof/>
          <w:webHidden/>
        </w:rPr>
        <w:fldChar w:fldCharType="separate"/>
      </w:r>
      <w:ins w:id="411" w:author="Ng, Thomas1" w:date="2018-07-12T11:30:00Z">
        <w:r w:rsidR="00844029">
          <w:rPr>
            <w:noProof/>
            <w:webHidden/>
          </w:rPr>
          <w:t>30</w:t>
        </w:r>
      </w:ins>
      <w:del w:id="412" w:author="Ng, Thomas1" w:date="2018-07-12T11:29:00Z">
        <w:r w:rsidDel="00844029">
          <w:rPr>
            <w:noProof/>
            <w:webHidden/>
          </w:rPr>
          <w:delText>30</w:delText>
        </w:r>
      </w:del>
      <w:r>
        <w:rPr>
          <w:noProof/>
          <w:webHidden/>
        </w:rPr>
        <w:fldChar w:fldCharType="end"/>
      </w:r>
      <w:r w:rsidRPr="00264F9E">
        <w:rPr>
          <w:rStyle w:val="Hyperlink"/>
          <w:noProof/>
        </w:rPr>
        <w:fldChar w:fldCharType="end"/>
      </w:r>
    </w:p>
    <w:p w14:paraId="60F2F77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13: PBA Exploded Views (SFF and LFF)</w:t>
      </w:r>
      <w:r>
        <w:rPr>
          <w:noProof/>
          <w:webHidden/>
        </w:rPr>
        <w:tab/>
      </w:r>
      <w:r>
        <w:rPr>
          <w:noProof/>
          <w:webHidden/>
        </w:rPr>
        <w:fldChar w:fldCharType="begin"/>
      </w:r>
      <w:r>
        <w:rPr>
          <w:noProof/>
          <w:webHidden/>
        </w:rPr>
        <w:instrText xml:space="preserve"> PAGEREF _Toc519158470 \h </w:instrText>
      </w:r>
      <w:r>
        <w:rPr>
          <w:noProof/>
          <w:webHidden/>
        </w:rPr>
      </w:r>
      <w:r>
        <w:rPr>
          <w:noProof/>
          <w:webHidden/>
        </w:rPr>
        <w:fldChar w:fldCharType="separate"/>
      </w:r>
      <w:ins w:id="413" w:author="Ng, Thomas1" w:date="2018-07-12T11:30:00Z">
        <w:r w:rsidR="00844029">
          <w:rPr>
            <w:noProof/>
            <w:webHidden/>
          </w:rPr>
          <w:t>32</w:t>
        </w:r>
      </w:ins>
      <w:del w:id="414" w:author="Ng, Thomas1" w:date="2018-07-12T11:29:00Z">
        <w:r w:rsidDel="00844029">
          <w:rPr>
            <w:noProof/>
            <w:webHidden/>
          </w:rPr>
          <w:delText>32</w:delText>
        </w:r>
      </w:del>
      <w:r>
        <w:rPr>
          <w:noProof/>
          <w:webHidden/>
        </w:rPr>
        <w:fldChar w:fldCharType="end"/>
      </w:r>
      <w:r w:rsidRPr="00264F9E">
        <w:rPr>
          <w:rStyle w:val="Hyperlink"/>
          <w:noProof/>
        </w:rPr>
        <w:fldChar w:fldCharType="end"/>
      </w:r>
    </w:p>
    <w:p w14:paraId="640D554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_Toc519158471 \h </w:instrText>
      </w:r>
      <w:r>
        <w:rPr>
          <w:noProof/>
          <w:webHidden/>
        </w:rPr>
      </w:r>
      <w:r>
        <w:rPr>
          <w:noProof/>
          <w:webHidden/>
        </w:rPr>
        <w:fldChar w:fldCharType="separate"/>
      </w:r>
      <w:ins w:id="415" w:author="Ng, Thomas1" w:date="2018-07-12T11:30:00Z">
        <w:r w:rsidR="00844029">
          <w:rPr>
            <w:noProof/>
            <w:webHidden/>
          </w:rPr>
          <w:t>33</w:t>
        </w:r>
      </w:ins>
      <w:del w:id="416" w:author="Ng, Thomas1" w:date="2018-07-12T11:29:00Z">
        <w:r w:rsidDel="00844029">
          <w:rPr>
            <w:noProof/>
            <w:webHidden/>
          </w:rPr>
          <w:delText>33</w:delText>
        </w:r>
      </w:del>
      <w:r>
        <w:rPr>
          <w:noProof/>
          <w:webHidden/>
        </w:rPr>
        <w:fldChar w:fldCharType="end"/>
      </w:r>
      <w:r w:rsidRPr="00264F9E">
        <w:rPr>
          <w:rStyle w:val="Hyperlink"/>
          <w:noProof/>
        </w:rPr>
        <w:fldChar w:fldCharType="end"/>
      </w:r>
    </w:p>
    <w:p w14:paraId="6E8D104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_Toc519158472 \h </w:instrText>
      </w:r>
      <w:r>
        <w:rPr>
          <w:noProof/>
          <w:webHidden/>
        </w:rPr>
      </w:r>
      <w:r>
        <w:rPr>
          <w:noProof/>
          <w:webHidden/>
        </w:rPr>
        <w:fldChar w:fldCharType="separate"/>
      </w:r>
      <w:ins w:id="417" w:author="Ng, Thomas1" w:date="2018-07-12T11:30:00Z">
        <w:r w:rsidR="00844029">
          <w:rPr>
            <w:noProof/>
            <w:webHidden/>
          </w:rPr>
          <w:t>35</w:t>
        </w:r>
      </w:ins>
      <w:del w:id="418" w:author="Ng, Thomas1" w:date="2018-07-12T11:29:00Z">
        <w:r w:rsidDel="00844029">
          <w:rPr>
            <w:noProof/>
            <w:webHidden/>
          </w:rPr>
          <w:delText>35</w:delText>
        </w:r>
      </w:del>
      <w:r>
        <w:rPr>
          <w:noProof/>
          <w:webHidden/>
        </w:rPr>
        <w:fldChar w:fldCharType="end"/>
      </w:r>
      <w:r w:rsidRPr="00264F9E">
        <w:rPr>
          <w:rStyle w:val="Hyperlink"/>
          <w:noProof/>
        </w:rPr>
        <w:fldChar w:fldCharType="end"/>
      </w:r>
    </w:p>
    <w:p w14:paraId="34B585C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_Toc519158473 \h </w:instrText>
      </w:r>
      <w:r>
        <w:rPr>
          <w:noProof/>
          <w:webHidden/>
        </w:rPr>
      </w:r>
      <w:r>
        <w:rPr>
          <w:noProof/>
          <w:webHidden/>
        </w:rPr>
        <w:fldChar w:fldCharType="separate"/>
      </w:r>
      <w:ins w:id="419" w:author="Ng, Thomas1" w:date="2018-07-12T11:30:00Z">
        <w:r w:rsidR="00844029">
          <w:rPr>
            <w:noProof/>
            <w:webHidden/>
          </w:rPr>
          <w:t>35</w:t>
        </w:r>
      </w:ins>
      <w:del w:id="420" w:author="Ng, Thomas1" w:date="2018-07-12T11:29:00Z">
        <w:r w:rsidDel="00844029">
          <w:rPr>
            <w:noProof/>
            <w:webHidden/>
          </w:rPr>
          <w:delText>35</w:delText>
        </w:r>
      </w:del>
      <w:r>
        <w:rPr>
          <w:noProof/>
          <w:webHidden/>
        </w:rPr>
        <w:fldChar w:fldCharType="end"/>
      </w:r>
      <w:r w:rsidRPr="00264F9E">
        <w:rPr>
          <w:rStyle w:val="Hyperlink"/>
          <w:noProof/>
        </w:rPr>
        <w:fldChar w:fldCharType="end"/>
      </w:r>
    </w:p>
    <w:p w14:paraId="32DACA7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_Toc519158474 \h </w:instrText>
      </w:r>
      <w:r>
        <w:rPr>
          <w:noProof/>
          <w:webHidden/>
        </w:rPr>
      </w:r>
      <w:r>
        <w:rPr>
          <w:noProof/>
          <w:webHidden/>
        </w:rPr>
        <w:fldChar w:fldCharType="separate"/>
      </w:r>
      <w:ins w:id="421" w:author="Ng, Thomas1" w:date="2018-07-12T11:30:00Z">
        <w:r w:rsidR="00844029">
          <w:rPr>
            <w:noProof/>
            <w:webHidden/>
          </w:rPr>
          <w:t>36</w:t>
        </w:r>
      </w:ins>
      <w:del w:id="422" w:author="Ng, Thomas1" w:date="2018-07-12T11:29:00Z">
        <w:r w:rsidDel="00844029">
          <w:rPr>
            <w:noProof/>
            <w:webHidden/>
          </w:rPr>
          <w:delText>36</w:delText>
        </w:r>
      </w:del>
      <w:r>
        <w:rPr>
          <w:noProof/>
          <w:webHidden/>
        </w:rPr>
        <w:fldChar w:fldCharType="end"/>
      </w:r>
      <w:r w:rsidRPr="00264F9E">
        <w:rPr>
          <w:rStyle w:val="Hyperlink"/>
          <w:noProof/>
        </w:rPr>
        <w:fldChar w:fldCharType="end"/>
      </w:r>
    </w:p>
    <w:p w14:paraId="0E94F0A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_Toc519158475 \h </w:instrText>
      </w:r>
      <w:r>
        <w:rPr>
          <w:noProof/>
          <w:webHidden/>
        </w:rPr>
      </w:r>
      <w:r>
        <w:rPr>
          <w:noProof/>
          <w:webHidden/>
        </w:rPr>
        <w:fldChar w:fldCharType="separate"/>
      </w:r>
      <w:ins w:id="423" w:author="Ng, Thomas1" w:date="2018-07-12T11:30:00Z">
        <w:r w:rsidR="00844029">
          <w:rPr>
            <w:noProof/>
            <w:webHidden/>
          </w:rPr>
          <w:t>36</w:t>
        </w:r>
      </w:ins>
      <w:del w:id="424" w:author="Ng, Thomas1" w:date="2018-07-12T11:29:00Z">
        <w:r w:rsidDel="00844029">
          <w:rPr>
            <w:noProof/>
            <w:webHidden/>
          </w:rPr>
          <w:delText>36</w:delText>
        </w:r>
      </w:del>
      <w:r>
        <w:rPr>
          <w:noProof/>
          <w:webHidden/>
        </w:rPr>
        <w:fldChar w:fldCharType="end"/>
      </w:r>
      <w:r w:rsidRPr="00264F9E">
        <w:rPr>
          <w:rStyle w:val="Hyperlink"/>
          <w:noProof/>
        </w:rPr>
        <w:fldChar w:fldCharType="end"/>
      </w:r>
    </w:p>
    <w:p w14:paraId="02E1C2F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19: SFF I/O Faceplate – Ejector Lever (2D View)</w:t>
      </w:r>
      <w:r>
        <w:rPr>
          <w:noProof/>
          <w:webHidden/>
        </w:rPr>
        <w:tab/>
      </w:r>
      <w:r>
        <w:rPr>
          <w:noProof/>
          <w:webHidden/>
        </w:rPr>
        <w:fldChar w:fldCharType="begin"/>
      </w:r>
      <w:r>
        <w:rPr>
          <w:noProof/>
          <w:webHidden/>
        </w:rPr>
        <w:instrText xml:space="preserve"> PAGEREF _Toc519158476 \h </w:instrText>
      </w:r>
      <w:r>
        <w:rPr>
          <w:noProof/>
          <w:webHidden/>
        </w:rPr>
      </w:r>
      <w:r>
        <w:rPr>
          <w:noProof/>
          <w:webHidden/>
        </w:rPr>
        <w:fldChar w:fldCharType="separate"/>
      </w:r>
      <w:ins w:id="425" w:author="Ng, Thomas1" w:date="2018-07-12T11:30:00Z">
        <w:r w:rsidR="00844029">
          <w:rPr>
            <w:noProof/>
            <w:webHidden/>
          </w:rPr>
          <w:t>37</w:t>
        </w:r>
      </w:ins>
      <w:del w:id="426" w:author="Ng, Thomas1" w:date="2018-07-12T11:29:00Z">
        <w:r w:rsidDel="00844029">
          <w:rPr>
            <w:noProof/>
            <w:webHidden/>
          </w:rPr>
          <w:delText>37</w:delText>
        </w:r>
      </w:del>
      <w:r>
        <w:rPr>
          <w:noProof/>
          <w:webHidden/>
        </w:rPr>
        <w:fldChar w:fldCharType="end"/>
      </w:r>
      <w:r w:rsidRPr="00264F9E">
        <w:rPr>
          <w:rStyle w:val="Hyperlink"/>
          <w:noProof/>
        </w:rPr>
        <w:fldChar w:fldCharType="end"/>
      </w:r>
    </w:p>
    <w:p w14:paraId="2A0228D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20: LFF I/O Faceplate – Ejector Lever (2D View)</w:t>
      </w:r>
      <w:r>
        <w:rPr>
          <w:noProof/>
          <w:webHidden/>
        </w:rPr>
        <w:tab/>
      </w:r>
      <w:r>
        <w:rPr>
          <w:noProof/>
          <w:webHidden/>
        </w:rPr>
        <w:fldChar w:fldCharType="begin"/>
      </w:r>
      <w:r>
        <w:rPr>
          <w:noProof/>
          <w:webHidden/>
        </w:rPr>
        <w:instrText xml:space="preserve"> PAGEREF _Toc519158477 \h </w:instrText>
      </w:r>
      <w:r>
        <w:rPr>
          <w:noProof/>
          <w:webHidden/>
        </w:rPr>
      </w:r>
      <w:r>
        <w:rPr>
          <w:noProof/>
          <w:webHidden/>
        </w:rPr>
        <w:fldChar w:fldCharType="separate"/>
      </w:r>
      <w:ins w:id="427" w:author="Ng, Thomas1" w:date="2018-07-12T11:30:00Z">
        <w:r w:rsidR="00844029">
          <w:rPr>
            <w:noProof/>
            <w:webHidden/>
          </w:rPr>
          <w:t>37</w:t>
        </w:r>
      </w:ins>
      <w:del w:id="428" w:author="Ng, Thomas1" w:date="2018-07-12T11:29:00Z">
        <w:r w:rsidDel="00844029">
          <w:rPr>
            <w:noProof/>
            <w:webHidden/>
          </w:rPr>
          <w:delText>37</w:delText>
        </w:r>
      </w:del>
      <w:r>
        <w:rPr>
          <w:noProof/>
          <w:webHidden/>
        </w:rPr>
        <w:fldChar w:fldCharType="end"/>
      </w:r>
      <w:r w:rsidRPr="00264F9E">
        <w:rPr>
          <w:rStyle w:val="Hyperlink"/>
          <w:noProof/>
        </w:rPr>
        <w:fldChar w:fldCharType="end"/>
      </w:r>
    </w:p>
    <w:p w14:paraId="2FE5C48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21: Ejector Lock</w:t>
      </w:r>
      <w:r>
        <w:rPr>
          <w:noProof/>
          <w:webHidden/>
        </w:rPr>
        <w:tab/>
      </w:r>
      <w:r>
        <w:rPr>
          <w:noProof/>
          <w:webHidden/>
        </w:rPr>
        <w:fldChar w:fldCharType="begin"/>
      </w:r>
      <w:r>
        <w:rPr>
          <w:noProof/>
          <w:webHidden/>
        </w:rPr>
        <w:instrText xml:space="preserve"> PAGEREF _Toc519158478 \h </w:instrText>
      </w:r>
      <w:r>
        <w:rPr>
          <w:noProof/>
          <w:webHidden/>
        </w:rPr>
      </w:r>
      <w:r>
        <w:rPr>
          <w:noProof/>
          <w:webHidden/>
        </w:rPr>
        <w:fldChar w:fldCharType="separate"/>
      </w:r>
      <w:ins w:id="429" w:author="Ng, Thomas1" w:date="2018-07-12T11:30:00Z">
        <w:r w:rsidR="00844029">
          <w:rPr>
            <w:noProof/>
            <w:webHidden/>
          </w:rPr>
          <w:t>38</w:t>
        </w:r>
      </w:ins>
      <w:del w:id="430" w:author="Ng, Thomas1" w:date="2018-07-12T11:29:00Z">
        <w:r w:rsidDel="00844029">
          <w:rPr>
            <w:noProof/>
            <w:webHidden/>
          </w:rPr>
          <w:delText>38</w:delText>
        </w:r>
      </w:del>
      <w:r>
        <w:rPr>
          <w:noProof/>
          <w:webHidden/>
        </w:rPr>
        <w:fldChar w:fldCharType="end"/>
      </w:r>
      <w:r w:rsidRPr="00264F9E">
        <w:rPr>
          <w:rStyle w:val="Hyperlink"/>
          <w:noProof/>
        </w:rPr>
        <w:fldChar w:fldCharType="end"/>
      </w:r>
    </w:p>
    <w:p w14:paraId="1CB0782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22: Ejector Bushing</w:t>
      </w:r>
      <w:r>
        <w:rPr>
          <w:noProof/>
          <w:webHidden/>
        </w:rPr>
        <w:tab/>
      </w:r>
      <w:r>
        <w:rPr>
          <w:noProof/>
          <w:webHidden/>
        </w:rPr>
        <w:fldChar w:fldCharType="begin"/>
      </w:r>
      <w:r>
        <w:rPr>
          <w:noProof/>
          <w:webHidden/>
        </w:rPr>
        <w:instrText xml:space="preserve"> PAGEREF _Toc519158479 \h </w:instrText>
      </w:r>
      <w:r>
        <w:rPr>
          <w:noProof/>
          <w:webHidden/>
        </w:rPr>
      </w:r>
      <w:r>
        <w:rPr>
          <w:noProof/>
          <w:webHidden/>
        </w:rPr>
        <w:fldChar w:fldCharType="separate"/>
      </w:r>
      <w:ins w:id="431" w:author="Ng, Thomas1" w:date="2018-07-12T11:30:00Z">
        <w:r w:rsidR="00844029">
          <w:rPr>
            <w:noProof/>
            <w:webHidden/>
          </w:rPr>
          <w:t>38</w:t>
        </w:r>
      </w:ins>
      <w:del w:id="432" w:author="Ng, Thomas1" w:date="2018-07-12T11:29:00Z">
        <w:r w:rsidDel="00844029">
          <w:rPr>
            <w:noProof/>
            <w:webHidden/>
          </w:rPr>
          <w:delText>38</w:delText>
        </w:r>
      </w:del>
      <w:r>
        <w:rPr>
          <w:noProof/>
          <w:webHidden/>
        </w:rPr>
        <w:fldChar w:fldCharType="end"/>
      </w:r>
      <w:r w:rsidRPr="00264F9E">
        <w:rPr>
          <w:rStyle w:val="Hyperlink"/>
          <w:noProof/>
        </w:rPr>
        <w:fldChar w:fldCharType="end"/>
      </w:r>
    </w:p>
    <w:p w14:paraId="38FD801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23: Wave Washer</w:t>
      </w:r>
      <w:r>
        <w:rPr>
          <w:noProof/>
          <w:webHidden/>
        </w:rPr>
        <w:tab/>
      </w:r>
      <w:r>
        <w:rPr>
          <w:noProof/>
          <w:webHidden/>
        </w:rPr>
        <w:fldChar w:fldCharType="begin"/>
      </w:r>
      <w:r>
        <w:rPr>
          <w:noProof/>
          <w:webHidden/>
        </w:rPr>
        <w:instrText xml:space="preserve"> PAGEREF _Toc519158480 \h </w:instrText>
      </w:r>
      <w:r>
        <w:rPr>
          <w:noProof/>
          <w:webHidden/>
        </w:rPr>
      </w:r>
      <w:r>
        <w:rPr>
          <w:noProof/>
          <w:webHidden/>
        </w:rPr>
        <w:fldChar w:fldCharType="separate"/>
      </w:r>
      <w:ins w:id="433" w:author="Ng, Thomas1" w:date="2018-07-12T11:30:00Z">
        <w:r w:rsidR="00844029">
          <w:rPr>
            <w:noProof/>
            <w:webHidden/>
          </w:rPr>
          <w:t>39</w:t>
        </w:r>
      </w:ins>
      <w:del w:id="434" w:author="Ng, Thomas1" w:date="2018-07-12T11:29:00Z">
        <w:r w:rsidDel="00844029">
          <w:rPr>
            <w:noProof/>
            <w:webHidden/>
          </w:rPr>
          <w:delText>39</w:delText>
        </w:r>
      </w:del>
      <w:r>
        <w:rPr>
          <w:noProof/>
          <w:webHidden/>
        </w:rPr>
        <w:fldChar w:fldCharType="end"/>
      </w:r>
      <w:r w:rsidRPr="00264F9E">
        <w:rPr>
          <w:rStyle w:val="Hyperlink"/>
          <w:noProof/>
        </w:rPr>
        <w:fldChar w:fldCharType="end"/>
      </w:r>
    </w:p>
    <w:p w14:paraId="70273C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24: SFF Keep Out Zone – Top View</w:t>
      </w:r>
      <w:r>
        <w:rPr>
          <w:noProof/>
          <w:webHidden/>
        </w:rPr>
        <w:tab/>
      </w:r>
      <w:r>
        <w:rPr>
          <w:noProof/>
          <w:webHidden/>
        </w:rPr>
        <w:fldChar w:fldCharType="begin"/>
      </w:r>
      <w:r>
        <w:rPr>
          <w:noProof/>
          <w:webHidden/>
        </w:rPr>
        <w:instrText xml:space="preserve"> PAGEREF _Toc519158481 \h </w:instrText>
      </w:r>
      <w:r>
        <w:rPr>
          <w:noProof/>
          <w:webHidden/>
        </w:rPr>
      </w:r>
      <w:r>
        <w:rPr>
          <w:noProof/>
          <w:webHidden/>
        </w:rPr>
        <w:fldChar w:fldCharType="separate"/>
      </w:r>
      <w:ins w:id="435" w:author="Ng, Thomas1" w:date="2018-07-12T11:30:00Z">
        <w:r w:rsidR="00844029">
          <w:rPr>
            <w:noProof/>
            <w:webHidden/>
          </w:rPr>
          <w:t>40</w:t>
        </w:r>
      </w:ins>
      <w:del w:id="436" w:author="Ng, Thomas1" w:date="2018-07-12T11:29:00Z">
        <w:r w:rsidDel="00844029">
          <w:rPr>
            <w:noProof/>
            <w:webHidden/>
          </w:rPr>
          <w:delText>40</w:delText>
        </w:r>
      </w:del>
      <w:r>
        <w:rPr>
          <w:noProof/>
          <w:webHidden/>
        </w:rPr>
        <w:fldChar w:fldCharType="end"/>
      </w:r>
      <w:r w:rsidRPr="00264F9E">
        <w:rPr>
          <w:rStyle w:val="Hyperlink"/>
          <w:noProof/>
        </w:rPr>
        <w:fldChar w:fldCharType="end"/>
      </w:r>
    </w:p>
    <w:p w14:paraId="2C59631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25: SFF Keep Out Zone – Top View – Detail A</w:t>
      </w:r>
      <w:r>
        <w:rPr>
          <w:noProof/>
          <w:webHidden/>
        </w:rPr>
        <w:tab/>
      </w:r>
      <w:r>
        <w:rPr>
          <w:noProof/>
          <w:webHidden/>
        </w:rPr>
        <w:fldChar w:fldCharType="begin"/>
      </w:r>
      <w:r>
        <w:rPr>
          <w:noProof/>
          <w:webHidden/>
        </w:rPr>
        <w:instrText xml:space="preserve"> PAGEREF _Toc519158482 \h </w:instrText>
      </w:r>
      <w:r>
        <w:rPr>
          <w:noProof/>
          <w:webHidden/>
        </w:rPr>
      </w:r>
      <w:r>
        <w:rPr>
          <w:noProof/>
          <w:webHidden/>
        </w:rPr>
        <w:fldChar w:fldCharType="separate"/>
      </w:r>
      <w:ins w:id="437" w:author="Ng, Thomas1" w:date="2018-07-12T11:30:00Z">
        <w:r w:rsidR="00844029">
          <w:rPr>
            <w:noProof/>
            <w:webHidden/>
          </w:rPr>
          <w:t>40</w:t>
        </w:r>
      </w:ins>
      <w:del w:id="438" w:author="Ng, Thomas1" w:date="2018-07-12T11:29:00Z">
        <w:r w:rsidDel="00844029">
          <w:rPr>
            <w:noProof/>
            <w:webHidden/>
          </w:rPr>
          <w:delText>40</w:delText>
        </w:r>
      </w:del>
      <w:r>
        <w:rPr>
          <w:noProof/>
          <w:webHidden/>
        </w:rPr>
        <w:fldChar w:fldCharType="end"/>
      </w:r>
      <w:r w:rsidRPr="00264F9E">
        <w:rPr>
          <w:rStyle w:val="Hyperlink"/>
          <w:noProof/>
        </w:rPr>
        <w:fldChar w:fldCharType="end"/>
      </w:r>
    </w:p>
    <w:p w14:paraId="7C3BEB5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26: SFF Keep Out Zone – Bottom View</w:t>
      </w:r>
      <w:r>
        <w:rPr>
          <w:noProof/>
          <w:webHidden/>
        </w:rPr>
        <w:tab/>
      </w:r>
      <w:r>
        <w:rPr>
          <w:noProof/>
          <w:webHidden/>
        </w:rPr>
        <w:fldChar w:fldCharType="begin"/>
      </w:r>
      <w:r>
        <w:rPr>
          <w:noProof/>
          <w:webHidden/>
        </w:rPr>
        <w:instrText xml:space="preserve"> PAGEREF _Toc519158483 \h </w:instrText>
      </w:r>
      <w:r>
        <w:rPr>
          <w:noProof/>
          <w:webHidden/>
        </w:rPr>
      </w:r>
      <w:r>
        <w:rPr>
          <w:noProof/>
          <w:webHidden/>
        </w:rPr>
        <w:fldChar w:fldCharType="separate"/>
      </w:r>
      <w:ins w:id="439" w:author="Ng, Thomas1" w:date="2018-07-12T11:30:00Z">
        <w:r w:rsidR="00844029">
          <w:rPr>
            <w:noProof/>
            <w:webHidden/>
          </w:rPr>
          <w:t>41</w:t>
        </w:r>
      </w:ins>
      <w:del w:id="440" w:author="Ng, Thomas1" w:date="2018-07-12T11:29:00Z">
        <w:r w:rsidDel="00844029">
          <w:rPr>
            <w:noProof/>
            <w:webHidden/>
          </w:rPr>
          <w:delText>41</w:delText>
        </w:r>
      </w:del>
      <w:r>
        <w:rPr>
          <w:noProof/>
          <w:webHidden/>
        </w:rPr>
        <w:fldChar w:fldCharType="end"/>
      </w:r>
      <w:r w:rsidRPr="00264F9E">
        <w:rPr>
          <w:rStyle w:val="Hyperlink"/>
          <w:noProof/>
        </w:rPr>
        <w:fldChar w:fldCharType="end"/>
      </w:r>
    </w:p>
    <w:p w14:paraId="21C004A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27: SFF Keep Out Zone – Side View</w:t>
      </w:r>
      <w:r>
        <w:rPr>
          <w:noProof/>
          <w:webHidden/>
        </w:rPr>
        <w:tab/>
      </w:r>
      <w:r>
        <w:rPr>
          <w:noProof/>
          <w:webHidden/>
        </w:rPr>
        <w:fldChar w:fldCharType="begin"/>
      </w:r>
      <w:r>
        <w:rPr>
          <w:noProof/>
          <w:webHidden/>
        </w:rPr>
        <w:instrText xml:space="preserve"> PAGEREF _Toc519158484 \h </w:instrText>
      </w:r>
      <w:r>
        <w:rPr>
          <w:noProof/>
          <w:webHidden/>
        </w:rPr>
      </w:r>
      <w:r>
        <w:rPr>
          <w:noProof/>
          <w:webHidden/>
        </w:rPr>
        <w:fldChar w:fldCharType="separate"/>
      </w:r>
      <w:ins w:id="441" w:author="Ng, Thomas1" w:date="2018-07-12T11:30:00Z">
        <w:r w:rsidR="00844029">
          <w:rPr>
            <w:noProof/>
            <w:webHidden/>
          </w:rPr>
          <w:t>41</w:t>
        </w:r>
      </w:ins>
      <w:del w:id="442" w:author="Ng, Thomas1" w:date="2018-07-12T11:29:00Z">
        <w:r w:rsidDel="00844029">
          <w:rPr>
            <w:noProof/>
            <w:webHidden/>
          </w:rPr>
          <w:delText>41</w:delText>
        </w:r>
      </w:del>
      <w:r>
        <w:rPr>
          <w:noProof/>
          <w:webHidden/>
        </w:rPr>
        <w:fldChar w:fldCharType="end"/>
      </w:r>
      <w:r w:rsidRPr="00264F9E">
        <w:rPr>
          <w:rStyle w:val="Hyperlink"/>
          <w:noProof/>
        </w:rPr>
        <w:fldChar w:fldCharType="end"/>
      </w:r>
    </w:p>
    <w:p w14:paraId="5E7E6B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28: SFF Keep Out Zone – Side View – Detail D</w:t>
      </w:r>
      <w:r>
        <w:rPr>
          <w:noProof/>
          <w:webHidden/>
        </w:rPr>
        <w:tab/>
      </w:r>
      <w:r>
        <w:rPr>
          <w:noProof/>
          <w:webHidden/>
        </w:rPr>
        <w:fldChar w:fldCharType="begin"/>
      </w:r>
      <w:r>
        <w:rPr>
          <w:noProof/>
          <w:webHidden/>
        </w:rPr>
        <w:instrText xml:space="preserve"> PAGEREF _Toc519158485 \h </w:instrText>
      </w:r>
      <w:r>
        <w:rPr>
          <w:noProof/>
          <w:webHidden/>
        </w:rPr>
      </w:r>
      <w:r>
        <w:rPr>
          <w:noProof/>
          <w:webHidden/>
        </w:rPr>
        <w:fldChar w:fldCharType="separate"/>
      </w:r>
      <w:ins w:id="443" w:author="Ng, Thomas1" w:date="2018-07-12T11:30:00Z">
        <w:r w:rsidR="00844029">
          <w:rPr>
            <w:noProof/>
            <w:webHidden/>
          </w:rPr>
          <w:t>42</w:t>
        </w:r>
      </w:ins>
      <w:del w:id="444" w:author="Ng, Thomas1" w:date="2018-07-12T11:29:00Z">
        <w:r w:rsidDel="00844029">
          <w:rPr>
            <w:noProof/>
            <w:webHidden/>
          </w:rPr>
          <w:delText>42</w:delText>
        </w:r>
      </w:del>
      <w:r>
        <w:rPr>
          <w:noProof/>
          <w:webHidden/>
        </w:rPr>
        <w:fldChar w:fldCharType="end"/>
      </w:r>
      <w:r w:rsidRPr="00264F9E">
        <w:rPr>
          <w:rStyle w:val="Hyperlink"/>
          <w:noProof/>
        </w:rPr>
        <w:fldChar w:fldCharType="end"/>
      </w:r>
    </w:p>
    <w:p w14:paraId="32FF62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29: LFF Keep Out Zone – Top View</w:t>
      </w:r>
      <w:r>
        <w:rPr>
          <w:noProof/>
          <w:webHidden/>
        </w:rPr>
        <w:tab/>
      </w:r>
      <w:r>
        <w:rPr>
          <w:noProof/>
          <w:webHidden/>
        </w:rPr>
        <w:fldChar w:fldCharType="begin"/>
      </w:r>
      <w:r>
        <w:rPr>
          <w:noProof/>
          <w:webHidden/>
        </w:rPr>
        <w:instrText xml:space="preserve"> PAGEREF _Toc519158486 \h </w:instrText>
      </w:r>
      <w:r>
        <w:rPr>
          <w:noProof/>
          <w:webHidden/>
        </w:rPr>
      </w:r>
      <w:r>
        <w:rPr>
          <w:noProof/>
          <w:webHidden/>
        </w:rPr>
        <w:fldChar w:fldCharType="separate"/>
      </w:r>
      <w:ins w:id="445" w:author="Ng, Thomas1" w:date="2018-07-12T11:30:00Z">
        <w:r w:rsidR="00844029">
          <w:rPr>
            <w:noProof/>
            <w:webHidden/>
          </w:rPr>
          <w:t>43</w:t>
        </w:r>
      </w:ins>
      <w:del w:id="446" w:author="Ng, Thomas1" w:date="2018-07-12T11:29:00Z">
        <w:r w:rsidDel="00844029">
          <w:rPr>
            <w:noProof/>
            <w:webHidden/>
          </w:rPr>
          <w:delText>43</w:delText>
        </w:r>
      </w:del>
      <w:r>
        <w:rPr>
          <w:noProof/>
          <w:webHidden/>
        </w:rPr>
        <w:fldChar w:fldCharType="end"/>
      </w:r>
      <w:r w:rsidRPr="00264F9E">
        <w:rPr>
          <w:rStyle w:val="Hyperlink"/>
          <w:noProof/>
        </w:rPr>
        <w:fldChar w:fldCharType="end"/>
      </w:r>
    </w:p>
    <w:p w14:paraId="0A6BF4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30: LFF Keep Out Zone – Top View – Detail A</w:t>
      </w:r>
      <w:r>
        <w:rPr>
          <w:noProof/>
          <w:webHidden/>
        </w:rPr>
        <w:tab/>
      </w:r>
      <w:r>
        <w:rPr>
          <w:noProof/>
          <w:webHidden/>
        </w:rPr>
        <w:fldChar w:fldCharType="begin"/>
      </w:r>
      <w:r>
        <w:rPr>
          <w:noProof/>
          <w:webHidden/>
        </w:rPr>
        <w:instrText xml:space="preserve"> PAGEREF _Toc519158487 \h </w:instrText>
      </w:r>
      <w:r>
        <w:rPr>
          <w:noProof/>
          <w:webHidden/>
        </w:rPr>
      </w:r>
      <w:r>
        <w:rPr>
          <w:noProof/>
          <w:webHidden/>
        </w:rPr>
        <w:fldChar w:fldCharType="separate"/>
      </w:r>
      <w:ins w:id="447" w:author="Ng, Thomas1" w:date="2018-07-12T11:30:00Z">
        <w:r w:rsidR="00844029">
          <w:rPr>
            <w:noProof/>
            <w:webHidden/>
          </w:rPr>
          <w:t>44</w:t>
        </w:r>
      </w:ins>
      <w:del w:id="448" w:author="Ng, Thomas1" w:date="2018-07-12T11:29:00Z">
        <w:r w:rsidDel="00844029">
          <w:rPr>
            <w:noProof/>
            <w:webHidden/>
          </w:rPr>
          <w:delText>44</w:delText>
        </w:r>
      </w:del>
      <w:r>
        <w:rPr>
          <w:noProof/>
          <w:webHidden/>
        </w:rPr>
        <w:fldChar w:fldCharType="end"/>
      </w:r>
      <w:r w:rsidRPr="00264F9E">
        <w:rPr>
          <w:rStyle w:val="Hyperlink"/>
          <w:noProof/>
        </w:rPr>
        <w:fldChar w:fldCharType="end"/>
      </w:r>
    </w:p>
    <w:p w14:paraId="6A88FCC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31: LFF Keep Out Zone – Bottom View</w:t>
      </w:r>
      <w:r>
        <w:rPr>
          <w:noProof/>
          <w:webHidden/>
        </w:rPr>
        <w:tab/>
      </w:r>
      <w:r>
        <w:rPr>
          <w:noProof/>
          <w:webHidden/>
        </w:rPr>
        <w:fldChar w:fldCharType="begin"/>
      </w:r>
      <w:r>
        <w:rPr>
          <w:noProof/>
          <w:webHidden/>
        </w:rPr>
        <w:instrText xml:space="preserve"> PAGEREF _Toc519158488 \h </w:instrText>
      </w:r>
      <w:r>
        <w:rPr>
          <w:noProof/>
          <w:webHidden/>
        </w:rPr>
      </w:r>
      <w:r>
        <w:rPr>
          <w:noProof/>
          <w:webHidden/>
        </w:rPr>
        <w:fldChar w:fldCharType="separate"/>
      </w:r>
      <w:ins w:id="449" w:author="Ng, Thomas1" w:date="2018-07-12T11:30:00Z">
        <w:r w:rsidR="00844029">
          <w:rPr>
            <w:noProof/>
            <w:webHidden/>
          </w:rPr>
          <w:t>44</w:t>
        </w:r>
      </w:ins>
      <w:del w:id="450" w:author="Ng, Thomas1" w:date="2018-07-12T11:29:00Z">
        <w:r w:rsidDel="00844029">
          <w:rPr>
            <w:noProof/>
            <w:webHidden/>
          </w:rPr>
          <w:delText>44</w:delText>
        </w:r>
      </w:del>
      <w:r>
        <w:rPr>
          <w:noProof/>
          <w:webHidden/>
        </w:rPr>
        <w:fldChar w:fldCharType="end"/>
      </w:r>
      <w:r w:rsidRPr="00264F9E">
        <w:rPr>
          <w:rStyle w:val="Hyperlink"/>
          <w:noProof/>
        </w:rPr>
        <w:fldChar w:fldCharType="end"/>
      </w:r>
    </w:p>
    <w:p w14:paraId="2455417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32: LFF Keep Out Zone – Side View</w:t>
      </w:r>
      <w:r>
        <w:rPr>
          <w:noProof/>
          <w:webHidden/>
        </w:rPr>
        <w:tab/>
      </w:r>
      <w:r>
        <w:rPr>
          <w:noProof/>
          <w:webHidden/>
        </w:rPr>
        <w:fldChar w:fldCharType="begin"/>
      </w:r>
      <w:r>
        <w:rPr>
          <w:noProof/>
          <w:webHidden/>
        </w:rPr>
        <w:instrText xml:space="preserve"> PAGEREF _Toc519158489 \h </w:instrText>
      </w:r>
      <w:r>
        <w:rPr>
          <w:noProof/>
          <w:webHidden/>
        </w:rPr>
      </w:r>
      <w:r>
        <w:rPr>
          <w:noProof/>
          <w:webHidden/>
        </w:rPr>
        <w:fldChar w:fldCharType="separate"/>
      </w:r>
      <w:ins w:id="451" w:author="Ng, Thomas1" w:date="2018-07-12T11:30:00Z">
        <w:r w:rsidR="00844029">
          <w:rPr>
            <w:noProof/>
            <w:webHidden/>
          </w:rPr>
          <w:t>45</w:t>
        </w:r>
      </w:ins>
      <w:del w:id="452" w:author="Ng, Thomas1" w:date="2018-07-12T11:29:00Z">
        <w:r w:rsidDel="00844029">
          <w:rPr>
            <w:noProof/>
            <w:webHidden/>
          </w:rPr>
          <w:delText>45</w:delText>
        </w:r>
      </w:del>
      <w:r>
        <w:rPr>
          <w:noProof/>
          <w:webHidden/>
        </w:rPr>
        <w:fldChar w:fldCharType="end"/>
      </w:r>
      <w:r w:rsidRPr="00264F9E">
        <w:rPr>
          <w:rStyle w:val="Hyperlink"/>
          <w:noProof/>
        </w:rPr>
        <w:fldChar w:fldCharType="end"/>
      </w:r>
    </w:p>
    <w:p w14:paraId="75BD6BC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33: LFF Keep Out Zone – Side View – Detail D</w:t>
      </w:r>
      <w:r>
        <w:rPr>
          <w:noProof/>
          <w:webHidden/>
        </w:rPr>
        <w:tab/>
      </w:r>
      <w:r>
        <w:rPr>
          <w:noProof/>
          <w:webHidden/>
        </w:rPr>
        <w:fldChar w:fldCharType="begin"/>
      </w:r>
      <w:r>
        <w:rPr>
          <w:noProof/>
          <w:webHidden/>
        </w:rPr>
        <w:instrText xml:space="preserve"> PAGEREF _Toc519158490 \h </w:instrText>
      </w:r>
      <w:r>
        <w:rPr>
          <w:noProof/>
          <w:webHidden/>
        </w:rPr>
      </w:r>
      <w:r>
        <w:rPr>
          <w:noProof/>
          <w:webHidden/>
        </w:rPr>
        <w:fldChar w:fldCharType="separate"/>
      </w:r>
      <w:ins w:id="453" w:author="Ng, Thomas1" w:date="2018-07-12T11:30:00Z">
        <w:r w:rsidR="00844029">
          <w:rPr>
            <w:noProof/>
            <w:webHidden/>
          </w:rPr>
          <w:t>45</w:t>
        </w:r>
      </w:ins>
      <w:del w:id="454" w:author="Ng, Thomas1" w:date="2018-07-12T11:29:00Z">
        <w:r w:rsidDel="00844029">
          <w:rPr>
            <w:noProof/>
            <w:webHidden/>
          </w:rPr>
          <w:delText>45</w:delText>
        </w:r>
      </w:del>
      <w:r>
        <w:rPr>
          <w:noProof/>
          <w:webHidden/>
        </w:rPr>
        <w:fldChar w:fldCharType="end"/>
      </w:r>
      <w:r w:rsidRPr="00264F9E">
        <w:rPr>
          <w:rStyle w:val="Hyperlink"/>
          <w:noProof/>
        </w:rPr>
        <w:fldChar w:fldCharType="end"/>
      </w:r>
    </w:p>
    <w:p w14:paraId="7EDC098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34: SFF Bottom Side Insulator (3D View)</w:t>
      </w:r>
      <w:r>
        <w:rPr>
          <w:noProof/>
          <w:webHidden/>
        </w:rPr>
        <w:tab/>
      </w:r>
      <w:r>
        <w:rPr>
          <w:noProof/>
          <w:webHidden/>
        </w:rPr>
        <w:fldChar w:fldCharType="begin"/>
      </w:r>
      <w:r>
        <w:rPr>
          <w:noProof/>
          <w:webHidden/>
        </w:rPr>
        <w:instrText xml:space="preserve"> PAGEREF _Toc519158491 \h </w:instrText>
      </w:r>
      <w:r>
        <w:rPr>
          <w:noProof/>
          <w:webHidden/>
        </w:rPr>
      </w:r>
      <w:r>
        <w:rPr>
          <w:noProof/>
          <w:webHidden/>
        </w:rPr>
        <w:fldChar w:fldCharType="separate"/>
      </w:r>
      <w:ins w:id="455" w:author="Ng, Thomas1" w:date="2018-07-12T11:30:00Z">
        <w:r w:rsidR="00844029">
          <w:rPr>
            <w:noProof/>
            <w:webHidden/>
          </w:rPr>
          <w:t>46</w:t>
        </w:r>
      </w:ins>
      <w:del w:id="456" w:author="Ng, Thomas1" w:date="2018-07-12T11:29:00Z">
        <w:r w:rsidDel="00844029">
          <w:rPr>
            <w:noProof/>
            <w:webHidden/>
          </w:rPr>
          <w:delText>46</w:delText>
        </w:r>
      </w:del>
      <w:r>
        <w:rPr>
          <w:noProof/>
          <w:webHidden/>
        </w:rPr>
        <w:fldChar w:fldCharType="end"/>
      </w:r>
      <w:r w:rsidRPr="00264F9E">
        <w:rPr>
          <w:rStyle w:val="Hyperlink"/>
          <w:noProof/>
        </w:rPr>
        <w:fldChar w:fldCharType="end"/>
      </w:r>
    </w:p>
    <w:p w14:paraId="5A6588D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_Toc519158492 \h </w:instrText>
      </w:r>
      <w:r>
        <w:rPr>
          <w:noProof/>
          <w:webHidden/>
        </w:rPr>
      </w:r>
      <w:r>
        <w:rPr>
          <w:noProof/>
          <w:webHidden/>
        </w:rPr>
        <w:fldChar w:fldCharType="separate"/>
      </w:r>
      <w:ins w:id="457" w:author="Ng, Thomas1" w:date="2018-07-12T11:30:00Z">
        <w:r w:rsidR="00844029">
          <w:rPr>
            <w:noProof/>
            <w:webHidden/>
          </w:rPr>
          <w:t>46</w:t>
        </w:r>
      </w:ins>
      <w:del w:id="458" w:author="Ng, Thomas1" w:date="2018-07-12T11:29:00Z">
        <w:r w:rsidDel="00844029">
          <w:rPr>
            <w:noProof/>
            <w:webHidden/>
          </w:rPr>
          <w:delText>46</w:delText>
        </w:r>
      </w:del>
      <w:r>
        <w:rPr>
          <w:noProof/>
          <w:webHidden/>
        </w:rPr>
        <w:fldChar w:fldCharType="end"/>
      </w:r>
      <w:r w:rsidRPr="00264F9E">
        <w:rPr>
          <w:rStyle w:val="Hyperlink"/>
          <w:noProof/>
        </w:rPr>
        <w:fldChar w:fldCharType="end"/>
      </w:r>
    </w:p>
    <w:p w14:paraId="043F2DA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36: LFF Bottom Side Insulator (3D View)</w:t>
      </w:r>
      <w:r>
        <w:rPr>
          <w:noProof/>
          <w:webHidden/>
        </w:rPr>
        <w:tab/>
      </w:r>
      <w:r>
        <w:rPr>
          <w:noProof/>
          <w:webHidden/>
        </w:rPr>
        <w:fldChar w:fldCharType="begin"/>
      </w:r>
      <w:r>
        <w:rPr>
          <w:noProof/>
          <w:webHidden/>
        </w:rPr>
        <w:instrText xml:space="preserve"> PAGEREF _Toc519158493 \h </w:instrText>
      </w:r>
      <w:r>
        <w:rPr>
          <w:noProof/>
          <w:webHidden/>
        </w:rPr>
      </w:r>
      <w:r>
        <w:rPr>
          <w:noProof/>
          <w:webHidden/>
        </w:rPr>
        <w:fldChar w:fldCharType="separate"/>
      </w:r>
      <w:ins w:id="459" w:author="Ng, Thomas1" w:date="2018-07-12T11:30:00Z">
        <w:r w:rsidR="00844029">
          <w:rPr>
            <w:noProof/>
            <w:webHidden/>
          </w:rPr>
          <w:t>47</w:t>
        </w:r>
      </w:ins>
      <w:del w:id="460" w:author="Ng, Thomas1" w:date="2018-07-12T11:29:00Z">
        <w:r w:rsidDel="00844029">
          <w:rPr>
            <w:noProof/>
            <w:webHidden/>
          </w:rPr>
          <w:delText>47</w:delText>
        </w:r>
      </w:del>
      <w:r>
        <w:rPr>
          <w:noProof/>
          <w:webHidden/>
        </w:rPr>
        <w:fldChar w:fldCharType="end"/>
      </w:r>
      <w:r w:rsidRPr="00264F9E">
        <w:rPr>
          <w:rStyle w:val="Hyperlink"/>
          <w:noProof/>
        </w:rPr>
        <w:fldChar w:fldCharType="end"/>
      </w:r>
    </w:p>
    <w:p w14:paraId="06C7CE3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_Toc519158494 \h </w:instrText>
      </w:r>
      <w:r>
        <w:rPr>
          <w:noProof/>
          <w:webHidden/>
        </w:rPr>
      </w:r>
      <w:r>
        <w:rPr>
          <w:noProof/>
          <w:webHidden/>
        </w:rPr>
        <w:fldChar w:fldCharType="separate"/>
      </w:r>
      <w:ins w:id="461" w:author="Ng, Thomas1" w:date="2018-07-12T11:30:00Z">
        <w:r w:rsidR="00844029">
          <w:rPr>
            <w:noProof/>
            <w:webHidden/>
          </w:rPr>
          <w:t>47</w:t>
        </w:r>
      </w:ins>
      <w:del w:id="462" w:author="Ng, Thomas1" w:date="2018-07-12T11:29:00Z">
        <w:r w:rsidDel="00844029">
          <w:rPr>
            <w:noProof/>
            <w:webHidden/>
          </w:rPr>
          <w:delText>47</w:delText>
        </w:r>
      </w:del>
      <w:r>
        <w:rPr>
          <w:noProof/>
          <w:webHidden/>
        </w:rPr>
        <w:fldChar w:fldCharType="end"/>
      </w:r>
      <w:r w:rsidRPr="00264F9E">
        <w:rPr>
          <w:rStyle w:val="Hyperlink"/>
          <w:noProof/>
        </w:rPr>
        <w:fldChar w:fldCharType="end"/>
      </w:r>
    </w:p>
    <w:p w14:paraId="3A3FE13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"_Toc519158495"</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38: SFF </w:t>
      </w:r>
      <w:r w:rsidRPr="00264F9E">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_Toc519158495 \h </w:instrText>
      </w:r>
      <w:r>
        <w:rPr>
          <w:noProof/>
          <w:webHidden/>
        </w:rPr>
      </w:r>
      <w:r>
        <w:rPr>
          <w:noProof/>
          <w:webHidden/>
        </w:rPr>
        <w:fldChar w:fldCharType="separate"/>
      </w:r>
      <w:ins w:id="463" w:author="Ng, Thomas1" w:date="2018-07-12T11:30:00Z">
        <w:r w:rsidR="00844029">
          <w:rPr>
            <w:noProof/>
            <w:webHidden/>
          </w:rPr>
          <w:t>48</w:t>
        </w:r>
      </w:ins>
      <w:del w:id="464" w:author="Ng, Thomas1" w:date="2018-07-12T11:29:00Z">
        <w:r w:rsidDel="00844029">
          <w:rPr>
            <w:noProof/>
            <w:webHidden/>
          </w:rPr>
          <w:delText>48</w:delText>
        </w:r>
      </w:del>
      <w:r>
        <w:rPr>
          <w:noProof/>
          <w:webHidden/>
        </w:rPr>
        <w:fldChar w:fldCharType="end"/>
      </w:r>
      <w:r w:rsidRPr="00264F9E">
        <w:rPr>
          <w:rStyle w:val="Hyperlink"/>
          <w:noProof/>
        </w:rPr>
        <w:fldChar w:fldCharType="end"/>
      </w:r>
    </w:p>
    <w:p w14:paraId="3FAEBEE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"_Toc519158496"</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39: SFF </w:t>
      </w:r>
      <w:r w:rsidRPr="00264F9E">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_Toc519158496 \h </w:instrText>
      </w:r>
      <w:r>
        <w:rPr>
          <w:noProof/>
          <w:webHidden/>
        </w:rPr>
      </w:r>
      <w:r>
        <w:rPr>
          <w:noProof/>
          <w:webHidden/>
        </w:rPr>
        <w:fldChar w:fldCharType="separate"/>
      </w:r>
      <w:ins w:id="465" w:author="Ng, Thomas1" w:date="2018-07-12T11:30:00Z">
        <w:r w:rsidR="00844029">
          <w:rPr>
            <w:noProof/>
            <w:webHidden/>
          </w:rPr>
          <w:t>49</w:t>
        </w:r>
      </w:ins>
      <w:del w:id="466" w:author="Ng, Thomas1" w:date="2018-07-12T11:29:00Z">
        <w:r w:rsidDel="00844029">
          <w:rPr>
            <w:noProof/>
            <w:webHidden/>
          </w:rPr>
          <w:delText>49</w:delText>
        </w:r>
      </w:del>
      <w:r>
        <w:rPr>
          <w:noProof/>
          <w:webHidden/>
        </w:rPr>
        <w:fldChar w:fldCharType="end"/>
      </w:r>
      <w:r w:rsidRPr="00264F9E">
        <w:rPr>
          <w:rStyle w:val="Hyperlink"/>
          <w:noProof/>
        </w:rPr>
        <w:fldChar w:fldCharType="end"/>
      </w:r>
    </w:p>
    <w:p w14:paraId="2DDECDA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"_Toc519158497"</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40: SFF </w:t>
      </w:r>
      <w:r w:rsidRPr="00264F9E">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_Toc519158497 \h </w:instrText>
      </w:r>
      <w:r>
        <w:rPr>
          <w:noProof/>
          <w:webHidden/>
        </w:rPr>
      </w:r>
      <w:r>
        <w:rPr>
          <w:noProof/>
          <w:webHidden/>
        </w:rPr>
        <w:fldChar w:fldCharType="separate"/>
      </w:r>
      <w:ins w:id="467" w:author="Ng, Thomas1" w:date="2018-07-12T11:30:00Z">
        <w:r w:rsidR="00844029">
          <w:rPr>
            <w:noProof/>
            <w:webHidden/>
          </w:rPr>
          <w:t>49</w:t>
        </w:r>
      </w:ins>
      <w:del w:id="468" w:author="Ng, Thomas1" w:date="2018-07-12T11:29:00Z">
        <w:r w:rsidDel="00844029">
          <w:rPr>
            <w:noProof/>
            <w:webHidden/>
          </w:rPr>
          <w:delText>49</w:delText>
        </w:r>
      </w:del>
      <w:r>
        <w:rPr>
          <w:noProof/>
          <w:webHidden/>
        </w:rPr>
        <w:fldChar w:fldCharType="end"/>
      </w:r>
      <w:r w:rsidRPr="00264F9E">
        <w:rPr>
          <w:rStyle w:val="Hyperlink"/>
          <w:noProof/>
        </w:rPr>
        <w:fldChar w:fldCharType="end"/>
      </w:r>
    </w:p>
    <w:p w14:paraId="5783834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"_Toc519158498"</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41: SFF </w:t>
      </w:r>
      <w:r w:rsidRPr="00264F9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_Toc519158498 \h </w:instrText>
      </w:r>
      <w:r>
        <w:rPr>
          <w:noProof/>
          <w:webHidden/>
        </w:rPr>
      </w:r>
      <w:r>
        <w:rPr>
          <w:noProof/>
          <w:webHidden/>
        </w:rPr>
        <w:fldChar w:fldCharType="separate"/>
      </w:r>
      <w:ins w:id="469" w:author="Ng, Thomas1" w:date="2018-07-12T11:30:00Z">
        <w:r w:rsidR="00844029">
          <w:rPr>
            <w:noProof/>
            <w:webHidden/>
          </w:rPr>
          <w:t>50</w:t>
        </w:r>
      </w:ins>
      <w:del w:id="470"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6B5073A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"_Toc519158499"</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42: SFF </w:t>
      </w:r>
      <w:r w:rsidRPr="00264F9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_Toc519158499 \h </w:instrText>
      </w:r>
      <w:r>
        <w:rPr>
          <w:noProof/>
          <w:webHidden/>
        </w:rPr>
      </w:r>
      <w:r>
        <w:rPr>
          <w:noProof/>
          <w:webHidden/>
        </w:rPr>
        <w:fldChar w:fldCharType="separate"/>
      </w:r>
      <w:ins w:id="471" w:author="Ng, Thomas1" w:date="2018-07-12T11:30:00Z">
        <w:r w:rsidR="00844029">
          <w:rPr>
            <w:noProof/>
            <w:webHidden/>
          </w:rPr>
          <w:t>50</w:t>
        </w:r>
      </w:ins>
      <w:del w:id="472"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0871388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"_Toc519158500"</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43: SFF </w:t>
      </w:r>
      <w:r w:rsidRPr="00264F9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_Toc519158500 \h </w:instrText>
      </w:r>
      <w:r>
        <w:rPr>
          <w:noProof/>
          <w:webHidden/>
        </w:rPr>
      </w:r>
      <w:r>
        <w:rPr>
          <w:noProof/>
          <w:webHidden/>
        </w:rPr>
        <w:fldChar w:fldCharType="separate"/>
      </w:r>
      <w:ins w:id="473" w:author="Ng, Thomas1" w:date="2018-07-12T11:30:00Z">
        <w:r w:rsidR="00844029">
          <w:rPr>
            <w:noProof/>
            <w:webHidden/>
          </w:rPr>
          <w:t>50</w:t>
        </w:r>
      </w:ins>
      <w:del w:id="474"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7A92D7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"_Toc519158501"</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44: SFF </w:t>
      </w:r>
      <w:r w:rsidRPr="00264F9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_Toc519158501 \h </w:instrText>
      </w:r>
      <w:r>
        <w:rPr>
          <w:noProof/>
          <w:webHidden/>
        </w:rPr>
      </w:r>
      <w:r>
        <w:rPr>
          <w:noProof/>
          <w:webHidden/>
        </w:rPr>
        <w:fldChar w:fldCharType="separate"/>
      </w:r>
      <w:ins w:id="475" w:author="Ng, Thomas1" w:date="2018-07-12T11:30:00Z">
        <w:r w:rsidR="00844029">
          <w:rPr>
            <w:noProof/>
            <w:webHidden/>
          </w:rPr>
          <w:t>51</w:t>
        </w:r>
      </w:ins>
      <w:del w:id="476" w:author="Ng, Thomas1" w:date="2018-07-12T11:29:00Z">
        <w:r w:rsidDel="00844029">
          <w:rPr>
            <w:noProof/>
            <w:webHidden/>
          </w:rPr>
          <w:delText>51</w:delText>
        </w:r>
      </w:del>
      <w:r>
        <w:rPr>
          <w:noProof/>
          <w:webHidden/>
        </w:rPr>
        <w:fldChar w:fldCharType="end"/>
      </w:r>
      <w:r w:rsidRPr="00264F9E">
        <w:rPr>
          <w:rStyle w:val="Hyperlink"/>
          <w:noProof/>
        </w:rPr>
        <w:fldChar w:fldCharType="end"/>
      </w:r>
    </w:p>
    <w:p w14:paraId="6E65339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"_Toc519158502"</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45: SFF </w:t>
      </w:r>
      <w:r w:rsidRPr="00264F9E">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_Toc519158502 \h </w:instrText>
      </w:r>
      <w:r>
        <w:rPr>
          <w:noProof/>
          <w:webHidden/>
        </w:rPr>
      </w:r>
      <w:r>
        <w:rPr>
          <w:noProof/>
          <w:webHidden/>
        </w:rPr>
        <w:fldChar w:fldCharType="separate"/>
      </w:r>
      <w:ins w:id="477" w:author="Ng, Thomas1" w:date="2018-07-12T11:30:00Z">
        <w:r w:rsidR="00844029">
          <w:rPr>
            <w:noProof/>
            <w:webHidden/>
          </w:rPr>
          <w:t>51</w:t>
        </w:r>
      </w:ins>
      <w:del w:id="478" w:author="Ng, Thomas1" w:date="2018-07-12T11:29:00Z">
        <w:r w:rsidDel="00844029">
          <w:rPr>
            <w:noProof/>
            <w:webHidden/>
          </w:rPr>
          <w:delText>51</w:delText>
        </w:r>
      </w:del>
      <w:r>
        <w:rPr>
          <w:noProof/>
          <w:webHidden/>
        </w:rPr>
        <w:fldChar w:fldCharType="end"/>
      </w:r>
      <w:r w:rsidRPr="00264F9E">
        <w:rPr>
          <w:rStyle w:val="Hyperlink"/>
          <w:noProof/>
        </w:rPr>
        <w:fldChar w:fldCharType="end"/>
      </w:r>
    </w:p>
    <w:p w14:paraId="3B79E8C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_Toc519158503 \h </w:instrText>
      </w:r>
      <w:r>
        <w:rPr>
          <w:noProof/>
          <w:webHidden/>
        </w:rPr>
      </w:r>
      <w:r>
        <w:rPr>
          <w:noProof/>
          <w:webHidden/>
        </w:rPr>
        <w:fldChar w:fldCharType="separate"/>
      </w:r>
      <w:ins w:id="479" w:author="Ng, Thomas1" w:date="2018-07-12T11:30:00Z">
        <w:r w:rsidR="00844029">
          <w:rPr>
            <w:noProof/>
            <w:webHidden/>
          </w:rPr>
          <w:t>52</w:t>
        </w:r>
      </w:ins>
      <w:del w:id="480"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4EE3CC9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"_Toc519158504"</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47: SFF </w:t>
      </w:r>
      <w:r w:rsidRPr="00264F9E">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_Toc519158504 \h </w:instrText>
      </w:r>
      <w:r>
        <w:rPr>
          <w:noProof/>
          <w:webHidden/>
        </w:rPr>
      </w:r>
      <w:r>
        <w:rPr>
          <w:noProof/>
          <w:webHidden/>
        </w:rPr>
        <w:fldChar w:fldCharType="separate"/>
      </w:r>
      <w:ins w:id="481" w:author="Ng, Thomas1" w:date="2018-07-12T11:30:00Z">
        <w:r w:rsidR="00844029">
          <w:rPr>
            <w:noProof/>
            <w:webHidden/>
          </w:rPr>
          <w:t>52</w:t>
        </w:r>
      </w:ins>
      <w:del w:id="482"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142BD24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"_Toc519158505"</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48: SFF </w:t>
      </w:r>
      <w:r w:rsidRPr="00264F9E">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_Toc519158505 \h </w:instrText>
      </w:r>
      <w:r>
        <w:rPr>
          <w:noProof/>
          <w:webHidden/>
        </w:rPr>
      </w:r>
      <w:r>
        <w:rPr>
          <w:noProof/>
          <w:webHidden/>
        </w:rPr>
        <w:fldChar w:fldCharType="separate"/>
      </w:r>
      <w:ins w:id="483" w:author="Ng, Thomas1" w:date="2018-07-12T11:30:00Z">
        <w:r w:rsidR="00844029">
          <w:rPr>
            <w:noProof/>
            <w:webHidden/>
          </w:rPr>
          <w:t>52</w:t>
        </w:r>
      </w:ins>
      <w:del w:id="484"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702FEF4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"_Toc519158506"</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49: LFF </w:t>
      </w:r>
      <w:r w:rsidRPr="00264F9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_Toc519158506 \h </w:instrText>
      </w:r>
      <w:r>
        <w:rPr>
          <w:noProof/>
          <w:webHidden/>
        </w:rPr>
      </w:r>
      <w:r>
        <w:rPr>
          <w:noProof/>
          <w:webHidden/>
        </w:rPr>
        <w:fldChar w:fldCharType="separate"/>
      </w:r>
      <w:ins w:id="485" w:author="Ng, Thomas1" w:date="2018-07-12T11:30:00Z">
        <w:r w:rsidR="00844029">
          <w:rPr>
            <w:noProof/>
            <w:webHidden/>
          </w:rPr>
          <w:t>53</w:t>
        </w:r>
      </w:ins>
      <w:del w:id="486" w:author="Ng, Thomas1" w:date="2018-07-12T11:29:00Z">
        <w:r w:rsidDel="00844029">
          <w:rPr>
            <w:noProof/>
            <w:webHidden/>
          </w:rPr>
          <w:delText>53</w:delText>
        </w:r>
      </w:del>
      <w:r>
        <w:rPr>
          <w:noProof/>
          <w:webHidden/>
        </w:rPr>
        <w:fldChar w:fldCharType="end"/>
      </w:r>
      <w:r w:rsidRPr="00264F9E">
        <w:rPr>
          <w:rStyle w:val="Hyperlink"/>
          <w:noProof/>
        </w:rPr>
        <w:fldChar w:fldCharType="end"/>
      </w:r>
    </w:p>
    <w:p w14:paraId="79FC253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"_Toc519158507"</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50: LFF </w:t>
      </w:r>
      <w:r w:rsidRPr="00264F9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_Toc519158507 \h </w:instrText>
      </w:r>
      <w:r>
        <w:rPr>
          <w:noProof/>
          <w:webHidden/>
        </w:rPr>
      </w:r>
      <w:r>
        <w:rPr>
          <w:noProof/>
          <w:webHidden/>
        </w:rPr>
        <w:fldChar w:fldCharType="separate"/>
      </w:r>
      <w:ins w:id="487" w:author="Ng, Thomas1" w:date="2018-07-12T11:30:00Z">
        <w:r w:rsidR="00844029">
          <w:rPr>
            <w:noProof/>
            <w:webHidden/>
          </w:rPr>
          <w:t>53</w:t>
        </w:r>
      </w:ins>
      <w:del w:id="488" w:author="Ng, Thomas1" w:date="2018-07-12T11:29:00Z">
        <w:r w:rsidDel="00844029">
          <w:rPr>
            <w:noProof/>
            <w:webHidden/>
          </w:rPr>
          <w:delText>53</w:delText>
        </w:r>
      </w:del>
      <w:r>
        <w:rPr>
          <w:noProof/>
          <w:webHidden/>
        </w:rPr>
        <w:fldChar w:fldCharType="end"/>
      </w:r>
      <w:r w:rsidRPr="00264F9E">
        <w:rPr>
          <w:rStyle w:val="Hyperlink"/>
          <w:noProof/>
        </w:rPr>
        <w:fldChar w:fldCharType="end"/>
      </w:r>
    </w:p>
    <w:p w14:paraId="592C19A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"_Toc519158508"</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51: LFF </w:t>
      </w:r>
      <w:r w:rsidRPr="00264F9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_Toc519158508 \h </w:instrText>
      </w:r>
      <w:r>
        <w:rPr>
          <w:noProof/>
          <w:webHidden/>
        </w:rPr>
      </w:r>
      <w:r>
        <w:rPr>
          <w:noProof/>
          <w:webHidden/>
        </w:rPr>
        <w:fldChar w:fldCharType="separate"/>
      </w:r>
      <w:ins w:id="489" w:author="Ng, Thomas1" w:date="2018-07-12T11:30:00Z">
        <w:r w:rsidR="00844029">
          <w:rPr>
            <w:noProof/>
            <w:webHidden/>
          </w:rPr>
          <w:t>54</w:t>
        </w:r>
      </w:ins>
      <w:del w:id="490" w:author="Ng, Thomas1" w:date="2018-07-12T11:29:00Z">
        <w:r w:rsidDel="00844029">
          <w:rPr>
            <w:noProof/>
            <w:webHidden/>
          </w:rPr>
          <w:delText>54</w:delText>
        </w:r>
      </w:del>
      <w:r>
        <w:rPr>
          <w:noProof/>
          <w:webHidden/>
        </w:rPr>
        <w:fldChar w:fldCharType="end"/>
      </w:r>
      <w:r w:rsidRPr="00264F9E">
        <w:rPr>
          <w:rStyle w:val="Hyperlink"/>
          <w:noProof/>
        </w:rPr>
        <w:fldChar w:fldCharType="end"/>
      </w:r>
    </w:p>
    <w:p w14:paraId="0BDFF1F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"_Toc519158509"</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52: LFF </w:t>
      </w:r>
      <w:r w:rsidRPr="00264F9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_Toc519158509 \h </w:instrText>
      </w:r>
      <w:r>
        <w:rPr>
          <w:noProof/>
          <w:webHidden/>
        </w:rPr>
      </w:r>
      <w:r>
        <w:rPr>
          <w:noProof/>
          <w:webHidden/>
        </w:rPr>
        <w:fldChar w:fldCharType="separate"/>
      </w:r>
      <w:ins w:id="491" w:author="Ng, Thomas1" w:date="2018-07-12T11:30:00Z">
        <w:r w:rsidR="00844029">
          <w:rPr>
            <w:noProof/>
            <w:webHidden/>
          </w:rPr>
          <w:t>54</w:t>
        </w:r>
      </w:ins>
      <w:del w:id="492" w:author="Ng, Thomas1" w:date="2018-07-12T11:29:00Z">
        <w:r w:rsidDel="00844029">
          <w:rPr>
            <w:noProof/>
            <w:webHidden/>
          </w:rPr>
          <w:delText>54</w:delText>
        </w:r>
      </w:del>
      <w:r>
        <w:rPr>
          <w:noProof/>
          <w:webHidden/>
        </w:rPr>
        <w:fldChar w:fldCharType="end"/>
      </w:r>
      <w:r w:rsidRPr="00264F9E">
        <w:rPr>
          <w:rStyle w:val="Hyperlink"/>
          <w:noProof/>
        </w:rPr>
        <w:fldChar w:fldCharType="end"/>
      </w:r>
    </w:p>
    <w:p w14:paraId="29520DE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"_Toc519158510"</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53: LFF </w:t>
      </w:r>
      <w:r w:rsidRPr="00264F9E">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_Toc519158510 \h </w:instrText>
      </w:r>
      <w:r>
        <w:rPr>
          <w:noProof/>
          <w:webHidden/>
        </w:rPr>
      </w:r>
      <w:r>
        <w:rPr>
          <w:noProof/>
          <w:webHidden/>
        </w:rPr>
        <w:fldChar w:fldCharType="separate"/>
      </w:r>
      <w:ins w:id="493" w:author="Ng, Thomas1" w:date="2018-07-12T11:30:00Z">
        <w:r w:rsidR="00844029">
          <w:rPr>
            <w:noProof/>
            <w:webHidden/>
          </w:rPr>
          <w:t>55</w:t>
        </w:r>
      </w:ins>
      <w:del w:id="494"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4BEB74B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"_Toc519158511"</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54: LFF </w:t>
      </w:r>
      <w:r w:rsidRPr="00264F9E">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_Toc519158511 \h </w:instrText>
      </w:r>
      <w:r>
        <w:rPr>
          <w:noProof/>
          <w:webHidden/>
        </w:rPr>
      </w:r>
      <w:r>
        <w:rPr>
          <w:noProof/>
          <w:webHidden/>
        </w:rPr>
        <w:fldChar w:fldCharType="separate"/>
      </w:r>
      <w:ins w:id="495" w:author="Ng, Thomas1" w:date="2018-07-12T11:30:00Z">
        <w:r w:rsidR="00844029">
          <w:rPr>
            <w:noProof/>
            <w:webHidden/>
          </w:rPr>
          <w:t>55</w:t>
        </w:r>
      </w:ins>
      <w:del w:id="496"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22E858C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"_Toc519158512"</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55: LFF </w:t>
      </w:r>
      <w:r w:rsidRPr="00264F9E">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_Toc519158512 \h </w:instrText>
      </w:r>
      <w:r>
        <w:rPr>
          <w:noProof/>
          <w:webHidden/>
        </w:rPr>
      </w:r>
      <w:r>
        <w:rPr>
          <w:noProof/>
          <w:webHidden/>
        </w:rPr>
        <w:fldChar w:fldCharType="separate"/>
      </w:r>
      <w:ins w:id="497" w:author="Ng, Thomas1" w:date="2018-07-12T11:30:00Z">
        <w:r w:rsidR="00844029">
          <w:rPr>
            <w:noProof/>
            <w:webHidden/>
          </w:rPr>
          <w:t>55</w:t>
        </w:r>
      </w:ins>
      <w:del w:id="498"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46A1D5A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56: SFF Label Area Example</w:t>
      </w:r>
      <w:r>
        <w:rPr>
          <w:noProof/>
          <w:webHidden/>
        </w:rPr>
        <w:tab/>
      </w:r>
      <w:r>
        <w:rPr>
          <w:noProof/>
          <w:webHidden/>
        </w:rPr>
        <w:fldChar w:fldCharType="begin"/>
      </w:r>
      <w:r>
        <w:rPr>
          <w:noProof/>
          <w:webHidden/>
        </w:rPr>
        <w:instrText xml:space="preserve"> PAGEREF _Toc519158513 \h </w:instrText>
      </w:r>
      <w:r>
        <w:rPr>
          <w:noProof/>
          <w:webHidden/>
        </w:rPr>
      </w:r>
      <w:r>
        <w:rPr>
          <w:noProof/>
          <w:webHidden/>
        </w:rPr>
        <w:fldChar w:fldCharType="separate"/>
      </w:r>
      <w:ins w:id="499" w:author="Ng, Thomas1" w:date="2018-07-12T11:30:00Z">
        <w:r w:rsidR="00844029">
          <w:rPr>
            <w:noProof/>
            <w:webHidden/>
          </w:rPr>
          <w:t>56</w:t>
        </w:r>
      </w:ins>
      <w:del w:id="500" w:author="Ng, Thomas1" w:date="2018-07-12T11:29:00Z">
        <w:r w:rsidDel="00844029">
          <w:rPr>
            <w:noProof/>
            <w:webHidden/>
          </w:rPr>
          <w:delText>56</w:delText>
        </w:r>
      </w:del>
      <w:r>
        <w:rPr>
          <w:noProof/>
          <w:webHidden/>
        </w:rPr>
        <w:fldChar w:fldCharType="end"/>
      </w:r>
      <w:r w:rsidRPr="00264F9E">
        <w:rPr>
          <w:rStyle w:val="Hyperlink"/>
          <w:noProof/>
        </w:rPr>
        <w:fldChar w:fldCharType="end"/>
      </w:r>
    </w:p>
    <w:p w14:paraId="498D627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_Toc519158514 \h </w:instrText>
      </w:r>
      <w:r>
        <w:rPr>
          <w:noProof/>
          <w:webHidden/>
        </w:rPr>
      </w:r>
      <w:r>
        <w:rPr>
          <w:noProof/>
          <w:webHidden/>
        </w:rPr>
        <w:fldChar w:fldCharType="separate"/>
      </w:r>
      <w:ins w:id="501" w:author="Ng, Thomas1" w:date="2018-07-12T11:30:00Z">
        <w:r w:rsidR="00844029">
          <w:rPr>
            <w:noProof/>
            <w:webHidden/>
          </w:rPr>
          <w:t>58</w:t>
        </w:r>
      </w:ins>
      <w:del w:id="502" w:author="Ng, Thomas1" w:date="2018-07-12T11:29:00Z">
        <w:r w:rsidDel="00844029">
          <w:rPr>
            <w:noProof/>
            <w:webHidden/>
          </w:rPr>
          <w:delText>58</w:delText>
        </w:r>
      </w:del>
      <w:r>
        <w:rPr>
          <w:noProof/>
          <w:webHidden/>
        </w:rPr>
        <w:fldChar w:fldCharType="end"/>
      </w:r>
      <w:r w:rsidRPr="00264F9E">
        <w:rPr>
          <w:rStyle w:val="Hyperlink"/>
          <w:noProof/>
        </w:rPr>
        <w:fldChar w:fldCharType="end"/>
      </w:r>
    </w:p>
    <w:p w14:paraId="50068AE7" w14:textId="77777777" w:rsidR="00B7208E" w:rsidRDefault="00B7208E">
      <w:pPr>
        <w:pStyle w:val="TableofFigures"/>
        <w:rPr>
          <w:rFonts w:eastAsiaTheme="minorEastAsia"/>
          <w:noProof/>
          <w:sz w:val="22"/>
          <w:lang w:eastAsia="en-US"/>
        </w:rPr>
      </w:pPr>
      <w:r w:rsidRPr="00264F9E">
        <w:rPr>
          <w:rStyle w:val="Hyperlink"/>
          <w:noProof/>
        </w:rPr>
        <w:lastRenderedPageBreak/>
        <w:fldChar w:fldCharType="begin"/>
      </w:r>
      <w:r w:rsidRPr="00264F9E">
        <w:rPr>
          <w:rStyle w:val="Hyperlink"/>
          <w:noProof/>
        </w:rPr>
        <w:instrText xml:space="preserve"> </w:instrText>
      </w:r>
      <w:r>
        <w:rPr>
          <w:noProof/>
        </w:rPr>
        <w:instrText>HYPERLINK \l "_Toc519158515"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_Toc519158515 \h </w:instrText>
      </w:r>
      <w:r>
        <w:rPr>
          <w:noProof/>
          <w:webHidden/>
        </w:rPr>
      </w:r>
      <w:r>
        <w:rPr>
          <w:noProof/>
          <w:webHidden/>
        </w:rPr>
        <w:fldChar w:fldCharType="separate"/>
      </w:r>
      <w:ins w:id="503" w:author="Ng, Thomas1" w:date="2018-07-12T11:30:00Z">
        <w:r w:rsidR="00844029">
          <w:rPr>
            <w:noProof/>
            <w:webHidden/>
          </w:rPr>
          <w:t>59</w:t>
        </w:r>
      </w:ins>
      <w:del w:id="504" w:author="Ng, Thomas1" w:date="2018-07-12T11:29:00Z">
        <w:r w:rsidDel="00844029">
          <w:rPr>
            <w:noProof/>
            <w:webHidden/>
          </w:rPr>
          <w:delText>59</w:delText>
        </w:r>
      </w:del>
      <w:r>
        <w:rPr>
          <w:noProof/>
          <w:webHidden/>
        </w:rPr>
        <w:fldChar w:fldCharType="end"/>
      </w:r>
      <w:r w:rsidRPr="00264F9E">
        <w:rPr>
          <w:rStyle w:val="Hyperlink"/>
          <w:noProof/>
        </w:rPr>
        <w:fldChar w:fldCharType="end"/>
      </w:r>
    </w:p>
    <w:p w14:paraId="260B917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_Toc519158516 \h </w:instrText>
      </w:r>
      <w:r>
        <w:rPr>
          <w:noProof/>
          <w:webHidden/>
        </w:rPr>
      </w:r>
      <w:r>
        <w:rPr>
          <w:noProof/>
          <w:webHidden/>
        </w:rPr>
        <w:fldChar w:fldCharType="separate"/>
      </w:r>
      <w:ins w:id="505" w:author="Ng, Thomas1" w:date="2018-07-12T11:30:00Z">
        <w:r w:rsidR="00844029">
          <w:rPr>
            <w:noProof/>
            <w:webHidden/>
          </w:rPr>
          <w:t>59</w:t>
        </w:r>
      </w:ins>
      <w:del w:id="506" w:author="Ng, Thomas1" w:date="2018-07-12T11:29:00Z">
        <w:r w:rsidDel="00844029">
          <w:rPr>
            <w:noProof/>
            <w:webHidden/>
          </w:rPr>
          <w:delText>59</w:delText>
        </w:r>
      </w:del>
      <w:r>
        <w:rPr>
          <w:noProof/>
          <w:webHidden/>
        </w:rPr>
        <w:fldChar w:fldCharType="end"/>
      </w:r>
      <w:r w:rsidRPr="00264F9E">
        <w:rPr>
          <w:rStyle w:val="Hyperlink"/>
          <w:noProof/>
        </w:rPr>
        <w:fldChar w:fldCharType="end"/>
      </w:r>
    </w:p>
    <w:p w14:paraId="24D7678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_Toc519158517 \h </w:instrText>
      </w:r>
      <w:r>
        <w:rPr>
          <w:noProof/>
          <w:webHidden/>
        </w:rPr>
      </w:r>
      <w:r>
        <w:rPr>
          <w:noProof/>
          <w:webHidden/>
        </w:rPr>
        <w:fldChar w:fldCharType="separate"/>
      </w:r>
      <w:ins w:id="507" w:author="Ng, Thomas1" w:date="2018-07-12T11:30:00Z">
        <w:r w:rsidR="00844029">
          <w:rPr>
            <w:noProof/>
            <w:webHidden/>
          </w:rPr>
          <w:t>60</w:t>
        </w:r>
      </w:ins>
      <w:del w:id="508" w:author="Ng, Thomas1" w:date="2018-07-12T11:29:00Z">
        <w:r w:rsidDel="00844029">
          <w:rPr>
            <w:noProof/>
            <w:webHidden/>
          </w:rPr>
          <w:delText>60</w:delText>
        </w:r>
      </w:del>
      <w:r>
        <w:rPr>
          <w:noProof/>
          <w:webHidden/>
        </w:rPr>
        <w:fldChar w:fldCharType="end"/>
      </w:r>
      <w:r w:rsidRPr="00264F9E">
        <w:rPr>
          <w:rStyle w:val="Hyperlink"/>
          <w:noProof/>
        </w:rPr>
        <w:fldChar w:fldCharType="end"/>
      </w:r>
    </w:p>
    <w:p w14:paraId="76AA96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_Toc519158518 \h </w:instrText>
      </w:r>
      <w:r>
        <w:rPr>
          <w:noProof/>
          <w:webHidden/>
        </w:rPr>
      </w:r>
      <w:r>
        <w:rPr>
          <w:noProof/>
          <w:webHidden/>
        </w:rPr>
        <w:fldChar w:fldCharType="separate"/>
      </w:r>
      <w:ins w:id="509" w:author="Ng, Thomas1" w:date="2018-07-12T11:30:00Z">
        <w:r w:rsidR="00844029">
          <w:rPr>
            <w:noProof/>
            <w:webHidden/>
          </w:rPr>
          <w:t>62</w:t>
        </w:r>
      </w:ins>
      <w:del w:id="510" w:author="Ng, Thomas1" w:date="2018-07-12T11:29:00Z">
        <w:r w:rsidDel="00844029">
          <w:rPr>
            <w:noProof/>
            <w:webHidden/>
          </w:rPr>
          <w:delText>62</w:delText>
        </w:r>
      </w:del>
      <w:r>
        <w:rPr>
          <w:noProof/>
          <w:webHidden/>
        </w:rPr>
        <w:fldChar w:fldCharType="end"/>
      </w:r>
      <w:r w:rsidRPr="00264F9E">
        <w:rPr>
          <w:rStyle w:val="Hyperlink"/>
          <w:noProof/>
        </w:rPr>
        <w:fldChar w:fldCharType="end"/>
      </w:r>
    </w:p>
    <w:p w14:paraId="095605E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_Toc519158519 \h </w:instrText>
      </w:r>
      <w:r>
        <w:rPr>
          <w:noProof/>
          <w:webHidden/>
        </w:rPr>
      </w:r>
      <w:r>
        <w:rPr>
          <w:noProof/>
          <w:webHidden/>
        </w:rPr>
        <w:fldChar w:fldCharType="separate"/>
      </w:r>
      <w:ins w:id="511" w:author="Ng, Thomas1" w:date="2018-07-12T11:30:00Z">
        <w:r w:rsidR="00844029">
          <w:rPr>
            <w:noProof/>
            <w:webHidden/>
          </w:rPr>
          <w:t>63</w:t>
        </w:r>
      </w:ins>
      <w:del w:id="512" w:author="Ng, Thomas1" w:date="2018-07-12T11:29:00Z">
        <w:r w:rsidDel="00844029">
          <w:rPr>
            <w:noProof/>
            <w:webHidden/>
          </w:rPr>
          <w:delText>63</w:delText>
        </w:r>
      </w:del>
      <w:r>
        <w:rPr>
          <w:noProof/>
          <w:webHidden/>
        </w:rPr>
        <w:fldChar w:fldCharType="end"/>
      </w:r>
      <w:r w:rsidRPr="00264F9E">
        <w:rPr>
          <w:rStyle w:val="Hyperlink"/>
          <w:noProof/>
        </w:rPr>
        <w:fldChar w:fldCharType="end"/>
      </w:r>
    </w:p>
    <w:p w14:paraId="442C823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_Toc519158520 \h </w:instrText>
      </w:r>
      <w:r>
        <w:rPr>
          <w:noProof/>
          <w:webHidden/>
        </w:rPr>
      </w:r>
      <w:r>
        <w:rPr>
          <w:noProof/>
          <w:webHidden/>
        </w:rPr>
        <w:fldChar w:fldCharType="separate"/>
      </w:r>
      <w:ins w:id="513" w:author="Ng, Thomas1" w:date="2018-07-12T11:30:00Z">
        <w:r w:rsidR="00844029">
          <w:rPr>
            <w:noProof/>
            <w:webHidden/>
          </w:rPr>
          <w:t>63</w:t>
        </w:r>
      </w:ins>
      <w:del w:id="514" w:author="Ng, Thomas1" w:date="2018-07-12T11:29:00Z">
        <w:r w:rsidDel="00844029">
          <w:rPr>
            <w:noProof/>
            <w:webHidden/>
          </w:rPr>
          <w:delText>63</w:delText>
        </w:r>
      </w:del>
      <w:r>
        <w:rPr>
          <w:noProof/>
          <w:webHidden/>
        </w:rPr>
        <w:fldChar w:fldCharType="end"/>
      </w:r>
      <w:r w:rsidRPr="00264F9E">
        <w:rPr>
          <w:rStyle w:val="Hyperlink"/>
          <w:noProof/>
        </w:rPr>
        <w:fldChar w:fldCharType="end"/>
      </w:r>
    </w:p>
    <w:p w14:paraId="7A8BA2D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_Toc519158521 \h </w:instrText>
      </w:r>
      <w:r>
        <w:rPr>
          <w:noProof/>
          <w:webHidden/>
        </w:rPr>
      </w:r>
      <w:r>
        <w:rPr>
          <w:noProof/>
          <w:webHidden/>
        </w:rPr>
        <w:fldChar w:fldCharType="separate"/>
      </w:r>
      <w:ins w:id="515" w:author="Ng, Thomas1" w:date="2018-07-12T11:30:00Z">
        <w:r w:rsidR="00844029">
          <w:rPr>
            <w:noProof/>
            <w:webHidden/>
          </w:rPr>
          <w:t>67</w:t>
        </w:r>
      </w:ins>
      <w:del w:id="516" w:author="Ng, Thomas1" w:date="2018-07-12T11:29:00Z">
        <w:r w:rsidDel="00844029">
          <w:rPr>
            <w:noProof/>
            <w:webHidden/>
          </w:rPr>
          <w:delText>67</w:delText>
        </w:r>
      </w:del>
      <w:r>
        <w:rPr>
          <w:noProof/>
          <w:webHidden/>
        </w:rPr>
        <w:fldChar w:fldCharType="end"/>
      </w:r>
      <w:r w:rsidRPr="00264F9E">
        <w:rPr>
          <w:rStyle w:val="Hyperlink"/>
          <w:noProof/>
        </w:rPr>
        <w:fldChar w:fldCharType="end"/>
      </w:r>
    </w:p>
    <w:p w14:paraId="59F3C4F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_Toc519158522 \h </w:instrText>
      </w:r>
      <w:r>
        <w:rPr>
          <w:noProof/>
          <w:webHidden/>
        </w:rPr>
      </w:r>
      <w:r>
        <w:rPr>
          <w:noProof/>
          <w:webHidden/>
        </w:rPr>
        <w:fldChar w:fldCharType="separate"/>
      </w:r>
      <w:ins w:id="517" w:author="Ng, Thomas1" w:date="2018-07-12T11:30:00Z">
        <w:r w:rsidR="00844029">
          <w:rPr>
            <w:noProof/>
            <w:webHidden/>
          </w:rPr>
          <w:t>68</w:t>
        </w:r>
      </w:ins>
      <w:del w:id="518" w:author="Ng, Thomas1" w:date="2018-07-12T11:29:00Z">
        <w:r w:rsidDel="00844029">
          <w:rPr>
            <w:noProof/>
            <w:webHidden/>
          </w:rPr>
          <w:delText>68</w:delText>
        </w:r>
      </w:del>
      <w:r>
        <w:rPr>
          <w:noProof/>
          <w:webHidden/>
        </w:rPr>
        <w:fldChar w:fldCharType="end"/>
      </w:r>
      <w:r w:rsidRPr="00264F9E">
        <w:rPr>
          <w:rStyle w:val="Hyperlink"/>
          <w:noProof/>
        </w:rPr>
        <w:fldChar w:fldCharType="end"/>
      </w:r>
    </w:p>
    <w:p w14:paraId="77D6FE2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_Toc519158523 \h </w:instrText>
      </w:r>
      <w:r>
        <w:rPr>
          <w:noProof/>
          <w:webHidden/>
        </w:rPr>
      </w:r>
      <w:r>
        <w:rPr>
          <w:noProof/>
          <w:webHidden/>
        </w:rPr>
        <w:fldChar w:fldCharType="separate"/>
      </w:r>
      <w:ins w:id="519" w:author="Ng, Thomas1" w:date="2018-07-12T11:30:00Z">
        <w:r w:rsidR="00844029">
          <w:rPr>
            <w:noProof/>
            <w:webHidden/>
          </w:rPr>
          <w:t>68</w:t>
        </w:r>
      </w:ins>
      <w:del w:id="520" w:author="Ng, Thomas1" w:date="2018-07-12T11:29:00Z">
        <w:r w:rsidDel="00844029">
          <w:rPr>
            <w:noProof/>
            <w:webHidden/>
          </w:rPr>
          <w:delText>68</w:delText>
        </w:r>
      </w:del>
      <w:r>
        <w:rPr>
          <w:noProof/>
          <w:webHidden/>
        </w:rPr>
        <w:fldChar w:fldCharType="end"/>
      </w:r>
      <w:r w:rsidRPr="00264F9E">
        <w:rPr>
          <w:rStyle w:val="Hyperlink"/>
          <w:noProof/>
        </w:rPr>
        <w:fldChar w:fldCharType="end"/>
      </w:r>
    </w:p>
    <w:p w14:paraId="0DE03B1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_Toc519158524 \h </w:instrText>
      </w:r>
      <w:r>
        <w:rPr>
          <w:noProof/>
          <w:webHidden/>
        </w:rPr>
      </w:r>
      <w:r>
        <w:rPr>
          <w:noProof/>
          <w:webHidden/>
        </w:rPr>
        <w:fldChar w:fldCharType="separate"/>
      </w:r>
      <w:ins w:id="521" w:author="Ng, Thomas1" w:date="2018-07-12T11:30:00Z">
        <w:r w:rsidR="00844029">
          <w:rPr>
            <w:noProof/>
            <w:webHidden/>
          </w:rPr>
          <w:t>69</w:t>
        </w:r>
      </w:ins>
      <w:del w:id="522" w:author="Ng, Thomas1" w:date="2018-07-12T11:29:00Z">
        <w:r w:rsidDel="00844029">
          <w:rPr>
            <w:noProof/>
            <w:webHidden/>
          </w:rPr>
          <w:delText>69</w:delText>
        </w:r>
      </w:del>
      <w:r>
        <w:rPr>
          <w:noProof/>
          <w:webHidden/>
        </w:rPr>
        <w:fldChar w:fldCharType="end"/>
      </w:r>
      <w:r w:rsidRPr="00264F9E">
        <w:rPr>
          <w:rStyle w:val="Hyperlink"/>
          <w:noProof/>
        </w:rPr>
        <w:fldChar w:fldCharType="end"/>
      </w:r>
    </w:p>
    <w:p w14:paraId="6E489C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_Toc519158525 \h </w:instrText>
      </w:r>
      <w:r>
        <w:rPr>
          <w:noProof/>
          <w:webHidden/>
        </w:rPr>
      </w:r>
      <w:r>
        <w:rPr>
          <w:noProof/>
          <w:webHidden/>
        </w:rPr>
        <w:fldChar w:fldCharType="separate"/>
      </w:r>
      <w:ins w:id="523" w:author="Ng, Thomas1" w:date="2018-07-12T11:30:00Z">
        <w:r w:rsidR="00844029">
          <w:rPr>
            <w:noProof/>
            <w:webHidden/>
          </w:rPr>
          <w:t>69</w:t>
        </w:r>
      </w:ins>
      <w:del w:id="524" w:author="Ng, Thomas1" w:date="2018-07-12T11:29:00Z">
        <w:r w:rsidDel="00844029">
          <w:rPr>
            <w:noProof/>
            <w:webHidden/>
          </w:rPr>
          <w:delText>69</w:delText>
        </w:r>
      </w:del>
      <w:r>
        <w:rPr>
          <w:noProof/>
          <w:webHidden/>
        </w:rPr>
        <w:fldChar w:fldCharType="end"/>
      </w:r>
      <w:r w:rsidRPr="00264F9E">
        <w:rPr>
          <w:rStyle w:val="Hyperlink"/>
          <w:noProof/>
        </w:rPr>
        <w:fldChar w:fldCharType="end"/>
      </w:r>
    </w:p>
    <w:p w14:paraId="72ABB9D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_Toc519158526 \h </w:instrText>
      </w:r>
      <w:r>
        <w:rPr>
          <w:noProof/>
          <w:webHidden/>
        </w:rPr>
      </w:r>
      <w:r>
        <w:rPr>
          <w:noProof/>
          <w:webHidden/>
        </w:rPr>
        <w:fldChar w:fldCharType="separate"/>
      </w:r>
      <w:ins w:id="525" w:author="Ng, Thomas1" w:date="2018-07-12T11:30:00Z">
        <w:r w:rsidR="00844029">
          <w:rPr>
            <w:noProof/>
            <w:webHidden/>
          </w:rPr>
          <w:t>70</w:t>
        </w:r>
      </w:ins>
      <w:del w:id="526" w:author="Ng, Thomas1" w:date="2018-07-12T11:29:00Z">
        <w:r w:rsidDel="00844029">
          <w:rPr>
            <w:noProof/>
            <w:webHidden/>
          </w:rPr>
          <w:delText>70</w:delText>
        </w:r>
      </w:del>
      <w:r>
        <w:rPr>
          <w:noProof/>
          <w:webHidden/>
        </w:rPr>
        <w:fldChar w:fldCharType="end"/>
      </w:r>
      <w:r w:rsidRPr="00264F9E">
        <w:rPr>
          <w:rStyle w:val="Hyperlink"/>
          <w:noProof/>
        </w:rPr>
        <w:fldChar w:fldCharType="end"/>
      </w:r>
    </w:p>
    <w:p w14:paraId="4104A86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70: 0mm Offset (Coplanar) for 0.062” Thick Baseboards</w:t>
      </w:r>
      <w:r>
        <w:rPr>
          <w:noProof/>
          <w:webHidden/>
        </w:rPr>
        <w:tab/>
      </w:r>
      <w:r>
        <w:rPr>
          <w:noProof/>
          <w:webHidden/>
        </w:rPr>
        <w:fldChar w:fldCharType="begin"/>
      </w:r>
      <w:r>
        <w:rPr>
          <w:noProof/>
          <w:webHidden/>
        </w:rPr>
        <w:instrText xml:space="preserve"> PAGEREF _Toc519158527 \h </w:instrText>
      </w:r>
      <w:r>
        <w:rPr>
          <w:noProof/>
          <w:webHidden/>
        </w:rPr>
      </w:r>
      <w:r>
        <w:rPr>
          <w:noProof/>
          <w:webHidden/>
        </w:rPr>
        <w:fldChar w:fldCharType="separate"/>
      </w:r>
      <w:ins w:id="527" w:author="Ng, Thomas1" w:date="2018-07-12T11:30:00Z">
        <w:r w:rsidR="00844029">
          <w:rPr>
            <w:noProof/>
            <w:webHidden/>
          </w:rPr>
          <w:t>70</w:t>
        </w:r>
      </w:ins>
      <w:del w:id="528" w:author="Ng, Thomas1" w:date="2018-07-12T11:29:00Z">
        <w:r w:rsidDel="00844029">
          <w:rPr>
            <w:noProof/>
            <w:webHidden/>
          </w:rPr>
          <w:delText>70</w:delText>
        </w:r>
      </w:del>
      <w:r>
        <w:rPr>
          <w:noProof/>
          <w:webHidden/>
        </w:rPr>
        <w:fldChar w:fldCharType="end"/>
      </w:r>
      <w:r w:rsidRPr="00264F9E">
        <w:rPr>
          <w:rStyle w:val="Hyperlink"/>
          <w:noProof/>
        </w:rPr>
        <w:fldChar w:fldCharType="end"/>
      </w:r>
    </w:p>
    <w:p w14:paraId="6ABD155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71: 0.3mm Offset for 0.076” Thick Baseboards</w:t>
      </w:r>
      <w:r>
        <w:rPr>
          <w:noProof/>
          <w:webHidden/>
        </w:rPr>
        <w:tab/>
      </w:r>
      <w:r>
        <w:rPr>
          <w:noProof/>
          <w:webHidden/>
        </w:rPr>
        <w:fldChar w:fldCharType="begin"/>
      </w:r>
      <w:r>
        <w:rPr>
          <w:noProof/>
          <w:webHidden/>
        </w:rPr>
        <w:instrText xml:space="preserve"> PAGEREF _Toc519158528 \h </w:instrText>
      </w:r>
      <w:r>
        <w:rPr>
          <w:noProof/>
          <w:webHidden/>
        </w:rPr>
      </w:r>
      <w:r>
        <w:rPr>
          <w:noProof/>
          <w:webHidden/>
        </w:rPr>
        <w:fldChar w:fldCharType="separate"/>
      </w:r>
      <w:ins w:id="529" w:author="Ng, Thomas1" w:date="2018-07-12T11:30:00Z">
        <w:r w:rsidR="00844029">
          <w:rPr>
            <w:noProof/>
            <w:webHidden/>
          </w:rPr>
          <w:t>71</w:t>
        </w:r>
      </w:ins>
      <w:del w:id="530"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72E78A1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_Toc519158529 \h </w:instrText>
      </w:r>
      <w:r>
        <w:rPr>
          <w:noProof/>
          <w:webHidden/>
        </w:rPr>
      </w:r>
      <w:r>
        <w:rPr>
          <w:noProof/>
          <w:webHidden/>
        </w:rPr>
        <w:fldChar w:fldCharType="separate"/>
      </w:r>
      <w:ins w:id="531" w:author="Ng, Thomas1" w:date="2018-07-12T11:30:00Z">
        <w:r w:rsidR="00844029">
          <w:rPr>
            <w:noProof/>
            <w:webHidden/>
          </w:rPr>
          <w:t>71</w:t>
        </w:r>
      </w:ins>
      <w:del w:id="532"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37AA2B2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_Toc519158530 \h </w:instrText>
      </w:r>
      <w:r>
        <w:rPr>
          <w:noProof/>
          <w:webHidden/>
        </w:rPr>
      </w:r>
      <w:r>
        <w:rPr>
          <w:noProof/>
          <w:webHidden/>
        </w:rPr>
        <w:fldChar w:fldCharType="separate"/>
      </w:r>
      <w:ins w:id="533" w:author="Ng, Thomas1" w:date="2018-07-12T11:30:00Z">
        <w:r w:rsidR="00844029">
          <w:rPr>
            <w:noProof/>
            <w:webHidden/>
          </w:rPr>
          <w:t>71</w:t>
        </w:r>
      </w:ins>
      <w:del w:id="534"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1646BFC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_Toc519158531 \h </w:instrText>
      </w:r>
      <w:r>
        <w:rPr>
          <w:noProof/>
          <w:webHidden/>
        </w:rPr>
      </w:r>
      <w:r>
        <w:rPr>
          <w:noProof/>
          <w:webHidden/>
        </w:rPr>
        <w:fldChar w:fldCharType="separate"/>
      </w:r>
      <w:ins w:id="535" w:author="Ng, Thomas1" w:date="2018-07-12T11:30:00Z">
        <w:r w:rsidR="00844029">
          <w:rPr>
            <w:noProof/>
            <w:webHidden/>
          </w:rPr>
          <w:t>82</w:t>
        </w:r>
      </w:ins>
      <w:del w:id="536" w:author="Ng, Thomas1" w:date="2018-07-12T11:29:00Z">
        <w:r w:rsidDel="00844029">
          <w:rPr>
            <w:noProof/>
            <w:webHidden/>
          </w:rPr>
          <w:delText>82</w:delText>
        </w:r>
      </w:del>
      <w:r>
        <w:rPr>
          <w:noProof/>
          <w:webHidden/>
        </w:rPr>
        <w:fldChar w:fldCharType="end"/>
      </w:r>
      <w:r w:rsidRPr="00264F9E">
        <w:rPr>
          <w:rStyle w:val="Hyperlink"/>
          <w:noProof/>
        </w:rPr>
        <w:fldChar w:fldCharType="end"/>
      </w:r>
    </w:p>
    <w:p w14:paraId="33370C4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_Toc519158532 \h </w:instrText>
      </w:r>
      <w:r>
        <w:rPr>
          <w:noProof/>
          <w:webHidden/>
        </w:rPr>
      </w:r>
      <w:r>
        <w:rPr>
          <w:noProof/>
          <w:webHidden/>
        </w:rPr>
        <w:fldChar w:fldCharType="separate"/>
      </w:r>
      <w:ins w:id="537" w:author="Ng, Thomas1" w:date="2018-07-12T11:30:00Z">
        <w:r w:rsidR="00844029">
          <w:rPr>
            <w:noProof/>
            <w:webHidden/>
          </w:rPr>
          <w:t>82</w:t>
        </w:r>
      </w:ins>
      <w:del w:id="538" w:author="Ng, Thomas1" w:date="2018-07-12T11:29:00Z">
        <w:r w:rsidDel="00844029">
          <w:rPr>
            <w:noProof/>
            <w:webHidden/>
          </w:rPr>
          <w:delText>82</w:delText>
        </w:r>
      </w:del>
      <w:r>
        <w:rPr>
          <w:noProof/>
          <w:webHidden/>
        </w:rPr>
        <w:fldChar w:fldCharType="end"/>
      </w:r>
      <w:r w:rsidRPr="00264F9E">
        <w:rPr>
          <w:rStyle w:val="Hyperlink"/>
          <w:noProof/>
        </w:rPr>
        <w:fldChar w:fldCharType="end"/>
      </w:r>
    </w:p>
    <w:p w14:paraId="61DDFBD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76: Example SMBus Connections</w:t>
      </w:r>
      <w:r>
        <w:rPr>
          <w:noProof/>
          <w:webHidden/>
        </w:rPr>
        <w:tab/>
      </w:r>
      <w:r>
        <w:rPr>
          <w:noProof/>
          <w:webHidden/>
        </w:rPr>
        <w:fldChar w:fldCharType="begin"/>
      </w:r>
      <w:r>
        <w:rPr>
          <w:noProof/>
          <w:webHidden/>
        </w:rPr>
        <w:instrText xml:space="preserve"> PAGEREF _Toc519158533 \h </w:instrText>
      </w:r>
      <w:r>
        <w:rPr>
          <w:noProof/>
          <w:webHidden/>
        </w:rPr>
      </w:r>
      <w:r>
        <w:rPr>
          <w:noProof/>
          <w:webHidden/>
        </w:rPr>
        <w:fldChar w:fldCharType="separate"/>
      </w:r>
      <w:ins w:id="539" w:author="Ng, Thomas1" w:date="2018-07-12T11:30:00Z">
        <w:r w:rsidR="00844029">
          <w:rPr>
            <w:noProof/>
            <w:webHidden/>
          </w:rPr>
          <w:t>84</w:t>
        </w:r>
      </w:ins>
      <w:del w:id="540" w:author="Ng, Thomas1" w:date="2018-07-12T11:29:00Z">
        <w:r w:rsidDel="00844029">
          <w:rPr>
            <w:noProof/>
            <w:webHidden/>
          </w:rPr>
          <w:delText>84</w:delText>
        </w:r>
      </w:del>
      <w:r>
        <w:rPr>
          <w:noProof/>
          <w:webHidden/>
        </w:rPr>
        <w:fldChar w:fldCharType="end"/>
      </w:r>
      <w:r w:rsidRPr="00264F9E">
        <w:rPr>
          <w:rStyle w:val="Hyperlink"/>
          <w:noProof/>
        </w:rPr>
        <w:fldChar w:fldCharType="end"/>
      </w:r>
    </w:p>
    <w:p w14:paraId="1C136C5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_Toc519158534 \h </w:instrText>
      </w:r>
      <w:r>
        <w:rPr>
          <w:noProof/>
          <w:webHidden/>
        </w:rPr>
      </w:r>
      <w:r>
        <w:rPr>
          <w:noProof/>
          <w:webHidden/>
        </w:rPr>
        <w:fldChar w:fldCharType="separate"/>
      </w:r>
      <w:ins w:id="541" w:author="Ng, Thomas1" w:date="2018-07-12T11:30:00Z">
        <w:r w:rsidR="00844029">
          <w:rPr>
            <w:noProof/>
            <w:webHidden/>
          </w:rPr>
          <w:t>89</w:t>
        </w:r>
      </w:ins>
      <w:del w:id="542" w:author="Ng, Thomas1" w:date="2018-07-12T11:29:00Z">
        <w:r w:rsidDel="00844029">
          <w:rPr>
            <w:noProof/>
            <w:webHidden/>
          </w:rPr>
          <w:delText>89</w:delText>
        </w:r>
      </w:del>
      <w:r>
        <w:rPr>
          <w:noProof/>
          <w:webHidden/>
        </w:rPr>
        <w:fldChar w:fldCharType="end"/>
      </w:r>
      <w:r w:rsidRPr="00264F9E">
        <w:rPr>
          <w:rStyle w:val="Hyperlink"/>
          <w:noProof/>
        </w:rPr>
        <w:fldChar w:fldCharType="end"/>
      </w:r>
    </w:p>
    <w:p w14:paraId="302FAAB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_Toc519158535 \h </w:instrText>
      </w:r>
      <w:r>
        <w:rPr>
          <w:noProof/>
          <w:webHidden/>
        </w:rPr>
      </w:r>
      <w:r>
        <w:rPr>
          <w:noProof/>
          <w:webHidden/>
        </w:rPr>
        <w:fldChar w:fldCharType="separate"/>
      </w:r>
      <w:ins w:id="543" w:author="Ng, Thomas1" w:date="2018-07-12T11:30:00Z">
        <w:r w:rsidR="00844029">
          <w:rPr>
            <w:noProof/>
            <w:webHidden/>
          </w:rPr>
          <w:t>90</w:t>
        </w:r>
      </w:ins>
      <w:del w:id="544" w:author="Ng, Thomas1" w:date="2018-07-12T11:29:00Z">
        <w:r w:rsidDel="00844029">
          <w:rPr>
            <w:noProof/>
            <w:webHidden/>
          </w:rPr>
          <w:delText>90</w:delText>
        </w:r>
      </w:del>
      <w:r>
        <w:rPr>
          <w:noProof/>
          <w:webHidden/>
        </w:rPr>
        <w:fldChar w:fldCharType="end"/>
      </w:r>
      <w:r w:rsidRPr="00264F9E">
        <w:rPr>
          <w:rStyle w:val="Hyperlink"/>
          <w:noProof/>
        </w:rPr>
        <w:fldChar w:fldCharType="end"/>
      </w:r>
    </w:p>
    <w:p w14:paraId="2FB4B3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79: Example Scan Chain Timing Diagram</w:t>
      </w:r>
      <w:r>
        <w:rPr>
          <w:noProof/>
          <w:webHidden/>
        </w:rPr>
        <w:tab/>
      </w:r>
      <w:r>
        <w:rPr>
          <w:noProof/>
          <w:webHidden/>
        </w:rPr>
        <w:fldChar w:fldCharType="begin"/>
      </w:r>
      <w:r>
        <w:rPr>
          <w:noProof/>
          <w:webHidden/>
        </w:rPr>
        <w:instrText xml:space="preserve"> PAGEREF _Toc519158536 \h </w:instrText>
      </w:r>
      <w:r>
        <w:rPr>
          <w:noProof/>
          <w:webHidden/>
        </w:rPr>
      </w:r>
      <w:r>
        <w:rPr>
          <w:noProof/>
          <w:webHidden/>
        </w:rPr>
        <w:fldChar w:fldCharType="separate"/>
      </w:r>
      <w:ins w:id="545" w:author="Ng, Thomas1" w:date="2018-07-12T11:30:00Z">
        <w:r w:rsidR="00844029">
          <w:rPr>
            <w:noProof/>
            <w:webHidden/>
          </w:rPr>
          <w:t>92</w:t>
        </w:r>
      </w:ins>
      <w:del w:id="546" w:author="Ng, Thomas1" w:date="2018-07-12T11:29:00Z">
        <w:r w:rsidDel="00844029">
          <w:rPr>
            <w:noProof/>
            <w:webHidden/>
          </w:rPr>
          <w:delText>92</w:delText>
        </w:r>
      </w:del>
      <w:r>
        <w:rPr>
          <w:noProof/>
          <w:webHidden/>
        </w:rPr>
        <w:fldChar w:fldCharType="end"/>
      </w:r>
      <w:r w:rsidRPr="00264F9E">
        <w:rPr>
          <w:rStyle w:val="Hyperlink"/>
          <w:noProof/>
        </w:rPr>
        <w:fldChar w:fldCharType="end"/>
      </w:r>
    </w:p>
    <w:p w14:paraId="4259F5B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80: Scan Chain Connection Example</w:t>
      </w:r>
      <w:r>
        <w:rPr>
          <w:noProof/>
          <w:webHidden/>
        </w:rPr>
        <w:tab/>
      </w:r>
      <w:r>
        <w:rPr>
          <w:noProof/>
          <w:webHidden/>
        </w:rPr>
        <w:fldChar w:fldCharType="begin"/>
      </w:r>
      <w:r>
        <w:rPr>
          <w:noProof/>
          <w:webHidden/>
        </w:rPr>
        <w:instrText xml:space="preserve"> PAGEREF _Toc519158537 \h </w:instrText>
      </w:r>
      <w:r>
        <w:rPr>
          <w:noProof/>
          <w:webHidden/>
        </w:rPr>
      </w:r>
      <w:r>
        <w:rPr>
          <w:noProof/>
          <w:webHidden/>
        </w:rPr>
        <w:fldChar w:fldCharType="separate"/>
      </w:r>
      <w:ins w:id="547" w:author="Ng, Thomas1" w:date="2018-07-12T11:30:00Z">
        <w:r w:rsidR="00844029">
          <w:rPr>
            <w:noProof/>
            <w:webHidden/>
          </w:rPr>
          <w:t>96</w:t>
        </w:r>
      </w:ins>
      <w:del w:id="548" w:author="Ng, Thomas1" w:date="2018-07-12T11:29:00Z">
        <w:r w:rsidDel="00844029">
          <w:rPr>
            <w:noProof/>
            <w:webHidden/>
          </w:rPr>
          <w:delText>96</w:delText>
        </w:r>
      </w:del>
      <w:r>
        <w:rPr>
          <w:noProof/>
          <w:webHidden/>
        </w:rPr>
        <w:fldChar w:fldCharType="end"/>
      </w:r>
      <w:r w:rsidRPr="00264F9E">
        <w:rPr>
          <w:rStyle w:val="Hyperlink"/>
          <w:noProof/>
        </w:rPr>
        <w:fldChar w:fldCharType="end"/>
      </w:r>
    </w:p>
    <w:p w14:paraId="1034CCE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81: Example Power Supply Topology</w:t>
      </w:r>
      <w:r>
        <w:rPr>
          <w:noProof/>
          <w:webHidden/>
        </w:rPr>
        <w:tab/>
      </w:r>
      <w:r>
        <w:rPr>
          <w:noProof/>
          <w:webHidden/>
        </w:rPr>
        <w:fldChar w:fldCharType="begin"/>
      </w:r>
      <w:r>
        <w:rPr>
          <w:noProof/>
          <w:webHidden/>
        </w:rPr>
        <w:instrText xml:space="preserve"> PAGEREF _Toc519158538 \h </w:instrText>
      </w:r>
      <w:r>
        <w:rPr>
          <w:noProof/>
          <w:webHidden/>
        </w:rPr>
      </w:r>
      <w:r>
        <w:rPr>
          <w:noProof/>
          <w:webHidden/>
        </w:rPr>
        <w:fldChar w:fldCharType="separate"/>
      </w:r>
      <w:ins w:id="549" w:author="Ng, Thomas1" w:date="2018-07-12T11:30:00Z">
        <w:r w:rsidR="00844029">
          <w:rPr>
            <w:noProof/>
            <w:webHidden/>
          </w:rPr>
          <w:t>100</w:t>
        </w:r>
      </w:ins>
      <w:del w:id="550" w:author="Ng, Thomas1" w:date="2018-07-12T11:29:00Z">
        <w:r w:rsidDel="00844029">
          <w:rPr>
            <w:noProof/>
            <w:webHidden/>
          </w:rPr>
          <w:delText>100</w:delText>
        </w:r>
      </w:del>
      <w:r>
        <w:rPr>
          <w:noProof/>
          <w:webHidden/>
        </w:rPr>
        <w:fldChar w:fldCharType="end"/>
      </w:r>
      <w:r w:rsidRPr="00264F9E">
        <w:rPr>
          <w:rStyle w:val="Hyperlink"/>
          <w:noProof/>
        </w:rPr>
        <w:fldChar w:fldCharType="end"/>
      </w:r>
    </w:p>
    <w:p w14:paraId="54A61FD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_Toc519158539 \h </w:instrText>
      </w:r>
      <w:r>
        <w:rPr>
          <w:noProof/>
          <w:webHidden/>
        </w:rPr>
      </w:r>
      <w:r>
        <w:rPr>
          <w:noProof/>
          <w:webHidden/>
        </w:rPr>
        <w:fldChar w:fldCharType="separate"/>
      </w:r>
      <w:ins w:id="551" w:author="Ng, Thomas1" w:date="2018-07-12T11:30:00Z">
        <w:r w:rsidR="00844029">
          <w:rPr>
            <w:noProof/>
            <w:webHidden/>
          </w:rPr>
          <w:t>101</w:t>
        </w:r>
      </w:ins>
      <w:del w:id="552" w:author="Ng, Thomas1" w:date="2018-07-12T11:29:00Z">
        <w:r w:rsidDel="00844029">
          <w:rPr>
            <w:noProof/>
            <w:webHidden/>
          </w:rPr>
          <w:delText>101</w:delText>
        </w:r>
      </w:del>
      <w:r>
        <w:rPr>
          <w:noProof/>
          <w:webHidden/>
        </w:rPr>
        <w:fldChar w:fldCharType="end"/>
      </w:r>
      <w:r w:rsidRPr="00264F9E">
        <w:rPr>
          <w:rStyle w:val="Hyperlink"/>
          <w:noProof/>
        </w:rPr>
        <w:fldChar w:fldCharType="end"/>
      </w:r>
    </w:p>
    <w:p w14:paraId="0421995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_Toc519158540 \h </w:instrText>
      </w:r>
      <w:r>
        <w:rPr>
          <w:noProof/>
          <w:webHidden/>
        </w:rPr>
      </w:r>
      <w:r>
        <w:rPr>
          <w:noProof/>
          <w:webHidden/>
        </w:rPr>
        <w:fldChar w:fldCharType="separate"/>
      </w:r>
      <w:ins w:id="553" w:author="Ng, Thomas1" w:date="2018-07-12T11:30:00Z">
        <w:r w:rsidR="00844029">
          <w:rPr>
            <w:noProof/>
            <w:webHidden/>
          </w:rPr>
          <w:t>101</w:t>
        </w:r>
      </w:ins>
      <w:del w:id="554" w:author="Ng, Thomas1" w:date="2018-07-12T11:29:00Z">
        <w:r w:rsidDel="00844029">
          <w:rPr>
            <w:noProof/>
            <w:webHidden/>
          </w:rPr>
          <w:delText>101</w:delText>
        </w:r>
      </w:del>
      <w:r>
        <w:rPr>
          <w:noProof/>
          <w:webHidden/>
        </w:rPr>
        <w:fldChar w:fldCharType="end"/>
      </w:r>
      <w:r w:rsidRPr="00264F9E">
        <w:rPr>
          <w:rStyle w:val="Hyperlink"/>
          <w:noProof/>
        </w:rPr>
        <w:fldChar w:fldCharType="end"/>
      </w:r>
    </w:p>
    <w:p w14:paraId="180349B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84: UART Connection Example</w:t>
      </w:r>
      <w:r>
        <w:rPr>
          <w:noProof/>
          <w:webHidden/>
        </w:rPr>
        <w:tab/>
      </w:r>
      <w:r>
        <w:rPr>
          <w:noProof/>
          <w:webHidden/>
        </w:rPr>
        <w:fldChar w:fldCharType="begin"/>
      </w:r>
      <w:r>
        <w:rPr>
          <w:noProof/>
          <w:webHidden/>
        </w:rPr>
        <w:instrText xml:space="preserve"> PAGEREF _Toc519158541 \h </w:instrText>
      </w:r>
      <w:r>
        <w:rPr>
          <w:noProof/>
          <w:webHidden/>
        </w:rPr>
      </w:r>
      <w:r>
        <w:rPr>
          <w:noProof/>
          <w:webHidden/>
        </w:rPr>
        <w:fldChar w:fldCharType="separate"/>
      </w:r>
      <w:ins w:id="555" w:author="Ng, Thomas1" w:date="2018-07-12T11:30:00Z">
        <w:r w:rsidR="00844029">
          <w:rPr>
            <w:noProof/>
            <w:webHidden/>
          </w:rPr>
          <w:t>103</w:t>
        </w:r>
      </w:ins>
      <w:del w:id="556" w:author="Ng, Thomas1" w:date="2018-07-12T11:29:00Z">
        <w:r w:rsidDel="00844029">
          <w:rPr>
            <w:noProof/>
            <w:webHidden/>
          </w:rPr>
          <w:delText>103</w:delText>
        </w:r>
      </w:del>
      <w:r>
        <w:rPr>
          <w:noProof/>
          <w:webHidden/>
        </w:rPr>
        <w:fldChar w:fldCharType="end"/>
      </w:r>
      <w:r w:rsidRPr="00264F9E">
        <w:rPr>
          <w:rStyle w:val="Hyperlink"/>
          <w:noProof/>
        </w:rPr>
        <w:fldChar w:fldCharType="end"/>
      </w:r>
    </w:p>
    <w:p w14:paraId="5130899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_Toc519158542 \h </w:instrText>
      </w:r>
      <w:r>
        <w:rPr>
          <w:noProof/>
          <w:webHidden/>
        </w:rPr>
      </w:r>
      <w:r>
        <w:rPr>
          <w:noProof/>
          <w:webHidden/>
        </w:rPr>
        <w:fldChar w:fldCharType="separate"/>
      </w:r>
      <w:ins w:id="557" w:author="Ng, Thomas1" w:date="2018-07-12T11:30:00Z">
        <w:r w:rsidR="00844029">
          <w:rPr>
            <w:noProof/>
            <w:webHidden/>
          </w:rPr>
          <w:t>109</w:t>
        </w:r>
      </w:ins>
      <w:del w:id="558" w:author="Ng, Thomas1" w:date="2018-07-12T11:29:00Z">
        <w:r w:rsidDel="00844029">
          <w:rPr>
            <w:noProof/>
            <w:webHidden/>
          </w:rPr>
          <w:delText>109</w:delText>
        </w:r>
      </w:del>
      <w:r>
        <w:rPr>
          <w:noProof/>
          <w:webHidden/>
        </w:rPr>
        <w:fldChar w:fldCharType="end"/>
      </w:r>
      <w:r w:rsidRPr="00264F9E">
        <w:rPr>
          <w:rStyle w:val="Hyperlink"/>
          <w:noProof/>
        </w:rPr>
        <w:fldChar w:fldCharType="end"/>
      </w:r>
    </w:p>
    <w:p w14:paraId="4E1A321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_Toc519158543 \h </w:instrText>
      </w:r>
      <w:r>
        <w:rPr>
          <w:noProof/>
          <w:webHidden/>
        </w:rPr>
      </w:r>
      <w:r>
        <w:rPr>
          <w:noProof/>
          <w:webHidden/>
        </w:rPr>
        <w:fldChar w:fldCharType="separate"/>
      </w:r>
      <w:ins w:id="559" w:author="Ng, Thomas1" w:date="2018-07-12T11:30:00Z">
        <w:r w:rsidR="00844029">
          <w:rPr>
            <w:noProof/>
            <w:webHidden/>
          </w:rPr>
          <w:t>110</w:t>
        </w:r>
      </w:ins>
      <w:del w:id="560" w:author="Ng, Thomas1" w:date="2018-07-12T11:29:00Z">
        <w:r w:rsidDel="00844029">
          <w:rPr>
            <w:noProof/>
            <w:webHidden/>
          </w:rPr>
          <w:delText>110</w:delText>
        </w:r>
      </w:del>
      <w:r>
        <w:rPr>
          <w:noProof/>
          <w:webHidden/>
        </w:rPr>
        <w:fldChar w:fldCharType="end"/>
      </w:r>
      <w:r w:rsidRPr="00264F9E">
        <w:rPr>
          <w:rStyle w:val="Hyperlink"/>
          <w:noProof/>
        </w:rPr>
        <w:fldChar w:fldCharType="end"/>
      </w:r>
    </w:p>
    <w:p w14:paraId="5E00F2A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_Toc519158544 \h </w:instrText>
      </w:r>
      <w:r>
        <w:rPr>
          <w:noProof/>
          <w:webHidden/>
        </w:rPr>
      </w:r>
      <w:r>
        <w:rPr>
          <w:noProof/>
          <w:webHidden/>
        </w:rPr>
        <w:fldChar w:fldCharType="separate"/>
      </w:r>
      <w:ins w:id="561" w:author="Ng, Thomas1" w:date="2018-07-12T11:30:00Z">
        <w:r w:rsidR="00844029">
          <w:rPr>
            <w:noProof/>
            <w:webHidden/>
          </w:rPr>
          <w:t>111</w:t>
        </w:r>
      </w:ins>
      <w:del w:id="562" w:author="Ng, Thomas1" w:date="2018-07-12T11:29:00Z">
        <w:r w:rsidDel="00844029">
          <w:rPr>
            <w:noProof/>
            <w:webHidden/>
          </w:rPr>
          <w:delText>111</w:delText>
        </w:r>
      </w:del>
      <w:r>
        <w:rPr>
          <w:noProof/>
          <w:webHidden/>
        </w:rPr>
        <w:fldChar w:fldCharType="end"/>
      </w:r>
      <w:r w:rsidRPr="00264F9E">
        <w:rPr>
          <w:rStyle w:val="Hyperlink"/>
          <w:noProof/>
        </w:rPr>
        <w:fldChar w:fldCharType="end"/>
      </w:r>
    </w:p>
    <w:p w14:paraId="6569B70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_Toc519158545 \h </w:instrText>
      </w:r>
      <w:r>
        <w:rPr>
          <w:noProof/>
          <w:webHidden/>
        </w:rPr>
      </w:r>
      <w:r>
        <w:rPr>
          <w:noProof/>
          <w:webHidden/>
        </w:rPr>
        <w:fldChar w:fldCharType="separate"/>
      </w:r>
      <w:ins w:id="563" w:author="Ng, Thomas1" w:date="2018-07-12T11:30:00Z">
        <w:r w:rsidR="00844029">
          <w:rPr>
            <w:noProof/>
            <w:webHidden/>
          </w:rPr>
          <w:t>112</w:t>
        </w:r>
      </w:ins>
      <w:del w:id="564" w:author="Ng, Thomas1" w:date="2018-07-12T11:29:00Z">
        <w:r w:rsidDel="00844029">
          <w:rPr>
            <w:noProof/>
            <w:webHidden/>
          </w:rPr>
          <w:delText>112</w:delText>
        </w:r>
      </w:del>
      <w:r>
        <w:rPr>
          <w:noProof/>
          <w:webHidden/>
        </w:rPr>
        <w:fldChar w:fldCharType="end"/>
      </w:r>
      <w:r w:rsidRPr="00264F9E">
        <w:rPr>
          <w:rStyle w:val="Hyperlink"/>
          <w:noProof/>
        </w:rPr>
        <w:fldChar w:fldCharType="end"/>
      </w:r>
    </w:p>
    <w:p w14:paraId="239F508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_Toc519158546 \h </w:instrText>
      </w:r>
      <w:r>
        <w:rPr>
          <w:noProof/>
          <w:webHidden/>
        </w:rPr>
      </w:r>
      <w:r>
        <w:rPr>
          <w:noProof/>
          <w:webHidden/>
        </w:rPr>
        <w:fldChar w:fldCharType="separate"/>
      </w:r>
      <w:ins w:id="565" w:author="Ng, Thomas1" w:date="2018-07-12T11:30:00Z">
        <w:r w:rsidR="00844029">
          <w:rPr>
            <w:noProof/>
            <w:webHidden/>
          </w:rPr>
          <w:t>113</w:t>
        </w:r>
      </w:ins>
      <w:del w:id="566" w:author="Ng, Thomas1" w:date="2018-07-12T11:29:00Z">
        <w:r w:rsidDel="00844029">
          <w:rPr>
            <w:noProof/>
            <w:webHidden/>
          </w:rPr>
          <w:delText>113</w:delText>
        </w:r>
      </w:del>
      <w:r>
        <w:rPr>
          <w:noProof/>
          <w:webHidden/>
        </w:rPr>
        <w:fldChar w:fldCharType="end"/>
      </w:r>
      <w:r w:rsidRPr="00264F9E">
        <w:rPr>
          <w:rStyle w:val="Hyperlink"/>
          <w:noProof/>
        </w:rPr>
        <w:fldChar w:fldCharType="end"/>
      </w:r>
    </w:p>
    <w:p w14:paraId="31E0FB5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_Toc519158547 \h </w:instrText>
      </w:r>
      <w:r>
        <w:rPr>
          <w:noProof/>
          <w:webHidden/>
        </w:rPr>
      </w:r>
      <w:r>
        <w:rPr>
          <w:noProof/>
          <w:webHidden/>
        </w:rPr>
        <w:fldChar w:fldCharType="separate"/>
      </w:r>
      <w:ins w:id="567" w:author="Ng, Thomas1" w:date="2018-07-12T11:30:00Z">
        <w:r w:rsidR="00844029">
          <w:rPr>
            <w:noProof/>
            <w:webHidden/>
          </w:rPr>
          <w:t>114</w:t>
        </w:r>
      </w:ins>
      <w:del w:id="568" w:author="Ng, Thomas1" w:date="2018-07-12T11:29:00Z">
        <w:r w:rsidDel="00844029">
          <w:rPr>
            <w:noProof/>
            <w:webHidden/>
          </w:rPr>
          <w:delText>114</w:delText>
        </w:r>
      </w:del>
      <w:r>
        <w:rPr>
          <w:noProof/>
          <w:webHidden/>
        </w:rPr>
        <w:fldChar w:fldCharType="end"/>
      </w:r>
      <w:r w:rsidRPr="00264F9E">
        <w:rPr>
          <w:rStyle w:val="Hyperlink"/>
          <w:noProof/>
        </w:rPr>
        <w:fldChar w:fldCharType="end"/>
      </w:r>
    </w:p>
    <w:p w14:paraId="1F184B6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_Toc519158548 \h </w:instrText>
      </w:r>
      <w:r>
        <w:rPr>
          <w:noProof/>
          <w:webHidden/>
        </w:rPr>
      </w:r>
      <w:r>
        <w:rPr>
          <w:noProof/>
          <w:webHidden/>
        </w:rPr>
        <w:fldChar w:fldCharType="separate"/>
      </w:r>
      <w:ins w:id="569" w:author="Ng, Thomas1" w:date="2018-07-12T11:30:00Z">
        <w:r w:rsidR="00844029">
          <w:rPr>
            <w:noProof/>
            <w:webHidden/>
          </w:rPr>
          <w:t>115</w:t>
        </w:r>
      </w:ins>
      <w:del w:id="570" w:author="Ng, Thomas1" w:date="2018-07-12T11:29:00Z">
        <w:r w:rsidDel="00844029">
          <w:rPr>
            <w:noProof/>
            <w:webHidden/>
          </w:rPr>
          <w:delText>115</w:delText>
        </w:r>
      </w:del>
      <w:r>
        <w:rPr>
          <w:noProof/>
          <w:webHidden/>
        </w:rPr>
        <w:fldChar w:fldCharType="end"/>
      </w:r>
      <w:r w:rsidRPr="00264F9E">
        <w:rPr>
          <w:rStyle w:val="Hyperlink"/>
          <w:noProof/>
        </w:rPr>
        <w:fldChar w:fldCharType="end"/>
      </w:r>
    </w:p>
    <w:p w14:paraId="021234E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_Toc519158549 \h </w:instrText>
      </w:r>
      <w:r>
        <w:rPr>
          <w:noProof/>
          <w:webHidden/>
        </w:rPr>
      </w:r>
      <w:r>
        <w:rPr>
          <w:noProof/>
          <w:webHidden/>
        </w:rPr>
        <w:fldChar w:fldCharType="separate"/>
      </w:r>
      <w:ins w:id="571" w:author="Ng, Thomas1" w:date="2018-07-12T11:30:00Z">
        <w:r w:rsidR="00844029">
          <w:rPr>
            <w:noProof/>
            <w:webHidden/>
          </w:rPr>
          <w:t>127</w:t>
        </w:r>
      </w:ins>
      <w:del w:id="572" w:author="Ng, Thomas1" w:date="2018-07-12T11:29:00Z">
        <w:r w:rsidDel="00844029">
          <w:rPr>
            <w:noProof/>
            <w:webHidden/>
          </w:rPr>
          <w:delText>127</w:delText>
        </w:r>
      </w:del>
      <w:r>
        <w:rPr>
          <w:noProof/>
          <w:webHidden/>
        </w:rPr>
        <w:fldChar w:fldCharType="end"/>
      </w:r>
      <w:r w:rsidRPr="00264F9E">
        <w:rPr>
          <w:rStyle w:val="Hyperlink"/>
          <w:noProof/>
        </w:rPr>
        <w:fldChar w:fldCharType="end"/>
      </w:r>
    </w:p>
    <w:p w14:paraId="0F83F3A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93: Baseboard Power States</w:t>
      </w:r>
      <w:r>
        <w:rPr>
          <w:noProof/>
          <w:webHidden/>
        </w:rPr>
        <w:tab/>
      </w:r>
      <w:r>
        <w:rPr>
          <w:noProof/>
          <w:webHidden/>
        </w:rPr>
        <w:fldChar w:fldCharType="begin"/>
      </w:r>
      <w:r>
        <w:rPr>
          <w:noProof/>
          <w:webHidden/>
        </w:rPr>
        <w:instrText xml:space="preserve"> PAGEREF _Toc519158550 \h </w:instrText>
      </w:r>
      <w:r>
        <w:rPr>
          <w:noProof/>
          <w:webHidden/>
        </w:rPr>
      </w:r>
      <w:r>
        <w:rPr>
          <w:noProof/>
          <w:webHidden/>
        </w:rPr>
        <w:fldChar w:fldCharType="separate"/>
      </w:r>
      <w:ins w:id="573" w:author="Ng, Thomas1" w:date="2018-07-12T11:30:00Z">
        <w:r w:rsidR="00844029">
          <w:rPr>
            <w:noProof/>
            <w:webHidden/>
          </w:rPr>
          <w:t>128</w:t>
        </w:r>
      </w:ins>
      <w:del w:id="574" w:author="Ng, Thomas1" w:date="2018-07-12T11:29:00Z">
        <w:r w:rsidDel="00844029">
          <w:rPr>
            <w:noProof/>
            <w:webHidden/>
          </w:rPr>
          <w:delText>128</w:delText>
        </w:r>
      </w:del>
      <w:r>
        <w:rPr>
          <w:noProof/>
          <w:webHidden/>
        </w:rPr>
        <w:fldChar w:fldCharType="end"/>
      </w:r>
      <w:r w:rsidRPr="00264F9E">
        <w:rPr>
          <w:rStyle w:val="Hyperlink"/>
          <w:noProof/>
        </w:rPr>
        <w:fldChar w:fldCharType="end"/>
      </w:r>
    </w:p>
    <w:p w14:paraId="542846C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94: Power-Up Sequencing</w:t>
      </w:r>
      <w:r>
        <w:rPr>
          <w:noProof/>
          <w:webHidden/>
        </w:rPr>
        <w:tab/>
      </w:r>
      <w:r>
        <w:rPr>
          <w:noProof/>
          <w:webHidden/>
        </w:rPr>
        <w:fldChar w:fldCharType="begin"/>
      </w:r>
      <w:r>
        <w:rPr>
          <w:noProof/>
          <w:webHidden/>
        </w:rPr>
        <w:instrText xml:space="preserve"> PAGEREF _Toc519158551 \h </w:instrText>
      </w:r>
      <w:r>
        <w:rPr>
          <w:noProof/>
          <w:webHidden/>
        </w:rPr>
      </w:r>
      <w:r>
        <w:rPr>
          <w:noProof/>
          <w:webHidden/>
        </w:rPr>
        <w:fldChar w:fldCharType="separate"/>
      </w:r>
      <w:ins w:id="575" w:author="Ng, Thomas1" w:date="2018-07-12T11:30:00Z">
        <w:r w:rsidR="00844029">
          <w:rPr>
            <w:noProof/>
            <w:webHidden/>
          </w:rPr>
          <w:t>132</w:t>
        </w:r>
      </w:ins>
      <w:del w:id="576" w:author="Ng, Thomas1" w:date="2018-07-12T11:29:00Z">
        <w:r w:rsidDel="00844029">
          <w:rPr>
            <w:noProof/>
            <w:webHidden/>
          </w:rPr>
          <w:delText>132</w:delText>
        </w:r>
      </w:del>
      <w:r>
        <w:rPr>
          <w:noProof/>
          <w:webHidden/>
        </w:rPr>
        <w:fldChar w:fldCharType="end"/>
      </w:r>
      <w:r w:rsidRPr="00264F9E">
        <w:rPr>
          <w:rStyle w:val="Hyperlink"/>
          <w:noProof/>
        </w:rPr>
        <w:fldChar w:fldCharType="end"/>
      </w:r>
    </w:p>
    <w:p w14:paraId="28305F1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95: Power-Down Sequencing</w:t>
      </w:r>
      <w:r>
        <w:rPr>
          <w:noProof/>
          <w:webHidden/>
        </w:rPr>
        <w:tab/>
      </w:r>
      <w:r>
        <w:rPr>
          <w:noProof/>
          <w:webHidden/>
        </w:rPr>
        <w:fldChar w:fldCharType="begin"/>
      </w:r>
      <w:r>
        <w:rPr>
          <w:noProof/>
          <w:webHidden/>
        </w:rPr>
        <w:instrText xml:space="preserve"> PAGEREF _Toc519158552 \h </w:instrText>
      </w:r>
      <w:r>
        <w:rPr>
          <w:noProof/>
          <w:webHidden/>
        </w:rPr>
      </w:r>
      <w:r>
        <w:rPr>
          <w:noProof/>
          <w:webHidden/>
        </w:rPr>
        <w:fldChar w:fldCharType="separate"/>
      </w:r>
      <w:ins w:id="577" w:author="Ng, Thomas1" w:date="2018-07-12T11:30:00Z">
        <w:r w:rsidR="00844029">
          <w:rPr>
            <w:noProof/>
            <w:webHidden/>
          </w:rPr>
          <w:t>133</w:t>
        </w:r>
      </w:ins>
      <w:del w:id="578" w:author="Ng, Thomas1" w:date="2018-07-12T11:29:00Z">
        <w:r w:rsidDel="00844029">
          <w:rPr>
            <w:noProof/>
            <w:webHidden/>
          </w:rPr>
          <w:delText>133</w:delText>
        </w:r>
      </w:del>
      <w:r>
        <w:rPr>
          <w:noProof/>
          <w:webHidden/>
        </w:rPr>
        <w:fldChar w:fldCharType="end"/>
      </w:r>
      <w:r w:rsidRPr="00264F9E">
        <w:rPr>
          <w:rStyle w:val="Hyperlink"/>
          <w:noProof/>
        </w:rPr>
        <w:fldChar w:fldCharType="end"/>
      </w:r>
    </w:p>
    <w:p w14:paraId="62BBE50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_Toc519158553 \h </w:instrText>
      </w:r>
      <w:r>
        <w:rPr>
          <w:noProof/>
          <w:webHidden/>
        </w:rPr>
      </w:r>
      <w:r>
        <w:rPr>
          <w:noProof/>
          <w:webHidden/>
        </w:rPr>
        <w:fldChar w:fldCharType="separate"/>
      </w:r>
      <w:ins w:id="579" w:author="Ng, Thomas1" w:date="2018-07-12T11:30:00Z">
        <w:r w:rsidR="00844029">
          <w:rPr>
            <w:noProof/>
            <w:webHidden/>
          </w:rPr>
          <w:t>149</w:t>
        </w:r>
      </w:ins>
      <w:del w:id="580" w:author="Ng, Thomas1" w:date="2018-07-12T11:29:00Z">
        <w:r w:rsidDel="00844029">
          <w:rPr>
            <w:noProof/>
            <w:webHidden/>
          </w:rPr>
          <w:delText>149</w:delText>
        </w:r>
      </w:del>
      <w:r>
        <w:rPr>
          <w:noProof/>
          <w:webHidden/>
        </w:rPr>
        <w:fldChar w:fldCharType="end"/>
      </w:r>
      <w:r w:rsidRPr="00264F9E">
        <w:rPr>
          <w:rStyle w:val="Hyperlink"/>
          <w:noProof/>
        </w:rPr>
        <w:fldChar w:fldCharType="end"/>
      </w:r>
    </w:p>
    <w:p w14:paraId="5D4EB6F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_Toc519158554 \h </w:instrText>
      </w:r>
      <w:r>
        <w:rPr>
          <w:noProof/>
          <w:webHidden/>
        </w:rPr>
      </w:r>
      <w:r>
        <w:rPr>
          <w:noProof/>
          <w:webHidden/>
        </w:rPr>
        <w:fldChar w:fldCharType="separate"/>
      </w:r>
      <w:ins w:id="581" w:author="Ng, Thomas1" w:date="2018-07-12T11:30:00Z">
        <w:r w:rsidR="00844029">
          <w:rPr>
            <w:noProof/>
            <w:webHidden/>
          </w:rPr>
          <w:t>149</w:t>
        </w:r>
      </w:ins>
      <w:del w:id="582" w:author="Ng, Thomas1" w:date="2018-07-12T11:29:00Z">
        <w:r w:rsidDel="00844029">
          <w:rPr>
            <w:noProof/>
            <w:webHidden/>
          </w:rPr>
          <w:delText>149</w:delText>
        </w:r>
      </w:del>
      <w:r>
        <w:rPr>
          <w:noProof/>
          <w:webHidden/>
        </w:rPr>
        <w:fldChar w:fldCharType="end"/>
      </w:r>
      <w:r w:rsidRPr="00264F9E">
        <w:rPr>
          <w:rStyle w:val="Hyperlink"/>
          <w:noProof/>
        </w:rPr>
        <w:fldChar w:fldCharType="end"/>
      </w:r>
    </w:p>
    <w:p w14:paraId="2FCE88D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_Toc519158555 \h </w:instrText>
      </w:r>
      <w:r>
        <w:rPr>
          <w:noProof/>
          <w:webHidden/>
        </w:rPr>
      </w:r>
      <w:r>
        <w:rPr>
          <w:noProof/>
          <w:webHidden/>
        </w:rPr>
        <w:fldChar w:fldCharType="separate"/>
      </w:r>
      <w:ins w:id="583" w:author="Ng, Thomas1" w:date="2018-07-12T11:30:00Z">
        <w:r w:rsidR="00844029">
          <w:rPr>
            <w:noProof/>
            <w:webHidden/>
          </w:rPr>
          <w:t>152</w:t>
        </w:r>
      </w:ins>
      <w:del w:id="584" w:author="Ng, Thomas1" w:date="2018-07-12T11:29:00Z">
        <w:r w:rsidDel="00844029">
          <w:rPr>
            <w:noProof/>
            <w:webHidden/>
          </w:rPr>
          <w:delText>152</w:delText>
        </w:r>
      </w:del>
      <w:r>
        <w:rPr>
          <w:noProof/>
          <w:webHidden/>
        </w:rPr>
        <w:fldChar w:fldCharType="end"/>
      </w:r>
      <w:r w:rsidRPr="00264F9E">
        <w:rPr>
          <w:rStyle w:val="Hyperlink"/>
          <w:noProof/>
        </w:rPr>
        <w:fldChar w:fldCharType="end"/>
      </w:r>
    </w:p>
    <w:p w14:paraId="21634DE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_Toc519158556 \h </w:instrText>
      </w:r>
      <w:r>
        <w:rPr>
          <w:noProof/>
          <w:webHidden/>
        </w:rPr>
      </w:r>
      <w:r>
        <w:rPr>
          <w:noProof/>
          <w:webHidden/>
        </w:rPr>
        <w:fldChar w:fldCharType="separate"/>
      </w:r>
      <w:ins w:id="585" w:author="Ng, Thomas1" w:date="2018-07-12T11:30:00Z">
        <w:r w:rsidR="00844029">
          <w:rPr>
            <w:noProof/>
            <w:webHidden/>
          </w:rPr>
          <w:t>153</w:t>
        </w:r>
      </w:ins>
      <w:del w:id="586" w:author="Ng, Thomas1" w:date="2018-07-12T11:29:00Z">
        <w:r w:rsidDel="00844029">
          <w:rPr>
            <w:noProof/>
            <w:webHidden/>
          </w:rPr>
          <w:delText>153</w:delText>
        </w:r>
      </w:del>
      <w:r>
        <w:rPr>
          <w:noProof/>
          <w:webHidden/>
        </w:rPr>
        <w:fldChar w:fldCharType="end"/>
      </w:r>
      <w:r w:rsidRPr="00264F9E">
        <w:rPr>
          <w:rStyle w:val="Hyperlink"/>
          <w:noProof/>
        </w:rPr>
        <w:fldChar w:fldCharType="end"/>
      </w:r>
    </w:p>
    <w:p w14:paraId="79B19067"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_Toc519158557 \h </w:instrText>
      </w:r>
      <w:r>
        <w:rPr>
          <w:noProof/>
          <w:webHidden/>
        </w:rPr>
      </w:r>
      <w:r>
        <w:rPr>
          <w:noProof/>
          <w:webHidden/>
        </w:rPr>
        <w:fldChar w:fldCharType="separate"/>
      </w:r>
      <w:ins w:id="587" w:author="Ng, Thomas1" w:date="2018-07-12T11:30:00Z">
        <w:r w:rsidR="00844029">
          <w:rPr>
            <w:noProof/>
            <w:webHidden/>
          </w:rPr>
          <w:t>154</w:t>
        </w:r>
      </w:ins>
      <w:del w:id="588" w:author="Ng, Thomas1" w:date="2018-07-12T11:29:00Z">
        <w:r w:rsidDel="00844029">
          <w:rPr>
            <w:noProof/>
            <w:webHidden/>
          </w:rPr>
          <w:delText>154</w:delText>
        </w:r>
      </w:del>
      <w:r>
        <w:rPr>
          <w:noProof/>
          <w:webHidden/>
        </w:rPr>
        <w:fldChar w:fldCharType="end"/>
      </w:r>
      <w:r w:rsidRPr="00264F9E">
        <w:rPr>
          <w:rStyle w:val="Hyperlink"/>
          <w:noProof/>
        </w:rPr>
        <w:fldChar w:fldCharType="end"/>
      </w:r>
    </w:p>
    <w:p w14:paraId="2BFDC3A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_Toc519158558 \h </w:instrText>
      </w:r>
      <w:r>
        <w:rPr>
          <w:noProof/>
          <w:webHidden/>
        </w:rPr>
      </w:r>
      <w:r>
        <w:rPr>
          <w:noProof/>
          <w:webHidden/>
        </w:rPr>
        <w:fldChar w:fldCharType="separate"/>
      </w:r>
      <w:ins w:id="589" w:author="Ng, Thomas1" w:date="2018-07-12T11:30:00Z">
        <w:r w:rsidR="00844029">
          <w:rPr>
            <w:noProof/>
            <w:webHidden/>
          </w:rPr>
          <w:t>155</w:t>
        </w:r>
      </w:ins>
      <w:del w:id="590" w:author="Ng, Thomas1" w:date="2018-07-12T11:29:00Z">
        <w:r w:rsidDel="00844029">
          <w:rPr>
            <w:noProof/>
            <w:webHidden/>
          </w:rPr>
          <w:delText>155</w:delText>
        </w:r>
      </w:del>
      <w:r>
        <w:rPr>
          <w:noProof/>
          <w:webHidden/>
        </w:rPr>
        <w:fldChar w:fldCharType="end"/>
      </w:r>
      <w:r w:rsidRPr="00264F9E">
        <w:rPr>
          <w:rStyle w:val="Hyperlink"/>
          <w:noProof/>
        </w:rPr>
        <w:fldChar w:fldCharType="end"/>
      </w:r>
    </w:p>
    <w:p w14:paraId="4148418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_Toc519158559 \h </w:instrText>
      </w:r>
      <w:r>
        <w:rPr>
          <w:noProof/>
          <w:webHidden/>
        </w:rPr>
      </w:r>
      <w:r>
        <w:rPr>
          <w:noProof/>
          <w:webHidden/>
        </w:rPr>
        <w:fldChar w:fldCharType="separate"/>
      </w:r>
      <w:ins w:id="591" w:author="Ng, Thomas1" w:date="2018-07-12T11:30:00Z">
        <w:r w:rsidR="00844029">
          <w:rPr>
            <w:noProof/>
            <w:webHidden/>
          </w:rPr>
          <w:t>156</w:t>
        </w:r>
      </w:ins>
      <w:del w:id="592" w:author="Ng, Thomas1" w:date="2018-07-12T11:29:00Z">
        <w:r w:rsidDel="00844029">
          <w:rPr>
            <w:noProof/>
            <w:webHidden/>
          </w:rPr>
          <w:delText>156</w:delText>
        </w:r>
      </w:del>
      <w:r>
        <w:rPr>
          <w:noProof/>
          <w:webHidden/>
        </w:rPr>
        <w:fldChar w:fldCharType="end"/>
      </w:r>
      <w:r w:rsidRPr="00264F9E">
        <w:rPr>
          <w:rStyle w:val="Hyperlink"/>
          <w:noProof/>
        </w:rPr>
        <w:fldChar w:fldCharType="end"/>
      </w:r>
    </w:p>
    <w:p w14:paraId="0C0699A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_Toc519158560 \h </w:instrText>
      </w:r>
      <w:r>
        <w:rPr>
          <w:noProof/>
          <w:webHidden/>
        </w:rPr>
      </w:r>
      <w:r>
        <w:rPr>
          <w:noProof/>
          <w:webHidden/>
        </w:rPr>
        <w:fldChar w:fldCharType="separate"/>
      </w:r>
      <w:ins w:id="593" w:author="Ng, Thomas1" w:date="2018-07-12T11:30:00Z">
        <w:r w:rsidR="00844029">
          <w:rPr>
            <w:noProof/>
            <w:webHidden/>
          </w:rPr>
          <w:t>157</w:t>
        </w:r>
      </w:ins>
      <w:del w:id="594" w:author="Ng, Thomas1" w:date="2018-07-12T11:29:00Z">
        <w:r w:rsidDel="00844029">
          <w:rPr>
            <w:noProof/>
            <w:webHidden/>
          </w:rPr>
          <w:delText>157</w:delText>
        </w:r>
      </w:del>
      <w:r>
        <w:rPr>
          <w:noProof/>
          <w:webHidden/>
        </w:rPr>
        <w:fldChar w:fldCharType="end"/>
      </w:r>
      <w:r w:rsidRPr="00264F9E">
        <w:rPr>
          <w:rStyle w:val="Hyperlink"/>
          <w:noProof/>
        </w:rPr>
        <w:fldChar w:fldCharType="end"/>
      </w:r>
    </w:p>
    <w:p w14:paraId="7442868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_Toc519158561 \h </w:instrText>
      </w:r>
      <w:r>
        <w:rPr>
          <w:noProof/>
          <w:webHidden/>
        </w:rPr>
      </w:r>
      <w:r>
        <w:rPr>
          <w:noProof/>
          <w:webHidden/>
        </w:rPr>
        <w:fldChar w:fldCharType="separate"/>
      </w:r>
      <w:ins w:id="595" w:author="Ng, Thomas1" w:date="2018-07-12T11:30:00Z">
        <w:r w:rsidR="00844029">
          <w:rPr>
            <w:noProof/>
            <w:webHidden/>
          </w:rPr>
          <w:t>157</w:t>
        </w:r>
      </w:ins>
      <w:del w:id="596" w:author="Ng, Thomas1" w:date="2018-07-12T11:29:00Z">
        <w:r w:rsidDel="00844029">
          <w:rPr>
            <w:noProof/>
            <w:webHidden/>
          </w:rPr>
          <w:delText>157</w:delText>
        </w:r>
      </w:del>
      <w:r>
        <w:rPr>
          <w:noProof/>
          <w:webHidden/>
        </w:rPr>
        <w:fldChar w:fldCharType="end"/>
      </w:r>
      <w:r w:rsidRPr="00264F9E">
        <w:rPr>
          <w:rStyle w:val="Hyperlink"/>
          <w:noProof/>
        </w:rPr>
        <w:fldChar w:fldCharType="end"/>
      </w:r>
    </w:p>
    <w:p w14:paraId="373076A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_Toc519158562 \h </w:instrText>
      </w:r>
      <w:r>
        <w:rPr>
          <w:noProof/>
          <w:webHidden/>
        </w:rPr>
      </w:r>
      <w:r>
        <w:rPr>
          <w:noProof/>
          <w:webHidden/>
        </w:rPr>
        <w:fldChar w:fldCharType="separate"/>
      </w:r>
      <w:ins w:id="597" w:author="Ng, Thomas1" w:date="2018-07-12T11:30:00Z">
        <w:r w:rsidR="00844029">
          <w:rPr>
            <w:noProof/>
            <w:webHidden/>
          </w:rPr>
          <w:t>159</w:t>
        </w:r>
      </w:ins>
      <w:del w:id="598" w:author="Ng, Thomas1" w:date="2018-07-12T11:29:00Z">
        <w:r w:rsidDel="00844029">
          <w:rPr>
            <w:noProof/>
            <w:webHidden/>
          </w:rPr>
          <w:delText>159</w:delText>
        </w:r>
      </w:del>
      <w:r>
        <w:rPr>
          <w:noProof/>
          <w:webHidden/>
        </w:rPr>
        <w:fldChar w:fldCharType="end"/>
      </w:r>
      <w:r w:rsidRPr="00264F9E">
        <w:rPr>
          <w:rStyle w:val="Hyperlink"/>
          <w:noProof/>
        </w:rPr>
        <w:fldChar w:fldCharType="end"/>
      </w:r>
    </w:p>
    <w:p w14:paraId="594413A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_Toc519158563 \h </w:instrText>
      </w:r>
      <w:r>
        <w:rPr>
          <w:noProof/>
          <w:webHidden/>
        </w:rPr>
      </w:r>
      <w:r>
        <w:rPr>
          <w:noProof/>
          <w:webHidden/>
        </w:rPr>
        <w:fldChar w:fldCharType="separate"/>
      </w:r>
      <w:ins w:id="599" w:author="Ng, Thomas1" w:date="2018-07-12T11:30:00Z">
        <w:r w:rsidR="00844029">
          <w:rPr>
            <w:noProof/>
            <w:webHidden/>
          </w:rPr>
          <w:t>160</w:t>
        </w:r>
      </w:ins>
      <w:del w:id="600" w:author="Ng, Thomas1" w:date="2018-07-12T11:29:00Z">
        <w:r w:rsidDel="00844029">
          <w:rPr>
            <w:noProof/>
            <w:webHidden/>
          </w:rPr>
          <w:delText>160</w:delText>
        </w:r>
      </w:del>
      <w:r>
        <w:rPr>
          <w:noProof/>
          <w:webHidden/>
        </w:rPr>
        <w:fldChar w:fldCharType="end"/>
      </w:r>
      <w:r w:rsidRPr="00264F9E">
        <w:rPr>
          <w:rStyle w:val="Hyperlink"/>
          <w:noProof/>
        </w:rPr>
        <w:fldChar w:fldCharType="end"/>
      </w:r>
    </w:p>
    <w:p w14:paraId="23B379C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_Toc519158564 \h </w:instrText>
      </w:r>
      <w:r>
        <w:rPr>
          <w:noProof/>
          <w:webHidden/>
        </w:rPr>
      </w:r>
      <w:r>
        <w:rPr>
          <w:noProof/>
          <w:webHidden/>
        </w:rPr>
        <w:fldChar w:fldCharType="separate"/>
      </w:r>
      <w:ins w:id="601" w:author="Ng, Thomas1" w:date="2018-07-12T11:30:00Z">
        <w:r w:rsidR="00844029">
          <w:rPr>
            <w:noProof/>
            <w:webHidden/>
          </w:rPr>
          <w:t>160</w:t>
        </w:r>
      </w:ins>
      <w:del w:id="602" w:author="Ng, Thomas1" w:date="2018-07-12T11:29:00Z">
        <w:r w:rsidDel="00844029">
          <w:rPr>
            <w:noProof/>
            <w:webHidden/>
          </w:rPr>
          <w:delText>160</w:delText>
        </w:r>
      </w:del>
      <w:r>
        <w:rPr>
          <w:noProof/>
          <w:webHidden/>
        </w:rPr>
        <w:fldChar w:fldCharType="end"/>
      </w:r>
      <w:r w:rsidRPr="00264F9E">
        <w:rPr>
          <w:rStyle w:val="Hyperlink"/>
          <w:noProof/>
        </w:rPr>
        <w:fldChar w:fldCharType="end"/>
      </w:r>
    </w:p>
    <w:p w14:paraId="3753043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_Toc519158565 \h </w:instrText>
      </w:r>
      <w:r>
        <w:rPr>
          <w:noProof/>
          <w:webHidden/>
        </w:rPr>
      </w:r>
      <w:r>
        <w:rPr>
          <w:noProof/>
          <w:webHidden/>
        </w:rPr>
        <w:fldChar w:fldCharType="separate"/>
      </w:r>
      <w:ins w:id="603" w:author="Ng, Thomas1" w:date="2018-07-12T11:30:00Z">
        <w:r w:rsidR="00844029">
          <w:rPr>
            <w:noProof/>
            <w:webHidden/>
          </w:rPr>
          <w:t>161</w:t>
        </w:r>
      </w:ins>
      <w:del w:id="604" w:author="Ng, Thomas1" w:date="2018-07-12T11:29:00Z">
        <w:r w:rsidDel="00844029">
          <w:rPr>
            <w:noProof/>
            <w:webHidden/>
          </w:rPr>
          <w:delText>161</w:delText>
        </w:r>
      </w:del>
      <w:r>
        <w:rPr>
          <w:noProof/>
          <w:webHidden/>
        </w:rPr>
        <w:fldChar w:fldCharType="end"/>
      </w:r>
      <w:r w:rsidRPr="00264F9E">
        <w:rPr>
          <w:rStyle w:val="Hyperlink"/>
          <w:noProof/>
        </w:rPr>
        <w:fldChar w:fldCharType="end"/>
      </w:r>
    </w:p>
    <w:p w14:paraId="06D635D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_Toc519158566 \h </w:instrText>
      </w:r>
      <w:r>
        <w:rPr>
          <w:noProof/>
          <w:webHidden/>
        </w:rPr>
      </w:r>
      <w:r>
        <w:rPr>
          <w:noProof/>
          <w:webHidden/>
        </w:rPr>
        <w:fldChar w:fldCharType="separate"/>
      </w:r>
      <w:ins w:id="605" w:author="Ng, Thomas1" w:date="2018-07-12T11:30:00Z">
        <w:r w:rsidR="00844029">
          <w:rPr>
            <w:noProof/>
            <w:webHidden/>
          </w:rPr>
          <w:t>162</w:t>
        </w:r>
      </w:ins>
      <w:del w:id="606" w:author="Ng, Thomas1" w:date="2018-07-12T11:29:00Z">
        <w:r w:rsidDel="00844029">
          <w:rPr>
            <w:noProof/>
            <w:webHidden/>
          </w:rPr>
          <w:delText>162</w:delText>
        </w:r>
      </w:del>
      <w:r>
        <w:rPr>
          <w:noProof/>
          <w:webHidden/>
        </w:rPr>
        <w:fldChar w:fldCharType="end"/>
      </w:r>
      <w:r w:rsidRPr="00264F9E">
        <w:rPr>
          <w:rStyle w:val="Hyperlink"/>
          <w:noProof/>
        </w:rPr>
        <w:fldChar w:fldCharType="end"/>
      </w:r>
    </w:p>
    <w:p w14:paraId="62DC038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_Toc519158567 \h </w:instrText>
      </w:r>
      <w:r>
        <w:rPr>
          <w:noProof/>
          <w:webHidden/>
        </w:rPr>
      </w:r>
      <w:r>
        <w:rPr>
          <w:noProof/>
          <w:webHidden/>
        </w:rPr>
        <w:fldChar w:fldCharType="separate"/>
      </w:r>
      <w:ins w:id="607" w:author="Ng, Thomas1" w:date="2018-07-12T11:30:00Z">
        <w:r w:rsidR="00844029">
          <w:rPr>
            <w:noProof/>
            <w:webHidden/>
          </w:rPr>
          <w:t>163</w:t>
        </w:r>
      </w:ins>
      <w:del w:id="608" w:author="Ng, Thomas1" w:date="2018-07-12T11:29:00Z">
        <w:r w:rsidDel="00844029">
          <w:rPr>
            <w:noProof/>
            <w:webHidden/>
          </w:rPr>
          <w:delText>163</w:delText>
        </w:r>
      </w:del>
      <w:r>
        <w:rPr>
          <w:noProof/>
          <w:webHidden/>
        </w:rPr>
        <w:fldChar w:fldCharType="end"/>
      </w:r>
      <w:r w:rsidRPr="00264F9E">
        <w:rPr>
          <w:rStyle w:val="Hyperlink"/>
          <w:noProof/>
        </w:rPr>
        <w:fldChar w:fldCharType="end"/>
      </w:r>
    </w:p>
    <w:p w14:paraId="2D7FE8A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_Toc519158568 \h </w:instrText>
      </w:r>
      <w:r>
        <w:rPr>
          <w:noProof/>
          <w:webHidden/>
        </w:rPr>
      </w:r>
      <w:r>
        <w:rPr>
          <w:noProof/>
          <w:webHidden/>
        </w:rPr>
        <w:fldChar w:fldCharType="separate"/>
      </w:r>
      <w:ins w:id="609" w:author="Ng, Thomas1" w:date="2018-07-12T11:30:00Z">
        <w:r w:rsidR="00844029">
          <w:rPr>
            <w:noProof/>
            <w:webHidden/>
          </w:rPr>
          <w:t>163</w:t>
        </w:r>
      </w:ins>
      <w:del w:id="610" w:author="Ng, Thomas1" w:date="2018-07-12T11:29:00Z">
        <w:r w:rsidDel="00844029">
          <w:rPr>
            <w:noProof/>
            <w:webHidden/>
          </w:rPr>
          <w:delText>163</w:delText>
        </w:r>
      </w:del>
      <w:r>
        <w:rPr>
          <w:noProof/>
          <w:webHidden/>
        </w:rPr>
        <w:fldChar w:fldCharType="end"/>
      </w:r>
      <w:r w:rsidRPr="00264F9E">
        <w:rPr>
          <w:rStyle w:val="Hyperlink"/>
          <w:noProof/>
        </w:rPr>
        <w:fldChar w:fldCharType="end"/>
      </w:r>
    </w:p>
    <w:p w14:paraId="1F0DE2C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_Toc519158569 \h </w:instrText>
      </w:r>
      <w:r>
        <w:rPr>
          <w:noProof/>
          <w:webHidden/>
        </w:rPr>
      </w:r>
      <w:r>
        <w:rPr>
          <w:noProof/>
          <w:webHidden/>
        </w:rPr>
        <w:fldChar w:fldCharType="separate"/>
      </w:r>
      <w:ins w:id="611" w:author="Ng, Thomas1" w:date="2018-07-12T11:30:00Z">
        <w:r w:rsidR="00844029">
          <w:rPr>
            <w:noProof/>
            <w:webHidden/>
          </w:rPr>
          <w:t>165</w:t>
        </w:r>
      </w:ins>
      <w:del w:id="612" w:author="Ng, Thomas1" w:date="2018-07-12T11:29:00Z">
        <w:r w:rsidDel="00844029">
          <w:rPr>
            <w:noProof/>
            <w:webHidden/>
          </w:rPr>
          <w:delText>165</w:delText>
        </w:r>
      </w:del>
      <w:r>
        <w:rPr>
          <w:noProof/>
          <w:webHidden/>
        </w:rPr>
        <w:fldChar w:fldCharType="end"/>
      </w:r>
      <w:r w:rsidRPr="00264F9E">
        <w:rPr>
          <w:rStyle w:val="Hyperlink"/>
          <w:noProof/>
        </w:rPr>
        <w:fldChar w:fldCharType="end"/>
      </w:r>
    </w:p>
    <w:p w14:paraId="72C1D36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_Toc519158570 \h </w:instrText>
      </w:r>
      <w:r>
        <w:rPr>
          <w:noProof/>
          <w:webHidden/>
        </w:rPr>
      </w:r>
      <w:r>
        <w:rPr>
          <w:noProof/>
          <w:webHidden/>
        </w:rPr>
        <w:fldChar w:fldCharType="separate"/>
      </w:r>
      <w:ins w:id="613" w:author="Ng, Thomas1" w:date="2018-07-12T11:30:00Z">
        <w:r w:rsidR="00844029">
          <w:rPr>
            <w:noProof/>
            <w:webHidden/>
          </w:rPr>
          <w:t>165</w:t>
        </w:r>
      </w:ins>
      <w:del w:id="614" w:author="Ng, Thomas1" w:date="2018-07-12T11:29:00Z">
        <w:r w:rsidDel="00844029">
          <w:rPr>
            <w:noProof/>
            <w:webHidden/>
          </w:rPr>
          <w:delText>165</w:delText>
        </w:r>
      </w:del>
      <w:r>
        <w:rPr>
          <w:noProof/>
          <w:webHidden/>
        </w:rPr>
        <w:fldChar w:fldCharType="end"/>
      </w:r>
      <w:r w:rsidRPr="00264F9E">
        <w:rPr>
          <w:rStyle w:val="Hyperlink"/>
          <w:noProof/>
        </w:rPr>
        <w:fldChar w:fldCharType="end"/>
      </w:r>
    </w:p>
    <w:p w14:paraId="10D7A12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114: SFF Card Thermal Test Fixture PCB</w:t>
      </w:r>
      <w:r>
        <w:rPr>
          <w:noProof/>
          <w:webHidden/>
        </w:rPr>
        <w:tab/>
      </w:r>
      <w:r>
        <w:rPr>
          <w:noProof/>
          <w:webHidden/>
        </w:rPr>
        <w:fldChar w:fldCharType="begin"/>
      </w:r>
      <w:r>
        <w:rPr>
          <w:noProof/>
          <w:webHidden/>
        </w:rPr>
        <w:instrText xml:space="preserve"> PAGEREF _Toc519158571 \h </w:instrText>
      </w:r>
      <w:r>
        <w:rPr>
          <w:noProof/>
          <w:webHidden/>
        </w:rPr>
      </w:r>
      <w:r>
        <w:rPr>
          <w:noProof/>
          <w:webHidden/>
        </w:rPr>
        <w:fldChar w:fldCharType="separate"/>
      </w:r>
      <w:ins w:id="615" w:author="Ng, Thomas1" w:date="2018-07-12T11:30:00Z">
        <w:r w:rsidR="00844029">
          <w:rPr>
            <w:noProof/>
            <w:webHidden/>
          </w:rPr>
          <w:t>166</w:t>
        </w:r>
      </w:ins>
      <w:del w:id="616" w:author="Ng, Thomas1" w:date="2018-07-12T11:29:00Z">
        <w:r w:rsidDel="00844029">
          <w:rPr>
            <w:noProof/>
            <w:webHidden/>
          </w:rPr>
          <w:delText>166</w:delText>
        </w:r>
      </w:del>
      <w:r>
        <w:rPr>
          <w:noProof/>
          <w:webHidden/>
        </w:rPr>
        <w:fldChar w:fldCharType="end"/>
      </w:r>
      <w:r w:rsidRPr="00264F9E">
        <w:rPr>
          <w:rStyle w:val="Hyperlink"/>
          <w:noProof/>
        </w:rPr>
        <w:fldChar w:fldCharType="end"/>
      </w:r>
    </w:p>
    <w:p w14:paraId="3B4D6E4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115: LFF Card Thermal Test Fixture Design</w:t>
      </w:r>
      <w:r>
        <w:rPr>
          <w:noProof/>
          <w:webHidden/>
        </w:rPr>
        <w:tab/>
      </w:r>
      <w:r>
        <w:rPr>
          <w:noProof/>
          <w:webHidden/>
        </w:rPr>
        <w:fldChar w:fldCharType="begin"/>
      </w:r>
      <w:r>
        <w:rPr>
          <w:noProof/>
          <w:webHidden/>
        </w:rPr>
        <w:instrText xml:space="preserve"> PAGEREF _Toc519158572 \h </w:instrText>
      </w:r>
      <w:r>
        <w:rPr>
          <w:noProof/>
          <w:webHidden/>
        </w:rPr>
      </w:r>
      <w:r>
        <w:rPr>
          <w:noProof/>
          <w:webHidden/>
        </w:rPr>
        <w:fldChar w:fldCharType="separate"/>
      </w:r>
      <w:ins w:id="617" w:author="Ng, Thomas1" w:date="2018-07-12T11:30:00Z">
        <w:r w:rsidR="00844029">
          <w:rPr>
            <w:noProof/>
            <w:webHidden/>
          </w:rPr>
          <w:t>166</w:t>
        </w:r>
      </w:ins>
      <w:del w:id="618" w:author="Ng, Thomas1" w:date="2018-07-12T11:29:00Z">
        <w:r w:rsidDel="00844029">
          <w:rPr>
            <w:noProof/>
            <w:webHidden/>
          </w:rPr>
          <w:delText>166</w:delText>
        </w:r>
      </w:del>
      <w:r>
        <w:rPr>
          <w:noProof/>
          <w:webHidden/>
        </w:rPr>
        <w:fldChar w:fldCharType="end"/>
      </w:r>
      <w:r w:rsidRPr="00264F9E">
        <w:rPr>
          <w:rStyle w:val="Hyperlink"/>
          <w:noProof/>
        </w:rPr>
        <w:fldChar w:fldCharType="end"/>
      </w:r>
    </w:p>
    <w:p w14:paraId="248CFE07" w14:textId="77777777" w:rsidR="00B7208E" w:rsidRDefault="00B7208E">
      <w:pPr>
        <w:pStyle w:val="TableofFigures"/>
        <w:rPr>
          <w:rFonts w:eastAsiaTheme="minorEastAsia"/>
          <w:noProof/>
          <w:sz w:val="22"/>
          <w:lang w:eastAsia="en-US"/>
        </w:rPr>
      </w:pPr>
      <w:r w:rsidRPr="00264F9E">
        <w:rPr>
          <w:rStyle w:val="Hyperlink"/>
          <w:noProof/>
        </w:rPr>
        <w:lastRenderedPageBreak/>
        <w:fldChar w:fldCharType="begin"/>
      </w:r>
      <w:r w:rsidRPr="00264F9E">
        <w:rPr>
          <w:rStyle w:val="Hyperlink"/>
          <w:noProof/>
        </w:rPr>
        <w:instrText xml:space="preserve"> </w:instrText>
      </w:r>
      <w:r>
        <w:rPr>
          <w:noProof/>
        </w:rPr>
        <w:instrText>HYPERLINK \l "_Toc519158573"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_Toc519158573 \h </w:instrText>
      </w:r>
      <w:r>
        <w:rPr>
          <w:noProof/>
          <w:webHidden/>
        </w:rPr>
      </w:r>
      <w:r>
        <w:rPr>
          <w:noProof/>
          <w:webHidden/>
        </w:rPr>
        <w:fldChar w:fldCharType="separate"/>
      </w:r>
      <w:ins w:id="619" w:author="Ng, Thomas1" w:date="2018-07-12T11:30:00Z">
        <w:r w:rsidR="00844029">
          <w:rPr>
            <w:noProof/>
            <w:webHidden/>
          </w:rPr>
          <w:t>167</w:t>
        </w:r>
      </w:ins>
      <w:del w:id="620" w:author="Ng, Thomas1" w:date="2018-07-12T11:29:00Z">
        <w:r w:rsidDel="00844029">
          <w:rPr>
            <w:noProof/>
            <w:webHidden/>
          </w:rPr>
          <w:delText>167</w:delText>
        </w:r>
      </w:del>
      <w:r>
        <w:rPr>
          <w:noProof/>
          <w:webHidden/>
        </w:rPr>
        <w:fldChar w:fldCharType="end"/>
      </w:r>
      <w:r w:rsidRPr="00264F9E">
        <w:rPr>
          <w:rStyle w:val="Hyperlink"/>
          <w:noProof/>
        </w:rPr>
        <w:fldChar w:fldCharType="end"/>
      </w:r>
    </w:p>
    <w:p w14:paraId="4FFA10A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117: LFF Card Thermal Test Fixture PCB</w:t>
      </w:r>
      <w:r>
        <w:rPr>
          <w:noProof/>
          <w:webHidden/>
        </w:rPr>
        <w:tab/>
      </w:r>
      <w:r>
        <w:rPr>
          <w:noProof/>
          <w:webHidden/>
        </w:rPr>
        <w:fldChar w:fldCharType="begin"/>
      </w:r>
      <w:r>
        <w:rPr>
          <w:noProof/>
          <w:webHidden/>
        </w:rPr>
        <w:instrText xml:space="preserve"> PAGEREF _Toc519158574 \h </w:instrText>
      </w:r>
      <w:r>
        <w:rPr>
          <w:noProof/>
          <w:webHidden/>
        </w:rPr>
      </w:r>
      <w:r>
        <w:rPr>
          <w:noProof/>
          <w:webHidden/>
        </w:rPr>
        <w:fldChar w:fldCharType="separate"/>
      </w:r>
      <w:ins w:id="621" w:author="Ng, Thomas1" w:date="2018-07-12T11:30:00Z">
        <w:r w:rsidR="00844029">
          <w:rPr>
            <w:noProof/>
            <w:webHidden/>
          </w:rPr>
          <w:t>167</w:t>
        </w:r>
      </w:ins>
      <w:del w:id="622" w:author="Ng, Thomas1" w:date="2018-07-12T11:29:00Z">
        <w:r w:rsidDel="00844029">
          <w:rPr>
            <w:noProof/>
            <w:webHidden/>
          </w:rPr>
          <w:delText>167</w:delText>
        </w:r>
      </w:del>
      <w:r>
        <w:rPr>
          <w:noProof/>
          <w:webHidden/>
        </w:rPr>
        <w:fldChar w:fldCharType="end"/>
      </w:r>
      <w:r w:rsidRPr="00264F9E">
        <w:rPr>
          <w:rStyle w:val="Hyperlink"/>
          <w:noProof/>
        </w:rPr>
        <w:fldChar w:fldCharType="end"/>
      </w:r>
    </w:p>
    <w:p w14:paraId="475DED2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118: Thermal Test Fixture Airflow Direction</w:t>
      </w:r>
      <w:r>
        <w:rPr>
          <w:noProof/>
          <w:webHidden/>
        </w:rPr>
        <w:tab/>
      </w:r>
      <w:r>
        <w:rPr>
          <w:noProof/>
          <w:webHidden/>
        </w:rPr>
        <w:fldChar w:fldCharType="begin"/>
      </w:r>
      <w:r>
        <w:rPr>
          <w:noProof/>
          <w:webHidden/>
        </w:rPr>
        <w:instrText xml:space="preserve"> PAGEREF _Toc519158575 \h </w:instrText>
      </w:r>
      <w:r>
        <w:rPr>
          <w:noProof/>
          <w:webHidden/>
        </w:rPr>
      </w:r>
      <w:r>
        <w:rPr>
          <w:noProof/>
          <w:webHidden/>
        </w:rPr>
        <w:fldChar w:fldCharType="separate"/>
      </w:r>
      <w:ins w:id="623" w:author="Ng, Thomas1" w:date="2018-07-12T11:30:00Z">
        <w:r w:rsidR="00844029">
          <w:rPr>
            <w:noProof/>
            <w:webHidden/>
          </w:rPr>
          <w:t>168</w:t>
        </w:r>
      </w:ins>
      <w:del w:id="624" w:author="Ng, Thomas1" w:date="2018-07-12T11:29:00Z">
        <w:r w:rsidDel="00844029">
          <w:rPr>
            <w:noProof/>
            <w:webHidden/>
          </w:rPr>
          <w:delText>168</w:delText>
        </w:r>
      </w:del>
      <w:r>
        <w:rPr>
          <w:noProof/>
          <w:webHidden/>
        </w:rPr>
        <w:fldChar w:fldCharType="end"/>
      </w:r>
      <w:r w:rsidRPr="00264F9E">
        <w:rPr>
          <w:rStyle w:val="Hyperlink"/>
          <w:noProof/>
        </w:rPr>
        <w:fldChar w:fldCharType="end"/>
      </w:r>
    </w:p>
    <w:p w14:paraId="795EB44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_Toc519158576 \h </w:instrText>
      </w:r>
      <w:r>
        <w:rPr>
          <w:noProof/>
          <w:webHidden/>
        </w:rPr>
      </w:r>
      <w:r>
        <w:rPr>
          <w:noProof/>
          <w:webHidden/>
        </w:rPr>
        <w:fldChar w:fldCharType="separate"/>
      </w:r>
      <w:ins w:id="625" w:author="Ng, Thomas1" w:date="2018-07-12T11:30:00Z">
        <w:r w:rsidR="00844029">
          <w:rPr>
            <w:noProof/>
            <w:webHidden/>
          </w:rPr>
          <w:t>169</w:t>
        </w:r>
      </w:ins>
      <w:del w:id="626" w:author="Ng, Thomas1" w:date="2018-07-12T11:29:00Z">
        <w:r w:rsidDel="00844029">
          <w:rPr>
            <w:noProof/>
            <w:webHidden/>
          </w:rPr>
          <w:delText>169</w:delText>
        </w:r>
      </w:del>
      <w:r>
        <w:rPr>
          <w:noProof/>
          <w:webHidden/>
        </w:rPr>
        <w:fldChar w:fldCharType="end"/>
      </w:r>
      <w:r w:rsidRPr="00264F9E">
        <w:rPr>
          <w:rStyle w:val="Hyperlink"/>
          <w:noProof/>
        </w:rPr>
        <w:fldChar w:fldCharType="end"/>
      </w:r>
    </w:p>
    <w:p w14:paraId="4136BE7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_Toc519158577 \h </w:instrText>
      </w:r>
      <w:r>
        <w:rPr>
          <w:noProof/>
          <w:webHidden/>
        </w:rPr>
      </w:r>
      <w:r>
        <w:rPr>
          <w:noProof/>
          <w:webHidden/>
        </w:rPr>
        <w:fldChar w:fldCharType="separate"/>
      </w:r>
      <w:ins w:id="627" w:author="Ng, Thomas1" w:date="2018-07-12T11:30:00Z">
        <w:r w:rsidR="00844029">
          <w:rPr>
            <w:noProof/>
            <w:webHidden/>
          </w:rPr>
          <w:t>169</w:t>
        </w:r>
      </w:ins>
      <w:del w:id="628" w:author="Ng, Thomas1" w:date="2018-07-12T11:29:00Z">
        <w:r w:rsidDel="00844029">
          <w:rPr>
            <w:noProof/>
            <w:webHidden/>
          </w:rPr>
          <w:delText>169</w:delText>
        </w:r>
      </w:del>
      <w:r>
        <w:rPr>
          <w:noProof/>
          <w:webHidden/>
        </w:rPr>
        <w:fldChar w:fldCharType="end"/>
      </w:r>
      <w:r w:rsidRPr="00264F9E">
        <w:rPr>
          <w:rStyle w:val="Hyperlink"/>
          <w:noProof/>
        </w:rPr>
        <w:fldChar w:fldCharType="end"/>
      </w:r>
    </w:p>
    <w:p w14:paraId="6C36B25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121: Dye and Pull Type Locations</w:t>
      </w:r>
      <w:r>
        <w:rPr>
          <w:noProof/>
          <w:webHidden/>
        </w:rPr>
        <w:tab/>
      </w:r>
      <w:r>
        <w:rPr>
          <w:noProof/>
          <w:webHidden/>
        </w:rPr>
        <w:fldChar w:fldCharType="begin"/>
      </w:r>
      <w:r>
        <w:rPr>
          <w:noProof/>
          <w:webHidden/>
        </w:rPr>
        <w:instrText xml:space="preserve"> PAGEREF _Toc519158578 \h </w:instrText>
      </w:r>
      <w:r>
        <w:rPr>
          <w:noProof/>
          <w:webHidden/>
        </w:rPr>
      </w:r>
      <w:r>
        <w:rPr>
          <w:noProof/>
          <w:webHidden/>
        </w:rPr>
        <w:fldChar w:fldCharType="separate"/>
      </w:r>
      <w:ins w:id="629" w:author="Ng, Thomas1" w:date="2018-07-12T11:30:00Z">
        <w:r w:rsidR="00844029">
          <w:rPr>
            <w:noProof/>
            <w:webHidden/>
          </w:rPr>
          <w:t>173</w:t>
        </w:r>
      </w:ins>
      <w:del w:id="630" w:author="Ng, Thomas1" w:date="2018-07-12T11:29:00Z">
        <w:r w:rsidDel="00844029">
          <w:rPr>
            <w:noProof/>
            <w:webHidden/>
          </w:rPr>
          <w:delText>173</w:delText>
        </w:r>
      </w:del>
      <w:r>
        <w:rPr>
          <w:noProof/>
          <w:webHidden/>
        </w:rPr>
        <w:fldChar w:fldCharType="end"/>
      </w:r>
      <w:r w:rsidRPr="00264F9E">
        <w:rPr>
          <w:rStyle w:val="Hyperlink"/>
          <w:noProof/>
        </w:rPr>
        <w:fldChar w:fldCharType="end"/>
      </w:r>
    </w:p>
    <w:p w14:paraId="0964101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122: Dye Coverage Percentage</w:t>
      </w:r>
      <w:r>
        <w:rPr>
          <w:noProof/>
          <w:webHidden/>
        </w:rPr>
        <w:tab/>
      </w:r>
      <w:r>
        <w:rPr>
          <w:noProof/>
          <w:webHidden/>
        </w:rPr>
        <w:fldChar w:fldCharType="begin"/>
      </w:r>
      <w:r>
        <w:rPr>
          <w:noProof/>
          <w:webHidden/>
        </w:rPr>
        <w:instrText xml:space="preserve"> PAGEREF _Toc519158579 \h </w:instrText>
      </w:r>
      <w:r>
        <w:rPr>
          <w:noProof/>
          <w:webHidden/>
        </w:rPr>
      </w:r>
      <w:r>
        <w:rPr>
          <w:noProof/>
          <w:webHidden/>
        </w:rPr>
        <w:fldChar w:fldCharType="separate"/>
      </w:r>
      <w:ins w:id="631" w:author="Ng, Thomas1" w:date="2018-07-12T11:30:00Z">
        <w:r w:rsidR="00844029">
          <w:rPr>
            <w:noProof/>
            <w:webHidden/>
          </w:rPr>
          <w:t>173</w:t>
        </w:r>
      </w:ins>
      <w:del w:id="632" w:author="Ng, Thomas1" w:date="2018-07-12T11:29:00Z">
        <w:r w:rsidDel="00844029">
          <w:rPr>
            <w:noProof/>
            <w:webHidden/>
          </w:rPr>
          <w:delText>173</w:delText>
        </w:r>
      </w:del>
      <w:r>
        <w:rPr>
          <w:noProof/>
          <w:webHidden/>
        </w:rPr>
        <w:fldChar w:fldCharType="end"/>
      </w:r>
      <w:r w:rsidRPr="00264F9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7BE4A6D" w14:textId="77777777" w:rsidR="00B7208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9158580" w:history="1">
        <w:r w:rsidR="00B7208E" w:rsidRPr="006741B7">
          <w:rPr>
            <w:rStyle w:val="Hyperlink"/>
            <w:noProof/>
          </w:rPr>
          <w:t>Table 1: Acknowledgements – By Company</w:t>
        </w:r>
        <w:r w:rsidR="00B7208E">
          <w:rPr>
            <w:noProof/>
            <w:webHidden/>
          </w:rPr>
          <w:tab/>
        </w:r>
        <w:r w:rsidR="00B7208E">
          <w:rPr>
            <w:noProof/>
            <w:webHidden/>
          </w:rPr>
          <w:fldChar w:fldCharType="begin"/>
        </w:r>
        <w:r w:rsidR="00B7208E">
          <w:rPr>
            <w:noProof/>
            <w:webHidden/>
          </w:rPr>
          <w:instrText xml:space="preserve"> PAGEREF _Toc519158580 \h </w:instrText>
        </w:r>
        <w:r w:rsidR="00B7208E">
          <w:rPr>
            <w:noProof/>
            <w:webHidden/>
          </w:rPr>
        </w:r>
        <w:r w:rsidR="00B7208E">
          <w:rPr>
            <w:noProof/>
            <w:webHidden/>
          </w:rPr>
          <w:fldChar w:fldCharType="separate"/>
        </w:r>
        <w:r w:rsidR="00844029">
          <w:rPr>
            <w:noProof/>
            <w:webHidden/>
          </w:rPr>
          <w:t>12</w:t>
        </w:r>
        <w:r w:rsidR="00B7208E">
          <w:rPr>
            <w:noProof/>
            <w:webHidden/>
          </w:rPr>
          <w:fldChar w:fldCharType="end"/>
        </w:r>
      </w:hyperlink>
    </w:p>
    <w:p w14:paraId="0A3A2B9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 OCP 3.0 Form Factor Dimensions</w:t>
      </w:r>
      <w:r>
        <w:rPr>
          <w:noProof/>
          <w:webHidden/>
        </w:rPr>
        <w:tab/>
      </w:r>
      <w:r>
        <w:rPr>
          <w:noProof/>
          <w:webHidden/>
        </w:rPr>
        <w:fldChar w:fldCharType="begin"/>
      </w:r>
      <w:r>
        <w:rPr>
          <w:noProof/>
          <w:webHidden/>
        </w:rPr>
        <w:instrText xml:space="preserve"> PAGEREF _Toc519158581 \h </w:instrText>
      </w:r>
      <w:r>
        <w:rPr>
          <w:noProof/>
          <w:webHidden/>
        </w:rPr>
      </w:r>
      <w:r>
        <w:rPr>
          <w:noProof/>
          <w:webHidden/>
        </w:rPr>
        <w:fldChar w:fldCharType="separate"/>
      </w:r>
      <w:ins w:id="633" w:author="Ng, Thomas1" w:date="2018-07-12T11:30:00Z">
        <w:r w:rsidR="00844029">
          <w:rPr>
            <w:noProof/>
            <w:webHidden/>
          </w:rPr>
          <w:t>16</w:t>
        </w:r>
      </w:ins>
      <w:del w:id="634" w:author="Ng, Thomas1" w:date="2018-07-12T11:30:00Z">
        <w:r w:rsidR="00844029" w:rsidDel="00844029">
          <w:rPr>
            <w:noProof/>
            <w:webHidden/>
          </w:rPr>
          <w:delText>17</w:delText>
        </w:r>
      </w:del>
      <w:r>
        <w:rPr>
          <w:noProof/>
          <w:webHidden/>
        </w:rPr>
        <w:fldChar w:fldCharType="end"/>
      </w:r>
      <w:r w:rsidRPr="006741B7">
        <w:rPr>
          <w:rStyle w:val="Hyperlink"/>
          <w:noProof/>
        </w:rPr>
        <w:fldChar w:fldCharType="end"/>
      </w:r>
    </w:p>
    <w:p w14:paraId="74A6FA39"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_Toc519158582 \h </w:instrText>
      </w:r>
      <w:r>
        <w:rPr>
          <w:noProof/>
          <w:webHidden/>
        </w:rPr>
      </w:r>
      <w:r>
        <w:rPr>
          <w:noProof/>
          <w:webHidden/>
        </w:rPr>
        <w:fldChar w:fldCharType="separate"/>
      </w:r>
      <w:ins w:id="635" w:author="Ng, Thomas1" w:date="2018-07-12T11:30:00Z">
        <w:r w:rsidR="00844029">
          <w:rPr>
            <w:noProof/>
            <w:webHidden/>
          </w:rPr>
          <w:t>16</w:t>
        </w:r>
      </w:ins>
      <w:del w:id="636" w:author="Ng, Thomas1" w:date="2018-07-12T11:30:00Z">
        <w:r w:rsidR="00844029" w:rsidDel="00844029">
          <w:rPr>
            <w:noProof/>
            <w:webHidden/>
          </w:rPr>
          <w:delText>17</w:delText>
        </w:r>
      </w:del>
      <w:r>
        <w:rPr>
          <w:noProof/>
          <w:webHidden/>
        </w:rPr>
        <w:fldChar w:fldCharType="end"/>
      </w:r>
      <w:r w:rsidRPr="006741B7">
        <w:rPr>
          <w:rStyle w:val="Hyperlink"/>
          <w:noProof/>
        </w:rPr>
        <w:fldChar w:fldCharType="end"/>
      </w:r>
    </w:p>
    <w:p w14:paraId="44DA49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 Example Non-NIC Use Cases</w:t>
      </w:r>
      <w:r>
        <w:rPr>
          <w:noProof/>
          <w:webHidden/>
        </w:rPr>
        <w:tab/>
      </w:r>
      <w:r>
        <w:rPr>
          <w:noProof/>
          <w:webHidden/>
        </w:rPr>
        <w:fldChar w:fldCharType="begin"/>
      </w:r>
      <w:r>
        <w:rPr>
          <w:noProof/>
          <w:webHidden/>
        </w:rPr>
        <w:instrText xml:space="preserve"> PAGEREF _Toc519158583 \h </w:instrText>
      </w:r>
      <w:r>
        <w:rPr>
          <w:noProof/>
          <w:webHidden/>
        </w:rPr>
      </w:r>
      <w:r>
        <w:rPr>
          <w:noProof/>
          <w:webHidden/>
        </w:rPr>
        <w:fldChar w:fldCharType="separate"/>
      </w:r>
      <w:ins w:id="637" w:author="Ng, Thomas1" w:date="2018-07-12T11:30:00Z">
        <w:r w:rsidR="00844029">
          <w:rPr>
            <w:noProof/>
            <w:webHidden/>
          </w:rPr>
          <w:t>18</w:t>
        </w:r>
      </w:ins>
      <w:del w:id="638" w:author="Ng, Thomas1" w:date="2018-07-12T11:30:00Z">
        <w:r w:rsidR="00844029" w:rsidDel="00844029">
          <w:rPr>
            <w:noProof/>
            <w:webHidden/>
          </w:rPr>
          <w:delText>19</w:delText>
        </w:r>
      </w:del>
      <w:r>
        <w:rPr>
          <w:noProof/>
          <w:webHidden/>
        </w:rPr>
        <w:fldChar w:fldCharType="end"/>
      </w:r>
      <w:r w:rsidRPr="006741B7">
        <w:rPr>
          <w:rStyle w:val="Hyperlink"/>
          <w:noProof/>
        </w:rPr>
        <w:fldChar w:fldCharType="end"/>
      </w:r>
    </w:p>
    <w:p w14:paraId="054869B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 OCP NIC 3.0 Card Definitions</w:t>
      </w:r>
      <w:r>
        <w:rPr>
          <w:noProof/>
          <w:webHidden/>
        </w:rPr>
        <w:tab/>
      </w:r>
      <w:r>
        <w:rPr>
          <w:noProof/>
          <w:webHidden/>
        </w:rPr>
        <w:fldChar w:fldCharType="begin"/>
      </w:r>
      <w:r>
        <w:rPr>
          <w:noProof/>
          <w:webHidden/>
        </w:rPr>
        <w:instrText xml:space="preserve"> PAGEREF _Toc519158584 \h </w:instrText>
      </w:r>
      <w:r>
        <w:rPr>
          <w:noProof/>
          <w:webHidden/>
        </w:rPr>
      </w:r>
      <w:r>
        <w:rPr>
          <w:noProof/>
          <w:webHidden/>
        </w:rPr>
        <w:fldChar w:fldCharType="separate"/>
      </w:r>
      <w:ins w:id="639" w:author="Ng, Thomas1" w:date="2018-07-12T11:30:00Z">
        <w:r w:rsidR="00844029">
          <w:rPr>
            <w:noProof/>
            <w:webHidden/>
          </w:rPr>
          <w:t>23</w:t>
        </w:r>
      </w:ins>
      <w:del w:id="640" w:author="Ng, Thomas1" w:date="2018-07-12T11:30:00Z">
        <w:r w:rsidR="00844029" w:rsidDel="00844029">
          <w:rPr>
            <w:noProof/>
            <w:webHidden/>
          </w:rPr>
          <w:delText>24</w:delText>
        </w:r>
      </w:del>
      <w:r>
        <w:rPr>
          <w:noProof/>
          <w:webHidden/>
        </w:rPr>
        <w:fldChar w:fldCharType="end"/>
      </w:r>
      <w:r w:rsidRPr="006741B7">
        <w:rPr>
          <w:rStyle w:val="Hyperlink"/>
          <w:noProof/>
        </w:rPr>
        <w:fldChar w:fldCharType="end"/>
      </w:r>
    </w:p>
    <w:p w14:paraId="460BF6A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 OCP NIC 3.0 Line Side I/O Implementations</w:t>
      </w:r>
      <w:r>
        <w:rPr>
          <w:noProof/>
          <w:webHidden/>
        </w:rPr>
        <w:tab/>
      </w:r>
      <w:r>
        <w:rPr>
          <w:noProof/>
          <w:webHidden/>
        </w:rPr>
        <w:fldChar w:fldCharType="begin"/>
      </w:r>
      <w:r>
        <w:rPr>
          <w:noProof/>
          <w:webHidden/>
        </w:rPr>
        <w:instrText xml:space="preserve"> PAGEREF _Toc519158585 \h </w:instrText>
      </w:r>
      <w:r>
        <w:rPr>
          <w:noProof/>
          <w:webHidden/>
        </w:rPr>
      </w:r>
      <w:r>
        <w:rPr>
          <w:noProof/>
          <w:webHidden/>
        </w:rPr>
        <w:fldChar w:fldCharType="separate"/>
      </w:r>
      <w:ins w:id="641" w:author="Ng, Thomas1" w:date="2018-07-12T11:30:00Z">
        <w:r w:rsidR="00844029">
          <w:rPr>
            <w:noProof/>
            <w:webHidden/>
          </w:rPr>
          <w:t>31</w:t>
        </w:r>
      </w:ins>
      <w:del w:id="642" w:author="Ng, Thomas1" w:date="2018-07-12T11:30:00Z">
        <w:r w:rsidR="00844029" w:rsidDel="00844029">
          <w:rPr>
            <w:noProof/>
            <w:webHidden/>
          </w:rPr>
          <w:delText>32</w:delText>
        </w:r>
      </w:del>
      <w:r>
        <w:rPr>
          <w:noProof/>
          <w:webHidden/>
        </w:rPr>
        <w:fldChar w:fldCharType="end"/>
      </w:r>
      <w:r w:rsidRPr="006741B7">
        <w:rPr>
          <w:rStyle w:val="Hyperlink"/>
          <w:noProof/>
        </w:rPr>
        <w:fldChar w:fldCharType="end"/>
      </w:r>
    </w:p>
    <w:p w14:paraId="540263D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 Bill of Materials for the SFF and LFF Faceplate Assembly</w:t>
      </w:r>
      <w:r>
        <w:rPr>
          <w:noProof/>
          <w:webHidden/>
        </w:rPr>
        <w:tab/>
      </w:r>
      <w:r>
        <w:rPr>
          <w:noProof/>
          <w:webHidden/>
        </w:rPr>
        <w:fldChar w:fldCharType="begin"/>
      </w:r>
      <w:r>
        <w:rPr>
          <w:noProof/>
          <w:webHidden/>
        </w:rPr>
        <w:instrText xml:space="preserve"> PAGEREF _Toc519158586 \h </w:instrText>
      </w:r>
      <w:r>
        <w:rPr>
          <w:noProof/>
          <w:webHidden/>
        </w:rPr>
      </w:r>
      <w:r>
        <w:rPr>
          <w:noProof/>
          <w:webHidden/>
        </w:rPr>
        <w:fldChar w:fldCharType="separate"/>
      </w:r>
      <w:ins w:id="643" w:author="Ng, Thomas1" w:date="2018-07-12T11:30:00Z">
        <w:r w:rsidR="00844029">
          <w:rPr>
            <w:noProof/>
            <w:webHidden/>
          </w:rPr>
          <w:t>34</w:t>
        </w:r>
      </w:ins>
      <w:del w:id="644" w:author="Ng, Thomas1" w:date="2018-07-12T11:30:00Z">
        <w:r w:rsidR="00844029" w:rsidDel="00844029">
          <w:rPr>
            <w:noProof/>
            <w:webHidden/>
          </w:rPr>
          <w:delText>35</w:delText>
        </w:r>
      </w:del>
      <w:r>
        <w:rPr>
          <w:noProof/>
          <w:webHidden/>
        </w:rPr>
        <w:fldChar w:fldCharType="end"/>
      </w:r>
      <w:r w:rsidRPr="006741B7">
        <w:rPr>
          <w:rStyle w:val="Hyperlink"/>
          <w:noProof/>
        </w:rPr>
        <w:fldChar w:fldCharType="end"/>
      </w:r>
    </w:p>
    <w:p w14:paraId="7ABC527E"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8: CTF Default Tolerances (SFF and LFF OCP NIC 3.0)</w:t>
      </w:r>
      <w:r>
        <w:rPr>
          <w:noProof/>
          <w:webHidden/>
        </w:rPr>
        <w:tab/>
      </w:r>
      <w:r>
        <w:rPr>
          <w:noProof/>
          <w:webHidden/>
        </w:rPr>
        <w:fldChar w:fldCharType="begin"/>
      </w:r>
      <w:r>
        <w:rPr>
          <w:noProof/>
          <w:webHidden/>
        </w:rPr>
        <w:instrText xml:space="preserve"> PAGEREF _Toc519158587 \h </w:instrText>
      </w:r>
      <w:r>
        <w:rPr>
          <w:noProof/>
          <w:webHidden/>
        </w:rPr>
      </w:r>
      <w:r>
        <w:rPr>
          <w:noProof/>
          <w:webHidden/>
        </w:rPr>
        <w:fldChar w:fldCharType="separate"/>
      </w:r>
      <w:ins w:id="645" w:author="Ng, Thomas1" w:date="2018-07-12T11:30:00Z">
        <w:r w:rsidR="00844029">
          <w:rPr>
            <w:noProof/>
            <w:webHidden/>
          </w:rPr>
          <w:t>48</w:t>
        </w:r>
      </w:ins>
      <w:del w:id="646" w:author="Ng, Thomas1" w:date="2018-07-12T11:30:00Z">
        <w:r w:rsidR="00844029" w:rsidDel="00844029">
          <w:rPr>
            <w:noProof/>
            <w:webHidden/>
          </w:rPr>
          <w:delText>49</w:delText>
        </w:r>
      </w:del>
      <w:r>
        <w:rPr>
          <w:noProof/>
          <w:webHidden/>
        </w:rPr>
        <w:fldChar w:fldCharType="end"/>
      </w:r>
      <w:r w:rsidRPr="006741B7">
        <w:rPr>
          <w:rStyle w:val="Hyperlink"/>
          <w:noProof/>
        </w:rPr>
        <w:fldChar w:fldCharType="end"/>
      </w:r>
    </w:p>
    <w:p w14:paraId="25B5987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9: MAC Address Label Example 1 – Quad Port with Single Host, Single Managed Controller</w:t>
      </w:r>
      <w:r>
        <w:rPr>
          <w:noProof/>
          <w:webHidden/>
        </w:rPr>
        <w:tab/>
      </w:r>
      <w:r>
        <w:rPr>
          <w:noProof/>
          <w:webHidden/>
        </w:rPr>
        <w:fldChar w:fldCharType="begin"/>
      </w:r>
      <w:r>
        <w:rPr>
          <w:noProof/>
          <w:webHidden/>
        </w:rPr>
        <w:instrText xml:space="preserve"> PAGEREF _Toc519158588 \h </w:instrText>
      </w:r>
      <w:r>
        <w:rPr>
          <w:noProof/>
          <w:webHidden/>
        </w:rPr>
      </w:r>
      <w:r>
        <w:rPr>
          <w:noProof/>
          <w:webHidden/>
        </w:rPr>
        <w:fldChar w:fldCharType="separate"/>
      </w:r>
      <w:ins w:id="647" w:author="Ng, Thomas1" w:date="2018-07-12T11:30:00Z">
        <w:r w:rsidR="00844029">
          <w:rPr>
            <w:noProof/>
            <w:webHidden/>
          </w:rPr>
          <w:t>58</w:t>
        </w:r>
      </w:ins>
      <w:del w:id="648" w:author="Ng, Thomas1" w:date="2018-07-12T11:30:00Z">
        <w:r w:rsidR="00844029" w:rsidDel="00844029">
          <w:rPr>
            <w:noProof/>
            <w:webHidden/>
          </w:rPr>
          <w:delText>59</w:delText>
        </w:r>
      </w:del>
      <w:r>
        <w:rPr>
          <w:noProof/>
          <w:webHidden/>
        </w:rPr>
        <w:fldChar w:fldCharType="end"/>
      </w:r>
      <w:r w:rsidRPr="006741B7">
        <w:rPr>
          <w:rStyle w:val="Hyperlink"/>
          <w:noProof/>
        </w:rPr>
        <w:fldChar w:fldCharType="end"/>
      </w:r>
    </w:p>
    <w:p w14:paraId="42A8093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10: MAC Address Label Example 2 – Octal Port with Single Host, Dual Managed Controller</w:t>
      </w:r>
      <w:r>
        <w:rPr>
          <w:noProof/>
          <w:webHidden/>
        </w:rPr>
        <w:tab/>
      </w:r>
      <w:r>
        <w:rPr>
          <w:noProof/>
          <w:webHidden/>
        </w:rPr>
        <w:fldChar w:fldCharType="begin"/>
      </w:r>
      <w:r>
        <w:rPr>
          <w:noProof/>
          <w:webHidden/>
        </w:rPr>
        <w:instrText xml:space="preserve"> PAGEREF _Toc519158589 \h </w:instrText>
      </w:r>
      <w:r>
        <w:rPr>
          <w:noProof/>
          <w:webHidden/>
        </w:rPr>
      </w:r>
      <w:r>
        <w:rPr>
          <w:noProof/>
          <w:webHidden/>
        </w:rPr>
        <w:fldChar w:fldCharType="separate"/>
      </w:r>
      <w:ins w:id="649" w:author="Ng, Thomas1" w:date="2018-07-12T11:30:00Z">
        <w:r w:rsidR="00844029">
          <w:rPr>
            <w:noProof/>
            <w:webHidden/>
          </w:rPr>
          <w:t>58</w:t>
        </w:r>
      </w:ins>
      <w:del w:id="650" w:author="Ng, Thomas1" w:date="2018-07-12T11:30:00Z">
        <w:r w:rsidR="00844029" w:rsidDel="00844029">
          <w:rPr>
            <w:noProof/>
            <w:webHidden/>
          </w:rPr>
          <w:delText>59</w:delText>
        </w:r>
      </w:del>
      <w:r>
        <w:rPr>
          <w:noProof/>
          <w:webHidden/>
        </w:rPr>
        <w:fldChar w:fldCharType="end"/>
      </w:r>
      <w:r w:rsidRPr="006741B7">
        <w:rPr>
          <w:rStyle w:val="Hyperlink"/>
          <w:noProof/>
        </w:rPr>
        <w:fldChar w:fldCharType="end"/>
      </w:r>
    </w:p>
    <w:p w14:paraId="43757A7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11: MAC Address Label Example 3 – Quad Port with Dual Hosts, Dual Managed Controller</w:t>
      </w:r>
      <w:r>
        <w:rPr>
          <w:noProof/>
          <w:webHidden/>
        </w:rPr>
        <w:tab/>
      </w:r>
      <w:r>
        <w:rPr>
          <w:noProof/>
          <w:webHidden/>
        </w:rPr>
        <w:fldChar w:fldCharType="begin"/>
      </w:r>
      <w:r>
        <w:rPr>
          <w:noProof/>
          <w:webHidden/>
        </w:rPr>
        <w:instrText xml:space="preserve"> PAGEREF _Toc519158590 \h </w:instrText>
      </w:r>
      <w:r>
        <w:rPr>
          <w:noProof/>
          <w:webHidden/>
        </w:rPr>
      </w:r>
      <w:r>
        <w:rPr>
          <w:noProof/>
          <w:webHidden/>
        </w:rPr>
        <w:fldChar w:fldCharType="separate"/>
      </w:r>
      <w:ins w:id="651" w:author="Ng, Thomas1" w:date="2018-07-12T11:30:00Z">
        <w:r w:rsidR="00844029">
          <w:rPr>
            <w:noProof/>
            <w:webHidden/>
          </w:rPr>
          <w:t>59</w:t>
        </w:r>
      </w:ins>
      <w:del w:id="652" w:author="Ng, Thomas1" w:date="2018-07-12T11:30:00Z">
        <w:r w:rsidR="00844029" w:rsidDel="00844029">
          <w:rPr>
            <w:noProof/>
            <w:webHidden/>
          </w:rPr>
          <w:delText>60</w:delText>
        </w:r>
      </w:del>
      <w:r>
        <w:rPr>
          <w:noProof/>
          <w:webHidden/>
        </w:rPr>
        <w:fldChar w:fldCharType="end"/>
      </w:r>
      <w:r w:rsidRPr="006741B7">
        <w:rPr>
          <w:rStyle w:val="Hyperlink"/>
          <w:noProof/>
        </w:rPr>
        <w:fldChar w:fldCharType="end"/>
      </w:r>
    </w:p>
    <w:p w14:paraId="0CE7DCA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12: MAC Address Label Example 4 – Single Port with Quad Host, Single Managed Controller</w:t>
      </w:r>
      <w:r>
        <w:rPr>
          <w:noProof/>
          <w:webHidden/>
        </w:rPr>
        <w:tab/>
      </w:r>
      <w:r>
        <w:rPr>
          <w:noProof/>
          <w:webHidden/>
        </w:rPr>
        <w:fldChar w:fldCharType="begin"/>
      </w:r>
      <w:r>
        <w:rPr>
          <w:noProof/>
          <w:webHidden/>
        </w:rPr>
        <w:instrText xml:space="preserve"> PAGEREF _Toc519158591 \h </w:instrText>
      </w:r>
      <w:r>
        <w:rPr>
          <w:noProof/>
          <w:webHidden/>
        </w:rPr>
      </w:r>
      <w:r>
        <w:rPr>
          <w:noProof/>
          <w:webHidden/>
        </w:rPr>
        <w:fldChar w:fldCharType="separate"/>
      </w:r>
      <w:ins w:id="653" w:author="Ng, Thomas1" w:date="2018-07-12T11:30:00Z">
        <w:r w:rsidR="00844029">
          <w:rPr>
            <w:noProof/>
            <w:webHidden/>
          </w:rPr>
          <w:t>60</w:t>
        </w:r>
      </w:ins>
      <w:del w:id="654" w:author="Ng, Thomas1" w:date="2018-07-12T11:30:00Z">
        <w:r w:rsidR="00844029" w:rsidDel="00844029">
          <w:rPr>
            <w:noProof/>
            <w:webHidden/>
          </w:rPr>
          <w:delText>61</w:delText>
        </w:r>
      </w:del>
      <w:r>
        <w:rPr>
          <w:noProof/>
          <w:webHidden/>
        </w:rPr>
        <w:fldChar w:fldCharType="end"/>
      </w:r>
      <w:r w:rsidRPr="006741B7">
        <w:rPr>
          <w:rStyle w:val="Hyperlink"/>
          <w:noProof/>
        </w:rPr>
        <w:fldChar w:fldCharType="end"/>
      </w:r>
    </w:p>
    <w:p w14:paraId="3608E01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13: NIC Implementation Examples and 3D CAD</w:t>
      </w:r>
      <w:r>
        <w:rPr>
          <w:noProof/>
          <w:webHidden/>
        </w:rPr>
        <w:tab/>
      </w:r>
      <w:r>
        <w:rPr>
          <w:noProof/>
          <w:webHidden/>
        </w:rPr>
        <w:fldChar w:fldCharType="begin"/>
      </w:r>
      <w:r>
        <w:rPr>
          <w:noProof/>
          <w:webHidden/>
        </w:rPr>
        <w:instrText xml:space="preserve"> PAGEREF _Toc519158592 \h </w:instrText>
      </w:r>
      <w:r>
        <w:rPr>
          <w:noProof/>
          <w:webHidden/>
        </w:rPr>
      </w:r>
      <w:r>
        <w:rPr>
          <w:noProof/>
          <w:webHidden/>
        </w:rPr>
        <w:fldChar w:fldCharType="separate"/>
      </w:r>
      <w:ins w:id="655" w:author="Ng, Thomas1" w:date="2018-07-12T11:30:00Z">
        <w:r w:rsidR="00844029">
          <w:rPr>
            <w:noProof/>
            <w:webHidden/>
          </w:rPr>
          <w:t>61</w:t>
        </w:r>
      </w:ins>
      <w:del w:id="656" w:author="Ng, Thomas1" w:date="2018-07-12T11:30:00Z">
        <w:r w:rsidR="00844029" w:rsidDel="00844029">
          <w:rPr>
            <w:noProof/>
            <w:webHidden/>
          </w:rPr>
          <w:delText>62</w:delText>
        </w:r>
      </w:del>
      <w:r>
        <w:rPr>
          <w:noProof/>
          <w:webHidden/>
        </w:rPr>
        <w:fldChar w:fldCharType="end"/>
      </w:r>
      <w:r w:rsidRPr="006741B7">
        <w:rPr>
          <w:rStyle w:val="Hyperlink"/>
          <w:noProof/>
        </w:rPr>
        <w:fldChar w:fldCharType="end"/>
      </w:r>
    </w:p>
    <w:p w14:paraId="0D88A72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14: Contact Mating Positions for the Primary Connector</w:t>
      </w:r>
      <w:r>
        <w:rPr>
          <w:noProof/>
          <w:webHidden/>
        </w:rPr>
        <w:tab/>
      </w:r>
      <w:r>
        <w:rPr>
          <w:noProof/>
          <w:webHidden/>
        </w:rPr>
        <w:fldChar w:fldCharType="begin"/>
      </w:r>
      <w:r>
        <w:rPr>
          <w:noProof/>
          <w:webHidden/>
        </w:rPr>
        <w:instrText xml:space="preserve"> PAGEREF _Toc519158593 \h </w:instrText>
      </w:r>
      <w:r>
        <w:rPr>
          <w:noProof/>
          <w:webHidden/>
        </w:rPr>
      </w:r>
      <w:r>
        <w:rPr>
          <w:noProof/>
          <w:webHidden/>
        </w:rPr>
        <w:fldChar w:fldCharType="separate"/>
      </w:r>
      <w:ins w:id="657" w:author="Ng, Thomas1" w:date="2018-07-12T11:30:00Z">
        <w:r w:rsidR="00844029">
          <w:rPr>
            <w:noProof/>
            <w:webHidden/>
          </w:rPr>
          <w:t>63</w:t>
        </w:r>
      </w:ins>
      <w:del w:id="658" w:author="Ng, Thomas1" w:date="2018-07-12T11:30:00Z">
        <w:r w:rsidR="00844029" w:rsidDel="00844029">
          <w:rPr>
            <w:noProof/>
            <w:webHidden/>
          </w:rPr>
          <w:delText>64</w:delText>
        </w:r>
      </w:del>
      <w:r>
        <w:rPr>
          <w:noProof/>
          <w:webHidden/>
        </w:rPr>
        <w:fldChar w:fldCharType="end"/>
      </w:r>
      <w:r w:rsidRPr="006741B7">
        <w:rPr>
          <w:rStyle w:val="Hyperlink"/>
          <w:noProof/>
        </w:rPr>
        <w:fldChar w:fldCharType="end"/>
      </w:r>
    </w:p>
    <w:p w14:paraId="4E810E6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15: Contact Mating Positions for the Secondary Connector</w:t>
      </w:r>
      <w:r>
        <w:rPr>
          <w:noProof/>
          <w:webHidden/>
        </w:rPr>
        <w:tab/>
      </w:r>
      <w:r>
        <w:rPr>
          <w:noProof/>
          <w:webHidden/>
        </w:rPr>
        <w:fldChar w:fldCharType="begin"/>
      </w:r>
      <w:r>
        <w:rPr>
          <w:noProof/>
          <w:webHidden/>
        </w:rPr>
        <w:instrText xml:space="preserve"> PAGEREF _Toc519158594 \h </w:instrText>
      </w:r>
      <w:r>
        <w:rPr>
          <w:noProof/>
          <w:webHidden/>
        </w:rPr>
      </w:r>
      <w:r>
        <w:rPr>
          <w:noProof/>
          <w:webHidden/>
        </w:rPr>
        <w:fldChar w:fldCharType="separate"/>
      </w:r>
      <w:ins w:id="659" w:author="Ng, Thomas1" w:date="2018-07-12T11:30:00Z">
        <w:r w:rsidR="00844029">
          <w:rPr>
            <w:noProof/>
            <w:webHidden/>
          </w:rPr>
          <w:t>65</w:t>
        </w:r>
      </w:ins>
      <w:del w:id="660" w:author="Ng, Thomas1" w:date="2018-07-12T11:30:00Z">
        <w:r w:rsidR="00844029" w:rsidDel="00844029">
          <w:rPr>
            <w:noProof/>
            <w:webHidden/>
          </w:rPr>
          <w:delText>66</w:delText>
        </w:r>
      </w:del>
      <w:r>
        <w:rPr>
          <w:noProof/>
          <w:webHidden/>
        </w:rPr>
        <w:fldChar w:fldCharType="end"/>
      </w:r>
      <w:r w:rsidRPr="006741B7">
        <w:rPr>
          <w:rStyle w:val="Hyperlink"/>
          <w:noProof/>
        </w:rPr>
        <w:fldChar w:fldCharType="end"/>
      </w:r>
    </w:p>
    <w:p w14:paraId="48128F1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16: Right Angle Connector Options</w:t>
      </w:r>
      <w:r>
        <w:rPr>
          <w:noProof/>
          <w:webHidden/>
        </w:rPr>
        <w:tab/>
      </w:r>
      <w:r>
        <w:rPr>
          <w:noProof/>
          <w:webHidden/>
        </w:rPr>
        <w:fldChar w:fldCharType="begin"/>
      </w:r>
      <w:r>
        <w:rPr>
          <w:noProof/>
          <w:webHidden/>
        </w:rPr>
        <w:instrText xml:space="preserve"> PAGEREF _Toc519158595 \h </w:instrText>
      </w:r>
      <w:r>
        <w:rPr>
          <w:noProof/>
          <w:webHidden/>
        </w:rPr>
      </w:r>
      <w:r>
        <w:rPr>
          <w:noProof/>
          <w:webHidden/>
        </w:rPr>
        <w:fldChar w:fldCharType="separate"/>
      </w:r>
      <w:ins w:id="661" w:author="Ng, Thomas1" w:date="2018-07-12T11:30:00Z">
        <w:r w:rsidR="00844029">
          <w:rPr>
            <w:noProof/>
            <w:webHidden/>
          </w:rPr>
          <w:t>67</w:t>
        </w:r>
      </w:ins>
      <w:del w:id="662" w:author="Ng, Thomas1" w:date="2018-07-12T11:30:00Z">
        <w:r w:rsidR="00844029" w:rsidDel="00844029">
          <w:rPr>
            <w:noProof/>
            <w:webHidden/>
          </w:rPr>
          <w:delText>68</w:delText>
        </w:r>
      </w:del>
      <w:r>
        <w:rPr>
          <w:noProof/>
          <w:webHidden/>
        </w:rPr>
        <w:fldChar w:fldCharType="end"/>
      </w:r>
      <w:r w:rsidRPr="006741B7">
        <w:rPr>
          <w:rStyle w:val="Hyperlink"/>
          <w:noProof/>
        </w:rPr>
        <w:fldChar w:fldCharType="end"/>
      </w:r>
    </w:p>
    <w:p w14:paraId="0B07262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17: Straddle Mount Connector Options</w:t>
      </w:r>
      <w:r>
        <w:rPr>
          <w:noProof/>
          <w:webHidden/>
        </w:rPr>
        <w:tab/>
      </w:r>
      <w:r>
        <w:rPr>
          <w:noProof/>
          <w:webHidden/>
        </w:rPr>
        <w:fldChar w:fldCharType="begin"/>
      </w:r>
      <w:r>
        <w:rPr>
          <w:noProof/>
          <w:webHidden/>
        </w:rPr>
        <w:instrText xml:space="preserve"> PAGEREF _Toc519158596 \h </w:instrText>
      </w:r>
      <w:r>
        <w:rPr>
          <w:noProof/>
          <w:webHidden/>
        </w:rPr>
      </w:r>
      <w:r>
        <w:rPr>
          <w:noProof/>
          <w:webHidden/>
        </w:rPr>
        <w:fldChar w:fldCharType="separate"/>
      </w:r>
      <w:ins w:id="663" w:author="Ng, Thomas1" w:date="2018-07-12T11:30:00Z">
        <w:r w:rsidR="00844029">
          <w:rPr>
            <w:noProof/>
            <w:webHidden/>
          </w:rPr>
          <w:t>68</w:t>
        </w:r>
      </w:ins>
      <w:del w:id="664" w:author="Ng, Thomas1" w:date="2018-07-12T11:30:00Z">
        <w:r w:rsidR="00844029" w:rsidDel="00844029">
          <w:rPr>
            <w:noProof/>
            <w:webHidden/>
          </w:rPr>
          <w:delText>69</w:delText>
        </w:r>
      </w:del>
      <w:r>
        <w:rPr>
          <w:noProof/>
          <w:webHidden/>
        </w:rPr>
        <w:fldChar w:fldCharType="end"/>
      </w:r>
      <w:r w:rsidRPr="006741B7">
        <w:rPr>
          <w:rStyle w:val="Hyperlink"/>
          <w:noProof/>
        </w:rPr>
        <w:fldChar w:fldCharType="end"/>
      </w:r>
    </w:p>
    <w:p w14:paraId="2C4EF7F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18: Primary Connector Pin Definition (x16) (4C+)</w:t>
      </w:r>
      <w:r>
        <w:rPr>
          <w:noProof/>
          <w:webHidden/>
        </w:rPr>
        <w:tab/>
      </w:r>
      <w:r>
        <w:rPr>
          <w:noProof/>
          <w:webHidden/>
        </w:rPr>
        <w:fldChar w:fldCharType="begin"/>
      </w:r>
      <w:r>
        <w:rPr>
          <w:noProof/>
          <w:webHidden/>
        </w:rPr>
        <w:instrText xml:space="preserve"> PAGEREF _Toc519158597 \h </w:instrText>
      </w:r>
      <w:r>
        <w:rPr>
          <w:noProof/>
          <w:webHidden/>
        </w:rPr>
      </w:r>
      <w:r>
        <w:rPr>
          <w:noProof/>
          <w:webHidden/>
        </w:rPr>
        <w:fldChar w:fldCharType="separate"/>
      </w:r>
      <w:ins w:id="665" w:author="Ng, Thomas1" w:date="2018-07-12T11:30:00Z">
        <w:r w:rsidR="00844029">
          <w:rPr>
            <w:noProof/>
            <w:webHidden/>
          </w:rPr>
          <w:t>72</w:t>
        </w:r>
      </w:ins>
      <w:del w:id="666" w:author="Ng, Thomas1" w:date="2018-07-12T11:30:00Z">
        <w:r w:rsidR="00844029" w:rsidDel="00844029">
          <w:rPr>
            <w:noProof/>
            <w:webHidden/>
          </w:rPr>
          <w:delText>73</w:delText>
        </w:r>
      </w:del>
      <w:r>
        <w:rPr>
          <w:noProof/>
          <w:webHidden/>
        </w:rPr>
        <w:fldChar w:fldCharType="end"/>
      </w:r>
      <w:r w:rsidRPr="006741B7">
        <w:rPr>
          <w:rStyle w:val="Hyperlink"/>
          <w:noProof/>
        </w:rPr>
        <w:fldChar w:fldCharType="end"/>
      </w:r>
    </w:p>
    <w:p w14:paraId="6C8A894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19: Secondary Connector Pin Definition (x16) (4C)</w:t>
      </w:r>
      <w:r>
        <w:rPr>
          <w:noProof/>
          <w:webHidden/>
        </w:rPr>
        <w:tab/>
      </w:r>
      <w:r>
        <w:rPr>
          <w:noProof/>
          <w:webHidden/>
        </w:rPr>
        <w:fldChar w:fldCharType="begin"/>
      </w:r>
      <w:r>
        <w:rPr>
          <w:noProof/>
          <w:webHidden/>
        </w:rPr>
        <w:instrText xml:space="preserve"> PAGEREF _Toc519158598 \h </w:instrText>
      </w:r>
      <w:r>
        <w:rPr>
          <w:noProof/>
          <w:webHidden/>
        </w:rPr>
      </w:r>
      <w:r>
        <w:rPr>
          <w:noProof/>
          <w:webHidden/>
        </w:rPr>
        <w:fldChar w:fldCharType="separate"/>
      </w:r>
      <w:ins w:id="667" w:author="Ng, Thomas1" w:date="2018-07-12T11:30:00Z">
        <w:r w:rsidR="00844029">
          <w:rPr>
            <w:noProof/>
            <w:webHidden/>
          </w:rPr>
          <w:t>74</w:t>
        </w:r>
      </w:ins>
      <w:del w:id="668" w:author="Ng, Thomas1" w:date="2018-07-12T11:30:00Z">
        <w:r w:rsidR="00844029" w:rsidDel="00844029">
          <w:rPr>
            <w:noProof/>
            <w:webHidden/>
          </w:rPr>
          <w:delText>75</w:delText>
        </w:r>
      </w:del>
      <w:r>
        <w:rPr>
          <w:noProof/>
          <w:webHidden/>
        </w:rPr>
        <w:fldChar w:fldCharType="end"/>
      </w:r>
      <w:r w:rsidRPr="006741B7">
        <w:rPr>
          <w:rStyle w:val="Hyperlink"/>
          <w:noProof/>
        </w:rPr>
        <w:fldChar w:fldCharType="end"/>
      </w:r>
    </w:p>
    <w:p w14:paraId="19C05F0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20: Pin Descriptions – PCIe</w:t>
      </w:r>
      <w:r>
        <w:rPr>
          <w:noProof/>
          <w:webHidden/>
        </w:rPr>
        <w:tab/>
      </w:r>
      <w:r>
        <w:rPr>
          <w:noProof/>
          <w:webHidden/>
        </w:rPr>
        <w:fldChar w:fldCharType="begin"/>
      </w:r>
      <w:r>
        <w:rPr>
          <w:noProof/>
          <w:webHidden/>
        </w:rPr>
        <w:instrText xml:space="preserve"> PAGEREF _Toc519158599 \h </w:instrText>
      </w:r>
      <w:r>
        <w:rPr>
          <w:noProof/>
          <w:webHidden/>
        </w:rPr>
      </w:r>
      <w:r>
        <w:rPr>
          <w:noProof/>
          <w:webHidden/>
        </w:rPr>
        <w:fldChar w:fldCharType="separate"/>
      </w:r>
      <w:ins w:id="669" w:author="Ng, Thomas1" w:date="2018-07-12T11:30:00Z">
        <w:r w:rsidR="00844029">
          <w:rPr>
            <w:noProof/>
            <w:webHidden/>
          </w:rPr>
          <w:t>75</w:t>
        </w:r>
      </w:ins>
      <w:del w:id="670" w:author="Ng, Thomas1" w:date="2018-07-12T11:30:00Z">
        <w:r w:rsidR="00844029" w:rsidDel="00844029">
          <w:rPr>
            <w:noProof/>
            <w:webHidden/>
          </w:rPr>
          <w:delText>76</w:delText>
        </w:r>
      </w:del>
      <w:r>
        <w:rPr>
          <w:noProof/>
          <w:webHidden/>
        </w:rPr>
        <w:fldChar w:fldCharType="end"/>
      </w:r>
      <w:r w:rsidRPr="006741B7">
        <w:rPr>
          <w:rStyle w:val="Hyperlink"/>
          <w:noProof/>
        </w:rPr>
        <w:fldChar w:fldCharType="end"/>
      </w:r>
    </w:p>
    <w:p w14:paraId="04095B7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21: Pin Descriptions – PCIe Present and Bifurcation Control Pins</w:t>
      </w:r>
      <w:r>
        <w:rPr>
          <w:noProof/>
          <w:webHidden/>
        </w:rPr>
        <w:tab/>
      </w:r>
      <w:r>
        <w:rPr>
          <w:noProof/>
          <w:webHidden/>
        </w:rPr>
        <w:fldChar w:fldCharType="begin"/>
      </w:r>
      <w:r>
        <w:rPr>
          <w:noProof/>
          <w:webHidden/>
        </w:rPr>
        <w:instrText xml:space="preserve"> PAGEREF _Toc519158600 \h </w:instrText>
      </w:r>
      <w:r>
        <w:rPr>
          <w:noProof/>
          <w:webHidden/>
        </w:rPr>
      </w:r>
      <w:r>
        <w:rPr>
          <w:noProof/>
          <w:webHidden/>
        </w:rPr>
        <w:fldChar w:fldCharType="separate"/>
      </w:r>
      <w:ins w:id="671" w:author="Ng, Thomas1" w:date="2018-07-12T11:30:00Z">
        <w:r w:rsidR="00844029">
          <w:rPr>
            <w:noProof/>
            <w:webHidden/>
          </w:rPr>
          <w:t>80</w:t>
        </w:r>
      </w:ins>
      <w:del w:id="672" w:author="Ng, Thomas1" w:date="2018-07-12T11:30:00Z">
        <w:r w:rsidR="00844029" w:rsidDel="00844029">
          <w:rPr>
            <w:noProof/>
            <w:webHidden/>
          </w:rPr>
          <w:delText>81</w:delText>
        </w:r>
      </w:del>
      <w:r>
        <w:rPr>
          <w:noProof/>
          <w:webHidden/>
        </w:rPr>
        <w:fldChar w:fldCharType="end"/>
      </w:r>
      <w:r w:rsidRPr="006741B7">
        <w:rPr>
          <w:rStyle w:val="Hyperlink"/>
          <w:noProof/>
        </w:rPr>
        <w:fldChar w:fldCharType="end"/>
      </w:r>
    </w:p>
    <w:p w14:paraId="7607B81A"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22: Pin Descriptions – SMBus</w:t>
      </w:r>
      <w:r>
        <w:rPr>
          <w:noProof/>
          <w:webHidden/>
        </w:rPr>
        <w:tab/>
      </w:r>
      <w:r>
        <w:rPr>
          <w:noProof/>
          <w:webHidden/>
        </w:rPr>
        <w:fldChar w:fldCharType="begin"/>
      </w:r>
      <w:r>
        <w:rPr>
          <w:noProof/>
          <w:webHidden/>
        </w:rPr>
        <w:instrText xml:space="preserve"> PAGEREF _Toc519158601 \h </w:instrText>
      </w:r>
      <w:r>
        <w:rPr>
          <w:noProof/>
          <w:webHidden/>
        </w:rPr>
      </w:r>
      <w:r>
        <w:rPr>
          <w:noProof/>
          <w:webHidden/>
        </w:rPr>
        <w:fldChar w:fldCharType="separate"/>
      </w:r>
      <w:ins w:id="673" w:author="Ng, Thomas1" w:date="2018-07-12T11:30:00Z">
        <w:r w:rsidR="00844029">
          <w:rPr>
            <w:noProof/>
            <w:webHidden/>
          </w:rPr>
          <w:t>83</w:t>
        </w:r>
      </w:ins>
      <w:del w:id="674" w:author="Ng, Thomas1" w:date="2018-07-12T11:30:00Z">
        <w:r w:rsidR="00844029" w:rsidDel="00844029">
          <w:rPr>
            <w:noProof/>
            <w:webHidden/>
          </w:rPr>
          <w:delText>84</w:delText>
        </w:r>
      </w:del>
      <w:r>
        <w:rPr>
          <w:noProof/>
          <w:webHidden/>
        </w:rPr>
        <w:fldChar w:fldCharType="end"/>
      </w:r>
      <w:r w:rsidRPr="006741B7">
        <w:rPr>
          <w:rStyle w:val="Hyperlink"/>
          <w:noProof/>
        </w:rPr>
        <w:fldChar w:fldCharType="end"/>
      </w:r>
    </w:p>
    <w:p w14:paraId="212EBA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23: Pin Descriptions – NC-SI Over RBT</w:t>
      </w:r>
      <w:r>
        <w:rPr>
          <w:noProof/>
          <w:webHidden/>
        </w:rPr>
        <w:tab/>
      </w:r>
      <w:r>
        <w:rPr>
          <w:noProof/>
          <w:webHidden/>
        </w:rPr>
        <w:fldChar w:fldCharType="begin"/>
      </w:r>
      <w:r>
        <w:rPr>
          <w:noProof/>
          <w:webHidden/>
        </w:rPr>
        <w:instrText xml:space="preserve"> PAGEREF _Toc519158602 \h </w:instrText>
      </w:r>
      <w:r>
        <w:rPr>
          <w:noProof/>
          <w:webHidden/>
        </w:rPr>
      </w:r>
      <w:r>
        <w:rPr>
          <w:noProof/>
          <w:webHidden/>
        </w:rPr>
        <w:fldChar w:fldCharType="separate"/>
      </w:r>
      <w:ins w:id="675" w:author="Ng, Thomas1" w:date="2018-07-12T11:30:00Z">
        <w:r w:rsidR="00844029">
          <w:rPr>
            <w:noProof/>
            <w:webHidden/>
          </w:rPr>
          <w:t>84</w:t>
        </w:r>
      </w:ins>
      <w:del w:id="676" w:author="Ng, Thomas1" w:date="2018-07-12T11:30:00Z">
        <w:r w:rsidR="00844029" w:rsidDel="00844029">
          <w:rPr>
            <w:noProof/>
            <w:webHidden/>
          </w:rPr>
          <w:delText>85</w:delText>
        </w:r>
      </w:del>
      <w:r>
        <w:rPr>
          <w:noProof/>
          <w:webHidden/>
        </w:rPr>
        <w:fldChar w:fldCharType="end"/>
      </w:r>
      <w:r w:rsidRPr="006741B7">
        <w:rPr>
          <w:rStyle w:val="Hyperlink"/>
          <w:noProof/>
        </w:rPr>
        <w:fldChar w:fldCharType="end"/>
      </w:r>
    </w:p>
    <w:p w14:paraId="18BB603A"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24: Pin Descriptions – Scan Chain</w:t>
      </w:r>
      <w:r>
        <w:rPr>
          <w:noProof/>
          <w:webHidden/>
        </w:rPr>
        <w:tab/>
      </w:r>
      <w:r>
        <w:rPr>
          <w:noProof/>
          <w:webHidden/>
        </w:rPr>
        <w:fldChar w:fldCharType="begin"/>
      </w:r>
      <w:r>
        <w:rPr>
          <w:noProof/>
          <w:webHidden/>
        </w:rPr>
        <w:instrText xml:space="preserve"> PAGEREF _Toc519158603 \h </w:instrText>
      </w:r>
      <w:r>
        <w:rPr>
          <w:noProof/>
          <w:webHidden/>
        </w:rPr>
      </w:r>
      <w:r>
        <w:rPr>
          <w:noProof/>
          <w:webHidden/>
        </w:rPr>
        <w:fldChar w:fldCharType="separate"/>
      </w:r>
      <w:ins w:id="677" w:author="Ng, Thomas1" w:date="2018-07-12T11:30:00Z">
        <w:r w:rsidR="00844029">
          <w:rPr>
            <w:noProof/>
            <w:webHidden/>
          </w:rPr>
          <w:t>91</w:t>
        </w:r>
      </w:ins>
      <w:del w:id="678" w:author="Ng, Thomas1" w:date="2018-07-12T11:30:00Z">
        <w:r w:rsidR="00844029" w:rsidDel="00844029">
          <w:rPr>
            <w:noProof/>
            <w:webHidden/>
          </w:rPr>
          <w:delText>92</w:delText>
        </w:r>
      </w:del>
      <w:r>
        <w:rPr>
          <w:noProof/>
          <w:webHidden/>
        </w:rPr>
        <w:fldChar w:fldCharType="end"/>
      </w:r>
      <w:r w:rsidRPr="006741B7">
        <w:rPr>
          <w:rStyle w:val="Hyperlink"/>
          <w:noProof/>
        </w:rPr>
        <w:fldChar w:fldCharType="end"/>
      </w:r>
    </w:p>
    <w:p w14:paraId="6767567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25: Pin Descriptions – Scan Chain DATA_OUT Bit Definition</w:t>
      </w:r>
      <w:r>
        <w:rPr>
          <w:noProof/>
          <w:webHidden/>
        </w:rPr>
        <w:tab/>
      </w:r>
      <w:r>
        <w:rPr>
          <w:noProof/>
          <w:webHidden/>
        </w:rPr>
        <w:fldChar w:fldCharType="begin"/>
      </w:r>
      <w:r>
        <w:rPr>
          <w:noProof/>
          <w:webHidden/>
        </w:rPr>
        <w:instrText xml:space="preserve"> PAGEREF _Toc519158604 \h </w:instrText>
      </w:r>
      <w:r>
        <w:rPr>
          <w:noProof/>
          <w:webHidden/>
        </w:rPr>
      </w:r>
      <w:r>
        <w:rPr>
          <w:noProof/>
          <w:webHidden/>
        </w:rPr>
        <w:fldChar w:fldCharType="separate"/>
      </w:r>
      <w:ins w:id="679" w:author="Ng, Thomas1" w:date="2018-07-12T11:30:00Z">
        <w:r w:rsidR="00844029">
          <w:rPr>
            <w:noProof/>
            <w:webHidden/>
          </w:rPr>
          <w:t>93</w:t>
        </w:r>
      </w:ins>
      <w:del w:id="680" w:author="Ng, Thomas1" w:date="2018-07-12T11:30:00Z">
        <w:r w:rsidR="00844029" w:rsidDel="00844029">
          <w:rPr>
            <w:noProof/>
            <w:webHidden/>
          </w:rPr>
          <w:delText>94</w:delText>
        </w:r>
      </w:del>
      <w:r>
        <w:rPr>
          <w:noProof/>
          <w:webHidden/>
        </w:rPr>
        <w:fldChar w:fldCharType="end"/>
      </w:r>
      <w:r w:rsidRPr="006741B7">
        <w:rPr>
          <w:rStyle w:val="Hyperlink"/>
          <w:noProof/>
        </w:rPr>
        <w:fldChar w:fldCharType="end"/>
      </w:r>
    </w:p>
    <w:p w14:paraId="026C81A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26: Pin Descriptions – Scan Chain DATA_IN Bit Definition</w:t>
      </w:r>
      <w:r>
        <w:rPr>
          <w:noProof/>
          <w:webHidden/>
        </w:rPr>
        <w:tab/>
      </w:r>
      <w:r>
        <w:rPr>
          <w:noProof/>
          <w:webHidden/>
        </w:rPr>
        <w:fldChar w:fldCharType="begin"/>
      </w:r>
      <w:r>
        <w:rPr>
          <w:noProof/>
          <w:webHidden/>
        </w:rPr>
        <w:instrText xml:space="preserve"> PAGEREF _Toc519158605 \h </w:instrText>
      </w:r>
      <w:r>
        <w:rPr>
          <w:noProof/>
          <w:webHidden/>
        </w:rPr>
      </w:r>
      <w:r>
        <w:rPr>
          <w:noProof/>
          <w:webHidden/>
        </w:rPr>
        <w:fldChar w:fldCharType="separate"/>
      </w:r>
      <w:ins w:id="681" w:author="Ng, Thomas1" w:date="2018-07-12T11:30:00Z">
        <w:r w:rsidR="00844029">
          <w:rPr>
            <w:noProof/>
            <w:webHidden/>
          </w:rPr>
          <w:t>93</w:t>
        </w:r>
      </w:ins>
      <w:del w:id="682" w:author="Ng, Thomas1" w:date="2018-07-12T11:30:00Z">
        <w:r w:rsidR="00844029" w:rsidDel="00844029">
          <w:rPr>
            <w:noProof/>
            <w:webHidden/>
          </w:rPr>
          <w:delText>94</w:delText>
        </w:r>
      </w:del>
      <w:r>
        <w:rPr>
          <w:noProof/>
          <w:webHidden/>
        </w:rPr>
        <w:fldChar w:fldCharType="end"/>
      </w:r>
      <w:r w:rsidRPr="006741B7">
        <w:rPr>
          <w:rStyle w:val="Hyperlink"/>
          <w:noProof/>
        </w:rPr>
        <w:fldChar w:fldCharType="end"/>
      </w:r>
    </w:p>
    <w:p w14:paraId="17B596A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27: Pin Descriptions – Power</w:t>
      </w:r>
      <w:r>
        <w:rPr>
          <w:noProof/>
          <w:webHidden/>
        </w:rPr>
        <w:tab/>
      </w:r>
      <w:r>
        <w:rPr>
          <w:noProof/>
          <w:webHidden/>
        </w:rPr>
        <w:fldChar w:fldCharType="begin"/>
      </w:r>
      <w:r>
        <w:rPr>
          <w:noProof/>
          <w:webHidden/>
        </w:rPr>
        <w:instrText xml:space="preserve"> PAGEREF _Toc519158606 \h </w:instrText>
      </w:r>
      <w:r>
        <w:rPr>
          <w:noProof/>
          <w:webHidden/>
        </w:rPr>
      </w:r>
      <w:r>
        <w:rPr>
          <w:noProof/>
          <w:webHidden/>
        </w:rPr>
        <w:fldChar w:fldCharType="separate"/>
      </w:r>
      <w:ins w:id="683" w:author="Ng, Thomas1" w:date="2018-07-12T11:30:00Z">
        <w:r w:rsidR="00844029">
          <w:rPr>
            <w:noProof/>
            <w:webHidden/>
          </w:rPr>
          <w:t>97</w:t>
        </w:r>
      </w:ins>
      <w:del w:id="684" w:author="Ng, Thomas1" w:date="2018-07-12T11:30:00Z">
        <w:r w:rsidR="00844029" w:rsidDel="00844029">
          <w:rPr>
            <w:noProof/>
            <w:webHidden/>
          </w:rPr>
          <w:delText>98</w:delText>
        </w:r>
      </w:del>
      <w:r>
        <w:rPr>
          <w:noProof/>
          <w:webHidden/>
        </w:rPr>
        <w:fldChar w:fldCharType="end"/>
      </w:r>
      <w:r w:rsidRPr="006741B7">
        <w:rPr>
          <w:rStyle w:val="Hyperlink"/>
          <w:noProof/>
        </w:rPr>
        <w:fldChar w:fldCharType="end"/>
      </w:r>
    </w:p>
    <w:p w14:paraId="2C61D2C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_Toc519158607 \h </w:instrText>
      </w:r>
      <w:r>
        <w:rPr>
          <w:noProof/>
          <w:webHidden/>
        </w:rPr>
      </w:r>
      <w:r>
        <w:rPr>
          <w:noProof/>
          <w:webHidden/>
        </w:rPr>
        <w:fldChar w:fldCharType="separate"/>
      </w:r>
      <w:ins w:id="685" w:author="Ng, Thomas1" w:date="2018-07-12T11:30:00Z">
        <w:r w:rsidR="00844029">
          <w:rPr>
            <w:noProof/>
            <w:webHidden/>
          </w:rPr>
          <w:t>100</w:t>
        </w:r>
      </w:ins>
      <w:del w:id="686" w:author="Ng, Thomas1" w:date="2018-07-12T11:30:00Z">
        <w:r w:rsidR="00844029" w:rsidDel="00844029">
          <w:rPr>
            <w:noProof/>
            <w:webHidden/>
          </w:rPr>
          <w:delText>101</w:delText>
        </w:r>
      </w:del>
      <w:r>
        <w:rPr>
          <w:noProof/>
          <w:webHidden/>
        </w:rPr>
        <w:fldChar w:fldCharType="end"/>
      </w:r>
      <w:r w:rsidRPr="006741B7">
        <w:rPr>
          <w:rStyle w:val="Hyperlink"/>
          <w:noProof/>
        </w:rPr>
        <w:fldChar w:fldCharType="end"/>
      </w:r>
    </w:p>
    <w:p w14:paraId="3FE0C13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29: Pin Descriptions – UART – Secondary Connector Only</w:t>
      </w:r>
      <w:r>
        <w:rPr>
          <w:noProof/>
          <w:webHidden/>
        </w:rPr>
        <w:tab/>
      </w:r>
      <w:r>
        <w:rPr>
          <w:noProof/>
          <w:webHidden/>
        </w:rPr>
        <w:fldChar w:fldCharType="begin"/>
      </w:r>
      <w:r>
        <w:rPr>
          <w:noProof/>
          <w:webHidden/>
        </w:rPr>
        <w:instrText xml:space="preserve"> PAGEREF _Toc519158608 \h </w:instrText>
      </w:r>
      <w:r>
        <w:rPr>
          <w:noProof/>
          <w:webHidden/>
        </w:rPr>
      </w:r>
      <w:r>
        <w:rPr>
          <w:noProof/>
          <w:webHidden/>
        </w:rPr>
        <w:fldChar w:fldCharType="separate"/>
      </w:r>
      <w:ins w:id="687" w:author="Ng, Thomas1" w:date="2018-07-12T11:30:00Z">
        <w:r w:rsidR="00844029">
          <w:rPr>
            <w:noProof/>
            <w:webHidden/>
          </w:rPr>
          <w:t>102</w:t>
        </w:r>
      </w:ins>
      <w:del w:id="688" w:author="Ng, Thomas1" w:date="2018-07-12T11:30:00Z">
        <w:r w:rsidR="00844029" w:rsidDel="00844029">
          <w:rPr>
            <w:noProof/>
            <w:webHidden/>
          </w:rPr>
          <w:delText>103</w:delText>
        </w:r>
      </w:del>
      <w:r>
        <w:rPr>
          <w:noProof/>
          <w:webHidden/>
        </w:rPr>
        <w:fldChar w:fldCharType="end"/>
      </w:r>
      <w:r w:rsidRPr="006741B7">
        <w:rPr>
          <w:rStyle w:val="Hyperlink"/>
          <w:noProof/>
        </w:rPr>
        <w:fldChar w:fldCharType="end"/>
      </w:r>
    </w:p>
    <w:p w14:paraId="2C60298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30: Pin Descriptions – RFU[1:2]</w:t>
      </w:r>
      <w:r>
        <w:rPr>
          <w:noProof/>
          <w:webHidden/>
        </w:rPr>
        <w:tab/>
      </w:r>
      <w:r>
        <w:rPr>
          <w:noProof/>
          <w:webHidden/>
        </w:rPr>
        <w:fldChar w:fldCharType="begin"/>
      </w:r>
      <w:r>
        <w:rPr>
          <w:noProof/>
          <w:webHidden/>
        </w:rPr>
        <w:instrText xml:space="preserve"> PAGEREF _Toc519158609 \h </w:instrText>
      </w:r>
      <w:r>
        <w:rPr>
          <w:noProof/>
          <w:webHidden/>
        </w:rPr>
      </w:r>
      <w:r>
        <w:rPr>
          <w:noProof/>
          <w:webHidden/>
        </w:rPr>
        <w:fldChar w:fldCharType="separate"/>
      </w:r>
      <w:ins w:id="689" w:author="Ng, Thomas1" w:date="2018-07-12T11:30:00Z">
        <w:r w:rsidR="00844029">
          <w:rPr>
            <w:noProof/>
            <w:webHidden/>
          </w:rPr>
          <w:t>104</w:t>
        </w:r>
      </w:ins>
      <w:del w:id="690" w:author="Ng, Thomas1" w:date="2018-07-12T11:30:00Z">
        <w:r w:rsidR="00844029" w:rsidDel="00844029">
          <w:rPr>
            <w:noProof/>
            <w:webHidden/>
          </w:rPr>
          <w:delText>105</w:delText>
        </w:r>
      </w:del>
      <w:r>
        <w:rPr>
          <w:noProof/>
          <w:webHidden/>
        </w:rPr>
        <w:fldChar w:fldCharType="end"/>
      </w:r>
      <w:r w:rsidRPr="006741B7">
        <w:rPr>
          <w:rStyle w:val="Hyperlink"/>
          <w:noProof/>
        </w:rPr>
        <w:fldChar w:fldCharType="end"/>
      </w:r>
    </w:p>
    <w:p w14:paraId="0026DB4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31: PCIe Bifurcation Decoder for x16 and x8 Card Widths</w:t>
      </w:r>
      <w:r>
        <w:rPr>
          <w:noProof/>
          <w:webHidden/>
        </w:rPr>
        <w:tab/>
      </w:r>
      <w:r>
        <w:rPr>
          <w:noProof/>
          <w:webHidden/>
        </w:rPr>
        <w:fldChar w:fldCharType="begin"/>
      </w:r>
      <w:r>
        <w:rPr>
          <w:noProof/>
          <w:webHidden/>
        </w:rPr>
        <w:instrText xml:space="preserve"> PAGEREF _Toc519158610 \h </w:instrText>
      </w:r>
      <w:r>
        <w:rPr>
          <w:noProof/>
          <w:webHidden/>
        </w:rPr>
      </w:r>
      <w:r>
        <w:rPr>
          <w:noProof/>
          <w:webHidden/>
        </w:rPr>
        <w:fldChar w:fldCharType="separate"/>
      </w:r>
      <w:ins w:id="691" w:author="Ng, Thomas1" w:date="2018-07-12T11:30:00Z">
        <w:r w:rsidR="00844029">
          <w:rPr>
            <w:noProof/>
            <w:webHidden/>
          </w:rPr>
          <w:t>107</w:t>
        </w:r>
      </w:ins>
      <w:del w:id="692" w:author="Ng, Thomas1" w:date="2018-07-12T11:30:00Z">
        <w:r w:rsidR="00844029" w:rsidDel="00844029">
          <w:rPr>
            <w:noProof/>
            <w:webHidden/>
          </w:rPr>
          <w:delText>108</w:delText>
        </w:r>
      </w:del>
      <w:r>
        <w:rPr>
          <w:noProof/>
          <w:webHidden/>
        </w:rPr>
        <w:fldChar w:fldCharType="end"/>
      </w:r>
      <w:r w:rsidRPr="006741B7">
        <w:rPr>
          <w:rStyle w:val="Hyperlink"/>
          <w:noProof/>
        </w:rPr>
        <w:fldChar w:fldCharType="end"/>
      </w:r>
    </w:p>
    <w:p w14:paraId="6DB69FC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32: PCIe Clock Associations</w:t>
      </w:r>
      <w:r>
        <w:rPr>
          <w:noProof/>
          <w:webHidden/>
        </w:rPr>
        <w:tab/>
      </w:r>
      <w:r>
        <w:rPr>
          <w:noProof/>
          <w:webHidden/>
        </w:rPr>
        <w:fldChar w:fldCharType="begin"/>
      </w:r>
      <w:r>
        <w:rPr>
          <w:noProof/>
          <w:webHidden/>
        </w:rPr>
        <w:instrText xml:space="preserve"> PAGEREF _Toc519158611 \h </w:instrText>
      </w:r>
      <w:r>
        <w:rPr>
          <w:noProof/>
          <w:webHidden/>
        </w:rPr>
      </w:r>
      <w:r>
        <w:rPr>
          <w:noProof/>
          <w:webHidden/>
        </w:rPr>
        <w:fldChar w:fldCharType="separate"/>
      </w:r>
      <w:ins w:id="693" w:author="Ng, Thomas1" w:date="2018-07-12T11:30:00Z">
        <w:r w:rsidR="00844029">
          <w:rPr>
            <w:noProof/>
            <w:webHidden/>
          </w:rPr>
          <w:t>114</w:t>
        </w:r>
      </w:ins>
      <w:del w:id="694" w:author="Ng, Thomas1" w:date="2018-07-12T11:29:00Z">
        <w:r w:rsidDel="00844029">
          <w:rPr>
            <w:noProof/>
            <w:webHidden/>
          </w:rPr>
          <w:delText>115</w:delText>
        </w:r>
      </w:del>
      <w:r>
        <w:rPr>
          <w:noProof/>
          <w:webHidden/>
        </w:rPr>
        <w:fldChar w:fldCharType="end"/>
      </w:r>
      <w:r w:rsidRPr="006741B7">
        <w:rPr>
          <w:rStyle w:val="Hyperlink"/>
          <w:noProof/>
        </w:rPr>
        <w:fldChar w:fldCharType="end"/>
      </w:r>
    </w:p>
    <w:p w14:paraId="121BD07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33: Bifurcation for Single Host, Single Socket and Single Upstream Link (BIF[2:0]#=0b000)</w:t>
      </w:r>
      <w:r>
        <w:rPr>
          <w:noProof/>
          <w:webHidden/>
        </w:rPr>
        <w:tab/>
      </w:r>
      <w:r>
        <w:rPr>
          <w:noProof/>
          <w:webHidden/>
        </w:rPr>
        <w:fldChar w:fldCharType="begin"/>
      </w:r>
      <w:r>
        <w:rPr>
          <w:noProof/>
          <w:webHidden/>
        </w:rPr>
        <w:instrText xml:space="preserve"> PAGEREF _Toc519158612 \h </w:instrText>
      </w:r>
      <w:r>
        <w:rPr>
          <w:noProof/>
          <w:webHidden/>
        </w:rPr>
      </w:r>
      <w:r>
        <w:rPr>
          <w:noProof/>
          <w:webHidden/>
        </w:rPr>
        <w:fldChar w:fldCharType="separate"/>
      </w:r>
      <w:ins w:id="695" w:author="Ng, Thomas1" w:date="2018-07-12T11:30:00Z">
        <w:r w:rsidR="00844029">
          <w:rPr>
            <w:noProof/>
            <w:webHidden/>
          </w:rPr>
          <w:t>116</w:t>
        </w:r>
      </w:ins>
      <w:del w:id="696" w:author="Ng, Thomas1" w:date="2018-07-12T11:29:00Z">
        <w:r w:rsidDel="00844029">
          <w:rPr>
            <w:noProof/>
            <w:webHidden/>
          </w:rPr>
          <w:delText>117</w:delText>
        </w:r>
      </w:del>
      <w:r>
        <w:rPr>
          <w:noProof/>
          <w:webHidden/>
        </w:rPr>
        <w:fldChar w:fldCharType="end"/>
      </w:r>
      <w:r w:rsidRPr="006741B7">
        <w:rPr>
          <w:rStyle w:val="Hyperlink"/>
          <w:noProof/>
        </w:rPr>
        <w:fldChar w:fldCharType="end"/>
      </w:r>
    </w:p>
    <w:p w14:paraId="50181D6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34: Bifurcation for Single Host, Single Socket and Single/Dual Upstream Links (BIF[2:0]#=0b000)</w:t>
      </w:r>
      <w:r>
        <w:rPr>
          <w:noProof/>
          <w:webHidden/>
        </w:rPr>
        <w:tab/>
      </w:r>
      <w:r>
        <w:rPr>
          <w:noProof/>
          <w:webHidden/>
        </w:rPr>
        <w:fldChar w:fldCharType="begin"/>
      </w:r>
      <w:r>
        <w:rPr>
          <w:noProof/>
          <w:webHidden/>
        </w:rPr>
        <w:instrText xml:space="preserve"> PAGEREF _Toc519158613 \h </w:instrText>
      </w:r>
      <w:r>
        <w:rPr>
          <w:noProof/>
          <w:webHidden/>
        </w:rPr>
      </w:r>
      <w:r>
        <w:rPr>
          <w:noProof/>
          <w:webHidden/>
        </w:rPr>
        <w:fldChar w:fldCharType="separate"/>
      </w:r>
      <w:ins w:id="697" w:author="Ng, Thomas1" w:date="2018-07-12T11:30:00Z">
        <w:r w:rsidR="00844029">
          <w:rPr>
            <w:noProof/>
            <w:webHidden/>
          </w:rPr>
          <w:t>117</w:t>
        </w:r>
      </w:ins>
      <w:del w:id="698" w:author="Ng, Thomas1" w:date="2018-07-12T11:29:00Z">
        <w:r w:rsidDel="00844029">
          <w:rPr>
            <w:noProof/>
            <w:webHidden/>
          </w:rPr>
          <w:delText>118</w:delText>
        </w:r>
      </w:del>
      <w:r>
        <w:rPr>
          <w:noProof/>
          <w:webHidden/>
        </w:rPr>
        <w:fldChar w:fldCharType="end"/>
      </w:r>
      <w:r w:rsidRPr="006741B7">
        <w:rPr>
          <w:rStyle w:val="Hyperlink"/>
          <w:noProof/>
        </w:rPr>
        <w:fldChar w:fldCharType="end"/>
      </w:r>
    </w:p>
    <w:p w14:paraId="482C9B2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35: Bifurcation for Single Host, Single Socket and Single/Dual/Quad Upstream Links (BIF[2:0]#=0b000)</w:t>
      </w:r>
      <w:r>
        <w:rPr>
          <w:noProof/>
          <w:webHidden/>
        </w:rPr>
        <w:tab/>
      </w:r>
      <w:r>
        <w:rPr>
          <w:noProof/>
          <w:webHidden/>
        </w:rPr>
        <w:fldChar w:fldCharType="begin"/>
      </w:r>
      <w:r>
        <w:rPr>
          <w:noProof/>
          <w:webHidden/>
        </w:rPr>
        <w:instrText xml:space="preserve"> PAGEREF _Toc519158614 \h </w:instrText>
      </w:r>
      <w:r>
        <w:rPr>
          <w:noProof/>
          <w:webHidden/>
        </w:rPr>
      </w:r>
      <w:r>
        <w:rPr>
          <w:noProof/>
          <w:webHidden/>
        </w:rPr>
        <w:fldChar w:fldCharType="separate"/>
      </w:r>
      <w:ins w:id="699" w:author="Ng, Thomas1" w:date="2018-07-12T11:30:00Z">
        <w:r w:rsidR="00844029">
          <w:rPr>
            <w:noProof/>
            <w:webHidden/>
          </w:rPr>
          <w:t>118</w:t>
        </w:r>
      </w:ins>
      <w:del w:id="700" w:author="Ng, Thomas1" w:date="2018-07-12T11:29:00Z">
        <w:r w:rsidDel="00844029">
          <w:rPr>
            <w:noProof/>
            <w:webHidden/>
          </w:rPr>
          <w:delText>119</w:delText>
        </w:r>
      </w:del>
      <w:r>
        <w:rPr>
          <w:noProof/>
          <w:webHidden/>
        </w:rPr>
        <w:fldChar w:fldCharType="end"/>
      </w:r>
      <w:r w:rsidRPr="006741B7">
        <w:rPr>
          <w:rStyle w:val="Hyperlink"/>
          <w:noProof/>
        </w:rPr>
        <w:fldChar w:fldCharType="end"/>
      </w:r>
    </w:p>
    <w:p w14:paraId="724A3EB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36: Bifurcation for Single Host, Dual Sockets and Dual Upstream Links (BIF[2:0]#=0b001)</w:t>
      </w:r>
      <w:r>
        <w:rPr>
          <w:noProof/>
          <w:webHidden/>
        </w:rPr>
        <w:tab/>
      </w:r>
      <w:r>
        <w:rPr>
          <w:noProof/>
          <w:webHidden/>
        </w:rPr>
        <w:fldChar w:fldCharType="begin"/>
      </w:r>
      <w:r>
        <w:rPr>
          <w:noProof/>
          <w:webHidden/>
        </w:rPr>
        <w:instrText xml:space="preserve"> PAGEREF _Toc519158615 \h </w:instrText>
      </w:r>
      <w:r>
        <w:rPr>
          <w:noProof/>
          <w:webHidden/>
        </w:rPr>
      </w:r>
      <w:r>
        <w:rPr>
          <w:noProof/>
          <w:webHidden/>
        </w:rPr>
        <w:fldChar w:fldCharType="separate"/>
      </w:r>
      <w:ins w:id="701" w:author="Ng, Thomas1" w:date="2018-07-12T11:30:00Z">
        <w:r w:rsidR="00844029">
          <w:rPr>
            <w:noProof/>
            <w:webHidden/>
          </w:rPr>
          <w:t>119</w:t>
        </w:r>
      </w:ins>
      <w:del w:id="702" w:author="Ng, Thomas1" w:date="2018-07-12T11:29:00Z">
        <w:r w:rsidDel="00844029">
          <w:rPr>
            <w:noProof/>
            <w:webHidden/>
          </w:rPr>
          <w:delText>120</w:delText>
        </w:r>
      </w:del>
      <w:r>
        <w:rPr>
          <w:noProof/>
          <w:webHidden/>
        </w:rPr>
        <w:fldChar w:fldCharType="end"/>
      </w:r>
      <w:r w:rsidRPr="006741B7">
        <w:rPr>
          <w:rStyle w:val="Hyperlink"/>
          <w:noProof/>
        </w:rPr>
        <w:fldChar w:fldCharType="end"/>
      </w:r>
    </w:p>
    <w:p w14:paraId="2554570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37: Bifurcation for Single Host, Quad Sockets and Quad Upstream Links (BIF[2:0]#=0b010)</w:t>
      </w:r>
      <w:r>
        <w:rPr>
          <w:noProof/>
          <w:webHidden/>
        </w:rPr>
        <w:tab/>
      </w:r>
      <w:r>
        <w:rPr>
          <w:noProof/>
          <w:webHidden/>
        </w:rPr>
        <w:fldChar w:fldCharType="begin"/>
      </w:r>
      <w:r>
        <w:rPr>
          <w:noProof/>
          <w:webHidden/>
        </w:rPr>
        <w:instrText xml:space="preserve"> PAGEREF _Toc519158616 \h </w:instrText>
      </w:r>
      <w:r>
        <w:rPr>
          <w:noProof/>
          <w:webHidden/>
        </w:rPr>
      </w:r>
      <w:r>
        <w:rPr>
          <w:noProof/>
          <w:webHidden/>
        </w:rPr>
        <w:fldChar w:fldCharType="separate"/>
      </w:r>
      <w:ins w:id="703" w:author="Ng, Thomas1" w:date="2018-07-12T11:30:00Z">
        <w:r w:rsidR="00844029">
          <w:rPr>
            <w:noProof/>
            <w:webHidden/>
          </w:rPr>
          <w:t>120</w:t>
        </w:r>
      </w:ins>
      <w:del w:id="704" w:author="Ng, Thomas1" w:date="2018-07-12T11:29:00Z">
        <w:r w:rsidDel="00844029">
          <w:rPr>
            <w:noProof/>
            <w:webHidden/>
          </w:rPr>
          <w:delText>121</w:delText>
        </w:r>
      </w:del>
      <w:r>
        <w:rPr>
          <w:noProof/>
          <w:webHidden/>
        </w:rPr>
        <w:fldChar w:fldCharType="end"/>
      </w:r>
      <w:r w:rsidRPr="006741B7">
        <w:rPr>
          <w:rStyle w:val="Hyperlink"/>
          <w:noProof/>
        </w:rPr>
        <w:fldChar w:fldCharType="end"/>
      </w:r>
    </w:p>
    <w:p w14:paraId="2F9CA20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38: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_Toc519158617 \h </w:instrText>
      </w:r>
      <w:r>
        <w:rPr>
          <w:noProof/>
          <w:webHidden/>
        </w:rPr>
      </w:r>
      <w:r>
        <w:rPr>
          <w:noProof/>
          <w:webHidden/>
        </w:rPr>
        <w:fldChar w:fldCharType="separate"/>
      </w:r>
      <w:ins w:id="705" w:author="Ng, Thomas1" w:date="2018-07-12T11:30:00Z">
        <w:r w:rsidR="00844029">
          <w:rPr>
            <w:noProof/>
            <w:webHidden/>
          </w:rPr>
          <w:t>121</w:t>
        </w:r>
      </w:ins>
      <w:del w:id="706" w:author="Ng, Thomas1" w:date="2018-07-12T11:29:00Z">
        <w:r w:rsidDel="00844029">
          <w:rPr>
            <w:noProof/>
            <w:webHidden/>
          </w:rPr>
          <w:delText>122</w:delText>
        </w:r>
      </w:del>
      <w:r>
        <w:rPr>
          <w:noProof/>
          <w:webHidden/>
        </w:rPr>
        <w:fldChar w:fldCharType="end"/>
      </w:r>
      <w:r w:rsidRPr="006741B7">
        <w:rPr>
          <w:rStyle w:val="Hyperlink"/>
          <w:noProof/>
        </w:rPr>
        <w:fldChar w:fldCharType="end"/>
      </w:r>
    </w:p>
    <w:p w14:paraId="26FFEC1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39: Bifurcation for Dual Host, Dual Sockets and Dual Upstream Links (BIF[2:0]#=0b101)</w:t>
      </w:r>
      <w:r>
        <w:rPr>
          <w:noProof/>
          <w:webHidden/>
        </w:rPr>
        <w:tab/>
      </w:r>
      <w:r>
        <w:rPr>
          <w:noProof/>
          <w:webHidden/>
        </w:rPr>
        <w:fldChar w:fldCharType="begin"/>
      </w:r>
      <w:r>
        <w:rPr>
          <w:noProof/>
          <w:webHidden/>
        </w:rPr>
        <w:instrText xml:space="preserve"> PAGEREF _Toc519158618 \h </w:instrText>
      </w:r>
      <w:r>
        <w:rPr>
          <w:noProof/>
          <w:webHidden/>
        </w:rPr>
      </w:r>
      <w:r>
        <w:rPr>
          <w:noProof/>
          <w:webHidden/>
        </w:rPr>
        <w:fldChar w:fldCharType="separate"/>
      </w:r>
      <w:ins w:id="707" w:author="Ng, Thomas1" w:date="2018-07-12T11:30:00Z">
        <w:r w:rsidR="00844029">
          <w:rPr>
            <w:noProof/>
            <w:webHidden/>
          </w:rPr>
          <w:t>122</w:t>
        </w:r>
      </w:ins>
      <w:del w:id="708" w:author="Ng, Thomas1" w:date="2018-07-12T11:29:00Z">
        <w:r w:rsidDel="00844029">
          <w:rPr>
            <w:noProof/>
            <w:webHidden/>
          </w:rPr>
          <w:delText>123</w:delText>
        </w:r>
      </w:del>
      <w:r>
        <w:rPr>
          <w:noProof/>
          <w:webHidden/>
        </w:rPr>
        <w:fldChar w:fldCharType="end"/>
      </w:r>
      <w:r w:rsidRPr="006741B7">
        <w:rPr>
          <w:rStyle w:val="Hyperlink"/>
          <w:noProof/>
        </w:rPr>
        <w:fldChar w:fldCharType="end"/>
      </w:r>
    </w:p>
    <w:p w14:paraId="4311CF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40: Bifurcation for Quad Host, Quad Sockets and Quad Upstream Links (BIF[2:0]#=0b110)</w:t>
      </w:r>
      <w:r>
        <w:rPr>
          <w:noProof/>
          <w:webHidden/>
        </w:rPr>
        <w:tab/>
      </w:r>
      <w:r>
        <w:rPr>
          <w:noProof/>
          <w:webHidden/>
        </w:rPr>
        <w:fldChar w:fldCharType="begin"/>
      </w:r>
      <w:r>
        <w:rPr>
          <w:noProof/>
          <w:webHidden/>
        </w:rPr>
        <w:instrText xml:space="preserve"> PAGEREF _Toc519158619 \h </w:instrText>
      </w:r>
      <w:r>
        <w:rPr>
          <w:noProof/>
          <w:webHidden/>
        </w:rPr>
      </w:r>
      <w:r>
        <w:rPr>
          <w:noProof/>
          <w:webHidden/>
        </w:rPr>
        <w:fldChar w:fldCharType="separate"/>
      </w:r>
      <w:ins w:id="709" w:author="Ng, Thomas1" w:date="2018-07-12T11:30:00Z">
        <w:r w:rsidR="00844029">
          <w:rPr>
            <w:noProof/>
            <w:webHidden/>
          </w:rPr>
          <w:t>123</w:t>
        </w:r>
      </w:ins>
      <w:del w:id="710" w:author="Ng, Thomas1" w:date="2018-07-12T11:29:00Z">
        <w:r w:rsidDel="00844029">
          <w:rPr>
            <w:noProof/>
            <w:webHidden/>
          </w:rPr>
          <w:delText>124</w:delText>
        </w:r>
      </w:del>
      <w:r>
        <w:rPr>
          <w:noProof/>
          <w:webHidden/>
        </w:rPr>
        <w:fldChar w:fldCharType="end"/>
      </w:r>
      <w:r w:rsidRPr="006741B7">
        <w:rPr>
          <w:rStyle w:val="Hyperlink"/>
          <w:noProof/>
        </w:rPr>
        <w:fldChar w:fldCharType="end"/>
      </w:r>
    </w:p>
    <w:p w14:paraId="1D581F9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41: Bifurcation for Quad Host, Quad Sockets and Quad Upstream Links – First 8 lanes (BIF[2:0]#=0b111)</w:t>
      </w:r>
      <w:r>
        <w:rPr>
          <w:noProof/>
          <w:webHidden/>
        </w:rPr>
        <w:tab/>
      </w:r>
      <w:r>
        <w:rPr>
          <w:noProof/>
          <w:webHidden/>
        </w:rPr>
        <w:fldChar w:fldCharType="begin"/>
      </w:r>
      <w:r>
        <w:rPr>
          <w:noProof/>
          <w:webHidden/>
        </w:rPr>
        <w:instrText xml:space="preserve"> PAGEREF _Toc519158620 \h </w:instrText>
      </w:r>
      <w:r>
        <w:rPr>
          <w:noProof/>
          <w:webHidden/>
        </w:rPr>
      </w:r>
      <w:r>
        <w:rPr>
          <w:noProof/>
          <w:webHidden/>
        </w:rPr>
        <w:fldChar w:fldCharType="separate"/>
      </w:r>
      <w:ins w:id="711" w:author="Ng, Thomas1" w:date="2018-07-12T11:30:00Z">
        <w:r w:rsidR="00844029">
          <w:rPr>
            <w:noProof/>
            <w:webHidden/>
          </w:rPr>
          <w:t>124</w:t>
        </w:r>
      </w:ins>
      <w:del w:id="712" w:author="Ng, Thomas1" w:date="2018-07-12T11:29:00Z">
        <w:r w:rsidDel="00844029">
          <w:rPr>
            <w:noProof/>
            <w:webHidden/>
          </w:rPr>
          <w:delText>125</w:delText>
        </w:r>
      </w:del>
      <w:r>
        <w:rPr>
          <w:noProof/>
          <w:webHidden/>
        </w:rPr>
        <w:fldChar w:fldCharType="end"/>
      </w:r>
      <w:r w:rsidRPr="006741B7">
        <w:rPr>
          <w:rStyle w:val="Hyperlink"/>
          <w:noProof/>
        </w:rPr>
        <w:fldChar w:fldCharType="end"/>
      </w:r>
    </w:p>
    <w:p w14:paraId="58BFFF1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42: OCP NIC 3.0 Card LED Configuration with Two Physical LEDs per Port</w:t>
      </w:r>
      <w:r>
        <w:rPr>
          <w:noProof/>
          <w:webHidden/>
        </w:rPr>
        <w:tab/>
      </w:r>
      <w:r>
        <w:rPr>
          <w:noProof/>
          <w:webHidden/>
        </w:rPr>
        <w:fldChar w:fldCharType="begin"/>
      </w:r>
      <w:r>
        <w:rPr>
          <w:noProof/>
          <w:webHidden/>
        </w:rPr>
        <w:instrText xml:space="preserve"> PAGEREF _Toc519158621 \h </w:instrText>
      </w:r>
      <w:r>
        <w:rPr>
          <w:noProof/>
          <w:webHidden/>
        </w:rPr>
      </w:r>
      <w:r>
        <w:rPr>
          <w:noProof/>
          <w:webHidden/>
        </w:rPr>
        <w:fldChar w:fldCharType="separate"/>
      </w:r>
      <w:ins w:id="713" w:author="Ng, Thomas1" w:date="2018-07-12T11:30:00Z">
        <w:r w:rsidR="00844029">
          <w:rPr>
            <w:noProof/>
            <w:webHidden/>
          </w:rPr>
          <w:t>126</w:t>
        </w:r>
      </w:ins>
      <w:del w:id="714" w:author="Ng, Thomas1" w:date="2018-07-12T11:29:00Z">
        <w:r w:rsidDel="00844029">
          <w:rPr>
            <w:noProof/>
            <w:webHidden/>
          </w:rPr>
          <w:delText>127</w:delText>
        </w:r>
      </w:del>
      <w:r>
        <w:rPr>
          <w:noProof/>
          <w:webHidden/>
        </w:rPr>
        <w:fldChar w:fldCharType="end"/>
      </w:r>
      <w:r w:rsidRPr="006741B7">
        <w:rPr>
          <w:rStyle w:val="Hyperlink"/>
          <w:noProof/>
        </w:rPr>
        <w:fldChar w:fldCharType="end"/>
      </w:r>
    </w:p>
    <w:p w14:paraId="58A9705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43: Power States</w:t>
      </w:r>
      <w:r>
        <w:rPr>
          <w:noProof/>
          <w:webHidden/>
        </w:rPr>
        <w:tab/>
      </w:r>
      <w:r>
        <w:rPr>
          <w:noProof/>
          <w:webHidden/>
        </w:rPr>
        <w:fldChar w:fldCharType="begin"/>
      </w:r>
      <w:r>
        <w:rPr>
          <w:noProof/>
          <w:webHidden/>
        </w:rPr>
        <w:instrText xml:space="preserve"> PAGEREF _Toc519158622 \h </w:instrText>
      </w:r>
      <w:r>
        <w:rPr>
          <w:noProof/>
          <w:webHidden/>
        </w:rPr>
      </w:r>
      <w:r>
        <w:rPr>
          <w:noProof/>
          <w:webHidden/>
        </w:rPr>
        <w:fldChar w:fldCharType="separate"/>
      </w:r>
      <w:ins w:id="715" w:author="Ng, Thomas1" w:date="2018-07-12T11:30:00Z">
        <w:r w:rsidR="00844029">
          <w:rPr>
            <w:noProof/>
            <w:webHidden/>
          </w:rPr>
          <w:t>129</w:t>
        </w:r>
      </w:ins>
      <w:del w:id="716" w:author="Ng, Thomas1" w:date="2018-07-12T11:29:00Z">
        <w:r w:rsidDel="00844029">
          <w:rPr>
            <w:noProof/>
            <w:webHidden/>
          </w:rPr>
          <w:delText>130</w:delText>
        </w:r>
      </w:del>
      <w:r>
        <w:rPr>
          <w:noProof/>
          <w:webHidden/>
        </w:rPr>
        <w:fldChar w:fldCharType="end"/>
      </w:r>
      <w:r w:rsidRPr="006741B7">
        <w:rPr>
          <w:rStyle w:val="Hyperlink"/>
          <w:noProof/>
        </w:rPr>
        <w:fldChar w:fldCharType="end"/>
      </w:r>
    </w:p>
    <w:p w14:paraId="77479DC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44: Baseboard Power Supply Rail Requirements – Slot Power Envelopes</w:t>
      </w:r>
      <w:r>
        <w:rPr>
          <w:noProof/>
          <w:webHidden/>
        </w:rPr>
        <w:tab/>
      </w:r>
      <w:r>
        <w:rPr>
          <w:noProof/>
          <w:webHidden/>
        </w:rPr>
        <w:fldChar w:fldCharType="begin"/>
      </w:r>
      <w:r>
        <w:rPr>
          <w:noProof/>
          <w:webHidden/>
        </w:rPr>
        <w:instrText xml:space="preserve"> PAGEREF _Toc519158623 \h </w:instrText>
      </w:r>
      <w:r>
        <w:rPr>
          <w:noProof/>
          <w:webHidden/>
        </w:rPr>
      </w:r>
      <w:r>
        <w:rPr>
          <w:noProof/>
          <w:webHidden/>
        </w:rPr>
        <w:fldChar w:fldCharType="separate"/>
      </w:r>
      <w:ins w:id="717" w:author="Ng, Thomas1" w:date="2018-07-12T11:30:00Z">
        <w:r w:rsidR="00844029">
          <w:rPr>
            <w:noProof/>
            <w:webHidden/>
          </w:rPr>
          <w:t>130</w:t>
        </w:r>
      </w:ins>
      <w:del w:id="718" w:author="Ng, Thomas1" w:date="2018-07-12T11:29:00Z">
        <w:r w:rsidDel="00844029">
          <w:rPr>
            <w:noProof/>
            <w:webHidden/>
          </w:rPr>
          <w:delText>131</w:delText>
        </w:r>
      </w:del>
      <w:r>
        <w:rPr>
          <w:noProof/>
          <w:webHidden/>
        </w:rPr>
        <w:fldChar w:fldCharType="end"/>
      </w:r>
      <w:r w:rsidRPr="006741B7">
        <w:rPr>
          <w:rStyle w:val="Hyperlink"/>
          <w:noProof/>
        </w:rPr>
        <w:fldChar w:fldCharType="end"/>
      </w:r>
    </w:p>
    <w:p w14:paraId="117CFC3E"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45: Power Sequencing Parameters</w:t>
      </w:r>
      <w:r>
        <w:rPr>
          <w:noProof/>
          <w:webHidden/>
        </w:rPr>
        <w:tab/>
      </w:r>
      <w:r>
        <w:rPr>
          <w:noProof/>
          <w:webHidden/>
        </w:rPr>
        <w:fldChar w:fldCharType="begin"/>
      </w:r>
      <w:r>
        <w:rPr>
          <w:noProof/>
          <w:webHidden/>
        </w:rPr>
        <w:instrText xml:space="preserve"> PAGEREF _Toc519158624 \h </w:instrText>
      </w:r>
      <w:r>
        <w:rPr>
          <w:noProof/>
          <w:webHidden/>
        </w:rPr>
      </w:r>
      <w:r>
        <w:rPr>
          <w:noProof/>
          <w:webHidden/>
        </w:rPr>
        <w:fldChar w:fldCharType="separate"/>
      </w:r>
      <w:ins w:id="719" w:author="Ng, Thomas1" w:date="2018-07-12T11:30:00Z">
        <w:r w:rsidR="00844029">
          <w:rPr>
            <w:noProof/>
            <w:webHidden/>
          </w:rPr>
          <w:t>133</w:t>
        </w:r>
      </w:ins>
      <w:del w:id="720" w:author="Ng, Thomas1" w:date="2018-07-12T11:29:00Z">
        <w:r w:rsidDel="00844029">
          <w:rPr>
            <w:noProof/>
            <w:webHidden/>
          </w:rPr>
          <w:delText>134</w:delText>
        </w:r>
      </w:del>
      <w:r>
        <w:rPr>
          <w:noProof/>
          <w:webHidden/>
        </w:rPr>
        <w:fldChar w:fldCharType="end"/>
      </w:r>
      <w:r w:rsidRPr="006741B7">
        <w:rPr>
          <w:rStyle w:val="Hyperlink"/>
          <w:noProof/>
        </w:rPr>
        <w:fldChar w:fldCharType="end"/>
      </w:r>
    </w:p>
    <w:p w14:paraId="02E5904C"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46: Digital I/O DC specifications</w:t>
      </w:r>
      <w:r>
        <w:rPr>
          <w:noProof/>
          <w:webHidden/>
        </w:rPr>
        <w:tab/>
      </w:r>
      <w:r>
        <w:rPr>
          <w:noProof/>
          <w:webHidden/>
        </w:rPr>
        <w:fldChar w:fldCharType="begin"/>
      </w:r>
      <w:r>
        <w:rPr>
          <w:noProof/>
          <w:webHidden/>
        </w:rPr>
        <w:instrText xml:space="preserve"> PAGEREF _Toc519158625 \h </w:instrText>
      </w:r>
      <w:r>
        <w:rPr>
          <w:noProof/>
          <w:webHidden/>
        </w:rPr>
      </w:r>
      <w:r>
        <w:rPr>
          <w:noProof/>
          <w:webHidden/>
        </w:rPr>
        <w:fldChar w:fldCharType="separate"/>
      </w:r>
      <w:ins w:id="721" w:author="Ng, Thomas1" w:date="2018-07-12T11:30:00Z">
        <w:r w:rsidR="00844029">
          <w:rPr>
            <w:noProof/>
            <w:webHidden/>
          </w:rPr>
          <w:t>134</w:t>
        </w:r>
      </w:ins>
      <w:del w:id="722" w:author="Ng, Thomas1" w:date="2018-07-12T11:29:00Z">
        <w:r w:rsidDel="00844029">
          <w:rPr>
            <w:noProof/>
            <w:webHidden/>
          </w:rPr>
          <w:delText>135</w:delText>
        </w:r>
      </w:del>
      <w:r>
        <w:rPr>
          <w:noProof/>
          <w:webHidden/>
        </w:rPr>
        <w:fldChar w:fldCharType="end"/>
      </w:r>
      <w:r w:rsidRPr="006741B7">
        <w:rPr>
          <w:rStyle w:val="Hyperlink"/>
          <w:noProof/>
        </w:rPr>
        <w:fldChar w:fldCharType="end"/>
      </w:r>
    </w:p>
    <w:p w14:paraId="3BDD68C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47: Digital I/O AC specifications</w:t>
      </w:r>
      <w:r>
        <w:rPr>
          <w:noProof/>
          <w:webHidden/>
        </w:rPr>
        <w:tab/>
      </w:r>
      <w:r>
        <w:rPr>
          <w:noProof/>
          <w:webHidden/>
        </w:rPr>
        <w:fldChar w:fldCharType="begin"/>
      </w:r>
      <w:r>
        <w:rPr>
          <w:noProof/>
          <w:webHidden/>
        </w:rPr>
        <w:instrText xml:space="preserve"> PAGEREF _Toc519158626 \h </w:instrText>
      </w:r>
      <w:r>
        <w:rPr>
          <w:noProof/>
          <w:webHidden/>
        </w:rPr>
      </w:r>
      <w:r>
        <w:rPr>
          <w:noProof/>
          <w:webHidden/>
        </w:rPr>
        <w:fldChar w:fldCharType="separate"/>
      </w:r>
      <w:ins w:id="723" w:author="Ng, Thomas1" w:date="2018-07-12T11:30:00Z">
        <w:r w:rsidR="00844029">
          <w:rPr>
            <w:noProof/>
            <w:webHidden/>
          </w:rPr>
          <w:t>134</w:t>
        </w:r>
      </w:ins>
      <w:del w:id="724" w:author="Ng, Thomas1" w:date="2018-07-12T11:29:00Z">
        <w:r w:rsidDel="00844029">
          <w:rPr>
            <w:noProof/>
            <w:webHidden/>
          </w:rPr>
          <w:delText>135</w:delText>
        </w:r>
      </w:del>
      <w:r>
        <w:rPr>
          <w:noProof/>
          <w:webHidden/>
        </w:rPr>
        <w:fldChar w:fldCharType="end"/>
      </w:r>
      <w:r w:rsidRPr="006741B7">
        <w:rPr>
          <w:rStyle w:val="Hyperlink"/>
          <w:noProof/>
        </w:rPr>
        <w:fldChar w:fldCharType="end"/>
      </w:r>
    </w:p>
    <w:p w14:paraId="380AA5B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48: OCP NIC 3.0 Management Implementation Definitions</w:t>
      </w:r>
      <w:r>
        <w:rPr>
          <w:noProof/>
          <w:webHidden/>
        </w:rPr>
        <w:tab/>
      </w:r>
      <w:r>
        <w:rPr>
          <w:noProof/>
          <w:webHidden/>
        </w:rPr>
        <w:fldChar w:fldCharType="begin"/>
      </w:r>
      <w:r>
        <w:rPr>
          <w:noProof/>
          <w:webHidden/>
        </w:rPr>
        <w:instrText xml:space="preserve"> PAGEREF _Toc519158627 \h </w:instrText>
      </w:r>
      <w:r>
        <w:rPr>
          <w:noProof/>
          <w:webHidden/>
        </w:rPr>
      </w:r>
      <w:r>
        <w:rPr>
          <w:noProof/>
          <w:webHidden/>
        </w:rPr>
        <w:fldChar w:fldCharType="separate"/>
      </w:r>
      <w:ins w:id="725" w:author="Ng, Thomas1" w:date="2018-07-12T11:30:00Z">
        <w:r w:rsidR="00844029">
          <w:rPr>
            <w:noProof/>
            <w:webHidden/>
          </w:rPr>
          <w:t>135</w:t>
        </w:r>
      </w:ins>
      <w:del w:id="726" w:author="Ng, Thomas1" w:date="2018-07-12T11:29:00Z">
        <w:r w:rsidDel="00844029">
          <w:rPr>
            <w:noProof/>
            <w:webHidden/>
          </w:rPr>
          <w:delText>136</w:delText>
        </w:r>
      </w:del>
      <w:r>
        <w:rPr>
          <w:noProof/>
          <w:webHidden/>
        </w:rPr>
        <w:fldChar w:fldCharType="end"/>
      </w:r>
      <w:r w:rsidRPr="006741B7">
        <w:rPr>
          <w:rStyle w:val="Hyperlink"/>
          <w:noProof/>
        </w:rPr>
        <w:fldChar w:fldCharType="end"/>
      </w:r>
    </w:p>
    <w:p w14:paraId="0B8355A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49: Sideband Management Interface and Transport Requirements</w:t>
      </w:r>
      <w:r>
        <w:rPr>
          <w:noProof/>
          <w:webHidden/>
        </w:rPr>
        <w:tab/>
      </w:r>
      <w:r>
        <w:rPr>
          <w:noProof/>
          <w:webHidden/>
        </w:rPr>
        <w:fldChar w:fldCharType="begin"/>
      </w:r>
      <w:r>
        <w:rPr>
          <w:noProof/>
          <w:webHidden/>
        </w:rPr>
        <w:instrText xml:space="preserve"> PAGEREF _Toc519158628 \h </w:instrText>
      </w:r>
      <w:r>
        <w:rPr>
          <w:noProof/>
          <w:webHidden/>
        </w:rPr>
      </w:r>
      <w:r>
        <w:rPr>
          <w:noProof/>
          <w:webHidden/>
        </w:rPr>
        <w:fldChar w:fldCharType="separate"/>
      </w:r>
      <w:ins w:id="727" w:author="Ng, Thomas1" w:date="2018-07-12T11:30:00Z">
        <w:r w:rsidR="00844029">
          <w:rPr>
            <w:noProof/>
            <w:webHidden/>
          </w:rPr>
          <w:t>135</w:t>
        </w:r>
      </w:ins>
      <w:del w:id="728" w:author="Ng, Thomas1" w:date="2018-07-12T11:29:00Z">
        <w:r w:rsidDel="00844029">
          <w:rPr>
            <w:noProof/>
            <w:webHidden/>
          </w:rPr>
          <w:delText>136</w:delText>
        </w:r>
      </w:del>
      <w:r>
        <w:rPr>
          <w:noProof/>
          <w:webHidden/>
        </w:rPr>
        <w:fldChar w:fldCharType="end"/>
      </w:r>
      <w:r w:rsidRPr="006741B7">
        <w:rPr>
          <w:rStyle w:val="Hyperlink"/>
          <w:noProof/>
        </w:rPr>
        <w:fldChar w:fldCharType="end"/>
      </w:r>
    </w:p>
    <w:p w14:paraId="48791BF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50: NC-SI Traffic Requirements</w:t>
      </w:r>
      <w:r>
        <w:rPr>
          <w:noProof/>
          <w:webHidden/>
        </w:rPr>
        <w:tab/>
      </w:r>
      <w:r>
        <w:rPr>
          <w:noProof/>
          <w:webHidden/>
        </w:rPr>
        <w:fldChar w:fldCharType="begin"/>
      </w:r>
      <w:r>
        <w:rPr>
          <w:noProof/>
          <w:webHidden/>
        </w:rPr>
        <w:instrText xml:space="preserve"> PAGEREF _Toc519158629 \h </w:instrText>
      </w:r>
      <w:r>
        <w:rPr>
          <w:noProof/>
          <w:webHidden/>
        </w:rPr>
      </w:r>
      <w:r>
        <w:rPr>
          <w:noProof/>
          <w:webHidden/>
        </w:rPr>
        <w:fldChar w:fldCharType="separate"/>
      </w:r>
      <w:ins w:id="729" w:author="Ng, Thomas1" w:date="2018-07-12T11:30:00Z">
        <w:r w:rsidR="00844029">
          <w:rPr>
            <w:noProof/>
            <w:webHidden/>
          </w:rPr>
          <w:t>136</w:t>
        </w:r>
      </w:ins>
      <w:del w:id="730" w:author="Ng, Thomas1" w:date="2018-07-12T11:29:00Z">
        <w:r w:rsidDel="00844029">
          <w:rPr>
            <w:noProof/>
            <w:webHidden/>
          </w:rPr>
          <w:delText>137</w:delText>
        </w:r>
      </w:del>
      <w:r>
        <w:rPr>
          <w:noProof/>
          <w:webHidden/>
        </w:rPr>
        <w:fldChar w:fldCharType="end"/>
      </w:r>
      <w:r w:rsidRPr="006741B7">
        <w:rPr>
          <w:rStyle w:val="Hyperlink"/>
          <w:noProof/>
        </w:rPr>
        <w:fldChar w:fldCharType="end"/>
      </w:r>
    </w:p>
    <w:p w14:paraId="6933A79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51: MC MAC Address Provisioning Requirements</w:t>
      </w:r>
      <w:r>
        <w:rPr>
          <w:noProof/>
          <w:webHidden/>
        </w:rPr>
        <w:tab/>
      </w:r>
      <w:r>
        <w:rPr>
          <w:noProof/>
          <w:webHidden/>
        </w:rPr>
        <w:fldChar w:fldCharType="begin"/>
      </w:r>
      <w:r>
        <w:rPr>
          <w:noProof/>
          <w:webHidden/>
        </w:rPr>
        <w:instrText xml:space="preserve"> PAGEREF _Toc519158630 \h </w:instrText>
      </w:r>
      <w:r>
        <w:rPr>
          <w:noProof/>
          <w:webHidden/>
        </w:rPr>
      </w:r>
      <w:r>
        <w:rPr>
          <w:noProof/>
          <w:webHidden/>
        </w:rPr>
        <w:fldChar w:fldCharType="separate"/>
      </w:r>
      <w:ins w:id="731" w:author="Ng, Thomas1" w:date="2018-07-12T11:30:00Z">
        <w:r w:rsidR="00844029">
          <w:rPr>
            <w:noProof/>
            <w:webHidden/>
          </w:rPr>
          <w:t>136</w:t>
        </w:r>
      </w:ins>
      <w:del w:id="732" w:author="Ng, Thomas1" w:date="2018-07-12T11:29:00Z">
        <w:r w:rsidDel="00844029">
          <w:rPr>
            <w:noProof/>
            <w:webHidden/>
          </w:rPr>
          <w:delText>137</w:delText>
        </w:r>
      </w:del>
      <w:r>
        <w:rPr>
          <w:noProof/>
          <w:webHidden/>
        </w:rPr>
        <w:fldChar w:fldCharType="end"/>
      </w:r>
      <w:r w:rsidRPr="006741B7">
        <w:rPr>
          <w:rStyle w:val="Hyperlink"/>
          <w:noProof/>
        </w:rPr>
        <w:fldChar w:fldCharType="end"/>
      </w:r>
    </w:p>
    <w:p w14:paraId="7DB0BD7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52: Temperature Reporting Requirements</w:t>
      </w:r>
      <w:r>
        <w:rPr>
          <w:noProof/>
          <w:webHidden/>
        </w:rPr>
        <w:tab/>
      </w:r>
      <w:r>
        <w:rPr>
          <w:noProof/>
          <w:webHidden/>
        </w:rPr>
        <w:fldChar w:fldCharType="begin"/>
      </w:r>
      <w:r>
        <w:rPr>
          <w:noProof/>
          <w:webHidden/>
        </w:rPr>
        <w:instrText xml:space="preserve"> PAGEREF _Toc519158631 \h </w:instrText>
      </w:r>
      <w:r>
        <w:rPr>
          <w:noProof/>
          <w:webHidden/>
        </w:rPr>
      </w:r>
      <w:r>
        <w:rPr>
          <w:noProof/>
          <w:webHidden/>
        </w:rPr>
        <w:fldChar w:fldCharType="separate"/>
      </w:r>
      <w:ins w:id="733" w:author="Ng, Thomas1" w:date="2018-07-12T11:30:00Z">
        <w:r w:rsidR="00844029">
          <w:rPr>
            <w:noProof/>
            <w:webHidden/>
          </w:rPr>
          <w:t>138</w:t>
        </w:r>
      </w:ins>
      <w:del w:id="734" w:author="Ng, Thomas1" w:date="2018-07-12T11:29:00Z">
        <w:r w:rsidDel="00844029">
          <w:rPr>
            <w:noProof/>
            <w:webHidden/>
          </w:rPr>
          <w:delText>139</w:delText>
        </w:r>
      </w:del>
      <w:r>
        <w:rPr>
          <w:noProof/>
          <w:webHidden/>
        </w:rPr>
        <w:fldChar w:fldCharType="end"/>
      </w:r>
      <w:r w:rsidRPr="006741B7">
        <w:rPr>
          <w:rStyle w:val="Hyperlink"/>
          <w:noProof/>
        </w:rPr>
        <w:fldChar w:fldCharType="end"/>
      </w:r>
    </w:p>
    <w:p w14:paraId="0061833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53: Power Consumption Reporting Requirements</w:t>
      </w:r>
      <w:r>
        <w:rPr>
          <w:noProof/>
          <w:webHidden/>
        </w:rPr>
        <w:tab/>
      </w:r>
      <w:r>
        <w:rPr>
          <w:noProof/>
          <w:webHidden/>
        </w:rPr>
        <w:fldChar w:fldCharType="begin"/>
      </w:r>
      <w:r>
        <w:rPr>
          <w:noProof/>
          <w:webHidden/>
        </w:rPr>
        <w:instrText xml:space="preserve"> PAGEREF _Toc519158632 \h </w:instrText>
      </w:r>
      <w:r>
        <w:rPr>
          <w:noProof/>
          <w:webHidden/>
        </w:rPr>
      </w:r>
      <w:r>
        <w:rPr>
          <w:noProof/>
          <w:webHidden/>
        </w:rPr>
        <w:fldChar w:fldCharType="separate"/>
      </w:r>
      <w:ins w:id="735" w:author="Ng, Thomas1" w:date="2018-07-12T11:30:00Z">
        <w:r w:rsidR="00844029">
          <w:rPr>
            <w:noProof/>
            <w:webHidden/>
          </w:rPr>
          <w:t>139</w:t>
        </w:r>
      </w:ins>
      <w:del w:id="736" w:author="Ng, Thomas1" w:date="2018-07-12T11:29:00Z">
        <w:r w:rsidDel="00844029">
          <w:rPr>
            <w:noProof/>
            <w:webHidden/>
          </w:rPr>
          <w:delText>140</w:delText>
        </w:r>
      </w:del>
      <w:r>
        <w:rPr>
          <w:noProof/>
          <w:webHidden/>
        </w:rPr>
        <w:fldChar w:fldCharType="end"/>
      </w:r>
      <w:r w:rsidRPr="006741B7">
        <w:rPr>
          <w:rStyle w:val="Hyperlink"/>
          <w:noProof/>
        </w:rPr>
        <w:fldChar w:fldCharType="end"/>
      </w:r>
    </w:p>
    <w:p w14:paraId="37F431CC"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54: Pluggable Module Status Reporting Requirements</w:t>
      </w:r>
      <w:r>
        <w:rPr>
          <w:noProof/>
          <w:webHidden/>
        </w:rPr>
        <w:tab/>
      </w:r>
      <w:r>
        <w:rPr>
          <w:noProof/>
          <w:webHidden/>
        </w:rPr>
        <w:fldChar w:fldCharType="begin"/>
      </w:r>
      <w:r>
        <w:rPr>
          <w:noProof/>
          <w:webHidden/>
        </w:rPr>
        <w:instrText xml:space="preserve"> PAGEREF _Toc519158633 \h </w:instrText>
      </w:r>
      <w:r>
        <w:rPr>
          <w:noProof/>
          <w:webHidden/>
        </w:rPr>
      </w:r>
      <w:r>
        <w:rPr>
          <w:noProof/>
          <w:webHidden/>
        </w:rPr>
        <w:fldChar w:fldCharType="separate"/>
      </w:r>
      <w:ins w:id="737" w:author="Ng, Thomas1" w:date="2018-07-12T11:30:00Z">
        <w:r w:rsidR="00844029">
          <w:rPr>
            <w:noProof/>
            <w:webHidden/>
          </w:rPr>
          <w:t>140</w:t>
        </w:r>
      </w:ins>
      <w:del w:id="738" w:author="Ng, Thomas1" w:date="2018-07-12T11:29:00Z">
        <w:r w:rsidDel="00844029">
          <w:rPr>
            <w:noProof/>
            <w:webHidden/>
          </w:rPr>
          <w:delText>141</w:delText>
        </w:r>
      </w:del>
      <w:r>
        <w:rPr>
          <w:noProof/>
          <w:webHidden/>
        </w:rPr>
        <w:fldChar w:fldCharType="end"/>
      </w:r>
      <w:r w:rsidRPr="006741B7">
        <w:rPr>
          <w:rStyle w:val="Hyperlink"/>
          <w:noProof/>
        </w:rPr>
        <w:fldChar w:fldCharType="end"/>
      </w:r>
    </w:p>
    <w:p w14:paraId="2E271DE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55: Management and Pre-OS Firmware Inventory and Update Requirements</w:t>
      </w:r>
      <w:r>
        <w:rPr>
          <w:noProof/>
          <w:webHidden/>
        </w:rPr>
        <w:tab/>
      </w:r>
      <w:r>
        <w:rPr>
          <w:noProof/>
          <w:webHidden/>
        </w:rPr>
        <w:fldChar w:fldCharType="begin"/>
      </w:r>
      <w:r>
        <w:rPr>
          <w:noProof/>
          <w:webHidden/>
        </w:rPr>
        <w:instrText xml:space="preserve"> PAGEREF _Toc519158634 \h </w:instrText>
      </w:r>
      <w:r>
        <w:rPr>
          <w:noProof/>
          <w:webHidden/>
        </w:rPr>
      </w:r>
      <w:r>
        <w:rPr>
          <w:noProof/>
          <w:webHidden/>
        </w:rPr>
        <w:fldChar w:fldCharType="separate"/>
      </w:r>
      <w:ins w:id="739" w:author="Ng, Thomas1" w:date="2018-07-12T11:30:00Z">
        <w:r w:rsidR="00844029">
          <w:rPr>
            <w:noProof/>
            <w:webHidden/>
          </w:rPr>
          <w:t>140</w:t>
        </w:r>
      </w:ins>
      <w:del w:id="740" w:author="Ng, Thomas1" w:date="2018-07-12T11:29:00Z">
        <w:r w:rsidDel="00844029">
          <w:rPr>
            <w:noProof/>
            <w:webHidden/>
          </w:rPr>
          <w:delText>141</w:delText>
        </w:r>
      </w:del>
      <w:r>
        <w:rPr>
          <w:noProof/>
          <w:webHidden/>
        </w:rPr>
        <w:fldChar w:fldCharType="end"/>
      </w:r>
      <w:r w:rsidRPr="006741B7">
        <w:rPr>
          <w:rStyle w:val="Hyperlink"/>
          <w:noProof/>
        </w:rPr>
        <w:fldChar w:fldCharType="end"/>
      </w:r>
    </w:p>
    <w:p w14:paraId="2DB2F10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56: Slot_ID[1:0] to Package ID[2:0] Mapping</w:t>
      </w:r>
      <w:r>
        <w:rPr>
          <w:noProof/>
          <w:webHidden/>
        </w:rPr>
        <w:tab/>
      </w:r>
      <w:r>
        <w:rPr>
          <w:noProof/>
          <w:webHidden/>
        </w:rPr>
        <w:fldChar w:fldCharType="begin"/>
      </w:r>
      <w:r>
        <w:rPr>
          <w:noProof/>
          <w:webHidden/>
        </w:rPr>
        <w:instrText xml:space="preserve"> PAGEREF _Toc519158635 \h </w:instrText>
      </w:r>
      <w:r>
        <w:rPr>
          <w:noProof/>
          <w:webHidden/>
        </w:rPr>
      </w:r>
      <w:r>
        <w:rPr>
          <w:noProof/>
          <w:webHidden/>
        </w:rPr>
        <w:fldChar w:fldCharType="separate"/>
      </w:r>
      <w:ins w:id="741" w:author="Ng, Thomas1" w:date="2018-07-12T11:30:00Z">
        <w:r w:rsidR="00844029">
          <w:rPr>
            <w:noProof/>
            <w:webHidden/>
          </w:rPr>
          <w:t>141</w:t>
        </w:r>
      </w:ins>
      <w:del w:id="742" w:author="Ng, Thomas1" w:date="2018-07-12T11:29:00Z">
        <w:r w:rsidDel="00844029">
          <w:rPr>
            <w:noProof/>
            <w:webHidden/>
          </w:rPr>
          <w:delText>142</w:delText>
        </w:r>
      </w:del>
      <w:r>
        <w:rPr>
          <w:noProof/>
          <w:webHidden/>
        </w:rPr>
        <w:fldChar w:fldCharType="end"/>
      </w:r>
      <w:r w:rsidRPr="006741B7">
        <w:rPr>
          <w:rStyle w:val="Hyperlink"/>
          <w:noProof/>
        </w:rPr>
        <w:fldChar w:fldCharType="end"/>
      </w:r>
    </w:p>
    <w:p w14:paraId="44D53F4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57: FRU EEPROM Address Map</w:t>
      </w:r>
      <w:r>
        <w:rPr>
          <w:noProof/>
          <w:webHidden/>
        </w:rPr>
        <w:tab/>
      </w:r>
      <w:r>
        <w:rPr>
          <w:noProof/>
          <w:webHidden/>
        </w:rPr>
        <w:fldChar w:fldCharType="begin"/>
      </w:r>
      <w:r>
        <w:rPr>
          <w:noProof/>
          <w:webHidden/>
        </w:rPr>
        <w:instrText xml:space="preserve"> PAGEREF _Toc519158636 \h </w:instrText>
      </w:r>
      <w:r>
        <w:rPr>
          <w:noProof/>
          <w:webHidden/>
        </w:rPr>
      </w:r>
      <w:r>
        <w:rPr>
          <w:noProof/>
          <w:webHidden/>
        </w:rPr>
        <w:fldChar w:fldCharType="separate"/>
      </w:r>
      <w:ins w:id="743" w:author="Ng, Thomas1" w:date="2018-07-12T11:30:00Z">
        <w:r w:rsidR="00844029">
          <w:rPr>
            <w:noProof/>
            <w:webHidden/>
          </w:rPr>
          <w:t>143</w:t>
        </w:r>
      </w:ins>
      <w:del w:id="744" w:author="Ng, Thomas1" w:date="2018-07-12T11:29:00Z">
        <w:r w:rsidDel="00844029">
          <w:rPr>
            <w:noProof/>
            <w:webHidden/>
          </w:rPr>
          <w:delText>144</w:delText>
        </w:r>
      </w:del>
      <w:r>
        <w:rPr>
          <w:noProof/>
          <w:webHidden/>
        </w:rPr>
        <w:fldChar w:fldCharType="end"/>
      </w:r>
      <w:r w:rsidRPr="006741B7">
        <w:rPr>
          <w:rStyle w:val="Hyperlink"/>
          <w:noProof/>
        </w:rPr>
        <w:fldChar w:fldCharType="end"/>
      </w:r>
    </w:p>
    <w:p w14:paraId="43EA8228" w14:textId="77777777" w:rsidR="00B7208E" w:rsidRDefault="00B7208E">
      <w:pPr>
        <w:pStyle w:val="TableofFigures"/>
        <w:rPr>
          <w:rFonts w:eastAsiaTheme="minorEastAsia"/>
          <w:noProof/>
          <w:sz w:val="22"/>
          <w:lang w:eastAsia="en-US"/>
        </w:rPr>
      </w:pPr>
      <w:r w:rsidRPr="006741B7">
        <w:rPr>
          <w:rStyle w:val="Hyperlink"/>
          <w:noProof/>
        </w:rPr>
        <w:lastRenderedPageBreak/>
        <w:fldChar w:fldCharType="begin"/>
      </w:r>
      <w:r w:rsidRPr="006741B7">
        <w:rPr>
          <w:rStyle w:val="Hyperlink"/>
          <w:noProof/>
        </w:rPr>
        <w:instrText xml:space="preserve"> </w:instrText>
      </w:r>
      <w:r>
        <w:rPr>
          <w:noProof/>
        </w:rPr>
        <w:instrText>HYPERLINK \l "_Toc519158637"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58: FRU EEPROM Record – OEM Record 0xC0, Offset 0x00</w:t>
      </w:r>
      <w:r>
        <w:rPr>
          <w:noProof/>
          <w:webHidden/>
        </w:rPr>
        <w:tab/>
      </w:r>
      <w:r>
        <w:rPr>
          <w:noProof/>
          <w:webHidden/>
        </w:rPr>
        <w:fldChar w:fldCharType="begin"/>
      </w:r>
      <w:r>
        <w:rPr>
          <w:noProof/>
          <w:webHidden/>
        </w:rPr>
        <w:instrText xml:space="preserve"> PAGEREF _Toc519158637 \h </w:instrText>
      </w:r>
      <w:r>
        <w:rPr>
          <w:noProof/>
          <w:webHidden/>
        </w:rPr>
      </w:r>
      <w:r>
        <w:rPr>
          <w:noProof/>
          <w:webHidden/>
        </w:rPr>
        <w:fldChar w:fldCharType="separate"/>
      </w:r>
      <w:ins w:id="745" w:author="Ng, Thomas1" w:date="2018-07-12T11:30:00Z">
        <w:r w:rsidR="00844029">
          <w:rPr>
            <w:noProof/>
            <w:webHidden/>
          </w:rPr>
          <w:t>143</w:t>
        </w:r>
      </w:ins>
      <w:del w:id="746" w:author="Ng, Thomas1" w:date="2018-07-12T11:29:00Z">
        <w:r w:rsidDel="00844029">
          <w:rPr>
            <w:noProof/>
            <w:webHidden/>
          </w:rPr>
          <w:delText>144</w:delText>
        </w:r>
      </w:del>
      <w:r>
        <w:rPr>
          <w:noProof/>
          <w:webHidden/>
        </w:rPr>
        <w:fldChar w:fldCharType="end"/>
      </w:r>
      <w:r w:rsidRPr="006741B7">
        <w:rPr>
          <w:rStyle w:val="Hyperlink"/>
          <w:noProof/>
        </w:rPr>
        <w:fldChar w:fldCharType="end"/>
      </w:r>
    </w:p>
    <w:p w14:paraId="169004D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59: PCIe Electrical Budgets</w:t>
      </w:r>
      <w:r>
        <w:rPr>
          <w:noProof/>
          <w:webHidden/>
        </w:rPr>
        <w:tab/>
      </w:r>
      <w:r>
        <w:rPr>
          <w:noProof/>
          <w:webHidden/>
        </w:rPr>
        <w:fldChar w:fldCharType="begin"/>
      </w:r>
      <w:r>
        <w:rPr>
          <w:noProof/>
          <w:webHidden/>
        </w:rPr>
        <w:instrText xml:space="preserve"> PAGEREF _Toc519158638 \h </w:instrText>
      </w:r>
      <w:r>
        <w:rPr>
          <w:noProof/>
          <w:webHidden/>
        </w:rPr>
      </w:r>
      <w:r>
        <w:rPr>
          <w:noProof/>
          <w:webHidden/>
        </w:rPr>
        <w:fldChar w:fldCharType="separate"/>
      </w:r>
      <w:ins w:id="747" w:author="Ng, Thomas1" w:date="2018-07-12T11:30:00Z">
        <w:r w:rsidR="00844029">
          <w:rPr>
            <w:noProof/>
            <w:webHidden/>
          </w:rPr>
          <w:t>148</w:t>
        </w:r>
      </w:ins>
      <w:del w:id="748" w:author="Ng, Thomas1" w:date="2018-07-12T11:29:00Z">
        <w:r w:rsidDel="00844029">
          <w:rPr>
            <w:noProof/>
            <w:webHidden/>
          </w:rPr>
          <w:delText>149</w:delText>
        </w:r>
      </w:del>
      <w:r>
        <w:rPr>
          <w:noProof/>
          <w:webHidden/>
        </w:rPr>
        <w:fldChar w:fldCharType="end"/>
      </w:r>
      <w:r w:rsidRPr="006741B7">
        <w:rPr>
          <w:rStyle w:val="Hyperlink"/>
          <w:noProof/>
        </w:rPr>
        <w:fldChar w:fldCharType="end"/>
      </w:r>
    </w:p>
    <w:p w14:paraId="2E154F9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60: PCIe Test Fixtures for OCP NIC 3.0</w:t>
      </w:r>
      <w:r>
        <w:rPr>
          <w:noProof/>
          <w:webHidden/>
        </w:rPr>
        <w:tab/>
      </w:r>
      <w:r>
        <w:rPr>
          <w:noProof/>
          <w:webHidden/>
        </w:rPr>
        <w:fldChar w:fldCharType="begin"/>
      </w:r>
      <w:r>
        <w:rPr>
          <w:noProof/>
          <w:webHidden/>
        </w:rPr>
        <w:instrText xml:space="preserve"> PAGEREF _Toc519158639 \h </w:instrText>
      </w:r>
      <w:r>
        <w:rPr>
          <w:noProof/>
          <w:webHidden/>
        </w:rPr>
      </w:r>
      <w:r>
        <w:rPr>
          <w:noProof/>
          <w:webHidden/>
        </w:rPr>
        <w:fldChar w:fldCharType="separate"/>
      </w:r>
      <w:ins w:id="749" w:author="Ng, Thomas1" w:date="2018-07-12T11:30:00Z">
        <w:r w:rsidR="00844029">
          <w:rPr>
            <w:noProof/>
            <w:webHidden/>
          </w:rPr>
          <w:t>148</w:t>
        </w:r>
      </w:ins>
      <w:del w:id="750" w:author="Ng, Thomas1" w:date="2018-07-12T11:29:00Z">
        <w:r w:rsidDel="00844029">
          <w:rPr>
            <w:noProof/>
            <w:webHidden/>
          </w:rPr>
          <w:delText>149</w:delText>
        </w:r>
      </w:del>
      <w:r>
        <w:rPr>
          <w:noProof/>
          <w:webHidden/>
        </w:rPr>
        <w:fldChar w:fldCharType="end"/>
      </w:r>
      <w:r w:rsidRPr="006741B7">
        <w:rPr>
          <w:rStyle w:val="Hyperlink"/>
          <w:noProof/>
        </w:rPr>
        <w:fldChar w:fldCharType="end"/>
      </w:r>
    </w:p>
    <w:p w14:paraId="029B3E4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_Toc519158640 \h </w:instrText>
      </w:r>
      <w:r>
        <w:rPr>
          <w:noProof/>
          <w:webHidden/>
        </w:rPr>
      </w:r>
      <w:r>
        <w:rPr>
          <w:noProof/>
          <w:webHidden/>
        </w:rPr>
        <w:fldChar w:fldCharType="separate"/>
      </w:r>
      <w:ins w:id="751" w:author="Ng, Thomas1" w:date="2018-07-12T11:30:00Z">
        <w:r w:rsidR="00844029">
          <w:rPr>
            <w:noProof/>
            <w:webHidden/>
          </w:rPr>
          <w:t>153</w:t>
        </w:r>
      </w:ins>
      <w:del w:id="752"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18B01AC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62: Hot Aisle Airflow Boundary Conditions</w:t>
      </w:r>
      <w:r>
        <w:rPr>
          <w:noProof/>
          <w:webHidden/>
        </w:rPr>
        <w:tab/>
      </w:r>
      <w:r>
        <w:rPr>
          <w:noProof/>
          <w:webHidden/>
        </w:rPr>
        <w:fldChar w:fldCharType="begin"/>
      </w:r>
      <w:r>
        <w:rPr>
          <w:noProof/>
          <w:webHidden/>
        </w:rPr>
        <w:instrText xml:space="preserve"> PAGEREF _Toc519158641 \h </w:instrText>
      </w:r>
      <w:r>
        <w:rPr>
          <w:noProof/>
          <w:webHidden/>
        </w:rPr>
      </w:r>
      <w:r>
        <w:rPr>
          <w:noProof/>
          <w:webHidden/>
        </w:rPr>
        <w:fldChar w:fldCharType="separate"/>
      </w:r>
      <w:ins w:id="753" w:author="Ng, Thomas1" w:date="2018-07-12T11:30:00Z">
        <w:r w:rsidR="00844029">
          <w:rPr>
            <w:noProof/>
            <w:webHidden/>
          </w:rPr>
          <w:t>153</w:t>
        </w:r>
      </w:ins>
      <w:del w:id="754"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36FF4179"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_Toc519158642 \h </w:instrText>
      </w:r>
      <w:r>
        <w:rPr>
          <w:noProof/>
          <w:webHidden/>
        </w:rPr>
      </w:r>
      <w:r>
        <w:rPr>
          <w:noProof/>
          <w:webHidden/>
        </w:rPr>
        <w:fldChar w:fldCharType="separate"/>
      </w:r>
      <w:ins w:id="755" w:author="Ng, Thomas1" w:date="2018-07-12T11:30:00Z">
        <w:r w:rsidR="00844029">
          <w:rPr>
            <w:noProof/>
            <w:webHidden/>
          </w:rPr>
          <w:t>153</w:t>
        </w:r>
      </w:ins>
      <w:del w:id="756"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797F83E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64: Cold Aisle Airflow Boundary Conditions</w:t>
      </w:r>
      <w:r>
        <w:rPr>
          <w:noProof/>
          <w:webHidden/>
        </w:rPr>
        <w:tab/>
      </w:r>
      <w:r>
        <w:rPr>
          <w:noProof/>
          <w:webHidden/>
        </w:rPr>
        <w:fldChar w:fldCharType="begin"/>
      </w:r>
      <w:r>
        <w:rPr>
          <w:noProof/>
          <w:webHidden/>
        </w:rPr>
        <w:instrText xml:space="preserve"> PAGEREF _Toc519158643 \h </w:instrText>
      </w:r>
      <w:r>
        <w:rPr>
          <w:noProof/>
          <w:webHidden/>
        </w:rPr>
      </w:r>
      <w:r>
        <w:rPr>
          <w:noProof/>
          <w:webHidden/>
        </w:rPr>
        <w:fldChar w:fldCharType="separate"/>
      </w:r>
      <w:ins w:id="757" w:author="Ng, Thomas1" w:date="2018-07-12T11:30:00Z">
        <w:r w:rsidR="00844029">
          <w:rPr>
            <w:noProof/>
            <w:webHidden/>
          </w:rPr>
          <w:t>154</w:t>
        </w:r>
      </w:ins>
      <w:del w:id="758" w:author="Ng, Thomas1" w:date="2018-07-12T11:29:00Z">
        <w:r w:rsidDel="00844029">
          <w:rPr>
            <w:noProof/>
            <w:webHidden/>
          </w:rPr>
          <w:delText>155</w:delText>
        </w:r>
      </w:del>
      <w:r>
        <w:rPr>
          <w:noProof/>
          <w:webHidden/>
        </w:rPr>
        <w:fldChar w:fldCharType="end"/>
      </w:r>
      <w:r w:rsidRPr="006741B7">
        <w:rPr>
          <w:rStyle w:val="Hyperlink"/>
          <w:noProof/>
        </w:rPr>
        <w:fldChar w:fldCharType="end"/>
      </w:r>
    </w:p>
    <w:p w14:paraId="2BF39FD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65: Reference OCP NIC 3.0 SFF Card Geometry</w:t>
      </w:r>
      <w:r>
        <w:rPr>
          <w:noProof/>
          <w:webHidden/>
        </w:rPr>
        <w:tab/>
      </w:r>
      <w:r>
        <w:rPr>
          <w:noProof/>
          <w:webHidden/>
        </w:rPr>
        <w:fldChar w:fldCharType="begin"/>
      </w:r>
      <w:r>
        <w:rPr>
          <w:noProof/>
          <w:webHidden/>
        </w:rPr>
        <w:instrText xml:space="preserve"> PAGEREF _Toc519158644 \h </w:instrText>
      </w:r>
      <w:r>
        <w:rPr>
          <w:noProof/>
          <w:webHidden/>
        </w:rPr>
      </w:r>
      <w:r>
        <w:rPr>
          <w:noProof/>
          <w:webHidden/>
        </w:rPr>
        <w:fldChar w:fldCharType="separate"/>
      </w:r>
      <w:ins w:id="759" w:author="Ng, Thomas1" w:date="2018-07-12T11:30:00Z">
        <w:r w:rsidR="00844029">
          <w:rPr>
            <w:noProof/>
            <w:webHidden/>
          </w:rPr>
          <w:t>155</w:t>
        </w:r>
      </w:ins>
      <w:del w:id="760" w:author="Ng, Thomas1" w:date="2018-07-12T11:29:00Z">
        <w:r w:rsidDel="00844029">
          <w:rPr>
            <w:noProof/>
            <w:webHidden/>
          </w:rPr>
          <w:delText>156</w:delText>
        </w:r>
      </w:del>
      <w:r>
        <w:rPr>
          <w:noProof/>
          <w:webHidden/>
        </w:rPr>
        <w:fldChar w:fldCharType="end"/>
      </w:r>
      <w:r w:rsidRPr="006741B7">
        <w:rPr>
          <w:rStyle w:val="Hyperlink"/>
          <w:noProof/>
        </w:rPr>
        <w:fldChar w:fldCharType="end"/>
      </w:r>
    </w:p>
    <w:p w14:paraId="3C48B9A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66: Reference OCP NIC 3.0 LFF Card Geometry</w:t>
      </w:r>
      <w:r>
        <w:rPr>
          <w:noProof/>
          <w:webHidden/>
        </w:rPr>
        <w:tab/>
      </w:r>
      <w:r>
        <w:rPr>
          <w:noProof/>
          <w:webHidden/>
        </w:rPr>
        <w:fldChar w:fldCharType="begin"/>
      </w:r>
      <w:r>
        <w:rPr>
          <w:noProof/>
          <w:webHidden/>
        </w:rPr>
        <w:instrText xml:space="preserve"> PAGEREF _Toc519158645 \h </w:instrText>
      </w:r>
      <w:r>
        <w:rPr>
          <w:noProof/>
          <w:webHidden/>
        </w:rPr>
      </w:r>
      <w:r>
        <w:rPr>
          <w:noProof/>
          <w:webHidden/>
        </w:rPr>
        <w:fldChar w:fldCharType="separate"/>
      </w:r>
      <w:ins w:id="761" w:author="Ng, Thomas1" w:date="2018-07-12T11:30:00Z">
        <w:r w:rsidR="00844029">
          <w:rPr>
            <w:noProof/>
            <w:webHidden/>
          </w:rPr>
          <w:t>158</w:t>
        </w:r>
      </w:ins>
      <w:del w:id="762" w:author="Ng, Thomas1" w:date="2018-07-12T11:29:00Z">
        <w:r w:rsidDel="00844029">
          <w:rPr>
            <w:noProof/>
            <w:webHidden/>
          </w:rPr>
          <w:delText>159</w:delText>
        </w:r>
      </w:del>
      <w:r>
        <w:rPr>
          <w:noProof/>
          <w:webHidden/>
        </w:rPr>
        <w:fldChar w:fldCharType="end"/>
      </w:r>
      <w:r w:rsidRPr="006741B7">
        <w:rPr>
          <w:rStyle w:val="Hyperlink"/>
          <w:noProof/>
        </w:rPr>
        <w:fldChar w:fldCharType="end"/>
      </w:r>
    </w:p>
    <w:p w14:paraId="4D060EE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_Toc519158646 \h </w:instrText>
      </w:r>
      <w:r>
        <w:rPr>
          <w:noProof/>
          <w:webHidden/>
        </w:rPr>
      </w:r>
      <w:r>
        <w:rPr>
          <w:noProof/>
          <w:webHidden/>
        </w:rPr>
        <w:fldChar w:fldCharType="separate"/>
      </w:r>
      <w:ins w:id="763" w:author="Ng, Thomas1" w:date="2018-07-12T11:30:00Z">
        <w:r w:rsidR="00844029">
          <w:rPr>
            <w:noProof/>
            <w:webHidden/>
          </w:rPr>
          <w:t>170</w:t>
        </w:r>
      </w:ins>
      <w:del w:id="764" w:author="Ng, Thomas1" w:date="2018-07-12T11:29:00Z">
        <w:r w:rsidDel="00844029">
          <w:rPr>
            <w:noProof/>
            <w:webHidden/>
          </w:rPr>
          <w:delText>171</w:delText>
        </w:r>
      </w:del>
      <w:r>
        <w:rPr>
          <w:noProof/>
          <w:webHidden/>
        </w:rPr>
        <w:fldChar w:fldCharType="end"/>
      </w:r>
      <w:r w:rsidRPr="006741B7">
        <w:rPr>
          <w:rStyle w:val="Hyperlink"/>
          <w:noProof/>
        </w:rPr>
        <w:fldChar w:fldCharType="end"/>
      </w:r>
    </w:p>
    <w:p w14:paraId="7C75D32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_Toc519158647 \h </w:instrText>
      </w:r>
      <w:r>
        <w:rPr>
          <w:noProof/>
          <w:webHidden/>
        </w:rPr>
      </w:r>
      <w:r>
        <w:rPr>
          <w:noProof/>
          <w:webHidden/>
        </w:rPr>
        <w:fldChar w:fldCharType="separate"/>
      </w:r>
      <w:ins w:id="765" w:author="Ng, Thomas1" w:date="2018-07-12T11:30:00Z">
        <w:r w:rsidR="00844029">
          <w:rPr>
            <w:noProof/>
            <w:webHidden/>
          </w:rPr>
          <w:t>171</w:t>
        </w:r>
      </w:ins>
      <w:del w:id="766" w:author="Ng, Thomas1" w:date="2018-07-12T11:29:00Z">
        <w:r w:rsidDel="00844029">
          <w:rPr>
            <w:noProof/>
            <w:webHidden/>
          </w:rPr>
          <w:delText>172</w:delText>
        </w:r>
      </w:del>
      <w:r>
        <w:rPr>
          <w:noProof/>
          <w:webHidden/>
        </w:rPr>
        <w:fldChar w:fldCharType="end"/>
      </w:r>
      <w:r w:rsidRPr="006741B7">
        <w:rPr>
          <w:rStyle w:val="Hyperlink"/>
          <w:noProof/>
        </w:rPr>
        <w:fldChar w:fldCharType="end"/>
      </w:r>
    </w:p>
    <w:p w14:paraId="4F339F2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69: Random Virbation Testing 1.88G</w:t>
      </w:r>
      <w:r w:rsidRPr="006741B7">
        <w:rPr>
          <w:rStyle w:val="Hyperlink"/>
          <w:noProof/>
          <w:vertAlign w:val="subscript"/>
        </w:rPr>
        <w:t>RMS</w:t>
      </w:r>
      <w:r w:rsidRPr="006741B7">
        <w:rPr>
          <w:rStyle w:val="Hyperlink"/>
          <w:noProof/>
        </w:rPr>
        <w:t xml:space="preserve"> Profile</w:t>
      </w:r>
      <w:r>
        <w:rPr>
          <w:noProof/>
          <w:webHidden/>
        </w:rPr>
        <w:tab/>
      </w:r>
      <w:r>
        <w:rPr>
          <w:noProof/>
          <w:webHidden/>
        </w:rPr>
        <w:fldChar w:fldCharType="begin"/>
      </w:r>
      <w:r>
        <w:rPr>
          <w:noProof/>
          <w:webHidden/>
        </w:rPr>
        <w:instrText xml:space="preserve"> PAGEREF _Toc519158648 \h </w:instrText>
      </w:r>
      <w:r>
        <w:rPr>
          <w:noProof/>
          <w:webHidden/>
        </w:rPr>
      </w:r>
      <w:r>
        <w:rPr>
          <w:noProof/>
          <w:webHidden/>
        </w:rPr>
        <w:fldChar w:fldCharType="separate"/>
      </w:r>
      <w:ins w:id="767" w:author="Ng, Thomas1" w:date="2018-07-12T11:30:00Z">
        <w:r w:rsidR="00844029">
          <w:rPr>
            <w:noProof/>
            <w:webHidden/>
          </w:rPr>
          <w:t>172</w:t>
        </w:r>
      </w:ins>
      <w:del w:id="768" w:author="Ng, Thomas1" w:date="2018-07-12T11:29:00Z">
        <w:r w:rsidDel="00844029">
          <w:rPr>
            <w:noProof/>
            <w:webHidden/>
          </w:rPr>
          <w:delText>173</w:delText>
        </w:r>
      </w:del>
      <w:r>
        <w:rPr>
          <w:noProof/>
          <w:webHidden/>
        </w:rPr>
        <w:fldChar w:fldCharType="end"/>
      </w:r>
      <w:r w:rsidRPr="006741B7">
        <w:rPr>
          <w:rStyle w:val="Hyperlink"/>
          <w:noProof/>
        </w:rPr>
        <w:fldChar w:fldCharType="end"/>
      </w:r>
    </w:p>
    <w:p w14:paraId="0A6E207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_Toc519158649 \h </w:instrText>
      </w:r>
      <w:r>
        <w:rPr>
          <w:noProof/>
          <w:webHidden/>
        </w:rPr>
      </w:r>
      <w:r>
        <w:rPr>
          <w:noProof/>
          <w:webHidden/>
        </w:rPr>
        <w:fldChar w:fldCharType="separate"/>
      </w:r>
      <w:ins w:id="769" w:author="Ng, Thomas1" w:date="2018-07-12T11:30:00Z">
        <w:r w:rsidR="00844029">
          <w:rPr>
            <w:noProof/>
            <w:webHidden/>
          </w:rPr>
          <w:t>175</w:t>
        </w:r>
      </w:ins>
      <w:del w:id="770" w:author="Ng, Thomas1" w:date="2018-07-12T11:29:00Z">
        <w:r w:rsidDel="00844029">
          <w:rPr>
            <w:noProof/>
            <w:webHidden/>
          </w:rPr>
          <w:delText>176</w:delText>
        </w:r>
      </w:del>
      <w:r>
        <w:rPr>
          <w:noProof/>
          <w:webHidden/>
        </w:rPr>
        <w:fldChar w:fldCharType="end"/>
      </w:r>
      <w:r w:rsidRPr="006741B7">
        <w:rPr>
          <w:rStyle w:val="Hyperlink"/>
          <w:noProof/>
        </w:rPr>
        <w:fldChar w:fldCharType="end"/>
      </w:r>
    </w:p>
    <w:p w14:paraId="3DDF778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"_Toc519158650"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71: Safety Requirements</w:t>
      </w:r>
      <w:r>
        <w:rPr>
          <w:noProof/>
          <w:webHidden/>
        </w:rPr>
        <w:tab/>
      </w:r>
      <w:r>
        <w:rPr>
          <w:noProof/>
          <w:webHidden/>
        </w:rPr>
        <w:fldChar w:fldCharType="begin"/>
      </w:r>
      <w:r>
        <w:rPr>
          <w:noProof/>
          <w:webHidden/>
        </w:rPr>
        <w:instrText xml:space="preserve"> PAGEREF _Toc519158650 \h </w:instrText>
      </w:r>
      <w:r>
        <w:rPr>
          <w:noProof/>
          <w:webHidden/>
        </w:rPr>
      </w:r>
      <w:r>
        <w:rPr>
          <w:noProof/>
          <w:webHidden/>
        </w:rPr>
        <w:fldChar w:fldCharType="separate"/>
      </w:r>
      <w:ins w:id="771" w:author="Ng, Thomas1" w:date="2018-07-12T11:30:00Z">
        <w:r w:rsidR="00844029">
          <w:rPr>
            <w:noProof/>
            <w:webHidden/>
          </w:rPr>
          <w:t>176</w:t>
        </w:r>
      </w:ins>
      <w:del w:id="772" w:author="Ng, Thomas1" w:date="2018-07-12T11:29:00Z">
        <w:r w:rsidDel="00844029">
          <w:rPr>
            <w:noProof/>
            <w:webHidden/>
          </w:rPr>
          <w:delText>177</w:delText>
        </w:r>
      </w:del>
      <w:r>
        <w:rPr>
          <w:noProof/>
          <w:webHidden/>
        </w:rPr>
        <w:fldChar w:fldCharType="end"/>
      </w:r>
      <w:r w:rsidRPr="006741B7">
        <w:rPr>
          <w:rStyle w:val="Hyperlink"/>
          <w:noProof/>
        </w:rPr>
        <w:fldChar w:fldCharType="end"/>
      </w:r>
    </w:p>
    <w:p w14:paraId="40F84B4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"_Toc519158651"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72: Immunity (ESD) Requirements</w:t>
      </w:r>
      <w:r>
        <w:rPr>
          <w:noProof/>
          <w:webHidden/>
        </w:rPr>
        <w:tab/>
      </w:r>
      <w:r>
        <w:rPr>
          <w:noProof/>
          <w:webHidden/>
        </w:rPr>
        <w:fldChar w:fldCharType="begin"/>
      </w:r>
      <w:r>
        <w:rPr>
          <w:noProof/>
          <w:webHidden/>
        </w:rPr>
        <w:instrText xml:space="preserve"> PAGEREF _Toc519158651 \h </w:instrText>
      </w:r>
      <w:r>
        <w:rPr>
          <w:noProof/>
          <w:webHidden/>
        </w:rPr>
      </w:r>
      <w:r>
        <w:rPr>
          <w:noProof/>
          <w:webHidden/>
        </w:rPr>
        <w:fldChar w:fldCharType="separate"/>
      </w:r>
      <w:ins w:id="773" w:author="Ng, Thomas1" w:date="2018-07-12T11:30:00Z">
        <w:r w:rsidR="00844029">
          <w:rPr>
            <w:noProof/>
            <w:webHidden/>
          </w:rPr>
          <w:t>176</w:t>
        </w:r>
      </w:ins>
      <w:del w:id="774" w:author="Ng, Thomas1" w:date="2018-07-12T11:29:00Z">
        <w:r w:rsidDel="00844029">
          <w:rPr>
            <w:noProof/>
            <w:webHidden/>
          </w:rPr>
          <w:delText>177</w:delText>
        </w:r>
      </w:del>
      <w:r>
        <w:rPr>
          <w:noProof/>
          <w:webHidden/>
        </w:rPr>
        <w:fldChar w:fldCharType="end"/>
      </w:r>
      <w:r w:rsidRPr="006741B7">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75" w:name="_Toc433238015"/>
      <w:bookmarkStart w:id="776" w:name="_Toc433238016"/>
      <w:bookmarkStart w:id="777" w:name="_Toc433238017"/>
      <w:bookmarkStart w:id="778" w:name="_Toc433238018"/>
      <w:bookmarkStart w:id="779" w:name="_Toc433238019"/>
      <w:bookmarkStart w:id="780" w:name="_Toc433238020"/>
      <w:bookmarkStart w:id="781" w:name="_Toc433238021"/>
      <w:bookmarkStart w:id="782" w:name="_Toc519158260"/>
      <w:bookmarkEnd w:id="775"/>
      <w:bookmarkEnd w:id="776"/>
      <w:bookmarkEnd w:id="777"/>
      <w:bookmarkEnd w:id="778"/>
      <w:bookmarkEnd w:id="779"/>
      <w:bookmarkEnd w:id="780"/>
      <w:bookmarkEnd w:id="781"/>
      <w:r w:rsidRPr="006A273A">
        <w:lastRenderedPageBreak/>
        <w:t>Overview</w:t>
      </w:r>
      <w:bookmarkEnd w:id="782"/>
    </w:p>
    <w:p w14:paraId="7F2FF528" w14:textId="77777777" w:rsidR="00AC42FD" w:rsidRPr="006A273A" w:rsidRDefault="00AC42FD" w:rsidP="003244C7">
      <w:pPr>
        <w:pStyle w:val="Heading2"/>
      </w:pPr>
      <w:bookmarkStart w:id="783" w:name="_Toc500769830"/>
      <w:bookmarkStart w:id="784" w:name="_Toc519158261"/>
      <w:bookmarkStart w:id="785" w:name="_Toc159658777"/>
      <w:bookmarkStart w:id="786" w:name="_Toc295975515"/>
      <w:bookmarkStart w:id="787" w:name="_Toc249775987"/>
      <w:r w:rsidRPr="004814CE">
        <w:t>License</w:t>
      </w:r>
      <w:bookmarkEnd w:id="783"/>
      <w:bookmarkEnd w:id="784"/>
    </w:p>
    <w:bookmarkEnd w:id="785"/>
    <w:bookmarkEnd w:id="786"/>
    <w:bookmarkEnd w:id="78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88" w:name="_Toc519158262"/>
      <w:r>
        <w:lastRenderedPageBreak/>
        <w:t>Acknowledgements</w:t>
      </w:r>
      <w:bookmarkEnd w:id="78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89" w:name="_Toc519158580"/>
      <w:r>
        <w:t xml:space="preserve">Table </w:t>
      </w:r>
      <w:r>
        <w:fldChar w:fldCharType="begin"/>
      </w:r>
      <w:r>
        <w:instrText xml:space="preserve"> SEQ Table \* ARABIC </w:instrText>
      </w:r>
      <w:r>
        <w:fldChar w:fldCharType="separate"/>
      </w:r>
      <w:r w:rsidR="00844029">
        <w:t>1</w:t>
      </w:r>
      <w:r>
        <w:fldChar w:fldCharType="end"/>
      </w:r>
      <w:r>
        <w:t>: Acknowledgements – By Company</w:t>
      </w:r>
      <w:bookmarkEnd w:id="78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790" w:name="_Toc519158263"/>
      <w:r w:rsidRPr="009E2632">
        <w:lastRenderedPageBreak/>
        <w:t>Background</w:t>
      </w:r>
      <w:bookmarkEnd w:id="790"/>
    </w:p>
    <w:p w14:paraId="12112F40" w14:textId="6B94775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ins w:id="791" w:author="Ng, Thomas1" w:date="2018-07-12T08:57:00Z">
        <w:r w:rsidR="00C80566">
          <w:t>Form Factor (SFF)</w:t>
        </w:r>
      </w:ins>
      <w:del w:id="792" w:author="Ng, Thomas1" w:date="2018-07-12T08:57:00Z">
        <w:r w:rsidR="00284F47" w:rsidDel="00C80566">
          <w:delText>Card</w:delText>
        </w:r>
      </w:del>
      <w:r w:rsidR="00284F47">
        <w:t xml:space="preserve">, and Large </w:t>
      </w:r>
      <w:del w:id="793" w:author="Ng, Thomas1" w:date="2018-07-12T08:57:00Z">
        <w:r w:rsidR="00284F47" w:rsidDel="00C80566">
          <w:delText>Card</w:delText>
        </w:r>
      </w:del>
      <w:ins w:id="794" w:author="Ng, Thomas1" w:date="2018-07-12T08:57:00Z">
        <w:r w:rsidR="00C80566">
          <w:t>Form Factor (LFF)</w:t>
        </w:r>
      </w:ins>
      <w:r w:rsidR="00284F47">
        <w:t xml:space="preserve">. The </w:t>
      </w:r>
      <w:del w:id="795" w:author="Ng, Thomas1" w:date="2018-07-12T08:57:00Z">
        <w:r w:rsidR="00284F47" w:rsidDel="00C80566">
          <w:delText>Small Card</w:delText>
        </w:r>
      </w:del>
      <w:ins w:id="796" w:author="Ng, Thomas1" w:date="2018-07-12T08:57:00Z">
        <w:r w:rsidR="00C80566">
          <w:t>SFF</w:t>
        </w:r>
      </w:ins>
      <w:r w:rsidR="00284F47">
        <w:t xml:space="preserve"> allows for up to 16 PCIe lanes on the card edge while </w:t>
      </w:r>
      <w:r w:rsidR="009D4F28">
        <w:t xml:space="preserve">the </w:t>
      </w:r>
      <w:del w:id="797" w:author="Ng, Thomas1" w:date="2018-07-12T08:57:00Z">
        <w:r w:rsidR="00284F47" w:rsidDel="00C80566">
          <w:delText>Large Card</w:delText>
        </w:r>
      </w:del>
      <w:ins w:id="798" w:author="Ng, Thomas1" w:date="2018-07-12T08:57:00Z">
        <w:r w:rsidR="00C80566">
          <w:t>LFF</w:t>
        </w:r>
      </w:ins>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6D99AF60" w:rsidR="00C67606" w:rsidRDefault="003620D0" w:rsidP="007B6BC2">
      <w:pPr>
        <w:pStyle w:val="ListParagraph"/>
        <w:numPr>
          <w:ilvl w:val="0"/>
          <w:numId w:val="7"/>
        </w:numPr>
      </w:pPr>
      <w:r>
        <w:t>Power delivery support</w:t>
      </w:r>
      <w:r w:rsidR="009D4F28">
        <w:t>s</w:t>
      </w:r>
      <w:r>
        <w:t xml:space="preserve"> </w:t>
      </w:r>
      <w:r w:rsidR="00C67606">
        <w:t>up to 80W to a single connector (</w:t>
      </w:r>
      <w:del w:id="799" w:author="Ng, Thomas1" w:date="2018-07-12T08:58:00Z">
        <w:r w:rsidR="00C67606" w:rsidDel="00C80566">
          <w:delText>Small</w:delText>
        </w:r>
      </w:del>
      <w:ins w:id="800" w:author="Ng, Thomas1" w:date="2018-07-12T08:58:00Z">
        <w:r w:rsidR="00C80566">
          <w:t>SFF</w:t>
        </w:r>
      </w:ins>
      <w:r w:rsidR="00C67606">
        <w:t>) card</w:t>
      </w:r>
      <w:r w:rsidR="009D4F28">
        <w:t>,</w:t>
      </w:r>
      <w:r w:rsidR="00C67606">
        <w:t xml:space="preserve"> and </w:t>
      </w:r>
      <w:r w:rsidR="00ED5C6B">
        <w:t xml:space="preserve">up to </w:t>
      </w:r>
      <w:r w:rsidR="00C67606">
        <w:t>150W to a dual connector (</w:t>
      </w:r>
      <w:del w:id="801" w:author="Ng, Thomas1" w:date="2018-07-12T08:58:00Z">
        <w:r w:rsidR="00C67606" w:rsidDel="00C80566">
          <w:delText>Large</w:delText>
        </w:r>
      </w:del>
      <w:ins w:id="802" w:author="Ng, Thomas1" w:date="2018-07-12T08:58:00Z">
        <w:r w:rsidR="00C80566">
          <w:t>LFF</w:t>
        </w:r>
      </w:ins>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44029">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6DFBDECB" w:rsidR="009F5E90" w:rsidRDefault="001F7EF7" w:rsidP="009C0D9B">
      <w:pPr>
        <w:spacing w:after="200" w:line="276" w:lineRule="auto"/>
        <w:ind w:left="0"/>
      </w:pPr>
      <w:r>
        <w:t xml:space="preserve">A representative </w:t>
      </w:r>
      <w:del w:id="803" w:author="Ng, Thomas1" w:date="2018-07-12T08:58:00Z">
        <w:r w:rsidR="00631BA1" w:rsidDel="00C80566">
          <w:delText>Small Card</w:delText>
        </w:r>
      </w:del>
      <w:ins w:id="804" w:author="Ng, Thomas1" w:date="2018-07-12T08:58:00Z">
        <w:r w:rsidR="00C80566">
          <w:t>SFF</w:t>
        </w:r>
      </w:ins>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44029">
        <w:t xml:space="preserve">Figure </w:t>
      </w:r>
      <w:r w:rsidR="00844029">
        <w:rPr>
          <w:noProof/>
        </w:rPr>
        <w:t>1</w:t>
      </w:r>
      <w:r w:rsidR="009C0D9B">
        <w:fldChar w:fldCharType="end"/>
      </w:r>
      <w:r w:rsidR="009F5E90">
        <w:t xml:space="preserve"> and a representative </w:t>
      </w:r>
      <w:del w:id="805" w:author="Ng, Thomas1" w:date="2018-07-12T08:58:00Z">
        <w:r w:rsidR="009F5E90" w:rsidDel="00C80566">
          <w:delText>Large Card</w:delText>
        </w:r>
      </w:del>
      <w:ins w:id="806" w:author="Ng, Thomas1" w:date="2018-07-12T08:58:00Z">
        <w:r w:rsidR="00C80566">
          <w:t>LFF</w:t>
        </w:r>
      </w:ins>
      <w:r w:rsidR="009F5E90">
        <w:t xml:space="preserve"> is shown in </w:t>
      </w:r>
      <w:r w:rsidR="009F5E90">
        <w:fldChar w:fldCharType="begin"/>
      </w:r>
      <w:r w:rsidR="009F5E90">
        <w:instrText xml:space="preserve"> REF _Ref500155416 \h </w:instrText>
      </w:r>
      <w:r w:rsidR="009F5E90">
        <w:fldChar w:fldCharType="separate"/>
      </w:r>
      <w:r w:rsidR="00844029">
        <w:t xml:space="preserve">Figure </w:t>
      </w:r>
      <w:r w:rsidR="00844029">
        <w:rPr>
          <w:noProof/>
        </w:rPr>
        <w:t>2</w:t>
      </w:r>
      <w:r w:rsidR="009F5E90">
        <w:fldChar w:fldCharType="end"/>
      </w:r>
      <w:r w:rsidR="000D05B4">
        <w:t>.</w:t>
      </w:r>
    </w:p>
    <w:p w14:paraId="2D43D6E2" w14:textId="3493D83D" w:rsidR="001F7EF7" w:rsidRDefault="001F7EF7" w:rsidP="00630083">
      <w:pPr>
        <w:pStyle w:val="Caption"/>
      </w:pPr>
      <w:bookmarkStart w:id="807" w:name="_Ref496776692"/>
      <w:bookmarkStart w:id="808" w:name="_Toc500230240"/>
      <w:bookmarkStart w:id="809" w:name="_Toc519158458"/>
      <w:r>
        <w:t xml:space="preserve">Figure </w:t>
      </w:r>
      <w:r w:rsidR="0016546E">
        <w:fldChar w:fldCharType="begin"/>
      </w:r>
      <w:r w:rsidR="0016546E">
        <w:instrText xml:space="preserve"> SEQ Figure \* ARABIC </w:instrText>
      </w:r>
      <w:r w:rsidR="0016546E">
        <w:fldChar w:fldCharType="separate"/>
      </w:r>
      <w:r w:rsidR="00844029">
        <w:t>1</w:t>
      </w:r>
      <w:r w:rsidR="0016546E">
        <w:fldChar w:fldCharType="end"/>
      </w:r>
      <w:bookmarkEnd w:id="807"/>
      <w:r w:rsidR="009C0D9B">
        <w:t xml:space="preserve">: </w:t>
      </w:r>
      <w:r>
        <w:t xml:space="preserve">Representative </w:t>
      </w:r>
      <w:del w:id="810" w:author="Ng, Thomas1" w:date="2018-07-12T08:58:00Z">
        <w:r w:rsidR="00855F5C" w:rsidDel="00C80566">
          <w:delText xml:space="preserve">Small </w:delText>
        </w:r>
      </w:del>
      <w:ins w:id="811" w:author="Ng, Thomas1" w:date="2018-07-12T08:58:00Z">
        <w:r w:rsidR="00C80566">
          <w:t xml:space="preserve">SFF </w:t>
        </w:r>
      </w:ins>
      <w:r>
        <w:t xml:space="preserve">OCP </w:t>
      </w:r>
      <w:r w:rsidR="000D05B4">
        <w:t xml:space="preserve">NIC </w:t>
      </w:r>
      <w:r>
        <w:t xml:space="preserve">3.0 Card with </w:t>
      </w:r>
      <w:r w:rsidR="000157E7">
        <w:t>Dual Q</w:t>
      </w:r>
      <w:r>
        <w:t>SFP Ports</w:t>
      </w:r>
      <w:bookmarkEnd w:id="808"/>
      <w:bookmarkEnd w:id="809"/>
    </w:p>
    <w:p w14:paraId="3266AB2C" w14:textId="341DB06F" w:rsidR="001F7EF7" w:rsidRDefault="00D04667" w:rsidP="001F7EF7">
      <w:pPr>
        <w:spacing w:after="200" w:line="276" w:lineRule="auto"/>
        <w:ind w:left="0"/>
        <w:jc w:val="center"/>
      </w:pPr>
      <w:r>
        <w:rPr>
          <w:noProof/>
          <w:lang w:eastAsia="en-US"/>
        </w:rPr>
        <w:lastRenderedPageBreak/>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20C0F5ED" w:rsidR="00284F47" w:rsidRDefault="00284F47" w:rsidP="00630083">
      <w:pPr>
        <w:pStyle w:val="Caption"/>
      </w:pPr>
      <w:bookmarkStart w:id="812" w:name="_Ref500155416"/>
      <w:bookmarkStart w:id="813" w:name="_Toc500230241"/>
      <w:bookmarkStart w:id="814" w:name="_Toc519158459"/>
      <w:r>
        <w:t xml:space="preserve">Figure </w:t>
      </w:r>
      <w:r w:rsidR="00875185">
        <w:fldChar w:fldCharType="begin"/>
      </w:r>
      <w:r w:rsidR="00875185">
        <w:instrText xml:space="preserve"> SEQ Figure \* ARABIC </w:instrText>
      </w:r>
      <w:r w:rsidR="00875185">
        <w:fldChar w:fldCharType="separate"/>
      </w:r>
      <w:r w:rsidR="00844029">
        <w:t>2</w:t>
      </w:r>
      <w:r w:rsidR="00875185">
        <w:fldChar w:fldCharType="end"/>
      </w:r>
      <w:bookmarkEnd w:id="812"/>
      <w:r>
        <w:t xml:space="preserve">: Representative </w:t>
      </w:r>
      <w:del w:id="815" w:author="Ng, Thomas1" w:date="2018-07-12T08:58:00Z">
        <w:r w:rsidDel="00C80566">
          <w:delText xml:space="preserve">Large </w:delText>
        </w:r>
      </w:del>
      <w:ins w:id="816" w:author="Ng, Thomas1" w:date="2018-07-12T08:58:00Z">
        <w:r w:rsidR="00C80566">
          <w:t xml:space="preserve">LFF </w:t>
        </w:r>
      </w:ins>
      <w:r>
        <w:t>OCP</w:t>
      </w:r>
      <w:r w:rsidR="000D05B4" w:rsidRPr="000D05B4">
        <w:t xml:space="preserve"> </w:t>
      </w:r>
      <w:r w:rsidR="000D05B4">
        <w:t>NIC</w:t>
      </w:r>
      <w:r>
        <w:t xml:space="preserve"> 3.0 Card with Dual QSFP Ports and on-board DRAM</w:t>
      </w:r>
      <w:bookmarkEnd w:id="813"/>
      <w:bookmarkEnd w:id="81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B4D24"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0B4D24"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7" w:name="_Toc495250774"/>
      <w:bookmarkStart w:id="818" w:name="_Toc495250775"/>
      <w:bookmarkStart w:id="819" w:name="_Toc495250776"/>
      <w:bookmarkStart w:id="820" w:name="_Toc495250777"/>
      <w:bookmarkStart w:id="821" w:name="_Toc495250778"/>
      <w:bookmarkStart w:id="822" w:name="_Toc495250779"/>
      <w:bookmarkStart w:id="823" w:name="_Toc495250780"/>
      <w:bookmarkStart w:id="824" w:name="_Toc495250781"/>
      <w:bookmarkStart w:id="825" w:name="_Toc495250782"/>
      <w:bookmarkStart w:id="826" w:name="_Toc495250783"/>
      <w:bookmarkStart w:id="827" w:name="_Toc495250784"/>
      <w:bookmarkStart w:id="828" w:name="_Toc495250785"/>
      <w:bookmarkStart w:id="829" w:name="_Toc495250786"/>
      <w:bookmarkStart w:id="830" w:name="_Toc495250787"/>
      <w:bookmarkStart w:id="831" w:name="_Toc495250788"/>
      <w:bookmarkStart w:id="832" w:name="_Toc495250789"/>
      <w:bookmarkStart w:id="833" w:name="_Toc495250790"/>
      <w:bookmarkStart w:id="834" w:name="_Toc495250791"/>
      <w:bookmarkStart w:id="835" w:name="_Toc495250792"/>
      <w:bookmarkStart w:id="836" w:name="_Toc495250793"/>
      <w:bookmarkStart w:id="837" w:name="_Toc495250794"/>
      <w:bookmarkStart w:id="838" w:name="_Toc495250795"/>
      <w:bookmarkStart w:id="839" w:name="_Toc495250796"/>
      <w:bookmarkStart w:id="840" w:name="_Toc495250797"/>
      <w:bookmarkStart w:id="841" w:name="_Toc495250798"/>
      <w:bookmarkStart w:id="842" w:name="_Toc495250799"/>
      <w:bookmarkStart w:id="843" w:name="_Toc495250800"/>
      <w:bookmarkStart w:id="844" w:name="_Toc495250801"/>
      <w:bookmarkStart w:id="845" w:name="_Toc495250802"/>
      <w:bookmarkStart w:id="846" w:name="_Toc495250803"/>
      <w:bookmarkStart w:id="847" w:name="_Toc495250804"/>
      <w:bookmarkStart w:id="848" w:name="_Toc495250805"/>
      <w:bookmarkStart w:id="849" w:name="_Toc495250806"/>
      <w:bookmarkStart w:id="850" w:name="_Toc495250807"/>
      <w:bookmarkStart w:id="851" w:name="_Toc434099816"/>
      <w:bookmarkStart w:id="852" w:name="_Toc434099817"/>
      <w:bookmarkStart w:id="853" w:name="_Toc387835726"/>
      <w:bookmarkStart w:id="854" w:name="_Toc387931814"/>
      <w:bookmarkStart w:id="855" w:name="_Toc388017407"/>
      <w:bookmarkStart w:id="856" w:name="_Toc388021778"/>
      <w:bookmarkStart w:id="857" w:name="_Toc388030292"/>
      <w:bookmarkStart w:id="858" w:name="_Toc388032290"/>
      <w:bookmarkStart w:id="859" w:name="_Toc388042449"/>
      <w:bookmarkStart w:id="860" w:name="_Toc388044447"/>
      <w:bookmarkStart w:id="861" w:name="_Toc388046442"/>
      <w:bookmarkStart w:id="862" w:name="_Toc388172718"/>
      <w:bookmarkStart w:id="863" w:name="_Toc388193002"/>
      <w:bookmarkStart w:id="864" w:name="_Toc388194999"/>
      <w:bookmarkStart w:id="865" w:name="_Toc388196997"/>
      <w:bookmarkStart w:id="866" w:name="_Toc388198994"/>
      <w:bookmarkStart w:id="867" w:name="_Toc388194992"/>
      <w:bookmarkStart w:id="868" w:name="_Toc388202922"/>
      <w:bookmarkStart w:id="869" w:name="_Toc388204925"/>
      <w:bookmarkStart w:id="870" w:name="_Toc388206930"/>
      <w:bookmarkStart w:id="871" w:name="_Toc388208939"/>
      <w:bookmarkStart w:id="872" w:name="_Toc388213501"/>
      <w:bookmarkStart w:id="873" w:name="_Toc388217953"/>
      <w:bookmarkStart w:id="874" w:name="_Toc388219962"/>
      <w:bookmarkStart w:id="875" w:name="_Toc388221972"/>
      <w:bookmarkStart w:id="876" w:name="_Ref388044441"/>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r>
        <w:br w:type="page"/>
      </w:r>
    </w:p>
    <w:p w14:paraId="4062B8EA" w14:textId="1AB5E41C" w:rsidR="009C752D" w:rsidRDefault="00C81EB3" w:rsidP="003244C7">
      <w:pPr>
        <w:pStyle w:val="Heading2"/>
      </w:pPr>
      <w:bookmarkStart w:id="877" w:name="_Toc519158264"/>
      <w:r>
        <w:lastRenderedPageBreak/>
        <w:t>Overview</w:t>
      </w:r>
      <w:bookmarkEnd w:id="877"/>
    </w:p>
    <w:p w14:paraId="4792564F" w14:textId="037CCECD" w:rsidR="004F6E80" w:rsidRDefault="0065572F" w:rsidP="005E2C07">
      <w:pPr>
        <w:pStyle w:val="Heading3"/>
      </w:pPr>
      <w:bookmarkStart w:id="878" w:name="_Toc499633605"/>
      <w:bookmarkStart w:id="879" w:name="_Toc519158265"/>
      <w:bookmarkEnd w:id="878"/>
      <w:r>
        <w:t xml:space="preserve">Mechanical </w:t>
      </w:r>
      <w:r w:rsidR="004F6E80">
        <w:t>Form factor overview</w:t>
      </w:r>
      <w:bookmarkEnd w:id="87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D5067C9" w:rsidR="00D07B11" w:rsidRDefault="0065572F" w:rsidP="00DB15DE">
      <w:pPr>
        <w:ind w:left="0"/>
      </w:pPr>
      <w:r>
        <w:t xml:space="preserve">OCP NIC 3.0 </w:t>
      </w:r>
      <w:r w:rsidR="001A029D">
        <w:t xml:space="preserve">cards have </w:t>
      </w:r>
      <w:r>
        <w:t>two form factors</w:t>
      </w:r>
      <w:r w:rsidR="00B51E2E">
        <w:t xml:space="preserve"> – </w:t>
      </w:r>
      <w:del w:id="880" w:author="Ng, Thomas1" w:date="2018-07-12T08:58:00Z">
        <w:r w:rsidDel="00C80566">
          <w:delText xml:space="preserve">Small </w:delText>
        </w:r>
      </w:del>
      <w:ins w:id="881" w:author="Ng, Thomas1" w:date="2018-07-12T08:58:00Z">
        <w:r w:rsidR="00C80566">
          <w:t xml:space="preserve">SFF </w:t>
        </w:r>
      </w:ins>
      <w:r>
        <w:t xml:space="preserve">and </w:t>
      </w:r>
      <w:del w:id="882" w:author="Ng, Thomas1" w:date="2018-07-12T08:58:00Z">
        <w:r w:rsidDel="00C80566">
          <w:delText>Large</w:delText>
        </w:r>
      </w:del>
      <w:ins w:id="883" w:author="Ng, Thomas1" w:date="2018-07-12T08:58:00Z">
        <w:r w:rsidR="00C80566">
          <w:t>LFF</w:t>
        </w:r>
      </w:ins>
      <w:r w:rsidR="00B51E2E">
        <w:t xml:space="preserve">. These cards are shown in </w:t>
      </w:r>
      <w:r w:rsidR="00B51E2E">
        <w:fldChar w:fldCharType="begin"/>
      </w:r>
      <w:r w:rsidR="00B51E2E">
        <w:instrText xml:space="preserve"> REF _Ref499551259 \h </w:instrText>
      </w:r>
      <w:r w:rsidR="00B51E2E">
        <w:fldChar w:fldCharType="separate"/>
      </w:r>
      <w:r w:rsidR="00844029">
        <w:t xml:space="preserve">Figure </w:t>
      </w:r>
      <w:r w:rsidR="008440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del w:id="884" w:author="Ng, Thomas1" w:date="2018-07-12T08:59:00Z">
        <w:r w:rsidDel="00C80566">
          <w:delText>Small form factor</w:delText>
        </w:r>
      </w:del>
      <w:ins w:id="885" w:author="Ng, Thomas1" w:date="2018-07-12T08:59:00Z">
        <w:r w:rsidR="00C80566">
          <w:t>SFF</w:t>
        </w:r>
      </w:ins>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del w:id="886" w:author="Ng, Thomas1" w:date="2018-07-12T08:59:00Z">
        <w:r w:rsidR="00B51E2E" w:rsidDel="00C80566">
          <w:delText>L</w:delText>
        </w:r>
        <w:r w:rsidDel="00C80566">
          <w:delText>arge form factor</w:delText>
        </w:r>
      </w:del>
      <w:ins w:id="887" w:author="Ng, Thomas1" w:date="2018-07-12T08:59:00Z">
        <w:r w:rsidR="00C80566">
          <w:t>LFF</w:t>
        </w:r>
      </w:ins>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B8E3CCB"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del w:id="888" w:author="Ng, Thomas1" w:date="2018-07-12T10:09:00Z">
        <w:r w:rsidR="00E77961" w:rsidDel="00AA20DF">
          <w:delText>Small Card</w:delText>
        </w:r>
      </w:del>
      <w:ins w:id="889" w:author="Ng, Thomas1" w:date="2018-07-12T10:51:00Z">
        <w:r w:rsidR="001809DC">
          <w:t>S</w:t>
        </w:r>
      </w:ins>
      <w:ins w:id="890" w:author="Ng, Thomas1" w:date="2018-07-12T10:09:00Z">
        <w:r w:rsidR="00AA20DF">
          <w:t>FF</w:t>
        </w:r>
      </w:ins>
      <w:r w:rsidR="00D07B11">
        <w:t xml:space="preserve"> gold finger area only occupies the Primary Connector area for up to 16 PCIe lanes. The </w:t>
      </w:r>
      <w:del w:id="891" w:author="Ng, Thomas1" w:date="2018-07-12T10:09:00Z">
        <w:r w:rsidR="00E77961" w:rsidDel="00AA20DF">
          <w:delText>Large Card</w:delText>
        </w:r>
      </w:del>
      <w:ins w:id="892" w:author="Ng, Thomas1" w:date="2018-07-12T10:09:00Z">
        <w:r w:rsidR="00AA20DF">
          <w:t>LFF</w:t>
        </w:r>
      </w:ins>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21AD68B" w:rsidR="00B51E2E" w:rsidRDefault="00B51E2E" w:rsidP="00630083">
      <w:pPr>
        <w:pStyle w:val="Caption"/>
      </w:pPr>
      <w:bookmarkStart w:id="893" w:name="_Ref499551259"/>
      <w:bookmarkStart w:id="894" w:name="_Toc500230242"/>
      <w:bookmarkStart w:id="895" w:name="_Toc519158460"/>
      <w:r>
        <w:t xml:space="preserve">Figure </w:t>
      </w:r>
      <w:r>
        <w:fldChar w:fldCharType="begin"/>
      </w:r>
      <w:r>
        <w:instrText xml:space="preserve"> SEQ Figure \* ARABIC </w:instrText>
      </w:r>
      <w:r>
        <w:fldChar w:fldCharType="separate"/>
      </w:r>
      <w:r w:rsidR="00844029">
        <w:t>3</w:t>
      </w:r>
      <w:r>
        <w:fldChar w:fldCharType="end"/>
      </w:r>
      <w:bookmarkEnd w:id="893"/>
      <w:r>
        <w:t xml:space="preserve">: Small and Large </w:t>
      </w:r>
      <w:del w:id="896" w:author="Ng, Thomas1" w:date="2018-07-12T10:10:00Z">
        <w:r w:rsidDel="00AA20DF">
          <w:delText xml:space="preserve">Card </w:delText>
        </w:r>
      </w:del>
      <w:r>
        <w:t>Form-Factors (not to scale)</w:t>
      </w:r>
      <w:bookmarkEnd w:id="894"/>
      <w:bookmarkEnd w:id="89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44029">
        <w:t xml:space="preserve">Table </w:t>
      </w:r>
      <w:r w:rsidR="00844029">
        <w:rPr>
          <w:noProof/>
        </w:rPr>
        <w:t>2</w:t>
      </w:r>
      <w:r w:rsidR="00855F5C">
        <w:fldChar w:fldCharType="end"/>
      </w:r>
      <w:r w:rsidR="00855F5C">
        <w:t>.</w:t>
      </w:r>
      <w:bookmarkStart w:id="897" w:name="_Ref498460740"/>
    </w:p>
    <w:p w14:paraId="3A5B5CD0" w14:textId="1D7D6B77" w:rsidR="0065572F" w:rsidRDefault="0065572F" w:rsidP="00630083">
      <w:pPr>
        <w:pStyle w:val="Caption"/>
      </w:pPr>
      <w:bookmarkStart w:id="898" w:name="_Ref499636421"/>
      <w:bookmarkStart w:id="899" w:name="_Toc519158581"/>
      <w:r>
        <w:t xml:space="preserve">Table </w:t>
      </w:r>
      <w:r>
        <w:fldChar w:fldCharType="begin"/>
      </w:r>
      <w:r>
        <w:instrText xml:space="preserve"> SEQ Table \* ARABIC </w:instrText>
      </w:r>
      <w:r>
        <w:fldChar w:fldCharType="separate"/>
      </w:r>
      <w:r w:rsidR="00844029">
        <w:t>2</w:t>
      </w:r>
      <w:r>
        <w:fldChar w:fldCharType="end"/>
      </w:r>
      <w:bookmarkEnd w:id="897"/>
      <w:bookmarkEnd w:id="898"/>
      <w:r>
        <w:t xml:space="preserve">: </w:t>
      </w:r>
      <w:r w:rsidR="00DD780B">
        <w:t xml:space="preserve">OCP 3.0 </w:t>
      </w:r>
      <w:r>
        <w:t>Form F</w:t>
      </w:r>
      <w:r w:rsidR="00DD780B">
        <w:t>actor Dimensions</w:t>
      </w:r>
      <w:bookmarkEnd w:id="899"/>
    </w:p>
    <w:tbl>
      <w:tblPr>
        <w:tblStyle w:val="TableGrid"/>
        <w:tblW w:w="0" w:type="auto"/>
        <w:jc w:val="center"/>
        <w:tblLook w:val="04A0" w:firstRow="1" w:lastRow="0" w:firstColumn="1" w:lastColumn="0" w:noHBand="0" w:noVBand="1"/>
      </w:tblPr>
      <w:tblGrid>
        <w:gridCol w:w="1003"/>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429E37E5" w:rsidR="0065572F" w:rsidRDefault="0065572F">
            <w:pPr>
              <w:ind w:left="0"/>
            </w:pPr>
            <w:del w:id="900" w:author="Ng, Thomas1" w:date="2018-07-12T10:10:00Z">
              <w:r w:rsidDel="00AA20DF">
                <w:delText>Small</w:delText>
              </w:r>
            </w:del>
            <w:ins w:id="901" w:author="Ng, Thomas1" w:date="2018-07-12T10:10:00Z">
              <w:r w:rsidR="00AA20DF">
                <w:t xml:space="preserve">SFF </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32F96B17" w:rsidR="0065572F" w:rsidRDefault="0065572F">
            <w:pPr>
              <w:ind w:left="0"/>
            </w:pPr>
            <w:del w:id="902" w:author="Ng, Thomas1" w:date="2018-07-12T10:10:00Z">
              <w:r w:rsidDel="00AA20DF">
                <w:delText>Large</w:delText>
              </w:r>
            </w:del>
            <w:ins w:id="903" w:author="Ng, Thomas1" w:date="2018-07-12T10:10:00Z">
              <w:r w:rsidR="00AA20DF">
                <w:t>LFF</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8F6539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844029">
        <w:t xml:space="preserve">Table </w:t>
      </w:r>
      <w:r w:rsidR="0084402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del w:id="904" w:author="Ng, Thomas1" w:date="2018-07-12T10:11:00Z">
        <w:r w:rsidR="00E77961" w:rsidDel="00AA20DF">
          <w:delText xml:space="preserve">Small </w:delText>
        </w:r>
      </w:del>
      <w:ins w:id="905" w:author="Ng, Thomas1" w:date="2018-07-12T10:11:00Z">
        <w:r w:rsidR="00AA20DF">
          <w:t xml:space="preserve">SFF </w:t>
        </w:r>
      </w:ins>
      <w:del w:id="906" w:author="Ng, Thomas1" w:date="2018-07-12T10:11:00Z">
        <w:r w:rsidR="000D05B4" w:rsidDel="00AA20DF">
          <w:delText xml:space="preserve">size </w:delText>
        </w:r>
      </w:del>
      <w:r w:rsidR="000D05B4">
        <w:t xml:space="preserve">baseboard slot may only accept a </w:t>
      </w:r>
      <w:del w:id="907" w:author="Ng, Thomas1" w:date="2018-07-12T10:11:00Z">
        <w:r w:rsidR="000D05B4" w:rsidDel="00AA20DF">
          <w:delText xml:space="preserve">small </w:delText>
        </w:r>
      </w:del>
      <w:ins w:id="908" w:author="Ng, Thomas1" w:date="2018-07-12T10:11:00Z">
        <w:r w:rsidR="00AA20DF">
          <w:t xml:space="preserve">SFF </w:t>
        </w:r>
      </w:ins>
      <w:r w:rsidR="000D05B4">
        <w:t xml:space="preserve">sized NIC. </w:t>
      </w:r>
      <w:r w:rsidR="00A40A0B">
        <w:t xml:space="preserve">A </w:t>
      </w:r>
      <w:del w:id="909" w:author="Ng, Thomas1" w:date="2018-07-12T10:10:00Z">
        <w:r w:rsidR="00A40A0B" w:rsidDel="00AA20DF">
          <w:delText xml:space="preserve">Large </w:delText>
        </w:r>
      </w:del>
      <w:ins w:id="910" w:author="Ng, Thomas1" w:date="2018-07-12T10:10:00Z">
        <w:r w:rsidR="00AA20DF">
          <w:t xml:space="preserve">LFF </w:t>
        </w:r>
      </w:ins>
      <w:del w:id="911" w:author="Ng, Thomas1" w:date="2018-07-12T10:10:00Z">
        <w:r w:rsidR="00A40A0B" w:rsidDel="00AA20DF">
          <w:delText xml:space="preserve">size </w:delText>
        </w:r>
      </w:del>
      <w:r w:rsidR="00A40A0B">
        <w:t xml:space="preserve">baseboard slot may accept a </w:t>
      </w:r>
      <w:del w:id="912" w:author="Ng, Thomas1" w:date="2018-07-12T10:10:00Z">
        <w:r w:rsidR="00A40A0B" w:rsidDel="00AA20DF">
          <w:delText xml:space="preserve">small </w:delText>
        </w:r>
      </w:del>
      <w:ins w:id="913" w:author="Ng, Thomas1" w:date="2018-07-12T10:10:00Z">
        <w:r w:rsidR="00AA20DF">
          <w:t xml:space="preserve">SFF </w:t>
        </w:r>
      </w:ins>
      <w:r w:rsidR="00A40A0B">
        <w:t xml:space="preserve">or </w:t>
      </w:r>
      <w:del w:id="914" w:author="Ng, Thomas1" w:date="2018-07-12T10:10:00Z">
        <w:r w:rsidR="00A40A0B" w:rsidDel="00AA20DF">
          <w:delText xml:space="preserve">large </w:delText>
        </w:r>
      </w:del>
      <w:ins w:id="915" w:author="Ng, Thomas1" w:date="2018-07-12T10:10:00Z">
        <w:r w:rsidR="00AA20DF">
          <w:t xml:space="preserve">LFF </w:t>
        </w:r>
      </w:ins>
      <w:del w:id="916" w:author="Ng, Thomas1" w:date="2018-07-12T10:10:00Z">
        <w:r w:rsidR="00A40A0B" w:rsidDel="00AA20DF">
          <w:delText xml:space="preserve">sized </w:delText>
        </w:r>
      </w:del>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917" w:name="_Ref498461357"/>
      <w:bookmarkStart w:id="918" w:name="_Toc519158582"/>
      <w:r>
        <w:t xml:space="preserve">Table </w:t>
      </w:r>
      <w:r>
        <w:fldChar w:fldCharType="begin"/>
      </w:r>
      <w:r>
        <w:instrText xml:space="preserve"> SEQ Table \* ARABIC </w:instrText>
      </w:r>
      <w:r>
        <w:fldChar w:fldCharType="separate"/>
      </w:r>
      <w:r w:rsidR="00844029">
        <w:t>3</w:t>
      </w:r>
      <w:r>
        <w:fldChar w:fldCharType="end"/>
      </w:r>
      <w:bookmarkEnd w:id="917"/>
      <w:r>
        <w:t>: Baseboard to OCP NIC Form factor Compatibility Chart</w:t>
      </w:r>
      <w:bookmarkEnd w:id="91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1ADDC4FD" w:rsidR="00DD780B" w:rsidRPr="003A71FC" w:rsidRDefault="00DD780B" w:rsidP="003A71FC">
            <w:pPr>
              <w:ind w:left="0"/>
              <w:jc w:val="center"/>
              <w:rPr>
                <w:b/>
              </w:rPr>
            </w:pPr>
            <w:del w:id="919" w:author="Ng, Thomas1" w:date="2018-07-12T10:11:00Z">
              <w:r w:rsidRPr="003A71FC" w:rsidDel="00AA20DF">
                <w:rPr>
                  <w:b/>
                </w:rPr>
                <w:delText>Small</w:delText>
              </w:r>
            </w:del>
            <w:ins w:id="920" w:author="Ng, Thomas1" w:date="2018-07-12T10:11:00Z">
              <w:r w:rsidR="00AA20DF">
                <w:rPr>
                  <w:b/>
                </w:rPr>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14B032F6" w:rsidR="00DD780B" w:rsidRPr="003A71FC" w:rsidRDefault="00DD780B" w:rsidP="003A71FC">
            <w:pPr>
              <w:ind w:left="0"/>
              <w:jc w:val="center"/>
              <w:rPr>
                <w:b/>
              </w:rPr>
            </w:pPr>
            <w:del w:id="921" w:author="Ng, Thomas1" w:date="2018-07-12T10:11:00Z">
              <w:r w:rsidRPr="003A71FC" w:rsidDel="00AA20DF">
                <w:rPr>
                  <w:b/>
                </w:rPr>
                <w:delText>Large</w:delText>
              </w:r>
            </w:del>
            <w:ins w:id="922" w:author="Ng, Thomas1" w:date="2018-07-12T10:11:00Z">
              <w:r w:rsidR="00AA20DF">
                <w:rPr>
                  <w:b/>
                </w:rPr>
                <w:t>LFF</w:t>
              </w:r>
            </w:ins>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7B74C23" w:rsidR="0065572F" w:rsidRDefault="0065572F">
            <w:pPr>
              <w:ind w:left="0"/>
            </w:pPr>
            <w:del w:id="923" w:author="Ng, Thomas1" w:date="2018-07-12T10:11:00Z">
              <w:r w:rsidDel="00AA20DF">
                <w:delText>Small</w:delText>
              </w:r>
            </w:del>
            <w:ins w:id="924" w:author="Ng, Thomas1" w:date="2018-07-12T10:11:00Z">
              <w:r w:rsidR="00AA20DF">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6674A7E1" w:rsidR="0065572F" w:rsidRDefault="0065572F">
            <w:pPr>
              <w:ind w:left="0"/>
            </w:pPr>
            <w:del w:id="925" w:author="Ng, Thomas1" w:date="2018-07-12T10:11:00Z">
              <w:r w:rsidDel="00AA20DF">
                <w:delText>Large</w:delText>
              </w:r>
            </w:del>
            <w:ins w:id="926" w:author="Ng, Thomas1" w:date="2018-07-12T10:11:00Z">
              <w:r w:rsidR="00AA20DF">
                <w:t>LFF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440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440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44029">
        <w:t xml:space="preserve">Table </w:t>
      </w:r>
      <w:r w:rsidR="0084402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440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27" w:name="_Toc499633607"/>
      <w:bookmarkStart w:id="928" w:name="_Toc500769835"/>
      <w:bookmarkEnd w:id="927"/>
      <w:r>
        <w:br w:type="page"/>
      </w:r>
    </w:p>
    <w:p w14:paraId="3A5DED17" w14:textId="553034EE" w:rsidR="00014646" w:rsidRDefault="00014646" w:rsidP="005E2C07">
      <w:pPr>
        <w:pStyle w:val="Heading3"/>
      </w:pPr>
      <w:bookmarkStart w:id="929" w:name="_Toc519158266"/>
      <w:r>
        <w:lastRenderedPageBreak/>
        <w:t>Electrical overview</w:t>
      </w:r>
      <w:bookmarkEnd w:id="928"/>
      <w:bookmarkEnd w:id="92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930" w:name="_Toc519158267"/>
      <w:r>
        <w:t>Primary Connector</w:t>
      </w:r>
      <w:bookmarkEnd w:id="93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31" w:name="_Toc519158268"/>
      <w:r>
        <w:t xml:space="preserve">Secondary </w:t>
      </w:r>
      <w:r w:rsidR="00976066">
        <w:t>Connector</w:t>
      </w:r>
      <w:bookmarkEnd w:id="93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32" w:name="_Toc519158269"/>
      <w:r w:rsidRPr="00E45B3F">
        <w:t>Non-NIC Use Cases</w:t>
      </w:r>
      <w:bookmarkEnd w:id="932"/>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440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44029">
        <w:t xml:space="preserve">Table </w:t>
      </w:r>
      <w:r w:rsidR="00844029">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33" w:name="_Ref515020616"/>
      <w:bookmarkStart w:id="934" w:name="_Toc519158583"/>
      <w:r>
        <w:t xml:space="preserve">Table </w:t>
      </w:r>
      <w:r>
        <w:fldChar w:fldCharType="begin"/>
      </w:r>
      <w:r>
        <w:instrText xml:space="preserve"> SEQ Table \* ARABIC </w:instrText>
      </w:r>
      <w:r>
        <w:fldChar w:fldCharType="separate"/>
      </w:r>
      <w:r w:rsidR="00844029">
        <w:t>4</w:t>
      </w:r>
      <w:r>
        <w:fldChar w:fldCharType="end"/>
      </w:r>
      <w:bookmarkEnd w:id="933"/>
      <w:r>
        <w:t>: Example Non-NIC Use Cases</w:t>
      </w:r>
      <w:bookmarkEnd w:id="93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35" w:name="_Toc501444670"/>
      <w:bookmarkStart w:id="936" w:name="_Toc519158270"/>
      <w:bookmarkEnd w:id="935"/>
      <w:r>
        <w:lastRenderedPageBreak/>
        <w:t>References</w:t>
      </w:r>
      <w:bookmarkEnd w:id="936"/>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937" w:name="_Toc519158271"/>
      <w:r>
        <w:t>Trademarks</w:t>
      </w:r>
      <w:bookmarkEnd w:id="937"/>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938" w:name="_Ref499545250"/>
      <w:bookmarkStart w:id="939" w:name="_Ref499545396"/>
      <w:bookmarkStart w:id="940" w:name="_Toc519158272"/>
      <w:r>
        <w:lastRenderedPageBreak/>
        <w:t xml:space="preserve">Mechanical </w:t>
      </w:r>
      <w:r w:rsidR="00A5100C">
        <w:t xml:space="preserve">Card </w:t>
      </w:r>
      <w:r w:rsidR="009A2A7E">
        <w:t xml:space="preserve">Form </w:t>
      </w:r>
      <w:bookmarkEnd w:id="876"/>
      <w:bookmarkEnd w:id="938"/>
      <w:bookmarkEnd w:id="939"/>
      <w:r w:rsidR="009A2A7E">
        <w:t>Factor</w:t>
      </w:r>
      <w:bookmarkEnd w:id="940"/>
    </w:p>
    <w:p w14:paraId="5DDBB08E" w14:textId="0B91E5DC" w:rsidR="0038024C" w:rsidRDefault="009735A8" w:rsidP="003244C7">
      <w:pPr>
        <w:pStyle w:val="Heading2"/>
      </w:pPr>
      <w:bookmarkStart w:id="941" w:name="_Toc495250813"/>
      <w:bookmarkStart w:id="942" w:name="_Toc495250814"/>
      <w:bookmarkStart w:id="943" w:name="_Toc495250815"/>
      <w:bookmarkStart w:id="944" w:name="_Toc495250816"/>
      <w:bookmarkStart w:id="945" w:name="_Toc495250817"/>
      <w:bookmarkStart w:id="946" w:name="_Toc495250818"/>
      <w:bookmarkStart w:id="947" w:name="_Toc495250819"/>
      <w:bookmarkStart w:id="948" w:name="_Toc495250820"/>
      <w:bookmarkStart w:id="949" w:name="_Toc495250821"/>
      <w:bookmarkStart w:id="950" w:name="_Toc495250822"/>
      <w:bookmarkStart w:id="951" w:name="_Toc495250823"/>
      <w:bookmarkStart w:id="952" w:name="_Toc495250824"/>
      <w:bookmarkStart w:id="953" w:name="_Toc495250825"/>
      <w:bookmarkStart w:id="954" w:name="_Toc495250826"/>
      <w:bookmarkStart w:id="955" w:name="_Toc495250827"/>
      <w:bookmarkStart w:id="956" w:name="_Toc495250828"/>
      <w:bookmarkStart w:id="957" w:name="_Toc495250829"/>
      <w:bookmarkStart w:id="958" w:name="_Toc495250830"/>
      <w:bookmarkStart w:id="959" w:name="_Toc495250854"/>
      <w:bookmarkStart w:id="960" w:name="_Toc495250855"/>
      <w:bookmarkStart w:id="961" w:name="_Toc495250856"/>
      <w:bookmarkStart w:id="962" w:name="_Toc495250857"/>
      <w:bookmarkStart w:id="963" w:name="_Toc495250858"/>
      <w:bookmarkStart w:id="964" w:name="_Toc495250859"/>
      <w:bookmarkStart w:id="965" w:name="_Toc495250860"/>
      <w:bookmarkStart w:id="966" w:name="_Toc495250861"/>
      <w:bookmarkStart w:id="967" w:name="_Toc495250862"/>
      <w:bookmarkStart w:id="968" w:name="_Toc495250863"/>
      <w:bookmarkStart w:id="969" w:name="_Toc495250864"/>
      <w:bookmarkStart w:id="970" w:name="_Toc495250865"/>
      <w:bookmarkStart w:id="971" w:name="_Toc495250866"/>
      <w:bookmarkStart w:id="972" w:name="_Toc495250867"/>
      <w:bookmarkStart w:id="973" w:name="_Toc495250868"/>
      <w:bookmarkStart w:id="974" w:name="_Toc495250869"/>
      <w:bookmarkStart w:id="975" w:name="_Toc495250870"/>
      <w:bookmarkStart w:id="976" w:name="_Toc495250871"/>
      <w:bookmarkStart w:id="977" w:name="_Toc495250872"/>
      <w:bookmarkStart w:id="978" w:name="_Toc495250873"/>
      <w:bookmarkStart w:id="979" w:name="_Toc495250874"/>
      <w:bookmarkStart w:id="980" w:name="_Toc495250875"/>
      <w:bookmarkStart w:id="981" w:name="_Toc495250876"/>
      <w:bookmarkStart w:id="982" w:name="_Toc495250877"/>
      <w:bookmarkStart w:id="983" w:name="_Toc495250878"/>
      <w:bookmarkStart w:id="984" w:name="_Toc495250879"/>
      <w:bookmarkStart w:id="985" w:name="_Toc495250880"/>
      <w:bookmarkStart w:id="986" w:name="_Toc495250881"/>
      <w:bookmarkStart w:id="987" w:name="_Toc495250882"/>
      <w:bookmarkStart w:id="988" w:name="_Toc495250883"/>
      <w:bookmarkStart w:id="989" w:name="_Toc495250884"/>
      <w:bookmarkStart w:id="990" w:name="_Toc495250885"/>
      <w:bookmarkStart w:id="991" w:name="_Toc495250886"/>
      <w:bookmarkStart w:id="992" w:name="_Toc495250887"/>
      <w:bookmarkStart w:id="993" w:name="_Toc495250888"/>
      <w:bookmarkStart w:id="994" w:name="_Toc495250889"/>
      <w:bookmarkStart w:id="995" w:name="_Toc495250890"/>
      <w:bookmarkStart w:id="996" w:name="_Toc495250891"/>
      <w:bookmarkStart w:id="997" w:name="_Toc495250892"/>
      <w:bookmarkStart w:id="998" w:name="_Toc495250893"/>
      <w:bookmarkStart w:id="999" w:name="_Toc495250894"/>
      <w:bookmarkStart w:id="1000" w:name="_Toc495250895"/>
      <w:bookmarkStart w:id="1001" w:name="_Toc495250896"/>
      <w:bookmarkStart w:id="1002" w:name="_Toc495250897"/>
      <w:bookmarkStart w:id="1003" w:name="_Toc495250898"/>
      <w:bookmarkStart w:id="1004" w:name="_Toc495250899"/>
      <w:bookmarkStart w:id="1005" w:name="_Toc495250900"/>
      <w:bookmarkStart w:id="1006" w:name="_Toc495250901"/>
      <w:bookmarkStart w:id="1007" w:name="_Toc495250902"/>
      <w:bookmarkStart w:id="1008" w:name="_Toc495250903"/>
      <w:bookmarkStart w:id="1009" w:name="_Toc495250904"/>
      <w:bookmarkStart w:id="1010" w:name="_Toc495250905"/>
      <w:bookmarkStart w:id="1011" w:name="_Toc495250906"/>
      <w:bookmarkStart w:id="1012" w:name="_Toc495250907"/>
      <w:bookmarkStart w:id="1013" w:name="_Toc495250908"/>
      <w:bookmarkStart w:id="1014" w:name="_Toc495250909"/>
      <w:bookmarkStart w:id="1015" w:name="_Toc495250910"/>
      <w:bookmarkStart w:id="1016" w:name="_Toc495250911"/>
      <w:bookmarkStart w:id="1017" w:name="_Toc495250912"/>
      <w:bookmarkStart w:id="1018" w:name="_Toc495250913"/>
      <w:bookmarkStart w:id="1019" w:name="_Toc495250914"/>
      <w:bookmarkStart w:id="1020" w:name="_Toc495250915"/>
      <w:bookmarkStart w:id="1021" w:name="_Toc495250916"/>
      <w:bookmarkStart w:id="1022" w:name="_Toc428545482"/>
      <w:bookmarkStart w:id="1023" w:name="_Toc428567145"/>
      <w:bookmarkStart w:id="1024" w:name="_Toc428568037"/>
      <w:bookmarkStart w:id="1025" w:name="_Toc428575776"/>
      <w:bookmarkStart w:id="1026" w:name="_Toc428576085"/>
      <w:bookmarkStart w:id="1027" w:name="_Toc428656174"/>
      <w:bookmarkStart w:id="1028" w:name="_Toc428660294"/>
      <w:bookmarkStart w:id="1029" w:name="_Toc429141355"/>
      <w:bookmarkStart w:id="1030" w:name="_Toc495250917"/>
      <w:bookmarkStart w:id="1031" w:name="_Toc495250918"/>
      <w:bookmarkStart w:id="1032" w:name="_Toc495250919"/>
      <w:bookmarkStart w:id="1033" w:name="_Toc495250920"/>
      <w:bookmarkStart w:id="1034" w:name="_Toc495250921"/>
      <w:bookmarkStart w:id="1035" w:name="_Toc495250922"/>
      <w:bookmarkStart w:id="1036" w:name="_Toc495250923"/>
      <w:bookmarkStart w:id="1037" w:name="_Toc495250924"/>
      <w:bookmarkStart w:id="1038" w:name="_Toc495250925"/>
      <w:bookmarkStart w:id="1039" w:name="_Toc495250926"/>
      <w:bookmarkStart w:id="1040" w:name="_Toc495250927"/>
      <w:bookmarkStart w:id="1041" w:name="_Toc495250928"/>
      <w:bookmarkStart w:id="1042" w:name="_Toc495250929"/>
      <w:bookmarkStart w:id="1043" w:name="_Toc495250930"/>
      <w:bookmarkStart w:id="1044" w:name="_Toc495250931"/>
      <w:bookmarkStart w:id="1045" w:name="_Toc495250932"/>
      <w:bookmarkStart w:id="1046" w:name="_Toc495250933"/>
      <w:bookmarkStart w:id="1047" w:name="_Toc495250934"/>
      <w:bookmarkStart w:id="1048" w:name="_Toc495250935"/>
      <w:bookmarkStart w:id="1049" w:name="_Toc495250936"/>
      <w:bookmarkStart w:id="1050" w:name="_Toc495250937"/>
      <w:bookmarkStart w:id="1051" w:name="_Toc495250938"/>
      <w:bookmarkStart w:id="1052" w:name="_Toc495250939"/>
      <w:bookmarkStart w:id="1053" w:name="_Toc495250940"/>
      <w:bookmarkStart w:id="1054" w:name="_Toc495250941"/>
      <w:bookmarkStart w:id="1055" w:name="_Toc495250942"/>
      <w:bookmarkStart w:id="1056" w:name="_Toc495250943"/>
      <w:bookmarkStart w:id="1057" w:name="_Toc495250944"/>
      <w:bookmarkStart w:id="1058" w:name="_Toc495250945"/>
      <w:bookmarkStart w:id="1059" w:name="_Toc495250947"/>
      <w:bookmarkStart w:id="1060" w:name="_Toc495250948"/>
      <w:bookmarkStart w:id="1061" w:name="_Toc495250949"/>
      <w:bookmarkStart w:id="1062" w:name="_Toc495251004"/>
      <w:bookmarkStart w:id="1063" w:name="_Toc495251005"/>
      <w:bookmarkStart w:id="1064" w:name="_Toc495251006"/>
      <w:bookmarkStart w:id="1065" w:name="_Toc495251007"/>
      <w:bookmarkStart w:id="1066" w:name="_Toc495251008"/>
      <w:bookmarkStart w:id="1067" w:name="_Toc495251009"/>
      <w:bookmarkStart w:id="1068" w:name="_Toc495251010"/>
      <w:bookmarkStart w:id="1069" w:name="_Toc495251011"/>
      <w:bookmarkStart w:id="1070" w:name="_Toc495251012"/>
      <w:bookmarkStart w:id="1071" w:name="_Toc495251013"/>
      <w:bookmarkStart w:id="1072" w:name="_Toc495251014"/>
      <w:bookmarkStart w:id="1073" w:name="_Toc495251015"/>
      <w:bookmarkStart w:id="1074" w:name="_Toc495251016"/>
      <w:bookmarkStart w:id="1075" w:name="_Toc495251017"/>
      <w:bookmarkStart w:id="1076" w:name="_Toc495251018"/>
      <w:bookmarkStart w:id="1077" w:name="_Toc495251019"/>
      <w:bookmarkStart w:id="1078" w:name="_Toc495251020"/>
      <w:bookmarkStart w:id="1079" w:name="_Toc495251021"/>
      <w:bookmarkStart w:id="1080" w:name="_Toc495251022"/>
      <w:bookmarkStart w:id="1081" w:name="_Toc495251023"/>
      <w:bookmarkStart w:id="1082" w:name="_Toc495251024"/>
      <w:bookmarkStart w:id="1083" w:name="_Toc495251025"/>
      <w:bookmarkStart w:id="1084" w:name="_Toc495251026"/>
      <w:bookmarkStart w:id="1085" w:name="_Toc495251027"/>
      <w:bookmarkStart w:id="1086" w:name="_Toc495251028"/>
      <w:bookmarkStart w:id="1087" w:name="_Toc495251029"/>
      <w:bookmarkStart w:id="1088" w:name="_Toc495251030"/>
      <w:bookmarkStart w:id="1089" w:name="_Toc495251031"/>
      <w:bookmarkStart w:id="1090" w:name="_Toc495251032"/>
      <w:bookmarkStart w:id="1091" w:name="_Toc495251033"/>
      <w:bookmarkStart w:id="1092" w:name="_Toc495251034"/>
      <w:bookmarkStart w:id="1093" w:name="_Toc495251035"/>
      <w:bookmarkStart w:id="1094" w:name="_Toc495251036"/>
      <w:bookmarkStart w:id="1095" w:name="_Toc495251037"/>
      <w:bookmarkStart w:id="1096" w:name="_Toc495251038"/>
      <w:bookmarkStart w:id="1097" w:name="_Toc495251039"/>
      <w:bookmarkStart w:id="1098" w:name="_Toc428568042"/>
      <w:bookmarkStart w:id="1099" w:name="_Toc428575781"/>
      <w:bookmarkStart w:id="1100" w:name="_Toc428576090"/>
      <w:bookmarkStart w:id="1101" w:name="_Toc428656179"/>
      <w:bookmarkStart w:id="1102" w:name="_Toc428660299"/>
      <w:bookmarkStart w:id="1103" w:name="_Toc429141360"/>
      <w:bookmarkStart w:id="1104" w:name="_Toc428568043"/>
      <w:bookmarkStart w:id="1105" w:name="_Toc428575782"/>
      <w:bookmarkStart w:id="1106" w:name="_Toc428576091"/>
      <w:bookmarkStart w:id="1107" w:name="_Toc428656180"/>
      <w:bookmarkStart w:id="1108" w:name="_Toc428660300"/>
      <w:bookmarkStart w:id="1109" w:name="_Toc429141361"/>
      <w:bookmarkStart w:id="1110" w:name="_Toc428568044"/>
      <w:bookmarkStart w:id="1111" w:name="_Toc428575783"/>
      <w:bookmarkStart w:id="1112" w:name="_Toc428576092"/>
      <w:bookmarkStart w:id="1113" w:name="_Toc428656181"/>
      <w:bookmarkStart w:id="1114" w:name="_Toc428660301"/>
      <w:bookmarkStart w:id="1115" w:name="_Toc429141362"/>
      <w:bookmarkStart w:id="1116" w:name="_Toc428568045"/>
      <w:bookmarkStart w:id="1117" w:name="_Toc428575784"/>
      <w:bookmarkStart w:id="1118" w:name="_Toc428576093"/>
      <w:bookmarkStart w:id="1119" w:name="_Toc428656182"/>
      <w:bookmarkStart w:id="1120" w:name="_Toc428660302"/>
      <w:bookmarkStart w:id="1121" w:name="_Toc429141363"/>
      <w:bookmarkStart w:id="1122" w:name="_Toc428568046"/>
      <w:bookmarkStart w:id="1123" w:name="_Toc428575785"/>
      <w:bookmarkStart w:id="1124" w:name="_Toc428576094"/>
      <w:bookmarkStart w:id="1125" w:name="_Toc428656183"/>
      <w:bookmarkStart w:id="1126" w:name="_Toc428660303"/>
      <w:bookmarkStart w:id="1127" w:name="_Toc429141364"/>
      <w:bookmarkStart w:id="1128" w:name="_Toc428568047"/>
      <w:bookmarkStart w:id="1129" w:name="_Toc428575786"/>
      <w:bookmarkStart w:id="1130" w:name="_Toc428576095"/>
      <w:bookmarkStart w:id="1131" w:name="_Toc428656184"/>
      <w:bookmarkStart w:id="1132" w:name="_Toc428660304"/>
      <w:bookmarkStart w:id="1133" w:name="_Toc429141365"/>
      <w:bookmarkStart w:id="1134" w:name="_Toc428568048"/>
      <w:bookmarkStart w:id="1135" w:name="_Toc428575787"/>
      <w:bookmarkStart w:id="1136" w:name="_Toc428576096"/>
      <w:bookmarkStart w:id="1137" w:name="_Toc428656185"/>
      <w:bookmarkStart w:id="1138" w:name="_Toc428660305"/>
      <w:bookmarkStart w:id="1139" w:name="_Toc429141366"/>
      <w:bookmarkStart w:id="1140" w:name="_Toc428568049"/>
      <w:bookmarkStart w:id="1141" w:name="_Toc428575788"/>
      <w:bookmarkStart w:id="1142" w:name="_Toc428576097"/>
      <w:bookmarkStart w:id="1143" w:name="_Toc428656186"/>
      <w:bookmarkStart w:id="1144" w:name="_Toc428660306"/>
      <w:bookmarkStart w:id="1145" w:name="_Toc429141367"/>
      <w:bookmarkStart w:id="1146" w:name="_Toc428568050"/>
      <w:bookmarkStart w:id="1147" w:name="_Toc428575789"/>
      <w:bookmarkStart w:id="1148" w:name="_Toc428576098"/>
      <w:bookmarkStart w:id="1149" w:name="_Toc428656187"/>
      <w:bookmarkStart w:id="1150" w:name="_Toc428660307"/>
      <w:bookmarkStart w:id="1151" w:name="_Toc429141368"/>
      <w:bookmarkStart w:id="1152" w:name="_Toc428568051"/>
      <w:bookmarkStart w:id="1153" w:name="_Toc428575790"/>
      <w:bookmarkStart w:id="1154" w:name="_Toc428576099"/>
      <w:bookmarkStart w:id="1155" w:name="_Toc428656188"/>
      <w:bookmarkStart w:id="1156" w:name="_Toc428660308"/>
      <w:bookmarkStart w:id="1157" w:name="_Toc429141369"/>
      <w:bookmarkStart w:id="1158" w:name="_Toc428568052"/>
      <w:bookmarkStart w:id="1159" w:name="_Toc428575791"/>
      <w:bookmarkStart w:id="1160" w:name="_Toc428576100"/>
      <w:bookmarkStart w:id="1161" w:name="_Toc428656189"/>
      <w:bookmarkStart w:id="1162" w:name="_Toc428660309"/>
      <w:bookmarkStart w:id="1163" w:name="_Toc429141370"/>
      <w:bookmarkStart w:id="1164" w:name="_Toc428568053"/>
      <w:bookmarkStart w:id="1165" w:name="_Toc428575792"/>
      <w:bookmarkStart w:id="1166" w:name="_Toc428576101"/>
      <w:bookmarkStart w:id="1167" w:name="_Toc428656190"/>
      <w:bookmarkStart w:id="1168" w:name="_Toc428660310"/>
      <w:bookmarkStart w:id="1169" w:name="_Toc429141371"/>
      <w:bookmarkStart w:id="1170" w:name="_Toc428568054"/>
      <w:bookmarkStart w:id="1171" w:name="_Toc428575793"/>
      <w:bookmarkStart w:id="1172" w:name="_Toc428576102"/>
      <w:bookmarkStart w:id="1173" w:name="_Toc428656191"/>
      <w:bookmarkStart w:id="1174" w:name="_Toc428660311"/>
      <w:bookmarkStart w:id="1175" w:name="_Toc429141372"/>
      <w:bookmarkStart w:id="1176" w:name="_Toc428568055"/>
      <w:bookmarkStart w:id="1177" w:name="_Toc428575794"/>
      <w:bookmarkStart w:id="1178" w:name="_Toc428576103"/>
      <w:bookmarkStart w:id="1179" w:name="_Toc428656192"/>
      <w:bookmarkStart w:id="1180" w:name="_Toc428660312"/>
      <w:bookmarkStart w:id="1181" w:name="_Toc429141373"/>
      <w:bookmarkStart w:id="1182" w:name="_Toc428568056"/>
      <w:bookmarkStart w:id="1183" w:name="_Toc428575795"/>
      <w:bookmarkStart w:id="1184" w:name="_Toc428576104"/>
      <w:bookmarkStart w:id="1185" w:name="_Toc428656193"/>
      <w:bookmarkStart w:id="1186" w:name="_Toc428660313"/>
      <w:bookmarkStart w:id="1187" w:name="_Toc429141374"/>
      <w:bookmarkStart w:id="1188" w:name="_Toc428568057"/>
      <w:bookmarkStart w:id="1189" w:name="_Toc428575796"/>
      <w:bookmarkStart w:id="1190" w:name="_Toc428576105"/>
      <w:bookmarkStart w:id="1191" w:name="_Toc428656194"/>
      <w:bookmarkStart w:id="1192" w:name="_Toc428660314"/>
      <w:bookmarkStart w:id="1193" w:name="_Toc429141375"/>
      <w:bookmarkStart w:id="1194" w:name="_Toc428568058"/>
      <w:bookmarkStart w:id="1195" w:name="_Toc428575797"/>
      <w:bookmarkStart w:id="1196" w:name="_Toc428576106"/>
      <w:bookmarkStart w:id="1197" w:name="_Toc428656195"/>
      <w:bookmarkStart w:id="1198" w:name="_Toc428660315"/>
      <w:bookmarkStart w:id="1199" w:name="_Toc429141376"/>
      <w:bookmarkStart w:id="1200" w:name="_Toc428568059"/>
      <w:bookmarkStart w:id="1201" w:name="_Toc428575798"/>
      <w:bookmarkStart w:id="1202" w:name="_Toc428576107"/>
      <w:bookmarkStart w:id="1203" w:name="_Toc428656196"/>
      <w:bookmarkStart w:id="1204" w:name="_Toc428660316"/>
      <w:bookmarkStart w:id="1205" w:name="_Toc429141377"/>
      <w:bookmarkStart w:id="1206" w:name="_Toc428568060"/>
      <w:bookmarkStart w:id="1207" w:name="_Toc428575799"/>
      <w:bookmarkStart w:id="1208" w:name="_Toc428576108"/>
      <w:bookmarkStart w:id="1209" w:name="_Toc428656197"/>
      <w:bookmarkStart w:id="1210" w:name="_Toc428660317"/>
      <w:bookmarkStart w:id="1211" w:name="_Toc429141378"/>
      <w:bookmarkStart w:id="1212" w:name="_Toc428568061"/>
      <w:bookmarkStart w:id="1213" w:name="_Toc428575800"/>
      <w:bookmarkStart w:id="1214" w:name="_Toc428576109"/>
      <w:bookmarkStart w:id="1215" w:name="_Toc428656198"/>
      <w:bookmarkStart w:id="1216" w:name="_Toc428660318"/>
      <w:bookmarkStart w:id="1217" w:name="_Toc429141379"/>
      <w:bookmarkStart w:id="1218" w:name="_Toc428568062"/>
      <w:bookmarkStart w:id="1219" w:name="_Toc428575801"/>
      <w:bookmarkStart w:id="1220" w:name="_Toc428576110"/>
      <w:bookmarkStart w:id="1221" w:name="_Toc428656199"/>
      <w:bookmarkStart w:id="1222" w:name="_Toc428660319"/>
      <w:bookmarkStart w:id="1223" w:name="_Toc429141380"/>
      <w:bookmarkStart w:id="1224" w:name="_Toc428568063"/>
      <w:bookmarkStart w:id="1225" w:name="_Toc428575802"/>
      <w:bookmarkStart w:id="1226" w:name="_Toc428576111"/>
      <w:bookmarkStart w:id="1227" w:name="_Toc428656200"/>
      <w:bookmarkStart w:id="1228" w:name="_Toc428660320"/>
      <w:bookmarkStart w:id="1229" w:name="_Toc429141381"/>
      <w:bookmarkStart w:id="1230" w:name="_Toc428568064"/>
      <w:bookmarkStart w:id="1231" w:name="_Toc428575803"/>
      <w:bookmarkStart w:id="1232" w:name="_Toc428576112"/>
      <w:bookmarkStart w:id="1233" w:name="_Toc428656201"/>
      <w:bookmarkStart w:id="1234" w:name="_Toc428660321"/>
      <w:bookmarkStart w:id="1235" w:name="_Toc429141382"/>
      <w:bookmarkStart w:id="1236" w:name="_Toc495251040"/>
      <w:bookmarkStart w:id="1237" w:name="_Toc495251041"/>
      <w:bookmarkStart w:id="1238" w:name="_Toc495251042"/>
      <w:bookmarkStart w:id="1239" w:name="_Toc495251043"/>
      <w:bookmarkStart w:id="1240" w:name="_Toc495251044"/>
      <w:bookmarkStart w:id="1241" w:name="_Toc495251045"/>
      <w:bookmarkStart w:id="1242" w:name="_Toc495251046"/>
      <w:bookmarkStart w:id="1243" w:name="_Toc495251047"/>
      <w:bookmarkStart w:id="1244" w:name="_Toc495251048"/>
      <w:bookmarkStart w:id="1245" w:name="_Toc495251049"/>
      <w:bookmarkStart w:id="1246" w:name="_Toc495251050"/>
      <w:bookmarkStart w:id="1247" w:name="_Toc495251051"/>
      <w:bookmarkStart w:id="1248" w:name="_Toc495251052"/>
      <w:bookmarkStart w:id="1249" w:name="_Toc495251053"/>
      <w:bookmarkStart w:id="1250" w:name="_Toc410571952"/>
      <w:bookmarkStart w:id="1251" w:name="_Toc410572077"/>
      <w:bookmarkStart w:id="1252" w:name="_Toc410572345"/>
      <w:bookmarkStart w:id="1253" w:name="_Toc410572391"/>
      <w:bookmarkStart w:id="1254" w:name="_Toc410572602"/>
      <w:bookmarkStart w:id="1255" w:name="_Toc410571953"/>
      <w:bookmarkStart w:id="1256" w:name="_Toc410572078"/>
      <w:bookmarkStart w:id="1257" w:name="_Toc410572346"/>
      <w:bookmarkStart w:id="1258" w:name="_Toc410572392"/>
      <w:bookmarkStart w:id="1259" w:name="_Toc410572603"/>
      <w:bookmarkStart w:id="1260" w:name="_Toc495251054"/>
      <w:bookmarkStart w:id="1261" w:name="_Toc495251055"/>
      <w:bookmarkStart w:id="1262" w:name="_Toc495251056"/>
      <w:bookmarkStart w:id="1263" w:name="_Toc495251057"/>
      <w:bookmarkStart w:id="1264" w:name="_Toc495251058"/>
      <w:bookmarkStart w:id="1265" w:name="_Toc495251059"/>
      <w:bookmarkStart w:id="1266" w:name="_Toc495251060"/>
      <w:bookmarkStart w:id="1267" w:name="_Toc495251061"/>
      <w:bookmarkStart w:id="1268" w:name="_Toc495251062"/>
      <w:bookmarkStart w:id="1269" w:name="_Toc495251063"/>
      <w:bookmarkStart w:id="1270" w:name="_Toc495251064"/>
      <w:bookmarkStart w:id="1271" w:name="_Toc495251065"/>
      <w:bookmarkStart w:id="1272" w:name="_Toc495251066"/>
      <w:bookmarkStart w:id="1273" w:name="_Toc495251067"/>
      <w:bookmarkStart w:id="1274" w:name="_Toc495251068"/>
      <w:bookmarkStart w:id="1275" w:name="_Toc495251069"/>
      <w:bookmarkStart w:id="1276" w:name="_Toc394669534"/>
      <w:bookmarkStart w:id="1277" w:name="_Toc394673579"/>
      <w:bookmarkStart w:id="1278" w:name="_Toc394673953"/>
      <w:bookmarkStart w:id="1279" w:name="_Toc394674290"/>
      <w:bookmarkStart w:id="1280" w:name="_Toc495251070"/>
      <w:bookmarkStart w:id="1281" w:name="_Toc495251071"/>
      <w:bookmarkStart w:id="1282" w:name="_Toc495251072"/>
      <w:bookmarkStart w:id="1283" w:name="_Toc495251073"/>
      <w:bookmarkStart w:id="1284" w:name="_Toc495251074"/>
      <w:bookmarkStart w:id="1285" w:name="_Toc495251075"/>
      <w:bookmarkStart w:id="1286" w:name="_Toc495251076"/>
      <w:bookmarkStart w:id="1287" w:name="_Toc495251077"/>
      <w:bookmarkStart w:id="1288" w:name="_Toc495251078"/>
      <w:bookmarkStart w:id="1289" w:name="_Toc495251079"/>
      <w:bookmarkStart w:id="1290" w:name="_Toc495251080"/>
      <w:bookmarkStart w:id="1291" w:name="_Toc495251081"/>
      <w:bookmarkStart w:id="1292" w:name="_Toc495251082"/>
      <w:bookmarkStart w:id="1293" w:name="_Toc495251083"/>
      <w:bookmarkStart w:id="1294" w:name="_Toc495251084"/>
      <w:bookmarkStart w:id="1295" w:name="_Toc495251085"/>
      <w:bookmarkStart w:id="1296" w:name="_Toc495251086"/>
      <w:bookmarkStart w:id="1297" w:name="_Toc495251087"/>
      <w:bookmarkStart w:id="1298" w:name="_Toc495251088"/>
      <w:bookmarkStart w:id="1299" w:name="_Toc495251089"/>
      <w:bookmarkStart w:id="1300" w:name="_Toc495251090"/>
      <w:bookmarkStart w:id="1301" w:name="_Toc495251091"/>
      <w:bookmarkStart w:id="1302" w:name="_Toc495251092"/>
      <w:bookmarkStart w:id="1303" w:name="_Toc495251093"/>
      <w:bookmarkStart w:id="1304" w:name="_Toc495251094"/>
      <w:bookmarkStart w:id="1305" w:name="_Toc495251095"/>
      <w:bookmarkStart w:id="1306" w:name="_Toc495251096"/>
      <w:bookmarkStart w:id="1307" w:name="_Toc495251097"/>
      <w:bookmarkStart w:id="1308" w:name="_Toc495251098"/>
      <w:bookmarkStart w:id="1309" w:name="_Toc519158273"/>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r>
        <w:t xml:space="preserve">Form </w:t>
      </w:r>
      <w:r w:rsidR="009A2A7E">
        <w:t>Factor Options</w:t>
      </w:r>
      <w:bookmarkEnd w:id="1309"/>
    </w:p>
    <w:p w14:paraId="6A3A4E16" w14:textId="372F5235" w:rsidR="008C1161" w:rsidRDefault="00F0645E" w:rsidP="008C1161">
      <w:pPr>
        <w:ind w:left="0"/>
      </w:pPr>
      <w:r>
        <w:t>OCP</w:t>
      </w:r>
      <w:r w:rsidR="00762FE2">
        <w:t xml:space="preserve"> NIC </w:t>
      </w:r>
      <w:r>
        <w:t>3.0 provides two fundam</w:t>
      </w:r>
      <w:r w:rsidR="00AC6A6F">
        <w:t xml:space="preserve">ental form factor options: a </w:t>
      </w:r>
      <w:del w:id="1310" w:author="Ng, Thomas1" w:date="2018-07-12T10:12:00Z">
        <w:r w:rsidR="00E77961" w:rsidDel="00AA20DF">
          <w:delText>Small Card</w:delText>
        </w:r>
      </w:del>
      <w:ins w:id="1311" w:author="Ng, Thomas1" w:date="2018-07-12T10:12:00Z">
        <w:r w:rsidR="00AA20DF">
          <w:t>SFF</w:t>
        </w:r>
      </w:ins>
      <w:r w:rsidR="00AC6A6F">
        <w:t xml:space="preserve"> (76mm x 115mm) and a </w:t>
      </w:r>
      <w:del w:id="1312" w:author="Ng, Thomas1" w:date="2018-07-12T10:12:00Z">
        <w:r w:rsidR="00E77961" w:rsidDel="00AA20DF">
          <w:delText>Large Card</w:delText>
        </w:r>
        <w:r w:rsidR="00AC6A6F" w:rsidDel="00AA20DF">
          <w:delText xml:space="preserve"> </w:delText>
        </w:r>
      </w:del>
      <w:ins w:id="1313" w:author="Ng, Thomas1" w:date="2018-07-12T10:12:00Z">
        <w:r w:rsidR="00AA20DF">
          <w:t>LFF</w:t>
        </w:r>
      </w:ins>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209538DA" w:rsidR="00F0645E" w:rsidRDefault="00AC6A6F" w:rsidP="00F0645E">
      <w:pPr>
        <w:ind w:left="0"/>
      </w:pPr>
      <w:r>
        <w:t xml:space="preserve">The </w:t>
      </w:r>
      <w:del w:id="1314" w:author="Ng, Thomas1" w:date="2018-07-12T10:13:00Z">
        <w:r w:rsidR="00E77961" w:rsidDel="00AA20DF">
          <w:delText>Small Card</w:delText>
        </w:r>
      </w:del>
      <w:ins w:id="1315" w:author="Ng, Thomas1" w:date="2018-07-12T10:13:00Z">
        <w:r w:rsidR="00AA20DF">
          <w:t>SFF</w:t>
        </w:r>
      </w:ins>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del w:id="1316" w:author="Ng, Thomas1" w:date="2018-07-12T10:14:00Z">
        <w:r w:rsidR="00E108A9" w:rsidDel="00AA20DF">
          <w:delText>small size</w:delText>
        </w:r>
      </w:del>
      <w:ins w:id="1317" w:author="Ng, Thomas1" w:date="2018-07-12T10:14:00Z">
        <w:r w:rsidR="00AA20DF">
          <w:t>SFF</w:t>
        </w:r>
      </w:ins>
      <w:r w:rsidR="00E108A9">
        <w:t xml:space="preserve"> card provides sufficient faceplate area to accommodate up to 2x QSFP modules, 4x SFP modules, or 4x RJ-45 for BASE-T operation. </w:t>
      </w:r>
      <w:r w:rsidR="008528F7">
        <w:t xml:space="preserve">The </w:t>
      </w:r>
      <w:del w:id="1318" w:author="Ng, Thomas1" w:date="2018-07-12T10:14:00Z">
        <w:r w:rsidR="00E77961" w:rsidDel="00AA20DF">
          <w:delText>Small Card</w:delText>
        </w:r>
        <w:r w:rsidR="008528F7" w:rsidDel="00AA20DF">
          <w:delText xml:space="preserve"> form factor</w:delText>
        </w:r>
      </w:del>
      <w:ins w:id="1319" w:author="Ng, Thomas1" w:date="2018-07-12T10:14:00Z">
        <w:r w:rsidR="00AA20DF">
          <w:t>SFF</w:t>
        </w:r>
      </w:ins>
      <w:r w:rsidR="008528F7">
        <w:t xml:space="preserve"> supports up to </w:t>
      </w:r>
      <w:r w:rsidR="00CA1BD6">
        <w:t xml:space="preserve">80W </w:t>
      </w:r>
      <w:r w:rsidR="008528F7">
        <w:t>of delivered power to the card edge.</w:t>
      </w:r>
      <w:r w:rsidR="000157E7">
        <w:t xml:space="preserve"> An example </w:t>
      </w:r>
      <w:del w:id="1320" w:author="Ng, Thomas1" w:date="2018-07-12T10:14:00Z">
        <w:r w:rsidR="000157E7" w:rsidDel="00AA20DF">
          <w:delText>Small Card form factor</w:delText>
        </w:r>
      </w:del>
      <w:ins w:id="1321" w:author="Ng, Thomas1" w:date="2018-07-12T10:14:00Z">
        <w:r w:rsidR="00AA20DF">
          <w:t>SFF</w:t>
        </w:r>
      </w:ins>
      <w:r w:rsidR="000157E7">
        <w:t xml:space="preserve"> is shown in </w:t>
      </w:r>
      <w:r w:rsidR="000157E7">
        <w:fldChar w:fldCharType="begin"/>
      </w:r>
      <w:r w:rsidR="000157E7">
        <w:instrText xml:space="preserve"> REF _Ref496776692 \h </w:instrText>
      </w:r>
      <w:r w:rsidR="000157E7">
        <w:fldChar w:fldCharType="separate"/>
      </w:r>
      <w:r w:rsidR="00844029">
        <w:t xml:space="preserve">Figure </w:t>
      </w:r>
      <w:r w:rsidR="00844029">
        <w:rPr>
          <w:noProof/>
        </w:rPr>
        <w:t>1</w:t>
      </w:r>
      <w:r w:rsidR="000157E7">
        <w:fldChar w:fldCharType="end"/>
      </w:r>
      <w:r w:rsidR="000157E7">
        <w:t>.</w:t>
      </w:r>
    </w:p>
    <w:p w14:paraId="04331143" w14:textId="7CA11433" w:rsidR="00F0645E" w:rsidRDefault="00F0645E" w:rsidP="00F0645E">
      <w:pPr>
        <w:ind w:left="0"/>
      </w:pPr>
    </w:p>
    <w:p w14:paraId="7F113D64" w14:textId="1BA55011" w:rsidR="00F0645E" w:rsidRDefault="00AC6A6F" w:rsidP="00F0645E">
      <w:pPr>
        <w:ind w:left="0"/>
      </w:pPr>
      <w:r>
        <w:t>The</w:t>
      </w:r>
      <w:r w:rsidR="00F0645E">
        <w:t xml:space="preserve"> </w:t>
      </w:r>
      <w:del w:id="1322" w:author="Ng, Thomas1" w:date="2018-07-12T10:12:00Z">
        <w:r w:rsidR="00E77961" w:rsidDel="00AA20DF">
          <w:delText>Large Card</w:delText>
        </w:r>
      </w:del>
      <w:ins w:id="1323" w:author="Ng, Thomas1" w:date="2018-07-12T10:12:00Z">
        <w:r w:rsidR="00AA20DF">
          <w:t>LFF</w:t>
        </w:r>
      </w:ins>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del w:id="1324" w:author="Ng, Thomas1" w:date="2018-07-12T10:23:00Z">
        <w:r w:rsidR="00E77961" w:rsidDel="00077AF9">
          <w:delText>Small Card</w:delText>
        </w:r>
      </w:del>
      <w:ins w:id="1325" w:author="Ng, Thomas1" w:date="2018-07-12T10:23:00Z">
        <w:r w:rsidR="00077AF9">
          <w:t>SFF</w:t>
        </w:r>
      </w:ins>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del w:id="1326" w:author="Ng, Thomas1" w:date="2018-07-12T10:12:00Z">
        <w:r w:rsidR="00E77961" w:rsidDel="00AA20DF">
          <w:delText xml:space="preserve">Large </w:delText>
        </w:r>
      </w:del>
      <w:ins w:id="1327" w:author="Ng, Thomas1" w:date="2018-07-12T10:12:00Z">
        <w:r w:rsidR="00AA20DF">
          <w:t xml:space="preserve">LFF </w:t>
        </w:r>
      </w:ins>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44029">
        <w:t xml:space="preserve">Table </w:t>
      </w:r>
      <w:r w:rsidR="00844029">
        <w:rPr>
          <w:noProof/>
        </w:rPr>
        <w:t>5</w:t>
      </w:r>
      <w:r w:rsidR="00873601">
        <w:fldChar w:fldCharType="end"/>
      </w:r>
      <w:r w:rsidR="00873601">
        <w:t xml:space="preserve"> summarizes the </w:t>
      </w:r>
      <w:del w:id="1328" w:author="Ng, Thomas1" w:date="2018-07-12T10:12:00Z">
        <w:r w:rsidR="00E77961" w:rsidDel="00AA20DF">
          <w:delText>Large Card</w:delText>
        </w:r>
      </w:del>
      <w:ins w:id="1329" w:author="Ng, Thomas1" w:date="2018-07-12T10:12:00Z">
        <w:r w:rsidR="00AA20DF">
          <w:t>LFF</w:t>
        </w:r>
      </w:ins>
      <w:r w:rsidR="00873601">
        <w:t xml:space="preserve"> permutations. </w:t>
      </w:r>
      <w:r w:rsidR="00E108A9">
        <w:t xml:space="preserve">The </w:t>
      </w:r>
      <w:del w:id="1330" w:author="Ng, Thomas1" w:date="2018-07-12T10:13:00Z">
        <w:r w:rsidR="00E77961" w:rsidDel="00AA20DF">
          <w:delText>Large C</w:delText>
        </w:r>
        <w:r w:rsidR="00E108A9" w:rsidDel="00AA20DF">
          <w:delText>ard</w:delText>
        </w:r>
      </w:del>
      <w:ins w:id="1331" w:author="Ng, Thomas1" w:date="2018-07-12T10:13:00Z">
        <w:r w:rsidR="00AA20DF">
          <w:t>LFF</w:t>
        </w:r>
      </w:ins>
      <w:r w:rsidR="00E108A9">
        <w:t xml:space="preserve"> supports higher power envelopes and provides additional board area for more complex designs.</w:t>
      </w:r>
      <w:r>
        <w:t xml:space="preserve"> </w:t>
      </w:r>
      <w:r w:rsidR="008528F7">
        <w:t xml:space="preserve">The </w:t>
      </w:r>
      <w:del w:id="1332" w:author="Ng, Thomas1" w:date="2018-07-12T10:13:00Z">
        <w:r w:rsidR="00E77961" w:rsidDel="00AA20DF">
          <w:delText>Large Card</w:delText>
        </w:r>
        <w:r w:rsidR="008528F7" w:rsidDel="00AA20DF">
          <w:delText xml:space="preserve"> form factor</w:delText>
        </w:r>
      </w:del>
      <w:ins w:id="1333" w:author="Ng, Thomas1" w:date="2018-07-12T10:13:00Z">
        <w:r w:rsidR="00AA20DF">
          <w:t>LFF</w:t>
        </w:r>
      </w:ins>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del w:id="1334" w:author="Ng, Thomas1" w:date="2018-07-12T10:13:00Z">
        <w:r w:rsidR="000157E7" w:rsidDel="00AA20DF">
          <w:delText>Large Card form factor</w:delText>
        </w:r>
      </w:del>
      <w:ins w:id="1335" w:author="Ng, Thomas1" w:date="2018-07-12T10:13:00Z">
        <w:r w:rsidR="00AA20DF">
          <w:t>LFF</w:t>
        </w:r>
      </w:ins>
      <w:r w:rsidR="000157E7">
        <w:t xml:space="preserve"> is shown in </w:t>
      </w:r>
      <w:r w:rsidR="000157E7">
        <w:fldChar w:fldCharType="begin"/>
      </w:r>
      <w:r w:rsidR="000157E7">
        <w:instrText xml:space="preserve"> REF _Ref500155416 \h </w:instrText>
      </w:r>
      <w:r w:rsidR="000157E7">
        <w:fldChar w:fldCharType="separate"/>
      </w:r>
      <w:r w:rsidR="00844029">
        <w:t xml:space="preserve">Figure </w:t>
      </w:r>
      <w:r w:rsidR="00844029">
        <w:rPr>
          <w:noProof/>
        </w:rPr>
        <w:t>2</w:t>
      </w:r>
      <w:r w:rsidR="000157E7">
        <w:fldChar w:fldCharType="end"/>
      </w:r>
      <w:r w:rsidR="000157E7">
        <w:t>.</w:t>
      </w:r>
    </w:p>
    <w:p w14:paraId="772BD919" w14:textId="77777777" w:rsidR="00FA10E8" w:rsidRDefault="00FA10E8" w:rsidP="00F0645E">
      <w:pPr>
        <w:ind w:left="0"/>
      </w:pPr>
    </w:p>
    <w:p w14:paraId="217741AF" w14:textId="036CC41D" w:rsidR="00793CCD" w:rsidRDefault="00793CCD" w:rsidP="00793CCD">
      <w:pPr>
        <w:ind w:left="0"/>
      </w:pPr>
      <w:r>
        <w:t xml:space="preserve">For </w:t>
      </w:r>
      <w:del w:id="1336" w:author="Ng, Thomas1" w:date="2018-07-12T10:13:00Z">
        <w:r w:rsidR="00E77961" w:rsidDel="00AA20DF">
          <w:delText xml:space="preserve">Large </w:delText>
        </w:r>
      </w:del>
      <w:ins w:id="1337" w:author="Ng, Thomas1" w:date="2018-07-12T10:13:00Z">
        <w:r w:rsidR="00AA20DF">
          <w:t xml:space="preserve">LFF </w:t>
        </w:r>
      </w:ins>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44029">
        <w:t xml:space="preserve">Figure </w:t>
      </w:r>
      <w:r w:rsidR="008440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44029">
        <w:t xml:space="preserve">Figure </w:t>
      </w:r>
      <w:r w:rsidR="00844029">
        <w:rPr>
          <w:noProof/>
        </w:rPr>
        <w:t>5</w:t>
      </w:r>
      <w:r>
        <w:fldChar w:fldCharType="end"/>
      </w:r>
      <w:r>
        <w:t>) for the card edge gold fingers.</w:t>
      </w:r>
    </w:p>
    <w:p w14:paraId="68BA1E72" w14:textId="77777777" w:rsidR="00063ACD" w:rsidRDefault="00063ACD" w:rsidP="00E108A9">
      <w:pPr>
        <w:jc w:val="center"/>
      </w:pPr>
    </w:p>
    <w:p w14:paraId="4CEEBC30" w14:textId="7A0E3C77" w:rsidR="00063ACD" w:rsidRDefault="00063ACD" w:rsidP="00630083">
      <w:pPr>
        <w:pStyle w:val="Caption"/>
        <w:rPr>
          <w:lang w:eastAsia="en-US"/>
        </w:rPr>
      </w:pPr>
      <w:bookmarkStart w:id="1338" w:name="_Ref502727926"/>
      <w:bookmarkStart w:id="1339" w:name="_Toc519158461"/>
      <w:r>
        <w:t xml:space="preserve">Figure </w:t>
      </w:r>
      <w:r>
        <w:fldChar w:fldCharType="begin"/>
      </w:r>
      <w:r>
        <w:instrText xml:space="preserve"> SEQ Figure \* ARABIC </w:instrText>
      </w:r>
      <w:r>
        <w:fldChar w:fldCharType="separate"/>
      </w:r>
      <w:r w:rsidR="00844029">
        <w:t>4</w:t>
      </w:r>
      <w:r>
        <w:fldChar w:fldCharType="end"/>
      </w:r>
      <w:bookmarkEnd w:id="1338"/>
      <w:r>
        <w:t>: Primary Connector (4C+) and Secondary Connector (4C) (</w:t>
      </w:r>
      <w:del w:id="1340" w:author="Ng, Thomas1" w:date="2018-07-12T10:17:00Z">
        <w:r w:rsidDel="00AA20DF">
          <w:delText>Large</w:delText>
        </w:r>
      </w:del>
      <w:ins w:id="1341" w:author="Ng, Thomas1" w:date="2018-07-12T10:17:00Z">
        <w:r w:rsidR="00AA20DF">
          <w:t>LFF</w:t>
        </w:r>
      </w:ins>
      <w:r>
        <w:t xml:space="preserve">) </w:t>
      </w:r>
      <w:r w:rsidR="005A4117">
        <w:t>OCP NIC 3.0</w:t>
      </w:r>
      <w:r>
        <w:t xml:space="preserve"> Cards</w:t>
      </w:r>
      <w:bookmarkEnd w:id="1339"/>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31CF0FB0" w:rsidR="00D9747A" w:rsidRDefault="00D9747A" w:rsidP="00630083">
      <w:pPr>
        <w:pStyle w:val="Caption"/>
        <w:rPr>
          <w:lang w:eastAsia="en-US"/>
        </w:rPr>
      </w:pPr>
      <w:bookmarkStart w:id="1342" w:name="_Ref502727950"/>
      <w:bookmarkStart w:id="1343" w:name="_Toc519158462"/>
      <w:r>
        <w:t xml:space="preserve">Figure </w:t>
      </w:r>
      <w:r>
        <w:fldChar w:fldCharType="begin"/>
      </w:r>
      <w:r>
        <w:instrText xml:space="preserve"> SEQ Figure \* ARABIC </w:instrText>
      </w:r>
      <w:r>
        <w:fldChar w:fldCharType="separate"/>
      </w:r>
      <w:r w:rsidR="00844029">
        <w:t>5</w:t>
      </w:r>
      <w:r>
        <w:fldChar w:fldCharType="end"/>
      </w:r>
      <w:bookmarkEnd w:id="1342"/>
      <w:r>
        <w:t>: Primary Connector (4C+) Only (</w:t>
      </w:r>
      <w:del w:id="1344" w:author="Ng, Thomas1" w:date="2018-07-12T10:17:00Z">
        <w:r w:rsidDel="00AA20DF">
          <w:delText>Large</w:delText>
        </w:r>
      </w:del>
      <w:ins w:id="1345" w:author="Ng, Thomas1" w:date="2018-07-12T10:17:00Z">
        <w:r w:rsidR="00AA20DF">
          <w:t>LFF</w:t>
        </w:r>
      </w:ins>
      <w:r>
        <w:t xml:space="preserve">) </w:t>
      </w:r>
      <w:r w:rsidR="005A4117">
        <w:t>OCP NIC 3.0</w:t>
      </w:r>
      <w:r>
        <w:t xml:space="preserve"> Cards</w:t>
      </w:r>
      <w:bookmarkEnd w:id="1343"/>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44029">
        <w:t xml:space="preserve">Figure </w:t>
      </w:r>
      <w:r w:rsidR="008440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B492566" w:rsidR="00114DFB" w:rsidRDefault="00114DFB" w:rsidP="00630083">
      <w:pPr>
        <w:pStyle w:val="Caption"/>
      </w:pPr>
      <w:bookmarkStart w:id="1346" w:name="_Ref518285010"/>
      <w:bookmarkStart w:id="1347" w:name="_Toc519158463"/>
      <w:r>
        <w:t xml:space="preserve">Figure </w:t>
      </w:r>
      <w:r>
        <w:fldChar w:fldCharType="begin"/>
      </w:r>
      <w:r>
        <w:instrText xml:space="preserve"> SEQ Figure \* ARABIC </w:instrText>
      </w:r>
      <w:r>
        <w:fldChar w:fldCharType="separate"/>
      </w:r>
      <w:r w:rsidR="00844029">
        <w:t>6</w:t>
      </w:r>
      <w:r>
        <w:fldChar w:fldCharType="end"/>
      </w:r>
      <w:bookmarkEnd w:id="1346"/>
      <w:r>
        <w:t>: Primary Connector (4C+) with 4C and 2C (</w:t>
      </w:r>
      <w:del w:id="1348" w:author="Ng, Thomas1" w:date="2018-07-12T10:17:00Z">
        <w:r w:rsidDel="00AA20DF">
          <w:delText>Small</w:delText>
        </w:r>
      </w:del>
      <w:ins w:id="1349" w:author="Ng, Thomas1" w:date="2018-07-12T10:17:00Z">
        <w:r w:rsidR="00AA20DF">
          <w:t>SFF</w:t>
        </w:r>
      </w:ins>
      <w:r>
        <w:t xml:space="preserve">) </w:t>
      </w:r>
      <w:r w:rsidR="005A4117">
        <w:t>OCP NIC 3.0</w:t>
      </w:r>
      <w:r>
        <w:t xml:space="preserve"> Cards</w:t>
      </w:r>
      <w:bookmarkEnd w:id="134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DA413A3" w:rsidR="009F75CB" w:rsidRDefault="00EC7F96" w:rsidP="00151042">
      <w:pPr>
        <w:ind w:left="0"/>
        <w:rPr>
          <w:ins w:id="1350" w:author="Ng, Thomas1" w:date="2018-07-12T08:22:00Z"/>
        </w:rPr>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44029">
        <w:t xml:space="preserve">Table </w:t>
      </w:r>
      <w:r w:rsidR="00844029">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w:t>
      </w:r>
      <w:del w:id="1351" w:author="Ng, Thomas1" w:date="2018-07-12T10:14:00Z">
        <w:r w:rsidR="00B70C92" w:rsidDel="00AA20DF">
          <w:delText>s</w:delText>
        </w:r>
      </w:del>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rPr>
          <w:ins w:id="1352" w:author="Ng, Thomas1" w:date="2018-07-12T08:22:00Z"/>
        </w:rPr>
      </w:pPr>
      <w:ins w:id="1353" w:author="Ng, Thomas1" w:date="2018-07-12T08:22:00Z">
        <w:r>
          <w:br w:type="page"/>
        </w:r>
      </w:ins>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354" w:name="_Ref499110009"/>
      <w:bookmarkStart w:id="1355" w:name="_Ref501446503"/>
      <w:bookmarkStart w:id="1356" w:name="_Toc519158584"/>
      <w:r>
        <w:t xml:space="preserve">Table </w:t>
      </w:r>
      <w:r>
        <w:fldChar w:fldCharType="begin"/>
      </w:r>
      <w:r>
        <w:instrText xml:space="preserve"> SEQ Table \* ARABIC </w:instrText>
      </w:r>
      <w:r>
        <w:fldChar w:fldCharType="separate"/>
      </w:r>
      <w:r w:rsidR="00844029">
        <w:t>5</w:t>
      </w:r>
      <w:r>
        <w:fldChar w:fldCharType="end"/>
      </w:r>
      <w:bookmarkEnd w:id="1354"/>
      <w:bookmarkEnd w:id="1355"/>
      <w:r>
        <w:t xml:space="preserve">: OCP </w:t>
      </w:r>
      <w:r w:rsidR="00966BCD">
        <w:t xml:space="preserve">NIC </w:t>
      </w:r>
      <w:r>
        <w:t>3.0 Card Definitions</w:t>
      </w:r>
      <w:bookmarkEnd w:id="135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5C3E9A32" w:rsidR="00B8103B" w:rsidRPr="004814CE" w:rsidRDefault="002B6DF6" w:rsidP="009F75CB">
            <w:pPr>
              <w:ind w:left="0"/>
              <w:jc w:val="center"/>
              <w:rPr>
                <w:sz w:val="20"/>
                <w:szCs w:val="20"/>
              </w:rPr>
            </w:pPr>
            <w:del w:id="1357" w:author="Ng, Thomas1" w:date="2018-07-12T08:22:00Z">
              <w:r w:rsidDel="009F75CB">
                <w:rPr>
                  <w:sz w:val="20"/>
                  <w:szCs w:val="20"/>
                </w:rPr>
                <w:delText>x</w:delText>
              </w:r>
              <w:r w:rsidR="005419B8" w:rsidDel="009F75CB">
                <w:rPr>
                  <w:sz w:val="20"/>
                  <w:szCs w:val="20"/>
                </w:rPr>
                <w:delText xml:space="preserve">32 </w:delText>
              </w:r>
            </w:del>
            <w:ins w:id="1358" w:author="Ng, Thomas1" w:date="2018-07-12T08:22:00Z">
              <w:r w:rsidR="009F75CB">
                <w:rPr>
                  <w:sz w:val="20"/>
                  <w:szCs w:val="20"/>
                </w:rPr>
                <w:t xml:space="preserve">x16 </w:t>
              </w:r>
            </w:ins>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1359" w:name="_Toc501727426"/>
      <w:bookmarkStart w:id="1360" w:name="_Toc519158274"/>
      <w:bookmarkStart w:id="1361" w:name="_Toc500769840"/>
      <w:bookmarkEnd w:id="1359"/>
      <w:r>
        <w:t xml:space="preserve">Small Form Factor (SFF) </w:t>
      </w:r>
      <w:r w:rsidR="00122E86">
        <w:t xml:space="preserve">Faceplate </w:t>
      </w:r>
      <w:r w:rsidR="006A1C4D">
        <w:t>Configurations</w:t>
      </w:r>
      <w:bookmarkEnd w:id="1360"/>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844029">
        <w:t xml:space="preserve">Figure </w:t>
      </w:r>
      <w:r w:rsidR="008440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844029">
        <w:t xml:space="preserve">Figure </w:t>
      </w:r>
      <w:r w:rsidR="008440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440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440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4E72BB76" w:rsidR="006A1C4D" w:rsidRDefault="006A1C4D" w:rsidP="006A1C4D">
      <w:pPr>
        <w:pStyle w:val="Caption"/>
      </w:pPr>
      <w:bookmarkStart w:id="1362" w:name="_Ref511377106"/>
      <w:bookmarkStart w:id="1363" w:name="_Toc519158464"/>
      <w:r>
        <w:lastRenderedPageBreak/>
        <w:t xml:space="preserve">Figure </w:t>
      </w:r>
      <w:r>
        <w:fldChar w:fldCharType="begin"/>
      </w:r>
      <w:r>
        <w:instrText xml:space="preserve"> SEQ Figure \* ARABIC </w:instrText>
      </w:r>
      <w:r>
        <w:fldChar w:fldCharType="separate"/>
      </w:r>
      <w:r w:rsidR="00844029">
        <w:t>7</w:t>
      </w:r>
      <w:r>
        <w:fldChar w:fldCharType="end"/>
      </w:r>
      <w:bookmarkEnd w:id="1362"/>
      <w:r>
        <w:t xml:space="preserve">: </w:t>
      </w:r>
      <w:del w:id="1364" w:author="Ng, Thomas1" w:date="2018-07-12T10:38:00Z">
        <w:r w:rsidDel="005A162F">
          <w:delText>Small Form Factor</w:delText>
        </w:r>
      </w:del>
      <w:ins w:id="1365" w:author="Ng, Thomas1" w:date="2018-07-12T10:38:00Z">
        <w:r w:rsidR="005A162F">
          <w:t>SFF</w:t>
        </w:r>
      </w:ins>
      <w:r>
        <w:t xml:space="preserve"> NIC Configuration Views</w:t>
      </w:r>
      <w:bookmarkEnd w:id="13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844029">
        <w:t xml:space="preserve">Figure </w:t>
      </w:r>
      <w:r w:rsidR="008440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44029">
        <w:t>2.2</w:t>
      </w:r>
      <w:r>
        <w:fldChar w:fldCharType="end"/>
      </w:r>
      <w:r>
        <w:t>.</w:t>
      </w:r>
      <w:r w:rsidR="00122E86">
        <w:t xml:space="preserve"> </w:t>
      </w:r>
    </w:p>
    <w:p w14:paraId="5A3641D7" w14:textId="77777777" w:rsidR="00122E86" w:rsidRDefault="00122E86" w:rsidP="007A5834">
      <w:pPr>
        <w:ind w:left="0"/>
      </w:pPr>
    </w:p>
    <w:p w14:paraId="76F4E1F8" w14:textId="658DC488" w:rsidR="006A1C4D" w:rsidRDefault="006A1C4D" w:rsidP="006A1C4D">
      <w:pPr>
        <w:pStyle w:val="Caption"/>
      </w:pPr>
      <w:bookmarkStart w:id="1366" w:name="_Ref511377108"/>
      <w:bookmarkStart w:id="1367" w:name="_Toc519158465"/>
      <w:r>
        <w:t xml:space="preserve">Figure </w:t>
      </w:r>
      <w:r>
        <w:fldChar w:fldCharType="begin"/>
      </w:r>
      <w:r>
        <w:instrText xml:space="preserve"> SEQ Figure \* ARABIC </w:instrText>
      </w:r>
      <w:r>
        <w:fldChar w:fldCharType="separate"/>
      </w:r>
      <w:r w:rsidR="00844029">
        <w:t>8</w:t>
      </w:r>
      <w:r>
        <w:fldChar w:fldCharType="end"/>
      </w:r>
      <w:bookmarkEnd w:id="1366"/>
      <w:r>
        <w:t xml:space="preserve">: </w:t>
      </w:r>
      <w:del w:id="1368" w:author="Ng, Thomas1" w:date="2018-07-12T10:38:00Z">
        <w:r w:rsidDel="005A162F">
          <w:delText>Small Form Factor</w:delText>
        </w:r>
      </w:del>
      <w:ins w:id="1369" w:author="Ng, Thomas1" w:date="2018-07-12T10:38:00Z">
        <w:r w:rsidR="005A162F">
          <w:t>SFF</w:t>
        </w:r>
      </w:ins>
      <w:r>
        <w:t xml:space="preserve"> NIC Line Side 3D Views</w:t>
      </w:r>
      <w:bookmarkEnd w:id="13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844029">
        <w:t xml:space="preserve">Figure </w:t>
      </w:r>
      <w:r w:rsidR="008440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440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43C6A69" w:rsidR="00930EB8" w:rsidRDefault="00930EB8" w:rsidP="00930EB8">
      <w:pPr>
        <w:pStyle w:val="Caption"/>
      </w:pPr>
      <w:bookmarkStart w:id="1370" w:name="_Ref511378198"/>
      <w:bookmarkStart w:id="1371" w:name="_Toc519158466"/>
      <w:r>
        <w:lastRenderedPageBreak/>
        <w:t xml:space="preserve">Figure </w:t>
      </w:r>
      <w:r>
        <w:fldChar w:fldCharType="begin"/>
      </w:r>
      <w:r>
        <w:instrText xml:space="preserve"> SEQ Figure \* ARABIC </w:instrText>
      </w:r>
      <w:r>
        <w:fldChar w:fldCharType="separate"/>
      </w:r>
      <w:r w:rsidR="00844029">
        <w:t>9</w:t>
      </w:r>
      <w:r>
        <w:fldChar w:fldCharType="end"/>
      </w:r>
      <w:bookmarkEnd w:id="1370"/>
      <w:r>
        <w:t xml:space="preserve">: </w:t>
      </w:r>
      <w:del w:id="1372" w:author="Ng, Thomas1" w:date="2018-07-12T10:38:00Z">
        <w:r w:rsidDel="005A162F">
          <w:delText>Small Form Factor</w:delText>
        </w:r>
      </w:del>
      <w:ins w:id="1373" w:author="Ng, Thomas1" w:date="2018-07-12T10:38:00Z">
        <w:r w:rsidR="005A162F">
          <w:t>SFF</w:t>
        </w:r>
      </w:ins>
      <w:r>
        <w:t xml:space="preserve"> NIC Chassis Mounted 3D Views</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1374" w:name="_Toc519158275"/>
      <w:r>
        <w:lastRenderedPageBreak/>
        <w:t xml:space="preserve">Large Form Factor (LFF) </w:t>
      </w:r>
      <w:r w:rsidR="00122E86">
        <w:t xml:space="preserve">Faceplate </w:t>
      </w:r>
      <w:r w:rsidR="006A1C4D">
        <w:t>Configurations</w:t>
      </w:r>
      <w:bookmarkEnd w:id="1374"/>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44029">
        <w:t xml:space="preserve">Figure </w:t>
      </w:r>
      <w:r w:rsidR="008440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844029">
        <w:t xml:space="preserve">Figure </w:t>
      </w:r>
      <w:r w:rsidR="008440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440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912B5D5" w:rsidR="00AA4056" w:rsidRDefault="00AA4056" w:rsidP="00AA4056">
      <w:pPr>
        <w:pStyle w:val="Caption"/>
      </w:pPr>
      <w:bookmarkStart w:id="1375" w:name="_Ref511379621"/>
      <w:bookmarkStart w:id="1376" w:name="_Toc519158467"/>
      <w:r>
        <w:lastRenderedPageBreak/>
        <w:t xml:space="preserve">Figure </w:t>
      </w:r>
      <w:r>
        <w:fldChar w:fldCharType="begin"/>
      </w:r>
      <w:r>
        <w:instrText xml:space="preserve"> SEQ Figure \* ARABIC </w:instrText>
      </w:r>
      <w:r>
        <w:fldChar w:fldCharType="separate"/>
      </w:r>
      <w:r w:rsidR="00844029">
        <w:t>10</w:t>
      </w:r>
      <w:r>
        <w:fldChar w:fldCharType="end"/>
      </w:r>
      <w:bookmarkEnd w:id="1375"/>
      <w:r>
        <w:t xml:space="preserve">: </w:t>
      </w:r>
      <w:del w:id="1377" w:author="Ng, Thomas1" w:date="2018-07-12T10:38:00Z">
        <w:r w:rsidDel="005A162F">
          <w:delText>Large Form Factor</w:delText>
        </w:r>
      </w:del>
      <w:ins w:id="1378" w:author="Ng, Thomas1" w:date="2018-07-12T10:38:00Z">
        <w:r w:rsidR="005A162F">
          <w:t>LFF</w:t>
        </w:r>
      </w:ins>
      <w:r>
        <w:t xml:space="preserve"> NIC Configuration Views</w:t>
      </w:r>
      <w:bookmarkEnd w:id="13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844029">
        <w:t xml:space="preserve">Figure </w:t>
      </w:r>
      <w:r w:rsidR="008440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44029">
        <w:t>2.2</w:t>
      </w:r>
      <w:r>
        <w:fldChar w:fldCharType="end"/>
      </w:r>
      <w:r>
        <w:t xml:space="preserve">. </w:t>
      </w:r>
    </w:p>
    <w:p w14:paraId="4B075F0F" w14:textId="77777777" w:rsidR="00AA4056" w:rsidRDefault="00AA4056" w:rsidP="00AA4056">
      <w:pPr>
        <w:ind w:left="0"/>
      </w:pPr>
    </w:p>
    <w:p w14:paraId="74D69564" w14:textId="1B40342B" w:rsidR="00AA4056" w:rsidRDefault="00AA4056" w:rsidP="00AA4056">
      <w:pPr>
        <w:pStyle w:val="Caption"/>
      </w:pPr>
      <w:bookmarkStart w:id="1379" w:name="_Ref511379362"/>
      <w:bookmarkStart w:id="1380" w:name="_Toc519158468"/>
      <w:r>
        <w:t xml:space="preserve">Figure </w:t>
      </w:r>
      <w:r>
        <w:fldChar w:fldCharType="begin"/>
      </w:r>
      <w:r>
        <w:instrText xml:space="preserve"> SEQ Figure \* ARABIC </w:instrText>
      </w:r>
      <w:r>
        <w:fldChar w:fldCharType="separate"/>
      </w:r>
      <w:r w:rsidR="00844029">
        <w:t>11</w:t>
      </w:r>
      <w:r>
        <w:fldChar w:fldCharType="end"/>
      </w:r>
      <w:bookmarkEnd w:id="1379"/>
      <w:r>
        <w:t xml:space="preserve">: </w:t>
      </w:r>
      <w:del w:id="1381" w:author="Ng, Thomas1" w:date="2018-07-12T10:38:00Z">
        <w:r w:rsidDel="005A162F">
          <w:delText>Large Form Factor</w:delText>
        </w:r>
      </w:del>
      <w:ins w:id="1382" w:author="Ng, Thomas1" w:date="2018-07-12T10:38:00Z">
        <w:r w:rsidR="005A162F">
          <w:t>LFF</w:t>
        </w:r>
      </w:ins>
      <w:r>
        <w:t xml:space="preserve"> NIC Line Side 3D Views</w:t>
      </w:r>
      <w:bookmarkEnd w:id="13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844029">
        <w:t xml:space="preserve">Figure </w:t>
      </w:r>
      <w:r w:rsidR="008440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440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FF199B" w:rsidR="00AA4056" w:rsidRDefault="00AA4056" w:rsidP="00AA4056">
      <w:pPr>
        <w:pStyle w:val="Caption"/>
      </w:pPr>
      <w:bookmarkStart w:id="1383" w:name="_Ref511379407"/>
      <w:bookmarkStart w:id="1384" w:name="_Toc519158469"/>
      <w:r>
        <w:t xml:space="preserve">Figure </w:t>
      </w:r>
      <w:r>
        <w:fldChar w:fldCharType="begin"/>
      </w:r>
      <w:r>
        <w:instrText xml:space="preserve"> SEQ Figure \* ARABIC </w:instrText>
      </w:r>
      <w:r>
        <w:fldChar w:fldCharType="separate"/>
      </w:r>
      <w:r w:rsidR="00844029">
        <w:t>12</w:t>
      </w:r>
      <w:r>
        <w:fldChar w:fldCharType="end"/>
      </w:r>
      <w:bookmarkEnd w:id="1383"/>
      <w:r>
        <w:t xml:space="preserve">: </w:t>
      </w:r>
      <w:del w:id="1385" w:author="Ng, Thomas1" w:date="2018-07-12T10:38:00Z">
        <w:r w:rsidDel="005A162F">
          <w:delText>Large Form Factor</w:delText>
        </w:r>
      </w:del>
      <w:ins w:id="1386" w:author="Ng, Thomas1" w:date="2018-07-12T10:38:00Z">
        <w:r w:rsidR="005A162F">
          <w:t>LFF</w:t>
        </w:r>
      </w:ins>
      <w:r>
        <w:t xml:space="preserve"> NIC Chassis Mounted 3D Views</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387" w:name="_Ref511377720"/>
      <w:bookmarkStart w:id="1388" w:name="_Toc519158276"/>
      <w:r>
        <w:lastRenderedPageBreak/>
        <w:t>Line Side I/O Implementations</w:t>
      </w:r>
      <w:bookmarkEnd w:id="1387"/>
      <w:bookmarkEnd w:id="1388"/>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389" w:name="_Toc519158585"/>
      <w:r>
        <w:t xml:space="preserve">Table </w:t>
      </w:r>
      <w:r>
        <w:fldChar w:fldCharType="begin"/>
      </w:r>
      <w:r>
        <w:instrText xml:space="preserve"> SEQ Table \* ARABIC </w:instrText>
      </w:r>
      <w:r>
        <w:fldChar w:fldCharType="separate"/>
      </w:r>
      <w:r w:rsidR="00844029">
        <w:t>6</w:t>
      </w:r>
      <w:r>
        <w:fldChar w:fldCharType="end"/>
      </w:r>
      <w:r>
        <w:t>: OCP NIC 3.0 Line Side I/O Implementations</w:t>
      </w:r>
      <w:bookmarkEnd w:id="138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65D96285" w:rsidR="008D39FB" w:rsidRDefault="008D39FB" w:rsidP="001C7AC1">
            <w:pPr>
              <w:ind w:left="0"/>
            </w:pPr>
            <w:del w:id="1390" w:author="Ng, Thomas1" w:date="2018-07-12T10:15:00Z">
              <w:r w:rsidDel="00AA20DF">
                <w:delText>Small</w:delText>
              </w:r>
            </w:del>
            <w:ins w:id="1391" w:author="Ng, Thomas1" w:date="2018-07-12T10:15:00Z">
              <w:r w:rsidR="00AA20DF">
                <w: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66E1D2BB" w:rsidR="008D39FB" w:rsidRDefault="008D39FB" w:rsidP="001C7AC1">
            <w:pPr>
              <w:ind w:left="0"/>
            </w:pPr>
            <w:del w:id="1392" w:author="Ng, Thomas1" w:date="2018-07-12T10:15:00Z">
              <w:r w:rsidDel="00AA20DF">
                <w:delText>Small</w:delText>
              </w:r>
            </w:del>
            <w:ins w:id="1393" w:author="Ng, Thomas1" w:date="2018-07-12T10:15:00Z">
              <w:r w:rsidR="00AA20DF">
                <w:t>SFF</w:t>
              </w:r>
            </w:ins>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49EEF360" w:rsidR="008D39FB" w:rsidRDefault="008D39FB" w:rsidP="001C7AC1">
            <w:pPr>
              <w:ind w:left="0"/>
            </w:pPr>
            <w:del w:id="1394" w:author="Ng, Thomas1" w:date="2018-07-12T10:15:00Z">
              <w:r w:rsidDel="00AA20DF">
                <w:delText>Small</w:delText>
              </w:r>
            </w:del>
            <w:ins w:id="1395" w:author="Ng, Thomas1" w:date="2018-07-12T10:15:00Z">
              <w:r w:rsidR="00AA20DF">
                <w:t>SFF</w:t>
              </w:r>
            </w:ins>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17C38CF8" w:rsidR="008D39FB" w:rsidRDefault="008D39FB" w:rsidP="001C7AC1">
            <w:pPr>
              <w:ind w:left="0"/>
            </w:pPr>
            <w:del w:id="1396" w:author="Ng, Thomas1" w:date="2018-07-12T10:15:00Z">
              <w:r w:rsidDel="00AA20DF">
                <w:delText>Large</w:delText>
              </w:r>
            </w:del>
            <w:ins w:id="1397" w:author="Ng, Thomas1" w:date="2018-07-12T10:15:00Z">
              <w:r w:rsidR="00AA20DF">
                <w:t>LFF</w:t>
              </w:r>
            </w:ins>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6D94B46" w:rsidR="008D39FB" w:rsidRDefault="008D39FB" w:rsidP="001C7AC1">
            <w:pPr>
              <w:ind w:left="0"/>
            </w:pPr>
            <w:del w:id="1398" w:author="Ng, Thomas1" w:date="2018-07-12T10:15:00Z">
              <w:r w:rsidDel="00AA20DF">
                <w:delText>Large</w:delText>
              </w:r>
            </w:del>
            <w:ins w:id="1399" w:author="Ng, Thomas1" w:date="2018-07-12T10:15:00Z">
              <w:r w:rsidR="00AA20DF">
                <w:t>LFF</w:t>
              </w:r>
            </w:ins>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3AD331DC" w:rsidR="008D39FB" w:rsidRDefault="008D39FB" w:rsidP="001C7AC1">
            <w:pPr>
              <w:ind w:left="0"/>
            </w:pPr>
            <w:del w:id="1400" w:author="Ng, Thomas1" w:date="2018-07-12T10:15:00Z">
              <w:r w:rsidDel="00AA20DF">
                <w:delText>Large</w:delText>
              </w:r>
            </w:del>
            <w:ins w:id="1401" w:author="Ng, Thomas1" w:date="2018-07-12T10:15:00Z">
              <w:r w:rsidR="00AA20DF">
                <w:t>LFF</w:t>
              </w:r>
            </w:ins>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402" w:name="_Toc519158277"/>
      <w:r>
        <w:lastRenderedPageBreak/>
        <w:t xml:space="preserve">Top Level </w:t>
      </w:r>
      <w:r w:rsidR="00905B3B">
        <w:t>Assembly (SFF and LFF)</w:t>
      </w:r>
      <w:bookmarkEnd w:id="140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844029">
        <w:t xml:space="preserve">Figure </w:t>
      </w:r>
      <w:r w:rsidR="008440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403" w:name="_Ref511380223"/>
      <w:bookmarkStart w:id="1404" w:name="_Toc519158470"/>
      <w:r>
        <w:t xml:space="preserve">Figure </w:t>
      </w:r>
      <w:r>
        <w:fldChar w:fldCharType="begin"/>
      </w:r>
      <w:r>
        <w:instrText xml:space="preserve"> SEQ Figure \* ARABIC </w:instrText>
      </w:r>
      <w:r>
        <w:fldChar w:fldCharType="separate"/>
      </w:r>
      <w:r w:rsidR="00844029">
        <w:t>13</w:t>
      </w:r>
      <w:r>
        <w:fldChar w:fldCharType="end"/>
      </w:r>
      <w:bookmarkEnd w:id="1403"/>
      <w:r>
        <w:t>: PBA Exploded Views (SFF and LFF)</w:t>
      </w:r>
      <w:bookmarkEnd w:id="14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405" w:name="_Toc519158278"/>
      <w:r>
        <w:lastRenderedPageBreak/>
        <w:t xml:space="preserve">Faceplate </w:t>
      </w:r>
      <w:r w:rsidR="00203CF7">
        <w:t>Suba</w:t>
      </w:r>
      <w:r>
        <w:t>ssembly (SFF and LFF)</w:t>
      </w:r>
      <w:bookmarkEnd w:id="1405"/>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406" w:name="_Toc519158279"/>
      <w:r>
        <w:t>Faceplate Subassembly – Exploded View</w:t>
      </w:r>
      <w:bookmarkEnd w:id="140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44029">
        <w:t xml:space="preserve">Figure </w:t>
      </w:r>
      <w:r w:rsidR="008440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440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407" w:name="_Ref511381269"/>
      <w:bookmarkStart w:id="1408" w:name="_Toc519158471"/>
      <w:r>
        <w:t xml:space="preserve">Figure </w:t>
      </w:r>
      <w:r>
        <w:fldChar w:fldCharType="begin"/>
      </w:r>
      <w:r>
        <w:instrText xml:space="preserve"> SEQ Figure \* ARABIC </w:instrText>
      </w:r>
      <w:r>
        <w:fldChar w:fldCharType="separate"/>
      </w:r>
      <w:r w:rsidR="00844029">
        <w:t>14</w:t>
      </w:r>
      <w:r>
        <w:fldChar w:fldCharType="end"/>
      </w:r>
      <w:bookmarkEnd w:id="1407"/>
      <w:r>
        <w:t>: Faceplate Assembly Exploded Views (SFF and LFF)</w:t>
      </w:r>
      <w:bookmarkEnd w:id="14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409" w:name="_Ref511397197"/>
      <w:bookmarkStart w:id="1410" w:name="_Toc519158280"/>
      <w:r>
        <w:t>Faceplate Subassembly – Bill of Materials (BOM)</w:t>
      </w:r>
      <w:bookmarkEnd w:id="1409"/>
      <w:bookmarkEnd w:id="1410"/>
    </w:p>
    <w:p w14:paraId="5BA89A97" w14:textId="78F9E2DE" w:rsidR="00031440" w:rsidRDefault="00031440" w:rsidP="00031440">
      <w:pPr>
        <w:ind w:left="0"/>
      </w:pPr>
      <w:r>
        <w:fldChar w:fldCharType="begin"/>
      </w:r>
      <w:r>
        <w:instrText xml:space="preserve"> REF _Ref511383797 \h </w:instrText>
      </w:r>
      <w:r>
        <w:fldChar w:fldCharType="separate"/>
      </w:r>
      <w:r w:rsidR="00844029">
        <w:t xml:space="preserve">Table </w:t>
      </w:r>
      <w:r w:rsidR="00844029">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844029">
        <w:t xml:space="preserve">Figure </w:t>
      </w:r>
      <w:r w:rsidR="00844029">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44029">
        <w:t xml:space="preserve">Table </w:t>
      </w:r>
      <w:r w:rsidR="00844029">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C690313" w:rsidR="00606E25" w:rsidRDefault="00606E25" w:rsidP="00606E25">
      <w:pPr>
        <w:pStyle w:val="Caption"/>
        <w:rPr>
          <w:lang w:eastAsia="en-US"/>
        </w:rPr>
      </w:pPr>
      <w:bookmarkStart w:id="1411" w:name="_Ref511383797"/>
      <w:bookmarkStart w:id="1412" w:name="_Toc519158586"/>
      <w:r>
        <w:lastRenderedPageBreak/>
        <w:t xml:space="preserve">Table </w:t>
      </w:r>
      <w:r>
        <w:fldChar w:fldCharType="begin"/>
      </w:r>
      <w:r>
        <w:instrText xml:space="preserve"> SEQ Table \* ARABIC </w:instrText>
      </w:r>
      <w:r>
        <w:fldChar w:fldCharType="separate"/>
      </w:r>
      <w:r w:rsidR="00844029">
        <w:t>7</w:t>
      </w:r>
      <w:r>
        <w:fldChar w:fldCharType="end"/>
      </w:r>
      <w:bookmarkEnd w:id="1411"/>
      <w:r>
        <w:t>: Bill of Materials for the SFF and LFF Faceplate</w:t>
      </w:r>
      <w:del w:id="1413" w:author="Ng, Thomas1" w:date="2018-07-12T10:16:00Z">
        <w:r w:rsidDel="00AA20DF">
          <w:delText>s for the Large Card</w:delText>
        </w:r>
      </w:del>
      <w:r>
        <w:t xml:space="preserve"> Assembly</w:t>
      </w:r>
      <w:bookmarkEnd w:id="141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844029">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440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8440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440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440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440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8440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440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1"/>
    </w:tbl>
    <w:p w14:paraId="1ED51B1C" w14:textId="5DA45BF7" w:rsidR="0097069E" w:rsidRPr="0097069E" w:rsidRDefault="0097069E" w:rsidP="00203CF7"/>
    <w:p w14:paraId="258D27AE" w14:textId="23971FB2" w:rsidR="0097069E" w:rsidRDefault="00203CF7" w:rsidP="005E2C07">
      <w:pPr>
        <w:pStyle w:val="Heading3"/>
      </w:pPr>
      <w:bookmarkStart w:id="1414" w:name="_Ref511397296"/>
      <w:bookmarkStart w:id="1415" w:name="_Toc519158281"/>
      <w:r>
        <w:t>SFF</w:t>
      </w:r>
      <w:r w:rsidR="00000782">
        <w:t xml:space="preserve"> </w:t>
      </w:r>
      <w:r>
        <w:t xml:space="preserve">Generic </w:t>
      </w:r>
      <w:r w:rsidR="0097069E" w:rsidRPr="0097069E">
        <w:t xml:space="preserve">I/O </w:t>
      </w:r>
      <w:r w:rsidR="00F7017C">
        <w:t>Faceplate</w:t>
      </w:r>
      <w:bookmarkEnd w:id="1414"/>
      <w:bookmarkEnd w:id="1415"/>
    </w:p>
    <w:p w14:paraId="0445195B" w14:textId="1B5405D6" w:rsidR="001F2776" w:rsidRPr="001F2776" w:rsidRDefault="00FD10DB" w:rsidP="001F2776">
      <w:pPr>
        <w:ind w:left="0"/>
      </w:pPr>
      <w:r>
        <w:fldChar w:fldCharType="begin"/>
      </w:r>
      <w:r>
        <w:instrText xml:space="preserve"> REF _Ref501726518 \h </w:instrText>
      </w:r>
      <w:r>
        <w:fldChar w:fldCharType="separate"/>
      </w:r>
      <w:r w:rsidR="00844029">
        <w:t xml:space="preserve">Figure </w:t>
      </w:r>
      <w:r w:rsidR="00844029">
        <w:rPr>
          <w:noProof/>
        </w:rPr>
        <w:t>15</w:t>
      </w:r>
      <w:r>
        <w:fldChar w:fldCharType="end"/>
      </w:r>
      <w:r>
        <w:t xml:space="preserve"> </w:t>
      </w:r>
      <w:r w:rsidR="002372AD">
        <w:t xml:space="preserve">shows </w:t>
      </w:r>
      <w:r w:rsidR="001F2776">
        <w:t xml:space="preserve">the standard </w:t>
      </w:r>
      <w:del w:id="1416" w:author="Ng, Thomas1" w:date="2018-07-12T10:24:00Z">
        <w:r w:rsidR="001F2776" w:rsidDel="00077AF9">
          <w:delText>Small Card form factor</w:delText>
        </w:r>
      </w:del>
      <w:ins w:id="1417" w:author="Ng, Thomas1" w:date="2018-07-12T10:24:00Z">
        <w:r w:rsidR="00077AF9">
          <w:t>SFF</w:t>
        </w:r>
      </w:ins>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574E0F48" w:rsidR="0097069E" w:rsidRDefault="0097069E" w:rsidP="00630083">
      <w:pPr>
        <w:pStyle w:val="Caption"/>
      </w:pPr>
      <w:bookmarkStart w:id="1418" w:name="_Ref501726518"/>
      <w:bookmarkStart w:id="1419" w:name="_Toc519158472"/>
      <w:r>
        <w:t xml:space="preserve">Figure </w:t>
      </w:r>
      <w:r>
        <w:fldChar w:fldCharType="begin"/>
      </w:r>
      <w:r>
        <w:instrText xml:space="preserve"> SEQ Figure \* ARABIC </w:instrText>
      </w:r>
      <w:r>
        <w:fldChar w:fldCharType="separate"/>
      </w:r>
      <w:r w:rsidR="00844029">
        <w:t>15</w:t>
      </w:r>
      <w:r>
        <w:fldChar w:fldCharType="end"/>
      </w:r>
      <w:bookmarkEnd w:id="1418"/>
      <w:r>
        <w:t xml:space="preserve">: </w:t>
      </w:r>
      <w:del w:id="1420" w:author="Ng, Thomas1" w:date="2018-07-12T10:24:00Z">
        <w:r w:rsidR="002F5B3E" w:rsidDel="00077AF9">
          <w:delText>Small Card</w:delText>
        </w:r>
      </w:del>
      <w:ins w:id="1421" w:author="Ng, Thomas1" w:date="2018-07-12T10:24:00Z">
        <w:r w:rsidR="00077AF9">
          <w:t>SFF</w:t>
        </w:r>
      </w:ins>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19"/>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1038E9B1" w:rsidR="002372AD" w:rsidRDefault="002372AD" w:rsidP="00630083">
      <w:pPr>
        <w:pStyle w:val="Caption"/>
      </w:pPr>
      <w:bookmarkStart w:id="1422" w:name="_Ref504454806"/>
      <w:bookmarkStart w:id="1423" w:name="_Toc519158473"/>
      <w:r>
        <w:t xml:space="preserve">Figure </w:t>
      </w:r>
      <w:r>
        <w:fldChar w:fldCharType="begin"/>
      </w:r>
      <w:r>
        <w:instrText xml:space="preserve"> SEQ Figure \* ARABIC </w:instrText>
      </w:r>
      <w:r>
        <w:fldChar w:fldCharType="separate"/>
      </w:r>
      <w:r w:rsidR="00844029">
        <w:t>16</w:t>
      </w:r>
      <w:r>
        <w:fldChar w:fldCharType="end"/>
      </w:r>
      <w:bookmarkEnd w:id="1422"/>
      <w:r>
        <w:t xml:space="preserve">: </w:t>
      </w:r>
      <w:del w:id="1424" w:author="Ng, Thomas1" w:date="2018-07-12T10:24:00Z">
        <w:r w:rsidDel="00077AF9">
          <w:delText>Small Card</w:delText>
        </w:r>
      </w:del>
      <w:ins w:id="1425" w:author="Ng, Thomas1" w:date="2018-07-12T10:24:00Z">
        <w:r w:rsidR="00077AF9">
          <w:t>SFF</w:t>
        </w:r>
      </w:ins>
      <w:r>
        <w:t xml:space="preserve"> </w:t>
      </w:r>
      <w:r w:rsidR="00B46D69">
        <w:t>Generic</w:t>
      </w:r>
      <w:r>
        <w:t xml:space="preserve"> I/O </w:t>
      </w:r>
      <w:r w:rsidR="0022155D">
        <w:t xml:space="preserve">Faceplate – Ejector Version </w:t>
      </w:r>
      <w:r>
        <w:t>(2D</w:t>
      </w:r>
      <w:r w:rsidR="00E753C9">
        <w:t xml:space="preserve"> View</w:t>
      </w:r>
      <w:r>
        <w:t>)</w:t>
      </w:r>
      <w:bookmarkEnd w:id="142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EBAB71F" w:rsidR="002C7743" w:rsidRDefault="002C7743" w:rsidP="002C7743">
      <w:pPr>
        <w:pStyle w:val="Caption"/>
      </w:pPr>
      <w:bookmarkStart w:id="1426" w:name="_Toc519158474"/>
      <w:r>
        <w:t xml:space="preserve">Figure </w:t>
      </w:r>
      <w:r>
        <w:fldChar w:fldCharType="begin"/>
      </w:r>
      <w:r>
        <w:instrText xml:space="preserve"> SEQ Figure \* ARABIC </w:instrText>
      </w:r>
      <w:r>
        <w:fldChar w:fldCharType="separate"/>
      </w:r>
      <w:r w:rsidR="00844029">
        <w:t>17</w:t>
      </w:r>
      <w:r>
        <w:fldChar w:fldCharType="end"/>
      </w:r>
      <w:r>
        <w:t xml:space="preserve">: </w:t>
      </w:r>
      <w:del w:id="1427" w:author="Ng, Thomas1" w:date="2018-07-12T10:24:00Z">
        <w:r w:rsidDel="00077AF9">
          <w:delText>Small Card</w:delText>
        </w:r>
      </w:del>
      <w:ins w:id="1428" w:author="Ng, Thomas1" w:date="2018-07-12T10:24:00Z">
        <w:r w:rsidR="00077AF9">
          <w:t>S</w:t>
        </w:r>
      </w:ins>
      <w:ins w:id="1429" w:author="Ng, Thomas1" w:date="2018-07-12T10:25:00Z">
        <w:r w:rsidR="00077AF9">
          <w:t>FF</w:t>
        </w:r>
      </w:ins>
      <w:r>
        <w:t xml:space="preserve"> Generic I/O Faceplate – Internal Lock Version (2D View)</w:t>
      </w:r>
      <w:bookmarkEnd w:id="1426"/>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430" w:name="_Ref511397313"/>
      <w:bookmarkStart w:id="1431" w:name="_Toc519158282"/>
      <w:r>
        <w:t>LFF Generic</w:t>
      </w:r>
      <w:r w:rsidR="00F7017C" w:rsidRPr="0097069E">
        <w:t xml:space="preserve"> I/O </w:t>
      </w:r>
      <w:r w:rsidR="00F7017C">
        <w:t>Faceplate</w:t>
      </w:r>
      <w:bookmarkEnd w:id="1430"/>
      <w:bookmarkEnd w:id="1431"/>
    </w:p>
    <w:p w14:paraId="71989577" w14:textId="77777777" w:rsidR="006645A1" w:rsidRPr="006645A1" w:rsidRDefault="006645A1" w:rsidP="006645A1"/>
    <w:p w14:paraId="1700519C" w14:textId="27EFAA60" w:rsidR="001806A6" w:rsidRDefault="001806A6" w:rsidP="001806A6">
      <w:pPr>
        <w:pStyle w:val="Caption"/>
      </w:pPr>
      <w:bookmarkStart w:id="1432" w:name="_Toc519158475"/>
      <w:r>
        <w:t xml:space="preserve">Figure </w:t>
      </w:r>
      <w:r>
        <w:fldChar w:fldCharType="begin"/>
      </w:r>
      <w:r>
        <w:instrText xml:space="preserve"> SEQ Figure \* ARABIC </w:instrText>
      </w:r>
      <w:r>
        <w:fldChar w:fldCharType="separate"/>
      </w:r>
      <w:r w:rsidR="00844029">
        <w:t>18</w:t>
      </w:r>
      <w:r>
        <w:fldChar w:fldCharType="end"/>
      </w:r>
      <w:r>
        <w:t xml:space="preserve">: </w:t>
      </w:r>
      <w:del w:id="1433" w:author="Ng, Thomas1" w:date="2018-07-12T10:16:00Z">
        <w:r w:rsidDel="00AA20DF">
          <w:delText>Large Card</w:delText>
        </w:r>
      </w:del>
      <w:ins w:id="1434" w:author="Ng, Thomas1" w:date="2018-07-12T10:16:00Z">
        <w:r w:rsidR="00AA20DF">
          <w:t>LFF</w:t>
        </w:r>
      </w:ins>
      <w:r>
        <w:t xml:space="preserve"> Generic I/O Faceplate – Dual Ejector Version (2D View)</w:t>
      </w:r>
      <w:bookmarkEnd w:id="1432"/>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35" w:name="_Toc511398582"/>
      <w:bookmarkStart w:id="1436" w:name="_Ref511397435"/>
      <w:bookmarkStart w:id="1437" w:name="_Toc519158283"/>
      <w:bookmarkEnd w:id="1435"/>
      <w:r>
        <w:lastRenderedPageBreak/>
        <w:t>Ejector Lever (SFF)</w:t>
      </w:r>
      <w:bookmarkEnd w:id="1436"/>
      <w:bookmarkEnd w:id="143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3D63819A" w:rsidR="00E753C9" w:rsidRDefault="00E753C9" w:rsidP="00630083">
      <w:pPr>
        <w:pStyle w:val="Caption"/>
      </w:pPr>
      <w:bookmarkStart w:id="1438" w:name="_Ref504455315"/>
      <w:bookmarkStart w:id="1439" w:name="_Toc519158476"/>
      <w:r>
        <w:t xml:space="preserve">Figure </w:t>
      </w:r>
      <w:r>
        <w:fldChar w:fldCharType="begin"/>
      </w:r>
      <w:r>
        <w:instrText xml:space="preserve"> SEQ Figure \* ARABIC </w:instrText>
      </w:r>
      <w:r>
        <w:fldChar w:fldCharType="separate"/>
      </w:r>
      <w:r w:rsidR="00844029">
        <w:t>19</w:t>
      </w:r>
      <w:r>
        <w:fldChar w:fldCharType="end"/>
      </w:r>
      <w:bookmarkEnd w:id="1438"/>
      <w:r>
        <w:t xml:space="preserve">: </w:t>
      </w:r>
      <w:del w:id="1440" w:author="Ng, Thomas1" w:date="2018-07-12T10:18:00Z">
        <w:r w:rsidDel="00AA20DF">
          <w:delText xml:space="preserve">Small </w:delText>
        </w:r>
        <w:r w:rsidR="003D6D7C" w:rsidDel="00AA20DF">
          <w:delText>Card</w:delText>
        </w:r>
      </w:del>
      <w:ins w:id="1441" w:author="Ng, Thomas1" w:date="2018-07-12T10:18:00Z">
        <w:r w:rsidR="00AA20DF">
          <w:t>SFF</w:t>
        </w:r>
      </w:ins>
      <w:r w:rsidR="003D6D7C">
        <w:t xml:space="preserve"> I/O Faceplate – </w:t>
      </w:r>
      <w:r>
        <w:t>Ejector Lever (2D View)</w:t>
      </w:r>
      <w:bookmarkEnd w:id="1439"/>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442" w:name="_Ref511397451"/>
      <w:bookmarkStart w:id="1443" w:name="_Toc519158284"/>
      <w:r>
        <w:t>Ejector Levers (LFF)</w:t>
      </w:r>
      <w:bookmarkEnd w:id="1442"/>
      <w:bookmarkEnd w:id="144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15F0E6B" w:rsidR="003D6D7C" w:rsidRDefault="003D6D7C" w:rsidP="003D6D7C">
      <w:pPr>
        <w:pStyle w:val="Caption"/>
      </w:pPr>
      <w:bookmarkStart w:id="1444" w:name="_Toc519158477"/>
      <w:r>
        <w:t xml:space="preserve">Figure </w:t>
      </w:r>
      <w:r>
        <w:fldChar w:fldCharType="begin"/>
      </w:r>
      <w:r>
        <w:instrText xml:space="preserve"> SEQ Figure \* ARABIC </w:instrText>
      </w:r>
      <w:r>
        <w:fldChar w:fldCharType="separate"/>
      </w:r>
      <w:r w:rsidR="00844029">
        <w:t>20</w:t>
      </w:r>
      <w:r>
        <w:fldChar w:fldCharType="end"/>
      </w:r>
      <w:r>
        <w:t xml:space="preserve">: </w:t>
      </w:r>
      <w:del w:id="1445" w:author="Ng, Thomas1" w:date="2018-07-12T10:18:00Z">
        <w:r w:rsidDel="00AA20DF">
          <w:delText>Large Card</w:delText>
        </w:r>
      </w:del>
      <w:ins w:id="1446" w:author="Ng, Thomas1" w:date="2018-07-12T10:18:00Z">
        <w:r w:rsidR="00AA20DF">
          <w:t>LFF</w:t>
        </w:r>
      </w:ins>
      <w:r>
        <w:t xml:space="preserve"> I/O Faceplate –</w:t>
      </w:r>
      <w:r w:rsidR="00777AAC">
        <w:t xml:space="preserve"> </w:t>
      </w:r>
      <w:r>
        <w:t>Ejector Lever (2D View)</w:t>
      </w:r>
      <w:bookmarkEnd w:id="1444"/>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447" w:name="_Ref511397466"/>
      <w:bookmarkStart w:id="1448" w:name="_Toc519158285"/>
      <w:r>
        <w:lastRenderedPageBreak/>
        <w:t>Ejector Lock (SFF and LFF)</w:t>
      </w:r>
      <w:bookmarkEnd w:id="1447"/>
      <w:bookmarkEnd w:id="1448"/>
    </w:p>
    <w:p w14:paraId="6C46AF3B" w14:textId="00C339C2" w:rsidR="00E753C9" w:rsidRDefault="00E753C9" w:rsidP="001F2776">
      <w:pPr>
        <w:ind w:left="0"/>
        <w:rPr>
          <w:noProof/>
          <w:lang w:eastAsia="en-US"/>
        </w:rPr>
      </w:pPr>
      <w:r>
        <w:rPr>
          <w:noProof/>
          <w:lang w:eastAsia="en-US"/>
        </w:rPr>
        <w:t xml:space="preserve">The </w:t>
      </w:r>
      <w:del w:id="1449" w:author="Ng, Thomas1" w:date="2018-07-12T10:19:00Z">
        <w:r w:rsidDel="00077AF9">
          <w:rPr>
            <w:noProof/>
            <w:lang w:eastAsia="en-US"/>
          </w:rPr>
          <w:delText xml:space="preserve">Small </w:delText>
        </w:r>
      </w:del>
      <w:ins w:id="1450" w:author="Ng, Thomas1" w:date="2018-07-12T10:19:00Z">
        <w:r w:rsidR="00077AF9">
          <w:rPr>
            <w:noProof/>
            <w:lang w:eastAsia="en-US"/>
          </w:rPr>
          <w:t xml:space="preserve">SFF </w:t>
        </w:r>
      </w:ins>
      <w:r w:rsidR="003D6D7C">
        <w:rPr>
          <w:noProof/>
          <w:lang w:eastAsia="en-US"/>
        </w:rPr>
        <w:t xml:space="preserve">and </w:t>
      </w:r>
      <w:del w:id="1451" w:author="Ng, Thomas1" w:date="2018-07-12T10:19:00Z">
        <w:r w:rsidR="003D6D7C" w:rsidDel="00077AF9">
          <w:rPr>
            <w:noProof/>
            <w:lang w:eastAsia="en-US"/>
          </w:rPr>
          <w:delText xml:space="preserve">Large </w:delText>
        </w:r>
        <w:r w:rsidDel="00077AF9">
          <w:rPr>
            <w:noProof/>
            <w:lang w:eastAsia="en-US"/>
          </w:rPr>
          <w:delText>Card</w:delText>
        </w:r>
      </w:del>
      <w:ins w:id="1452" w:author="Ng, Thomas1" w:date="2018-07-12T10:19:00Z">
        <w:r w:rsidR="00077AF9">
          <w:rPr>
            <w:noProof/>
            <w:lang w:eastAsia="en-US"/>
          </w:rPr>
          <w:t>LFF</w:t>
        </w:r>
      </w:ins>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44029">
        <w:t xml:space="preserve">Figure </w:t>
      </w:r>
      <w:r w:rsidR="008440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453" w:name="_Ref504455554"/>
      <w:bookmarkStart w:id="1454" w:name="_Toc519158478"/>
      <w:r>
        <w:t xml:space="preserve">Figure </w:t>
      </w:r>
      <w:r>
        <w:fldChar w:fldCharType="begin"/>
      </w:r>
      <w:r>
        <w:instrText xml:space="preserve"> SEQ Figure \* ARABIC </w:instrText>
      </w:r>
      <w:r>
        <w:fldChar w:fldCharType="separate"/>
      </w:r>
      <w:r w:rsidR="00844029">
        <w:t>21</w:t>
      </w:r>
      <w:r>
        <w:fldChar w:fldCharType="end"/>
      </w:r>
      <w:bookmarkEnd w:id="1453"/>
      <w:r>
        <w:t>: Ejector Lock</w:t>
      </w:r>
      <w:bookmarkEnd w:id="145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55" w:name="_Ref516229422"/>
      <w:bookmarkStart w:id="1456" w:name="_Toc519158286"/>
      <w:r>
        <w:t>Ejector Bushing (SFF and LFF)</w:t>
      </w:r>
      <w:bookmarkEnd w:id="1455"/>
      <w:bookmarkEnd w:id="145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844029">
        <w:t xml:space="preserve">Figure </w:t>
      </w:r>
      <w:r w:rsidR="00844029">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457" w:name="_Ref515874019"/>
      <w:bookmarkStart w:id="1458" w:name="_Toc519158479"/>
      <w:r>
        <w:t xml:space="preserve">Figure </w:t>
      </w:r>
      <w:r>
        <w:fldChar w:fldCharType="begin"/>
      </w:r>
      <w:r>
        <w:instrText xml:space="preserve"> SEQ Figure \* ARABIC </w:instrText>
      </w:r>
      <w:r>
        <w:fldChar w:fldCharType="separate"/>
      </w:r>
      <w:r w:rsidR="00844029">
        <w:t>22</w:t>
      </w:r>
      <w:r>
        <w:fldChar w:fldCharType="end"/>
      </w:r>
      <w:bookmarkEnd w:id="1457"/>
      <w:r>
        <w:t>: Ejector Bushing</w:t>
      </w:r>
      <w:bookmarkEnd w:id="145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59" w:name="_Ref516229450"/>
      <w:bookmarkStart w:id="1460" w:name="_Toc519158287"/>
      <w:r>
        <w:t>Ejector Wave Washer (SFF and LFF)</w:t>
      </w:r>
      <w:bookmarkEnd w:id="1459"/>
      <w:bookmarkEnd w:id="146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844029">
        <w:t xml:space="preserve">Figure </w:t>
      </w:r>
      <w:r w:rsidR="00844029">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461" w:name="_Ref515874151"/>
      <w:bookmarkStart w:id="1462" w:name="_Toc519158480"/>
      <w:r>
        <w:t xml:space="preserve">Figure </w:t>
      </w:r>
      <w:r>
        <w:fldChar w:fldCharType="begin"/>
      </w:r>
      <w:r>
        <w:instrText xml:space="preserve"> SEQ Figure \* ARABIC </w:instrText>
      </w:r>
      <w:r>
        <w:fldChar w:fldCharType="separate"/>
      </w:r>
      <w:r w:rsidR="00844029">
        <w:t>23</w:t>
      </w:r>
      <w:r>
        <w:fldChar w:fldCharType="end"/>
      </w:r>
      <w:bookmarkEnd w:id="1461"/>
      <w:r>
        <w:t>: Wave Washer</w:t>
      </w:r>
      <w:bookmarkEnd w:id="146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63" w:name="_Ref511628507"/>
      <w:r>
        <w:br w:type="page"/>
      </w:r>
    </w:p>
    <w:p w14:paraId="2CC6D0CE" w14:textId="2CB23299" w:rsidR="003D6D7C" w:rsidRDefault="00CF748E" w:rsidP="003D6D7C">
      <w:pPr>
        <w:pStyle w:val="Heading2"/>
      </w:pPr>
      <w:bookmarkStart w:id="1464" w:name="_Ref515020579"/>
      <w:bookmarkStart w:id="1465" w:name="_Toc519158288"/>
      <w:r>
        <w:lastRenderedPageBreak/>
        <w:t xml:space="preserve">Card </w:t>
      </w:r>
      <w:r w:rsidR="003D6D7C">
        <w:t>Keep Out Zones</w:t>
      </w:r>
      <w:bookmarkEnd w:id="1463"/>
      <w:bookmarkEnd w:id="1464"/>
      <w:bookmarkEnd w:id="1465"/>
    </w:p>
    <w:p w14:paraId="62454B25" w14:textId="72FFDA78" w:rsidR="003D6D7C" w:rsidRDefault="003D6D7C" w:rsidP="003D6D7C">
      <w:pPr>
        <w:pStyle w:val="Heading3"/>
      </w:pPr>
      <w:bookmarkStart w:id="1466" w:name="_Ref511395763"/>
      <w:bookmarkStart w:id="1467" w:name="_Toc519158289"/>
      <w:del w:id="1468" w:author="Ng, Thomas1" w:date="2018-07-12T10:23:00Z">
        <w:r w:rsidDel="00077AF9">
          <w:delText xml:space="preserve">Small </w:delText>
        </w:r>
      </w:del>
      <w:del w:id="1469" w:author="Ng, Thomas1" w:date="2018-07-12T10:18:00Z">
        <w:r w:rsidDel="00AA20DF">
          <w:delText xml:space="preserve">Card </w:delText>
        </w:r>
      </w:del>
      <w:del w:id="1470" w:author="Ng, Thomas1" w:date="2018-07-12T10:23:00Z">
        <w:r w:rsidDel="00077AF9">
          <w:delText>Form Factor</w:delText>
        </w:r>
      </w:del>
      <w:ins w:id="1471" w:author="Ng, Thomas1" w:date="2018-07-12T10:23:00Z">
        <w:r w:rsidR="00077AF9">
          <w:t>SFF</w:t>
        </w:r>
      </w:ins>
      <w:r>
        <w:t xml:space="preserve"> Keep Out Zones</w:t>
      </w:r>
      <w:bookmarkEnd w:id="1466"/>
      <w:bookmarkEnd w:id="1467"/>
    </w:p>
    <w:p w14:paraId="1760C241" w14:textId="77777777" w:rsidR="003D6D7C" w:rsidRDefault="003D6D7C" w:rsidP="003D6D7C">
      <w:pPr>
        <w:ind w:left="0"/>
      </w:pPr>
    </w:p>
    <w:p w14:paraId="7608FC18" w14:textId="382B2631" w:rsidR="003D6D7C" w:rsidRDefault="003D6D7C" w:rsidP="003D6D7C">
      <w:pPr>
        <w:pStyle w:val="Caption"/>
      </w:pPr>
      <w:bookmarkStart w:id="1472" w:name="_Toc519158481"/>
      <w:r>
        <w:t xml:space="preserve">Figure </w:t>
      </w:r>
      <w:r>
        <w:fldChar w:fldCharType="begin"/>
      </w:r>
      <w:r>
        <w:instrText xml:space="preserve"> SEQ Figure \* ARABIC </w:instrText>
      </w:r>
      <w:r>
        <w:fldChar w:fldCharType="separate"/>
      </w:r>
      <w:r w:rsidR="00844029">
        <w:t>24</w:t>
      </w:r>
      <w:r>
        <w:fldChar w:fldCharType="end"/>
      </w:r>
      <w:r>
        <w:t xml:space="preserve">: </w:t>
      </w:r>
      <w:del w:id="1473" w:author="Ng, Thomas1" w:date="2018-07-12T10:30:00Z">
        <w:r w:rsidDel="00BA63E1">
          <w:delText>Small Form Factor</w:delText>
        </w:r>
      </w:del>
      <w:ins w:id="1474" w:author="Ng, Thomas1" w:date="2018-07-12T10:30:00Z">
        <w:r w:rsidR="00BA63E1">
          <w:t>SFF</w:t>
        </w:r>
      </w:ins>
      <w:r>
        <w:t xml:space="preserve"> Keep Out Zone – Top View</w:t>
      </w:r>
      <w:bookmarkEnd w:id="1472"/>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7E243F04" w:rsidR="003D6D7C" w:rsidRDefault="003D6D7C" w:rsidP="003D6D7C">
      <w:pPr>
        <w:pStyle w:val="Caption"/>
      </w:pPr>
      <w:bookmarkStart w:id="1475" w:name="_Toc519158482"/>
      <w:r>
        <w:t xml:space="preserve">Figure </w:t>
      </w:r>
      <w:r>
        <w:fldChar w:fldCharType="begin"/>
      </w:r>
      <w:r>
        <w:instrText xml:space="preserve"> SEQ Figure \* ARABIC </w:instrText>
      </w:r>
      <w:r>
        <w:fldChar w:fldCharType="separate"/>
      </w:r>
      <w:r w:rsidR="00844029">
        <w:t>25</w:t>
      </w:r>
      <w:r>
        <w:fldChar w:fldCharType="end"/>
      </w:r>
      <w:r>
        <w:t xml:space="preserve">: </w:t>
      </w:r>
      <w:del w:id="1476" w:author="Ng, Thomas1" w:date="2018-07-12T10:30:00Z">
        <w:r w:rsidDel="00BA63E1">
          <w:delText>Small Form Factor</w:delText>
        </w:r>
      </w:del>
      <w:ins w:id="1477" w:author="Ng, Thomas1" w:date="2018-07-12T10:30:00Z">
        <w:r w:rsidR="00BA63E1">
          <w:t>SFF</w:t>
        </w:r>
      </w:ins>
      <w:r>
        <w:t xml:space="preserve"> Keep Out Zone – Top View – Detail A</w:t>
      </w:r>
      <w:bookmarkEnd w:id="1475"/>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BC8286F" w:rsidR="003D6D7C" w:rsidRDefault="003D6D7C" w:rsidP="003D6D7C">
      <w:pPr>
        <w:pStyle w:val="Caption"/>
      </w:pPr>
      <w:bookmarkStart w:id="1478" w:name="_Toc519158483"/>
      <w:r>
        <w:t xml:space="preserve">Figure </w:t>
      </w:r>
      <w:r>
        <w:fldChar w:fldCharType="begin"/>
      </w:r>
      <w:r>
        <w:instrText xml:space="preserve"> SEQ Figure \* ARABIC </w:instrText>
      </w:r>
      <w:r>
        <w:fldChar w:fldCharType="separate"/>
      </w:r>
      <w:r w:rsidR="00844029">
        <w:t>26</w:t>
      </w:r>
      <w:r>
        <w:fldChar w:fldCharType="end"/>
      </w:r>
      <w:r>
        <w:t xml:space="preserve">: </w:t>
      </w:r>
      <w:del w:id="1479" w:author="Ng, Thomas1" w:date="2018-07-12T10:30:00Z">
        <w:r w:rsidDel="00BA63E1">
          <w:delText>Small Form Factor</w:delText>
        </w:r>
      </w:del>
      <w:ins w:id="1480" w:author="Ng, Thomas1" w:date="2018-07-12T10:30:00Z">
        <w:r w:rsidR="00BA63E1">
          <w:t>SFF</w:t>
        </w:r>
      </w:ins>
      <w:r>
        <w:t xml:space="preserve"> Keep Out Zone – Bottom View</w:t>
      </w:r>
      <w:bookmarkEnd w:id="1478"/>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52219B8" w:rsidR="003D6D7C" w:rsidRPr="00301EF7" w:rsidRDefault="003D6D7C" w:rsidP="003D6D7C">
      <w:pPr>
        <w:pStyle w:val="Caption"/>
      </w:pPr>
      <w:bookmarkStart w:id="1481" w:name="_Toc519158484"/>
      <w:r>
        <w:t xml:space="preserve">Figure </w:t>
      </w:r>
      <w:r>
        <w:fldChar w:fldCharType="begin"/>
      </w:r>
      <w:r>
        <w:instrText xml:space="preserve"> SEQ Figure \* ARABIC </w:instrText>
      </w:r>
      <w:r>
        <w:fldChar w:fldCharType="separate"/>
      </w:r>
      <w:r w:rsidR="00844029">
        <w:t>27</w:t>
      </w:r>
      <w:r>
        <w:fldChar w:fldCharType="end"/>
      </w:r>
      <w:r>
        <w:t xml:space="preserve">: </w:t>
      </w:r>
      <w:del w:id="1482" w:author="Ng, Thomas1" w:date="2018-07-12T10:30:00Z">
        <w:r w:rsidDel="00BA63E1">
          <w:delText>Small Form Factor</w:delText>
        </w:r>
      </w:del>
      <w:ins w:id="1483" w:author="Ng, Thomas1" w:date="2018-07-12T10:30:00Z">
        <w:r w:rsidR="00BA63E1">
          <w:t>SFF</w:t>
        </w:r>
      </w:ins>
      <w:r>
        <w:t xml:space="preserve"> Keep Out Zone – Side View</w:t>
      </w:r>
      <w:bookmarkEnd w:id="1481"/>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3F57175" w:rsidR="003D6D7C" w:rsidRPr="00301EF7" w:rsidRDefault="003D6D7C" w:rsidP="003D6D7C">
      <w:pPr>
        <w:pStyle w:val="Caption"/>
      </w:pPr>
      <w:bookmarkStart w:id="1484" w:name="_Toc519158485"/>
      <w:r>
        <w:t xml:space="preserve">Figure </w:t>
      </w:r>
      <w:r>
        <w:fldChar w:fldCharType="begin"/>
      </w:r>
      <w:r>
        <w:instrText xml:space="preserve"> SEQ Figure \* ARABIC </w:instrText>
      </w:r>
      <w:r>
        <w:fldChar w:fldCharType="separate"/>
      </w:r>
      <w:r w:rsidR="00844029">
        <w:t>28</w:t>
      </w:r>
      <w:r>
        <w:fldChar w:fldCharType="end"/>
      </w:r>
      <w:r>
        <w:t xml:space="preserve">: </w:t>
      </w:r>
      <w:del w:id="1485" w:author="Ng, Thomas1" w:date="2018-07-12T10:30:00Z">
        <w:r w:rsidDel="00BA63E1">
          <w:delText>Small Form Factor</w:delText>
        </w:r>
      </w:del>
      <w:ins w:id="1486" w:author="Ng, Thomas1" w:date="2018-07-12T10:30:00Z">
        <w:r w:rsidR="00BA63E1">
          <w:t>SFF</w:t>
        </w:r>
      </w:ins>
      <w:r>
        <w:t xml:space="preserve"> Keep Out Zone – Side View – Detail D</w:t>
      </w:r>
      <w:bookmarkEnd w:id="148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87" w:name="_Ref511395818"/>
    </w:p>
    <w:p w14:paraId="17896847" w14:textId="5CE412CF" w:rsidR="003D6D7C" w:rsidRDefault="003D6D7C" w:rsidP="003D6D7C">
      <w:pPr>
        <w:pStyle w:val="Heading3"/>
      </w:pPr>
      <w:bookmarkStart w:id="1488" w:name="_Toc519158290"/>
      <w:del w:id="1489" w:author="Ng, Thomas1" w:date="2018-07-12T10:23:00Z">
        <w:r w:rsidDel="00077AF9">
          <w:lastRenderedPageBreak/>
          <w:delText xml:space="preserve">Large </w:delText>
        </w:r>
      </w:del>
      <w:del w:id="1490" w:author="Ng, Thomas1" w:date="2018-07-12T10:18:00Z">
        <w:r w:rsidDel="00AA20DF">
          <w:delText xml:space="preserve">Card </w:delText>
        </w:r>
      </w:del>
      <w:del w:id="1491" w:author="Ng, Thomas1" w:date="2018-07-12T10:23:00Z">
        <w:r w:rsidDel="00077AF9">
          <w:delText>Form Factor</w:delText>
        </w:r>
      </w:del>
      <w:ins w:id="1492" w:author="Ng, Thomas1" w:date="2018-07-12T10:23:00Z">
        <w:r w:rsidR="00077AF9">
          <w:t>LFF</w:t>
        </w:r>
      </w:ins>
      <w:r>
        <w:t xml:space="preserve"> Keep Out Zones</w:t>
      </w:r>
      <w:bookmarkEnd w:id="1487"/>
      <w:bookmarkEnd w:id="1488"/>
    </w:p>
    <w:p w14:paraId="0D72214C" w14:textId="77777777" w:rsidR="003D6D7C" w:rsidRDefault="003D6D7C" w:rsidP="003D6D7C">
      <w:pPr>
        <w:ind w:left="0"/>
      </w:pPr>
    </w:p>
    <w:p w14:paraId="6E74083E" w14:textId="5BE38E1A" w:rsidR="003D6D7C" w:rsidRDefault="003D6D7C" w:rsidP="003D6D7C">
      <w:pPr>
        <w:pStyle w:val="Caption"/>
      </w:pPr>
      <w:bookmarkStart w:id="1493" w:name="_Toc519158486"/>
      <w:r>
        <w:t xml:space="preserve">Figure </w:t>
      </w:r>
      <w:r>
        <w:fldChar w:fldCharType="begin"/>
      </w:r>
      <w:r>
        <w:instrText xml:space="preserve"> SEQ Figure \* ARABIC </w:instrText>
      </w:r>
      <w:r>
        <w:fldChar w:fldCharType="separate"/>
      </w:r>
      <w:r w:rsidR="00844029">
        <w:t>29</w:t>
      </w:r>
      <w:r>
        <w:fldChar w:fldCharType="end"/>
      </w:r>
      <w:r>
        <w:t xml:space="preserve">: </w:t>
      </w:r>
      <w:del w:id="1494" w:author="Ng, Thomas1" w:date="2018-07-12T10:30:00Z">
        <w:r w:rsidDel="00BA63E1">
          <w:delText>Large Form Factor</w:delText>
        </w:r>
      </w:del>
      <w:ins w:id="1495" w:author="Ng, Thomas1" w:date="2018-07-12T10:30:00Z">
        <w:r w:rsidR="00BA63E1">
          <w:t>LFF</w:t>
        </w:r>
      </w:ins>
      <w:r>
        <w:t xml:space="preserve"> Keep Out Zone – Top View</w:t>
      </w:r>
      <w:bookmarkEnd w:id="1493"/>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E65ECD9" w:rsidR="003D6D7C" w:rsidRDefault="003D6D7C" w:rsidP="003D6D7C">
      <w:pPr>
        <w:pStyle w:val="Caption"/>
      </w:pPr>
      <w:bookmarkStart w:id="1496" w:name="_Toc519158487"/>
      <w:r>
        <w:t xml:space="preserve">Figure </w:t>
      </w:r>
      <w:r>
        <w:fldChar w:fldCharType="begin"/>
      </w:r>
      <w:r>
        <w:instrText xml:space="preserve"> SEQ Figure \* ARABIC </w:instrText>
      </w:r>
      <w:r>
        <w:fldChar w:fldCharType="separate"/>
      </w:r>
      <w:r w:rsidR="00844029">
        <w:t>30</w:t>
      </w:r>
      <w:r>
        <w:fldChar w:fldCharType="end"/>
      </w:r>
      <w:r>
        <w:t xml:space="preserve">: </w:t>
      </w:r>
      <w:del w:id="1497" w:author="Ng, Thomas1" w:date="2018-07-12T10:30:00Z">
        <w:r w:rsidDel="00BA63E1">
          <w:delText>Large Form Factor</w:delText>
        </w:r>
      </w:del>
      <w:ins w:id="1498" w:author="Ng, Thomas1" w:date="2018-07-12T10:30:00Z">
        <w:r w:rsidR="00BA63E1">
          <w:t>LFF</w:t>
        </w:r>
      </w:ins>
      <w:r>
        <w:t xml:space="preserve"> Keep Out Zone – Top View – Detail A</w:t>
      </w:r>
      <w:bookmarkEnd w:id="149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3527F426" w:rsidR="003D6D7C" w:rsidRDefault="003D6D7C" w:rsidP="003D6D7C">
      <w:pPr>
        <w:pStyle w:val="Caption"/>
      </w:pPr>
      <w:bookmarkStart w:id="1499" w:name="_Toc519158488"/>
      <w:r>
        <w:t xml:space="preserve">Figure </w:t>
      </w:r>
      <w:r>
        <w:fldChar w:fldCharType="begin"/>
      </w:r>
      <w:r>
        <w:instrText xml:space="preserve"> SEQ Figure \* ARABIC </w:instrText>
      </w:r>
      <w:r>
        <w:fldChar w:fldCharType="separate"/>
      </w:r>
      <w:r w:rsidR="00844029">
        <w:t>31</w:t>
      </w:r>
      <w:r>
        <w:fldChar w:fldCharType="end"/>
      </w:r>
      <w:r>
        <w:t xml:space="preserve">: </w:t>
      </w:r>
      <w:del w:id="1500" w:author="Ng, Thomas1" w:date="2018-07-12T10:30:00Z">
        <w:r w:rsidDel="00BA63E1">
          <w:delText>Large Form Factor</w:delText>
        </w:r>
      </w:del>
      <w:ins w:id="1501" w:author="Ng, Thomas1" w:date="2018-07-12T10:30:00Z">
        <w:r w:rsidR="00BA63E1">
          <w:t>LFF</w:t>
        </w:r>
      </w:ins>
      <w:r>
        <w:t xml:space="preserve"> Keep Out Zone – Bottom View</w:t>
      </w:r>
      <w:bookmarkEnd w:id="149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E989C8C" w:rsidR="003D6D7C" w:rsidRPr="00301EF7" w:rsidRDefault="003D6D7C" w:rsidP="003D6D7C">
      <w:pPr>
        <w:pStyle w:val="Caption"/>
      </w:pPr>
      <w:bookmarkStart w:id="1502" w:name="_Toc519158489"/>
      <w:r>
        <w:t xml:space="preserve">Figure </w:t>
      </w:r>
      <w:r>
        <w:fldChar w:fldCharType="begin"/>
      </w:r>
      <w:r>
        <w:instrText xml:space="preserve"> SEQ Figure \* ARABIC </w:instrText>
      </w:r>
      <w:r>
        <w:fldChar w:fldCharType="separate"/>
      </w:r>
      <w:r w:rsidR="00844029">
        <w:t>32</w:t>
      </w:r>
      <w:r>
        <w:fldChar w:fldCharType="end"/>
      </w:r>
      <w:r>
        <w:t xml:space="preserve">: </w:t>
      </w:r>
      <w:del w:id="1503" w:author="Ng, Thomas1" w:date="2018-07-12T10:30:00Z">
        <w:r w:rsidDel="00BA63E1">
          <w:delText>Large Form Factor</w:delText>
        </w:r>
      </w:del>
      <w:ins w:id="1504" w:author="Ng, Thomas1" w:date="2018-07-12T10:30:00Z">
        <w:r w:rsidR="00BA63E1">
          <w:t>LFF</w:t>
        </w:r>
      </w:ins>
      <w:r>
        <w:t xml:space="preserve"> Keep Out Zone – Side View</w:t>
      </w:r>
      <w:bookmarkEnd w:id="1502"/>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E4BE3D5" w:rsidR="003D6D7C" w:rsidRPr="00301EF7" w:rsidRDefault="003D6D7C" w:rsidP="003D6D7C">
      <w:pPr>
        <w:pStyle w:val="Caption"/>
      </w:pPr>
      <w:bookmarkStart w:id="1505" w:name="_Toc519158490"/>
      <w:r>
        <w:t xml:space="preserve">Figure </w:t>
      </w:r>
      <w:r>
        <w:fldChar w:fldCharType="begin"/>
      </w:r>
      <w:r>
        <w:instrText xml:space="preserve"> SEQ Figure \* ARABIC </w:instrText>
      </w:r>
      <w:r>
        <w:fldChar w:fldCharType="separate"/>
      </w:r>
      <w:r w:rsidR="00844029">
        <w:t>33</w:t>
      </w:r>
      <w:r>
        <w:fldChar w:fldCharType="end"/>
      </w:r>
      <w:r>
        <w:t xml:space="preserve">: </w:t>
      </w:r>
      <w:del w:id="1506" w:author="Ng, Thomas1" w:date="2018-07-12T10:30:00Z">
        <w:r w:rsidDel="00BA63E1">
          <w:delText>Large Form Factor</w:delText>
        </w:r>
      </w:del>
      <w:ins w:id="1507" w:author="Ng, Thomas1" w:date="2018-07-12T10:30:00Z">
        <w:r w:rsidR="00BA63E1">
          <w:t>LFF</w:t>
        </w:r>
      </w:ins>
      <w:r>
        <w:t xml:space="preserve"> Keep Out Zone – Side View – Detail D</w:t>
      </w:r>
      <w:bookmarkEnd w:id="1505"/>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508" w:name="_Toc519158291"/>
      <w:r>
        <w:t>Baseboard Keep Out Zones</w:t>
      </w:r>
      <w:bookmarkEnd w:id="1508"/>
    </w:p>
    <w:p w14:paraId="37DAB05E" w14:textId="5C8B8092" w:rsidR="003D6D7C" w:rsidRDefault="003D6D7C" w:rsidP="003D6D7C">
      <w:pPr>
        <w:ind w:left="0"/>
      </w:pPr>
      <w:r>
        <w:t xml:space="preserve">Refer to the 3D CAD files for the baseboard keep out zones for both the Small and Large </w:t>
      </w:r>
      <w:del w:id="1509" w:author="Ng, Thomas1" w:date="2018-07-12T10:19:00Z">
        <w:r w:rsidDel="00077AF9">
          <w:delText xml:space="preserve">Card </w:delText>
        </w:r>
      </w:del>
      <w:r>
        <w:t xml:space="preserve">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10" w:name="_Ref511397508"/>
      <w:r>
        <w:br w:type="page"/>
      </w:r>
    </w:p>
    <w:p w14:paraId="4BA06111" w14:textId="3A659A52" w:rsidR="003D6D7C" w:rsidRDefault="003D6D7C" w:rsidP="003D6D7C">
      <w:pPr>
        <w:pStyle w:val="Heading2"/>
      </w:pPr>
      <w:bookmarkStart w:id="1511" w:name="_Ref515020671"/>
      <w:bookmarkStart w:id="1512" w:name="_Toc519158292"/>
      <w:r>
        <w:lastRenderedPageBreak/>
        <w:t>Insulation Requirements</w:t>
      </w:r>
      <w:bookmarkEnd w:id="1510"/>
      <w:bookmarkEnd w:id="1511"/>
      <w:bookmarkEnd w:id="151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AF58AB" w:rsidR="003D6D7C" w:rsidRDefault="003D6D7C" w:rsidP="003D6D7C">
      <w:pPr>
        <w:pStyle w:val="Heading3"/>
      </w:pPr>
      <w:bookmarkStart w:id="1513" w:name="_Toc519158293"/>
      <w:del w:id="1514" w:author="Ng, Thomas1" w:date="2018-07-12T10:25:00Z">
        <w:r w:rsidDel="00077AF9">
          <w:delText>Small Card</w:delText>
        </w:r>
      </w:del>
      <w:ins w:id="1515" w:author="Ng, Thomas1" w:date="2018-07-12T10:25:00Z">
        <w:r w:rsidR="00077AF9">
          <w:t>SFF</w:t>
        </w:r>
      </w:ins>
      <w:r>
        <w:t xml:space="preserve"> Insulator</w:t>
      </w:r>
      <w:bookmarkEnd w:id="1513"/>
    </w:p>
    <w:p w14:paraId="4962E7BC" w14:textId="387CA61E" w:rsidR="003D6D7C" w:rsidRDefault="003D6D7C" w:rsidP="003D6D7C">
      <w:pPr>
        <w:pStyle w:val="Caption"/>
      </w:pPr>
      <w:bookmarkStart w:id="1516" w:name="_Toc519158491"/>
      <w:r>
        <w:t xml:space="preserve">Figure </w:t>
      </w:r>
      <w:r>
        <w:fldChar w:fldCharType="begin"/>
      </w:r>
      <w:r>
        <w:instrText xml:space="preserve"> SEQ Figure \* ARABIC </w:instrText>
      </w:r>
      <w:r>
        <w:fldChar w:fldCharType="separate"/>
      </w:r>
      <w:r w:rsidR="00844029">
        <w:t>34</w:t>
      </w:r>
      <w:r>
        <w:fldChar w:fldCharType="end"/>
      </w:r>
      <w:r>
        <w:t xml:space="preserve">: </w:t>
      </w:r>
      <w:del w:id="1517" w:author="Ng, Thomas1" w:date="2018-07-12T10:25:00Z">
        <w:r w:rsidDel="00077AF9">
          <w:delText>Small Card</w:delText>
        </w:r>
      </w:del>
      <w:ins w:id="1518" w:author="Ng, Thomas1" w:date="2018-07-12T10:25:00Z">
        <w:r w:rsidR="00077AF9">
          <w:t>SFF</w:t>
        </w:r>
      </w:ins>
      <w:r>
        <w:t xml:space="preserve"> Bottom Side Insulator (3D View)</w:t>
      </w:r>
      <w:bookmarkEnd w:id="151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DEB26AF" w:rsidR="003D6D7C" w:rsidRDefault="003D6D7C" w:rsidP="003D6D7C">
      <w:pPr>
        <w:pStyle w:val="Caption"/>
      </w:pPr>
      <w:bookmarkStart w:id="1519" w:name="_Toc519158492"/>
      <w:r>
        <w:t xml:space="preserve">Figure </w:t>
      </w:r>
      <w:r>
        <w:fldChar w:fldCharType="begin"/>
      </w:r>
      <w:r>
        <w:instrText xml:space="preserve"> SEQ Figure \* ARABIC </w:instrText>
      </w:r>
      <w:r>
        <w:fldChar w:fldCharType="separate"/>
      </w:r>
      <w:r w:rsidR="00844029">
        <w:t>35</w:t>
      </w:r>
      <w:r>
        <w:fldChar w:fldCharType="end"/>
      </w:r>
      <w:r>
        <w:t xml:space="preserve">: </w:t>
      </w:r>
      <w:del w:id="1520" w:author="Ng, Thomas1" w:date="2018-07-12T10:25:00Z">
        <w:r w:rsidDel="00077AF9">
          <w:delText>Small Card</w:delText>
        </w:r>
      </w:del>
      <w:ins w:id="1521" w:author="Ng, Thomas1" w:date="2018-07-12T10:25:00Z">
        <w:r w:rsidR="00077AF9">
          <w:t>SFF</w:t>
        </w:r>
      </w:ins>
      <w:r>
        <w:t xml:space="preserve"> Bottom Side Insulator (Top and Side View)</w:t>
      </w:r>
      <w:bookmarkEnd w:id="1519"/>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5D248DDC" w:rsidR="003D6D7C" w:rsidRDefault="003D6D7C" w:rsidP="003D6D7C">
      <w:pPr>
        <w:pStyle w:val="Heading3"/>
      </w:pPr>
      <w:bookmarkStart w:id="1522" w:name="_Toc519158294"/>
      <w:del w:id="1523" w:author="Ng, Thomas1" w:date="2018-07-12T10:19:00Z">
        <w:r w:rsidDel="00077AF9">
          <w:lastRenderedPageBreak/>
          <w:delText>Large Card</w:delText>
        </w:r>
      </w:del>
      <w:ins w:id="1524" w:author="Ng, Thomas1" w:date="2018-07-12T10:19:00Z">
        <w:r w:rsidR="00077AF9">
          <w:t>LFF</w:t>
        </w:r>
      </w:ins>
      <w:r>
        <w:t xml:space="preserve"> Insulator</w:t>
      </w:r>
      <w:bookmarkEnd w:id="1522"/>
    </w:p>
    <w:p w14:paraId="5447E814" w14:textId="53A90CB5" w:rsidR="003D6D7C" w:rsidRDefault="003D6D7C" w:rsidP="003D6D7C">
      <w:pPr>
        <w:pStyle w:val="Caption"/>
      </w:pPr>
      <w:bookmarkStart w:id="1525" w:name="_Toc519158493"/>
      <w:r>
        <w:t xml:space="preserve">Figure </w:t>
      </w:r>
      <w:r>
        <w:fldChar w:fldCharType="begin"/>
      </w:r>
      <w:r>
        <w:instrText xml:space="preserve"> SEQ Figure \* ARABIC </w:instrText>
      </w:r>
      <w:r>
        <w:fldChar w:fldCharType="separate"/>
      </w:r>
      <w:r w:rsidR="00844029">
        <w:t>36</w:t>
      </w:r>
      <w:r>
        <w:fldChar w:fldCharType="end"/>
      </w:r>
      <w:r>
        <w:t xml:space="preserve">: </w:t>
      </w:r>
      <w:del w:id="1526" w:author="Ng, Thomas1" w:date="2018-07-12T10:20:00Z">
        <w:r w:rsidDel="00077AF9">
          <w:delText xml:space="preserve">Large Card </w:delText>
        </w:r>
      </w:del>
      <w:ins w:id="1527" w:author="Ng, Thomas1" w:date="2018-07-12T10:20:00Z">
        <w:r w:rsidR="00077AF9">
          <w:t xml:space="preserve">LFF </w:t>
        </w:r>
      </w:ins>
      <w:r>
        <w:t>Bottom Side Insulator (3D View)</w:t>
      </w:r>
      <w:bookmarkEnd w:id="152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7B0E6C5D" w:rsidR="003D6D7C" w:rsidRDefault="003D6D7C" w:rsidP="003D6D7C">
      <w:pPr>
        <w:pStyle w:val="Caption"/>
        <w:rPr>
          <w:highlight w:val="yellow"/>
        </w:rPr>
      </w:pPr>
      <w:bookmarkStart w:id="1528" w:name="_Toc519158494"/>
      <w:r>
        <w:t xml:space="preserve">Figure </w:t>
      </w:r>
      <w:r>
        <w:fldChar w:fldCharType="begin"/>
      </w:r>
      <w:r>
        <w:instrText xml:space="preserve"> SEQ Figure \* ARABIC </w:instrText>
      </w:r>
      <w:r>
        <w:fldChar w:fldCharType="separate"/>
      </w:r>
      <w:r w:rsidR="00844029">
        <w:t>37</w:t>
      </w:r>
      <w:r>
        <w:fldChar w:fldCharType="end"/>
      </w:r>
      <w:r>
        <w:t xml:space="preserve">: </w:t>
      </w:r>
      <w:del w:id="1529" w:author="Ng, Thomas1" w:date="2018-07-12T10:20:00Z">
        <w:r w:rsidDel="00077AF9">
          <w:delText>Large Card</w:delText>
        </w:r>
      </w:del>
      <w:ins w:id="1530" w:author="Ng, Thomas1" w:date="2018-07-12T10:20:00Z">
        <w:r w:rsidR="00077AF9">
          <w:t>LFF</w:t>
        </w:r>
      </w:ins>
      <w:r>
        <w:t xml:space="preserve"> Bottom Side Insulator (Top and Side View)</w:t>
      </w:r>
      <w:bookmarkEnd w:id="152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531" w:name="_Ref513812691"/>
      <w:bookmarkStart w:id="1532" w:name="_Toc519158295"/>
      <w:r>
        <w:lastRenderedPageBreak/>
        <w:t>Critical-to-Function (CTF) Dimensions (SFF and LFF)</w:t>
      </w:r>
      <w:bookmarkEnd w:id="1531"/>
      <w:bookmarkEnd w:id="1532"/>
    </w:p>
    <w:p w14:paraId="1A6F9495" w14:textId="7EE1E9F3" w:rsidR="00A70E39" w:rsidRDefault="00A70E39" w:rsidP="005E2C07">
      <w:pPr>
        <w:pStyle w:val="Heading3"/>
      </w:pPr>
      <w:bookmarkStart w:id="1533" w:name="_Ref511394852"/>
      <w:bookmarkStart w:id="1534" w:name="_Toc519158296"/>
      <w:r>
        <w:t>CTF Tolerances</w:t>
      </w:r>
      <w:bookmarkEnd w:id="1533"/>
      <w:bookmarkEnd w:id="153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535" w:name="_Ref511391383"/>
      <w:bookmarkStart w:id="1536" w:name="_Toc519158587"/>
      <w:r>
        <w:t xml:space="preserve">Table </w:t>
      </w:r>
      <w:r>
        <w:fldChar w:fldCharType="begin"/>
      </w:r>
      <w:r>
        <w:instrText xml:space="preserve"> SEQ Table \* ARABIC </w:instrText>
      </w:r>
      <w:r>
        <w:fldChar w:fldCharType="separate"/>
      </w:r>
      <w:r w:rsidR="00844029">
        <w:t>8</w:t>
      </w:r>
      <w:r>
        <w:fldChar w:fldCharType="end"/>
      </w:r>
      <w:bookmarkEnd w:id="1535"/>
      <w:r>
        <w:t>: CTF Default Tolerances (SFF and LFF OCP NIC 3.0)</w:t>
      </w:r>
      <w:bookmarkEnd w:id="153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37" w:name="_Toc519158297"/>
      <w:r>
        <w:t>SFF</w:t>
      </w:r>
      <w:r w:rsidR="00000782">
        <w:t xml:space="preserve"> </w:t>
      </w:r>
      <w:r w:rsidR="00CF748E">
        <w:t>Pull Tab</w:t>
      </w:r>
      <w:r w:rsidR="0059022A">
        <w:t xml:space="preserve"> </w:t>
      </w:r>
      <w:r w:rsidR="002D601D">
        <w:t>CTF Dimensions</w:t>
      </w:r>
      <w:bookmarkEnd w:id="1537"/>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9D20F1">
        <w:t>.</w:t>
      </w:r>
    </w:p>
    <w:p w14:paraId="669CEF47" w14:textId="275FD97F" w:rsidR="006645A1" w:rsidRDefault="006645A1">
      <w:pPr>
        <w:spacing w:after="200" w:line="276" w:lineRule="auto"/>
        <w:ind w:left="0"/>
      </w:pPr>
    </w:p>
    <w:p w14:paraId="3F19868B" w14:textId="494818FE" w:rsidR="00000782" w:rsidRDefault="00000782" w:rsidP="00630083">
      <w:pPr>
        <w:pStyle w:val="Caption"/>
        <w:rPr>
          <w:lang w:eastAsia="en-US"/>
        </w:rPr>
      </w:pPr>
      <w:bookmarkStart w:id="1538" w:name="_Toc519158495"/>
      <w:r>
        <w:t xml:space="preserve">Figure </w:t>
      </w:r>
      <w:r>
        <w:fldChar w:fldCharType="begin"/>
      </w:r>
      <w:r>
        <w:instrText xml:space="preserve"> SEQ Figure \* ARABIC </w:instrText>
      </w:r>
      <w:r>
        <w:fldChar w:fldCharType="separate"/>
      </w:r>
      <w:r w:rsidR="00844029">
        <w:t>38</w:t>
      </w:r>
      <w:r>
        <w:fldChar w:fldCharType="end"/>
      </w:r>
      <w:r>
        <w:t xml:space="preserve">: </w:t>
      </w:r>
      <w:del w:id="1539" w:author="Ng, Thomas1" w:date="2018-07-12T10:31:00Z">
        <w:r w:rsidR="002D601D" w:rsidDel="00BA63E1">
          <w:delText>Small Form Factor</w:delText>
        </w:r>
      </w:del>
      <w:ins w:id="1540" w:author="Ng, Thomas1" w:date="2018-07-12T10:31:00Z">
        <w:r w:rsidR="00BA63E1">
          <w:t>SFF</w:t>
        </w:r>
      </w:ins>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3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31EF53E2" w:rsidR="002D601D" w:rsidRDefault="002D601D" w:rsidP="00630083">
      <w:pPr>
        <w:pStyle w:val="Caption"/>
        <w:rPr>
          <w:lang w:eastAsia="en-US"/>
        </w:rPr>
      </w:pPr>
      <w:bookmarkStart w:id="1541" w:name="_Toc519158496"/>
      <w:r>
        <w:t xml:space="preserve">Figure </w:t>
      </w:r>
      <w:r>
        <w:fldChar w:fldCharType="begin"/>
      </w:r>
      <w:r>
        <w:instrText xml:space="preserve"> SEQ Figure \* ARABIC </w:instrText>
      </w:r>
      <w:r>
        <w:fldChar w:fldCharType="separate"/>
      </w:r>
      <w:r w:rsidR="00844029">
        <w:t>39</w:t>
      </w:r>
      <w:r>
        <w:fldChar w:fldCharType="end"/>
      </w:r>
      <w:r>
        <w:t xml:space="preserve">: </w:t>
      </w:r>
      <w:del w:id="1542" w:author="Ng, Thomas1" w:date="2018-07-12T10:31:00Z">
        <w:r w:rsidDel="00BA63E1">
          <w:delText>Small Form Factor</w:delText>
        </w:r>
      </w:del>
      <w:ins w:id="1543" w:author="Ng, Thomas1" w:date="2018-07-12T10:31:00Z">
        <w:r w:rsidR="00BA63E1">
          <w:t>SFF</w:t>
        </w:r>
      </w:ins>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4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4AD7107B" w:rsidR="00000782" w:rsidRDefault="00000782" w:rsidP="00630083">
      <w:pPr>
        <w:pStyle w:val="Caption"/>
        <w:rPr>
          <w:lang w:eastAsia="en-US"/>
        </w:rPr>
      </w:pPr>
      <w:bookmarkStart w:id="1544" w:name="_Toc519158497"/>
      <w:r>
        <w:t xml:space="preserve">Figure </w:t>
      </w:r>
      <w:r>
        <w:fldChar w:fldCharType="begin"/>
      </w:r>
      <w:r>
        <w:instrText xml:space="preserve"> SEQ Figure \* ARABIC </w:instrText>
      </w:r>
      <w:r>
        <w:fldChar w:fldCharType="separate"/>
      </w:r>
      <w:r w:rsidR="00844029">
        <w:t>40</w:t>
      </w:r>
      <w:r>
        <w:fldChar w:fldCharType="end"/>
      </w:r>
      <w:r>
        <w:t xml:space="preserve">: </w:t>
      </w:r>
      <w:del w:id="1545" w:author="Ng, Thomas1" w:date="2018-07-12T10:31:00Z">
        <w:r w:rsidR="002D601D" w:rsidDel="00BA63E1">
          <w:delText>Small Form Factor</w:delText>
        </w:r>
      </w:del>
      <w:ins w:id="1546" w:author="Ng, Thomas1" w:date="2018-07-12T10:31:00Z">
        <w:r w:rsidR="00BA63E1">
          <w:t>SFF</w:t>
        </w:r>
      </w:ins>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4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547" w:name="_Toc519158298"/>
      <w:r>
        <w:lastRenderedPageBreak/>
        <w:t>SFF</w:t>
      </w:r>
      <w:r w:rsidR="0059022A">
        <w:t xml:space="preserve"> OCP NIC 3.0 Card </w:t>
      </w:r>
      <w:r w:rsidR="009D20F1">
        <w:t xml:space="preserve">with Ejector Latch </w:t>
      </w:r>
      <w:r w:rsidR="0059022A">
        <w:t>CTF Dimensions</w:t>
      </w:r>
      <w:bookmarkEnd w:id="1547"/>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DBD2D8D" w:rsidR="0059022A" w:rsidRDefault="0059022A" w:rsidP="00630083">
      <w:pPr>
        <w:pStyle w:val="Caption"/>
        <w:rPr>
          <w:lang w:eastAsia="en-US"/>
        </w:rPr>
      </w:pPr>
      <w:bookmarkStart w:id="1548" w:name="_Toc519158498"/>
      <w:r>
        <w:t xml:space="preserve">Figure </w:t>
      </w:r>
      <w:r>
        <w:fldChar w:fldCharType="begin"/>
      </w:r>
      <w:r>
        <w:instrText xml:space="preserve"> SEQ Figure \* ARABIC </w:instrText>
      </w:r>
      <w:r>
        <w:fldChar w:fldCharType="separate"/>
      </w:r>
      <w:r w:rsidR="00844029">
        <w:t>41</w:t>
      </w:r>
      <w:r>
        <w:fldChar w:fldCharType="end"/>
      </w:r>
      <w:r>
        <w:t xml:space="preserve">: </w:t>
      </w:r>
      <w:del w:id="1549" w:author="Ng, Thomas1" w:date="2018-07-12T10:31:00Z">
        <w:r w:rsidDel="00BA63E1">
          <w:delText>Small Form Factor</w:delText>
        </w:r>
      </w:del>
      <w:ins w:id="1550"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(Top View)</w:t>
      </w:r>
      <w:bookmarkEnd w:id="1548"/>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79BCCB2A" w:rsidR="0059022A" w:rsidRDefault="0059022A" w:rsidP="00630083">
      <w:pPr>
        <w:pStyle w:val="Caption"/>
        <w:rPr>
          <w:lang w:eastAsia="en-US"/>
        </w:rPr>
      </w:pPr>
      <w:bookmarkStart w:id="1551" w:name="_Toc519158499"/>
      <w:r>
        <w:t xml:space="preserve">Figure </w:t>
      </w:r>
      <w:r>
        <w:fldChar w:fldCharType="begin"/>
      </w:r>
      <w:r>
        <w:instrText xml:space="preserve"> SEQ Figure \* ARABIC </w:instrText>
      </w:r>
      <w:r>
        <w:fldChar w:fldCharType="separate"/>
      </w:r>
      <w:r w:rsidR="00844029">
        <w:t>42</w:t>
      </w:r>
      <w:r>
        <w:fldChar w:fldCharType="end"/>
      </w:r>
      <w:r>
        <w:t xml:space="preserve">: </w:t>
      </w:r>
      <w:del w:id="1552" w:author="Ng, Thomas1" w:date="2018-07-12T10:31:00Z">
        <w:r w:rsidDel="00BA63E1">
          <w:delText>Small Form Factor</w:delText>
        </w:r>
      </w:del>
      <w:ins w:id="1553"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(Front View)</w:t>
      </w:r>
      <w:bookmarkEnd w:id="1551"/>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69BAABC9" w:rsidR="0059022A" w:rsidRDefault="0059022A" w:rsidP="00630083">
      <w:pPr>
        <w:pStyle w:val="Caption"/>
        <w:rPr>
          <w:lang w:eastAsia="en-US"/>
        </w:rPr>
      </w:pPr>
      <w:bookmarkStart w:id="1554" w:name="_Toc519158500"/>
      <w:r>
        <w:t xml:space="preserve">Figure </w:t>
      </w:r>
      <w:r>
        <w:fldChar w:fldCharType="begin"/>
      </w:r>
      <w:r>
        <w:instrText xml:space="preserve"> SEQ Figure \* ARABIC </w:instrText>
      </w:r>
      <w:r>
        <w:fldChar w:fldCharType="separate"/>
      </w:r>
      <w:r w:rsidR="00844029">
        <w:t>43</w:t>
      </w:r>
      <w:r>
        <w:fldChar w:fldCharType="end"/>
      </w:r>
      <w:r>
        <w:t xml:space="preserve">: </w:t>
      </w:r>
      <w:del w:id="1555" w:author="Ng, Thomas1" w:date="2018-07-12T10:31:00Z">
        <w:r w:rsidDel="00BA63E1">
          <w:delText>Small Form Factor</w:delText>
        </w:r>
      </w:del>
      <w:ins w:id="1556"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(Side View)</w:t>
      </w:r>
      <w:bookmarkEnd w:id="155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557" w:name="_Toc519158299"/>
      <w:r>
        <w:lastRenderedPageBreak/>
        <w:t>SFF</w:t>
      </w:r>
      <w:r w:rsidR="002D601D">
        <w:t xml:space="preserve"> </w:t>
      </w:r>
      <w:r w:rsidR="008E1826">
        <w:t xml:space="preserve">OCP NIC 3.0 </w:t>
      </w:r>
      <w:r w:rsidR="002D601D">
        <w:t>Baseboard CTF Dimensions</w:t>
      </w:r>
      <w:bookmarkEnd w:id="1557"/>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BD73A9F" w:rsidR="002D601D" w:rsidRDefault="002D601D" w:rsidP="00630083">
      <w:pPr>
        <w:pStyle w:val="Caption"/>
        <w:rPr>
          <w:lang w:eastAsia="en-US"/>
        </w:rPr>
      </w:pPr>
      <w:bookmarkStart w:id="1558" w:name="_Toc519158501"/>
      <w:r>
        <w:t xml:space="preserve">Figure </w:t>
      </w:r>
      <w:r>
        <w:fldChar w:fldCharType="begin"/>
      </w:r>
      <w:r>
        <w:instrText xml:space="preserve"> SEQ Figure \* ARABIC </w:instrText>
      </w:r>
      <w:r>
        <w:fldChar w:fldCharType="separate"/>
      </w:r>
      <w:r w:rsidR="00844029">
        <w:t>44</w:t>
      </w:r>
      <w:r>
        <w:fldChar w:fldCharType="end"/>
      </w:r>
      <w:r>
        <w:t xml:space="preserve">: </w:t>
      </w:r>
      <w:del w:id="1559" w:author="Ng, Thomas1" w:date="2018-07-12T10:31:00Z">
        <w:r w:rsidDel="00BA63E1">
          <w:delText>Small Form Factor</w:delText>
        </w:r>
      </w:del>
      <w:ins w:id="1560" w:author="Ng, Thomas1" w:date="2018-07-12T10:31:00Z">
        <w:r w:rsidR="00BA63E1">
          <w:t>SFF</w:t>
        </w:r>
      </w:ins>
      <w:r>
        <w:t xml:space="preserve"> </w:t>
      </w:r>
      <w:r>
        <w:rPr>
          <w:lang w:eastAsia="en-US"/>
        </w:rPr>
        <w:t>Baseboard Chassis CTF Dimensions (Rear View)</w:t>
      </w:r>
      <w:bookmarkEnd w:id="155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411CEE54" w:rsidR="002D601D" w:rsidRDefault="002D601D" w:rsidP="00630083">
      <w:pPr>
        <w:pStyle w:val="Caption"/>
        <w:rPr>
          <w:lang w:eastAsia="en-US"/>
        </w:rPr>
      </w:pPr>
      <w:bookmarkStart w:id="1561" w:name="_Toc519158502"/>
      <w:r>
        <w:t xml:space="preserve">Figure </w:t>
      </w:r>
      <w:r>
        <w:fldChar w:fldCharType="begin"/>
      </w:r>
      <w:r>
        <w:instrText xml:space="preserve"> SEQ Figure \* ARABIC </w:instrText>
      </w:r>
      <w:r>
        <w:fldChar w:fldCharType="separate"/>
      </w:r>
      <w:r w:rsidR="00844029">
        <w:t>45</w:t>
      </w:r>
      <w:r>
        <w:fldChar w:fldCharType="end"/>
      </w:r>
      <w:r>
        <w:t xml:space="preserve">: </w:t>
      </w:r>
      <w:del w:id="1562" w:author="Ng, Thomas1" w:date="2018-07-12T10:31:00Z">
        <w:r w:rsidDel="00BA63E1">
          <w:delText>Small Form Factor</w:delText>
        </w:r>
      </w:del>
      <w:ins w:id="1563" w:author="Ng, Thomas1" w:date="2018-07-12T10:31:00Z">
        <w:r w:rsidR="00BA63E1">
          <w:t>SFF</w:t>
        </w:r>
      </w:ins>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6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5FFD82A" w:rsidR="00A105F1" w:rsidRDefault="00A105F1" w:rsidP="00630083">
      <w:pPr>
        <w:pStyle w:val="Caption"/>
      </w:pPr>
      <w:bookmarkStart w:id="1564" w:name="_Toc519158503"/>
      <w:r>
        <w:t xml:space="preserve">Figure </w:t>
      </w:r>
      <w:r>
        <w:fldChar w:fldCharType="begin"/>
      </w:r>
      <w:r>
        <w:instrText xml:space="preserve"> SEQ Figure \* ARABIC </w:instrText>
      </w:r>
      <w:r>
        <w:fldChar w:fldCharType="separate"/>
      </w:r>
      <w:r w:rsidR="00844029">
        <w:t>46</w:t>
      </w:r>
      <w:r>
        <w:fldChar w:fldCharType="end"/>
      </w:r>
      <w:r>
        <w:t xml:space="preserve">: </w:t>
      </w:r>
      <w:del w:id="1565" w:author="Ng, Thomas1" w:date="2018-07-12T10:31:00Z">
        <w:r w:rsidRPr="00A105F1" w:rsidDel="00BA63E1">
          <w:delText>Small Form Factor</w:delText>
        </w:r>
      </w:del>
      <w:ins w:id="1566" w:author="Ng, Thomas1" w:date="2018-07-12T10:31:00Z">
        <w:r w:rsidR="00BA63E1">
          <w:t>SFF</w:t>
        </w:r>
      </w:ins>
      <w:r w:rsidRPr="00A105F1">
        <w:t xml:space="preserve"> Baseboard Chassis to Ejector lever Card CTF Dimensions (Side View</w:t>
      </w:r>
      <w:r>
        <w:t>)</w:t>
      </w:r>
      <w:bookmarkEnd w:id="156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2495F31E" w:rsidR="002D601D" w:rsidRDefault="002D601D" w:rsidP="00630083">
      <w:pPr>
        <w:pStyle w:val="Caption"/>
        <w:rPr>
          <w:lang w:eastAsia="en-US"/>
        </w:rPr>
      </w:pPr>
      <w:bookmarkStart w:id="1567" w:name="_Toc519158504"/>
      <w:r>
        <w:t xml:space="preserve">Figure </w:t>
      </w:r>
      <w:r>
        <w:fldChar w:fldCharType="begin"/>
      </w:r>
      <w:r>
        <w:instrText xml:space="preserve"> SEQ Figure \* ARABIC </w:instrText>
      </w:r>
      <w:r>
        <w:fldChar w:fldCharType="separate"/>
      </w:r>
      <w:r w:rsidR="00844029">
        <w:t>47</w:t>
      </w:r>
      <w:r>
        <w:fldChar w:fldCharType="end"/>
      </w:r>
      <w:r>
        <w:t xml:space="preserve">: </w:t>
      </w:r>
      <w:del w:id="1568" w:author="Ng, Thomas1" w:date="2018-07-12T10:31:00Z">
        <w:r w:rsidDel="00BA63E1">
          <w:delText>Small Form Factor</w:delText>
        </w:r>
      </w:del>
      <w:ins w:id="1569" w:author="Ng, Thomas1" w:date="2018-07-12T10:31:00Z">
        <w:r w:rsidR="00BA63E1">
          <w:t>SFF</w:t>
        </w:r>
      </w:ins>
      <w:r>
        <w:t xml:space="preserve"> </w:t>
      </w:r>
      <w:r>
        <w:rPr>
          <w:lang w:eastAsia="en-US"/>
        </w:rPr>
        <w:t>Baseboard Chassis CTF Dimensions (</w:t>
      </w:r>
      <w:r w:rsidR="00BE244B">
        <w:rPr>
          <w:lang w:eastAsia="en-US"/>
        </w:rPr>
        <w:t xml:space="preserve">Rear </w:t>
      </w:r>
      <w:r>
        <w:rPr>
          <w:lang w:eastAsia="en-US"/>
        </w:rPr>
        <w:t>Rail Guide View)</w:t>
      </w:r>
      <w:bookmarkEnd w:id="156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23821D01" w:rsidR="002D601D" w:rsidRDefault="002D601D" w:rsidP="00630083">
      <w:pPr>
        <w:pStyle w:val="Caption"/>
        <w:rPr>
          <w:lang w:eastAsia="en-US"/>
        </w:rPr>
      </w:pPr>
      <w:bookmarkStart w:id="1570" w:name="_Toc519158505"/>
      <w:r>
        <w:t xml:space="preserve">Figure </w:t>
      </w:r>
      <w:r>
        <w:fldChar w:fldCharType="begin"/>
      </w:r>
      <w:r>
        <w:instrText xml:space="preserve"> SEQ Figure \* ARABIC </w:instrText>
      </w:r>
      <w:r>
        <w:fldChar w:fldCharType="separate"/>
      </w:r>
      <w:r w:rsidR="00844029">
        <w:t>48</w:t>
      </w:r>
      <w:r>
        <w:fldChar w:fldCharType="end"/>
      </w:r>
      <w:r>
        <w:t xml:space="preserve">: </w:t>
      </w:r>
      <w:del w:id="1571" w:author="Ng, Thomas1" w:date="2018-07-12T10:31:00Z">
        <w:r w:rsidDel="00BA63E1">
          <w:delText>Small Form Factor</w:delText>
        </w:r>
      </w:del>
      <w:ins w:id="1572" w:author="Ng, Thomas1" w:date="2018-07-12T10:31:00Z">
        <w:r w:rsidR="00BA63E1">
          <w:t>SFF</w:t>
        </w:r>
      </w:ins>
      <w:r>
        <w:t xml:space="preserve"> </w:t>
      </w:r>
      <w:r>
        <w:rPr>
          <w:lang w:eastAsia="en-US"/>
        </w:rPr>
        <w:t>Baseboard Chassis CTF Dimensions (Rail Guide Detail)</w:t>
      </w:r>
      <w:r w:rsidR="00AF1B68">
        <w:rPr>
          <w:lang w:eastAsia="en-US"/>
        </w:rPr>
        <w:t xml:space="preserve"> – Detail C</w:t>
      </w:r>
      <w:bookmarkEnd w:id="157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573" w:name="_Toc511398599"/>
      <w:bookmarkStart w:id="1574" w:name="_Toc511398601"/>
      <w:bookmarkStart w:id="1575" w:name="_Toc511398602"/>
      <w:bookmarkStart w:id="1576" w:name="_Toc511398604"/>
      <w:bookmarkStart w:id="1577" w:name="_Toc511398605"/>
      <w:bookmarkStart w:id="1578" w:name="_Toc511398666"/>
      <w:bookmarkStart w:id="1579" w:name="_Toc511398667"/>
      <w:bookmarkStart w:id="1580" w:name="_Toc511398668"/>
      <w:bookmarkStart w:id="1581" w:name="_Toc511398670"/>
      <w:bookmarkStart w:id="1582" w:name="_Toc511398672"/>
      <w:bookmarkStart w:id="1583" w:name="_Toc511398673"/>
      <w:bookmarkStart w:id="1584" w:name="_Toc511398675"/>
      <w:bookmarkStart w:id="1585" w:name="_Toc511398676"/>
      <w:bookmarkStart w:id="1586" w:name="_Toc511398677"/>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45A059C4" w14:textId="63366484" w:rsidR="0019530F" w:rsidRDefault="00F7017C" w:rsidP="005E2C07">
      <w:pPr>
        <w:pStyle w:val="Heading3"/>
      </w:pPr>
      <w:bookmarkStart w:id="1587" w:name="_Toc519158300"/>
      <w:r>
        <w:lastRenderedPageBreak/>
        <w:t>LFF</w:t>
      </w:r>
      <w:r w:rsidR="0019530F">
        <w:t xml:space="preserve"> </w:t>
      </w:r>
      <w:r w:rsidR="008E1826">
        <w:t xml:space="preserve">OCP NIC 3.0 </w:t>
      </w:r>
      <w:r w:rsidR="0019530F">
        <w:t>Card CTF Dimensions</w:t>
      </w:r>
      <w:bookmarkEnd w:id="1587"/>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3E5B51">
        <w:t>.</w:t>
      </w:r>
    </w:p>
    <w:p w14:paraId="55102B08" w14:textId="77777777" w:rsidR="00834425" w:rsidRDefault="00834425" w:rsidP="003A1DFC">
      <w:pPr>
        <w:ind w:left="0"/>
      </w:pPr>
    </w:p>
    <w:p w14:paraId="7732ADC9" w14:textId="6996617B" w:rsidR="003A1DFC" w:rsidRDefault="003A1DFC" w:rsidP="00630083">
      <w:pPr>
        <w:pStyle w:val="Caption"/>
        <w:rPr>
          <w:lang w:eastAsia="en-US"/>
        </w:rPr>
      </w:pPr>
      <w:bookmarkStart w:id="1588" w:name="_Toc519158506"/>
      <w:r>
        <w:t xml:space="preserve">Figure </w:t>
      </w:r>
      <w:r>
        <w:fldChar w:fldCharType="begin"/>
      </w:r>
      <w:r>
        <w:instrText xml:space="preserve"> SEQ Figure \* ARABIC </w:instrText>
      </w:r>
      <w:r>
        <w:fldChar w:fldCharType="separate"/>
      </w:r>
      <w:r w:rsidR="00844029">
        <w:t>49</w:t>
      </w:r>
      <w:r>
        <w:fldChar w:fldCharType="end"/>
      </w:r>
      <w:r>
        <w:t xml:space="preserve">: </w:t>
      </w:r>
      <w:del w:id="1589" w:author="Ng, Thomas1" w:date="2018-07-12T10:31:00Z">
        <w:r w:rsidDel="00BA63E1">
          <w:delText>Large Form Factor</w:delText>
        </w:r>
      </w:del>
      <w:ins w:id="1590"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88"/>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0F28AE0C" w:rsidR="003A1DFC" w:rsidRDefault="003A1DFC" w:rsidP="00630083">
      <w:pPr>
        <w:pStyle w:val="Caption"/>
        <w:rPr>
          <w:lang w:eastAsia="en-US"/>
        </w:rPr>
      </w:pPr>
      <w:bookmarkStart w:id="1591" w:name="_Toc519158507"/>
      <w:r>
        <w:t xml:space="preserve">Figure </w:t>
      </w:r>
      <w:r>
        <w:fldChar w:fldCharType="begin"/>
      </w:r>
      <w:r>
        <w:instrText xml:space="preserve"> SEQ Figure \* ARABIC </w:instrText>
      </w:r>
      <w:r>
        <w:fldChar w:fldCharType="separate"/>
      </w:r>
      <w:r w:rsidR="00844029">
        <w:t>50</w:t>
      </w:r>
      <w:r>
        <w:fldChar w:fldCharType="end"/>
      </w:r>
      <w:r>
        <w:t xml:space="preserve">: </w:t>
      </w:r>
      <w:del w:id="1592" w:author="Ng, Thomas1" w:date="2018-07-12T10:31:00Z">
        <w:r w:rsidDel="00BA63E1">
          <w:delText>Large Form Factor</w:delText>
        </w:r>
      </w:del>
      <w:ins w:id="1593"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9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6C295F0" w:rsidR="003A1DFC" w:rsidRDefault="003A1DFC" w:rsidP="00630083">
      <w:pPr>
        <w:pStyle w:val="Caption"/>
        <w:rPr>
          <w:lang w:eastAsia="en-US"/>
        </w:rPr>
      </w:pPr>
      <w:bookmarkStart w:id="1594" w:name="_Toc519158508"/>
      <w:r>
        <w:t xml:space="preserve">Figure </w:t>
      </w:r>
      <w:r>
        <w:fldChar w:fldCharType="begin"/>
      </w:r>
      <w:r>
        <w:instrText xml:space="preserve"> SEQ Figure \* ARABIC </w:instrText>
      </w:r>
      <w:r>
        <w:fldChar w:fldCharType="separate"/>
      </w:r>
      <w:r w:rsidR="00844029">
        <w:t>51</w:t>
      </w:r>
      <w:r>
        <w:fldChar w:fldCharType="end"/>
      </w:r>
      <w:r>
        <w:t xml:space="preserve">: </w:t>
      </w:r>
      <w:del w:id="1595" w:author="Ng, Thomas1" w:date="2018-07-12T10:31:00Z">
        <w:r w:rsidDel="00BA63E1">
          <w:delText>Large Form Factor</w:delText>
        </w:r>
      </w:del>
      <w:ins w:id="1596"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94"/>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597" w:name="_Toc519158301"/>
      <w:r>
        <w:t>LFF</w:t>
      </w:r>
      <w:r w:rsidR="0019530F">
        <w:t xml:space="preserve"> </w:t>
      </w:r>
      <w:r w:rsidR="008E1826">
        <w:t xml:space="preserve">OCP NIC 3.0 </w:t>
      </w:r>
      <w:r w:rsidR="0019530F">
        <w:t>Baseboard CTF Dimension</w:t>
      </w:r>
      <w:r w:rsidR="00AA0F23">
        <w:t>s</w:t>
      </w:r>
      <w:bookmarkEnd w:id="159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B2F27FC" w:rsidR="00DD1F72" w:rsidRDefault="00DD1F72" w:rsidP="00630083">
      <w:pPr>
        <w:pStyle w:val="Caption"/>
        <w:rPr>
          <w:lang w:eastAsia="en-US"/>
        </w:rPr>
      </w:pPr>
      <w:bookmarkStart w:id="1598" w:name="_Toc519158509"/>
      <w:r>
        <w:t xml:space="preserve">Figure </w:t>
      </w:r>
      <w:r>
        <w:fldChar w:fldCharType="begin"/>
      </w:r>
      <w:r>
        <w:instrText xml:space="preserve"> SEQ Figure \* ARABIC </w:instrText>
      </w:r>
      <w:r>
        <w:fldChar w:fldCharType="separate"/>
      </w:r>
      <w:r w:rsidR="00844029">
        <w:t>52</w:t>
      </w:r>
      <w:r>
        <w:fldChar w:fldCharType="end"/>
      </w:r>
      <w:r>
        <w:t xml:space="preserve">: </w:t>
      </w:r>
      <w:del w:id="1599" w:author="Ng, Thomas1" w:date="2018-07-12T10:32:00Z">
        <w:r w:rsidDel="00BA63E1">
          <w:delText>Large Form Factor</w:delText>
        </w:r>
      </w:del>
      <w:ins w:id="1600" w:author="Ng, Thomas1" w:date="2018-07-12T10:32:00Z">
        <w:r w:rsidR="00BA63E1">
          <w:t>LFF</w:t>
        </w:r>
      </w:ins>
      <w:r>
        <w:t xml:space="preserve"> </w:t>
      </w:r>
      <w:r>
        <w:rPr>
          <w:lang w:eastAsia="en-US"/>
        </w:rPr>
        <w:t>Baseboard Chassis CTF Dimensions (Rear View)</w:t>
      </w:r>
      <w:bookmarkEnd w:id="159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39FFF97" w:rsidR="00DD1F72" w:rsidRDefault="00DD1F72" w:rsidP="00630083">
      <w:pPr>
        <w:pStyle w:val="Caption"/>
        <w:rPr>
          <w:lang w:eastAsia="en-US"/>
        </w:rPr>
      </w:pPr>
      <w:bookmarkStart w:id="1601" w:name="_Toc519158510"/>
      <w:r>
        <w:t xml:space="preserve">Figure </w:t>
      </w:r>
      <w:r>
        <w:fldChar w:fldCharType="begin"/>
      </w:r>
      <w:r>
        <w:instrText xml:space="preserve"> SEQ Figure \* ARABIC </w:instrText>
      </w:r>
      <w:r>
        <w:fldChar w:fldCharType="separate"/>
      </w:r>
      <w:r w:rsidR="00844029">
        <w:t>53</w:t>
      </w:r>
      <w:r>
        <w:fldChar w:fldCharType="end"/>
      </w:r>
      <w:r>
        <w:t xml:space="preserve">: </w:t>
      </w:r>
      <w:del w:id="1602" w:author="Ng, Thomas1" w:date="2018-07-12T10:32:00Z">
        <w:r w:rsidDel="00BA63E1">
          <w:delText>Large Form Factor</w:delText>
        </w:r>
      </w:del>
      <w:ins w:id="1603" w:author="Ng, Thomas1" w:date="2018-07-12T10:32:00Z">
        <w:r w:rsidR="00BA63E1">
          <w:t>LFF</w:t>
        </w:r>
      </w:ins>
      <w:r>
        <w:t xml:space="preserve"> </w:t>
      </w:r>
      <w:r>
        <w:rPr>
          <w:lang w:eastAsia="en-US"/>
        </w:rPr>
        <w:t>Baseboard Chassis CTF Dimensions (Side View)</w:t>
      </w:r>
      <w:bookmarkEnd w:id="1601"/>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56E01802" w:rsidR="00DD1F72" w:rsidRDefault="00DD1F72" w:rsidP="00630083">
      <w:pPr>
        <w:pStyle w:val="Caption"/>
        <w:rPr>
          <w:lang w:eastAsia="en-US"/>
        </w:rPr>
      </w:pPr>
      <w:bookmarkStart w:id="1604" w:name="_Toc519158511"/>
      <w:r>
        <w:t xml:space="preserve">Figure </w:t>
      </w:r>
      <w:r>
        <w:fldChar w:fldCharType="begin"/>
      </w:r>
      <w:r>
        <w:instrText xml:space="preserve"> SEQ Figure \* ARABIC </w:instrText>
      </w:r>
      <w:r>
        <w:fldChar w:fldCharType="separate"/>
      </w:r>
      <w:r w:rsidR="00844029">
        <w:t>54</w:t>
      </w:r>
      <w:r>
        <w:fldChar w:fldCharType="end"/>
      </w:r>
      <w:r>
        <w:t xml:space="preserve">: </w:t>
      </w:r>
      <w:del w:id="1605" w:author="Ng, Thomas1" w:date="2018-07-12T10:32:00Z">
        <w:r w:rsidDel="00BA63E1">
          <w:delText>Large Form Factor</w:delText>
        </w:r>
      </w:del>
      <w:ins w:id="1606" w:author="Ng, Thomas1" w:date="2018-07-12T10:32:00Z">
        <w:r w:rsidR="00BA63E1">
          <w:t>LFF</w:t>
        </w:r>
      </w:ins>
      <w:r>
        <w:t xml:space="preserve"> </w:t>
      </w:r>
      <w:r>
        <w:rPr>
          <w:lang w:eastAsia="en-US"/>
        </w:rPr>
        <w:t>Baseboard Chassis CTF Dimensions (Rail Guide View)</w:t>
      </w:r>
      <w:bookmarkEnd w:id="1604"/>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62E56EA2" w:rsidR="00DD1F72" w:rsidRDefault="00DD1F72" w:rsidP="00630083">
      <w:pPr>
        <w:pStyle w:val="Caption"/>
        <w:rPr>
          <w:lang w:eastAsia="en-US"/>
        </w:rPr>
      </w:pPr>
      <w:bookmarkStart w:id="1607" w:name="_Toc519158512"/>
      <w:r>
        <w:t xml:space="preserve">Figure </w:t>
      </w:r>
      <w:r>
        <w:fldChar w:fldCharType="begin"/>
      </w:r>
      <w:r>
        <w:instrText xml:space="preserve"> SEQ Figure \* ARABIC </w:instrText>
      </w:r>
      <w:r>
        <w:fldChar w:fldCharType="separate"/>
      </w:r>
      <w:r w:rsidR="00844029">
        <w:t>55</w:t>
      </w:r>
      <w:r>
        <w:fldChar w:fldCharType="end"/>
      </w:r>
      <w:r>
        <w:t xml:space="preserve">: </w:t>
      </w:r>
      <w:del w:id="1608" w:author="Ng, Thomas1" w:date="2018-07-12T10:32:00Z">
        <w:r w:rsidDel="00BA63E1">
          <w:delText>Large Form Factor</w:delText>
        </w:r>
      </w:del>
      <w:ins w:id="1609" w:author="Ng, Thomas1" w:date="2018-07-12T10:32:00Z">
        <w:r w:rsidR="00BA63E1">
          <w:t>LFF</w:t>
        </w:r>
      </w:ins>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60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610" w:name="_Toc495251103"/>
      <w:bookmarkStart w:id="1611" w:name="_Toc495251104"/>
      <w:bookmarkStart w:id="1612" w:name="_Toc495251105"/>
      <w:bookmarkStart w:id="1613" w:name="_Toc495251106"/>
      <w:bookmarkStart w:id="1614" w:name="_Toc495251107"/>
      <w:bookmarkStart w:id="1615" w:name="_Toc495251108"/>
      <w:bookmarkStart w:id="1616" w:name="_Toc495251109"/>
      <w:bookmarkStart w:id="1617" w:name="_Toc495251110"/>
      <w:bookmarkStart w:id="1618" w:name="_Toc495251111"/>
      <w:bookmarkStart w:id="1619" w:name="_Toc495251112"/>
      <w:bookmarkStart w:id="1620" w:name="_Toc495251113"/>
      <w:bookmarkStart w:id="1621" w:name="_Toc495251114"/>
      <w:bookmarkStart w:id="1622" w:name="_Toc495251115"/>
      <w:bookmarkStart w:id="1623" w:name="_Toc495251116"/>
      <w:bookmarkStart w:id="1624" w:name="_Toc495251117"/>
      <w:bookmarkStart w:id="1625" w:name="_Toc495251118"/>
      <w:bookmarkStart w:id="1626" w:name="_Toc495251119"/>
      <w:bookmarkStart w:id="1627" w:name="_Toc495251120"/>
      <w:bookmarkStart w:id="1628" w:name="_Toc495251121"/>
      <w:bookmarkStart w:id="1629" w:name="_Toc495251122"/>
      <w:bookmarkStart w:id="1630" w:name="_Toc495251123"/>
      <w:bookmarkStart w:id="1631" w:name="_Toc495251124"/>
      <w:bookmarkStart w:id="1632" w:name="_Toc495251125"/>
      <w:bookmarkStart w:id="1633" w:name="_Toc495251126"/>
      <w:bookmarkStart w:id="1634" w:name="_Toc495251127"/>
      <w:bookmarkStart w:id="1635" w:name="_Toc495251128"/>
      <w:bookmarkStart w:id="1636" w:name="_Toc495251129"/>
      <w:bookmarkStart w:id="1637" w:name="_Toc495251130"/>
      <w:bookmarkStart w:id="1638" w:name="_Toc495251131"/>
      <w:bookmarkStart w:id="1639" w:name="_Toc495251132"/>
      <w:bookmarkStart w:id="1640" w:name="_Toc495251133"/>
      <w:bookmarkStart w:id="1641" w:name="_Toc495251134"/>
      <w:bookmarkStart w:id="1642" w:name="_Toc495251135"/>
      <w:bookmarkStart w:id="1643" w:name="_Toc495251136"/>
      <w:bookmarkStart w:id="1644" w:name="_Toc495251137"/>
      <w:bookmarkStart w:id="1645" w:name="_Toc495251138"/>
      <w:bookmarkStart w:id="1646" w:name="_Toc495251139"/>
      <w:bookmarkStart w:id="1647" w:name="_Toc495251140"/>
      <w:bookmarkStart w:id="1648" w:name="_Toc495251141"/>
      <w:bookmarkStart w:id="1649" w:name="_Toc495251142"/>
      <w:bookmarkStart w:id="1650" w:name="_Toc495251143"/>
      <w:bookmarkStart w:id="1651" w:name="_Toc495251144"/>
      <w:bookmarkStart w:id="1652" w:name="_Toc495251145"/>
      <w:bookmarkStart w:id="1653" w:name="_Toc495251146"/>
      <w:bookmarkStart w:id="1654" w:name="_Toc495251147"/>
      <w:bookmarkStart w:id="1655" w:name="_Toc495251148"/>
      <w:bookmarkStart w:id="1656" w:name="_Toc495251149"/>
      <w:bookmarkStart w:id="1657" w:name="_Toc495251150"/>
      <w:bookmarkStart w:id="1658" w:name="_Toc495251151"/>
      <w:bookmarkStart w:id="1659" w:name="_Toc495251152"/>
      <w:bookmarkStart w:id="1660" w:name="_Toc495251153"/>
      <w:bookmarkStart w:id="1661" w:name="_Toc495251154"/>
      <w:bookmarkStart w:id="1662" w:name="_Toc495251155"/>
      <w:bookmarkStart w:id="1663" w:name="_Toc495251156"/>
      <w:bookmarkStart w:id="1664" w:name="_Toc495251157"/>
      <w:bookmarkStart w:id="1665" w:name="_Toc495251158"/>
      <w:bookmarkStart w:id="1666" w:name="_Toc495251159"/>
      <w:bookmarkStart w:id="1667" w:name="_Toc495251160"/>
      <w:bookmarkStart w:id="1668" w:name="_Toc495251161"/>
      <w:bookmarkStart w:id="1669" w:name="_Toc495251162"/>
      <w:bookmarkStart w:id="1670" w:name="_Toc495251163"/>
      <w:bookmarkStart w:id="1671" w:name="_Toc495251164"/>
      <w:bookmarkStart w:id="1672" w:name="_Toc495251165"/>
      <w:bookmarkStart w:id="1673" w:name="_Toc495251166"/>
      <w:bookmarkStart w:id="1674" w:name="_Toc495251167"/>
      <w:bookmarkStart w:id="1675" w:name="_Toc495251168"/>
      <w:bookmarkStart w:id="1676" w:name="_Toc495251169"/>
      <w:bookmarkStart w:id="1677" w:name="_Toc495251170"/>
      <w:bookmarkStart w:id="1678" w:name="_Toc495251171"/>
      <w:bookmarkStart w:id="1679" w:name="_Toc495251172"/>
      <w:bookmarkStart w:id="1680" w:name="_Toc495251173"/>
      <w:bookmarkStart w:id="1681" w:name="_Toc495251174"/>
      <w:bookmarkStart w:id="1682" w:name="_Toc495251175"/>
      <w:bookmarkStart w:id="1683" w:name="_Toc495251177"/>
      <w:bookmarkStart w:id="1684" w:name="_Toc495251178"/>
      <w:bookmarkStart w:id="1685" w:name="_Toc495251179"/>
      <w:bookmarkStart w:id="1686" w:name="_Toc495251180"/>
      <w:bookmarkStart w:id="1687" w:name="_Toc495251181"/>
      <w:bookmarkStart w:id="1688" w:name="_Toc495251182"/>
      <w:bookmarkStart w:id="1689" w:name="_Toc495251183"/>
      <w:bookmarkStart w:id="1690" w:name="_Toc495251184"/>
      <w:bookmarkStart w:id="1691" w:name="_Toc495251185"/>
      <w:bookmarkStart w:id="1692" w:name="_Toc495251186"/>
      <w:bookmarkStart w:id="1693" w:name="_Toc388042465"/>
      <w:bookmarkStart w:id="1694" w:name="_Toc388044463"/>
      <w:bookmarkStart w:id="1695" w:name="_Toc388046458"/>
      <w:bookmarkStart w:id="1696" w:name="_Toc388172733"/>
      <w:bookmarkStart w:id="1697" w:name="_Toc388193017"/>
      <w:bookmarkStart w:id="1698" w:name="_Toc388195014"/>
      <w:bookmarkStart w:id="1699" w:name="_Toc388197012"/>
      <w:bookmarkStart w:id="1700" w:name="_Toc388199009"/>
      <w:bookmarkStart w:id="1701" w:name="_Toc388195008"/>
      <w:bookmarkStart w:id="1702" w:name="_Toc388202937"/>
      <w:bookmarkStart w:id="1703" w:name="_Toc388204940"/>
      <w:bookmarkStart w:id="1704" w:name="_Toc388206945"/>
      <w:bookmarkStart w:id="1705" w:name="_Toc388208954"/>
      <w:bookmarkStart w:id="1706" w:name="_Toc388213516"/>
      <w:bookmarkStart w:id="1707" w:name="_Toc388217968"/>
      <w:bookmarkStart w:id="1708" w:name="_Toc388219977"/>
      <w:bookmarkStart w:id="1709" w:name="_Toc388221987"/>
      <w:bookmarkStart w:id="1710" w:name="_Toc388017426"/>
      <w:bookmarkStart w:id="1711" w:name="_Toc388021797"/>
      <w:bookmarkStart w:id="1712" w:name="_Toc388030309"/>
      <w:bookmarkStart w:id="1713" w:name="_Toc388032307"/>
      <w:bookmarkStart w:id="1714" w:name="_Toc388042466"/>
      <w:bookmarkStart w:id="1715" w:name="_Toc388044464"/>
      <w:bookmarkStart w:id="1716" w:name="_Toc388046459"/>
      <w:bookmarkStart w:id="1717" w:name="_Toc388172734"/>
      <w:bookmarkStart w:id="1718" w:name="_Toc388193018"/>
      <w:bookmarkStart w:id="1719" w:name="_Toc388195015"/>
      <w:bookmarkStart w:id="1720" w:name="_Toc388197013"/>
      <w:bookmarkStart w:id="1721" w:name="_Toc388199010"/>
      <w:bookmarkStart w:id="1722" w:name="_Toc388195009"/>
      <w:bookmarkStart w:id="1723" w:name="_Toc388202938"/>
      <w:bookmarkStart w:id="1724" w:name="_Toc388204941"/>
      <w:bookmarkStart w:id="1725" w:name="_Toc388206946"/>
      <w:bookmarkStart w:id="1726" w:name="_Toc388208955"/>
      <w:bookmarkStart w:id="1727" w:name="_Toc388213517"/>
      <w:bookmarkStart w:id="1728" w:name="_Toc388217969"/>
      <w:bookmarkStart w:id="1729" w:name="_Toc388219978"/>
      <w:bookmarkStart w:id="1730" w:name="_Toc388221988"/>
      <w:bookmarkStart w:id="1731" w:name="_Toc388017427"/>
      <w:bookmarkStart w:id="1732" w:name="_Toc388021798"/>
      <w:bookmarkStart w:id="1733" w:name="_Toc388030310"/>
      <w:bookmarkStart w:id="1734" w:name="_Toc388032308"/>
      <w:bookmarkStart w:id="1735" w:name="_Toc388042467"/>
      <w:bookmarkStart w:id="1736" w:name="_Toc388044465"/>
      <w:bookmarkStart w:id="1737" w:name="_Toc388046460"/>
      <w:bookmarkStart w:id="1738" w:name="_Toc388172735"/>
      <w:bookmarkStart w:id="1739" w:name="_Toc388193019"/>
      <w:bookmarkStart w:id="1740" w:name="_Toc388195016"/>
      <w:bookmarkStart w:id="1741" w:name="_Toc388197014"/>
      <w:bookmarkStart w:id="1742" w:name="_Toc388199011"/>
      <w:bookmarkStart w:id="1743" w:name="_Toc388195010"/>
      <w:bookmarkStart w:id="1744" w:name="_Toc388202939"/>
      <w:bookmarkStart w:id="1745" w:name="_Toc388204942"/>
      <w:bookmarkStart w:id="1746" w:name="_Toc388206947"/>
      <w:bookmarkStart w:id="1747" w:name="_Toc388208956"/>
      <w:bookmarkStart w:id="1748" w:name="_Toc388213518"/>
      <w:bookmarkStart w:id="1749" w:name="_Toc388217970"/>
      <w:bookmarkStart w:id="1750" w:name="_Toc388219979"/>
      <w:bookmarkStart w:id="1751" w:name="_Toc388221989"/>
      <w:bookmarkStart w:id="1752" w:name="_Toc388017428"/>
      <w:bookmarkStart w:id="1753" w:name="_Toc388021799"/>
      <w:bookmarkStart w:id="1754" w:name="_Toc388030311"/>
      <w:bookmarkStart w:id="1755" w:name="_Toc388032309"/>
      <w:bookmarkStart w:id="1756" w:name="_Toc388042468"/>
      <w:bookmarkStart w:id="1757" w:name="_Toc388044466"/>
      <w:bookmarkStart w:id="1758" w:name="_Toc388046461"/>
      <w:bookmarkStart w:id="1759" w:name="_Toc388172736"/>
      <w:bookmarkStart w:id="1760" w:name="_Toc388193020"/>
      <w:bookmarkStart w:id="1761" w:name="_Toc388195017"/>
      <w:bookmarkStart w:id="1762" w:name="_Toc388197015"/>
      <w:bookmarkStart w:id="1763" w:name="_Toc388199012"/>
      <w:bookmarkStart w:id="1764" w:name="_Toc388195011"/>
      <w:bookmarkStart w:id="1765" w:name="_Toc388202940"/>
      <w:bookmarkStart w:id="1766" w:name="_Toc388204943"/>
      <w:bookmarkStart w:id="1767" w:name="_Toc388206948"/>
      <w:bookmarkStart w:id="1768" w:name="_Toc388208957"/>
      <w:bookmarkStart w:id="1769" w:name="_Toc388213519"/>
      <w:bookmarkStart w:id="1770" w:name="_Toc388217971"/>
      <w:bookmarkStart w:id="1771" w:name="_Toc388219980"/>
      <w:bookmarkStart w:id="1772" w:name="_Toc388221990"/>
      <w:bookmarkStart w:id="1773" w:name="_Toc387835739"/>
      <w:bookmarkStart w:id="1774" w:name="_Toc387931832"/>
      <w:bookmarkStart w:id="1775" w:name="_Toc388017429"/>
      <w:bookmarkStart w:id="1776" w:name="_Toc388021800"/>
      <w:bookmarkStart w:id="1777" w:name="_Toc388030312"/>
      <w:bookmarkStart w:id="1778" w:name="_Toc388032310"/>
      <w:bookmarkStart w:id="1779" w:name="_Toc388042469"/>
      <w:bookmarkStart w:id="1780" w:name="_Toc388044467"/>
      <w:bookmarkStart w:id="1781" w:name="_Toc388046462"/>
      <w:bookmarkStart w:id="1782" w:name="_Toc388172737"/>
      <w:bookmarkStart w:id="1783" w:name="_Toc388193021"/>
      <w:bookmarkStart w:id="1784" w:name="_Toc388195018"/>
      <w:bookmarkStart w:id="1785" w:name="_Toc388197016"/>
      <w:bookmarkStart w:id="1786" w:name="_Toc388199013"/>
      <w:bookmarkStart w:id="1787" w:name="_Toc388195012"/>
      <w:bookmarkStart w:id="1788" w:name="_Toc388202941"/>
      <w:bookmarkStart w:id="1789" w:name="_Toc388204944"/>
      <w:bookmarkStart w:id="1790" w:name="_Toc388206949"/>
      <w:bookmarkStart w:id="1791" w:name="_Toc388208958"/>
      <w:bookmarkStart w:id="1792" w:name="_Toc388213520"/>
      <w:bookmarkStart w:id="1793" w:name="_Toc388217972"/>
      <w:bookmarkStart w:id="1794" w:name="_Toc388219981"/>
      <w:bookmarkStart w:id="1795" w:name="_Toc388221991"/>
      <w:bookmarkStart w:id="1796" w:name="_Toc387835740"/>
      <w:bookmarkStart w:id="1797" w:name="_Toc387931833"/>
      <w:bookmarkStart w:id="1798" w:name="_Toc388017430"/>
      <w:bookmarkStart w:id="1799" w:name="_Toc388021801"/>
      <w:bookmarkStart w:id="1800" w:name="_Toc388030313"/>
      <w:bookmarkStart w:id="1801" w:name="_Toc388032311"/>
      <w:bookmarkStart w:id="1802" w:name="_Toc388042470"/>
      <w:bookmarkStart w:id="1803" w:name="_Toc388044468"/>
      <w:bookmarkStart w:id="1804" w:name="_Toc388046463"/>
      <w:bookmarkStart w:id="1805" w:name="_Toc388172738"/>
      <w:bookmarkStart w:id="1806" w:name="_Toc388193022"/>
      <w:bookmarkStart w:id="1807" w:name="_Toc388195019"/>
      <w:bookmarkStart w:id="1808" w:name="_Toc388197017"/>
      <w:bookmarkStart w:id="1809" w:name="_Toc388199014"/>
      <w:bookmarkStart w:id="1810" w:name="_Toc388195013"/>
      <w:bookmarkStart w:id="1811" w:name="_Toc388202942"/>
      <w:bookmarkStart w:id="1812" w:name="_Toc388204945"/>
      <w:bookmarkStart w:id="1813" w:name="_Toc388206950"/>
      <w:bookmarkStart w:id="1814" w:name="_Toc388208959"/>
      <w:bookmarkStart w:id="1815" w:name="_Toc388213521"/>
      <w:bookmarkStart w:id="1816" w:name="_Toc388217973"/>
      <w:bookmarkStart w:id="1817" w:name="_Toc388219982"/>
      <w:bookmarkStart w:id="1818" w:name="_Toc388221992"/>
      <w:bookmarkStart w:id="1819" w:name="_Toc387835741"/>
      <w:bookmarkStart w:id="1820" w:name="_Toc387931834"/>
      <w:bookmarkStart w:id="1821" w:name="_Toc388017431"/>
      <w:bookmarkStart w:id="1822" w:name="_Toc388021802"/>
      <w:bookmarkStart w:id="1823" w:name="_Toc388030314"/>
      <w:bookmarkStart w:id="1824" w:name="_Toc388032312"/>
      <w:bookmarkStart w:id="1825" w:name="_Toc388042471"/>
      <w:bookmarkStart w:id="1826" w:name="_Toc388044469"/>
      <w:bookmarkStart w:id="1827" w:name="_Toc388046464"/>
      <w:bookmarkStart w:id="1828" w:name="_Toc388172739"/>
      <w:bookmarkStart w:id="1829" w:name="_Toc388193023"/>
      <w:bookmarkStart w:id="1830" w:name="_Toc388195020"/>
      <w:bookmarkStart w:id="1831" w:name="_Toc388197018"/>
      <w:bookmarkStart w:id="1832" w:name="_Toc388199015"/>
      <w:bookmarkStart w:id="1833" w:name="_Toc388195057"/>
      <w:bookmarkStart w:id="1834" w:name="_Toc388202943"/>
      <w:bookmarkStart w:id="1835" w:name="_Toc388204946"/>
      <w:bookmarkStart w:id="1836" w:name="_Toc388206951"/>
      <w:bookmarkStart w:id="1837" w:name="_Toc388208960"/>
      <w:bookmarkStart w:id="1838" w:name="_Toc388213522"/>
      <w:bookmarkStart w:id="1839" w:name="_Toc388217974"/>
      <w:bookmarkStart w:id="1840" w:name="_Toc388219983"/>
      <w:bookmarkStart w:id="1841" w:name="_Toc388221993"/>
      <w:bookmarkStart w:id="1842" w:name="_Toc387835742"/>
      <w:bookmarkStart w:id="1843" w:name="_Toc387931835"/>
      <w:bookmarkStart w:id="1844" w:name="_Toc388017432"/>
      <w:bookmarkStart w:id="1845" w:name="_Toc388021803"/>
      <w:bookmarkStart w:id="1846" w:name="_Toc388030315"/>
      <w:bookmarkStart w:id="1847" w:name="_Toc388032313"/>
      <w:bookmarkStart w:id="1848" w:name="_Toc388042472"/>
      <w:bookmarkStart w:id="1849" w:name="_Toc388044470"/>
      <w:bookmarkStart w:id="1850" w:name="_Toc388046465"/>
      <w:bookmarkStart w:id="1851" w:name="_Toc388172740"/>
      <w:bookmarkStart w:id="1852" w:name="_Toc388193024"/>
      <w:bookmarkStart w:id="1853" w:name="_Toc388195021"/>
      <w:bookmarkStart w:id="1854" w:name="_Toc388197019"/>
      <w:bookmarkStart w:id="1855" w:name="_Toc388199016"/>
      <w:bookmarkStart w:id="1856" w:name="_Toc388195058"/>
      <w:bookmarkStart w:id="1857" w:name="_Toc388202944"/>
      <w:bookmarkStart w:id="1858" w:name="_Toc388204947"/>
      <w:bookmarkStart w:id="1859" w:name="_Toc388206952"/>
      <w:bookmarkStart w:id="1860" w:name="_Toc388208961"/>
      <w:bookmarkStart w:id="1861" w:name="_Toc388213523"/>
      <w:bookmarkStart w:id="1862" w:name="_Toc388217975"/>
      <w:bookmarkStart w:id="1863" w:name="_Toc388219984"/>
      <w:bookmarkStart w:id="1864" w:name="_Toc388221994"/>
      <w:bookmarkStart w:id="1865" w:name="_Toc374111368"/>
      <w:bookmarkStart w:id="1866" w:name="_Toc387835746"/>
      <w:bookmarkStart w:id="1867" w:name="_Toc387931839"/>
      <w:bookmarkStart w:id="1868" w:name="_Toc388017436"/>
      <w:bookmarkStart w:id="1869" w:name="_Toc388021807"/>
      <w:bookmarkStart w:id="1870" w:name="_Toc388030319"/>
      <w:bookmarkStart w:id="1871" w:name="_Toc388032317"/>
      <w:bookmarkStart w:id="1872" w:name="_Toc388042476"/>
      <w:bookmarkStart w:id="1873" w:name="_Toc388044474"/>
      <w:bookmarkStart w:id="1874" w:name="_Toc388046469"/>
      <w:bookmarkStart w:id="1875" w:name="_Toc388172744"/>
      <w:bookmarkStart w:id="1876" w:name="_Toc388193028"/>
      <w:bookmarkStart w:id="1877" w:name="_Toc388195025"/>
      <w:bookmarkStart w:id="1878" w:name="_Toc388197023"/>
      <w:bookmarkStart w:id="1879" w:name="_Toc388199020"/>
      <w:bookmarkStart w:id="1880" w:name="_Toc388195735"/>
      <w:bookmarkStart w:id="1881" w:name="_Toc388202948"/>
      <w:bookmarkStart w:id="1882" w:name="_Toc388204951"/>
      <w:bookmarkStart w:id="1883" w:name="_Toc388206956"/>
      <w:bookmarkStart w:id="1884" w:name="_Toc388208965"/>
      <w:bookmarkStart w:id="1885" w:name="_Toc388213527"/>
      <w:bookmarkStart w:id="1886" w:name="_Toc388217979"/>
      <w:bookmarkStart w:id="1887" w:name="_Toc388219988"/>
      <w:bookmarkStart w:id="1888" w:name="_Toc388221998"/>
      <w:bookmarkStart w:id="1889" w:name="_Toc387835747"/>
      <w:bookmarkStart w:id="1890" w:name="_Toc387931840"/>
      <w:bookmarkStart w:id="1891" w:name="_Toc388017437"/>
      <w:bookmarkStart w:id="1892" w:name="_Toc388021808"/>
      <w:bookmarkStart w:id="1893" w:name="_Toc388030320"/>
      <w:bookmarkStart w:id="1894" w:name="_Toc388032318"/>
      <w:bookmarkStart w:id="1895" w:name="_Toc388042477"/>
      <w:bookmarkStart w:id="1896" w:name="_Toc388044475"/>
      <w:bookmarkStart w:id="1897" w:name="_Toc388046470"/>
      <w:bookmarkStart w:id="1898" w:name="_Toc388172745"/>
      <w:bookmarkStart w:id="1899" w:name="_Toc388193029"/>
      <w:bookmarkStart w:id="1900" w:name="_Toc388195026"/>
      <w:bookmarkStart w:id="1901" w:name="_Toc388197024"/>
      <w:bookmarkStart w:id="1902" w:name="_Toc388199021"/>
      <w:bookmarkStart w:id="1903" w:name="_Toc388195736"/>
      <w:bookmarkStart w:id="1904" w:name="_Toc388202949"/>
      <w:bookmarkStart w:id="1905" w:name="_Toc388204952"/>
      <w:bookmarkStart w:id="1906" w:name="_Toc388206957"/>
      <w:bookmarkStart w:id="1907" w:name="_Toc388208966"/>
      <w:bookmarkStart w:id="1908" w:name="_Toc388213528"/>
      <w:bookmarkStart w:id="1909" w:name="_Toc388217980"/>
      <w:bookmarkStart w:id="1910" w:name="_Toc388219989"/>
      <w:bookmarkStart w:id="1911" w:name="_Toc388221999"/>
      <w:bookmarkStart w:id="1912" w:name="_Toc387835748"/>
      <w:bookmarkStart w:id="1913" w:name="_Toc387931841"/>
      <w:bookmarkStart w:id="1914" w:name="_Toc388017438"/>
      <w:bookmarkStart w:id="1915" w:name="_Toc388021809"/>
      <w:bookmarkStart w:id="1916" w:name="_Toc388030321"/>
      <w:bookmarkStart w:id="1917" w:name="_Toc388032319"/>
      <w:bookmarkStart w:id="1918" w:name="_Toc388042478"/>
      <w:bookmarkStart w:id="1919" w:name="_Toc388044476"/>
      <w:bookmarkStart w:id="1920" w:name="_Toc388046471"/>
      <w:bookmarkStart w:id="1921" w:name="_Toc388172746"/>
      <w:bookmarkStart w:id="1922" w:name="_Toc388193030"/>
      <w:bookmarkStart w:id="1923" w:name="_Toc388195027"/>
      <w:bookmarkStart w:id="1924" w:name="_Toc388197025"/>
      <w:bookmarkStart w:id="1925" w:name="_Toc388199022"/>
      <w:bookmarkStart w:id="1926" w:name="_Toc388196988"/>
      <w:bookmarkStart w:id="1927" w:name="_Toc388202950"/>
      <w:bookmarkStart w:id="1928" w:name="_Toc388204953"/>
      <w:bookmarkStart w:id="1929" w:name="_Toc388206958"/>
      <w:bookmarkStart w:id="1930" w:name="_Toc388208967"/>
      <w:bookmarkStart w:id="1931" w:name="_Toc388213529"/>
      <w:bookmarkStart w:id="1932" w:name="_Toc388217981"/>
      <w:bookmarkStart w:id="1933" w:name="_Toc388219990"/>
      <w:bookmarkStart w:id="1934" w:name="_Toc388222000"/>
      <w:bookmarkStart w:id="1935" w:name="_Toc387835749"/>
      <w:bookmarkStart w:id="1936" w:name="_Toc387931842"/>
      <w:bookmarkStart w:id="1937" w:name="_Toc388017439"/>
      <w:bookmarkStart w:id="1938" w:name="_Toc388021810"/>
      <w:bookmarkStart w:id="1939" w:name="_Toc388030322"/>
      <w:bookmarkStart w:id="1940" w:name="_Toc388032320"/>
      <w:bookmarkStart w:id="1941" w:name="_Toc388042479"/>
      <w:bookmarkStart w:id="1942" w:name="_Toc388044477"/>
      <w:bookmarkStart w:id="1943" w:name="_Toc388046472"/>
      <w:bookmarkStart w:id="1944" w:name="_Toc388172747"/>
      <w:bookmarkStart w:id="1945" w:name="_Toc388193031"/>
      <w:bookmarkStart w:id="1946" w:name="_Toc388195028"/>
      <w:bookmarkStart w:id="1947" w:name="_Toc388197026"/>
      <w:bookmarkStart w:id="1948" w:name="_Toc388199023"/>
      <w:bookmarkStart w:id="1949" w:name="_Toc388196989"/>
      <w:bookmarkStart w:id="1950" w:name="_Toc388202951"/>
      <w:bookmarkStart w:id="1951" w:name="_Toc388204954"/>
      <w:bookmarkStart w:id="1952" w:name="_Toc388206959"/>
      <w:bookmarkStart w:id="1953" w:name="_Toc388208968"/>
      <w:bookmarkStart w:id="1954" w:name="_Toc388213530"/>
      <w:bookmarkStart w:id="1955" w:name="_Toc388217982"/>
      <w:bookmarkStart w:id="1956" w:name="_Toc388219991"/>
      <w:bookmarkStart w:id="1957" w:name="_Toc388222001"/>
      <w:bookmarkStart w:id="1958" w:name="_Toc387835774"/>
      <w:bookmarkStart w:id="1959" w:name="_Toc387931867"/>
      <w:bookmarkStart w:id="1960" w:name="_Toc388017464"/>
      <w:bookmarkStart w:id="1961" w:name="_Toc388021835"/>
      <w:bookmarkStart w:id="1962" w:name="_Toc388030347"/>
      <w:bookmarkStart w:id="1963" w:name="_Toc388032345"/>
      <w:bookmarkStart w:id="1964" w:name="_Toc388042504"/>
      <w:bookmarkStart w:id="1965" w:name="_Toc388044502"/>
      <w:bookmarkStart w:id="1966" w:name="_Toc388046497"/>
      <w:bookmarkStart w:id="1967" w:name="_Toc388172772"/>
      <w:bookmarkStart w:id="1968" w:name="_Toc388193056"/>
      <w:bookmarkStart w:id="1969" w:name="_Toc388195053"/>
      <w:bookmarkStart w:id="1970" w:name="_Toc388197051"/>
      <w:bookmarkStart w:id="1971" w:name="_Toc388199048"/>
      <w:bookmarkStart w:id="1972" w:name="_Toc388197731"/>
      <w:bookmarkStart w:id="1973" w:name="_Toc388202976"/>
      <w:bookmarkStart w:id="1974" w:name="_Toc388204979"/>
      <w:bookmarkStart w:id="1975" w:name="_Toc388206984"/>
      <w:bookmarkStart w:id="1976" w:name="_Toc388208993"/>
      <w:bookmarkStart w:id="1977" w:name="_Toc388213555"/>
      <w:bookmarkStart w:id="1978" w:name="_Toc388218007"/>
      <w:bookmarkStart w:id="1979" w:name="_Toc388220016"/>
      <w:bookmarkStart w:id="1980" w:name="_Toc388222026"/>
      <w:bookmarkStart w:id="1981" w:name="_Toc387835775"/>
      <w:bookmarkStart w:id="1982" w:name="_Toc387931868"/>
      <w:bookmarkStart w:id="1983" w:name="_Toc387835776"/>
      <w:bookmarkStart w:id="1984" w:name="_Toc387931869"/>
      <w:bookmarkStart w:id="1985" w:name="_Toc388017465"/>
      <w:bookmarkStart w:id="1986" w:name="_Toc388021836"/>
      <w:bookmarkStart w:id="1987" w:name="_Toc388030348"/>
      <w:bookmarkStart w:id="1988" w:name="_Toc388032346"/>
      <w:bookmarkStart w:id="1989" w:name="_Toc388042505"/>
      <w:bookmarkStart w:id="1990" w:name="_Toc388044503"/>
      <w:bookmarkStart w:id="1991" w:name="_Toc388046498"/>
      <w:bookmarkStart w:id="1992" w:name="_Toc388172773"/>
      <w:bookmarkStart w:id="1993" w:name="_Toc388193057"/>
      <w:bookmarkStart w:id="1994" w:name="_Toc388195054"/>
      <w:bookmarkStart w:id="1995" w:name="_Toc388197052"/>
      <w:bookmarkStart w:id="1996" w:name="_Toc388199049"/>
      <w:bookmarkStart w:id="1997" w:name="_Toc388197732"/>
      <w:bookmarkStart w:id="1998" w:name="_Toc388202977"/>
      <w:bookmarkStart w:id="1999" w:name="_Toc388204980"/>
      <w:bookmarkStart w:id="2000" w:name="_Toc388206985"/>
      <w:bookmarkStart w:id="2001" w:name="_Toc388208994"/>
      <w:bookmarkStart w:id="2002" w:name="_Toc388213556"/>
      <w:bookmarkStart w:id="2003" w:name="_Toc388218008"/>
      <w:bookmarkStart w:id="2004" w:name="_Toc388220017"/>
      <w:bookmarkStart w:id="2005" w:name="_Toc388222027"/>
      <w:bookmarkStart w:id="2006" w:name="_Toc387835777"/>
      <w:bookmarkStart w:id="2007" w:name="_Toc387931870"/>
      <w:bookmarkStart w:id="2008" w:name="_Toc388017466"/>
      <w:bookmarkStart w:id="2009" w:name="_Toc388021837"/>
      <w:bookmarkStart w:id="2010" w:name="_Toc388030349"/>
      <w:bookmarkStart w:id="2011" w:name="_Toc388032347"/>
      <w:bookmarkStart w:id="2012" w:name="_Toc388042506"/>
      <w:bookmarkStart w:id="2013" w:name="_Toc388044504"/>
      <w:bookmarkStart w:id="2014" w:name="_Toc388046499"/>
      <w:bookmarkStart w:id="2015" w:name="_Toc388172774"/>
      <w:bookmarkStart w:id="2016" w:name="_Toc388193058"/>
      <w:bookmarkStart w:id="2017" w:name="_Toc388195055"/>
      <w:bookmarkStart w:id="2018" w:name="_Toc388197053"/>
      <w:bookmarkStart w:id="2019" w:name="_Toc388199050"/>
      <w:bookmarkStart w:id="2020" w:name="_Toc388197733"/>
      <w:bookmarkStart w:id="2021" w:name="_Toc388202978"/>
      <w:bookmarkStart w:id="2022" w:name="_Toc388204981"/>
      <w:bookmarkStart w:id="2023" w:name="_Toc388206986"/>
      <w:bookmarkStart w:id="2024" w:name="_Toc388208995"/>
      <w:bookmarkStart w:id="2025" w:name="_Toc388213557"/>
      <w:bookmarkStart w:id="2026" w:name="_Toc388218009"/>
      <w:bookmarkStart w:id="2027" w:name="_Toc388220018"/>
      <w:bookmarkStart w:id="2028" w:name="_Toc388222028"/>
      <w:bookmarkStart w:id="2029" w:name="_Toc387835778"/>
      <w:bookmarkStart w:id="2030" w:name="_Toc387931871"/>
      <w:bookmarkStart w:id="2031" w:name="_Toc388017467"/>
      <w:bookmarkStart w:id="2032" w:name="_Toc388021838"/>
      <w:bookmarkStart w:id="2033" w:name="_Toc388030350"/>
      <w:bookmarkStart w:id="2034" w:name="_Toc388032348"/>
      <w:bookmarkStart w:id="2035" w:name="_Toc388042507"/>
      <w:bookmarkStart w:id="2036" w:name="_Toc388044505"/>
      <w:bookmarkStart w:id="2037" w:name="_Toc388046500"/>
      <w:bookmarkStart w:id="2038" w:name="_Toc388172775"/>
      <w:bookmarkStart w:id="2039" w:name="_Toc388193059"/>
      <w:bookmarkStart w:id="2040" w:name="_Toc388195056"/>
      <w:bookmarkStart w:id="2041" w:name="_Toc388197054"/>
      <w:bookmarkStart w:id="2042" w:name="_Toc388199051"/>
      <w:bookmarkStart w:id="2043" w:name="_Toc388197734"/>
      <w:bookmarkStart w:id="2044" w:name="_Toc388202979"/>
      <w:bookmarkStart w:id="2045" w:name="_Toc388204982"/>
      <w:bookmarkStart w:id="2046" w:name="_Toc388206987"/>
      <w:bookmarkStart w:id="2047" w:name="_Toc388208996"/>
      <w:bookmarkStart w:id="2048" w:name="_Toc388213558"/>
      <w:bookmarkStart w:id="2049" w:name="_Toc388218010"/>
      <w:bookmarkStart w:id="2050" w:name="_Toc388220019"/>
      <w:bookmarkStart w:id="2051" w:name="_Toc388222029"/>
      <w:bookmarkStart w:id="2052" w:name="_Toc495251187"/>
      <w:bookmarkStart w:id="2053" w:name="_Toc495251188"/>
      <w:bookmarkStart w:id="2054" w:name="_Toc495251189"/>
      <w:bookmarkStart w:id="2055" w:name="_Toc495251190"/>
      <w:bookmarkStart w:id="2056" w:name="_Toc499633617"/>
      <w:bookmarkStart w:id="2057" w:name="_Toc511398731"/>
      <w:bookmarkStart w:id="2058" w:name="_Toc519158302"/>
      <w:bookmarkStart w:id="2059" w:name="_Ref374108305"/>
      <w:bookmarkStart w:id="2060" w:name="_Ref388040169"/>
      <w:bookmarkStart w:id="2061" w:name="_Ref394673920"/>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r>
        <w:lastRenderedPageBreak/>
        <w:t>Labeling Requirements</w:t>
      </w:r>
      <w:bookmarkEnd w:id="205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958DE21" w:rsidR="00312670" w:rsidRDefault="00312670" w:rsidP="00312670">
      <w:pPr>
        <w:pStyle w:val="Caption"/>
      </w:pPr>
      <w:bookmarkStart w:id="2062" w:name="_Toc519158513"/>
      <w:r>
        <w:t xml:space="preserve">Figure </w:t>
      </w:r>
      <w:r>
        <w:fldChar w:fldCharType="begin"/>
      </w:r>
      <w:r>
        <w:instrText xml:space="preserve"> SEQ Figure \* ARABIC </w:instrText>
      </w:r>
      <w:r>
        <w:fldChar w:fldCharType="separate"/>
      </w:r>
      <w:r w:rsidR="00844029">
        <w:t>56</w:t>
      </w:r>
      <w:r>
        <w:fldChar w:fldCharType="end"/>
      </w:r>
      <w:r w:rsidR="00A0680F">
        <w:t xml:space="preserve">: </w:t>
      </w:r>
      <w:del w:id="2063" w:author="Ng, Thomas1" w:date="2018-07-12T10:25:00Z">
        <w:r w:rsidR="00A0680F" w:rsidDel="00077AF9">
          <w:delText>Small Card</w:delText>
        </w:r>
      </w:del>
      <w:ins w:id="2064" w:author="Ng, Thomas1" w:date="2018-07-12T10:25:00Z">
        <w:r w:rsidR="00077AF9">
          <w:t>SFF</w:t>
        </w:r>
      </w:ins>
      <w:r w:rsidR="00A0680F">
        <w:t xml:space="preserve"> Label Area Example</w:t>
      </w:r>
      <w:bookmarkEnd w:id="206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65" w:name="_Toc519158303"/>
      <w:r>
        <w:t>General Guidelines</w:t>
      </w:r>
      <w:r w:rsidR="00932AB7">
        <w:t xml:space="preserve"> for Label Contents</w:t>
      </w:r>
      <w:bookmarkEnd w:id="206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66" w:name="_Toc519158304"/>
      <w:r>
        <w:t>MAC Address Labeling Requirements</w:t>
      </w:r>
      <w:bookmarkEnd w:id="206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67" w:name="_Toc519158305"/>
      <w:r>
        <w:t xml:space="preserve">MAC Address Label Example 1 – </w:t>
      </w:r>
      <w:r w:rsidR="009D059C">
        <w:t xml:space="preserve">Quad Port with </w:t>
      </w:r>
      <w:r>
        <w:t>Single Host, Single Managed Controller</w:t>
      </w:r>
      <w:bookmarkEnd w:id="2067"/>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44029">
        <w:t xml:space="preserve">Table </w:t>
      </w:r>
      <w:r w:rsidR="00844029">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844029">
        <w:t xml:space="preserve">Figure </w:t>
      </w:r>
      <w:r w:rsidR="00844029">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068" w:name="_Ref514267346"/>
      <w:bookmarkStart w:id="2069" w:name="_Toc519158588"/>
      <w:r>
        <w:t xml:space="preserve">Table </w:t>
      </w:r>
      <w:r>
        <w:fldChar w:fldCharType="begin"/>
      </w:r>
      <w:r>
        <w:instrText xml:space="preserve"> SEQ Table \* ARABIC </w:instrText>
      </w:r>
      <w:r>
        <w:fldChar w:fldCharType="separate"/>
      </w:r>
      <w:r w:rsidR="00844029">
        <w:t>9</w:t>
      </w:r>
      <w:r>
        <w:fldChar w:fldCharType="end"/>
      </w:r>
      <w:bookmarkEnd w:id="2068"/>
      <w:r>
        <w:t xml:space="preserve">: MAC Address Label Example 1 – </w:t>
      </w:r>
      <w:r w:rsidR="009D059C" w:rsidRPr="009D059C">
        <w:t>Quad Port with Single Host</w:t>
      </w:r>
      <w:r>
        <w:t>, Single Managed Controller</w:t>
      </w:r>
      <w:bookmarkEnd w:id="206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070" w:name="_Ref514267836"/>
      <w:bookmarkStart w:id="2071" w:name="_Toc519158514"/>
      <w:r>
        <w:t xml:space="preserve">Figure </w:t>
      </w:r>
      <w:r>
        <w:fldChar w:fldCharType="begin"/>
      </w:r>
      <w:r>
        <w:instrText xml:space="preserve"> SEQ Figure \* ARABIC </w:instrText>
      </w:r>
      <w:r>
        <w:fldChar w:fldCharType="separate"/>
      </w:r>
      <w:r w:rsidR="00844029">
        <w:t>57</w:t>
      </w:r>
      <w:r>
        <w:fldChar w:fldCharType="end"/>
      </w:r>
      <w:bookmarkEnd w:id="2070"/>
      <w:r>
        <w:t xml:space="preserve">: MAC Address Label Example 1 – </w:t>
      </w:r>
      <w:r w:rsidR="009D059C" w:rsidRPr="009D059C">
        <w:t>Quad Port with Single Host</w:t>
      </w:r>
      <w:r>
        <w:t>, Single Managed Controller</w:t>
      </w:r>
      <w:bookmarkEnd w:id="2071"/>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72" w:name="_Toc519158306"/>
      <w:r>
        <w:t xml:space="preserve">MAC Address Label Example 2 – </w:t>
      </w:r>
      <w:r w:rsidR="009D059C">
        <w:t>Octal Port with Single Host</w:t>
      </w:r>
      <w:r>
        <w:t>, Dual Managed Controllers</w:t>
      </w:r>
      <w:bookmarkEnd w:id="2072"/>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44029">
        <w:t xml:space="preserve">Table </w:t>
      </w:r>
      <w:r w:rsidR="00844029">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44029">
        <w:t xml:space="preserve">Figure </w:t>
      </w:r>
      <w:r w:rsidR="00844029">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073" w:name="_Ref514999749"/>
      <w:bookmarkStart w:id="2074" w:name="_Toc519158589"/>
      <w:r>
        <w:t xml:space="preserve">Table </w:t>
      </w:r>
      <w:r>
        <w:fldChar w:fldCharType="begin"/>
      </w:r>
      <w:r>
        <w:instrText xml:space="preserve"> SEQ Table \* ARABIC </w:instrText>
      </w:r>
      <w:r>
        <w:fldChar w:fldCharType="separate"/>
      </w:r>
      <w:r w:rsidR="00844029">
        <w:t>10</w:t>
      </w:r>
      <w:r>
        <w:fldChar w:fldCharType="end"/>
      </w:r>
      <w:bookmarkEnd w:id="2073"/>
      <w:r>
        <w:t xml:space="preserve">: MAC Address Label Example 2 – </w:t>
      </w:r>
      <w:r w:rsidR="009D059C" w:rsidRPr="009D059C">
        <w:t>Octal Port with Single Host</w:t>
      </w:r>
      <w:r>
        <w:t>, Dual Managed Controller</w:t>
      </w:r>
      <w:bookmarkEnd w:id="207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075" w:name="_Ref514268442"/>
      <w:bookmarkStart w:id="2076" w:name="_Toc519158515"/>
      <w:r>
        <w:t xml:space="preserve">Figure </w:t>
      </w:r>
      <w:r>
        <w:fldChar w:fldCharType="begin"/>
      </w:r>
      <w:r>
        <w:instrText xml:space="preserve"> SEQ Figure \* ARABIC </w:instrText>
      </w:r>
      <w:r>
        <w:fldChar w:fldCharType="separate"/>
      </w:r>
      <w:r w:rsidR="00844029">
        <w:t>58</w:t>
      </w:r>
      <w:r>
        <w:fldChar w:fldCharType="end"/>
      </w:r>
      <w:bookmarkEnd w:id="2075"/>
      <w:r>
        <w:t xml:space="preserve">: MAC Address Label Example 2 – </w:t>
      </w:r>
      <w:r w:rsidR="009D059C" w:rsidRPr="009D059C">
        <w:t>Octal Port with Single Host</w:t>
      </w:r>
      <w:r>
        <w:t>, Dual Managed Controller</w:t>
      </w:r>
      <w:bookmarkEnd w:id="207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77" w:name="_Toc519158307"/>
      <w:r>
        <w:t xml:space="preserve">MAC Address Label Example 3 – </w:t>
      </w:r>
      <w:r w:rsidR="009D059C">
        <w:t xml:space="preserve">Quad Port with </w:t>
      </w:r>
      <w:r>
        <w:t>Dual Host</w:t>
      </w:r>
      <w:r w:rsidR="009D059C">
        <w:t>s</w:t>
      </w:r>
      <w:r>
        <w:t>, Dual Managed Controllers</w:t>
      </w:r>
      <w:bookmarkEnd w:id="2077"/>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44029">
        <w:t xml:space="preserve">Table </w:t>
      </w:r>
      <w:r w:rsidR="00844029">
        <w:rPr>
          <w:noProof/>
        </w:rPr>
        <w:t>11</w:t>
      </w:r>
      <w:r>
        <w:fldChar w:fldCharType="end"/>
      </w:r>
      <w:r>
        <w:t xml:space="preserve"> and </w:t>
      </w:r>
      <w:r>
        <w:fldChar w:fldCharType="begin"/>
      </w:r>
      <w:r>
        <w:instrText xml:space="preserve"> REF _Ref515000546 \h </w:instrText>
      </w:r>
      <w:r>
        <w:fldChar w:fldCharType="separate"/>
      </w:r>
      <w:r w:rsidR="00844029">
        <w:t xml:space="preserve">Figure </w:t>
      </w:r>
      <w:r w:rsidR="00844029">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078" w:name="_Ref515000531"/>
      <w:bookmarkStart w:id="2079" w:name="_Toc519158590"/>
      <w:r>
        <w:t xml:space="preserve">Table </w:t>
      </w:r>
      <w:r>
        <w:fldChar w:fldCharType="begin"/>
      </w:r>
      <w:r>
        <w:instrText xml:space="preserve"> SEQ Table \* ARABIC </w:instrText>
      </w:r>
      <w:r>
        <w:fldChar w:fldCharType="separate"/>
      </w:r>
      <w:r w:rsidR="00844029">
        <w:t>11</w:t>
      </w:r>
      <w:r>
        <w:fldChar w:fldCharType="end"/>
      </w:r>
      <w:bookmarkEnd w:id="2078"/>
      <w:r>
        <w:t xml:space="preserve">: MAC Address Label Example 3 – </w:t>
      </w:r>
      <w:r w:rsidR="009D059C" w:rsidRPr="009D059C">
        <w:t xml:space="preserve">Quad Port with Dual Hosts, </w:t>
      </w:r>
      <w:r>
        <w:t>Dual Managed Controller</w:t>
      </w:r>
      <w:bookmarkEnd w:id="2079"/>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080" w:name="_Ref515000546"/>
      <w:bookmarkStart w:id="2081" w:name="_Toc519158516"/>
      <w:r>
        <w:t xml:space="preserve">Figure </w:t>
      </w:r>
      <w:r>
        <w:fldChar w:fldCharType="begin"/>
      </w:r>
      <w:r>
        <w:instrText xml:space="preserve"> SEQ Figure \* ARABIC </w:instrText>
      </w:r>
      <w:r>
        <w:fldChar w:fldCharType="separate"/>
      </w:r>
      <w:r w:rsidR="00844029">
        <w:t>59</w:t>
      </w:r>
      <w:r>
        <w:fldChar w:fldCharType="end"/>
      </w:r>
      <w:bookmarkEnd w:id="2080"/>
      <w:r>
        <w:t xml:space="preserve">: MAC Address Label Example 3 – </w:t>
      </w:r>
      <w:r w:rsidR="009D059C" w:rsidRPr="009D059C">
        <w:t xml:space="preserve">Quad Port with Dual Hosts, </w:t>
      </w:r>
      <w:r w:rsidR="003329D1">
        <w:t>Dual</w:t>
      </w:r>
      <w:r>
        <w:t xml:space="preserve"> Managed Controller</w:t>
      </w:r>
      <w:r w:rsidR="003329D1">
        <w:t>s</w:t>
      </w:r>
      <w:bookmarkEnd w:id="2081"/>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82" w:name="_Toc519158308"/>
      <w:r>
        <w:t xml:space="preserve">MAC Address Label Example 4 – </w:t>
      </w:r>
      <w:r w:rsidR="009D059C">
        <w:t>Singe Port with Quad Host</w:t>
      </w:r>
      <w:r>
        <w:t>, Single Managed Controller</w:t>
      </w:r>
      <w:bookmarkEnd w:id="208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44029">
        <w:t xml:space="preserve">Table </w:t>
      </w:r>
      <w:r w:rsidR="00844029">
        <w:rPr>
          <w:noProof/>
        </w:rPr>
        <w:t>12</w:t>
      </w:r>
      <w:r>
        <w:fldChar w:fldCharType="end"/>
      </w:r>
      <w:r>
        <w:t xml:space="preserve"> and </w:t>
      </w:r>
      <w:r>
        <w:fldChar w:fldCharType="begin"/>
      </w:r>
      <w:r>
        <w:instrText xml:space="preserve"> REF _Ref515456721 \h </w:instrText>
      </w:r>
      <w:r>
        <w:fldChar w:fldCharType="separate"/>
      </w:r>
      <w:r w:rsidR="00844029">
        <w:t xml:space="preserve">Figure </w:t>
      </w:r>
      <w:r w:rsidR="00844029">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083" w:name="_Ref515456709"/>
      <w:bookmarkStart w:id="2084" w:name="_Toc519158591"/>
      <w:r>
        <w:t xml:space="preserve">Table </w:t>
      </w:r>
      <w:r>
        <w:fldChar w:fldCharType="begin"/>
      </w:r>
      <w:r>
        <w:instrText xml:space="preserve"> SEQ Table \* ARABIC </w:instrText>
      </w:r>
      <w:r>
        <w:fldChar w:fldCharType="separate"/>
      </w:r>
      <w:r w:rsidR="00844029">
        <w:t>12</w:t>
      </w:r>
      <w:r>
        <w:fldChar w:fldCharType="end"/>
      </w:r>
      <w:bookmarkEnd w:id="2083"/>
      <w:r>
        <w:t xml:space="preserve">: MAC Address Label Example 4 – </w:t>
      </w:r>
      <w:r w:rsidR="009D059C">
        <w:t>Single Port with</w:t>
      </w:r>
      <w:r>
        <w:t xml:space="preserve"> Quad </w:t>
      </w:r>
      <w:r w:rsidR="009D059C">
        <w:t>Host</w:t>
      </w:r>
      <w:r>
        <w:t>, Single Managed Controller</w:t>
      </w:r>
      <w:bookmarkEnd w:id="2084"/>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085" w:name="_Ref515456721"/>
      <w:bookmarkStart w:id="2086" w:name="_Toc519158517"/>
      <w:r>
        <w:t xml:space="preserve">Figure </w:t>
      </w:r>
      <w:r>
        <w:fldChar w:fldCharType="begin"/>
      </w:r>
      <w:r>
        <w:instrText xml:space="preserve"> SEQ Figure \* ARABIC </w:instrText>
      </w:r>
      <w:r>
        <w:fldChar w:fldCharType="separate"/>
      </w:r>
      <w:r w:rsidR="00844029">
        <w:t>60</w:t>
      </w:r>
      <w:r>
        <w:fldChar w:fldCharType="end"/>
      </w:r>
      <w:bookmarkEnd w:id="2085"/>
      <w:r>
        <w:t xml:space="preserve">: MAC Address Label Example 4 – </w:t>
      </w:r>
      <w:r w:rsidR="009D059C">
        <w:t>Single Port with Quad Host</w:t>
      </w:r>
      <w:r>
        <w:t>, Single Managed Controller</w:t>
      </w:r>
      <w:bookmarkEnd w:id="2086"/>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087" w:name="_Toc519158309"/>
      <w:r>
        <w:lastRenderedPageBreak/>
        <w:t>Mechanical CAD Package</w:t>
      </w:r>
      <w:r w:rsidR="001A5254">
        <w:t xml:space="preserve"> </w:t>
      </w:r>
      <w:r w:rsidR="00E105BF">
        <w:t>Examples</w:t>
      </w:r>
      <w:bookmarkEnd w:id="208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088" w:name="_Toc519158592"/>
      <w:r>
        <w:t xml:space="preserve">Table </w:t>
      </w:r>
      <w:r>
        <w:fldChar w:fldCharType="begin"/>
      </w:r>
      <w:r>
        <w:instrText xml:space="preserve"> SEQ Table \* ARABIC </w:instrText>
      </w:r>
      <w:r>
        <w:fldChar w:fldCharType="separate"/>
      </w:r>
      <w:r w:rsidR="00844029">
        <w:t>13</w:t>
      </w:r>
      <w:r>
        <w:fldChar w:fldCharType="end"/>
      </w:r>
      <w:r>
        <w:t>: NIC Implementation Examples and 3D CAD</w:t>
      </w:r>
      <w:bookmarkEnd w:id="208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89" w:name="_Ref503440076"/>
      <w:bookmarkStart w:id="2090" w:name="_Toc519158310"/>
      <w:r>
        <w:lastRenderedPageBreak/>
        <w:t xml:space="preserve">Electrical Interface Definition – </w:t>
      </w:r>
      <w:r w:rsidR="00AE1D2A">
        <w:t xml:space="preserve">Card </w:t>
      </w:r>
      <w:r w:rsidR="00567A6B">
        <w:t xml:space="preserve">Edge and </w:t>
      </w:r>
      <w:r w:rsidR="00AE1D2A">
        <w:t>Baseboard</w:t>
      </w:r>
      <w:bookmarkEnd w:id="2089"/>
      <w:bookmarkEnd w:id="2090"/>
    </w:p>
    <w:p w14:paraId="135BB5B6" w14:textId="3A4A8773" w:rsidR="0070134D" w:rsidRDefault="00E93C91" w:rsidP="003244C7">
      <w:pPr>
        <w:pStyle w:val="Heading2"/>
      </w:pPr>
      <w:bookmarkStart w:id="2091" w:name="_Toc496624233"/>
      <w:bookmarkStart w:id="2092" w:name="_Ref496624920"/>
      <w:bookmarkStart w:id="2093" w:name="_Ref496624924"/>
      <w:bookmarkStart w:id="2094" w:name="_Ref496624931"/>
      <w:bookmarkStart w:id="2095" w:name="_Toc519158311"/>
      <w:bookmarkEnd w:id="2091"/>
      <w:r>
        <w:t xml:space="preserve">Card Edge </w:t>
      </w:r>
      <w:r w:rsidR="0070134D">
        <w:t xml:space="preserve">Gold Finger </w:t>
      </w:r>
      <w:r w:rsidR="004C6CFE">
        <w:t>Requirement</w:t>
      </w:r>
      <w:bookmarkEnd w:id="2092"/>
      <w:bookmarkEnd w:id="2093"/>
      <w:bookmarkEnd w:id="2094"/>
      <w:r w:rsidR="00EB5B1F">
        <w:t>s</w:t>
      </w:r>
      <w:bookmarkEnd w:id="209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531F83A" w:rsidR="00AB69B3" w:rsidRDefault="00AB69B3" w:rsidP="00630083">
      <w:pPr>
        <w:pStyle w:val="Caption"/>
      </w:pPr>
      <w:bookmarkStart w:id="2096" w:name="_Ref496706983"/>
      <w:bookmarkStart w:id="2097" w:name="_Toc500230246"/>
      <w:bookmarkStart w:id="2098" w:name="_Toc519158518"/>
      <w:r>
        <w:t xml:space="preserve">Figure </w:t>
      </w:r>
      <w:r>
        <w:fldChar w:fldCharType="begin"/>
      </w:r>
      <w:r>
        <w:instrText xml:space="preserve"> SEQ Figure \* ARABIC </w:instrText>
      </w:r>
      <w:r>
        <w:fldChar w:fldCharType="separate"/>
      </w:r>
      <w:r w:rsidR="00844029">
        <w:t>61</w:t>
      </w:r>
      <w:r>
        <w:fldChar w:fldCharType="end"/>
      </w:r>
      <w:bookmarkEnd w:id="2096"/>
      <w:r>
        <w:t xml:space="preserve">: </w:t>
      </w:r>
      <w:del w:id="2099" w:author="Ng, Thomas1" w:date="2018-07-12T10:32:00Z">
        <w:r w:rsidR="00EE0A1A" w:rsidDel="00BA63E1">
          <w:delText>Small Size</w:delText>
        </w:r>
      </w:del>
      <w:ins w:id="2100" w:author="Ng, Thomas1" w:date="2018-07-12T10:32:00Z">
        <w:r w:rsidR="00BA63E1">
          <w: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97"/>
      <w:r w:rsidR="00FE70E5">
        <w:t xml:space="preserve"> (“B” Pins)</w:t>
      </w:r>
      <w:bookmarkEnd w:id="209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01" w:name="_Toc500230250"/>
      <w:r>
        <w:br w:type="page"/>
      </w:r>
    </w:p>
    <w:p w14:paraId="5DE327EC" w14:textId="6D69389F" w:rsidR="00EE0A1A" w:rsidRDefault="00EE0A1A" w:rsidP="00630083">
      <w:pPr>
        <w:pStyle w:val="Caption"/>
      </w:pPr>
      <w:bookmarkStart w:id="2102" w:name="_Toc519158519"/>
      <w:r>
        <w:lastRenderedPageBreak/>
        <w:t xml:space="preserve">Figure </w:t>
      </w:r>
      <w:r>
        <w:fldChar w:fldCharType="begin"/>
      </w:r>
      <w:r>
        <w:instrText xml:space="preserve"> SEQ Figure \* ARABIC </w:instrText>
      </w:r>
      <w:r>
        <w:fldChar w:fldCharType="separate"/>
      </w:r>
      <w:r w:rsidR="00844029">
        <w:t>62</w:t>
      </w:r>
      <w:r>
        <w:fldChar w:fldCharType="end"/>
      </w:r>
      <w:r>
        <w:t xml:space="preserve">: </w:t>
      </w:r>
      <w:del w:id="2103" w:author="Ng, Thomas1" w:date="2018-07-12T10:32:00Z">
        <w:r w:rsidDel="00BA63E1">
          <w:delText>Large Size Card</w:delText>
        </w:r>
      </w:del>
      <w:ins w:id="2104" w:author="Ng, Thomas1" w:date="2018-07-12T10:32:00Z">
        <w:r w:rsidR="00BA63E1">
          <w:t>LFF</w:t>
        </w:r>
      </w:ins>
      <w:r>
        <w:t xml:space="preserve"> Gold Finger Dimensions – x32 – </w:t>
      </w:r>
      <w:r w:rsidR="00483654">
        <w:t xml:space="preserve">Top </w:t>
      </w:r>
      <w:r>
        <w:t>Side</w:t>
      </w:r>
      <w:bookmarkEnd w:id="2101"/>
      <w:r w:rsidR="00FE70E5">
        <w:t xml:space="preserve"> (“B” Pins)</w:t>
      </w:r>
      <w:bookmarkEnd w:id="21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691CCD6" w:rsidR="00EE0A1A" w:rsidRDefault="00EE0A1A" w:rsidP="00630083">
      <w:pPr>
        <w:pStyle w:val="Caption"/>
      </w:pPr>
      <w:bookmarkStart w:id="2105" w:name="_Toc500230251"/>
      <w:bookmarkStart w:id="2106" w:name="_Toc519158520"/>
      <w:r>
        <w:t xml:space="preserve">Figure </w:t>
      </w:r>
      <w:r>
        <w:fldChar w:fldCharType="begin"/>
      </w:r>
      <w:r>
        <w:instrText xml:space="preserve"> SEQ Figure \* ARABIC </w:instrText>
      </w:r>
      <w:r>
        <w:fldChar w:fldCharType="separate"/>
      </w:r>
      <w:r w:rsidR="00844029">
        <w:t>63</w:t>
      </w:r>
      <w:r>
        <w:fldChar w:fldCharType="end"/>
      </w:r>
      <w:r>
        <w:t xml:space="preserve">: </w:t>
      </w:r>
      <w:del w:id="2107" w:author="Ng, Thomas1" w:date="2018-07-12T10:32:00Z">
        <w:r w:rsidDel="00BA63E1">
          <w:delText>Large Size Card</w:delText>
        </w:r>
      </w:del>
      <w:ins w:id="2108" w:author="Ng, Thomas1" w:date="2018-07-12T10:32:00Z">
        <w:r w:rsidR="00BA63E1">
          <w:t>LFF</w:t>
        </w:r>
      </w:ins>
      <w:r>
        <w:t xml:space="preserve"> Gold Finger Dimensions – x32 – </w:t>
      </w:r>
      <w:r w:rsidR="00483654">
        <w:t xml:space="preserve">Bottom </w:t>
      </w:r>
      <w:r>
        <w:t>Side</w:t>
      </w:r>
      <w:bookmarkEnd w:id="2105"/>
      <w:r w:rsidR="00FE70E5">
        <w:t xml:space="preserve"> (“A” Pins)</w:t>
      </w:r>
      <w:bookmarkEnd w:id="210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09" w:name="_Ref503174891"/>
      <w:bookmarkStart w:id="2110" w:name="_Toc519158312"/>
      <w:r>
        <w:t>Gold Finger Mating Sequence</w:t>
      </w:r>
      <w:bookmarkEnd w:id="2109"/>
      <w:bookmarkEnd w:id="211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44029">
        <w:t xml:space="preserve">Table </w:t>
      </w:r>
      <w:r w:rsidR="00844029">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44029">
        <w:t xml:space="preserve">Table </w:t>
      </w:r>
      <w:r w:rsidR="00844029">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44029">
        <w:t xml:space="preserve">Table </w:t>
      </w:r>
      <w:r w:rsidR="00844029">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440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44029">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111" w:name="_Ref503517168"/>
      <w:bookmarkStart w:id="2112" w:name="_Toc502738134"/>
      <w:bookmarkStart w:id="2113" w:name="_Toc519158593"/>
      <w:bookmarkStart w:id="2114" w:name="_Ref500405084"/>
      <w:r>
        <w:t xml:space="preserve">Table </w:t>
      </w:r>
      <w:r>
        <w:fldChar w:fldCharType="begin"/>
      </w:r>
      <w:r>
        <w:instrText xml:space="preserve"> SEQ Table \* ARABIC </w:instrText>
      </w:r>
      <w:r>
        <w:fldChar w:fldCharType="separate"/>
      </w:r>
      <w:r w:rsidR="00844029">
        <w:t>14</w:t>
      </w:r>
      <w:r>
        <w:fldChar w:fldCharType="end"/>
      </w:r>
      <w:bookmarkEnd w:id="2111"/>
      <w:r>
        <w:t xml:space="preserve">: </w:t>
      </w:r>
      <w:r w:rsidRPr="008D04E4">
        <w:t>Contact Mating Positions for the Primary Connector</w:t>
      </w:r>
      <w:bookmarkEnd w:id="2112"/>
      <w:bookmarkEnd w:id="211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1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115" w:name="_Ref518368149"/>
      <w:bookmarkStart w:id="2116" w:name="_Toc519158594"/>
      <w:r>
        <w:t xml:space="preserve">Table </w:t>
      </w:r>
      <w:r>
        <w:fldChar w:fldCharType="begin"/>
      </w:r>
      <w:r>
        <w:instrText xml:space="preserve"> SEQ Table \* ARABIC </w:instrText>
      </w:r>
      <w:r>
        <w:fldChar w:fldCharType="separate"/>
      </w:r>
      <w:r w:rsidR="00844029">
        <w:t>15</w:t>
      </w:r>
      <w:r>
        <w:fldChar w:fldCharType="end"/>
      </w:r>
      <w:bookmarkEnd w:id="2115"/>
      <w:r>
        <w:t xml:space="preserve">: </w:t>
      </w:r>
      <w:r w:rsidRPr="008D04E4">
        <w:t>Contact Mating Positions for the Secondary Connector</w:t>
      </w:r>
      <w:bookmarkEnd w:id="211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17" w:name="_Ref496624937"/>
      <w:bookmarkStart w:id="2118" w:name="_Ref511378141"/>
      <w:r>
        <w:br w:type="page"/>
      </w:r>
    </w:p>
    <w:p w14:paraId="0A192E0C" w14:textId="13AEE239" w:rsidR="008039DC" w:rsidRDefault="00D94C98" w:rsidP="003244C7">
      <w:pPr>
        <w:pStyle w:val="Heading2"/>
      </w:pPr>
      <w:bookmarkStart w:id="2119" w:name="_Ref518546850"/>
      <w:bookmarkStart w:id="2120" w:name="_Ref518546874"/>
      <w:bookmarkStart w:id="2121" w:name="_Ref518546923"/>
      <w:bookmarkStart w:id="2122" w:name="_Ref518547055"/>
      <w:bookmarkStart w:id="2123" w:name="_Toc519158313"/>
      <w:r>
        <w:lastRenderedPageBreak/>
        <w:t xml:space="preserve">Baseboard </w:t>
      </w:r>
      <w:r w:rsidR="008039DC">
        <w:t>Connector</w:t>
      </w:r>
      <w:r>
        <w:t xml:space="preserve"> Requirement</w:t>
      </w:r>
      <w:bookmarkEnd w:id="2117"/>
      <w:r w:rsidR="00EB5B1F">
        <w:t>s</w:t>
      </w:r>
      <w:bookmarkEnd w:id="2118"/>
      <w:bookmarkEnd w:id="2119"/>
      <w:bookmarkEnd w:id="2120"/>
      <w:bookmarkEnd w:id="2121"/>
      <w:bookmarkEnd w:id="2122"/>
      <w:bookmarkEnd w:id="212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440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24" w:name="_Toc519158314"/>
      <w:r>
        <w:t>Right Angle Connector</w:t>
      </w:r>
      <w:bookmarkEnd w:id="212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125" w:name="_Toc519158595"/>
      <w:r>
        <w:t xml:space="preserve">Table </w:t>
      </w:r>
      <w:r>
        <w:fldChar w:fldCharType="begin"/>
      </w:r>
      <w:r>
        <w:instrText xml:space="preserve"> SEQ Table \* ARABIC </w:instrText>
      </w:r>
      <w:r>
        <w:fldChar w:fldCharType="separate"/>
      </w:r>
      <w:r w:rsidR="00844029">
        <w:t>16</w:t>
      </w:r>
      <w:r>
        <w:fldChar w:fldCharType="end"/>
      </w:r>
      <w:r>
        <w:t>: Right Angle Connector Options</w:t>
      </w:r>
      <w:bookmarkEnd w:id="21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126" w:name="_Ref496622023"/>
      <w:bookmarkStart w:id="2127" w:name="_Ref496622044"/>
      <w:bookmarkStart w:id="2128" w:name="_Toc500230252"/>
      <w:bookmarkStart w:id="2129" w:name="_Toc519158521"/>
      <w:r>
        <w:t xml:space="preserve">Figure </w:t>
      </w:r>
      <w:r>
        <w:fldChar w:fldCharType="begin"/>
      </w:r>
      <w:r>
        <w:instrText xml:space="preserve"> SEQ Figure \* ARABIC </w:instrText>
      </w:r>
      <w:r>
        <w:fldChar w:fldCharType="separate"/>
      </w:r>
      <w:r w:rsidR="00844029">
        <w:t>64</w:t>
      </w:r>
      <w:r>
        <w:fldChar w:fldCharType="end"/>
      </w:r>
      <w:bookmarkEnd w:id="2126"/>
      <w:r>
        <w:t xml:space="preserve">: 168-pin Base Board </w:t>
      </w:r>
      <w:r w:rsidR="00633E76">
        <w:t xml:space="preserve">Primary </w:t>
      </w:r>
      <w:r>
        <w:t>Connector</w:t>
      </w:r>
      <w:r w:rsidR="00633E76">
        <w:t xml:space="preserve"> </w:t>
      </w:r>
      <w:r>
        <w:t>– Right Angle</w:t>
      </w:r>
      <w:bookmarkEnd w:id="2127"/>
      <w:bookmarkEnd w:id="2128"/>
      <w:bookmarkEnd w:id="212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130" w:name="_Ref496622031"/>
      <w:bookmarkStart w:id="2131" w:name="_Toc500230253"/>
      <w:bookmarkStart w:id="2132" w:name="_Toc519158522"/>
      <w:r>
        <w:lastRenderedPageBreak/>
        <w:t xml:space="preserve">Figure </w:t>
      </w:r>
      <w:r>
        <w:fldChar w:fldCharType="begin"/>
      </w:r>
      <w:r>
        <w:instrText xml:space="preserve"> SEQ Figure \* ARABIC </w:instrText>
      </w:r>
      <w:r>
        <w:fldChar w:fldCharType="separate"/>
      </w:r>
      <w:r w:rsidR="00844029">
        <w:t>65</w:t>
      </w:r>
      <w:r>
        <w:fldChar w:fldCharType="end"/>
      </w:r>
      <w:bookmarkEnd w:id="2130"/>
      <w:r>
        <w:t xml:space="preserve">: 140-pin Base Board </w:t>
      </w:r>
      <w:r w:rsidR="00633E76">
        <w:t xml:space="preserve">Secondary </w:t>
      </w:r>
      <w:r>
        <w:t>Connector</w:t>
      </w:r>
      <w:r w:rsidR="00633E76">
        <w:t xml:space="preserve"> </w:t>
      </w:r>
      <w:r>
        <w:t>– Right Angle</w:t>
      </w:r>
      <w:bookmarkEnd w:id="2131"/>
      <w:bookmarkEnd w:id="213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33" w:name="_Toc519158315"/>
      <w:r>
        <w:t>Right Angle Offset</w:t>
      </w:r>
      <w:bookmarkEnd w:id="213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44029">
        <w:t xml:space="preserve">Figure </w:t>
      </w:r>
      <w:r w:rsidR="00844029">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134" w:name="_Ref503170527"/>
      <w:bookmarkStart w:id="2135" w:name="_Toc519158523"/>
      <w:r>
        <w:t xml:space="preserve">Figure </w:t>
      </w:r>
      <w:r>
        <w:fldChar w:fldCharType="begin"/>
      </w:r>
      <w:r>
        <w:instrText xml:space="preserve"> SEQ Figure \* ARABIC </w:instrText>
      </w:r>
      <w:r>
        <w:fldChar w:fldCharType="separate"/>
      </w:r>
      <w:r w:rsidR="00844029">
        <w:t>66</w:t>
      </w:r>
      <w:r>
        <w:fldChar w:fldCharType="end"/>
      </w:r>
      <w:bookmarkEnd w:id="2134"/>
      <w:r>
        <w:t xml:space="preserve">: </w:t>
      </w:r>
      <w:r w:rsidR="00914075">
        <w:t>OCP NIC 3.0</w:t>
      </w:r>
      <w:r>
        <w:t xml:space="preserve"> Card and Host Offset for Right Angle Connectors</w:t>
      </w:r>
      <w:bookmarkEnd w:id="213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136" w:name="_Toc519158316"/>
      <w:r>
        <w:t>Straddle Mount Connector</w:t>
      </w:r>
      <w:bookmarkEnd w:id="213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137" w:name="_Toc519158596"/>
      <w:r>
        <w:t xml:space="preserve">Table </w:t>
      </w:r>
      <w:r>
        <w:fldChar w:fldCharType="begin"/>
      </w:r>
      <w:r>
        <w:instrText xml:space="preserve"> SEQ Table \* ARABIC </w:instrText>
      </w:r>
      <w:r>
        <w:fldChar w:fldCharType="separate"/>
      </w:r>
      <w:r w:rsidR="00844029">
        <w:t>17</w:t>
      </w:r>
      <w:r>
        <w:fldChar w:fldCharType="end"/>
      </w:r>
      <w:r>
        <w:t>: Straddle Mount Connector Options</w:t>
      </w:r>
      <w:bookmarkEnd w:id="213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138" w:name="_Ref500495756"/>
      <w:bookmarkStart w:id="2139" w:name="_Toc500230254"/>
    </w:p>
    <w:p w14:paraId="7D02C423" w14:textId="75F95F69" w:rsidR="003D2E9D" w:rsidRDefault="003D2E9D" w:rsidP="00630083">
      <w:pPr>
        <w:pStyle w:val="Caption"/>
      </w:pPr>
      <w:bookmarkStart w:id="2140" w:name="_Toc519158524"/>
      <w:r>
        <w:t xml:space="preserve">Figure </w:t>
      </w:r>
      <w:r>
        <w:fldChar w:fldCharType="begin"/>
      </w:r>
      <w:r>
        <w:instrText xml:space="preserve"> SEQ Figure \* ARABIC </w:instrText>
      </w:r>
      <w:r>
        <w:fldChar w:fldCharType="separate"/>
      </w:r>
      <w:r w:rsidR="00844029">
        <w:t>67</w:t>
      </w:r>
      <w:r>
        <w:fldChar w:fldCharType="end"/>
      </w:r>
      <w:bookmarkEnd w:id="2138"/>
      <w:r>
        <w:t>: 168-pin Base Board Primary Connector – Straddle Mount</w:t>
      </w:r>
      <w:bookmarkEnd w:id="2139"/>
      <w:bookmarkEnd w:id="214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141" w:name="_Ref500495761"/>
      <w:bookmarkStart w:id="2142" w:name="_Toc500230255"/>
      <w:bookmarkStart w:id="2143" w:name="_Toc519158525"/>
      <w:r>
        <w:t xml:space="preserve">Figure </w:t>
      </w:r>
      <w:r>
        <w:fldChar w:fldCharType="begin"/>
      </w:r>
      <w:r>
        <w:instrText xml:space="preserve"> SEQ Figure \* ARABIC </w:instrText>
      </w:r>
      <w:r>
        <w:fldChar w:fldCharType="separate"/>
      </w:r>
      <w:r w:rsidR="00844029">
        <w:t>68</w:t>
      </w:r>
      <w:r>
        <w:fldChar w:fldCharType="end"/>
      </w:r>
      <w:bookmarkEnd w:id="2141"/>
      <w:r>
        <w:t>: 140-pin Base Board Secondary Connector – Straddle Mount</w:t>
      </w:r>
      <w:bookmarkEnd w:id="2142"/>
      <w:bookmarkEnd w:id="214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44" w:name="_Ref496270069"/>
      <w:r>
        <w:br w:type="page"/>
      </w:r>
    </w:p>
    <w:p w14:paraId="68BB8D3C" w14:textId="1A76C3AA" w:rsidR="002114D2" w:rsidRDefault="002114D2" w:rsidP="005E2C07">
      <w:pPr>
        <w:pStyle w:val="Heading3"/>
      </w:pPr>
      <w:bookmarkStart w:id="2145" w:name="_Toc519158317"/>
      <w:r>
        <w:lastRenderedPageBreak/>
        <w:t>Straddle Mount Offset and PCB Thickness Options</w:t>
      </w:r>
      <w:bookmarkEnd w:id="214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44029">
        <w:t xml:space="preserve">Figure </w:t>
      </w:r>
      <w:r w:rsidR="00844029">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146" w:name="_Ref501698787"/>
      <w:bookmarkStart w:id="2147" w:name="_Toc519158526"/>
      <w:r>
        <w:t xml:space="preserve">Figure </w:t>
      </w:r>
      <w:r>
        <w:fldChar w:fldCharType="begin"/>
      </w:r>
      <w:r>
        <w:instrText xml:space="preserve"> SEQ Figure \* ARABIC </w:instrText>
      </w:r>
      <w:r>
        <w:fldChar w:fldCharType="separate"/>
      </w:r>
      <w:r w:rsidR="00844029">
        <w:t>69</w:t>
      </w:r>
      <w:r>
        <w:fldChar w:fldCharType="end"/>
      </w:r>
      <w:bookmarkEnd w:id="214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4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44029">
        <w:t xml:space="preserve">Figure </w:t>
      </w:r>
      <w:r w:rsidR="00844029">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844029">
        <w:t xml:space="preserve">Figure </w:t>
      </w:r>
      <w:r w:rsidR="00844029">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148" w:name="_Ref501698948"/>
      <w:bookmarkStart w:id="2149" w:name="_Toc519158527"/>
      <w:r>
        <w:t xml:space="preserve">Figure </w:t>
      </w:r>
      <w:r>
        <w:fldChar w:fldCharType="begin"/>
      </w:r>
      <w:r>
        <w:instrText xml:space="preserve"> SEQ Figure \* ARABIC </w:instrText>
      </w:r>
      <w:r>
        <w:fldChar w:fldCharType="separate"/>
      </w:r>
      <w:r w:rsidR="00844029">
        <w:t>70</w:t>
      </w:r>
      <w:r>
        <w:fldChar w:fldCharType="end"/>
      </w:r>
      <w:bookmarkEnd w:id="2148"/>
      <w:r>
        <w:t xml:space="preserve">: </w:t>
      </w:r>
      <w:r w:rsidR="00FE3F12">
        <w:t>0</w:t>
      </w:r>
      <w:r>
        <w:t xml:space="preserve">mm </w:t>
      </w:r>
      <w:r w:rsidR="00672C90">
        <w:t>O</w:t>
      </w:r>
      <w:r>
        <w:t>ffset</w:t>
      </w:r>
      <w:r w:rsidR="00672C90">
        <w:t xml:space="preserve"> (Coplanar</w:t>
      </w:r>
      <w:r>
        <w:t>) for 0.</w:t>
      </w:r>
      <w:r w:rsidR="00672C90">
        <w:t>0</w:t>
      </w:r>
      <w:r>
        <w:t>62” Thick Baseboards</w:t>
      </w:r>
      <w:bookmarkEnd w:id="214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150" w:name="_Ref501699087"/>
      <w:bookmarkStart w:id="2151" w:name="_Toc519158528"/>
      <w:r>
        <w:lastRenderedPageBreak/>
        <w:t xml:space="preserve">Figure </w:t>
      </w:r>
      <w:r>
        <w:fldChar w:fldCharType="begin"/>
      </w:r>
      <w:r>
        <w:instrText xml:space="preserve"> SEQ Figure \* ARABIC </w:instrText>
      </w:r>
      <w:r>
        <w:fldChar w:fldCharType="separate"/>
      </w:r>
      <w:r w:rsidR="00844029">
        <w:t>71</w:t>
      </w:r>
      <w:r>
        <w:fldChar w:fldCharType="end"/>
      </w:r>
      <w:bookmarkEnd w:id="2150"/>
      <w:r>
        <w:t>: 0.3mm Offset for 0.076” Thick Baseboards</w:t>
      </w:r>
      <w:bookmarkEnd w:id="215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6BB521D" w:rsidR="005325CE" w:rsidRDefault="005325CE" w:rsidP="005E2C07">
      <w:pPr>
        <w:pStyle w:val="Heading3"/>
      </w:pPr>
      <w:bookmarkStart w:id="2152" w:name="_Toc519158318"/>
      <w:r>
        <w:t>L</w:t>
      </w:r>
      <w:del w:id="2153" w:author="Ng, Thomas1" w:date="2018-07-12T10:20:00Z">
        <w:r w:rsidDel="00077AF9">
          <w:delText>arge Card</w:delText>
        </w:r>
      </w:del>
      <w:ins w:id="2154" w:author="Ng, Thomas1" w:date="2018-07-12T10:20:00Z">
        <w:r w:rsidR="00077AF9">
          <w:t>FF</w:t>
        </w:r>
      </w:ins>
      <w:r>
        <w:t xml:space="preserve"> Connector Locations</w:t>
      </w:r>
      <w:bookmarkEnd w:id="215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44029">
        <w:t xml:space="preserve">Figure </w:t>
      </w:r>
      <w:r w:rsidR="00844029">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844029">
        <w:t xml:space="preserve">Figure </w:t>
      </w:r>
      <w:r w:rsidR="00844029">
        <w:rPr>
          <w:noProof/>
        </w:rPr>
        <w:t>73</w:t>
      </w:r>
      <w:r w:rsidR="00EE0967">
        <w:fldChar w:fldCharType="end"/>
      </w:r>
      <w:r>
        <w:t>.</w:t>
      </w:r>
    </w:p>
    <w:p w14:paraId="63CC59A9" w14:textId="77777777" w:rsidR="005325CE" w:rsidRDefault="005325CE" w:rsidP="005325CE">
      <w:pPr>
        <w:ind w:left="0"/>
      </w:pPr>
    </w:p>
    <w:p w14:paraId="3198836F" w14:textId="150E9C57" w:rsidR="005325CE" w:rsidRDefault="005325CE" w:rsidP="00630083">
      <w:pPr>
        <w:pStyle w:val="Caption"/>
      </w:pPr>
      <w:bookmarkStart w:id="2155" w:name="_Ref503170661"/>
      <w:bookmarkStart w:id="2156" w:name="_Toc519158529"/>
      <w:r>
        <w:t xml:space="preserve">Figure </w:t>
      </w:r>
      <w:r>
        <w:fldChar w:fldCharType="begin"/>
      </w:r>
      <w:r>
        <w:instrText xml:space="preserve"> SEQ Figure \* ARABIC </w:instrText>
      </w:r>
      <w:r>
        <w:fldChar w:fldCharType="separate"/>
      </w:r>
      <w:r w:rsidR="00844029">
        <w:t>72</w:t>
      </w:r>
      <w:r>
        <w:fldChar w:fldCharType="end"/>
      </w:r>
      <w:bookmarkEnd w:id="2155"/>
      <w:r>
        <w:t xml:space="preserve">: Primary and Secondary Connector Locations for </w:t>
      </w:r>
      <w:del w:id="2157" w:author="Ng, Thomas1" w:date="2018-07-12T10:20:00Z">
        <w:r w:rsidDel="00077AF9">
          <w:delText>Large Card</w:delText>
        </w:r>
      </w:del>
      <w:ins w:id="2158" w:author="Ng, Thomas1" w:date="2018-07-12T10:20:00Z">
        <w:r w:rsidR="00077AF9">
          <w:t>LFF</w:t>
        </w:r>
      </w:ins>
      <w:r>
        <w:t xml:space="preserve"> Support </w:t>
      </w:r>
      <w:r w:rsidR="00516342">
        <w:t xml:space="preserve">with </w:t>
      </w:r>
      <w:r>
        <w:t>Right Angle Connectors</w:t>
      </w:r>
      <w:bookmarkEnd w:id="215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61D0AB5" w:rsidR="005325CE" w:rsidRDefault="005325CE" w:rsidP="00630083">
      <w:pPr>
        <w:pStyle w:val="Caption"/>
      </w:pPr>
      <w:bookmarkStart w:id="2159" w:name="_Ref503170672"/>
      <w:bookmarkStart w:id="2160" w:name="_Toc519158530"/>
      <w:r>
        <w:t xml:space="preserve">Figure </w:t>
      </w:r>
      <w:r>
        <w:fldChar w:fldCharType="begin"/>
      </w:r>
      <w:r>
        <w:instrText xml:space="preserve"> SEQ Figure \* ARABIC </w:instrText>
      </w:r>
      <w:r>
        <w:fldChar w:fldCharType="separate"/>
      </w:r>
      <w:r w:rsidR="00844029">
        <w:t>73</w:t>
      </w:r>
      <w:r>
        <w:fldChar w:fldCharType="end"/>
      </w:r>
      <w:bookmarkEnd w:id="2159"/>
      <w:r>
        <w:t xml:space="preserve">: Primary and Secondary Connector Locations for </w:t>
      </w:r>
      <w:del w:id="2161" w:author="Ng, Thomas1" w:date="2018-07-12T10:20:00Z">
        <w:r w:rsidDel="00077AF9">
          <w:delText>Large Card</w:delText>
        </w:r>
      </w:del>
      <w:ins w:id="2162" w:author="Ng, Thomas1" w:date="2018-07-12T10:20:00Z">
        <w:r w:rsidR="00077AF9">
          <w:t>LFF</w:t>
        </w:r>
      </w:ins>
      <w:r>
        <w:t xml:space="preserve"> Support </w:t>
      </w:r>
      <w:r w:rsidR="00516342">
        <w:t xml:space="preserve">with </w:t>
      </w:r>
      <w:r>
        <w:t>Straddle Mount Connectors</w:t>
      </w:r>
      <w:bookmarkEnd w:id="216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163" w:name="_Ref502128759"/>
      <w:bookmarkStart w:id="2164" w:name="_Ref502669622"/>
      <w:bookmarkStart w:id="2165" w:name="_Toc519158319"/>
      <w:r>
        <w:t xml:space="preserve">Pin </w:t>
      </w:r>
      <w:bookmarkEnd w:id="2144"/>
      <w:bookmarkEnd w:id="2163"/>
      <w:bookmarkEnd w:id="2164"/>
      <w:r w:rsidR="00A93B11">
        <w:t>Definition</w:t>
      </w:r>
      <w:bookmarkEnd w:id="2165"/>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44029">
        <w:t xml:space="preserve">Table </w:t>
      </w:r>
      <w:r w:rsidR="00844029">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44029">
        <w:t xml:space="preserve">Table </w:t>
      </w:r>
      <w:r w:rsidR="00844029">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8440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440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440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66" w:name="_Toc519158320"/>
      <w:r>
        <w:t>Primary Connector</w:t>
      </w:r>
      <w:bookmarkEnd w:id="2166"/>
    </w:p>
    <w:p w14:paraId="7C52B90D" w14:textId="6356555F" w:rsidR="00684209" w:rsidRDefault="00684209" w:rsidP="0079356E">
      <w:pPr>
        <w:ind w:left="0"/>
      </w:pPr>
    </w:p>
    <w:p w14:paraId="163E8F61" w14:textId="66843C97" w:rsidR="000F1C54" w:rsidRDefault="00B57F2D" w:rsidP="00630083">
      <w:pPr>
        <w:pStyle w:val="Caption"/>
      </w:pPr>
      <w:bookmarkStart w:id="2167" w:name="_Ref495924463"/>
      <w:bookmarkStart w:id="2168" w:name="_Toc519158597"/>
      <w:r>
        <w:t xml:space="preserve">Table </w:t>
      </w:r>
      <w:r>
        <w:fldChar w:fldCharType="begin"/>
      </w:r>
      <w:r>
        <w:instrText xml:space="preserve"> SEQ Table \* ARABIC </w:instrText>
      </w:r>
      <w:r>
        <w:fldChar w:fldCharType="separate"/>
      </w:r>
      <w:r w:rsidR="00844029">
        <w:t>18</w:t>
      </w:r>
      <w:r>
        <w:fldChar w:fldCharType="end"/>
      </w:r>
      <w:bookmarkEnd w:id="2167"/>
      <w:r>
        <w:t xml:space="preserve">: </w:t>
      </w:r>
      <w:r w:rsidR="009F01D6">
        <w:t xml:space="preserve">Primary Connector </w:t>
      </w:r>
      <w:r>
        <w:t>Pin Definition</w:t>
      </w:r>
      <w:r w:rsidR="009F01D6">
        <w:t xml:space="preserve"> (x16) (4C+)</w:t>
      </w:r>
      <w:bookmarkEnd w:id="216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lastRenderedPageBreak/>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69" w:name="_Toc519158321"/>
      <w:r>
        <w:rPr>
          <w:noProof/>
        </w:rPr>
        <w:lastRenderedPageBreak/>
        <w:t>Secondary Connector</w:t>
      </w:r>
      <w:bookmarkEnd w:id="2169"/>
    </w:p>
    <w:p w14:paraId="3F5EEB7D" w14:textId="77777777" w:rsidR="00A93B11" w:rsidRPr="00A93B11" w:rsidRDefault="00A93B11" w:rsidP="00A93B11">
      <w:pPr>
        <w:ind w:left="0"/>
      </w:pPr>
    </w:p>
    <w:p w14:paraId="63608D87" w14:textId="7A15682F" w:rsidR="009F01D6" w:rsidRDefault="009F01D6" w:rsidP="00630083">
      <w:pPr>
        <w:pStyle w:val="Caption"/>
      </w:pPr>
      <w:bookmarkStart w:id="2170" w:name="_Ref498958820"/>
      <w:bookmarkStart w:id="2171" w:name="_Toc519158598"/>
      <w:r>
        <w:t xml:space="preserve">Table </w:t>
      </w:r>
      <w:r>
        <w:fldChar w:fldCharType="begin"/>
      </w:r>
      <w:r>
        <w:instrText xml:space="preserve"> SEQ Table \* ARABIC </w:instrText>
      </w:r>
      <w:r>
        <w:fldChar w:fldCharType="separate"/>
      </w:r>
      <w:r w:rsidR="00844029">
        <w:t>19</w:t>
      </w:r>
      <w:r>
        <w:fldChar w:fldCharType="end"/>
      </w:r>
      <w:bookmarkEnd w:id="2170"/>
      <w:r>
        <w:t>: Secondary Connector Pin Definition (x16) (4C)</w:t>
      </w:r>
      <w:bookmarkEnd w:id="217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172" w:name="_Toc519158322"/>
      <w:bookmarkStart w:id="2173" w:name="_Ref496268049"/>
      <w:r>
        <w:t xml:space="preserve">Signal </w:t>
      </w:r>
      <w:r w:rsidR="008A76D7">
        <w:t>D</w:t>
      </w:r>
      <w:r>
        <w:t>escription</w:t>
      </w:r>
      <w:r w:rsidR="008A76D7">
        <w:t>s</w:t>
      </w:r>
      <w:bookmarkEnd w:id="2172"/>
      <w:r w:rsidR="00C24323">
        <w:t xml:space="preserve"> </w:t>
      </w:r>
      <w:bookmarkEnd w:id="217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74" w:name="_Toc519158323"/>
      <w:r>
        <w:t>PCIe Interface Pins</w:t>
      </w:r>
      <w:bookmarkEnd w:id="2174"/>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844029">
        <w:t xml:space="preserve">Figure </w:t>
      </w:r>
      <w:r w:rsidR="00844029">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844029">
        <w:t xml:space="preserve">Figure </w:t>
      </w:r>
      <w:r w:rsidR="00844029">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175" w:name="_Toc519158599"/>
      <w:r>
        <w:t xml:space="preserve">Table </w:t>
      </w:r>
      <w:r>
        <w:fldChar w:fldCharType="begin"/>
      </w:r>
      <w:r>
        <w:instrText xml:space="preserve"> SEQ Table \* ARABIC </w:instrText>
      </w:r>
      <w:r>
        <w:fldChar w:fldCharType="separate"/>
      </w:r>
      <w:r w:rsidR="00844029">
        <w:t>20</w:t>
      </w:r>
      <w:r>
        <w:fldChar w:fldCharType="end"/>
      </w:r>
      <w:r>
        <w:t>: Pin Descriptions – PCIe</w:t>
      </w:r>
      <w:bookmarkEnd w:id="2175"/>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1C9BA669"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ins w:id="2176" w:author="Ng, Thomas1" w:date="2018-08-01T10:40:00Z">
              <w:r w:rsidR="000F09EE">
                <w:t xml:space="preserve">and </w:t>
              </w:r>
            </w:ins>
            <w:r>
              <w:t>4 x</w:t>
            </w:r>
            <w:r w:rsidRPr="004A085A">
              <w:rPr>
                <w:i/>
              </w:rPr>
              <w:t>n</w:t>
            </w:r>
            <w:del w:id="2177" w:author="Ng, Thomas1" w:date="2018-08-01T10:40:00Z">
              <w:r w:rsidDel="000F09EE">
                <w:delText>, 8 x</w:delText>
              </w:r>
              <w:r w:rsidRPr="004A085A" w:rsidDel="000F09EE">
                <w:rPr>
                  <w:i/>
                </w:rPr>
                <w:delText>n</w:delText>
              </w:r>
            </w:del>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20855E62" w:rsidR="00064237" w:rsidRDefault="00064237" w:rsidP="00064237">
            <w:pPr>
              <w:ind w:left="0"/>
            </w:pPr>
            <w:r>
              <w:t>PERST</w:t>
            </w:r>
            <w:ins w:id="2178" w:author="Ng, Thomas1" w:date="2018-07-12T08:03:00Z">
              <w:r w:rsidR="00C42135">
                <w:t>#</w:t>
              </w:r>
            </w:ins>
            <w:r>
              <w:t xml:space="preserve"> shall be </w:t>
            </w:r>
            <w:del w:id="2179" w:author="Ng, Thomas1" w:date="2018-07-12T13:00:00Z">
              <w:r w:rsidDel="009A0081">
                <w:delText xml:space="preserve">pulled </w:delText>
              </w:r>
            </w:del>
            <w:ins w:id="2180" w:author="Ng, Thomas1" w:date="2018-07-12T13:00:00Z">
              <w:r w:rsidR="009A0081">
                <w:t xml:space="preserve">asserted </w:t>
              </w:r>
            </w:ins>
            <w:del w:id="2181" w:author="Ng, Thomas1" w:date="2018-07-12T08:03:00Z">
              <w:r w:rsidDel="00C42135">
                <w:delText xml:space="preserve">high </w:delText>
              </w:r>
            </w:del>
            <w:ins w:id="2182" w:author="Ng, Thomas1" w:date="2018-07-12T08:03:00Z">
              <w:r w:rsidR="00C42135">
                <w:t xml:space="preserve">low </w:t>
              </w:r>
            </w:ins>
            <w:del w:id="2183" w:author="Ng, Thomas1" w:date="2018-07-12T13:01:00Z">
              <w:r w:rsidDel="009A0081">
                <w:delText xml:space="preserve">to </w:delText>
              </w:r>
            </w:del>
            <w:del w:id="2184" w:author="Ng, Thomas1" w:date="2018-07-12T08:03:00Z">
              <w:r w:rsidDel="00C42135">
                <w:delText>+3.3V_EDGE</w:delText>
              </w:r>
            </w:del>
            <w:r>
              <w:t xml:space="preserve"> on the baseboard</w:t>
            </w:r>
            <w:ins w:id="2185" w:author="Ng, Thomas1" w:date="2018-07-12T13:01:00Z">
              <w:r w:rsidR="009A0081">
                <w:t xml:space="preserve"> until the platform is ready to deassert reset</w:t>
              </w:r>
            </w:ins>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86"/>
            <w:r w:rsidR="00592D22">
              <w:t xml:space="preserve">For multi-homed host configurations, the WAKE# signal assertion shall wake all nodes. </w:t>
            </w:r>
            <w:commentRangeEnd w:id="2186"/>
            <w:r w:rsidR="00E7059F">
              <w:rPr>
                <w:rStyle w:val="CommentReference"/>
              </w:rPr>
              <w:commentReference w:id="2186"/>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440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 xml:space="preserve">When this signal is driven low by the baseboard, the Emergency Power Reduction State is requested. The </w:t>
            </w:r>
            <w:r>
              <w:lastRenderedPageBreak/>
              <w:t>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2187" w:name="_Toc515458471"/>
      <w:bookmarkStart w:id="2188" w:name="_Toc519158324"/>
      <w:bookmarkEnd w:id="2187"/>
      <w:r>
        <w:lastRenderedPageBreak/>
        <w:t>PCIe Present and Bifurcation Control Pins</w:t>
      </w:r>
      <w:bookmarkEnd w:id="2188"/>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44029">
        <w:t xml:space="preserve">Figure </w:t>
      </w:r>
      <w:r w:rsidR="00844029">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44029">
        <w:t xml:space="preserve">Figure </w:t>
      </w:r>
      <w:r w:rsidR="00844029">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189" w:name="_Toc519158600"/>
      <w:r>
        <w:t xml:space="preserve">Table </w:t>
      </w:r>
      <w:r>
        <w:fldChar w:fldCharType="begin"/>
      </w:r>
      <w:r>
        <w:instrText xml:space="preserve"> SEQ Table \* ARABIC </w:instrText>
      </w:r>
      <w:r>
        <w:fldChar w:fldCharType="separate"/>
      </w:r>
      <w:r w:rsidR="00844029">
        <w:t>21</w:t>
      </w:r>
      <w:r>
        <w:fldChar w:fldCharType="end"/>
      </w:r>
      <w:r>
        <w:t xml:space="preserve">: Pin Descriptions – </w:t>
      </w:r>
      <w:r w:rsidR="00C24323">
        <w:t xml:space="preserve">PCIe </w:t>
      </w:r>
      <w:r>
        <w:t xml:space="preserve">Present and Bifurcation </w:t>
      </w:r>
      <w:r w:rsidR="00C24323">
        <w:t xml:space="preserve">Control </w:t>
      </w:r>
      <w:r>
        <w:t>Pins</w:t>
      </w:r>
      <w:bookmarkEnd w:id="218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440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 xml:space="preserve">OCP NIC </w:t>
            </w:r>
            <w:r w:rsidR="00914075">
              <w:lastRenderedPageBreak/>
              <w:t>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844029">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844029">
              <w:t xml:space="preserve">Figure </w:t>
            </w:r>
            <w:r w:rsidR="00844029">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44029">
              <w:t xml:space="preserve">Figure </w:t>
            </w:r>
            <w:r w:rsidR="00844029">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190" w:name="_Ref496605254"/>
      <w:bookmarkStart w:id="2191" w:name="_Toc500230257"/>
      <w:bookmarkStart w:id="2192" w:name="_Toc519158531"/>
      <w:r>
        <w:t xml:space="preserve">Figure </w:t>
      </w:r>
      <w:r>
        <w:fldChar w:fldCharType="begin"/>
      </w:r>
      <w:r>
        <w:instrText xml:space="preserve"> SEQ Figure \* ARABIC </w:instrText>
      </w:r>
      <w:r>
        <w:fldChar w:fldCharType="separate"/>
      </w:r>
      <w:r w:rsidR="00844029">
        <w:t>74</w:t>
      </w:r>
      <w:r>
        <w:fldChar w:fldCharType="end"/>
      </w:r>
      <w:bookmarkEnd w:id="2190"/>
      <w:r>
        <w:t>: PCIe Present and Bifurcation Control Pins</w:t>
      </w:r>
      <w:bookmarkEnd w:id="2191"/>
      <w:r w:rsidR="00A55D2F">
        <w:t xml:space="preserve"> (Baseboard Controlled BIF[0:2]#)</w:t>
      </w:r>
      <w:bookmarkEnd w:id="219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193" w:name="_Ref511043203"/>
      <w:bookmarkStart w:id="2194" w:name="_Toc519158532"/>
      <w:r>
        <w:t xml:space="preserve">Figure </w:t>
      </w:r>
      <w:r>
        <w:fldChar w:fldCharType="begin"/>
      </w:r>
      <w:r>
        <w:instrText xml:space="preserve"> SEQ Figure \* ARABIC </w:instrText>
      </w:r>
      <w:r>
        <w:fldChar w:fldCharType="separate"/>
      </w:r>
      <w:r w:rsidR="00844029">
        <w:t>75</w:t>
      </w:r>
      <w:r>
        <w:fldChar w:fldCharType="end"/>
      </w:r>
      <w:bookmarkEnd w:id="2193"/>
      <w:r>
        <w:t>: PCIe Present and Bifurcation Control Pins (Static BIF[0:2]#)</w:t>
      </w:r>
      <w:bookmarkEnd w:id="219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95" w:name="_Toc519158325"/>
      <w:r>
        <w:lastRenderedPageBreak/>
        <w:t>SMBus Interface Pins</w:t>
      </w:r>
      <w:bookmarkEnd w:id="2195"/>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44029">
        <w:t xml:space="preserve">Figure </w:t>
      </w:r>
      <w:r w:rsidR="00844029">
        <w:rPr>
          <w:noProof/>
        </w:rPr>
        <w:t>76</w:t>
      </w:r>
      <w:r w:rsidR="00445A8F">
        <w:fldChar w:fldCharType="end"/>
      </w:r>
      <w:r w:rsidR="00197765" w:rsidRPr="00AA12F2">
        <w:t>.</w:t>
      </w:r>
    </w:p>
    <w:p w14:paraId="06A90AA5" w14:textId="0147A2ED" w:rsidR="009B0383" w:rsidRDefault="009B0383" w:rsidP="00630083">
      <w:pPr>
        <w:pStyle w:val="Caption"/>
      </w:pPr>
      <w:bookmarkStart w:id="2196" w:name="_Toc519158601"/>
      <w:r>
        <w:t xml:space="preserve">Table </w:t>
      </w:r>
      <w:r>
        <w:fldChar w:fldCharType="begin"/>
      </w:r>
      <w:r>
        <w:instrText xml:space="preserve"> SEQ Table \* ARABIC </w:instrText>
      </w:r>
      <w:r>
        <w:fldChar w:fldCharType="separate"/>
      </w:r>
      <w:r w:rsidR="00844029">
        <w:t>22</w:t>
      </w:r>
      <w:r>
        <w:fldChar w:fldCharType="end"/>
      </w:r>
      <w:r>
        <w:t>: Pin Descriptions – SMBus</w:t>
      </w:r>
      <w:bookmarkEnd w:id="219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9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198" w:name="_Ref515020951"/>
      <w:bookmarkStart w:id="2199" w:name="_Toc519158533"/>
      <w:r>
        <w:t xml:space="preserve">Figure </w:t>
      </w:r>
      <w:r>
        <w:fldChar w:fldCharType="begin"/>
      </w:r>
      <w:r>
        <w:instrText xml:space="preserve"> SEQ Figure \* ARABIC </w:instrText>
      </w:r>
      <w:r>
        <w:fldChar w:fldCharType="separate"/>
      </w:r>
      <w:r w:rsidR="00844029">
        <w:t>76</w:t>
      </w:r>
      <w:r>
        <w:fldChar w:fldCharType="end"/>
      </w:r>
      <w:bookmarkEnd w:id="2197"/>
      <w:bookmarkEnd w:id="2198"/>
      <w:r>
        <w:t>: Example SMBus Connections</w:t>
      </w:r>
      <w:bookmarkEnd w:id="219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200" w:name="_Ref513531323"/>
      <w:bookmarkStart w:id="2201" w:name="_Ref513531603"/>
      <w:bookmarkStart w:id="2202" w:name="_Toc519158326"/>
      <w:r>
        <w:t>NC-SI</w:t>
      </w:r>
      <w:r w:rsidR="0069056D">
        <w:t xml:space="preserve"> </w:t>
      </w:r>
      <w:r w:rsidR="00D1557D">
        <w:t>O</w:t>
      </w:r>
      <w:r w:rsidR="0069056D">
        <w:t>ver RBT</w:t>
      </w:r>
      <w:r>
        <w:t xml:space="preserve"> Interface Pins</w:t>
      </w:r>
      <w:bookmarkEnd w:id="2200"/>
      <w:bookmarkEnd w:id="2201"/>
      <w:bookmarkEnd w:id="2202"/>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844029">
        <w:t xml:space="preserve">Figure </w:t>
      </w:r>
      <w:r w:rsidR="00844029">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44029">
        <w:t xml:space="preserve">Figure </w:t>
      </w:r>
      <w:r w:rsidR="00844029">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844029">
        <w:t xml:space="preserve">Figure </w:t>
      </w:r>
      <w:r w:rsidR="00844029">
        <w:rPr>
          <w:noProof/>
        </w:rPr>
        <w:t>77</w:t>
      </w:r>
      <w:r>
        <w:fldChar w:fldCharType="end"/>
      </w:r>
      <w:r>
        <w:t xml:space="preserve"> and </w:t>
      </w:r>
      <w:r>
        <w:fldChar w:fldCharType="begin"/>
      </w:r>
      <w:r>
        <w:instrText xml:space="preserve"> REF _Ref501095388 \h </w:instrText>
      </w:r>
      <w:r>
        <w:fldChar w:fldCharType="separate"/>
      </w:r>
      <w:r w:rsidR="00844029">
        <w:t xml:space="preserve">Figure </w:t>
      </w:r>
      <w:r w:rsidR="00844029">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203" w:name="_Toc501448234"/>
      <w:bookmarkStart w:id="2204" w:name="_Toc519158602"/>
      <w:r>
        <w:t xml:space="preserve">Table </w:t>
      </w:r>
      <w:r>
        <w:fldChar w:fldCharType="begin"/>
      </w:r>
      <w:r>
        <w:instrText xml:space="preserve"> SEQ Table \* ARABIC </w:instrText>
      </w:r>
      <w:r>
        <w:fldChar w:fldCharType="separate"/>
      </w:r>
      <w:r w:rsidR="00844029">
        <w:t>23</w:t>
      </w:r>
      <w:r>
        <w:fldChar w:fldCharType="end"/>
      </w:r>
      <w:r>
        <w:t>: Pin Descriptions – NC-SI Over RBT</w:t>
      </w:r>
      <w:bookmarkEnd w:id="2203"/>
      <w:bookmarkEnd w:id="220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844029">
              <w:t xml:space="preserve">Figure </w:t>
            </w:r>
            <w:r w:rsidR="00844029">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44029">
              <w:t xml:space="preserve">Figure </w:t>
            </w:r>
            <w:r w:rsidR="00844029">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844029">
              <w:t xml:space="preserve">Figure </w:t>
            </w:r>
            <w:r w:rsidR="00844029">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44029">
              <w:t xml:space="preserve">Figure </w:t>
            </w:r>
            <w:r w:rsidR="00844029">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440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2205" w:name="_Ref496617653"/>
      <w:bookmarkStart w:id="2206" w:name="_Toc500230258"/>
      <w:bookmarkStart w:id="2207" w:name="_Toc519158534"/>
      <w:r>
        <w:t xml:space="preserve">Figure </w:t>
      </w:r>
      <w:r>
        <w:fldChar w:fldCharType="begin"/>
      </w:r>
      <w:r>
        <w:instrText xml:space="preserve"> SEQ Figure \* ARABIC </w:instrText>
      </w:r>
      <w:r>
        <w:fldChar w:fldCharType="separate"/>
      </w:r>
      <w:r w:rsidR="00844029">
        <w:t>77</w:t>
      </w:r>
      <w:r>
        <w:fldChar w:fldCharType="end"/>
      </w:r>
      <w:bookmarkEnd w:id="2205"/>
      <w:r>
        <w:t xml:space="preserve">: </w:t>
      </w:r>
      <w:r w:rsidR="00EB6FE8">
        <w:t>NC-SI Over RBT Connection Example – Single Primary Connector</w:t>
      </w:r>
      <w:bookmarkEnd w:id="2206"/>
      <w:bookmarkEnd w:id="2207"/>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2208" w:name="_Ref501095388"/>
      <w:bookmarkStart w:id="2209" w:name="_Ref502128980"/>
      <w:bookmarkStart w:id="2210" w:name="_Toc519158535"/>
      <w:r>
        <w:t xml:space="preserve">Figure </w:t>
      </w:r>
      <w:r>
        <w:fldChar w:fldCharType="begin"/>
      </w:r>
      <w:r>
        <w:instrText xml:space="preserve"> SEQ Figure \* ARABIC </w:instrText>
      </w:r>
      <w:r>
        <w:fldChar w:fldCharType="separate"/>
      </w:r>
      <w:r w:rsidR="00844029">
        <w:t>78</w:t>
      </w:r>
      <w:r>
        <w:fldChar w:fldCharType="end"/>
      </w:r>
      <w:bookmarkEnd w:id="2208"/>
      <w:bookmarkEnd w:id="2209"/>
      <w:r>
        <w:t>: NC-SI Over RBT Connection Example – Dual Primary Connector</w:t>
      </w:r>
      <w:r w:rsidR="00743F25">
        <w:t>s</w:t>
      </w:r>
      <w:bookmarkEnd w:id="2210"/>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44029">
        <w:t xml:space="preserve">Figure </w:t>
      </w:r>
      <w:r w:rsidR="00844029">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440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11" w:name="_Toc502737993"/>
      <w:bookmarkStart w:id="2212" w:name="_Toc519158327"/>
      <w:bookmarkStart w:id="2213" w:name="_Toc496624246"/>
      <w:bookmarkStart w:id="2214" w:name="_Ref499553793"/>
      <w:bookmarkStart w:id="2215" w:name="_Ref500745656"/>
      <w:bookmarkStart w:id="2216" w:name="_Ref502128055"/>
      <w:bookmarkStart w:id="2217" w:name="_Ref502129763"/>
      <w:r w:rsidRPr="004852FF">
        <w:t>Scan Chain Pins</w:t>
      </w:r>
      <w:bookmarkEnd w:id="2211"/>
      <w:bookmarkEnd w:id="2212"/>
    </w:p>
    <w:bookmarkEnd w:id="2213"/>
    <w:bookmarkEnd w:id="2214"/>
    <w:bookmarkEnd w:id="2215"/>
    <w:bookmarkEnd w:id="2216"/>
    <w:bookmarkEnd w:id="2217"/>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44029">
        <w:t xml:space="preserve">Figure </w:t>
      </w:r>
      <w:r w:rsidR="00844029">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44029">
        <w:t xml:space="preserve">Figure </w:t>
      </w:r>
      <w:r w:rsidR="00844029">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218" w:name="_Ref496254879"/>
      <w:bookmarkStart w:id="2219" w:name="_Toc519158603"/>
      <w:r>
        <w:t xml:space="preserve">Table </w:t>
      </w:r>
      <w:r>
        <w:fldChar w:fldCharType="begin"/>
      </w:r>
      <w:r>
        <w:instrText xml:space="preserve"> SEQ Table \* ARABIC </w:instrText>
      </w:r>
      <w:r>
        <w:fldChar w:fldCharType="separate"/>
      </w:r>
      <w:r w:rsidR="00844029">
        <w:t>24</w:t>
      </w:r>
      <w:r>
        <w:fldChar w:fldCharType="end"/>
      </w:r>
      <w:bookmarkEnd w:id="2218"/>
      <w:r>
        <w:t xml:space="preserve">: Pin Descriptions – Scan </w:t>
      </w:r>
      <w:r w:rsidR="008D1CEE">
        <w:t>Chain</w:t>
      </w:r>
      <w:bookmarkEnd w:id="221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44029">
              <w:t xml:space="preserve">Figure </w:t>
            </w:r>
            <w:r w:rsidR="00844029">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44029">
              <w:t xml:space="preserve">Figure </w:t>
            </w:r>
            <w:r w:rsidR="00844029">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44029">
              <w:t xml:space="preserve">Figure </w:t>
            </w:r>
            <w:r w:rsidR="00844029">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220" w:name="_Ref504035905"/>
      <w:bookmarkStart w:id="2221" w:name="_Toc519158536"/>
      <w:r>
        <w:t xml:space="preserve">Figure </w:t>
      </w:r>
      <w:r>
        <w:fldChar w:fldCharType="begin"/>
      </w:r>
      <w:r>
        <w:instrText xml:space="preserve"> SEQ Figure \* ARABIC </w:instrText>
      </w:r>
      <w:r>
        <w:fldChar w:fldCharType="separate"/>
      </w:r>
      <w:r w:rsidR="00844029">
        <w:t>79</w:t>
      </w:r>
      <w:r>
        <w:fldChar w:fldCharType="end"/>
      </w:r>
      <w:bookmarkEnd w:id="2220"/>
      <w:r>
        <w:t>: Example Scan Chain Timing Diagram</w:t>
      </w:r>
      <w:bookmarkEnd w:id="222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44029">
        <w:t xml:space="preserve">Table </w:t>
      </w:r>
      <w:r w:rsidR="00844029">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44029">
        <w:t xml:space="preserve">Table </w:t>
      </w:r>
      <w:r w:rsidR="00844029">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2222" w:name="_Ref511046761"/>
      <w:bookmarkStart w:id="2223" w:name="_Toc519158604"/>
      <w:r>
        <w:t xml:space="preserve">Table </w:t>
      </w:r>
      <w:r>
        <w:fldChar w:fldCharType="begin"/>
      </w:r>
      <w:r>
        <w:instrText xml:space="preserve"> SEQ Table \* ARABIC </w:instrText>
      </w:r>
      <w:r>
        <w:fldChar w:fldCharType="separate"/>
      </w:r>
      <w:r w:rsidR="00844029">
        <w:t>25</w:t>
      </w:r>
      <w:r>
        <w:fldChar w:fldCharType="end"/>
      </w:r>
      <w:bookmarkEnd w:id="2222"/>
      <w:r>
        <w:t xml:space="preserve">: Pin Descriptions – Scan </w:t>
      </w:r>
      <w:r w:rsidR="008D1CEE">
        <w:t xml:space="preserve">Chain </w:t>
      </w:r>
      <w:r>
        <w:t>DATA_OUT Bit Definition</w:t>
      </w:r>
      <w:bookmarkEnd w:id="222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2224" w:name="_Ref511046769"/>
      <w:bookmarkStart w:id="2225" w:name="_Toc519158605"/>
      <w:r>
        <w:t xml:space="preserve">Table </w:t>
      </w:r>
      <w:r>
        <w:fldChar w:fldCharType="begin"/>
      </w:r>
      <w:r>
        <w:instrText xml:space="preserve"> SEQ Table \* ARABIC </w:instrText>
      </w:r>
      <w:r>
        <w:fldChar w:fldCharType="separate"/>
      </w:r>
      <w:r w:rsidR="00844029">
        <w:t>26</w:t>
      </w:r>
      <w:r>
        <w:fldChar w:fldCharType="end"/>
      </w:r>
      <w:bookmarkEnd w:id="2224"/>
      <w:r>
        <w:t xml:space="preserve">: Pin Descriptions – Scan </w:t>
      </w:r>
      <w:r w:rsidR="00B7061C">
        <w:t xml:space="preserve">Chain </w:t>
      </w:r>
      <w:r>
        <w:t>DATA_IN Bit Definition</w:t>
      </w:r>
      <w:bookmarkEnd w:id="222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26" w:name="_Ref499037914"/>
      <w:r>
        <w:br w:type="page"/>
      </w:r>
    </w:p>
    <w:p w14:paraId="38E18BDB" w14:textId="359EA74F" w:rsidR="00590C92" w:rsidRDefault="00590C92" w:rsidP="00630083">
      <w:pPr>
        <w:pStyle w:val="Caption"/>
      </w:pPr>
      <w:bookmarkStart w:id="2227" w:name="_Ref499638096"/>
      <w:bookmarkStart w:id="2228" w:name="_Toc500230259"/>
      <w:bookmarkStart w:id="2229" w:name="_Toc519158537"/>
      <w:r>
        <w:lastRenderedPageBreak/>
        <w:t xml:space="preserve">Figure </w:t>
      </w:r>
      <w:r>
        <w:fldChar w:fldCharType="begin"/>
      </w:r>
      <w:r>
        <w:instrText xml:space="preserve"> SEQ Figure \* ARABIC </w:instrText>
      </w:r>
      <w:r>
        <w:fldChar w:fldCharType="separate"/>
      </w:r>
      <w:r w:rsidR="00844029">
        <w:t>80</w:t>
      </w:r>
      <w:r>
        <w:fldChar w:fldCharType="end"/>
      </w:r>
      <w:bookmarkEnd w:id="2226"/>
      <w:bookmarkEnd w:id="2227"/>
      <w:r>
        <w:t xml:space="preserve">: Scan </w:t>
      </w:r>
      <w:r w:rsidR="00B7061C">
        <w:t xml:space="preserve">Chain </w:t>
      </w:r>
      <w:r>
        <w:t>Connection Example</w:t>
      </w:r>
      <w:bookmarkEnd w:id="2228"/>
      <w:bookmarkEnd w:id="222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30" w:name="_Toc515458479"/>
      <w:bookmarkStart w:id="2231" w:name="_Ref511136597"/>
      <w:bookmarkStart w:id="2232" w:name="_Ref515542434"/>
      <w:bookmarkStart w:id="2233" w:name="_Toc519158328"/>
      <w:bookmarkEnd w:id="2230"/>
      <w:r>
        <w:lastRenderedPageBreak/>
        <w:t>Power Supply Pins</w:t>
      </w:r>
      <w:bookmarkEnd w:id="2231"/>
      <w:bookmarkEnd w:id="2232"/>
      <w:bookmarkEnd w:id="2233"/>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844029">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44029">
        <w:t xml:space="preserve">Figure </w:t>
      </w:r>
      <w:r w:rsidR="00844029">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2234" w:name="_Toc519158606"/>
      <w:r>
        <w:t xml:space="preserve">Table </w:t>
      </w:r>
      <w:r>
        <w:fldChar w:fldCharType="begin"/>
      </w:r>
      <w:r>
        <w:instrText xml:space="preserve"> SEQ Table \* ARABIC </w:instrText>
      </w:r>
      <w:r>
        <w:fldChar w:fldCharType="separate"/>
      </w:r>
      <w:r w:rsidR="00844029">
        <w:t>27</w:t>
      </w:r>
      <w:r>
        <w:fldChar w:fldCharType="end"/>
      </w:r>
      <w:r>
        <w:t>: Pin Descriptions – Power</w:t>
      </w:r>
      <w:bookmarkEnd w:id="223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440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844029">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844029">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44029">
              <w:t xml:space="preserve">Figure </w:t>
            </w:r>
            <w:r w:rsidR="00844029">
              <w:rPr>
                <w:noProof/>
              </w:rPr>
              <w:t>94</w:t>
            </w:r>
            <w:r>
              <w:fldChar w:fldCharType="end"/>
            </w:r>
            <w:r>
              <w:t xml:space="preserve"> and </w:t>
            </w:r>
            <w:r>
              <w:fldChar w:fldCharType="begin"/>
            </w:r>
            <w:r>
              <w:instrText xml:space="preserve"> REF _Ref504571294 \h </w:instrText>
            </w:r>
            <w:r>
              <w:fldChar w:fldCharType="separate"/>
            </w:r>
            <w:r w:rsidR="00844029">
              <w:t xml:space="preserve">Figure </w:t>
            </w:r>
            <w:r w:rsidR="00844029">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44029">
              <w:t xml:space="preserve">Figure </w:t>
            </w:r>
            <w:r w:rsidR="00844029">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2235" w:name="_Ref511136294"/>
      <w:bookmarkStart w:id="2236" w:name="_Toc519158538"/>
      <w:r>
        <w:t xml:space="preserve">Figure </w:t>
      </w:r>
      <w:r>
        <w:fldChar w:fldCharType="begin"/>
      </w:r>
      <w:r>
        <w:instrText xml:space="preserve"> SEQ Figure \* ARABIC </w:instrText>
      </w:r>
      <w:r>
        <w:fldChar w:fldCharType="separate"/>
      </w:r>
      <w:r w:rsidR="00844029">
        <w:t>81</w:t>
      </w:r>
      <w:r>
        <w:fldChar w:fldCharType="end"/>
      </w:r>
      <w:bookmarkEnd w:id="2235"/>
      <w:r>
        <w:t>: Example Power Supply Topology</w:t>
      </w:r>
      <w:bookmarkEnd w:id="2236"/>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37" w:name="_Toc519158329"/>
      <w:bookmarkStart w:id="2238" w:name="_Toc515021634"/>
      <w:bookmarkStart w:id="2239" w:name="_Toc515368567"/>
      <w:bookmarkStart w:id="2240" w:name="_Toc515458821"/>
      <w:bookmarkStart w:id="2241" w:name="_Toc515513738"/>
      <w:bookmarkStart w:id="2242" w:name="_Toc515513888"/>
      <w:r>
        <w:t>USB 2.0 (A68/A69) – Primary Connector Only</w:t>
      </w:r>
      <w:bookmarkEnd w:id="2237"/>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44029">
        <w:t xml:space="preserve">Figure </w:t>
      </w:r>
      <w:r w:rsidR="00844029">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44029">
        <w:t xml:space="preserve">Figure </w:t>
      </w:r>
      <w:r w:rsidR="00844029">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2243" w:name="_Ref517354039"/>
      <w:bookmarkStart w:id="2244" w:name="_Toc519158607"/>
      <w:r>
        <w:t xml:space="preserve">Table </w:t>
      </w:r>
      <w:r>
        <w:fldChar w:fldCharType="begin"/>
      </w:r>
      <w:r>
        <w:instrText xml:space="preserve"> SEQ Table \* ARABIC </w:instrText>
      </w:r>
      <w:r>
        <w:fldChar w:fldCharType="separate"/>
      </w:r>
      <w:r w:rsidR="00844029">
        <w:t>28</w:t>
      </w:r>
      <w:r>
        <w:fldChar w:fldCharType="end"/>
      </w:r>
      <w:bookmarkEnd w:id="2243"/>
      <w:r>
        <w:t>: Pin Descriptions – USB 2.0 – Primary Connector only</w:t>
      </w:r>
      <w:bookmarkEnd w:id="224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rPr>
                <w:ins w:id="2245" w:author="Ng, Thomas1" w:date="2018-08-01T19:31:00Z"/>
              </w:rPr>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rPr>
                <w:ins w:id="2246" w:author="Ng, Thomas1" w:date="2018-08-01T19:31:00Z"/>
              </w:rPr>
            </w:pPr>
          </w:p>
          <w:p w14:paraId="25266E0E" w14:textId="673D28E4" w:rsidR="00782E69" w:rsidRPr="00782E69" w:rsidRDefault="00782E69" w:rsidP="00782E69">
            <w:pPr>
              <w:ind w:left="0"/>
            </w:pPr>
            <w:ins w:id="2247" w:author="Ng, Thomas1" w:date="2018-08-01T19:32:00Z">
              <w:r>
                <w:t xml:space="preserve">The AUX_PWR_EN signal may be used for downstream </w:t>
              </w:r>
            </w:ins>
            <w:ins w:id="2248" w:author="Ng, Thomas1" w:date="2018-08-01T19:31:00Z">
              <w:r>
                <w:t>USB devices that require a V</w:t>
              </w:r>
              <w:r>
                <w:rPr>
                  <w:vertAlign w:val="subscript"/>
                </w:rPr>
                <w:t>BUS</w:t>
              </w:r>
              <w:r w:rsidRPr="00782E69">
                <w:t xml:space="preserve"> </w:t>
              </w:r>
            </w:ins>
            <w:ins w:id="2249" w:author="Ng, Thomas1" w:date="2018-08-01T19:33:00Z">
              <w:r>
                <w:t>connection for host detection. Examples of this may include USB-serial converting devices.</w:t>
              </w:r>
            </w:ins>
            <w:ins w:id="2250" w:author="Ng, Thomas1" w:date="2018-08-01T19:32:00Z">
              <w:r>
                <w:t xml:space="preserve"> </w:t>
              </w:r>
            </w:ins>
          </w:p>
        </w:tc>
      </w:tr>
    </w:tbl>
    <w:p w14:paraId="4021097B" w14:textId="77777777" w:rsidR="003825A3" w:rsidRDefault="003825A3" w:rsidP="003825A3">
      <w:pPr>
        <w:ind w:left="0"/>
      </w:pPr>
    </w:p>
    <w:p w14:paraId="4E7598E9" w14:textId="5489193A" w:rsidR="003825A3" w:rsidRDefault="003825A3" w:rsidP="003825A3">
      <w:pPr>
        <w:pStyle w:val="Caption"/>
      </w:pPr>
      <w:bookmarkStart w:id="2251" w:name="_Ref515018252"/>
      <w:bookmarkStart w:id="2252" w:name="_Toc519158539"/>
      <w:r>
        <w:t xml:space="preserve">Figure </w:t>
      </w:r>
      <w:r>
        <w:fldChar w:fldCharType="begin"/>
      </w:r>
      <w:r>
        <w:instrText xml:space="preserve"> SEQ Figure \* ARABIC </w:instrText>
      </w:r>
      <w:r>
        <w:fldChar w:fldCharType="separate"/>
      </w:r>
      <w:r w:rsidR="00844029">
        <w:t>82</w:t>
      </w:r>
      <w:r>
        <w:fldChar w:fldCharType="end"/>
      </w:r>
      <w:bookmarkEnd w:id="2251"/>
      <w:r>
        <w:t>: USB 2.0 Connection Example</w:t>
      </w:r>
      <w:r w:rsidR="006646B0">
        <w:t xml:space="preserve"> – Basic Connectivity</w:t>
      </w:r>
      <w:bookmarkEnd w:id="2252"/>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2253" w:name="_Ref518544656"/>
      <w:bookmarkStart w:id="2254" w:name="_Toc519158540"/>
      <w:r>
        <w:t xml:space="preserve">Figure </w:t>
      </w:r>
      <w:r>
        <w:fldChar w:fldCharType="begin"/>
      </w:r>
      <w:r>
        <w:instrText xml:space="preserve"> SEQ Figure \* ARABIC </w:instrText>
      </w:r>
      <w:r>
        <w:fldChar w:fldCharType="separate"/>
      </w:r>
      <w:r w:rsidR="00844029">
        <w:t>83</w:t>
      </w:r>
      <w:r>
        <w:fldChar w:fldCharType="end"/>
      </w:r>
      <w:bookmarkEnd w:id="2253"/>
      <w:r>
        <w:t>: USB 2.0 Connection Example – USB-Serial / USB-JTAG Connectivity</w:t>
      </w:r>
      <w:bookmarkEnd w:id="2254"/>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55" w:name="_Toc519158330"/>
      <w:r>
        <w:lastRenderedPageBreak/>
        <w:t>UART (A68/A69) – Secondary Connector Only</w:t>
      </w:r>
      <w:bookmarkEnd w:id="2255"/>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844029">
        <w:t xml:space="preserve">Figure </w:t>
      </w:r>
      <w:r w:rsidR="00844029">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2256" w:name="_Ref517353966"/>
      <w:bookmarkStart w:id="2257" w:name="_Toc519158608"/>
      <w:r>
        <w:t xml:space="preserve">Table </w:t>
      </w:r>
      <w:r>
        <w:fldChar w:fldCharType="begin"/>
      </w:r>
      <w:r>
        <w:instrText xml:space="preserve"> SEQ Table \* ARABIC </w:instrText>
      </w:r>
      <w:r>
        <w:fldChar w:fldCharType="separate"/>
      </w:r>
      <w:r w:rsidR="00844029">
        <w:t>29</w:t>
      </w:r>
      <w:r>
        <w:fldChar w:fldCharType="end"/>
      </w:r>
      <w:bookmarkEnd w:id="2256"/>
      <w:r>
        <w:t>: Pin Descriptions – UART – Secondary Connector Only</w:t>
      </w:r>
      <w:bookmarkEnd w:id="225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2258" w:name="_Ref514143788"/>
      <w:bookmarkStart w:id="2259" w:name="_Toc519158541"/>
      <w:r>
        <w:t xml:space="preserve">Figure </w:t>
      </w:r>
      <w:r>
        <w:fldChar w:fldCharType="begin"/>
      </w:r>
      <w:r>
        <w:instrText xml:space="preserve"> SEQ Figure \* ARABIC </w:instrText>
      </w:r>
      <w:r>
        <w:fldChar w:fldCharType="separate"/>
      </w:r>
      <w:r w:rsidR="00844029">
        <w:t>84</w:t>
      </w:r>
      <w:r>
        <w:fldChar w:fldCharType="end"/>
      </w:r>
      <w:bookmarkEnd w:id="2258"/>
      <w:r>
        <w:t>: UART Connection Example</w:t>
      </w:r>
      <w:bookmarkEnd w:id="2259"/>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2260" w:name="_Toc519158331"/>
      <w:r>
        <w:lastRenderedPageBreak/>
        <w:t>RFU[1:</w:t>
      </w:r>
      <w:r w:rsidR="003825A3">
        <w:t>2</w:t>
      </w:r>
      <w:r>
        <w:t xml:space="preserve">] </w:t>
      </w:r>
      <w:r w:rsidR="0009525B">
        <w:t>Pins</w:t>
      </w:r>
      <w:bookmarkEnd w:id="2238"/>
      <w:bookmarkEnd w:id="2239"/>
      <w:bookmarkEnd w:id="2240"/>
      <w:bookmarkEnd w:id="2241"/>
      <w:bookmarkEnd w:id="2242"/>
      <w:bookmarkEnd w:id="2260"/>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2261" w:name="_Toc519158609"/>
      <w:r>
        <w:t xml:space="preserve">Table </w:t>
      </w:r>
      <w:r>
        <w:fldChar w:fldCharType="begin"/>
      </w:r>
      <w:r>
        <w:instrText xml:space="preserve"> SEQ Table \* ARABIC </w:instrText>
      </w:r>
      <w:r>
        <w:fldChar w:fldCharType="separate"/>
      </w:r>
      <w:r w:rsidR="00844029">
        <w:t>30</w:t>
      </w:r>
      <w:r>
        <w:fldChar w:fldCharType="end"/>
      </w:r>
      <w:r>
        <w:t xml:space="preserve">: Pin Descriptions – </w:t>
      </w:r>
      <w:r w:rsidR="00065345">
        <w:t>RFU[1:</w:t>
      </w:r>
      <w:r w:rsidR="00F14F3C">
        <w:t>2</w:t>
      </w:r>
      <w:r w:rsidR="00065345">
        <w:t>]</w:t>
      </w:r>
      <w:bookmarkEnd w:id="226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2262" w:name="_Toc515458481"/>
      <w:bookmarkStart w:id="2263" w:name="_Ref496625191"/>
      <w:bookmarkStart w:id="2264" w:name="_Ref516226477"/>
      <w:bookmarkStart w:id="2265" w:name="_Toc519158332"/>
      <w:bookmarkEnd w:id="2262"/>
      <w:r>
        <w:lastRenderedPageBreak/>
        <w:t xml:space="preserve">PCIe Bifurcation </w:t>
      </w:r>
      <w:bookmarkEnd w:id="2263"/>
      <w:r w:rsidR="00AB7438">
        <w:t>Mechanism</w:t>
      </w:r>
      <w:bookmarkEnd w:id="2264"/>
      <w:bookmarkEnd w:id="226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44029">
        <w:t xml:space="preserve">Figure </w:t>
      </w:r>
      <w:r w:rsidR="00844029">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2266" w:name="_Toc503882991"/>
      <w:bookmarkStart w:id="2267" w:name="_Toc503943875"/>
      <w:bookmarkStart w:id="2268" w:name="_Toc503951042"/>
      <w:bookmarkStart w:id="2269" w:name="_Toc519158333"/>
      <w:bookmarkEnd w:id="2266"/>
      <w:bookmarkEnd w:id="2267"/>
      <w:bookmarkEnd w:id="226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69"/>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44029">
        <w:t xml:space="preserve">Table </w:t>
      </w:r>
      <w:r w:rsidR="00844029">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270" w:name="_Toc51915833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70"/>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44029">
        <w:t xml:space="preserve">Table </w:t>
      </w:r>
      <w:r w:rsidR="00844029">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2271" w:name="_Ref499649974"/>
      <w:r>
        <w:br w:type="page"/>
      </w:r>
    </w:p>
    <w:p w14:paraId="6CF21161" w14:textId="75E6F821" w:rsidR="00CF5316" w:rsidRDefault="00CF5316" w:rsidP="005E2C07">
      <w:pPr>
        <w:pStyle w:val="Heading3"/>
      </w:pPr>
      <w:bookmarkStart w:id="2272" w:name="_Ref515021278"/>
      <w:bookmarkStart w:id="2273" w:name="_Toc519158335"/>
      <w:r>
        <w:lastRenderedPageBreak/>
        <w:t>PCIe Bifurcation Decoder</w:t>
      </w:r>
      <w:bookmarkEnd w:id="2271"/>
      <w:bookmarkEnd w:id="2272"/>
      <w:bookmarkEnd w:id="2273"/>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44029">
        <w:t xml:space="preserve">Table </w:t>
      </w:r>
      <w:r w:rsidR="00844029">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274" w:name="_Ref496273715"/>
      <w:bookmarkStart w:id="2275" w:name="_Ref496273710"/>
      <w:r>
        <w:br w:type="page"/>
      </w:r>
    </w:p>
    <w:p w14:paraId="6E9C6688" w14:textId="179479A7" w:rsidR="009655A8" w:rsidRDefault="009655A8" w:rsidP="00630083">
      <w:pPr>
        <w:pStyle w:val="Caption"/>
      </w:pPr>
      <w:bookmarkStart w:id="2276" w:name="_Ref499638565"/>
      <w:bookmarkStart w:id="2277" w:name="_Toc519158610"/>
      <w:r>
        <w:lastRenderedPageBreak/>
        <w:t xml:space="preserve">Table </w:t>
      </w:r>
      <w:r w:rsidR="00483654">
        <w:fldChar w:fldCharType="begin"/>
      </w:r>
      <w:r w:rsidR="00483654">
        <w:instrText xml:space="preserve"> SEQ Table \* ARABIC </w:instrText>
      </w:r>
      <w:r w:rsidR="00483654">
        <w:fldChar w:fldCharType="separate"/>
      </w:r>
      <w:r w:rsidR="00844029">
        <w:t>31</w:t>
      </w:r>
      <w:r w:rsidR="00483654">
        <w:fldChar w:fldCharType="end"/>
      </w:r>
      <w:bookmarkEnd w:id="2274"/>
      <w:bookmarkEnd w:id="2276"/>
      <w:r>
        <w:t xml:space="preserve">: </w:t>
      </w:r>
      <w:r w:rsidR="00FD3C39" w:rsidRPr="00FD3C39">
        <w:t>PCIe Bifurcation Decoder for x16 and x8 Card Widths</w:t>
      </w:r>
      <w:bookmarkEnd w:id="2275"/>
      <w:bookmarkEnd w:id="227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278" w:name="_Toc503882995"/>
      <w:bookmarkStart w:id="2279" w:name="_Toc503943879"/>
      <w:bookmarkStart w:id="2280" w:name="_Toc503951046"/>
      <w:bookmarkStart w:id="2281" w:name="_Toc519158336"/>
      <w:bookmarkEnd w:id="2278"/>
      <w:bookmarkEnd w:id="2279"/>
      <w:bookmarkEnd w:id="2280"/>
      <w:r>
        <w:lastRenderedPageBreak/>
        <w:t>Bifurcation Detection Flow</w:t>
      </w:r>
      <w:bookmarkEnd w:id="228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44029">
        <w:t xml:space="preserve">Table </w:t>
      </w:r>
      <w:r w:rsidR="00844029">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44029">
        <w:t xml:space="preserve">Figure </w:t>
      </w:r>
      <w:r w:rsidR="00844029">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82" w:name="_Ref511044356"/>
      <w:bookmarkStart w:id="2283" w:name="_Toc519158337"/>
      <w:r>
        <w:lastRenderedPageBreak/>
        <w:t>PCIe Bifurcation Examples</w:t>
      </w:r>
      <w:bookmarkEnd w:id="2282"/>
      <w:bookmarkEnd w:id="2283"/>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2284" w:name="_Toc519158338"/>
      <w:r>
        <w:t>Single Host (1 x16) Baseboard with a 1 x16 OCP NIC 3.0 Card (Single Controller)</w:t>
      </w:r>
      <w:bookmarkEnd w:id="2284"/>
    </w:p>
    <w:p w14:paraId="3AE9D727" w14:textId="1301453B" w:rsidR="00A61FC8" w:rsidRDefault="00F95F92" w:rsidP="00C269E8">
      <w:pPr>
        <w:ind w:left="0"/>
      </w:pPr>
      <w:r>
        <w:fldChar w:fldCharType="begin"/>
      </w:r>
      <w:r>
        <w:instrText xml:space="preserve"> REF _Ref502129105 \h </w:instrText>
      </w:r>
      <w:r>
        <w:fldChar w:fldCharType="separate"/>
      </w:r>
      <w:r w:rsidR="00844029">
        <w:t xml:space="preserve">Figure </w:t>
      </w:r>
      <w:r w:rsidR="00844029">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85" w:name="_Ref496707314"/>
    </w:p>
    <w:p w14:paraId="34281B53" w14:textId="77777777" w:rsidR="007C1C7B" w:rsidRDefault="007C1C7B" w:rsidP="00C269E8">
      <w:pPr>
        <w:ind w:left="0"/>
      </w:pPr>
    </w:p>
    <w:p w14:paraId="71BA28E7" w14:textId="32C9AD5E" w:rsidR="00F674E0" w:rsidRDefault="006A565C" w:rsidP="00630083">
      <w:pPr>
        <w:pStyle w:val="Caption"/>
      </w:pPr>
      <w:bookmarkStart w:id="2286" w:name="_Ref502129105"/>
      <w:bookmarkStart w:id="2287" w:name="_Toc500230261"/>
      <w:bookmarkStart w:id="2288" w:name="_Toc519158542"/>
      <w:r>
        <w:t xml:space="preserve">Figure </w:t>
      </w:r>
      <w:r>
        <w:fldChar w:fldCharType="begin"/>
      </w:r>
      <w:r>
        <w:instrText xml:space="preserve"> SEQ Figure \* ARABIC </w:instrText>
      </w:r>
      <w:r>
        <w:fldChar w:fldCharType="separate"/>
      </w:r>
      <w:r w:rsidR="00844029">
        <w:t>85</w:t>
      </w:r>
      <w:r>
        <w:fldChar w:fldCharType="end"/>
      </w:r>
      <w:bookmarkEnd w:id="2285"/>
      <w:bookmarkEnd w:id="228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87"/>
      <w:bookmarkEnd w:id="2288"/>
    </w:p>
    <w:p w14:paraId="59C52A99" w14:textId="5ACC4331" w:rsidR="00C75D6B" w:rsidRDefault="00D61AC9" w:rsidP="00630083">
      <w:pPr>
        <w:pStyle w:val="Caption"/>
      </w:pPr>
      <w:bookmarkStart w:id="228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90" w:name="_Toc519158339"/>
      <w:r>
        <w:lastRenderedPageBreak/>
        <w:t>Single Host (2 x8) Baseboard with a 2 x8 OCP NIC 3.0 Card (Dual Controllers)</w:t>
      </w:r>
      <w:bookmarkEnd w:id="2290"/>
    </w:p>
    <w:p w14:paraId="4C96CCB4" w14:textId="4C285C57" w:rsidR="00FF6EFC" w:rsidRDefault="00943A6F" w:rsidP="00F674E0">
      <w:pPr>
        <w:ind w:left="0"/>
      </w:pPr>
      <w:r>
        <w:fldChar w:fldCharType="begin"/>
      </w:r>
      <w:r>
        <w:instrText xml:space="preserve"> REF _Ref499639357 \h </w:instrText>
      </w:r>
      <w:r>
        <w:fldChar w:fldCharType="separate"/>
      </w:r>
      <w:r w:rsidR="00844029">
        <w:t xml:space="preserve">Figure </w:t>
      </w:r>
      <w:r w:rsidR="00844029">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91"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2292" w:name="_Ref499639357"/>
      <w:bookmarkStart w:id="2293" w:name="_Toc500230262"/>
      <w:bookmarkStart w:id="2294" w:name="_Toc519158543"/>
      <w:r>
        <w:t xml:space="preserve">Figure </w:t>
      </w:r>
      <w:r>
        <w:fldChar w:fldCharType="begin"/>
      </w:r>
      <w:r>
        <w:instrText xml:space="preserve"> SEQ Figure \* ARABIC </w:instrText>
      </w:r>
      <w:r>
        <w:fldChar w:fldCharType="separate"/>
      </w:r>
      <w:r w:rsidR="00844029">
        <w:t>86</w:t>
      </w:r>
      <w:r>
        <w:fldChar w:fldCharType="end"/>
      </w:r>
      <w:bookmarkEnd w:id="2289"/>
      <w:bookmarkEnd w:id="2291"/>
      <w:bookmarkEnd w:id="2292"/>
      <w:r>
        <w:t xml:space="preserve">: Single Host (2 x8) and </w:t>
      </w:r>
      <w:r w:rsidR="005C7FA2">
        <w:t>2 x8</w:t>
      </w:r>
      <w:r w:rsidR="005073A4">
        <w:t xml:space="preserve"> </w:t>
      </w:r>
      <w:r w:rsidR="00914075">
        <w:t>OCP NIC 3.0</w:t>
      </w:r>
      <w:r w:rsidR="005073A4">
        <w:t xml:space="preserve"> Card (</w:t>
      </w:r>
      <w:r>
        <w:t>Dual Controllers)</w:t>
      </w:r>
      <w:bookmarkEnd w:id="2293"/>
      <w:bookmarkEnd w:id="229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9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96" w:name="_Toc519158340"/>
      <w:r>
        <w:lastRenderedPageBreak/>
        <w:t>Quad Host (4 x4) Baseboard with a 4 x4 OCP NIC 3.0 Card (Single Controller)</w:t>
      </w:r>
      <w:bookmarkEnd w:id="2296"/>
    </w:p>
    <w:p w14:paraId="3D811195" w14:textId="13EB821E" w:rsidR="00FF6EFC" w:rsidRDefault="00FF6EFC" w:rsidP="00FF6EFC">
      <w:pPr>
        <w:ind w:left="0"/>
      </w:pPr>
      <w:r>
        <w:fldChar w:fldCharType="begin"/>
      </w:r>
      <w:r>
        <w:instrText xml:space="preserve"> REF _Ref496712583 \h </w:instrText>
      </w:r>
      <w:r>
        <w:fldChar w:fldCharType="separate"/>
      </w:r>
      <w:r w:rsidR="00844029">
        <w:t xml:space="preserve">Figure </w:t>
      </w:r>
      <w:r w:rsidR="00844029">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del w:id="2297" w:author="Ng, Thomas1" w:date="2018-07-12T11:05:00Z">
        <w:r w:rsidR="003B499B" w:rsidDel="001E7245">
          <w:delText>0b</w:delText>
        </w:r>
        <w:r w:rsidR="003C2E2C" w:rsidDel="001E7245">
          <w:delText>01</w:delText>
        </w:r>
        <w:r w:rsidR="003B499B" w:rsidDel="001E7245">
          <w:delText xml:space="preserve">0 </w:delText>
        </w:r>
      </w:del>
      <w:ins w:id="2298" w:author="Ng, Thomas1" w:date="2018-07-12T11:05:00Z">
        <w:r w:rsidR="001E7245">
          <w:t xml:space="preserve">0b110 </w:t>
        </w:r>
      </w:ins>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2299" w:name="_Ref496712583"/>
      <w:bookmarkStart w:id="2300" w:name="_Toc500230263"/>
      <w:bookmarkStart w:id="2301" w:name="_Toc519158544"/>
      <w:r>
        <w:t xml:space="preserve">Figure </w:t>
      </w:r>
      <w:r>
        <w:fldChar w:fldCharType="begin"/>
      </w:r>
      <w:r>
        <w:instrText xml:space="preserve"> SEQ Figure \* ARABIC </w:instrText>
      </w:r>
      <w:r>
        <w:fldChar w:fldCharType="separate"/>
      </w:r>
      <w:r w:rsidR="00844029">
        <w:t>87</w:t>
      </w:r>
      <w:r>
        <w:fldChar w:fldCharType="end"/>
      </w:r>
      <w:bookmarkEnd w:id="2295"/>
      <w:bookmarkEnd w:id="229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300"/>
      <w:bookmarkEnd w:id="2301"/>
    </w:p>
    <w:p w14:paraId="5516DF90" w14:textId="3B5A3F30" w:rsidR="002B367B" w:rsidRDefault="001E7245" w:rsidP="00630083">
      <w:pPr>
        <w:pStyle w:val="Caption"/>
      </w:pPr>
      <w:bookmarkStart w:id="2302" w:name="_Ref496707402"/>
      <w:ins w:id="2303" w:author="Ng, Thomas1" w:date="2018-07-12T11:06:00Z">
        <w:r w:rsidRPr="001E7245">
          <w:rPr>
            <w:lang w:eastAsia="en-US"/>
          </w:rPr>
          <w:lastRenderedPageBreak/>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ins>
      <w:del w:id="2304" w:author="Ng, Thomas1" w:date="2018-07-12T11:06:00Z">
        <w:r w:rsidR="00D61AC9" w:rsidRPr="00D61AC9" w:rsidDel="001E7245">
          <w:rPr>
            <w:lang w:eastAsia="en-US"/>
          </w:rPr>
          <w:lastRenderedPageBreak/>
          <w:drawing>
            <wp:inline distT="0" distB="0" distL="0" distR="0" wp14:anchorId="6CCD2C7F" wp14:editId="7D563FCE">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del>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305" w:name="_Toc519158341"/>
      <w:r>
        <w:lastRenderedPageBreak/>
        <w:t>Quad Host (4 x4) Baseboard with a 4 x4 OCP NIC 3.0 Card (Quad Controllers)</w:t>
      </w:r>
      <w:bookmarkEnd w:id="2305"/>
    </w:p>
    <w:p w14:paraId="5E21003B" w14:textId="22BD16AB" w:rsidR="004F6511" w:rsidRDefault="004F6511" w:rsidP="004F6511">
      <w:pPr>
        <w:ind w:left="0"/>
      </w:pPr>
      <w:r>
        <w:fldChar w:fldCharType="begin"/>
      </w:r>
      <w:r>
        <w:instrText xml:space="preserve"> REF _Ref496712789 \h </w:instrText>
      </w:r>
      <w:r>
        <w:fldChar w:fldCharType="separate"/>
      </w:r>
      <w:r w:rsidR="00844029">
        <w:t xml:space="preserve">Figure </w:t>
      </w:r>
      <w:r w:rsidR="00844029">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2306" w:name="_Ref496712789"/>
      <w:bookmarkStart w:id="2307" w:name="_Toc500230264"/>
      <w:bookmarkStart w:id="2308" w:name="_Toc519158545"/>
      <w:r>
        <w:t xml:space="preserve">Figure </w:t>
      </w:r>
      <w:r>
        <w:fldChar w:fldCharType="begin"/>
      </w:r>
      <w:r>
        <w:instrText xml:space="preserve"> SEQ Figure \* ARABIC </w:instrText>
      </w:r>
      <w:r>
        <w:fldChar w:fldCharType="separate"/>
      </w:r>
      <w:r w:rsidR="00844029">
        <w:t>88</w:t>
      </w:r>
      <w:r>
        <w:fldChar w:fldCharType="end"/>
      </w:r>
      <w:bookmarkEnd w:id="2302"/>
      <w:bookmarkEnd w:id="230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307"/>
      <w:bookmarkEnd w:id="2308"/>
    </w:p>
    <w:p w14:paraId="12E8B707" w14:textId="21B0FFEB" w:rsidR="002B367B" w:rsidRDefault="00D61AC9" w:rsidP="00FF6EFC">
      <w:pPr>
        <w:spacing w:after="200" w:line="276" w:lineRule="auto"/>
        <w:ind w:left="0"/>
        <w:jc w:val="center"/>
        <w:rPr>
          <w:bCs/>
          <w:noProof/>
          <w:color w:val="4F81BD" w:themeColor="accent1"/>
        </w:rPr>
      </w:pPr>
      <w:bookmarkStart w:id="2309" w:name="_Ref496707372"/>
      <w:del w:id="2310" w:author="Ng, Thomas1" w:date="2018-07-12T11:12:00Z">
        <w:r w:rsidRPr="00D61AC9" w:rsidDel="001E7245">
          <w:rPr>
            <w:noProof/>
            <w:lang w:eastAsia="en-US"/>
          </w:rPr>
          <w:lastRenderedPageBreak/>
          <w:drawing>
            <wp:inline distT="0" distB="0" distL="0" distR="0" wp14:anchorId="70426194" wp14:editId="05C07D50">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del>
      <w:ins w:id="2311" w:author="Ng, Thomas1" w:date="2018-08-01T20:01:00Z">
        <w:r w:rsidR="000D15B4" w:rsidRPr="000D15B4">
          <w:rPr>
            <w:noProof/>
            <w:lang w:eastAsia="en-US"/>
          </w:rPr>
          <w:lastRenderedPageBreak/>
          <w:drawing>
            <wp:inline distT="0" distB="0" distL="0" distR="0" wp14:anchorId="2D84B086" wp14:editId="44A24EAC">
              <wp:extent cx="4093845" cy="7124065"/>
              <wp:effectExtent l="0" t="0" r="1905" b="6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93845" cy="7124065"/>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312" w:name="_Toc519158342"/>
      <w:bookmarkStart w:id="2313" w:name="_Toc500230265"/>
      <w:r>
        <w:lastRenderedPageBreak/>
        <w:t>Single Host (1 x16, no Bifurcation) Baseboard with a 2 x8 OCP NIC 3.0 Card (Dual Controller)</w:t>
      </w:r>
      <w:bookmarkEnd w:id="2312"/>
    </w:p>
    <w:p w14:paraId="52C015E8" w14:textId="27D7258C" w:rsidR="002721FB" w:rsidRDefault="002721FB" w:rsidP="002721FB">
      <w:pPr>
        <w:ind w:left="0"/>
      </w:pPr>
      <w:r>
        <w:fldChar w:fldCharType="begin"/>
      </w:r>
      <w:r>
        <w:instrText xml:space="preserve"> REF _Ref500417044 \h </w:instrText>
      </w:r>
      <w:r>
        <w:fldChar w:fldCharType="separate"/>
      </w:r>
      <w:r w:rsidR="00844029">
        <w:t xml:space="preserve">Figure </w:t>
      </w:r>
      <w:r w:rsidR="00844029">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2314" w:name="_Ref500417044"/>
      <w:bookmarkStart w:id="2315" w:name="_Toc519158546"/>
      <w:r>
        <w:t xml:space="preserve">Figure </w:t>
      </w:r>
      <w:r>
        <w:fldChar w:fldCharType="begin"/>
      </w:r>
      <w:r>
        <w:instrText xml:space="preserve"> SEQ Figure \* ARABIC </w:instrText>
      </w:r>
      <w:r>
        <w:fldChar w:fldCharType="separate"/>
      </w:r>
      <w:r w:rsidR="00844029">
        <w:t>89</w:t>
      </w:r>
      <w:r>
        <w:fldChar w:fldCharType="end"/>
      </w:r>
      <w:bookmarkEnd w:id="2309"/>
      <w:bookmarkEnd w:id="231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13"/>
      <w:bookmarkEnd w:id="231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16" w:name="_Ref499719290"/>
      <w:r>
        <w:br w:type="page"/>
      </w:r>
    </w:p>
    <w:p w14:paraId="7A552F3B" w14:textId="4BE43B85" w:rsidR="00FC1A77" w:rsidRDefault="00FC1A77" w:rsidP="003244C7">
      <w:pPr>
        <w:pStyle w:val="Heading2"/>
      </w:pPr>
      <w:bookmarkStart w:id="2317" w:name="_Ref502128800"/>
      <w:bookmarkStart w:id="2318" w:name="_Toc519158343"/>
      <w:r>
        <w:lastRenderedPageBreak/>
        <w:t>PCIe Clocking Topology</w:t>
      </w:r>
      <w:bookmarkEnd w:id="2316"/>
      <w:bookmarkEnd w:id="2317"/>
      <w:bookmarkEnd w:id="2318"/>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844029">
        <w:t xml:space="preserve">Table </w:t>
      </w:r>
      <w:r w:rsidR="00844029">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2319" w:name="_Ref499639804"/>
      <w:bookmarkStart w:id="2320" w:name="_Toc519158611"/>
      <w:r>
        <w:t xml:space="preserve">Table </w:t>
      </w:r>
      <w:r>
        <w:fldChar w:fldCharType="begin"/>
      </w:r>
      <w:r>
        <w:instrText xml:space="preserve"> SEQ Table \* ARABIC </w:instrText>
      </w:r>
      <w:r>
        <w:fldChar w:fldCharType="separate"/>
      </w:r>
      <w:r w:rsidR="00844029">
        <w:t>32</w:t>
      </w:r>
      <w:r>
        <w:fldChar w:fldCharType="end"/>
      </w:r>
      <w:bookmarkEnd w:id="2319"/>
      <w:r>
        <w:t>: PCIe Clock Associations</w:t>
      </w:r>
      <w:bookmarkEnd w:id="2320"/>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2321" w:name="_Ref511628829"/>
      <w:bookmarkStart w:id="2322" w:name="_Toc500230266"/>
      <w:bookmarkStart w:id="2323" w:name="_Toc519158547"/>
      <w:r>
        <w:t xml:space="preserve">Figure </w:t>
      </w:r>
      <w:r>
        <w:fldChar w:fldCharType="begin"/>
      </w:r>
      <w:r>
        <w:instrText xml:space="preserve"> SEQ Figure \* ARABIC </w:instrText>
      </w:r>
      <w:r>
        <w:fldChar w:fldCharType="separate"/>
      </w:r>
      <w:r w:rsidR="00844029">
        <w:t>90</w:t>
      </w:r>
      <w:r>
        <w:fldChar w:fldCharType="end"/>
      </w:r>
      <w:bookmarkEnd w:id="2321"/>
      <w:r>
        <w:t xml:space="preserve">: PCIe Interface Connections for 1 x16 and 2 x8 </w:t>
      </w:r>
      <w:r w:rsidR="00914075">
        <w:t>OCP NIC 3.0</w:t>
      </w:r>
      <w:r>
        <w:t xml:space="preserve"> Cards</w:t>
      </w:r>
      <w:bookmarkEnd w:id="2322"/>
      <w:bookmarkEnd w:id="2323"/>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2324" w:name="_Ref496605269"/>
      <w:bookmarkStart w:id="2325" w:name="_Toc500230267"/>
      <w:bookmarkStart w:id="2326" w:name="_Toc519158548"/>
      <w:r>
        <w:lastRenderedPageBreak/>
        <w:t xml:space="preserve">Figure </w:t>
      </w:r>
      <w:r>
        <w:fldChar w:fldCharType="begin"/>
      </w:r>
      <w:r>
        <w:instrText xml:space="preserve"> SEQ Figure \* ARABIC </w:instrText>
      </w:r>
      <w:r>
        <w:fldChar w:fldCharType="separate"/>
      </w:r>
      <w:r w:rsidR="00844029">
        <w:t>91</w:t>
      </w:r>
      <w:r>
        <w:fldChar w:fldCharType="end"/>
      </w:r>
      <w:bookmarkEnd w:id="2324"/>
      <w:r>
        <w:t xml:space="preserve">: PCIe Interface Connections for a 4 x4 </w:t>
      </w:r>
      <w:r w:rsidR="00914075">
        <w:t>OCP NIC 3.0</w:t>
      </w:r>
      <w:r>
        <w:t xml:space="preserve"> Card</w:t>
      </w:r>
      <w:bookmarkEnd w:id="2325"/>
      <w:bookmarkEnd w:id="2326"/>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327" w:name="_Toc519158344"/>
      <w:r>
        <w:t xml:space="preserve">PCIe Bifurcation </w:t>
      </w:r>
      <w:r w:rsidR="00A7718B">
        <w:t xml:space="preserve">Results </w:t>
      </w:r>
      <w:r w:rsidR="002A726C">
        <w:t xml:space="preserve">and </w:t>
      </w:r>
      <w:r>
        <w:t>REFCLK Mapping</w:t>
      </w:r>
      <w:bookmarkEnd w:id="2327"/>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44029">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2328" w:name="_Toc519158612"/>
      <w:r>
        <w:lastRenderedPageBreak/>
        <w:t xml:space="preserve">Table </w:t>
      </w:r>
      <w:r w:rsidRPr="00FD3C39">
        <w:fldChar w:fldCharType="begin"/>
      </w:r>
      <w:r w:rsidRPr="00FD3C39">
        <w:instrText xml:space="preserve"> SEQ Table \* ARABIC </w:instrText>
      </w:r>
      <w:r w:rsidRPr="00FD3C39">
        <w:fldChar w:fldCharType="separate"/>
      </w:r>
      <w:r w:rsidR="00844029">
        <w:t>33</w:t>
      </w:r>
      <w:r w:rsidRPr="00FD3C39">
        <w:fldChar w:fldCharType="end"/>
      </w:r>
      <w:r w:rsidRPr="00FD3C39">
        <w:t xml:space="preserve">: </w:t>
      </w:r>
      <w:r w:rsidR="00FD3C39" w:rsidRPr="00FD3C39">
        <w:t>Bifurcation for Single Host, Single Socket and Single Upstream Link (BIF[2:0]#=0b000)</w:t>
      </w:r>
      <w:bookmarkEnd w:id="2328"/>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2329" w:name="_Toc519158613"/>
      <w:r>
        <w:lastRenderedPageBreak/>
        <w:t xml:space="preserve">Table </w:t>
      </w:r>
      <w:r>
        <w:fldChar w:fldCharType="begin"/>
      </w:r>
      <w:r>
        <w:instrText xml:space="preserve"> SEQ Table \* ARABIC </w:instrText>
      </w:r>
      <w:r>
        <w:fldChar w:fldCharType="separate"/>
      </w:r>
      <w:r w:rsidR="00844029">
        <w:t>34</w:t>
      </w:r>
      <w:r>
        <w:fldChar w:fldCharType="end"/>
      </w:r>
      <w:r>
        <w:t>: Bifurcation for Single Host, Single Socket and Single/Dual Upstream Links (BIF[2:0]#=0b000)</w:t>
      </w:r>
      <w:bookmarkEnd w:id="2329"/>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2330" w:name="_Toc519158614"/>
      <w:r>
        <w:lastRenderedPageBreak/>
        <w:t xml:space="preserve">Table </w:t>
      </w:r>
      <w:r>
        <w:fldChar w:fldCharType="begin"/>
      </w:r>
      <w:r>
        <w:instrText xml:space="preserve"> SEQ Table \* ARABIC </w:instrText>
      </w:r>
      <w:r>
        <w:fldChar w:fldCharType="separate"/>
      </w:r>
      <w:r w:rsidR="00844029">
        <w:t>35</w:t>
      </w:r>
      <w:r>
        <w:fldChar w:fldCharType="end"/>
      </w:r>
      <w:r>
        <w:t>: Bifurcation for Single Host, Single Socket and Single/Dual/Quad Upstream Links (BIF[2:0]#=0b000)</w:t>
      </w:r>
      <w:bookmarkEnd w:id="2330"/>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2331" w:name="_Toc519158615"/>
      <w:r>
        <w:lastRenderedPageBreak/>
        <w:t xml:space="preserve">Table </w:t>
      </w:r>
      <w:r>
        <w:fldChar w:fldCharType="begin"/>
      </w:r>
      <w:r>
        <w:instrText xml:space="preserve"> SEQ Table \* ARABIC </w:instrText>
      </w:r>
      <w:r>
        <w:fldChar w:fldCharType="separate"/>
      </w:r>
      <w:r w:rsidR="00844029">
        <w:t>36</w:t>
      </w:r>
      <w:r>
        <w:fldChar w:fldCharType="end"/>
      </w:r>
      <w:r>
        <w:t>: Bifurcation for Single Host, Dual Sockets and Dual Upstream Links (BIF[2:0]#=0b001)</w:t>
      </w:r>
      <w:bookmarkEnd w:id="2331"/>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2332" w:name="_Toc519158616"/>
      <w:r>
        <w:lastRenderedPageBreak/>
        <w:t xml:space="preserve">Table </w:t>
      </w:r>
      <w:r>
        <w:fldChar w:fldCharType="begin"/>
      </w:r>
      <w:r>
        <w:instrText xml:space="preserve"> SEQ Table \* ARABIC </w:instrText>
      </w:r>
      <w:r>
        <w:fldChar w:fldCharType="separate"/>
      </w:r>
      <w:r w:rsidR="00844029">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332"/>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2333" w:name="_Toc519158617"/>
      <w:r>
        <w:lastRenderedPageBreak/>
        <w:t xml:space="preserve">Table </w:t>
      </w:r>
      <w:r>
        <w:fldChar w:fldCharType="begin"/>
      </w:r>
      <w:r>
        <w:instrText xml:space="preserve"> SEQ Table \* ARABIC </w:instrText>
      </w:r>
      <w:r>
        <w:fldChar w:fldCharType="separate"/>
      </w:r>
      <w:r w:rsidR="00844029">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333"/>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680960"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2334" w:name="_Toc519158618"/>
      <w:r>
        <w:lastRenderedPageBreak/>
        <w:t xml:space="preserve">Table </w:t>
      </w:r>
      <w:r>
        <w:fldChar w:fldCharType="begin"/>
      </w:r>
      <w:r>
        <w:instrText xml:space="preserve"> SEQ Table \* ARABIC </w:instrText>
      </w:r>
      <w:r>
        <w:fldChar w:fldCharType="separate"/>
      </w:r>
      <w:r w:rsidR="00844029">
        <w:t>39</w:t>
      </w:r>
      <w:r>
        <w:fldChar w:fldCharType="end"/>
      </w:r>
      <w:r>
        <w:t xml:space="preserve">: Bifurcation for Dual Host, </w:t>
      </w:r>
      <w:r w:rsidR="00BC1BB4">
        <w:t>Dual</w:t>
      </w:r>
      <w:r>
        <w:t xml:space="preserve"> Sockets and Dual Upstream Links (BIF[2:0]#=0b</w:t>
      </w:r>
      <w:r w:rsidR="00BC1BB4">
        <w:t>1</w:t>
      </w:r>
      <w:r>
        <w:t>01)</w:t>
      </w:r>
      <w:bookmarkEnd w:id="2334"/>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2335" w:name="_Toc519158619"/>
      <w:r>
        <w:lastRenderedPageBreak/>
        <w:t xml:space="preserve">Table </w:t>
      </w:r>
      <w:r>
        <w:fldChar w:fldCharType="begin"/>
      </w:r>
      <w:r>
        <w:instrText xml:space="preserve"> SEQ Table \* ARABIC </w:instrText>
      </w:r>
      <w:r>
        <w:fldChar w:fldCharType="separate"/>
      </w:r>
      <w:r w:rsidR="00844029">
        <w:t>40</w:t>
      </w:r>
      <w:r>
        <w:fldChar w:fldCharType="end"/>
      </w:r>
      <w:r>
        <w:t>: Bifurcation for Quad Host, Quad Sockets and Quad Upstream Links (BIF[2:0]#=0b110)</w:t>
      </w:r>
      <w:bookmarkEnd w:id="2335"/>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2336" w:name="_Toc519158620"/>
      <w:r>
        <w:lastRenderedPageBreak/>
        <w:t xml:space="preserve">Table </w:t>
      </w:r>
      <w:r>
        <w:fldChar w:fldCharType="begin"/>
      </w:r>
      <w:r>
        <w:instrText xml:space="preserve"> SEQ Table \* ARABIC </w:instrText>
      </w:r>
      <w:r>
        <w:fldChar w:fldCharType="separate"/>
      </w:r>
      <w:r w:rsidR="00844029">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336"/>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337" w:name="_Toc519158345"/>
      <w:r>
        <w:lastRenderedPageBreak/>
        <w:t>Port Numbering and LED Implementations</w:t>
      </w:r>
      <w:bookmarkEnd w:id="233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440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38" w:name="_Toc519158346"/>
      <w:r>
        <w:t>OCP NIC 3.0 Port Naming and Port Numbering</w:t>
      </w:r>
      <w:bookmarkEnd w:id="2338"/>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44029">
        <w:t xml:space="preserve">Figure </w:t>
      </w:r>
      <w:r w:rsidR="00844029">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39" w:name="_Ref512411904"/>
      <w:bookmarkStart w:id="2340" w:name="_Toc519158347"/>
      <w:r>
        <w:t>OCP NIC 3.0 Card LED Configuration</w:t>
      </w:r>
      <w:bookmarkEnd w:id="2339"/>
      <w:bookmarkEnd w:id="2340"/>
    </w:p>
    <w:p w14:paraId="46368731" w14:textId="6B3E84A1" w:rsidR="00BC61D9" w:rsidRDefault="00B014EF" w:rsidP="00B014EF">
      <w:pPr>
        <w:ind w:left="0"/>
      </w:pPr>
      <w:r>
        <w:t>For low I/O count small form-factor cards without built in light pipes (such as 1x QSFP</w:t>
      </w:r>
      <w:ins w:id="2341" w:author="Ng, Thomas1" w:date="2018-08-01T21:16:00Z">
        <w:r w:rsidR="000C332B">
          <w:t>, 2x QSFP</w:t>
        </w:r>
      </w:ins>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stream</w:t>
      </w:r>
      <w:del w:id="2342" w:author="Ng, Thomas1" w:date="2018-07-12T07:58:00Z">
        <w:r w:rsidR="0005169D" w:rsidDel="00EB2ED7">
          <w:delText xml:space="preserve"> </w:delText>
        </w:r>
      </w:del>
      <w:r>
        <w:t xml:space="preserve">. </w:t>
      </w:r>
    </w:p>
    <w:p w14:paraId="0D786307" w14:textId="77777777" w:rsidR="00BC61D9" w:rsidRDefault="00BC61D9" w:rsidP="00B014EF">
      <w:pPr>
        <w:ind w:left="0"/>
      </w:pPr>
    </w:p>
    <w:p w14:paraId="604EF727" w14:textId="587307F4" w:rsidR="00FB3D3F" w:rsidRDefault="00FB3D3F" w:rsidP="00B014EF">
      <w:pPr>
        <w:ind w:left="0"/>
      </w:pPr>
      <w:commentRangeStart w:id="2343"/>
      <w:r>
        <w:t>For 4x SFP</w:t>
      </w:r>
      <w:del w:id="2344" w:author="Ng, Thomas1" w:date="2018-08-01T21:17:00Z">
        <w:r w:rsidDel="000C332B">
          <w:delText xml:space="preserve"> and 2x QSFP designs</w:delText>
        </w:r>
      </w:del>
      <w:r>
        <w:t xml:space="preserve">,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004F208" w:rsidR="00585559" w:rsidRDefault="00585559" w:rsidP="00B014EF">
      <w:pPr>
        <w:ind w:left="0"/>
      </w:pPr>
      <w:r>
        <w:t>Note: Depending on the end faceplate implementation (e.g. with an ejector latch), the secondary side LED implementation may be obstructed</w:t>
      </w:r>
      <w:ins w:id="2345" w:author="Ng, Thomas1" w:date="2018-08-01T21:17:00Z">
        <w:r w:rsidR="000C332B">
          <w:t xml:space="preserve"> or biased away from the ejector cam mechanism</w:t>
        </w:r>
      </w:ins>
      <w:r w:rsidR="004447FC">
        <w:t>.</w:t>
      </w:r>
      <w:commentRangeEnd w:id="2343"/>
      <w:r w:rsidR="004447FC">
        <w:rPr>
          <w:rStyle w:val="CommentReference"/>
        </w:rPr>
        <w:commentReference w:id="2343"/>
      </w:r>
    </w:p>
    <w:p w14:paraId="010B8AC5" w14:textId="77777777" w:rsidR="00FB3D3F" w:rsidRDefault="00FB3D3F" w:rsidP="00B014EF">
      <w:pPr>
        <w:ind w:left="0"/>
      </w:pPr>
    </w:p>
    <w:p w14:paraId="750628AE" w14:textId="1E9FE0F0" w:rsidR="00B014EF" w:rsidRDefault="00B014EF" w:rsidP="00B014EF">
      <w:pPr>
        <w:ind w:left="0"/>
      </w:pPr>
      <w:r>
        <w:t>The recommend</w:t>
      </w:r>
      <w:bookmarkStart w:id="2346" w:name="_GoBack"/>
      <w:bookmarkEnd w:id="2346"/>
      <w:r>
        <w:t xml:space="preserve">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44029">
        <w:t xml:space="preserve">Table </w:t>
      </w:r>
      <w:r w:rsidR="00844029">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2347" w:name="_Ref511136523"/>
      <w:bookmarkStart w:id="2348" w:name="_Toc519158621"/>
      <w:r>
        <w:t xml:space="preserve">Table </w:t>
      </w:r>
      <w:r>
        <w:fldChar w:fldCharType="begin"/>
      </w:r>
      <w:r>
        <w:instrText xml:space="preserve"> SEQ Table \* ARABIC </w:instrText>
      </w:r>
      <w:r>
        <w:fldChar w:fldCharType="separate"/>
      </w:r>
      <w:r w:rsidR="00844029">
        <w:t>42</w:t>
      </w:r>
      <w:r>
        <w:fldChar w:fldCharType="end"/>
      </w:r>
      <w:bookmarkEnd w:id="2347"/>
      <w:r>
        <w:t>: OCP NIC 3.0 Card LED Configuration with Two Physical LEDs per Port</w:t>
      </w:r>
      <w:bookmarkEnd w:id="234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commentRangeStart w:id="2349"/>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commentRangeEnd w:id="2349"/>
            <w:r w:rsidR="000C332B">
              <w:rPr>
                <w:rStyle w:val="CommentReference"/>
              </w:rPr>
              <w:commentReference w:id="2349"/>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commentRangeStart w:id="2350"/>
            <w:r>
              <w:t>For uniformity across OCP NIC 3.0 products, all activity LEDs shall have its luminance across the total surface area measured in nits (cd/m</w:t>
            </w:r>
            <w:r w:rsidRPr="00F0263C">
              <w:rPr>
                <w:vertAlign w:val="superscript"/>
              </w:rPr>
              <w:t>2</w:t>
            </w:r>
            <w:r>
              <w:t>) to an average value between 150 nits to 450 nits</w:t>
            </w:r>
            <w:commentRangeEnd w:id="2350"/>
            <w:r w:rsidR="000C332B">
              <w:rPr>
                <w:rStyle w:val="CommentReference"/>
              </w:rPr>
              <w:commentReference w:id="2350"/>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51" w:name="_Toc519158348"/>
      <w:r>
        <w:t>OCP NIC 3.0 Card LED Ordering</w:t>
      </w:r>
      <w:bookmarkEnd w:id="235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2F1226D" w:rsidR="00B014EF" w:rsidRPr="00301EF7" w:rsidRDefault="00B014EF" w:rsidP="00630083">
      <w:pPr>
        <w:pStyle w:val="Caption"/>
      </w:pPr>
      <w:bookmarkStart w:id="2352" w:name="_Ref511136491"/>
      <w:bookmarkStart w:id="2353" w:name="_Toc519158549"/>
      <w:r>
        <w:t xml:space="preserve">Figure </w:t>
      </w:r>
      <w:r>
        <w:fldChar w:fldCharType="begin"/>
      </w:r>
      <w:r>
        <w:instrText xml:space="preserve"> SEQ Figure \* ARABIC </w:instrText>
      </w:r>
      <w:r>
        <w:fldChar w:fldCharType="separate"/>
      </w:r>
      <w:r w:rsidR="00844029">
        <w:t>92</w:t>
      </w:r>
      <w:r>
        <w:fldChar w:fldCharType="end"/>
      </w:r>
      <w:bookmarkEnd w:id="2352"/>
      <w:r>
        <w:t xml:space="preserve">: Port and LED Ordering – Example </w:t>
      </w:r>
      <w:del w:id="2354" w:author="Ng, Thomas1" w:date="2018-07-12T10:25:00Z">
        <w:r w:rsidDel="00077AF9">
          <w:delText>Small Card</w:delText>
        </w:r>
      </w:del>
      <w:ins w:id="2355" w:author="Ng, Thomas1" w:date="2018-07-12T10:25:00Z">
        <w:r w:rsidR="00077AF9">
          <w:t>SFF</w:t>
        </w:r>
      </w:ins>
      <w:r>
        <w:t xml:space="preserve"> Link/Activity and Speed LED Placement</w:t>
      </w:r>
      <w:bookmarkEnd w:id="2353"/>
    </w:p>
    <w:p w14:paraId="15CA6D51" w14:textId="372C6651" w:rsidR="00B014EF" w:rsidRDefault="00241F94" w:rsidP="00B014EF">
      <w:pPr>
        <w:ind w:left="0"/>
        <w:jc w:val="center"/>
      </w:pPr>
      <w:del w:id="2356" w:author="Ng, Thomas1" w:date="2018-08-01T21:14:00Z">
        <w:r w:rsidRPr="00241F94" w:rsidDel="000C332B">
          <w:rPr>
            <w:noProof/>
            <w:lang w:eastAsia="en-US"/>
          </w:rPr>
          <w:lastRenderedPageBreak/>
          <w:drawing>
            <wp:inline distT="0" distB="0" distL="0" distR="0" wp14:anchorId="63F2FD44" wp14:editId="565734BD">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del>
      <w:commentRangeStart w:id="2357"/>
      <w:ins w:id="2358" w:author="Ng, Thomas1" w:date="2018-08-01T21:14:00Z">
        <w:r w:rsidR="000C332B" w:rsidRPr="000C332B">
          <w:rPr>
            <w:noProof/>
            <w:lang w:eastAsia="en-US"/>
          </w:rPr>
          <w:drawing>
            <wp:inline distT="0" distB="0" distL="0" distR="0" wp14:anchorId="3D5E1455" wp14:editId="1D29A8DD">
              <wp:extent cx="5943600" cy="2911475"/>
              <wp:effectExtent l="0" t="0" r="0" b="317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911475"/>
                      </a:xfrm>
                      <a:prstGeom prst="rect">
                        <a:avLst/>
                      </a:prstGeom>
                    </pic:spPr>
                  </pic:pic>
                </a:graphicData>
              </a:graphic>
            </wp:inline>
          </w:drawing>
        </w:r>
        <w:commentRangeEnd w:id="2357"/>
        <w:r w:rsidR="000C332B">
          <w:rPr>
            <w:rStyle w:val="CommentReference"/>
          </w:rPr>
          <w:commentReference w:id="2357"/>
        </w:r>
      </w:ins>
    </w:p>
    <w:p w14:paraId="11D07201" w14:textId="77777777" w:rsidR="00B014EF" w:rsidRDefault="00B014EF" w:rsidP="00B014EF">
      <w:pPr>
        <w:ind w:left="0"/>
        <w:jc w:val="center"/>
      </w:pPr>
    </w:p>
    <w:p w14:paraId="04B23EF9" w14:textId="5B8EE7F6"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844029">
        <w:t xml:space="preserve">Figure </w:t>
      </w:r>
      <w:r w:rsidR="00844029">
        <w:rPr>
          <w:noProof/>
        </w:rPr>
        <w:t>92</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2359" w:name="_Toc519158349"/>
      <w:r>
        <w:t>Baseboard LEDs Configuration over the Scan Chain</w:t>
      </w:r>
      <w:bookmarkEnd w:id="2359"/>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44029">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440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360" w:name="_Toc519158350"/>
      <w:r>
        <w:t>P</w:t>
      </w:r>
      <w:r w:rsidR="0070134D">
        <w:t>ower</w:t>
      </w:r>
      <w:r>
        <w:t xml:space="preserve"> </w:t>
      </w:r>
      <w:r w:rsidR="00DD7ABF">
        <w:t xml:space="preserve">Capacity </w:t>
      </w:r>
      <w:r>
        <w:t xml:space="preserve">and </w:t>
      </w:r>
      <w:r w:rsidR="00DD7ABF">
        <w:t>Power Delivery</w:t>
      </w:r>
      <w:bookmarkEnd w:id="2360"/>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844029">
        <w:t xml:space="preserve">Figure </w:t>
      </w:r>
      <w:r w:rsidR="00844029">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844029">
        <w:t xml:space="preserve">Table </w:t>
      </w:r>
      <w:r w:rsidR="00844029">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2361" w:name="_Ref500744893"/>
      <w:bookmarkStart w:id="2362" w:name="_Toc519158550"/>
      <w:r>
        <w:t xml:space="preserve">Figure </w:t>
      </w:r>
      <w:r>
        <w:fldChar w:fldCharType="begin"/>
      </w:r>
      <w:r>
        <w:instrText xml:space="preserve"> SEQ Figure \* ARABIC </w:instrText>
      </w:r>
      <w:r>
        <w:fldChar w:fldCharType="separate"/>
      </w:r>
      <w:r w:rsidR="00844029">
        <w:t>93</w:t>
      </w:r>
      <w:r>
        <w:fldChar w:fldCharType="end"/>
      </w:r>
      <w:bookmarkEnd w:id="2361"/>
      <w:r>
        <w:t xml:space="preserve">: Baseboard Power </w:t>
      </w:r>
      <w:r w:rsidR="008C5057">
        <w:t>States</w:t>
      </w:r>
      <w:bookmarkEnd w:id="2362"/>
    </w:p>
    <w:p w14:paraId="186F250B" w14:textId="5885954D" w:rsidR="00FD3C39" w:rsidRDefault="00C740A0" w:rsidP="00FD3C39">
      <w:pPr>
        <w:ind w:left="0"/>
        <w:jc w:val="center"/>
      </w:pPr>
      <w:commentRangeStart w:id="2363"/>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363"/>
      <w:r w:rsidR="007D2FA7">
        <w:rPr>
          <w:rStyle w:val="CommentReference"/>
        </w:rPr>
        <w:commentReference w:id="2363"/>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2364" w:name="_Ref500483382"/>
      <w:bookmarkStart w:id="2365" w:name="_Toc519158622"/>
      <w:r>
        <w:t xml:space="preserve">Table </w:t>
      </w:r>
      <w:r>
        <w:fldChar w:fldCharType="begin"/>
      </w:r>
      <w:r>
        <w:instrText xml:space="preserve"> SEQ Table \* ARABIC </w:instrText>
      </w:r>
      <w:r>
        <w:fldChar w:fldCharType="separate"/>
      </w:r>
      <w:r w:rsidR="00844029">
        <w:t>43</w:t>
      </w:r>
      <w:r>
        <w:fldChar w:fldCharType="end"/>
      </w:r>
      <w:bookmarkEnd w:id="2364"/>
      <w:r>
        <w:t xml:space="preserve">: Power </w:t>
      </w:r>
      <w:r w:rsidR="00B043C7">
        <w:t>States</w:t>
      </w:r>
      <w:bookmarkEnd w:id="236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366" w:name="_Ref503880635"/>
      <w:bookmarkStart w:id="2367" w:name="_Toc519158351"/>
      <w:r>
        <w:t xml:space="preserve">NIC </w:t>
      </w:r>
      <w:r w:rsidR="00FF7B0E">
        <w:t>Power Off</w:t>
      </w:r>
      <w:bookmarkEnd w:id="2366"/>
      <w:bookmarkEnd w:id="2367"/>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68" w:name="_Toc519158352"/>
      <w:r>
        <w:t>ID Mode</w:t>
      </w:r>
      <w:bookmarkEnd w:id="2368"/>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84402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69" w:name="_Toc519158353"/>
      <w:r>
        <w:t>Aux Power Mode (S5)</w:t>
      </w:r>
      <w:bookmarkEnd w:id="2369"/>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44029">
        <w:t xml:space="preserve">Table </w:t>
      </w:r>
      <w:r w:rsidR="00844029">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44029">
        <w:t xml:space="preserve">Figure </w:t>
      </w:r>
      <w:r w:rsidR="00844029">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70" w:name="_Toc519158354"/>
      <w:r>
        <w:t>Main Power Mode (S0)</w:t>
      </w:r>
      <w:bookmarkEnd w:id="2370"/>
    </w:p>
    <w:p w14:paraId="7616F23E" w14:textId="0CEBB5B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del w:id="2371" w:author="Ng, Thomas1" w:date="2018-07-12T10:20:00Z">
        <w:r w:rsidR="00C543C7" w:rsidDel="00077AF9">
          <w:delText xml:space="preserve">Small </w:delText>
        </w:r>
      </w:del>
      <w:ins w:id="2372" w:author="Ng, Thomas1" w:date="2018-07-12T10:20:00Z">
        <w:r w:rsidR="00077AF9">
          <w:t xml:space="preserve">SFF </w:t>
        </w:r>
      </w:ins>
      <w:r w:rsidR="00C543C7">
        <w:t xml:space="preserve">Card and up to 150W for a </w:t>
      </w:r>
      <w:del w:id="2373" w:author="Ng, Thomas1" w:date="2018-07-12T10:21:00Z">
        <w:r w:rsidR="00C543C7" w:rsidDel="00077AF9">
          <w:delText xml:space="preserve">Large </w:delText>
        </w:r>
      </w:del>
      <w:ins w:id="2374" w:author="Ng, Thomas1" w:date="2018-07-12T10:21:00Z">
        <w:r w:rsidR="00077AF9">
          <w:t xml:space="preserve">LFF </w:t>
        </w:r>
      </w:ins>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44029">
        <w:t xml:space="preserve">Figure </w:t>
      </w:r>
      <w:r w:rsidR="00844029">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2375" w:name="_Toc496624259"/>
      <w:bookmarkStart w:id="2376" w:name="_Toc496795301"/>
      <w:bookmarkStart w:id="2377" w:name="_Toc496795368"/>
      <w:bookmarkStart w:id="2378" w:name="_Toc499036906"/>
      <w:bookmarkStart w:id="2379" w:name="_Toc499633655"/>
      <w:bookmarkStart w:id="2380" w:name="_Ref501101341"/>
      <w:bookmarkStart w:id="2381" w:name="_Ref504039362"/>
      <w:bookmarkStart w:id="2382" w:name="_Toc519158355"/>
      <w:bookmarkEnd w:id="2375"/>
      <w:bookmarkEnd w:id="2376"/>
      <w:bookmarkEnd w:id="2377"/>
      <w:bookmarkEnd w:id="2378"/>
      <w:bookmarkEnd w:id="2379"/>
      <w:r>
        <w:lastRenderedPageBreak/>
        <w:t>Power Supply Rail Requirements</w:t>
      </w:r>
      <w:bookmarkEnd w:id="2380"/>
      <w:r w:rsidR="006A7A93">
        <w:t xml:space="preserve"> and Slot Power Envelopes</w:t>
      </w:r>
      <w:bookmarkEnd w:id="2381"/>
      <w:bookmarkEnd w:id="238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2383" w:name="_Ref503509297"/>
      <w:bookmarkStart w:id="2384" w:name="_Toc502738162"/>
      <w:bookmarkStart w:id="2385" w:name="_Toc519158623"/>
      <w:r>
        <w:t xml:space="preserve">Table </w:t>
      </w:r>
      <w:r>
        <w:fldChar w:fldCharType="begin"/>
      </w:r>
      <w:r>
        <w:instrText xml:space="preserve"> SEQ Table \* ARABIC </w:instrText>
      </w:r>
      <w:r>
        <w:fldChar w:fldCharType="separate"/>
      </w:r>
      <w:r w:rsidR="00844029">
        <w:t>44</w:t>
      </w:r>
      <w:r>
        <w:fldChar w:fldCharType="end"/>
      </w:r>
      <w:bookmarkEnd w:id="2383"/>
      <w:r>
        <w:t>: Baseboard Power Supply Rail Requirements – Slot Power Envelopes</w:t>
      </w:r>
      <w:bookmarkEnd w:id="2384"/>
      <w:bookmarkEnd w:id="238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54DC5DB0" w:rsidR="000B3583" w:rsidRDefault="000B3583" w:rsidP="00674B3C">
            <w:pPr>
              <w:tabs>
                <w:tab w:val="right" w:pos="3114"/>
              </w:tabs>
              <w:ind w:left="0"/>
              <w:rPr>
                <w:b/>
                <w:sz w:val="18"/>
                <w:szCs w:val="18"/>
              </w:rPr>
            </w:pPr>
            <w:r>
              <w:rPr>
                <w:b/>
                <w:sz w:val="18"/>
                <w:szCs w:val="18"/>
              </w:rPr>
              <w:t>15W Slot</w:t>
            </w:r>
            <w:r>
              <w:rPr>
                <w:b/>
                <w:sz w:val="18"/>
                <w:szCs w:val="18"/>
              </w:rPr>
              <w:br/>
            </w:r>
            <w:del w:id="2386" w:author="Ng, Thomas1" w:date="2018-07-12T10:21:00Z">
              <w:r w:rsidDel="00077AF9">
                <w:rPr>
                  <w:b/>
                  <w:sz w:val="18"/>
                  <w:szCs w:val="18"/>
                </w:rPr>
                <w:delText>Small Card</w:delText>
              </w:r>
            </w:del>
            <w:ins w:id="2387" w:author="Ng, Thomas1" w:date="2018-07-12T10:21:00Z">
              <w:r w:rsidR="00077AF9">
                <w:rPr>
                  <w:b/>
                  <w:sz w:val="18"/>
                  <w:szCs w:val="18"/>
                </w:rPr>
                <w:t>SFF</w:t>
              </w:r>
            </w:ins>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44D645AC" w:rsidR="000B3583" w:rsidRDefault="000B3583" w:rsidP="00674B3C">
            <w:pPr>
              <w:tabs>
                <w:tab w:val="right" w:pos="3114"/>
              </w:tabs>
              <w:ind w:left="0"/>
              <w:rPr>
                <w:b/>
                <w:sz w:val="18"/>
                <w:szCs w:val="18"/>
              </w:rPr>
            </w:pPr>
            <w:del w:id="2388" w:author="Ng, Thomas1" w:date="2018-07-12T10:21:00Z">
              <w:r w:rsidDel="00077AF9">
                <w:rPr>
                  <w:b/>
                  <w:sz w:val="18"/>
                  <w:szCs w:val="18"/>
                </w:rPr>
                <w:delText>Small Card</w:delText>
              </w:r>
            </w:del>
            <w:ins w:id="2389" w:author="Ng, Thomas1" w:date="2018-07-12T10:21:00Z">
              <w:r w:rsidR="00077AF9">
                <w:rPr>
                  <w:b/>
                  <w:sz w:val="18"/>
                  <w:szCs w:val="18"/>
                </w:rPr>
                <w:t>SFF</w:t>
              </w:r>
            </w:ins>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543284F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del w:id="2390" w:author="Ng, Thomas1" w:date="2018-07-12T10:21:00Z">
              <w:r w:rsidRPr="000B3583" w:rsidDel="00077AF9">
                <w:rPr>
                  <w:b/>
                  <w:sz w:val="18"/>
                  <w:szCs w:val="18"/>
                </w:rPr>
                <w:delText>Small Card</w:delText>
              </w:r>
            </w:del>
            <w:ins w:id="2391" w:author="Ng, Thomas1" w:date="2018-07-12T10:21:00Z">
              <w:r w:rsidR="00077AF9">
                <w:rPr>
                  <w:b/>
                  <w:sz w:val="18"/>
                  <w:szCs w:val="18"/>
                </w:rPr>
                <w:t>SFF</w:t>
              </w:r>
            </w:ins>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64E15183" w:rsidR="000B3583" w:rsidRDefault="000B3583" w:rsidP="00F265C6">
            <w:pPr>
              <w:ind w:left="0"/>
              <w:rPr>
                <w:b/>
                <w:sz w:val="18"/>
                <w:szCs w:val="18"/>
              </w:rPr>
            </w:pPr>
            <w:r w:rsidRPr="000B3583">
              <w:rPr>
                <w:b/>
                <w:sz w:val="18"/>
                <w:szCs w:val="18"/>
              </w:rPr>
              <w:t xml:space="preserve">80W Slot </w:t>
            </w:r>
            <w:r w:rsidRPr="000B3583">
              <w:rPr>
                <w:b/>
                <w:sz w:val="18"/>
                <w:szCs w:val="18"/>
              </w:rPr>
              <w:br/>
            </w:r>
            <w:del w:id="2392" w:author="Ng, Thomas1" w:date="2018-07-12T10:21:00Z">
              <w:r w:rsidRPr="000B3583" w:rsidDel="00077AF9">
                <w:rPr>
                  <w:b/>
                  <w:sz w:val="18"/>
                  <w:szCs w:val="18"/>
                </w:rPr>
                <w:delText>Small Card</w:delText>
              </w:r>
            </w:del>
            <w:ins w:id="2393" w:author="Ng, Thomas1" w:date="2018-07-12T10:21:00Z">
              <w:r w:rsidR="00077AF9">
                <w:rPr>
                  <w:b/>
                  <w:sz w:val="18"/>
                  <w:szCs w:val="18"/>
                </w:rPr>
                <w:t>SFF</w:t>
              </w:r>
            </w:ins>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67AC2797" w:rsidR="000B3583" w:rsidRDefault="000B3583" w:rsidP="00F265C6">
            <w:pPr>
              <w:ind w:left="0"/>
              <w:rPr>
                <w:b/>
                <w:sz w:val="18"/>
                <w:szCs w:val="18"/>
              </w:rPr>
            </w:pPr>
            <w:r w:rsidRPr="000B3583">
              <w:rPr>
                <w:b/>
                <w:sz w:val="18"/>
                <w:szCs w:val="18"/>
              </w:rPr>
              <w:t xml:space="preserve">150W </w:t>
            </w:r>
            <w:r w:rsidRPr="000B3583">
              <w:rPr>
                <w:b/>
                <w:sz w:val="18"/>
                <w:szCs w:val="18"/>
              </w:rPr>
              <w:br/>
            </w:r>
            <w:del w:id="2394" w:author="Ng, Thomas1" w:date="2018-07-12T10:21:00Z">
              <w:r w:rsidRPr="000B3583" w:rsidDel="00077AF9">
                <w:rPr>
                  <w:b/>
                  <w:sz w:val="18"/>
                  <w:szCs w:val="18"/>
                </w:rPr>
                <w:delText>Large Card</w:delText>
              </w:r>
            </w:del>
            <w:ins w:id="2395" w:author="Ng, Thomas1" w:date="2018-07-12T10:21:00Z">
              <w:r w:rsidR="00077AF9">
                <w:rPr>
                  <w:b/>
                  <w:sz w:val="18"/>
                  <w:szCs w:val="18"/>
                </w:rPr>
                <w:t>LFF</w:t>
              </w:r>
            </w:ins>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ins w:id="2396" w:author="Ng, Thomas1" w:date="2018-07-17T09:31:00Z">
              <w:r w:rsidR="00BB6977">
                <w:rPr>
                  <w:sz w:val="18"/>
                  <w:szCs w:val="18"/>
                </w:rPr>
                <w:t>-</w:t>
              </w:r>
            </w:ins>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84402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2397" w:name="_Toc502738009"/>
      <w:bookmarkStart w:id="2398" w:name="_Toc519158356"/>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97"/>
      <w:bookmarkEnd w:id="2398"/>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44029">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440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440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99" w:name="_Toc503257204"/>
      <w:bookmarkStart w:id="2400" w:name="_Ref504398498"/>
      <w:bookmarkStart w:id="2401" w:name="_Ref500496805"/>
      <w:bookmarkStart w:id="2402" w:name="_Ref500496952"/>
      <w:r>
        <w:br w:type="page"/>
      </w:r>
    </w:p>
    <w:p w14:paraId="63CF6FE1" w14:textId="40B4B17D" w:rsidR="00D90A7C" w:rsidRDefault="00D90A7C" w:rsidP="003244C7">
      <w:pPr>
        <w:pStyle w:val="Heading2"/>
      </w:pPr>
      <w:bookmarkStart w:id="2403" w:name="_Ref515885400"/>
      <w:bookmarkStart w:id="2404" w:name="_Toc519158357"/>
      <w:r>
        <w:lastRenderedPageBreak/>
        <w:t>Power Sequence Timing Requirements</w:t>
      </w:r>
      <w:bookmarkEnd w:id="2399"/>
      <w:bookmarkEnd w:id="2400"/>
      <w:bookmarkEnd w:id="2403"/>
      <w:bookmarkEnd w:id="2404"/>
    </w:p>
    <w:bookmarkEnd w:id="2401"/>
    <w:bookmarkEnd w:id="2402"/>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44029">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2405" w:name="_Ref504036946"/>
      <w:bookmarkStart w:id="2406" w:name="_Toc500230269"/>
      <w:bookmarkStart w:id="2407" w:name="_Toc519158551"/>
      <w:r>
        <w:t xml:space="preserve">Figure </w:t>
      </w:r>
      <w:r>
        <w:fldChar w:fldCharType="begin"/>
      </w:r>
      <w:r>
        <w:instrText xml:space="preserve"> SEQ Figure \* ARABIC </w:instrText>
      </w:r>
      <w:r>
        <w:fldChar w:fldCharType="separate"/>
      </w:r>
      <w:r w:rsidR="00844029">
        <w:t>94</w:t>
      </w:r>
      <w:r>
        <w:fldChar w:fldCharType="end"/>
      </w:r>
      <w:bookmarkEnd w:id="2405"/>
      <w:r>
        <w:t>: Power</w:t>
      </w:r>
      <w:r w:rsidR="00D90A7C">
        <w:t>-Up</w:t>
      </w:r>
      <w:r>
        <w:t xml:space="preserve"> Sequencing</w:t>
      </w:r>
      <w:bookmarkEnd w:id="2406"/>
      <w:bookmarkEnd w:id="2407"/>
    </w:p>
    <w:p w14:paraId="6B134CED" w14:textId="2D89B860" w:rsidR="00E44452" w:rsidRDefault="00BD1BB5" w:rsidP="005D78FC">
      <w:pPr>
        <w:ind w:left="0"/>
        <w:jc w:val="center"/>
      </w:pPr>
      <w:commentRangeStart w:id="2408"/>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2408"/>
      <w:r w:rsidR="007D2FA7">
        <w:rPr>
          <w:rStyle w:val="CommentReference"/>
        </w:rPr>
        <w:commentReference w:id="2408"/>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2409" w:name="_Ref504571294"/>
      <w:bookmarkStart w:id="2410" w:name="_Toc519158552"/>
      <w:r>
        <w:t xml:space="preserve">Figure </w:t>
      </w:r>
      <w:r>
        <w:fldChar w:fldCharType="begin"/>
      </w:r>
      <w:r>
        <w:instrText xml:space="preserve"> SEQ Figure \* ARABIC </w:instrText>
      </w:r>
      <w:r>
        <w:fldChar w:fldCharType="separate"/>
      </w:r>
      <w:r w:rsidR="00844029">
        <w:t>95</w:t>
      </w:r>
      <w:r>
        <w:fldChar w:fldCharType="end"/>
      </w:r>
      <w:bookmarkEnd w:id="2409"/>
      <w:r>
        <w:t>: Power-Down Sequencing</w:t>
      </w:r>
      <w:bookmarkEnd w:id="2410"/>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2411" w:name="_Toc519158624"/>
      <w:r>
        <w:t xml:space="preserve">Table </w:t>
      </w:r>
      <w:r>
        <w:fldChar w:fldCharType="begin"/>
      </w:r>
      <w:r>
        <w:instrText xml:space="preserve"> SEQ Table \* ARABIC </w:instrText>
      </w:r>
      <w:r>
        <w:fldChar w:fldCharType="separate"/>
      </w:r>
      <w:r w:rsidR="00844029">
        <w:t>45</w:t>
      </w:r>
      <w:r>
        <w:fldChar w:fldCharType="end"/>
      </w:r>
      <w:r>
        <w:t>: Power Sequencing Parameters</w:t>
      </w:r>
      <w:bookmarkEnd w:id="241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2412" w:name="_Toc499633657"/>
      <w:bookmarkStart w:id="2413" w:name="_Toc496624262"/>
      <w:bookmarkStart w:id="2414" w:name="_Toc496795303"/>
      <w:bookmarkStart w:id="2415" w:name="_Toc496795370"/>
      <w:bookmarkStart w:id="2416" w:name="_Toc499036908"/>
      <w:bookmarkStart w:id="2417" w:name="_Toc499633658"/>
      <w:bookmarkStart w:id="2418" w:name="_Toc519158358"/>
      <w:bookmarkEnd w:id="2412"/>
      <w:bookmarkEnd w:id="2413"/>
      <w:bookmarkEnd w:id="2414"/>
      <w:bookmarkEnd w:id="2415"/>
      <w:bookmarkEnd w:id="2416"/>
      <w:bookmarkEnd w:id="2417"/>
      <w:r>
        <w:t xml:space="preserve">Digital I/O </w:t>
      </w:r>
      <w:r w:rsidR="003423DB">
        <w:t>S</w:t>
      </w:r>
      <w:r w:rsidR="00721B58">
        <w:t>pecifications</w:t>
      </w:r>
      <w:bookmarkEnd w:id="2418"/>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844029">
        <w:t xml:space="preserve">Table </w:t>
      </w:r>
      <w:r w:rsidR="00844029">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2419" w:name="_Ref513703078"/>
      <w:bookmarkStart w:id="2420" w:name="_Toc519158625"/>
      <w:r>
        <w:t xml:space="preserve">Table </w:t>
      </w:r>
      <w:r>
        <w:fldChar w:fldCharType="begin"/>
      </w:r>
      <w:r>
        <w:instrText xml:space="preserve"> SEQ Table \* ARABIC </w:instrText>
      </w:r>
      <w:r>
        <w:fldChar w:fldCharType="separate"/>
      </w:r>
      <w:r w:rsidR="00844029">
        <w:t>46</w:t>
      </w:r>
      <w:r>
        <w:fldChar w:fldCharType="end"/>
      </w:r>
      <w:bookmarkEnd w:id="2419"/>
      <w:r>
        <w:t xml:space="preserve">: </w:t>
      </w:r>
      <w:r w:rsidR="003423DB">
        <w:t>Digital I/O DC specifications</w:t>
      </w:r>
      <w:bookmarkEnd w:id="242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2421" w:name="_Toc519158626"/>
      <w:r>
        <w:t xml:space="preserve">Table </w:t>
      </w:r>
      <w:r>
        <w:fldChar w:fldCharType="begin"/>
      </w:r>
      <w:r>
        <w:instrText xml:space="preserve"> SEQ Table \* ARABIC </w:instrText>
      </w:r>
      <w:r>
        <w:fldChar w:fldCharType="separate"/>
      </w:r>
      <w:r w:rsidR="00844029">
        <w:t>47</w:t>
      </w:r>
      <w:r>
        <w:fldChar w:fldCharType="end"/>
      </w:r>
      <w:r>
        <w:t>: Digital I/O AC specifications</w:t>
      </w:r>
      <w:bookmarkEnd w:id="242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22" w:name="_Toc519158359"/>
      <w:r>
        <w:lastRenderedPageBreak/>
        <w:t>Management</w:t>
      </w:r>
      <w:r w:rsidR="00D90A7C">
        <w:t xml:space="preserve"> and Pre-OS Requirements</w:t>
      </w:r>
      <w:bookmarkEnd w:id="2422"/>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440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44029">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2423" w:name="_Toc519158627"/>
      <w:r>
        <w:t xml:space="preserve">Table </w:t>
      </w:r>
      <w:r>
        <w:fldChar w:fldCharType="begin"/>
      </w:r>
      <w:r>
        <w:instrText xml:space="preserve"> SEQ Table \* ARABIC </w:instrText>
      </w:r>
      <w:r>
        <w:fldChar w:fldCharType="separate"/>
      </w:r>
      <w:r w:rsidR="00844029">
        <w:t>48</w:t>
      </w:r>
      <w:r>
        <w:fldChar w:fldCharType="end"/>
      </w:r>
      <w:r>
        <w:t>: OCP NIC 3.0 Management Implementation Definitions</w:t>
      </w:r>
      <w:bookmarkEnd w:id="242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2424" w:name="_Toc504465690"/>
      <w:bookmarkStart w:id="2425" w:name="_Ref503879878"/>
      <w:bookmarkStart w:id="2426" w:name="_Toc519158360"/>
      <w:bookmarkEnd w:id="2424"/>
      <w:r>
        <w:t>Sideband Management Interface and Transport</w:t>
      </w:r>
      <w:bookmarkEnd w:id="2425"/>
      <w:bookmarkEnd w:id="2426"/>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844029">
        <w:t xml:space="preserve">Table </w:t>
      </w:r>
      <w:r w:rsidR="00844029">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2427" w:name="_Ref501443319"/>
      <w:bookmarkStart w:id="2428" w:name="_Toc519158628"/>
      <w:r>
        <w:t xml:space="preserve">Table </w:t>
      </w:r>
      <w:r>
        <w:fldChar w:fldCharType="begin"/>
      </w:r>
      <w:r>
        <w:instrText xml:space="preserve"> SEQ Table \* ARABIC </w:instrText>
      </w:r>
      <w:r>
        <w:fldChar w:fldCharType="separate"/>
      </w:r>
      <w:r w:rsidR="00844029">
        <w:t>49</w:t>
      </w:r>
      <w:r>
        <w:fldChar w:fldCharType="end"/>
      </w:r>
      <w:bookmarkEnd w:id="2427"/>
      <w:r>
        <w:t>: Sideband Management Interface and Transport Requirements</w:t>
      </w:r>
      <w:bookmarkEnd w:id="242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429" w:name="_Toc519158361"/>
      <w:r>
        <w:lastRenderedPageBreak/>
        <w:t>NC-SI Traffic</w:t>
      </w:r>
      <w:bookmarkEnd w:id="2429"/>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44029">
        <w:t xml:space="preserve">Table </w:t>
      </w:r>
      <w:r w:rsidR="00844029">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2430" w:name="_Ref501443353"/>
      <w:bookmarkStart w:id="2431" w:name="_Toc519158629"/>
      <w:r>
        <w:t xml:space="preserve">Table </w:t>
      </w:r>
      <w:r>
        <w:fldChar w:fldCharType="begin"/>
      </w:r>
      <w:r>
        <w:instrText xml:space="preserve"> SEQ Table \* ARABIC </w:instrText>
      </w:r>
      <w:r>
        <w:fldChar w:fldCharType="separate"/>
      </w:r>
      <w:r w:rsidR="00844029">
        <w:t>50</w:t>
      </w:r>
      <w:r>
        <w:fldChar w:fldCharType="end"/>
      </w:r>
      <w:bookmarkEnd w:id="2430"/>
      <w:r>
        <w:t>: NC-SI Traffic Requirements</w:t>
      </w:r>
      <w:bookmarkEnd w:id="243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3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433" w:name="_Toc519158362"/>
      <w:r>
        <w:t>Management Controller (MC) MAC Address Provisioning</w:t>
      </w:r>
      <w:bookmarkEnd w:id="2432"/>
      <w:bookmarkEnd w:id="2433"/>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44029">
        <w:t xml:space="preserve">Table </w:t>
      </w:r>
      <w:r w:rsidR="00844029">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2434" w:name="_Ref501443603"/>
      <w:bookmarkStart w:id="2435" w:name="_Toc519158630"/>
      <w:r>
        <w:t xml:space="preserve">Table </w:t>
      </w:r>
      <w:r>
        <w:fldChar w:fldCharType="begin"/>
      </w:r>
      <w:r>
        <w:instrText xml:space="preserve"> SEQ Table \* ARABIC </w:instrText>
      </w:r>
      <w:r>
        <w:fldChar w:fldCharType="separate"/>
      </w:r>
      <w:r w:rsidR="00844029">
        <w:t>51</w:t>
      </w:r>
      <w:r>
        <w:fldChar w:fldCharType="end"/>
      </w:r>
      <w:bookmarkEnd w:id="2434"/>
      <w:r>
        <w:t>: MC MAC Address Provisioning Requirements</w:t>
      </w:r>
      <w:bookmarkEnd w:id="243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436" w:name="_Toc519158363"/>
      <w:bookmarkStart w:id="2437" w:name="_Ref504075071"/>
      <w:bookmarkStart w:id="2438" w:name="_Ref504075072"/>
      <w:commentRangeStart w:id="2439"/>
      <w:r>
        <w:lastRenderedPageBreak/>
        <w:t>Temperature Reporting</w:t>
      </w:r>
      <w:commentRangeEnd w:id="2439"/>
      <w:r>
        <w:rPr>
          <w:rStyle w:val="CommentReference"/>
          <w:rFonts w:eastAsiaTheme="minorHAnsi" w:cstheme="minorBidi"/>
          <w:b w:val="0"/>
          <w:bCs w:val="0"/>
          <w:color w:val="auto"/>
        </w:rPr>
        <w:commentReference w:id="2439"/>
      </w:r>
      <w:bookmarkEnd w:id="2436"/>
    </w:p>
    <w:bookmarkEnd w:id="2437"/>
    <w:bookmarkEnd w:id="2438"/>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844029">
        <w:t xml:space="preserve">Table </w:t>
      </w:r>
      <w:r w:rsidR="00844029">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2440" w:name="_Ref501443691"/>
      <w:bookmarkStart w:id="2441" w:name="_Toc519158631"/>
      <w:r>
        <w:t xml:space="preserve">Table </w:t>
      </w:r>
      <w:r>
        <w:fldChar w:fldCharType="begin"/>
      </w:r>
      <w:r>
        <w:instrText xml:space="preserve"> SEQ Table \* ARABIC </w:instrText>
      </w:r>
      <w:r>
        <w:fldChar w:fldCharType="separate"/>
      </w:r>
      <w:r w:rsidR="00844029">
        <w:t>52</w:t>
      </w:r>
      <w:r>
        <w:fldChar w:fldCharType="end"/>
      </w:r>
      <w:bookmarkEnd w:id="2440"/>
      <w:r>
        <w:t>: Temperature Reporting Requirements</w:t>
      </w:r>
      <w:bookmarkEnd w:id="244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2442"/>
            <w:commentRangeStart w:id="2443"/>
            <w:r w:rsidRPr="00F56800">
              <w:rPr>
                <w:sz w:val="16"/>
                <w:szCs w:val="16"/>
              </w:rPr>
              <w:t>Recommended</w:t>
            </w:r>
            <w:commentRangeEnd w:id="2442"/>
            <w:r w:rsidRPr="00F56800">
              <w:rPr>
                <w:rStyle w:val="CommentReference"/>
              </w:rPr>
              <w:commentReference w:id="2442"/>
            </w:r>
            <w:commentRangeEnd w:id="2443"/>
            <w:r w:rsidR="00F56800" w:rsidRPr="00F56800">
              <w:rPr>
                <w:rStyle w:val="CommentReference"/>
              </w:rPr>
              <w:commentReference w:id="2443"/>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2444"/>
            <w:commentRangeStart w:id="2445"/>
            <w:commentRangeStart w:id="2446"/>
            <w:r>
              <w:t>Support for NIC self-shutdown.</w:t>
            </w:r>
            <w:commentRangeEnd w:id="2444"/>
            <w:r w:rsidR="002841F2">
              <w:rPr>
                <w:rStyle w:val="CommentReference"/>
              </w:rPr>
              <w:commentReference w:id="2444"/>
            </w:r>
            <w:commentRangeEnd w:id="2445"/>
            <w:r w:rsidR="004D30CB">
              <w:rPr>
                <w:rStyle w:val="CommentReference"/>
              </w:rPr>
              <w:commentReference w:id="2445"/>
            </w:r>
            <w:commentRangeEnd w:id="2446"/>
            <w:r w:rsidR="005B3D1C">
              <w:rPr>
                <w:rStyle w:val="CommentReference"/>
              </w:rPr>
              <w:commentReference w:id="2446"/>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2447"/>
            <w:r w:rsidR="00772C70" w:rsidRPr="00D16E76">
              <w:t xml:space="preserve">It is recommended </w:t>
            </w:r>
            <w:commentRangeEnd w:id="2447"/>
            <w:r w:rsidR="00772C70">
              <w:rPr>
                <w:rStyle w:val="CommentReference"/>
              </w:rPr>
              <w:commentReference w:id="2447"/>
            </w:r>
            <w:r w:rsidRPr="00D16E76">
              <w:t>that the self-shutdown threshold value is higher than the maximum junction temperature of the ASIC implementing the NIC function</w:t>
            </w:r>
            <w:r w:rsidR="00D239DB">
              <w:t xml:space="preserve"> and </w:t>
            </w:r>
            <w:commentRangeStart w:id="2448"/>
            <w:r w:rsidR="00772C70">
              <w:t xml:space="preserve">this value </w:t>
            </w:r>
            <w:commentRangeEnd w:id="2448"/>
            <w:r w:rsidR="00772C70">
              <w:rPr>
                <w:rStyle w:val="CommentReference"/>
              </w:rPr>
              <w:commentReference w:id="2448"/>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44029">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2449" w:name="_Toc519158364"/>
      <w:r>
        <w:t>Power Consumption Reporting</w:t>
      </w:r>
      <w:bookmarkEnd w:id="2449"/>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44029">
        <w:t xml:space="preserve">Table </w:t>
      </w:r>
      <w:r w:rsidR="00844029">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2450" w:name="_Ref501443915"/>
      <w:bookmarkStart w:id="2451" w:name="_Toc519158632"/>
      <w:r>
        <w:t xml:space="preserve">Table </w:t>
      </w:r>
      <w:r>
        <w:fldChar w:fldCharType="begin"/>
      </w:r>
      <w:r>
        <w:instrText xml:space="preserve"> SEQ Table \* ARABIC </w:instrText>
      </w:r>
      <w:r>
        <w:fldChar w:fldCharType="separate"/>
      </w:r>
      <w:r w:rsidR="00844029">
        <w:t>53</w:t>
      </w:r>
      <w:r>
        <w:fldChar w:fldCharType="end"/>
      </w:r>
      <w:bookmarkEnd w:id="2450"/>
      <w:r>
        <w:t>: Power Consumption Reporting Requirements</w:t>
      </w:r>
      <w:bookmarkEnd w:id="245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2452" w:name="_Toc503172879"/>
      <w:bookmarkStart w:id="2453" w:name="_Toc503172880"/>
      <w:bookmarkStart w:id="2454" w:name="_Toc503172881"/>
      <w:bookmarkStart w:id="2455" w:name="_Toc501448151"/>
      <w:bookmarkStart w:id="2456" w:name="_Ref504075073"/>
      <w:bookmarkStart w:id="2457" w:name="_Toc519158365"/>
      <w:bookmarkEnd w:id="2452"/>
      <w:bookmarkEnd w:id="2453"/>
      <w:bookmarkEnd w:id="2454"/>
      <w:r>
        <w:lastRenderedPageBreak/>
        <w:t xml:space="preserve">Pluggable </w:t>
      </w:r>
      <w:r w:rsidR="00AD67EB">
        <w:t xml:space="preserve">Transceiver </w:t>
      </w:r>
      <w:r>
        <w:t xml:space="preserve">Module Status </w:t>
      </w:r>
      <w:r w:rsidR="00AD67EB">
        <w:t xml:space="preserve">and Temperature </w:t>
      </w:r>
      <w:r>
        <w:t>Reporting</w:t>
      </w:r>
      <w:bookmarkEnd w:id="2455"/>
      <w:bookmarkEnd w:id="2456"/>
      <w:bookmarkEnd w:id="2457"/>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44029">
        <w:t xml:space="preserve">Table </w:t>
      </w:r>
      <w:r w:rsidR="00844029">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2458" w:name="_Ref501444189"/>
      <w:bookmarkStart w:id="2459" w:name="_Toc519158633"/>
      <w:r>
        <w:t xml:space="preserve">Table </w:t>
      </w:r>
      <w:r>
        <w:fldChar w:fldCharType="begin"/>
      </w:r>
      <w:r>
        <w:instrText xml:space="preserve"> SEQ Table \* ARABIC </w:instrText>
      </w:r>
      <w:r>
        <w:fldChar w:fldCharType="separate"/>
      </w:r>
      <w:r w:rsidR="00844029">
        <w:t>54</w:t>
      </w:r>
      <w:r>
        <w:fldChar w:fldCharType="end"/>
      </w:r>
      <w:bookmarkEnd w:id="2458"/>
      <w:r>
        <w:t>: Pluggable Module Status Reporting Requirements</w:t>
      </w:r>
      <w:bookmarkEnd w:id="24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2460" w:name="_Toc501448152"/>
      <w:bookmarkStart w:id="2461" w:name="_Ref503879888"/>
      <w:bookmarkStart w:id="2462" w:name="_Toc519158366"/>
      <w:r>
        <w:t xml:space="preserve">Management and Pre-OS </w:t>
      </w:r>
      <w:r w:rsidR="007E25E8">
        <w:t xml:space="preserve">Firmware </w:t>
      </w:r>
      <w:r w:rsidR="00FD0C3E">
        <w:t xml:space="preserve">Inventory and </w:t>
      </w:r>
      <w:r w:rsidR="007E25E8">
        <w:t>Update</w:t>
      </w:r>
      <w:bookmarkEnd w:id="2460"/>
      <w:bookmarkEnd w:id="2461"/>
      <w:bookmarkEnd w:id="2462"/>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44029">
        <w:t xml:space="preserve">Table </w:t>
      </w:r>
      <w:r w:rsidR="00844029">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2463" w:name="_Ref501444285"/>
      <w:bookmarkStart w:id="2464" w:name="_Toc519158634"/>
      <w:r>
        <w:t xml:space="preserve">Table </w:t>
      </w:r>
      <w:r>
        <w:fldChar w:fldCharType="begin"/>
      </w:r>
      <w:r>
        <w:instrText xml:space="preserve"> SEQ Table \* ARABIC </w:instrText>
      </w:r>
      <w:r>
        <w:fldChar w:fldCharType="separate"/>
      </w:r>
      <w:r w:rsidR="00844029">
        <w:t>55</w:t>
      </w:r>
      <w:r>
        <w:fldChar w:fldCharType="end"/>
      </w:r>
      <w:bookmarkEnd w:id="2463"/>
      <w:r>
        <w:t xml:space="preserve">: </w:t>
      </w:r>
      <w:r w:rsidR="00AD67EB">
        <w:t xml:space="preserve">Management and Pre-OS </w:t>
      </w:r>
      <w:r>
        <w:t>Firmware</w:t>
      </w:r>
      <w:r w:rsidR="00AD67EB">
        <w:t xml:space="preserve"> Inventory and</w:t>
      </w:r>
      <w:r>
        <w:t xml:space="preserve"> Update Requirements</w:t>
      </w:r>
      <w:bookmarkEnd w:id="246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465" w:name="_Toc502738020"/>
      <w:bookmarkStart w:id="2466" w:name="_Toc519158367"/>
      <w:r>
        <w:t>Secure Firmware</w:t>
      </w:r>
      <w:bookmarkEnd w:id="2465"/>
      <w:bookmarkEnd w:id="2466"/>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2467" w:name="_Toc503883017"/>
      <w:bookmarkStart w:id="2468" w:name="_Toc503943901"/>
      <w:bookmarkStart w:id="2469" w:name="_Toc503951068"/>
      <w:bookmarkStart w:id="2470" w:name="_Toc519158368"/>
      <w:bookmarkEnd w:id="2467"/>
      <w:bookmarkEnd w:id="2468"/>
      <w:bookmarkEnd w:id="2469"/>
      <w:commentRangeStart w:id="2471"/>
      <w:r>
        <w:t>Firmware Inventory</w:t>
      </w:r>
      <w:commentRangeEnd w:id="2471"/>
      <w:r>
        <w:rPr>
          <w:rStyle w:val="CommentReference"/>
          <w:rFonts w:eastAsiaTheme="minorHAnsi" w:cstheme="minorBidi"/>
          <w:b w:val="0"/>
          <w:bCs w:val="0"/>
          <w:color w:val="auto"/>
        </w:rPr>
        <w:commentReference w:id="2471"/>
      </w:r>
      <w:bookmarkEnd w:id="247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472" w:name="_Toc519158369"/>
      <w:r>
        <w:t>Firmware Inventory and Update in Multi-Host Environments</w:t>
      </w:r>
      <w:bookmarkEnd w:id="247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2473" w:name="_Toc495251200"/>
      <w:bookmarkStart w:id="2474" w:name="_Toc495251201"/>
      <w:bookmarkStart w:id="2475" w:name="_Toc495251202"/>
      <w:bookmarkStart w:id="2476" w:name="_Toc495251203"/>
      <w:bookmarkStart w:id="2477" w:name="_Toc495251204"/>
      <w:bookmarkStart w:id="2478" w:name="_Toc495251205"/>
      <w:bookmarkStart w:id="2479" w:name="_Toc495251206"/>
      <w:bookmarkStart w:id="2480" w:name="_Toc495251207"/>
      <w:bookmarkStart w:id="2481" w:name="_Toc495251238"/>
      <w:bookmarkStart w:id="2482" w:name="_Toc495251239"/>
      <w:bookmarkStart w:id="2483" w:name="_Toc495251240"/>
      <w:bookmarkStart w:id="2484" w:name="_Toc495251253"/>
      <w:bookmarkStart w:id="2485" w:name="_Toc495251254"/>
      <w:bookmarkStart w:id="2486" w:name="_Toc495251267"/>
      <w:bookmarkStart w:id="2487" w:name="_Toc495251268"/>
      <w:bookmarkStart w:id="2488" w:name="_Toc495251269"/>
      <w:bookmarkStart w:id="2489" w:name="_Toc495251270"/>
      <w:bookmarkStart w:id="2490" w:name="_Toc495251271"/>
      <w:bookmarkStart w:id="2491" w:name="_Toc495251272"/>
      <w:bookmarkStart w:id="2492" w:name="_Toc495251303"/>
      <w:bookmarkStart w:id="2493" w:name="_Toc495251304"/>
      <w:bookmarkStart w:id="2494" w:name="_Toc495251305"/>
      <w:bookmarkStart w:id="2495" w:name="_Toc495251332"/>
      <w:bookmarkStart w:id="2496" w:name="_Toc495251333"/>
      <w:bookmarkStart w:id="2497" w:name="_Toc495251334"/>
      <w:bookmarkStart w:id="2498" w:name="_Toc495251359"/>
      <w:bookmarkStart w:id="2499" w:name="_Toc428575814"/>
      <w:bookmarkStart w:id="2500" w:name="_Toc428576123"/>
      <w:bookmarkStart w:id="2501" w:name="_Toc428656212"/>
      <w:bookmarkStart w:id="2502" w:name="_Toc428660332"/>
      <w:bookmarkStart w:id="2503" w:name="_Toc429141393"/>
      <w:bookmarkStart w:id="2504" w:name="_Toc428575815"/>
      <w:bookmarkStart w:id="2505" w:name="_Toc428576124"/>
      <w:bookmarkStart w:id="2506" w:name="_Toc428656213"/>
      <w:bookmarkStart w:id="2507" w:name="_Toc428660333"/>
      <w:bookmarkStart w:id="2508" w:name="_Toc429141394"/>
      <w:bookmarkStart w:id="2509" w:name="_Toc428575816"/>
      <w:bookmarkStart w:id="2510" w:name="_Toc428576125"/>
      <w:bookmarkStart w:id="2511" w:name="_Toc428656214"/>
      <w:bookmarkStart w:id="2512" w:name="_Toc428660334"/>
      <w:bookmarkStart w:id="2513" w:name="_Toc429141395"/>
      <w:bookmarkStart w:id="2514" w:name="_Toc495251360"/>
      <w:bookmarkStart w:id="2515" w:name="_Toc374111373"/>
      <w:bookmarkStart w:id="2516" w:name="_Toc386661052"/>
      <w:bookmarkStart w:id="2517" w:name="_Toc387835786"/>
      <w:bookmarkStart w:id="2518" w:name="_Toc387931879"/>
      <w:bookmarkStart w:id="2519" w:name="_Toc388017475"/>
      <w:bookmarkStart w:id="2520" w:name="_Toc388021846"/>
      <w:bookmarkStart w:id="2521" w:name="_Toc388030358"/>
      <w:bookmarkStart w:id="2522" w:name="_Toc388032356"/>
      <w:bookmarkStart w:id="2523" w:name="_Toc388042515"/>
      <w:bookmarkStart w:id="2524" w:name="_Toc388044512"/>
      <w:bookmarkStart w:id="2525" w:name="_Toc388046507"/>
      <w:bookmarkStart w:id="2526" w:name="_Toc388172782"/>
      <w:bookmarkStart w:id="2527" w:name="_Toc388193066"/>
      <w:bookmarkStart w:id="2528" w:name="_Toc388195063"/>
      <w:bookmarkStart w:id="2529" w:name="_Toc388197061"/>
      <w:bookmarkStart w:id="2530" w:name="_Toc388199058"/>
      <w:bookmarkStart w:id="2531" w:name="_Toc388200989"/>
      <w:bookmarkStart w:id="2532" w:name="_Toc388202986"/>
      <w:bookmarkStart w:id="2533" w:name="_Toc388204989"/>
      <w:bookmarkStart w:id="2534" w:name="_Toc388206994"/>
      <w:bookmarkStart w:id="2535" w:name="_Toc388209003"/>
      <w:bookmarkStart w:id="2536" w:name="_Toc388213565"/>
      <w:bookmarkStart w:id="2537" w:name="_Toc388218017"/>
      <w:bookmarkStart w:id="2538" w:name="_Toc388220026"/>
      <w:bookmarkStart w:id="2539" w:name="_Toc388222036"/>
      <w:bookmarkStart w:id="2540" w:name="_Toc386661053"/>
      <w:bookmarkStart w:id="2541" w:name="_Toc387835787"/>
      <w:bookmarkStart w:id="2542" w:name="_Toc387931880"/>
      <w:bookmarkStart w:id="2543" w:name="_Toc388017476"/>
      <w:bookmarkStart w:id="2544" w:name="_Toc388021847"/>
      <w:bookmarkStart w:id="2545" w:name="_Toc388030359"/>
      <w:bookmarkStart w:id="2546" w:name="_Toc388032357"/>
      <w:bookmarkStart w:id="2547" w:name="_Toc388042516"/>
      <w:bookmarkStart w:id="2548" w:name="_Toc388044513"/>
      <w:bookmarkStart w:id="2549" w:name="_Toc388046508"/>
      <w:bookmarkStart w:id="2550" w:name="_Toc388172783"/>
      <w:bookmarkStart w:id="2551" w:name="_Toc388193067"/>
      <w:bookmarkStart w:id="2552" w:name="_Toc388195064"/>
      <w:bookmarkStart w:id="2553" w:name="_Toc388197062"/>
      <w:bookmarkStart w:id="2554" w:name="_Toc388199059"/>
      <w:bookmarkStart w:id="2555" w:name="_Toc388200990"/>
      <w:bookmarkStart w:id="2556" w:name="_Toc388202987"/>
      <w:bookmarkStart w:id="2557" w:name="_Toc388204990"/>
      <w:bookmarkStart w:id="2558" w:name="_Toc388206995"/>
      <w:bookmarkStart w:id="2559" w:name="_Toc388209004"/>
      <w:bookmarkStart w:id="2560" w:name="_Toc388213566"/>
      <w:bookmarkStart w:id="2561" w:name="_Toc388218018"/>
      <w:bookmarkStart w:id="2562" w:name="_Toc388220027"/>
      <w:bookmarkStart w:id="2563" w:name="_Toc388222037"/>
      <w:bookmarkStart w:id="2564" w:name="_Toc386661054"/>
      <w:bookmarkStart w:id="2565" w:name="_Toc387835788"/>
      <w:bookmarkStart w:id="2566" w:name="_Toc387931881"/>
      <w:bookmarkStart w:id="2567" w:name="_Toc388017477"/>
      <w:bookmarkStart w:id="2568" w:name="_Toc388021848"/>
      <w:bookmarkStart w:id="2569" w:name="_Toc388030360"/>
      <w:bookmarkStart w:id="2570" w:name="_Toc388032358"/>
      <w:bookmarkStart w:id="2571" w:name="_Toc388042517"/>
      <w:bookmarkStart w:id="2572" w:name="_Toc388044514"/>
      <w:bookmarkStart w:id="2573" w:name="_Toc388046509"/>
      <w:bookmarkStart w:id="2574" w:name="_Toc388172784"/>
      <w:bookmarkStart w:id="2575" w:name="_Toc388193068"/>
      <w:bookmarkStart w:id="2576" w:name="_Toc388195065"/>
      <w:bookmarkStart w:id="2577" w:name="_Toc388197063"/>
      <w:bookmarkStart w:id="2578" w:name="_Toc388199060"/>
      <w:bookmarkStart w:id="2579" w:name="_Toc388200991"/>
      <w:bookmarkStart w:id="2580" w:name="_Toc388202988"/>
      <w:bookmarkStart w:id="2581" w:name="_Toc388204991"/>
      <w:bookmarkStart w:id="2582" w:name="_Toc388206996"/>
      <w:bookmarkStart w:id="2583" w:name="_Toc388209005"/>
      <w:bookmarkStart w:id="2584" w:name="_Toc388213567"/>
      <w:bookmarkStart w:id="2585" w:name="_Toc388218019"/>
      <w:bookmarkStart w:id="2586" w:name="_Toc388220028"/>
      <w:bookmarkStart w:id="2587" w:name="_Toc388222038"/>
      <w:bookmarkStart w:id="2588" w:name="_Toc386661055"/>
      <w:bookmarkStart w:id="2589" w:name="_Toc387835789"/>
      <w:bookmarkStart w:id="2590" w:name="_Toc387931882"/>
      <w:bookmarkStart w:id="2591" w:name="_Toc388017478"/>
      <w:bookmarkStart w:id="2592" w:name="_Toc388021849"/>
      <w:bookmarkStart w:id="2593" w:name="_Toc388030361"/>
      <w:bookmarkStart w:id="2594" w:name="_Toc388032359"/>
      <w:bookmarkStart w:id="2595" w:name="_Toc388042518"/>
      <w:bookmarkStart w:id="2596" w:name="_Toc388044515"/>
      <w:bookmarkStart w:id="2597" w:name="_Toc388046510"/>
      <w:bookmarkStart w:id="2598" w:name="_Toc388172785"/>
      <w:bookmarkStart w:id="2599" w:name="_Toc388193069"/>
      <w:bookmarkStart w:id="2600" w:name="_Toc388195066"/>
      <w:bookmarkStart w:id="2601" w:name="_Toc388197064"/>
      <w:bookmarkStart w:id="2602" w:name="_Toc388199061"/>
      <w:bookmarkStart w:id="2603" w:name="_Toc388200992"/>
      <w:bookmarkStart w:id="2604" w:name="_Toc388202989"/>
      <w:bookmarkStart w:id="2605" w:name="_Toc388204992"/>
      <w:bookmarkStart w:id="2606" w:name="_Toc388206997"/>
      <w:bookmarkStart w:id="2607" w:name="_Toc388209006"/>
      <w:bookmarkStart w:id="2608" w:name="_Toc388213568"/>
      <w:bookmarkStart w:id="2609" w:name="_Toc388218020"/>
      <w:bookmarkStart w:id="2610" w:name="_Toc388220029"/>
      <w:bookmarkStart w:id="2611" w:name="_Toc388222039"/>
      <w:bookmarkStart w:id="2612" w:name="_Toc386661056"/>
      <w:bookmarkStart w:id="2613" w:name="_Toc387835790"/>
      <w:bookmarkStart w:id="2614" w:name="_Toc387931883"/>
      <w:bookmarkStart w:id="2615" w:name="_Toc388017479"/>
      <w:bookmarkStart w:id="2616" w:name="_Toc388021850"/>
      <w:bookmarkStart w:id="2617" w:name="_Toc388030362"/>
      <w:bookmarkStart w:id="2618" w:name="_Toc388032360"/>
      <w:bookmarkStart w:id="2619" w:name="_Toc388042519"/>
      <w:bookmarkStart w:id="2620" w:name="_Toc388044516"/>
      <w:bookmarkStart w:id="2621" w:name="_Toc388046511"/>
      <w:bookmarkStart w:id="2622" w:name="_Toc388172786"/>
      <w:bookmarkStart w:id="2623" w:name="_Toc388193070"/>
      <w:bookmarkStart w:id="2624" w:name="_Toc388195067"/>
      <w:bookmarkStart w:id="2625" w:name="_Toc388197065"/>
      <w:bookmarkStart w:id="2626" w:name="_Toc388199062"/>
      <w:bookmarkStart w:id="2627" w:name="_Toc388200993"/>
      <w:bookmarkStart w:id="2628" w:name="_Toc388202990"/>
      <w:bookmarkStart w:id="2629" w:name="_Toc388204993"/>
      <w:bookmarkStart w:id="2630" w:name="_Toc388206998"/>
      <w:bookmarkStart w:id="2631" w:name="_Toc388209007"/>
      <w:bookmarkStart w:id="2632" w:name="_Toc388213569"/>
      <w:bookmarkStart w:id="2633" w:name="_Toc388218021"/>
      <w:bookmarkStart w:id="2634" w:name="_Toc388220030"/>
      <w:bookmarkStart w:id="2635" w:name="_Toc388222040"/>
      <w:bookmarkStart w:id="2636" w:name="_Toc386661057"/>
      <w:bookmarkStart w:id="2637" w:name="_Toc387835791"/>
      <w:bookmarkStart w:id="2638" w:name="_Toc387931884"/>
      <w:bookmarkStart w:id="2639" w:name="_Toc388017480"/>
      <w:bookmarkStart w:id="2640" w:name="_Toc388021851"/>
      <w:bookmarkStart w:id="2641" w:name="_Toc388030363"/>
      <w:bookmarkStart w:id="2642" w:name="_Toc388032361"/>
      <w:bookmarkStart w:id="2643" w:name="_Toc388042520"/>
      <w:bookmarkStart w:id="2644" w:name="_Toc388044517"/>
      <w:bookmarkStart w:id="2645" w:name="_Toc388046512"/>
      <w:bookmarkStart w:id="2646" w:name="_Toc388172787"/>
      <w:bookmarkStart w:id="2647" w:name="_Toc388193071"/>
      <w:bookmarkStart w:id="2648" w:name="_Toc388195068"/>
      <w:bookmarkStart w:id="2649" w:name="_Toc388197066"/>
      <w:bookmarkStart w:id="2650" w:name="_Toc388199063"/>
      <w:bookmarkStart w:id="2651" w:name="_Toc388200994"/>
      <w:bookmarkStart w:id="2652" w:name="_Toc388202991"/>
      <w:bookmarkStart w:id="2653" w:name="_Toc388204994"/>
      <w:bookmarkStart w:id="2654" w:name="_Toc388206999"/>
      <w:bookmarkStart w:id="2655" w:name="_Toc388209008"/>
      <w:bookmarkStart w:id="2656" w:name="_Toc388213570"/>
      <w:bookmarkStart w:id="2657" w:name="_Toc388218022"/>
      <w:bookmarkStart w:id="2658" w:name="_Toc388220031"/>
      <w:bookmarkStart w:id="2659" w:name="_Toc388222041"/>
      <w:bookmarkStart w:id="2660" w:name="_Toc386661058"/>
      <w:bookmarkStart w:id="2661" w:name="_Toc387835792"/>
      <w:bookmarkStart w:id="2662" w:name="_Toc387931885"/>
      <w:bookmarkStart w:id="2663" w:name="_Toc388017481"/>
      <w:bookmarkStart w:id="2664" w:name="_Toc388021852"/>
      <w:bookmarkStart w:id="2665" w:name="_Toc388030364"/>
      <w:bookmarkStart w:id="2666" w:name="_Toc388032362"/>
      <w:bookmarkStart w:id="2667" w:name="_Toc388042521"/>
      <w:bookmarkStart w:id="2668" w:name="_Toc388044518"/>
      <w:bookmarkStart w:id="2669" w:name="_Toc388046513"/>
      <w:bookmarkStart w:id="2670" w:name="_Toc388172788"/>
      <w:bookmarkStart w:id="2671" w:name="_Toc388193072"/>
      <w:bookmarkStart w:id="2672" w:name="_Toc388195069"/>
      <w:bookmarkStart w:id="2673" w:name="_Toc388197067"/>
      <w:bookmarkStart w:id="2674" w:name="_Toc388199064"/>
      <w:bookmarkStart w:id="2675" w:name="_Toc388200995"/>
      <w:bookmarkStart w:id="2676" w:name="_Toc388202992"/>
      <w:bookmarkStart w:id="2677" w:name="_Toc388204995"/>
      <w:bookmarkStart w:id="2678" w:name="_Toc388207000"/>
      <w:bookmarkStart w:id="2679" w:name="_Toc388209009"/>
      <w:bookmarkStart w:id="2680" w:name="_Toc388213571"/>
      <w:bookmarkStart w:id="2681" w:name="_Toc388218023"/>
      <w:bookmarkStart w:id="2682" w:name="_Toc388220032"/>
      <w:bookmarkStart w:id="2683" w:name="_Toc388222042"/>
      <w:bookmarkStart w:id="2684" w:name="_Toc386661059"/>
      <w:bookmarkStart w:id="2685" w:name="_Toc387835793"/>
      <w:bookmarkStart w:id="2686" w:name="_Toc387931886"/>
      <w:bookmarkStart w:id="2687" w:name="_Toc388017482"/>
      <w:bookmarkStart w:id="2688" w:name="_Toc388021853"/>
      <w:bookmarkStart w:id="2689" w:name="_Toc388030365"/>
      <w:bookmarkStart w:id="2690" w:name="_Toc388032363"/>
      <w:bookmarkStart w:id="2691" w:name="_Toc388042522"/>
      <w:bookmarkStart w:id="2692" w:name="_Toc388044519"/>
      <w:bookmarkStart w:id="2693" w:name="_Toc388046514"/>
      <w:bookmarkStart w:id="2694" w:name="_Toc388172789"/>
      <w:bookmarkStart w:id="2695" w:name="_Toc388193073"/>
      <w:bookmarkStart w:id="2696" w:name="_Toc388195070"/>
      <w:bookmarkStart w:id="2697" w:name="_Toc388197068"/>
      <w:bookmarkStart w:id="2698" w:name="_Toc388199065"/>
      <w:bookmarkStart w:id="2699" w:name="_Toc388200996"/>
      <w:bookmarkStart w:id="2700" w:name="_Toc388202993"/>
      <w:bookmarkStart w:id="2701" w:name="_Toc388204996"/>
      <w:bookmarkStart w:id="2702" w:name="_Toc388207001"/>
      <w:bookmarkStart w:id="2703" w:name="_Toc388209010"/>
      <w:bookmarkStart w:id="2704" w:name="_Toc388213572"/>
      <w:bookmarkStart w:id="2705" w:name="_Toc388218024"/>
      <w:bookmarkStart w:id="2706" w:name="_Toc388220033"/>
      <w:bookmarkStart w:id="2707" w:name="_Toc388222043"/>
      <w:bookmarkStart w:id="2708" w:name="_Toc386661060"/>
      <w:bookmarkStart w:id="2709" w:name="_Toc387835794"/>
      <w:bookmarkStart w:id="2710" w:name="_Toc387931887"/>
      <w:bookmarkStart w:id="2711" w:name="_Toc388017483"/>
      <w:bookmarkStart w:id="2712" w:name="_Toc388021854"/>
      <w:bookmarkStart w:id="2713" w:name="_Toc388030366"/>
      <w:bookmarkStart w:id="2714" w:name="_Toc388032364"/>
      <w:bookmarkStart w:id="2715" w:name="_Toc388042523"/>
      <w:bookmarkStart w:id="2716" w:name="_Toc388044520"/>
      <w:bookmarkStart w:id="2717" w:name="_Toc388046515"/>
      <w:bookmarkStart w:id="2718" w:name="_Toc388172790"/>
      <w:bookmarkStart w:id="2719" w:name="_Toc388193074"/>
      <w:bookmarkStart w:id="2720" w:name="_Toc388195071"/>
      <w:bookmarkStart w:id="2721" w:name="_Toc388197069"/>
      <w:bookmarkStart w:id="2722" w:name="_Toc388199066"/>
      <w:bookmarkStart w:id="2723" w:name="_Toc388200997"/>
      <w:bookmarkStart w:id="2724" w:name="_Toc388202994"/>
      <w:bookmarkStart w:id="2725" w:name="_Toc388204997"/>
      <w:bookmarkStart w:id="2726" w:name="_Toc388207002"/>
      <w:bookmarkStart w:id="2727" w:name="_Toc388209011"/>
      <w:bookmarkStart w:id="2728" w:name="_Toc388213573"/>
      <w:bookmarkStart w:id="2729" w:name="_Toc388218025"/>
      <w:bookmarkStart w:id="2730" w:name="_Toc388220034"/>
      <w:bookmarkStart w:id="2731" w:name="_Toc388222044"/>
      <w:bookmarkStart w:id="2732" w:name="_Toc386661061"/>
      <w:bookmarkStart w:id="2733" w:name="_Toc387835795"/>
      <w:bookmarkStart w:id="2734" w:name="_Toc387931888"/>
      <w:bookmarkStart w:id="2735" w:name="_Toc388017484"/>
      <w:bookmarkStart w:id="2736" w:name="_Toc388021855"/>
      <w:bookmarkStart w:id="2737" w:name="_Toc388030367"/>
      <w:bookmarkStart w:id="2738" w:name="_Toc388032365"/>
      <w:bookmarkStart w:id="2739" w:name="_Toc388042524"/>
      <w:bookmarkStart w:id="2740" w:name="_Toc388044521"/>
      <w:bookmarkStart w:id="2741" w:name="_Toc388046516"/>
      <w:bookmarkStart w:id="2742" w:name="_Toc388172791"/>
      <w:bookmarkStart w:id="2743" w:name="_Toc388193075"/>
      <w:bookmarkStart w:id="2744" w:name="_Toc388195072"/>
      <w:bookmarkStart w:id="2745" w:name="_Toc388197070"/>
      <w:bookmarkStart w:id="2746" w:name="_Toc388199067"/>
      <w:bookmarkStart w:id="2747" w:name="_Toc388200998"/>
      <w:bookmarkStart w:id="2748" w:name="_Toc388202995"/>
      <w:bookmarkStart w:id="2749" w:name="_Toc388204998"/>
      <w:bookmarkStart w:id="2750" w:name="_Toc388207003"/>
      <w:bookmarkStart w:id="2751" w:name="_Toc388209012"/>
      <w:bookmarkStart w:id="2752" w:name="_Toc388213574"/>
      <w:bookmarkStart w:id="2753" w:name="_Toc388218026"/>
      <w:bookmarkStart w:id="2754" w:name="_Toc388220035"/>
      <w:bookmarkStart w:id="2755" w:name="_Toc388222045"/>
      <w:bookmarkStart w:id="2756" w:name="_Toc386661062"/>
      <w:bookmarkStart w:id="2757" w:name="_Toc387835796"/>
      <w:bookmarkStart w:id="2758" w:name="_Toc387931889"/>
      <w:bookmarkStart w:id="2759" w:name="_Toc388017485"/>
      <w:bookmarkStart w:id="2760" w:name="_Toc388021856"/>
      <w:bookmarkStart w:id="2761" w:name="_Toc388030368"/>
      <w:bookmarkStart w:id="2762" w:name="_Toc388032366"/>
      <w:bookmarkStart w:id="2763" w:name="_Toc388042525"/>
      <w:bookmarkStart w:id="2764" w:name="_Toc388044522"/>
      <w:bookmarkStart w:id="2765" w:name="_Toc388046517"/>
      <w:bookmarkStart w:id="2766" w:name="_Toc388172792"/>
      <w:bookmarkStart w:id="2767" w:name="_Toc388193076"/>
      <w:bookmarkStart w:id="2768" w:name="_Toc388195073"/>
      <w:bookmarkStart w:id="2769" w:name="_Toc388197071"/>
      <w:bookmarkStart w:id="2770" w:name="_Toc388199068"/>
      <w:bookmarkStart w:id="2771" w:name="_Toc388200999"/>
      <w:bookmarkStart w:id="2772" w:name="_Toc388202996"/>
      <w:bookmarkStart w:id="2773" w:name="_Toc388204999"/>
      <w:bookmarkStart w:id="2774" w:name="_Toc388207004"/>
      <w:bookmarkStart w:id="2775" w:name="_Toc388209013"/>
      <w:bookmarkStart w:id="2776" w:name="_Toc388213575"/>
      <w:bookmarkStart w:id="2777" w:name="_Toc388218027"/>
      <w:bookmarkStart w:id="2778" w:name="_Toc388220036"/>
      <w:bookmarkStart w:id="2779" w:name="_Toc388222046"/>
      <w:bookmarkStart w:id="2780" w:name="_Toc386661063"/>
      <w:bookmarkStart w:id="2781" w:name="_Toc387835797"/>
      <w:bookmarkStart w:id="2782" w:name="_Toc387931890"/>
      <w:bookmarkStart w:id="2783" w:name="_Toc388017486"/>
      <w:bookmarkStart w:id="2784" w:name="_Toc388021857"/>
      <w:bookmarkStart w:id="2785" w:name="_Toc388030369"/>
      <w:bookmarkStart w:id="2786" w:name="_Toc388032367"/>
      <w:bookmarkStart w:id="2787" w:name="_Toc388042526"/>
      <w:bookmarkStart w:id="2788" w:name="_Toc388044523"/>
      <w:bookmarkStart w:id="2789" w:name="_Toc388046518"/>
      <w:bookmarkStart w:id="2790" w:name="_Toc388172793"/>
      <w:bookmarkStart w:id="2791" w:name="_Toc388193077"/>
      <w:bookmarkStart w:id="2792" w:name="_Toc388195074"/>
      <w:bookmarkStart w:id="2793" w:name="_Toc388197072"/>
      <w:bookmarkStart w:id="2794" w:name="_Toc388199069"/>
      <w:bookmarkStart w:id="2795" w:name="_Toc388201000"/>
      <w:bookmarkStart w:id="2796" w:name="_Toc388202997"/>
      <w:bookmarkStart w:id="2797" w:name="_Toc388205000"/>
      <w:bookmarkStart w:id="2798" w:name="_Toc388207005"/>
      <w:bookmarkStart w:id="2799" w:name="_Toc388209014"/>
      <w:bookmarkStart w:id="2800" w:name="_Toc388213576"/>
      <w:bookmarkStart w:id="2801" w:name="_Toc388218028"/>
      <w:bookmarkStart w:id="2802" w:name="_Toc388220037"/>
      <w:bookmarkStart w:id="2803" w:name="_Toc388222047"/>
      <w:bookmarkStart w:id="2804" w:name="_Toc386661064"/>
      <w:bookmarkStart w:id="2805" w:name="_Toc387835798"/>
      <w:bookmarkStart w:id="2806" w:name="_Toc387931891"/>
      <w:bookmarkStart w:id="2807" w:name="_Toc388017487"/>
      <w:bookmarkStart w:id="2808" w:name="_Toc388021858"/>
      <w:bookmarkStart w:id="2809" w:name="_Toc388030370"/>
      <w:bookmarkStart w:id="2810" w:name="_Toc388032368"/>
      <w:bookmarkStart w:id="2811" w:name="_Toc388042527"/>
      <w:bookmarkStart w:id="2812" w:name="_Toc388044524"/>
      <w:bookmarkStart w:id="2813" w:name="_Toc388046519"/>
      <w:bookmarkStart w:id="2814" w:name="_Toc388172794"/>
      <w:bookmarkStart w:id="2815" w:name="_Toc388193078"/>
      <w:bookmarkStart w:id="2816" w:name="_Toc388195075"/>
      <w:bookmarkStart w:id="2817" w:name="_Toc388197073"/>
      <w:bookmarkStart w:id="2818" w:name="_Toc388199070"/>
      <w:bookmarkStart w:id="2819" w:name="_Toc388201001"/>
      <w:bookmarkStart w:id="2820" w:name="_Toc388202998"/>
      <w:bookmarkStart w:id="2821" w:name="_Toc388205001"/>
      <w:bookmarkStart w:id="2822" w:name="_Toc388207006"/>
      <w:bookmarkStart w:id="2823" w:name="_Toc388209015"/>
      <w:bookmarkStart w:id="2824" w:name="_Toc388213577"/>
      <w:bookmarkStart w:id="2825" w:name="_Toc388218029"/>
      <w:bookmarkStart w:id="2826" w:name="_Toc388220038"/>
      <w:bookmarkStart w:id="2827" w:name="_Toc388222048"/>
      <w:bookmarkStart w:id="2828" w:name="_Toc386661065"/>
      <w:bookmarkStart w:id="2829" w:name="_Toc387835799"/>
      <w:bookmarkStart w:id="2830" w:name="_Toc387931892"/>
      <w:bookmarkStart w:id="2831" w:name="_Toc388017488"/>
      <w:bookmarkStart w:id="2832" w:name="_Toc388021859"/>
      <w:bookmarkStart w:id="2833" w:name="_Toc388030371"/>
      <w:bookmarkStart w:id="2834" w:name="_Toc388032369"/>
      <w:bookmarkStart w:id="2835" w:name="_Toc388042528"/>
      <w:bookmarkStart w:id="2836" w:name="_Toc388044525"/>
      <w:bookmarkStart w:id="2837" w:name="_Toc388046520"/>
      <w:bookmarkStart w:id="2838" w:name="_Toc388172795"/>
      <w:bookmarkStart w:id="2839" w:name="_Toc388193079"/>
      <w:bookmarkStart w:id="2840" w:name="_Toc388195076"/>
      <w:bookmarkStart w:id="2841" w:name="_Toc388197074"/>
      <w:bookmarkStart w:id="2842" w:name="_Toc388199071"/>
      <w:bookmarkStart w:id="2843" w:name="_Toc388201002"/>
      <w:bookmarkStart w:id="2844" w:name="_Toc388202999"/>
      <w:bookmarkStart w:id="2845" w:name="_Toc388205002"/>
      <w:bookmarkStart w:id="2846" w:name="_Toc388207007"/>
      <w:bookmarkStart w:id="2847" w:name="_Toc388209016"/>
      <w:bookmarkStart w:id="2848" w:name="_Toc388213578"/>
      <w:bookmarkStart w:id="2849" w:name="_Toc388218030"/>
      <w:bookmarkStart w:id="2850" w:name="_Toc388220039"/>
      <w:bookmarkStart w:id="2851" w:name="_Toc388222049"/>
      <w:bookmarkStart w:id="2852" w:name="_Toc386661066"/>
      <w:bookmarkStart w:id="2853" w:name="_Toc387835800"/>
      <w:bookmarkStart w:id="2854" w:name="_Toc387931893"/>
      <w:bookmarkStart w:id="2855" w:name="_Toc388017489"/>
      <w:bookmarkStart w:id="2856" w:name="_Toc388021860"/>
      <w:bookmarkStart w:id="2857" w:name="_Toc388030372"/>
      <w:bookmarkStart w:id="2858" w:name="_Toc388032370"/>
      <w:bookmarkStart w:id="2859" w:name="_Toc388042529"/>
      <w:bookmarkStart w:id="2860" w:name="_Toc388044526"/>
      <w:bookmarkStart w:id="2861" w:name="_Toc388046521"/>
      <w:bookmarkStart w:id="2862" w:name="_Toc388172796"/>
      <w:bookmarkStart w:id="2863" w:name="_Toc388193080"/>
      <w:bookmarkStart w:id="2864" w:name="_Toc388195077"/>
      <w:bookmarkStart w:id="2865" w:name="_Toc388197075"/>
      <w:bookmarkStart w:id="2866" w:name="_Toc388199072"/>
      <w:bookmarkStart w:id="2867" w:name="_Toc388201003"/>
      <w:bookmarkStart w:id="2868" w:name="_Toc388203000"/>
      <w:bookmarkStart w:id="2869" w:name="_Toc388205003"/>
      <w:bookmarkStart w:id="2870" w:name="_Toc388207008"/>
      <w:bookmarkStart w:id="2871" w:name="_Toc388209017"/>
      <w:bookmarkStart w:id="2872" w:name="_Toc388213579"/>
      <w:bookmarkStart w:id="2873" w:name="_Toc388218031"/>
      <w:bookmarkStart w:id="2874" w:name="_Toc388220040"/>
      <w:bookmarkStart w:id="2875" w:name="_Toc388222050"/>
      <w:bookmarkStart w:id="2876" w:name="_Toc386661687"/>
      <w:bookmarkStart w:id="2877" w:name="_Toc387836421"/>
      <w:bookmarkStart w:id="2878" w:name="_Toc387932514"/>
      <w:bookmarkStart w:id="2879" w:name="_Toc388018110"/>
      <w:bookmarkStart w:id="2880" w:name="_Toc388022481"/>
      <w:bookmarkStart w:id="2881" w:name="_Toc388030993"/>
      <w:bookmarkStart w:id="2882" w:name="_Toc388032991"/>
      <w:bookmarkStart w:id="2883" w:name="_Toc388043150"/>
      <w:bookmarkStart w:id="2884" w:name="_Toc388045147"/>
      <w:bookmarkStart w:id="2885" w:name="_Toc388047142"/>
      <w:bookmarkStart w:id="2886" w:name="_Toc388173417"/>
      <w:bookmarkStart w:id="2887" w:name="_Toc388193701"/>
      <w:bookmarkStart w:id="2888" w:name="_Toc388195698"/>
      <w:bookmarkStart w:id="2889" w:name="_Toc388197696"/>
      <w:bookmarkStart w:id="2890" w:name="_Toc388199693"/>
      <w:bookmarkStart w:id="2891" w:name="_Toc388201624"/>
      <w:bookmarkStart w:id="2892" w:name="_Toc388203621"/>
      <w:bookmarkStart w:id="2893" w:name="_Toc388205624"/>
      <w:bookmarkStart w:id="2894" w:name="_Toc388207629"/>
      <w:bookmarkStart w:id="2895" w:name="_Toc388209638"/>
      <w:bookmarkStart w:id="2896" w:name="_Toc388214200"/>
      <w:bookmarkStart w:id="2897" w:name="_Toc388218652"/>
      <w:bookmarkStart w:id="2898" w:name="_Toc388220661"/>
      <w:bookmarkStart w:id="2899" w:name="_Toc388222671"/>
      <w:bookmarkStart w:id="2900" w:name="_Toc386661688"/>
      <w:bookmarkStart w:id="2901" w:name="_Toc387836422"/>
      <w:bookmarkStart w:id="2902" w:name="_Toc387932515"/>
      <w:bookmarkStart w:id="2903" w:name="_Toc388018111"/>
      <w:bookmarkStart w:id="2904" w:name="_Toc388022482"/>
      <w:bookmarkStart w:id="2905" w:name="_Toc388030994"/>
      <w:bookmarkStart w:id="2906" w:name="_Toc388032992"/>
      <w:bookmarkStart w:id="2907" w:name="_Toc388043151"/>
      <w:bookmarkStart w:id="2908" w:name="_Toc388045148"/>
      <w:bookmarkStart w:id="2909" w:name="_Toc388047143"/>
      <w:bookmarkStart w:id="2910" w:name="_Toc388173418"/>
      <w:bookmarkStart w:id="2911" w:name="_Toc388193702"/>
      <w:bookmarkStart w:id="2912" w:name="_Toc388195699"/>
      <w:bookmarkStart w:id="2913" w:name="_Toc388197697"/>
      <w:bookmarkStart w:id="2914" w:name="_Toc388199694"/>
      <w:bookmarkStart w:id="2915" w:name="_Toc388201625"/>
      <w:bookmarkStart w:id="2916" w:name="_Toc388203622"/>
      <w:bookmarkStart w:id="2917" w:name="_Toc388205625"/>
      <w:bookmarkStart w:id="2918" w:name="_Toc388207630"/>
      <w:bookmarkStart w:id="2919" w:name="_Toc388209639"/>
      <w:bookmarkStart w:id="2920" w:name="_Toc388214201"/>
      <w:bookmarkStart w:id="2921" w:name="_Toc388218653"/>
      <w:bookmarkStart w:id="2922" w:name="_Toc388220662"/>
      <w:bookmarkStart w:id="2923" w:name="_Toc388222672"/>
      <w:bookmarkStart w:id="2924" w:name="_Toc386661689"/>
      <w:bookmarkStart w:id="2925" w:name="_Toc387836423"/>
      <w:bookmarkStart w:id="2926" w:name="_Toc387932516"/>
      <w:bookmarkStart w:id="2927" w:name="_Toc388018112"/>
      <w:bookmarkStart w:id="2928" w:name="_Toc388022483"/>
      <w:bookmarkStart w:id="2929" w:name="_Toc388030995"/>
      <w:bookmarkStart w:id="2930" w:name="_Toc388032993"/>
      <w:bookmarkStart w:id="2931" w:name="_Toc388043152"/>
      <w:bookmarkStart w:id="2932" w:name="_Toc388045149"/>
      <w:bookmarkStart w:id="2933" w:name="_Toc388047144"/>
      <w:bookmarkStart w:id="2934" w:name="_Toc388173419"/>
      <w:bookmarkStart w:id="2935" w:name="_Toc388193703"/>
      <w:bookmarkStart w:id="2936" w:name="_Toc388195700"/>
      <w:bookmarkStart w:id="2937" w:name="_Toc388197698"/>
      <w:bookmarkStart w:id="2938" w:name="_Toc388199695"/>
      <w:bookmarkStart w:id="2939" w:name="_Toc388201626"/>
      <w:bookmarkStart w:id="2940" w:name="_Toc388203623"/>
      <w:bookmarkStart w:id="2941" w:name="_Toc388205626"/>
      <w:bookmarkStart w:id="2942" w:name="_Toc388207631"/>
      <w:bookmarkStart w:id="2943" w:name="_Toc388209640"/>
      <w:bookmarkStart w:id="2944" w:name="_Toc388214202"/>
      <w:bookmarkStart w:id="2945" w:name="_Toc388218654"/>
      <w:bookmarkStart w:id="2946" w:name="_Toc388220663"/>
      <w:bookmarkStart w:id="2947" w:name="_Toc388222673"/>
      <w:bookmarkStart w:id="2948" w:name="_Toc386661721"/>
      <w:bookmarkStart w:id="2949" w:name="_Toc387836455"/>
      <w:bookmarkStart w:id="2950" w:name="_Toc387932548"/>
      <w:bookmarkStart w:id="2951" w:name="_Toc388018144"/>
      <w:bookmarkStart w:id="2952" w:name="_Toc388022515"/>
      <w:bookmarkStart w:id="2953" w:name="_Toc388031027"/>
      <w:bookmarkStart w:id="2954" w:name="_Toc388033025"/>
      <w:bookmarkStart w:id="2955" w:name="_Toc388043184"/>
      <w:bookmarkStart w:id="2956" w:name="_Toc388045181"/>
      <w:bookmarkStart w:id="2957" w:name="_Toc388047176"/>
      <w:bookmarkStart w:id="2958" w:name="_Toc388173451"/>
      <w:bookmarkStart w:id="2959" w:name="_Toc388193735"/>
      <w:bookmarkStart w:id="2960" w:name="_Toc388195732"/>
      <w:bookmarkStart w:id="2961" w:name="_Toc388197730"/>
      <w:bookmarkStart w:id="2962" w:name="_Toc388199727"/>
      <w:bookmarkStart w:id="2963" w:name="_Toc388201658"/>
      <w:bookmarkStart w:id="2964" w:name="_Toc388203655"/>
      <w:bookmarkStart w:id="2965" w:name="_Toc388205658"/>
      <w:bookmarkStart w:id="2966" w:name="_Toc388207663"/>
      <w:bookmarkStart w:id="2967" w:name="_Toc388209672"/>
      <w:bookmarkStart w:id="2968" w:name="_Toc388214234"/>
      <w:bookmarkStart w:id="2969" w:name="_Toc388218686"/>
      <w:bookmarkStart w:id="2970" w:name="_Toc388220695"/>
      <w:bookmarkStart w:id="2971" w:name="_Toc388222705"/>
      <w:bookmarkStart w:id="2972" w:name="_Toc495251361"/>
      <w:bookmarkStart w:id="2973" w:name="_Toc495251362"/>
      <w:bookmarkStart w:id="2974" w:name="_Toc495251363"/>
      <w:bookmarkStart w:id="2975" w:name="_Toc495251364"/>
      <w:bookmarkStart w:id="2976" w:name="_Toc495251365"/>
      <w:bookmarkStart w:id="2977" w:name="_Toc495251366"/>
      <w:bookmarkStart w:id="2978" w:name="_Toc390858024"/>
      <w:bookmarkStart w:id="2979" w:name="_Toc495251987"/>
      <w:bookmarkStart w:id="2980" w:name="_Toc495251988"/>
      <w:bookmarkStart w:id="2981" w:name="_Toc495251989"/>
      <w:bookmarkStart w:id="2982" w:name="_Toc495251990"/>
      <w:bookmarkStart w:id="2983" w:name="_Toc495251991"/>
      <w:bookmarkStart w:id="2984" w:name="_Toc495251992"/>
      <w:bookmarkStart w:id="2985" w:name="_Toc495251993"/>
      <w:bookmarkStart w:id="2986" w:name="_Toc495251994"/>
      <w:bookmarkStart w:id="2987" w:name="_Toc495251995"/>
      <w:bookmarkStart w:id="2988" w:name="_Toc495251996"/>
      <w:bookmarkStart w:id="2989" w:name="_Toc495251997"/>
      <w:bookmarkStart w:id="2990" w:name="_Toc495251998"/>
      <w:bookmarkStart w:id="2991" w:name="_Toc495251999"/>
      <w:bookmarkStart w:id="2992" w:name="_Toc495252000"/>
      <w:bookmarkStart w:id="2993" w:name="_Toc495252001"/>
      <w:bookmarkStart w:id="2994" w:name="_Toc495252002"/>
      <w:bookmarkStart w:id="2995" w:name="_Toc495252623"/>
      <w:bookmarkStart w:id="2996" w:name="_Toc495252624"/>
      <w:bookmarkStart w:id="2997" w:name="_Toc495252625"/>
      <w:bookmarkStart w:id="2998" w:name="_Toc495252626"/>
      <w:bookmarkStart w:id="2999" w:name="_Toc495252627"/>
      <w:bookmarkStart w:id="3000" w:name="_Toc495252628"/>
      <w:bookmarkStart w:id="3001" w:name="_Toc495252629"/>
      <w:bookmarkStart w:id="3002" w:name="_Toc495252630"/>
      <w:bookmarkStart w:id="3003" w:name="_Toc495252631"/>
      <w:bookmarkStart w:id="3004" w:name="_Toc495252632"/>
      <w:bookmarkStart w:id="3005" w:name="_Toc495252633"/>
      <w:bookmarkStart w:id="3006" w:name="_Toc495252634"/>
      <w:bookmarkStart w:id="3007" w:name="_Toc495252635"/>
      <w:bookmarkStart w:id="3008" w:name="_Toc495252806"/>
      <w:bookmarkStart w:id="3009" w:name="_Toc495252807"/>
      <w:bookmarkStart w:id="3010" w:name="_Toc390858650"/>
      <w:bookmarkStart w:id="3011" w:name="_Toc374111379"/>
      <w:bookmarkStart w:id="3012" w:name="_Toc374111380"/>
      <w:bookmarkStart w:id="3013" w:name="_Toc495252808"/>
      <w:bookmarkStart w:id="3014" w:name="_Toc495252809"/>
      <w:bookmarkStart w:id="3015" w:name="_Toc495252810"/>
      <w:bookmarkStart w:id="3016" w:name="_Toc495252811"/>
      <w:bookmarkStart w:id="3017" w:name="_Toc495252922"/>
      <w:bookmarkStart w:id="3018" w:name="_Toc495252926"/>
      <w:bookmarkStart w:id="3019" w:name="_Toc495252980"/>
      <w:bookmarkStart w:id="3020" w:name="_Toc495252981"/>
      <w:bookmarkStart w:id="3021" w:name="_Toc495253056"/>
      <w:bookmarkStart w:id="3022" w:name="_Toc390556306"/>
      <w:bookmarkStart w:id="3023" w:name="_Toc390858697"/>
      <w:bookmarkStart w:id="3024" w:name="_Toc387836459"/>
      <w:bookmarkStart w:id="3025" w:name="_Toc387932552"/>
      <w:bookmarkStart w:id="3026" w:name="_Toc388018148"/>
      <w:bookmarkStart w:id="3027" w:name="_Toc388022519"/>
      <w:bookmarkStart w:id="3028" w:name="_Toc388031031"/>
      <w:bookmarkStart w:id="3029" w:name="_Toc388033029"/>
      <w:bookmarkStart w:id="3030" w:name="_Toc388043188"/>
      <w:bookmarkStart w:id="3031" w:name="_Toc388045185"/>
      <w:bookmarkStart w:id="3032" w:name="_Toc388047180"/>
      <w:bookmarkStart w:id="3033" w:name="_Toc388173455"/>
      <w:bookmarkStart w:id="3034" w:name="_Toc388193740"/>
      <w:bookmarkStart w:id="3035" w:name="_Toc388195737"/>
      <w:bookmarkStart w:id="3036" w:name="_Toc388197735"/>
      <w:bookmarkStart w:id="3037" w:name="_Toc388199732"/>
      <w:bookmarkStart w:id="3038" w:name="_Toc388201663"/>
      <w:bookmarkStart w:id="3039" w:name="_Toc388203660"/>
      <w:bookmarkStart w:id="3040" w:name="_Toc388205663"/>
      <w:bookmarkStart w:id="3041" w:name="_Toc388207668"/>
      <w:bookmarkStart w:id="3042" w:name="_Toc388209677"/>
      <w:bookmarkStart w:id="3043" w:name="_Toc388214239"/>
      <w:bookmarkStart w:id="3044" w:name="_Toc388218691"/>
      <w:bookmarkStart w:id="3045" w:name="_Toc388220700"/>
      <w:bookmarkStart w:id="3046" w:name="_Toc388222710"/>
      <w:bookmarkStart w:id="3047" w:name="_Toc387836460"/>
      <w:bookmarkStart w:id="3048" w:name="_Toc387932553"/>
      <w:bookmarkStart w:id="3049" w:name="_Toc388018149"/>
      <w:bookmarkStart w:id="3050" w:name="_Toc388022520"/>
      <w:bookmarkStart w:id="3051" w:name="_Toc388031032"/>
      <w:bookmarkStart w:id="3052" w:name="_Toc388033030"/>
      <w:bookmarkStart w:id="3053" w:name="_Toc388043189"/>
      <w:bookmarkStart w:id="3054" w:name="_Toc388045186"/>
      <w:bookmarkStart w:id="3055" w:name="_Toc388047181"/>
      <w:bookmarkStart w:id="3056" w:name="_Toc388173456"/>
      <w:bookmarkStart w:id="3057" w:name="_Toc388193741"/>
      <w:bookmarkStart w:id="3058" w:name="_Toc388195738"/>
      <w:bookmarkStart w:id="3059" w:name="_Toc388197736"/>
      <w:bookmarkStart w:id="3060" w:name="_Toc388199733"/>
      <w:bookmarkStart w:id="3061" w:name="_Toc388201664"/>
      <w:bookmarkStart w:id="3062" w:name="_Toc388203661"/>
      <w:bookmarkStart w:id="3063" w:name="_Toc388205664"/>
      <w:bookmarkStart w:id="3064" w:name="_Toc388207669"/>
      <w:bookmarkStart w:id="3065" w:name="_Toc388209678"/>
      <w:bookmarkStart w:id="3066" w:name="_Toc388214240"/>
      <w:bookmarkStart w:id="3067" w:name="_Toc388218692"/>
      <w:bookmarkStart w:id="3068" w:name="_Toc388220701"/>
      <w:bookmarkStart w:id="3069" w:name="_Toc388222711"/>
      <w:bookmarkStart w:id="3070" w:name="_Toc387836461"/>
      <w:bookmarkStart w:id="3071" w:name="_Toc387932554"/>
      <w:bookmarkStart w:id="3072" w:name="_Toc388018150"/>
      <w:bookmarkStart w:id="3073" w:name="_Toc388022521"/>
      <w:bookmarkStart w:id="3074" w:name="_Toc388031033"/>
      <w:bookmarkStart w:id="3075" w:name="_Toc388033031"/>
      <w:bookmarkStart w:id="3076" w:name="_Toc388043190"/>
      <w:bookmarkStart w:id="3077" w:name="_Toc388045187"/>
      <w:bookmarkStart w:id="3078" w:name="_Toc388047182"/>
      <w:bookmarkStart w:id="3079" w:name="_Toc388173457"/>
      <w:bookmarkStart w:id="3080" w:name="_Toc388193742"/>
      <w:bookmarkStart w:id="3081" w:name="_Toc388195739"/>
      <w:bookmarkStart w:id="3082" w:name="_Toc388197737"/>
      <w:bookmarkStart w:id="3083" w:name="_Toc388199734"/>
      <w:bookmarkStart w:id="3084" w:name="_Toc388201665"/>
      <w:bookmarkStart w:id="3085" w:name="_Toc388203662"/>
      <w:bookmarkStart w:id="3086" w:name="_Toc388205665"/>
      <w:bookmarkStart w:id="3087" w:name="_Toc388207670"/>
      <w:bookmarkStart w:id="3088" w:name="_Toc388209679"/>
      <w:bookmarkStart w:id="3089" w:name="_Toc388214241"/>
      <w:bookmarkStart w:id="3090" w:name="_Toc388218693"/>
      <w:bookmarkStart w:id="3091" w:name="_Toc388220702"/>
      <w:bookmarkStart w:id="3092" w:name="_Toc388222712"/>
      <w:bookmarkStart w:id="3093" w:name="_Toc374111383"/>
      <w:bookmarkStart w:id="3094" w:name="_Toc387836462"/>
      <w:bookmarkStart w:id="3095" w:name="_Toc387932555"/>
      <w:bookmarkStart w:id="3096" w:name="_Toc388018151"/>
      <w:bookmarkStart w:id="3097" w:name="_Toc388022522"/>
      <w:bookmarkStart w:id="3098" w:name="_Toc388031034"/>
      <w:bookmarkStart w:id="3099" w:name="_Toc388033032"/>
      <w:bookmarkStart w:id="3100" w:name="_Toc388043191"/>
      <w:bookmarkStart w:id="3101" w:name="_Toc388045188"/>
      <w:bookmarkStart w:id="3102" w:name="_Toc388047183"/>
      <w:bookmarkStart w:id="3103" w:name="_Toc388173458"/>
      <w:bookmarkStart w:id="3104" w:name="_Toc388193743"/>
      <w:bookmarkStart w:id="3105" w:name="_Toc388195740"/>
      <w:bookmarkStart w:id="3106" w:name="_Toc388197738"/>
      <w:bookmarkStart w:id="3107" w:name="_Toc388199735"/>
      <w:bookmarkStart w:id="3108" w:name="_Toc388201666"/>
      <w:bookmarkStart w:id="3109" w:name="_Toc388203663"/>
      <w:bookmarkStart w:id="3110" w:name="_Toc388205666"/>
      <w:bookmarkStart w:id="3111" w:name="_Toc388207671"/>
      <w:bookmarkStart w:id="3112" w:name="_Toc388209680"/>
      <w:bookmarkStart w:id="3113" w:name="_Toc388214242"/>
      <w:bookmarkStart w:id="3114" w:name="_Toc388218694"/>
      <w:bookmarkStart w:id="3115" w:name="_Toc388220703"/>
      <w:bookmarkStart w:id="3116" w:name="_Toc388222713"/>
      <w:bookmarkStart w:id="3117" w:name="_Toc387836463"/>
      <w:bookmarkStart w:id="3118" w:name="_Toc387932556"/>
      <w:bookmarkStart w:id="3119" w:name="_Toc388018152"/>
      <w:bookmarkStart w:id="3120" w:name="_Toc388022523"/>
      <w:bookmarkStart w:id="3121" w:name="_Toc388031035"/>
      <w:bookmarkStart w:id="3122" w:name="_Toc388033033"/>
      <w:bookmarkStart w:id="3123" w:name="_Toc388043192"/>
      <w:bookmarkStart w:id="3124" w:name="_Toc388045189"/>
      <w:bookmarkStart w:id="3125" w:name="_Toc388047184"/>
      <w:bookmarkStart w:id="3126" w:name="_Toc388173459"/>
      <w:bookmarkStart w:id="3127" w:name="_Toc388193744"/>
      <w:bookmarkStart w:id="3128" w:name="_Toc388195741"/>
      <w:bookmarkStart w:id="3129" w:name="_Toc388197739"/>
      <w:bookmarkStart w:id="3130" w:name="_Toc388199736"/>
      <w:bookmarkStart w:id="3131" w:name="_Toc388201667"/>
      <w:bookmarkStart w:id="3132" w:name="_Toc388203664"/>
      <w:bookmarkStart w:id="3133" w:name="_Toc388205667"/>
      <w:bookmarkStart w:id="3134" w:name="_Toc388207672"/>
      <w:bookmarkStart w:id="3135" w:name="_Toc388209681"/>
      <w:bookmarkStart w:id="3136" w:name="_Toc388214243"/>
      <w:bookmarkStart w:id="3137" w:name="_Toc388218695"/>
      <w:bookmarkStart w:id="3138" w:name="_Toc388220704"/>
      <w:bookmarkStart w:id="3139" w:name="_Toc388222714"/>
      <w:bookmarkStart w:id="3140" w:name="_Toc387836464"/>
      <w:bookmarkStart w:id="3141" w:name="_Toc387932557"/>
      <w:bookmarkStart w:id="3142" w:name="_Toc388018153"/>
      <w:bookmarkStart w:id="3143" w:name="_Toc388022524"/>
      <w:bookmarkStart w:id="3144" w:name="_Toc388031036"/>
      <w:bookmarkStart w:id="3145" w:name="_Toc388033034"/>
      <w:bookmarkStart w:id="3146" w:name="_Toc388043193"/>
      <w:bookmarkStart w:id="3147" w:name="_Toc388045190"/>
      <w:bookmarkStart w:id="3148" w:name="_Toc388047185"/>
      <w:bookmarkStart w:id="3149" w:name="_Toc388173460"/>
      <w:bookmarkStart w:id="3150" w:name="_Toc388193745"/>
      <w:bookmarkStart w:id="3151" w:name="_Toc388195742"/>
      <w:bookmarkStart w:id="3152" w:name="_Toc388197740"/>
      <w:bookmarkStart w:id="3153" w:name="_Toc388199737"/>
      <w:bookmarkStart w:id="3154" w:name="_Toc388201668"/>
      <w:bookmarkStart w:id="3155" w:name="_Toc388203665"/>
      <w:bookmarkStart w:id="3156" w:name="_Toc388205668"/>
      <w:bookmarkStart w:id="3157" w:name="_Toc388207673"/>
      <w:bookmarkStart w:id="3158" w:name="_Toc388209682"/>
      <w:bookmarkStart w:id="3159" w:name="_Toc388214244"/>
      <w:bookmarkStart w:id="3160" w:name="_Toc388218696"/>
      <w:bookmarkStart w:id="3161" w:name="_Toc388220705"/>
      <w:bookmarkStart w:id="3162" w:name="_Toc388222715"/>
      <w:bookmarkStart w:id="3163" w:name="_Toc387837085"/>
      <w:bookmarkStart w:id="3164" w:name="_Toc387933178"/>
      <w:bookmarkStart w:id="3165" w:name="_Toc388018774"/>
      <w:bookmarkStart w:id="3166" w:name="_Toc388023145"/>
      <w:bookmarkStart w:id="3167" w:name="_Toc388031657"/>
      <w:bookmarkStart w:id="3168" w:name="_Toc388033655"/>
      <w:bookmarkStart w:id="3169" w:name="_Toc388043814"/>
      <w:bookmarkStart w:id="3170" w:name="_Toc388045811"/>
      <w:bookmarkStart w:id="3171" w:name="_Toc388047806"/>
      <w:bookmarkStart w:id="3172" w:name="_Toc388174081"/>
      <w:bookmarkStart w:id="3173" w:name="_Toc388194366"/>
      <w:bookmarkStart w:id="3174" w:name="_Toc388196363"/>
      <w:bookmarkStart w:id="3175" w:name="_Toc388198361"/>
      <w:bookmarkStart w:id="3176" w:name="_Toc388200358"/>
      <w:bookmarkStart w:id="3177" w:name="_Toc388202289"/>
      <w:bookmarkStart w:id="3178" w:name="_Toc388204286"/>
      <w:bookmarkStart w:id="3179" w:name="_Toc388206289"/>
      <w:bookmarkStart w:id="3180" w:name="_Toc388208294"/>
      <w:bookmarkStart w:id="3181" w:name="_Toc388210303"/>
      <w:bookmarkStart w:id="3182" w:name="_Toc388214865"/>
      <w:bookmarkStart w:id="3183" w:name="_Toc388219317"/>
      <w:bookmarkStart w:id="3184" w:name="_Toc388221326"/>
      <w:bookmarkStart w:id="3185" w:name="_Toc388223336"/>
      <w:bookmarkStart w:id="3186" w:name="_Toc387837086"/>
      <w:bookmarkStart w:id="3187" w:name="_Toc387933179"/>
      <w:bookmarkStart w:id="3188" w:name="_Toc388018775"/>
      <w:bookmarkStart w:id="3189" w:name="_Toc388023146"/>
      <w:bookmarkStart w:id="3190" w:name="_Toc388031658"/>
      <w:bookmarkStart w:id="3191" w:name="_Toc388033656"/>
      <w:bookmarkStart w:id="3192" w:name="_Toc388043815"/>
      <w:bookmarkStart w:id="3193" w:name="_Toc388045812"/>
      <w:bookmarkStart w:id="3194" w:name="_Toc388047807"/>
      <w:bookmarkStart w:id="3195" w:name="_Toc388174082"/>
      <w:bookmarkStart w:id="3196" w:name="_Toc388194367"/>
      <w:bookmarkStart w:id="3197" w:name="_Toc388196364"/>
      <w:bookmarkStart w:id="3198" w:name="_Toc388198362"/>
      <w:bookmarkStart w:id="3199" w:name="_Toc388200359"/>
      <w:bookmarkStart w:id="3200" w:name="_Toc388202290"/>
      <w:bookmarkStart w:id="3201" w:name="_Toc388204287"/>
      <w:bookmarkStart w:id="3202" w:name="_Toc388206290"/>
      <w:bookmarkStart w:id="3203" w:name="_Toc388208295"/>
      <w:bookmarkStart w:id="3204" w:name="_Toc388210304"/>
      <w:bookmarkStart w:id="3205" w:name="_Toc388214866"/>
      <w:bookmarkStart w:id="3206" w:name="_Toc388219318"/>
      <w:bookmarkStart w:id="3207" w:name="_Toc388221327"/>
      <w:bookmarkStart w:id="3208" w:name="_Toc388223337"/>
      <w:bookmarkStart w:id="3209" w:name="_Toc387837087"/>
      <w:bookmarkStart w:id="3210" w:name="_Toc387933180"/>
      <w:bookmarkStart w:id="3211" w:name="_Toc388018776"/>
      <w:bookmarkStart w:id="3212" w:name="_Toc388023147"/>
      <w:bookmarkStart w:id="3213" w:name="_Toc388031659"/>
      <w:bookmarkStart w:id="3214" w:name="_Toc388033657"/>
      <w:bookmarkStart w:id="3215" w:name="_Toc388043816"/>
      <w:bookmarkStart w:id="3216" w:name="_Toc388045813"/>
      <w:bookmarkStart w:id="3217" w:name="_Toc388047808"/>
      <w:bookmarkStart w:id="3218" w:name="_Toc388174083"/>
      <w:bookmarkStart w:id="3219" w:name="_Toc388194368"/>
      <w:bookmarkStart w:id="3220" w:name="_Toc388196365"/>
      <w:bookmarkStart w:id="3221" w:name="_Toc388198363"/>
      <w:bookmarkStart w:id="3222" w:name="_Toc388200360"/>
      <w:bookmarkStart w:id="3223" w:name="_Toc388202291"/>
      <w:bookmarkStart w:id="3224" w:name="_Toc388204288"/>
      <w:bookmarkStart w:id="3225" w:name="_Toc388206291"/>
      <w:bookmarkStart w:id="3226" w:name="_Toc388208296"/>
      <w:bookmarkStart w:id="3227" w:name="_Toc388210305"/>
      <w:bookmarkStart w:id="3228" w:name="_Toc388214867"/>
      <w:bookmarkStart w:id="3229" w:name="_Toc388219319"/>
      <w:bookmarkStart w:id="3230" w:name="_Toc388221328"/>
      <w:bookmarkStart w:id="3231" w:name="_Toc388223338"/>
      <w:bookmarkStart w:id="3232" w:name="_Toc387837088"/>
      <w:bookmarkStart w:id="3233" w:name="_Toc387933181"/>
      <w:bookmarkStart w:id="3234" w:name="_Toc388018777"/>
      <w:bookmarkStart w:id="3235" w:name="_Toc388023148"/>
      <w:bookmarkStart w:id="3236" w:name="_Toc388031660"/>
      <w:bookmarkStart w:id="3237" w:name="_Toc388033658"/>
      <w:bookmarkStart w:id="3238" w:name="_Toc388043817"/>
      <w:bookmarkStart w:id="3239" w:name="_Toc388045814"/>
      <w:bookmarkStart w:id="3240" w:name="_Toc388047809"/>
      <w:bookmarkStart w:id="3241" w:name="_Toc388174084"/>
      <w:bookmarkStart w:id="3242" w:name="_Toc388194369"/>
      <w:bookmarkStart w:id="3243" w:name="_Toc388196366"/>
      <w:bookmarkStart w:id="3244" w:name="_Toc388198364"/>
      <w:bookmarkStart w:id="3245" w:name="_Toc388200361"/>
      <w:bookmarkStart w:id="3246" w:name="_Toc388202292"/>
      <w:bookmarkStart w:id="3247" w:name="_Toc388204289"/>
      <w:bookmarkStart w:id="3248" w:name="_Toc388206292"/>
      <w:bookmarkStart w:id="3249" w:name="_Toc388208297"/>
      <w:bookmarkStart w:id="3250" w:name="_Toc388210306"/>
      <w:bookmarkStart w:id="3251" w:name="_Toc388214868"/>
      <w:bookmarkStart w:id="3252" w:name="_Toc388219320"/>
      <w:bookmarkStart w:id="3253" w:name="_Toc388221329"/>
      <w:bookmarkStart w:id="3254" w:name="_Toc388223339"/>
      <w:bookmarkStart w:id="3255" w:name="_Toc387837709"/>
      <w:bookmarkStart w:id="3256" w:name="_Toc387933802"/>
      <w:bookmarkStart w:id="3257" w:name="_Toc388019398"/>
      <w:bookmarkStart w:id="3258" w:name="_Toc388023769"/>
      <w:bookmarkStart w:id="3259" w:name="_Toc388032281"/>
      <w:bookmarkStart w:id="3260" w:name="_Toc388034279"/>
      <w:bookmarkStart w:id="3261" w:name="_Toc388044438"/>
      <w:bookmarkStart w:id="3262" w:name="_Toc388046435"/>
      <w:bookmarkStart w:id="3263" w:name="_Toc388048430"/>
      <w:bookmarkStart w:id="3264" w:name="_Toc388174705"/>
      <w:bookmarkStart w:id="3265" w:name="_Toc388194990"/>
      <w:bookmarkStart w:id="3266" w:name="_Toc388196987"/>
      <w:bookmarkStart w:id="3267" w:name="_Toc388198985"/>
      <w:bookmarkStart w:id="3268" w:name="_Toc388200982"/>
      <w:bookmarkStart w:id="3269" w:name="_Toc388202913"/>
      <w:bookmarkStart w:id="3270" w:name="_Toc388204910"/>
      <w:bookmarkStart w:id="3271" w:name="_Toc388206913"/>
      <w:bookmarkStart w:id="3272" w:name="_Toc388208918"/>
      <w:bookmarkStart w:id="3273" w:name="_Toc388210927"/>
      <w:bookmarkStart w:id="3274" w:name="_Toc388215489"/>
      <w:bookmarkStart w:id="3275" w:name="_Toc388219941"/>
      <w:bookmarkStart w:id="3276" w:name="_Toc388221950"/>
      <w:bookmarkStart w:id="3277" w:name="_Toc388223960"/>
      <w:bookmarkStart w:id="3278" w:name="_Toc495253057"/>
      <w:bookmarkStart w:id="3279" w:name="_Toc495253058"/>
      <w:bookmarkStart w:id="3280" w:name="_Toc495253059"/>
      <w:bookmarkStart w:id="3281" w:name="_Toc495253060"/>
      <w:bookmarkStart w:id="3282" w:name="_Toc495253061"/>
      <w:bookmarkStart w:id="3283" w:name="_Toc495253062"/>
      <w:bookmarkStart w:id="3284" w:name="_Toc495253063"/>
      <w:bookmarkStart w:id="3285" w:name="_Toc495253064"/>
      <w:bookmarkStart w:id="3286" w:name="_Toc495253065"/>
      <w:bookmarkStart w:id="3287" w:name="_Toc495253066"/>
      <w:bookmarkStart w:id="3288" w:name="_Toc495253106"/>
      <w:bookmarkStart w:id="3289" w:name="_Toc495253136"/>
      <w:bookmarkStart w:id="3290" w:name="_Toc495253137"/>
      <w:bookmarkStart w:id="3291" w:name="_Toc390556308"/>
      <w:bookmarkStart w:id="3292" w:name="_Toc390858699"/>
      <w:bookmarkStart w:id="3293" w:name="_Toc390556309"/>
      <w:bookmarkStart w:id="3294" w:name="_Toc390858700"/>
      <w:bookmarkStart w:id="3295" w:name="_Toc390556350"/>
      <w:bookmarkStart w:id="3296" w:name="_Toc390858741"/>
      <w:bookmarkStart w:id="3297" w:name="_Toc390556351"/>
      <w:bookmarkStart w:id="3298" w:name="_Toc390858742"/>
      <w:bookmarkStart w:id="3299" w:name="_Toc495253138"/>
      <w:bookmarkStart w:id="3300" w:name="_Toc495253139"/>
      <w:bookmarkStart w:id="3301" w:name="_Toc495253140"/>
      <w:bookmarkStart w:id="3302" w:name="_Toc495253141"/>
      <w:bookmarkStart w:id="3303" w:name="_Toc495253142"/>
      <w:bookmarkStart w:id="3304" w:name="_Toc495253143"/>
      <w:bookmarkStart w:id="3305" w:name="_Toc495253144"/>
      <w:bookmarkStart w:id="3306" w:name="_Toc495253145"/>
      <w:bookmarkStart w:id="3307" w:name="_Toc495253146"/>
      <w:bookmarkStart w:id="3308" w:name="_Toc495253147"/>
      <w:bookmarkStart w:id="3309" w:name="_Toc495253148"/>
      <w:bookmarkStart w:id="3310" w:name="_Toc495253149"/>
      <w:bookmarkStart w:id="3311" w:name="_Toc495253150"/>
      <w:bookmarkStart w:id="3312" w:name="_Toc495253151"/>
      <w:bookmarkStart w:id="3313" w:name="_Toc495253192"/>
      <w:bookmarkStart w:id="3314" w:name="_Toc495253193"/>
      <w:bookmarkStart w:id="3315" w:name="_Toc495253235"/>
      <w:bookmarkStart w:id="3316" w:name="_Toc495253236"/>
      <w:bookmarkStart w:id="3317" w:name="_Toc495253237"/>
      <w:bookmarkStart w:id="3318" w:name="_Toc495253238"/>
      <w:bookmarkStart w:id="3319" w:name="_Toc495253239"/>
      <w:bookmarkStart w:id="3320" w:name="_Toc495253240"/>
      <w:bookmarkStart w:id="3321" w:name="_Toc495253241"/>
      <w:bookmarkStart w:id="3322" w:name="_Toc495253242"/>
      <w:bookmarkStart w:id="3323" w:name="_Toc495253243"/>
      <w:bookmarkStart w:id="3324" w:name="_Toc410042572"/>
      <w:bookmarkStart w:id="3325" w:name="_Toc499633661"/>
      <w:bookmarkStart w:id="3326" w:name="_Ref501033450"/>
      <w:bookmarkStart w:id="3327" w:name="_Toc519158370"/>
      <w:bookmarkEnd w:id="2059"/>
      <w:bookmarkEnd w:id="2060"/>
      <w:bookmarkEnd w:id="2061"/>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r>
        <w:t xml:space="preserve">NC-SI </w:t>
      </w:r>
      <w:bookmarkEnd w:id="3326"/>
      <w:r w:rsidR="00030FCC">
        <w:t>Package Addressing and Hardware Arbitration Requirements</w:t>
      </w:r>
      <w:bookmarkEnd w:id="332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28" w:name="_Ref501093703"/>
      <w:bookmarkStart w:id="3329" w:name="_Toc519158371"/>
      <w:r>
        <w:t xml:space="preserve">NC-SI </w:t>
      </w:r>
      <w:r w:rsidR="009C485F">
        <w:t>o</w:t>
      </w:r>
      <w:r w:rsidR="00E25EA9">
        <w:t xml:space="preserve">ver RBT </w:t>
      </w:r>
      <w:r w:rsidR="009C485F">
        <w:t xml:space="preserve">Package </w:t>
      </w:r>
      <w:r w:rsidR="00E25EA9">
        <w:t>Addressing</w:t>
      </w:r>
      <w:bookmarkEnd w:id="3328"/>
      <w:bookmarkEnd w:id="332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844029">
        <w:t xml:space="preserve">Table </w:t>
      </w:r>
      <w:r w:rsidR="00844029">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3330" w:name="_Ref513543692"/>
      <w:bookmarkStart w:id="3331" w:name="_Toc519158635"/>
      <w:r>
        <w:t xml:space="preserve">Table </w:t>
      </w:r>
      <w:r>
        <w:fldChar w:fldCharType="begin"/>
      </w:r>
      <w:r>
        <w:instrText xml:space="preserve"> SEQ Table \* ARABIC </w:instrText>
      </w:r>
      <w:r>
        <w:fldChar w:fldCharType="separate"/>
      </w:r>
      <w:r w:rsidR="00844029">
        <w:t>56</w:t>
      </w:r>
      <w:r>
        <w:fldChar w:fldCharType="end"/>
      </w:r>
      <w:bookmarkEnd w:id="3330"/>
      <w:r>
        <w:t>: Slot_ID[1:0] to Package ID[2:0] Mapping</w:t>
      </w:r>
      <w:bookmarkEnd w:id="333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32" w:name="_Toc519158372"/>
      <w:r w:rsidRPr="00BE6A48">
        <w:t>Arbitration Ring Connections</w:t>
      </w:r>
      <w:bookmarkEnd w:id="3332"/>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44029">
        <w:t xml:space="preserve">Figure </w:t>
      </w:r>
      <w:r w:rsidR="00844029">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333" w:name="_Toc501448156"/>
      <w:bookmarkStart w:id="3334" w:name="_Toc519158373"/>
      <w:r w:rsidRPr="00B83E09">
        <w:t xml:space="preserve">SMBus </w:t>
      </w:r>
      <w:r>
        <w:t xml:space="preserve">2.0 </w:t>
      </w:r>
      <w:r w:rsidR="009C485F">
        <w:t>Addressing Requirements</w:t>
      </w:r>
      <w:bookmarkEnd w:id="3333"/>
      <w:bookmarkEnd w:id="333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35" w:name="_Toc503172916"/>
      <w:bookmarkStart w:id="3336" w:name="_Toc503172917"/>
      <w:bookmarkStart w:id="3337" w:name="_Toc519158374"/>
      <w:bookmarkEnd w:id="3335"/>
      <w:bookmarkEnd w:id="3336"/>
      <w:r>
        <w:t>SMBus Address Map</w:t>
      </w:r>
      <w:bookmarkEnd w:id="3337"/>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844029">
        <w:t xml:space="preserve">Table </w:t>
      </w:r>
      <w:r w:rsidR="00844029">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3338" w:name="_Ref501032688"/>
      <w:bookmarkStart w:id="3339" w:name="_Toc519158636"/>
      <w:r>
        <w:t xml:space="preserve">Table </w:t>
      </w:r>
      <w:r>
        <w:fldChar w:fldCharType="begin"/>
      </w:r>
      <w:r>
        <w:instrText xml:space="preserve"> SEQ Table \* ARABIC </w:instrText>
      </w:r>
      <w:r>
        <w:fldChar w:fldCharType="separate"/>
      </w:r>
      <w:r w:rsidR="00844029">
        <w:t>57</w:t>
      </w:r>
      <w:r>
        <w:fldChar w:fldCharType="end"/>
      </w:r>
      <w:bookmarkEnd w:id="3338"/>
      <w:r>
        <w:t xml:space="preserve">: </w:t>
      </w:r>
      <w:r w:rsidR="008547DA">
        <w:t xml:space="preserve">FRU EEPROM </w:t>
      </w:r>
      <w:r w:rsidR="00CC1C77">
        <w:t>Address Map</w:t>
      </w:r>
      <w:bookmarkEnd w:id="333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340" w:name="_Toc501444737"/>
      <w:bookmarkStart w:id="3341" w:name="_Toc501444738"/>
      <w:bookmarkStart w:id="3342" w:name="_Toc501444740"/>
      <w:bookmarkStart w:id="3343" w:name="_Toc501444741"/>
      <w:bookmarkStart w:id="3344" w:name="_Toc501448159"/>
      <w:bookmarkStart w:id="3345" w:name="_Toc519158375"/>
      <w:bookmarkEnd w:id="3340"/>
      <w:bookmarkEnd w:id="3341"/>
      <w:bookmarkEnd w:id="3342"/>
      <w:bookmarkEnd w:id="3343"/>
      <w:r>
        <w:t>FRU EEPROM</w:t>
      </w:r>
      <w:bookmarkEnd w:id="3344"/>
      <w:bookmarkEnd w:id="3345"/>
    </w:p>
    <w:p w14:paraId="758EDFF3" w14:textId="5FC97B91" w:rsidR="00641AF6" w:rsidRDefault="00AC42FD" w:rsidP="005E2C07">
      <w:pPr>
        <w:pStyle w:val="Heading3"/>
      </w:pPr>
      <w:bookmarkStart w:id="3346" w:name="_Ref513531333"/>
      <w:bookmarkStart w:id="3347" w:name="_Toc519158376"/>
      <w:r>
        <w:t>FRU EEPROM Address, Size and Availability</w:t>
      </w:r>
      <w:bookmarkEnd w:id="3346"/>
      <w:bookmarkEnd w:id="334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844029">
        <w:t xml:space="preserve">Table </w:t>
      </w:r>
      <w:r w:rsidR="00844029">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348" w:name="_Toc502738030"/>
      <w:bookmarkStart w:id="3349" w:name="_Ref504059306"/>
      <w:bookmarkStart w:id="3350" w:name="_Ref504125254"/>
      <w:bookmarkStart w:id="3351" w:name="_Toc519158377"/>
      <w:r>
        <w:t>FRU EEPROM Content Requirements</w:t>
      </w:r>
      <w:bookmarkEnd w:id="3348"/>
      <w:bookmarkEnd w:id="3349"/>
      <w:bookmarkEnd w:id="3350"/>
      <w:bookmarkEnd w:id="3351"/>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38D8F8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52" w:author="Ng, Thomas1" w:date="2018-07-12T11:30:00Z">
        <w:r w:rsidR="00844029" w:rsidRPr="0051730F">
          <w:t xml:space="preserve">Table </w:t>
        </w:r>
        <w:r w:rsidR="00844029">
          <w:rPr>
            <w:noProof/>
          </w:rPr>
          <w:t>58</w:t>
        </w:r>
      </w:ins>
      <w:del w:id="3353" w:author="Ng, Thomas1" w:date="2018-07-12T11:29:00Z">
        <w:r w:rsidR="003D456D" w:rsidRPr="0051730F" w:rsidDel="00844029">
          <w:delText xml:space="preserve">Table </w:delText>
        </w:r>
        <w:r w:rsidR="003D456D" w:rsidDel="0084402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F7D2DB2" w:rsidR="00DC1E54" w:rsidRDefault="00DC1E54" w:rsidP="00AC42FD">
      <w:pPr>
        <w:ind w:left="0"/>
      </w:pPr>
      <w:r>
        <w:t xml:space="preserve">Note: </w:t>
      </w:r>
      <w:r>
        <w:fldChar w:fldCharType="begin"/>
      </w:r>
      <w:r>
        <w:instrText xml:space="preserve"> REF _Ref503881675 \h </w:instrText>
      </w:r>
      <w:r>
        <w:fldChar w:fldCharType="separate"/>
      </w:r>
      <w:ins w:id="3354" w:author="Ng, Thomas1" w:date="2018-07-12T11:30:00Z">
        <w:r w:rsidR="00844029" w:rsidRPr="0051730F">
          <w:t xml:space="preserve">Table </w:t>
        </w:r>
        <w:r w:rsidR="00844029">
          <w:rPr>
            <w:noProof/>
          </w:rPr>
          <w:t>58</w:t>
        </w:r>
      </w:ins>
      <w:del w:id="3355" w:author="Ng, Thomas1" w:date="2018-07-12T11:29:00Z">
        <w:r w:rsidR="003D456D" w:rsidRPr="0051730F" w:rsidDel="00844029">
          <w:delText xml:space="preserve">Table </w:delText>
        </w:r>
        <w:r w:rsidR="003D456D" w:rsidDel="0084402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3356" w:name="_Ref503881675"/>
      <w:bookmarkStart w:id="3357" w:name="_Toc519158637"/>
      <w:r w:rsidRPr="0051730F">
        <w:t xml:space="preserve">Table </w:t>
      </w:r>
      <w:r w:rsidRPr="0051730F">
        <w:fldChar w:fldCharType="begin"/>
      </w:r>
      <w:r w:rsidRPr="0051730F">
        <w:instrText xml:space="preserve"> SEQ Table \* ARABIC </w:instrText>
      </w:r>
      <w:r w:rsidRPr="0051730F">
        <w:fldChar w:fldCharType="separate"/>
      </w:r>
      <w:r w:rsidR="00844029">
        <w:t>58</w:t>
      </w:r>
      <w:r w:rsidRPr="0051730F">
        <w:fldChar w:fldCharType="end"/>
      </w:r>
      <w:bookmarkEnd w:id="3356"/>
      <w:r w:rsidRPr="0051730F">
        <w:t xml:space="preserve">: </w:t>
      </w:r>
      <w:r>
        <w:t>FRU EEPROM Record – OEM Record 0xC0, Offset 0x00</w:t>
      </w:r>
      <w:bookmarkEnd w:id="335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84402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844029">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844029">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844029">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rPr>
          <w:ins w:id="3358" w:author="Ng, Thomas1" w:date="2018-08-01T10:32:00Z"/>
        </w:trPr>
        <w:tc>
          <w:tcPr>
            <w:tcW w:w="1625" w:type="dxa"/>
            <w:shd w:val="clear" w:color="auto" w:fill="auto"/>
          </w:tcPr>
          <w:p w14:paraId="3418234E" w14:textId="6F82A7DD" w:rsidR="000648CF" w:rsidRDefault="000648CF" w:rsidP="00C322F4">
            <w:pPr>
              <w:pStyle w:val="tableText"/>
              <w:rPr>
                <w:ins w:id="3359" w:author="Ng, Thomas1" w:date="2018-08-01T10:32:00Z"/>
              </w:rPr>
            </w:pPr>
            <w:ins w:id="3360" w:author="Ng, Thomas1" w:date="2018-08-01T10:32:00Z">
              <w:r>
                <w:t>16</w:t>
              </w:r>
            </w:ins>
          </w:p>
        </w:tc>
        <w:tc>
          <w:tcPr>
            <w:tcW w:w="1061" w:type="dxa"/>
          </w:tcPr>
          <w:p w14:paraId="1D0F4500" w14:textId="026EC36C" w:rsidR="000648CF" w:rsidRDefault="000648CF" w:rsidP="00C322F4">
            <w:pPr>
              <w:pStyle w:val="tableText"/>
              <w:rPr>
                <w:ins w:id="3361" w:author="Ng, Thomas1" w:date="2018-08-01T10:32:00Z"/>
              </w:rPr>
            </w:pPr>
            <w:ins w:id="3362" w:author="Ng, Thomas1" w:date="2018-08-01T10:32:00Z">
              <w:r>
                <w:t>1</w:t>
              </w:r>
            </w:ins>
          </w:p>
        </w:tc>
        <w:tc>
          <w:tcPr>
            <w:tcW w:w="6664" w:type="dxa"/>
            <w:shd w:val="clear" w:color="auto" w:fill="auto"/>
          </w:tcPr>
          <w:p w14:paraId="56164933" w14:textId="30030996" w:rsidR="000648CF" w:rsidRDefault="000648CF" w:rsidP="00C322F4">
            <w:pPr>
              <w:pStyle w:val="tableText"/>
              <w:rPr>
                <w:ins w:id="3363" w:author="Ng, Thomas1" w:date="2018-08-01T10:32:00Z"/>
                <w:b/>
              </w:rPr>
            </w:pPr>
            <w:ins w:id="3364" w:author="Ng, Thomas1" w:date="2018-08-01T10:32:00Z">
              <w:r>
                <w:rPr>
                  <w:b/>
                </w:rPr>
                <w:t>Manageability Type.</w:t>
              </w:r>
            </w:ins>
          </w:p>
          <w:p w14:paraId="25D660AA" w14:textId="77777777" w:rsidR="000648CF" w:rsidRDefault="000648CF" w:rsidP="00C322F4">
            <w:pPr>
              <w:pStyle w:val="tableText"/>
              <w:rPr>
                <w:ins w:id="3365" w:author="Ng, Thomas1" w:date="2018-08-01T10:33:00Z"/>
              </w:rPr>
            </w:pPr>
            <w:ins w:id="3366" w:author="Ng, Thomas1" w:date="2018-08-01T10:32:00Z">
              <w:r>
                <w:t>This byte denotes the card manageability type and int</w:t>
              </w:r>
            </w:ins>
            <w:ins w:id="3367" w:author="Ng, Thomas1" w:date="2018-08-01T10:33:00Z">
              <w:r>
                <w:t>erface used.</w:t>
              </w:r>
            </w:ins>
          </w:p>
          <w:p w14:paraId="6DD6C66C" w14:textId="70BAF489" w:rsidR="000648CF" w:rsidRPr="000648CF" w:rsidRDefault="000648CF" w:rsidP="000648CF">
            <w:pPr>
              <w:pStyle w:val="tableText"/>
              <w:rPr>
                <w:ins w:id="3368" w:author="Ng, Thomas1" w:date="2018-08-01T10:32:00Z"/>
              </w:rPr>
            </w:pPr>
            <w:ins w:id="3369" w:author="Ng, Thomas1" w:date="2018-08-01T10:33:00Z">
              <w:r>
                <w:t>0x00 – No manageability</w:t>
              </w:r>
              <w:r>
                <w:br/>
                <w:t>0x01 – RBT Type</w:t>
              </w:r>
              <w:r>
                <w:br/>
                <w:t>0x02 – MCTP Type</w:t>
              </w:r>
              <w:r>
                <w:br/>
                <w:t>0x03 – RBT + MCTP Type</w:t>
              </w:r>
              <w:r>
                <w:br/>
                <w:t>0x04-0x0FF – Reserved for future use</w:t>
              </w:r>
            </w:ins>
            <w:ins w:id="3370" w:author="Ng, Thomas1" w:date="2018-08-01T10:32:00Z">
              <w:r>
                <w:t xml:space="preserve"> </w:t>
              </w:r>
            </w:ins>
          </w:p>
        </w:tc>
      </w:tr>
      <w:tr w:rsidR="00EB6C69" w:rsidRPr="009E2632" w14:paraId="7D54CEEB" w14:textId="77777777" w:rsidTr="006C0AEE">
        <w:tc>
          <w:tcPr>
            <w:tcW w:w="1625" w:type="dxa"/>
            <w:shd w:val="clear" w:color="auto" w:fill="auto"/>
          </w:tcPr>
          <w:p w14:paraId="13D2A377" w14:textId="75DF5715" w:rsidR="00EB6C69" w:rsidRDefault="00D761A4" w:rsidP="000648CF">
            <w:pPr>
              <w:pStyle w:val="tableText"/>
            </w:pPr>
            <w:del w:id="3371" w:author="Ng, Thomas1" w:date="2018-08-01T10:32:00Z">
              <w:r w:rsidDel="000648CF">
                <w:delText>1</w:delText>
              </w:r>
              <w:r w:rsidR="00500EDC" w:rsidDel="000648CF">
                <w:delText>6</w:delText>
              </w:r>
            </w:del>
            <w:ins w:id="3372" w:author="Ng, Thomas1" w:date="2018-08-01T10:32:00Z">
              <w:r w:rsidR="000648CF">
                <w:t>17</w:t>
              </w:r>
            </w:ins>
            <w:r w:rsidR="00EB75D5">
              <w:t>:30</w:t>
            </w:r>
          </w:p>
        </w:tc>
        <w:tc>
          <w:tcPr>
            <w:tcW w:w="1061" w:type="dxa"/>
          </w:tcPr>
          <w:p w14:paraId="12D5BD03" w14:textId="395791D7" w:rsidR="00EB6C69" w:rsidRDefault="0067000E" w:rsidP="000648CF">
            <w:pPr>
              <w:pStyle w:val="tableText"/>
            </w:pPr>
            <w:del w:id="3373" w:author="Ng, Thomas1" w:date="2018-08-01T10:32:00Z">
              <w:r w:rsidDel="000648CF">
                <w:delText>1</w:delText>
              </w:r>
              <w:r w:rsidR="00500EDC" w:rsidDel="000648CF">
                <w:delText>5</w:delText>
              </w:r>
            </w:del>
            <w:ins w:id="3374" w:author="Ng, Thomas1" w:date="2018-08-01T10:32:00Z">
              <w:r w:rsidR="000648CF">
                <w:t>14</w:t>
              </w:r>
            </w:ins>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375" w:name="_Toc495253249"/>
      <w:bookmarkStart w:id="3376" w:name="_Toc495253250"/>
      <w:bookmarkStart w:id="3377" w:name="_Toc495253251"/>
      <w:bookmarkStart w:id="3378" w:name="_Toc495253252"/>
      <w:bookmarkStart w:id="3379" w:name="_Toc495253253"/>
      <w:bookmarkStart w:id="3380" w:name="_Toc495253254"/>
      <w:bookmarkStart w:id="3381" w:name="_Toc495253255"/>
      <w:bookmarkStart w:id="3382" w:name="_Toc495253256"/>
      <w:bookmarkStart w:id="3383" w:name="_Toc495253257"/>
      <w:bookmarkStart w:id="3384" w:name="_Toc495253258"/>
      <w:bookmarkStart w:id="3385" w:name="_Toc495253259"/>
      <w:bookmarkStart w:id="3386" w:name="_Toc495253260"/>
      <w:bookmarkStart w:id="3387" w:name="_Toc495253261"/>
      <w:bookmarkStart w:id="3388" w:name="_Toc495253262"/>
      <w:bookmarkStart w:id="3389" w:name="_Toc433238062"/>
      <w:bookmarkStart w:id="3390" w:name="_Toc495253263"/>
      <w:bookmarkStart w:id="3391" w:name="_Toc495253264"/>
      <w:bookmarkStart w:id="3392" w:name="_Toc495253265"/>
      <w:bookmarkStart w:id="3393" w:name="_Toc495253266"/>
      <w:bookmarkStart w:id="3394" w:name="_Toc495253267"/>
      <w:bookmarkStart w:id="3395" w:name="_Toc495253268"/>
      <w:bookmarkStart w:id="3396" w:name="_Toc495253269"/>
      <w:bookmarkStart w:id="3397" w:name="_Toc495253270"/>
      <w:bookmarkStart w:id="3398" w:name="_Toc495253271"/>
      <w:bookmarkStart w:id="3399" w:name="_Toc495253272"/>
      <w:bookmarkStart w:id="3400" w:name="_Toc495253273"/>
      <w:bookmarkStart w:id="3401" w:name="_Toc4952532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p>
    <w:p w14:paraId="7303C3DA" w14:textId="12227520" w:rsidR="00262E61" w:rsidRDefault="00262E61" w:rsidP="00262E61">
      <w:pPr>
        <w:pStyle w:val="Heading3"/>
      </w:pPr>
      <w:bookmarkStart w:id="3402" w:name="_Toc519158378"/>
      <w:r>
        <w:t>FRU Template</w:t>
      </w:r>
      <w:bookmarkEnd w:id="3402"/>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03" w:name="_Toc502738039"/>
      <w:bookmarkStart w:id="3404" w:name="_Toc519158379"/>
      <w:commentRangeStart w:id="3405"/>
      <w:r w:rsidRPr="00E44452">
        <w:t>Routing Guidelines and Signal Integrity Considerations</w:t>
      </w:r>
      <w:bookmarkEnd w:id="3403"/>
      <w:commentRangeEnd w:id="3405"/>
      <w:r w:rsidR="005E16CF">
        <w:rPr>
          <w:rStyle w:val="CommentReference"/>
          <w:rFonts w:eastAsiaTheme="minorHAnsi" w:cstheme="minorBidi"/>
          <w:bCs w:val="0"/>
          <w:color w:val="auto"/>
        </w:rPr>
        <w:commentReference w:id="3405"/>
      </w:r>
      <w:bookmarkEnd w:id="3404"/>
    </w:p>
    <w:p w14:paraId="0E18E0A8" w14:textId="3A8666DE" w:rsidR="006D0C29" w:rsidRPr="00641AF6" w:rsidRDefault="006D0C29" w:rsidP="003244C7">
      <w:pPr>
        <w:pStyle w:val="Heading2"/>
      </w:pPr>
      <w:bookmarkStart w:id="3406" w:name="_Ref513548389"/>
      <w:bookmarkStart w:id="3407" w:name="_Toc519158380"/>
      <w:r w:rsidRPr="00641AF6">
        <w:t>NC-SI Over RBT</w:t>
      </w:r>
      <w:bookmarkEnd w:id="3406"/>
      <w:bookmarkEnd w:id="3407"/>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844029">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194659">
      <w:pPr>
        <w:pStyle w:val="Heading4"/>
      </w:pPr>
      <w:bookmarkStart w:id="3408" w:name="_Toc519158381"/>
      <w:r>
        <w:t>Timing Budget</w:t>
      </w:r>
      <w:bookmarkEnd w:id="3408"/>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3409" w:name="_Toc519158382"/>
      <w:commentRangeStart w:id="3410"/>
      <w:r>
        <w:t xml:space="preserve">SMBus </w:t>
      </w:r>
      <w:commentRangeEnd w:id="3410"/>
      <w:r w:rsidR="00AE65A7">
        <w:rPr>
          <w:rStyle w:val="CommentReference"/>
          <w:rFonts w:eastAsiaTheme="minorHAnsi" w:cstheme="minorBidi"/>
          <w:b w:val="0"/>
          <w:bCs w:val="0"/>
          <w:color w:val="auto"/>
        </w:rPr>
        <w:commentReference w:id="3410"/>
      </w:r>
      <w:r>
        <w:t>2.0</w:t>
      </w:r>
      <w:bookmarkEnd w:id="3409"/>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3411" w:name="_Toc519158383"/>
      <w:r>
        <w:t>PCIe</w:t>
      </w:r>
      <w:bookmarkEnd w:id="3411"/>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w:t>
      </w:r>
      <w:r w:rsidR="001617F3">
        <w:lastRenderedPageBreak/>
        <w:t>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412" w:name="_Toc519158384"/>
      <w:r>
        <w:t>Background</w:t>
      </w:r>
      <w:bookmarkEnd w:id="3412"/>
    </w:p>
    <w:p w14:paraId="6758E437" w14:textId="6F0E78A4" w:rsidR="005E16CF" w:rsidRDefault="005E16CF" w:rsidP="005E16CF">
      <w:pPr>
        <w:pStyle w:val="Heading3"/>
      </w:pPr>
      <w:bookmarkStart w:id="3413" w:name="_Toc519158385"/>
      <w:r>
        <w:t xml:space="preserve">Channel </w:t>
      </w:r>
      <w:r w:rsidR="001A5E85">
        <w:t>Requirements</w:t>
      </w:r>
      <w:bookmarkEnd w:id="3413"/>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14" w:name="_Toc519158386"/>
      <w:r>
        <w:t>REFCLK requirements</w:t>
      </w:r>
      <w:bookmarkEnd w:id="341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15" w:name="_Toc519158387"/>
      <w:r>
        <w:t xml:space="preserve">Add-in Card </w:t>
      </w:r>
      <w:r w:rsidR="00322EBB">
        <w:t xml:space="preserve">Electrical </w:t>
      </w:r>
      <w:commentRangeStart w:id="3416"/>
      <w:r>
        <w:t>Budget</w:t>
      </w:r>
      <w:commentRangeEnd w:id="3416"/>
      <w:r w:rsidR="00AE65A7">
        <w:rPr>
          <w:rStyle w:val="CommentReference"/>
          <w:rFonts w:eastAsiaTheme="minorHAnsi" w:cstheme="minorBidi"/>
          <w:b w:val="0"/>
          <w:bCs w:val="0"/>
          <w:iCs w:val="0"/>
          <w:color w:val="auto"/>
        </w:rPr>
        <w:commentReference w:id="3416"/>
      </w:r>
      <w:r w:rsidR="00322EBB">
        <w:t>s</w:t>
      </w:r>
      <w:bookmarkEnd w:id="341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3417" w:name="_Toc519158638"/>
      <w:r>
        <w:t xml:space="preserve">Table </w:t>
      </w:r>
      <w:r>
        <w:fldChar w:fldCharType="begin"/>
      </w:r>
      <w:r>
        <w:instrText xml:space="preserve"> SEQ Table \* ARABIC </w:instrText>
      </w:r>
      <w:r>
        <w:fldChar w:fldCharType="separate"/>
      </w:r>
      <w:r w:rsidR="00844029">
        <w:t>59</w:t>
      </w:r>
      <w:r>
        <w:fldChar w:fldCharType="end"/>
      </w:r>
      <w:r>
        <w:t xml:space="preserve">: PCIe Electrical </w:t>
      </w:r>
      <w:commentRangeStart w:id="3418"/>
      <w:r>
        <w:t>Budgets</w:t>
      </w:r>
      <w:commentRangeEnd w:id="3418"/>
      <w:r>
        <w:rPr>
          <w:rStyle w:val="CommentReference"/>
          <w:bCs w:val="0"/>
          <w:noProof w:val="0"/>
          <w:color w:val="auto"/>
        </w:rPr>
        <w:commentReference w:id="3418"/>
      </w:r>
      <w:bookmarkEnd w:id="341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19" w:name="_Toc519158388"/>
      <w:r>
        <w:t>Baseboard Channel Budget</w:t>
      </w:r>
      <w:bookmarkEnd w:id="341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20" w:name="_Toc519158389"/>
      <w:r>
        <w:t>SFF-TA-1002 Connector Channel Budget</w:t>
      </w:r>
      <w:bookmarkEnd w:id="342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5C35BBFD" w:rsidR="008F23FA" w:rsidRDefault="008F23FA" w:rsidP="008F23FA">
      <w:pPr>
        <w:pStyle w:val="Heading4"/>
      </w:pPr>
      <w:bookmarkStart w:id="3421" w:name="_Toc519158390"/>
      <w:r>
        <w:t>Differential Impedance</w:t>
      </w:r>
      <w:bookmarkEnd w:id="3421"/>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422" w:name="_Toc519158391"/>
      <w:r>
        <w:t>Test Fixtures</w:t>
      </w:r>
      <w:bookmarkEnd w:id="3422"/>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w:t>
      </w:r>
      <w:r>
        <w:lastRenderedPageBreak/>
        <w:t xml:space="preserve">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3423" w:name="_Toc519158639"/>
      <w:r>
        <w:t xml:space="preserve">Table </w:t>
      </w:r>
      <w:r>
        <w:fldChar w:fldCharType="begin"/>
      </w:r>
      <w:r>
        <w:instrText xml:space="preserve"> SEQ Table \* ARABIC </w:instrText>
      </w:r>
      <w:r>
        <w:fldChar w:fldCharType="separate"/>
      </w:r>
      <w:r w:rsidR="00844029">
        <w:t>60</w:t>
      </w:r>
      <w:r>
        <w:fldChar w:fldCharType="end"/>
      </w:r>
      <w:r>
        <w:t>: PCIe Test Fixtures for OCP NIC 3.0</w:t>
      </w:r>
      <w:bookmarkEnd w:id="342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3424" w:name="_Toc519158392"/>
      <w:r>
        <w:t>Load Board</w:t>
      </w:r>
      <w:bookmarkEnd w:id="3424"/>
    </w:p>
    <w:p w14:paraId="2C4F13AB" w14:textId="3A89629D" w:rsidR="0006611A" w:rsidRDefault="0006611A" w:rsidP="0006611A">
      <w:pPr>
        <w:pStyle w:val="Caption"/>
      </w:pPr>
      <w:bookmarkStart w:id="3425" w:name="_Toc519158553"/>
      <w:r>
        <w:t xml:space="preserve">Figure </w:t>
      </w:r>
      <w:r>
        <w:fldChar w:fldCharType="begin"/>
      </w:r>
      <w:r>
        <w:instrText xml:space="preserve"> SEQ Figure \* ARABIC </w:instrText>
      </w:r>
      <w:r>
        <w:fldChar w:fldCharType="separate"/>
      </w:r>
      <w:r w:rsidR="00844029">
        <w:t>96</w:t>
      </w:r>
      <w:r>
        <w:fldChar w:fldCharType="end"/>
      </w:r>
      <w:r>
        <w:t>: PCIe Load Board Test Fixture for OCP NIC 3.0</w:t>
      </w:r>
      <w:r w:rsidR="00C70372">
        <w:t xml:space="preserve"> SFF</w:t>
      </w:r>
      <w:bookmarkEnd w:id="3425"/>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68F8E1F4" w14:textId="7394C80B" w:rsidR="005E16CF" w:rsidRDefault="005E16CF" w:rsidP="005E16CF">
      <w:pPr>
        <w:pStyle w:val="Heading4"/>
      </w:pPr>
      <w:bookmarkStart w:id="3426" w:name="_Toc519158393"/>
      <w:r>
        <w:t>Baseboard</w:t>
      </w:r>
      <w:bookmarkEnd w:id="3426"/>
    </w:p>
    <w:p w14:paraId="14C12814" w14:textId="2425004D" w:rsidR="0006611A" w:rsidRDefault="0006611A" w:rsidP="0006611A">
      <w:pPr>
        <w:pStyle w:val="Caption"/>
      </w:pPr>
      <w:bookmarkStart w:id="3427" w:name="_Toc519158554"/>
      <w:r>
        <w:t xml:space="preserve">Figure </w:t>
      </w:r>
      <w:r>
        <w:fldChar w:fldCharType="begin"/>
      </w:r>
      <w:r>
        <w:instrText xml:space="preserve"> SEQ Figure \* ARABIC </w:instrText>
      </w:r>
      <w:r>
        <w:fldChar w:fldCharType="separate"/>
      </w:r>
      <w:r w:rsidR="00844029">
        <w:t>97</w:t>
      </w:r>
      <w:r>
        <w:fldChar w:fldCharType="end"/>
      </w:r>
      <w:r>
        <w:t>: PCIe Base Board Test Fixture for OCP NIC 3.0</w:t>
      </w:r>
      <w:r w:rsidR="00C70372">
        <w:t xml:space="preserve"> SFF</w:t>
      </w:r>
      <w:bookmarkEnd w:id="3427"/>
    </w:p>
    <w:p w14:paraId="6B3BBE10" w14:textId="1C7A598F" w:rsidR="0006611A" w:rsidRPr="0006611A" w:rsidRDefault="0006611A" w:rsidP="0006611A">
      <w:pPr>
        <w:ind w:left="0"/>
        <w:jc w:val="center"/>
      </w:pPr>
      <w:r>
        <w:rPr>
          <w:noProof/>
          <w:lang w:eastAsia="en-US"/>
        </w:rPr>
        <w:lastRenderedPageBreak/>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28" w:name="_Toc519158394"/>
      <w:r>
        <w:t>Test Methodology</w:t>
      </w:r>
      <w:bookmarkEnd w:id="3428"/>
    </w:p>
    <w:p w14:paraId="5F3E2D59" w14:textId="05C538CD" w:rsidR="0023342C" w:rsidRDefault="0023342C" w:rsidP="0023342C">
      <w:pPr>
        <w:ind w:left="0"/>
      </w:pPr>
      <w:r>
        <w:t>Basic points:</w:t>
      </w:r>
    </w:p>
    <w:p w14:paraId="1A3F3447" w14:textId="3ABF1EC1" w:rsidR="0023342C" w:rsidRDefault="0023342C" w:rsidP="0023342C">
      <w:pPr>
        <w:pStyle w:val="ListParagraph"/>
        <w:numPr>
          <w:ilvl w:val="0"/>
          <w:numId w:val="38"/>
        </w:numPr>
      </w:pPr>
      <w:r>
        <w:t>Stay close to the PCIe Gen4 test methodology</w:t>
      </w:r>
    </w:p>
    <w:p w14:paraId="090C5FAD" w14:textId="3B6F46FE" w:rsidR="0023342C" w:rsidRPr="0023342C" w:rsidRDefault="0023342C" w:rsidP="0023342C">
      <w:pPr>
        <w:pStyle w:val="ListParagraph"/>
        <w:numPr>
          <w:ilvl w:val="0"/>
          <w:numId w:val="38"/>
        </w:numPr>
      </w:pPr>
      <w:r>
        <w:t>Refer to the PCIe Gen4 0.3 Test specification for PHY.</w:t>
      </w:r>
    </w:p>
    <w:p w14:paraId="68387D99" w14:textId="78C9F9B3" w:rsidR="001A5E85" w:rsidRDefault="001A5E85" w:rsidP="001A5E85">
      <w:pPr>
        <w:pStyle w:val="Heading4"/>
      </w:pPr>
      <w:bookmarkStart w:id="3429" w:name="_Toc519158395"/>
      <w:r>
        <w:t>DUT Control and Test Automation Recommendations</w:t>
      </w:r>
      <w:bookmarkEnd w:id="3429"/>
    </w:p>
    <w:p w14:paraId="37036407" w14:textId="0E616C69" w:rsidR="0023342C" w:rsidRPr="0023342C" w:rsidRDefault="0023342C" w:rsidP="0023342C">
      <w:pPr>
        <w:ind w:left="0"/>
      </w:pPr>
      <w:r>
        <w:t>Details TBD.</w:t>
      </w:r>
    </w:p>
    <w:p w14:paraId="0790D04D" w14:textId="20523725" w:rsidR="001A5E85" w:rsidRDefault="001A5E85" w:rsidP="001A5E85">
      <w:pPr>
        <w:pStyle w:val="Heading4"/>
      </w:pPr>
      <w:bookmarkStart w:id="3430" w:name="_Toc519158396"/>
      <w:r>
        <w:t>Transmitter Testing</w:t>
      </w:r>
      <w:bookmarkEnd w:id="3430"/>
    </w:p>
    <w:p w14:paraId="786361F9" w14:textId="58F8E9A7" w:rsidR="0023342C" w:rsidRDefault="0023342C" w:rsidP="00B35F20">
      <w:pPr>
        <w:pStyle w:val="Heading5"/>
      </w:pPr>
      <w:bookmarkStart w:id="3431" w:name="_Toc519158397"/>
      <w:r>
        <w:t>Add-in Card</w:t>
      </w:r>
      <w:bookmarkEnd w:id="3431"/>
    </w:p>
    <w:p w14:paraId="7CC627FC" w14:textId="3EC19166" w:rsidR="0023342C" w:rsidRDefault="0023342C" w:rsidP="00B35F20">
      <w:pPr>
        <w:pStyle w:val="Heading6"/>
      </w:pPr>
      <w:bookmarkStart w:id="3432" w:name="_Toc519158398"/>
      <w:r>
        <w:t>Transmitter Signal Quality</w:t>
      </w:r>
      <w:bookmarkEnd w:id="3432"/>
    </w:p>
    <w:p w14:paraId="5D1D0E7C" w14:textId="0484F4FF" w:rsidR="0023342C" w:rsidRDefault="0023342C" w:rsidP="00B35F20">
      <w:pPr>
        <w:pStyle w:val="Heading6"/>
      </w:pPr>
      <w:bookmarkStart w:id="3433" w:name="_Toc519158399"/>
      <w:r>
        <w:t>Transmitter Pulse Width Jitter Test at 16GT/s</w:t>
      </w:r>
      <w:bookmarkEnd w:id="3433"/>
    </w:p>
    <w:p w14:paraId="7BB793F4" w14:textId="372078CA" w:rsidR="0023342C" w:rsidRDefault="0023342C" w:rsidP="00B35F20">
      <w:pPr>
        <w:pStyle w:val="Heading6"/>
      </w:pPr>
      <w:bookmarkStart w:id="3434" w:name="_Toc519158400"/>
      <w:r>
        <w:t>Transmitter Preset Test</w:t>
      </w:r>
      <w:bookmarkEnd w:id="3434"/>
    </w:p>
    <w:p w14:paraId="559B0520" w14:textId="4F22350D" w:rsidR="0023342C" w:rsidRDefault="0023342C" w:rsidP="00B35F20">
      <w:pPr>
        <w:pStyle w:val="Heading6"/>
      </w:pPr>
      <w:bookmarkStart w:id="3435" w:name="_Toc519158401"/>
      <w:r>
        <w:t>Transmitter Initial TX EQ Test</w:t>
      </w:r>
      <w:bookmarkEnd w:id="3435"/>
    </w:p>
    <w:p w14:paraId="3DAD1F46" w14:textId="2AB222E2" w:rsidR="0023342C" w:rsidRDefault="0023342C" w:rsidP="00B35F20">
      <w:pPr>
        <w:pStyle w:val="Heading6"/>
      </w:pPr>
      <w:bookmarkStart w:id="3436" w:name="_Toc519158402"/>
      <w:r>
        <w:t>Transmitter Link Equalization Response Test</w:t>
      </w:r>
      <w:bookmarkEnd w:id="3436"/>
    </w:p>
    <w:p w14:paraId="6E5A2516" w14:textId="2CEDB6D4" w:rsidR="0023342C" w:rsidRDefault="0023342C" w:rsidP="00B35F20">
      <w:pPr>
        <w:pStyle w:val="Heading6"/>
      </w:pPr>
      <w:bookmarkStart w:id="3437" w:name="_Toc519158403"/>
      <w:r>
        <w:t>Lane margining Timing and Voltage</w:t>
      </w:r>
      <w:bookmarkEnd w:id="3437"/>
    </w:p>
    <w:p w14:paraId="368BB6C9" w14:textId="77777777" w:rsidR="0023342C" w:rsidRDefault="0023342C" w:rsidP="0023342C">
      <w:pPr>
        <w:ind w:left="0"/>
      </w:pPr>
    </w:p>
    <w:p w14:paraId="28F019B5" w14:textId="5961759A" w:rsidR="0023342C" w:rsidRDefault="0023342C" w:rsidP="00B35F20">
      <w:pPr>
        <w:pStyle w:val="Heading5"/>
      </w:pPr>
      <w:bookmarkStart w:id="3438" w:name="_Toc519158404"/>
      <w:r>
        <w:lastRenderedPageBreak/>
        <w:t>Baseboard</w:t>
      </w:r>
      <w:bookmarkEnd w:id="3438"/>
    </w:p>
    <w:p w14:paraId="696EE4C9" w14:textId="77777777" w:rsidR="0023342C" w:rsidRDefault="0023342C" w:rsidP="00B35F20">
      <w:pPr>
        <w:pStyle w:val="Heading6"/>
      </w:pPr>
      <w:bookmarkStart w:id="3439" w:name="_Toc519158405"/>
      <w:r>
        <w:t>Transmitter Signal Quality</w:t>
      </w:r>
      <w:bookmarkEnd w:id="3439"/>
    </w:p>
    <w:p w14:paraId="5E4BCFC7" w14:textId="77777777" w:rsidR="0023342C" w:rsidRDefault="0023342C" w:rsidP="00B35F20">
      <w:pPr>
        <w:pStyle w:val="Heading6"/>
      </w:pPr>
      <w:bookmarkStart w:id="3440" w:name="_Toc519158406"/>
      <w:r>
        <w:t>Transmitter Pulse Width Jitter Test at 16GT/s</w:t>
      </w:r>
      <w:bookmarkEnd w:id="3440"/>
    </w:p>
    <w:p w14:paraId="1D6F008D" w14:textId="77777777" w:rsidR="0023342C" w:rsidRDefault="0023342C" w:rsidP="00B35F20">
      <w:pPr>
        <w:pStyle w:val="Heading6"/>
      </w:pPr>
      <w:bookmarkStart w:id="3441" w:name="_Toc519158407"/>
      <w:r>
        <w:t>Transmitter Preset Test</w:t>
      </w:r>
      <w:bookmarkEnd w:id="3441"/>
    </w:p>
    <w:p w14:paraId="4674F358" w14:textId="77777777" w:rsidR="0023342C" w:rsidRDefault="0023342C" w:rsidP="00B35F20">
      <w:pPr>
        <w:pStyle w:val="Heading6"/>
      </w:pPr>
      <w:bookmarkStart w:id="3442" w:name="_Toc519158408"/>
      <w:r>
        <w:t>Transmitter Initial TX EQ Test</w:t>
      </w:r>
      <w:bookmarkEnd w:id="3442"/>
    </w:p>
    <w:p w14:paraId="0FA853CF" w14:textId="77777777" w:rsidR="0023342C" w:rsidRDefault="0023342C" w:rsidP="00B35F20">
      <w:pPr>
        <w:pStyle w:val="Heading6"/>
      </w:pPr>
      <w:bookmarkStart w:id="3443" w:name="_Toc519158409"/>
      <w:r>
        <w:t>Transmitter Link Equalization Response Test</w:t>
      </w:r>
      <w:bookmarkEnd w:id="3443"/>
    </w:p>
    <w:p w14:paraId="47A3E1B3" w14:textId="77777777" w:rsidR="0023342C" w:rsidRDefault="0023342C" w:rsidP="00B35F20">
      <w:pPr>
        <w:pStyle w:val="Heading6"/>
      </w:pPr>
      <w:bookmarkStart w:id="3444" w:name="_Toc519158410"/>
      <w:r>
        <w:t>Lane margining Timing and Voltage</w:t>
      </w:r>
      <w:bookmarkEnd w:id="3444"/>
    </w:p>
    <w:p w14:paraId="75165E06" w14:textId="06EEF01C" w:rsidR="0023342C" w:rsidRDefault="001A5E85" w:rsidP="0023342C">
      <w:pPr>
        <w:pStyle w:val="Heading4"/>
      </w:pPr>
      <w:bookmarkStart w:id="3445" w:name="_Toc519158411"/>
      <w:r>
        <w:t>Receiver Testing</w:t>
      </w:r>
      <w:bookmarkEnd w:id="3445"/>
    </w:p>
    <w:p w14:paraId="177E1B45" w14:textId="114A2003" w:rsidR="0023342C" w:rsidRDefault="0023342C" w:rsidP="008F2DDA">
      <w:pPr>
        <w:pStyle w:val="Heading5"/>
      </w:pPr>
      <w:bookmarkStart w:id="3446" w:name="_Toc519158412"/>
      <w:r>
        <w:t>Add-in Card</w:t>
      </w:r>
      <w:bookmarkEnd w:id="3446"/>
    </w:p>
    <w:p w14:paraId="63BAD70C" w14:textId="0A807B8E" w:rsidR="0023342C" w:rsidRDefault="0023342C" w:rsidP="008F2DDA">
      <w:pPr>
        <w:pStyle w:val="Heading6"/>
      </w:pPr>
      <w:bookmarkStart w:id="3447" w:name="_Toc519158413"/>
      <w:r>
        <w:t>Receiver Link Equalization Test</w:t>
      </w:r>
      <w:bookmarkEnd w:id="3447"/>
    </w:p>
    <w:p w14:paraId="77D03B51" w14:textId="7E10A410" w:rsidR="0023342C" w:rsidRDefault="0023342C" w:rsidP="008F2DDA">
      <w:pPr>
        <w:pStyle w:val="Heading5"/>
      </w:pPr>
      <w:bookmarkStart w:id="3448" w:name="_Toc519158414"/>
      <w:r>
        <w:t>Baseboard</w:t>
      </w:r>
      <w:bookmarkEnd w:id="3448"/>
    </w:p>
    <w:p w14:paraId="5F7303D4" w14:textId="22E1D662" w:rsidR="0023342C" w:rsidRPr="0023342C" w:rsidRDefault="0023342C" w:rsidP="008F2DDA">
      <w:pPr>
        <w:pStyle w:val="Heading6"/>
      </w:pPr>
      <w:bookmarkStart w:id="3449" w:name="_Toc519158415"/>
      <w:r>
        <w:t>Receiver Link Equalization Test</w:t>
      </w:r>
      <w:bookmarkEnd w:id="3449"/>
    </w:p>
    <w:p w14:paraId="116CC0DA" w14:textId="6DA1AAB3" w:rsidR="001A5E85" w:rsidRDefault="001A5E85" w:rsidP="001A5E85">
      <w:pPr>
        <w:pStyle w:val="Heading4"/>
      </w:pPr>
      <w:bookmarkStart w:id="3450" w:name="_Toc519158416"/>
      <w:r>
        <w:t>PLL Test</w:t>
      </w:r>
      <w:bookmarkEnd w:id="3450"/>
    </w:p>
    <w:p w14:paraId="4CEA3AB4" w14:textId="1A77A2C6" w:rsidR="0023342C" w:rsidRDefault="0023342C" w:rsidP="008F2DDA">
      <w:pPr>
        <w:pStyle w:val="Heading5"/>
      </w:pPr>
      <w:bookmarkStart w:id="3451" w:name="_Toc519158417"/>
      <w:r>
        <w:t>Add-in Card</w:t>
      </w:r>
      <w:bookmarkEnd w:id="3451"/>
    </w:p>
    <w:p w14:paraId="7AAC428B" w14:textId="56615CDF" w:rsidR="0023342C" w:rsidRDefault="0023342C" w:rsidP="008F2DDA">
      <w:pPr>
        <w:pStyle w:val="Heading6"/>
      </w:pPr>
      <w:bookmarkStart w:id="3452" w:name="_Toc519158418"/>
      <w:r>
        <w:t>PLL Bandwidth</w:t>
      </w:r>
      <w:bookmarkEnd w:id="3452"/>
    </w:p>
    <w:p w14:paraId="5BAEA79F" w14:textId="77777777" w:rsidR="0023342C" w:rsidRDefault="0023342C" w:rsidP="0023342C">
      <w:pPr>
        <w:ind w:left="0"/>
      </w:pPr>
    </w:p>
    <w:p w14:paraId="7034B63E" w14:textId="35032765" w:rsidR="0023342C" w:rsidRDefault="0023342C" w:rsidP="008F2DDA">
      <w:pPr>
        <w:pStyle w:val="Heading3"/>
      </w:pPr>
      <w:bookmarkStart w:id="3453" w:name="_Toc519158419"/>
      <w:r>
        <w:t>Impedance (Informative)</w:t>
      </w:r>
      <w:bookmarkEnd w:id="3453"/>
    </w:p>
    <w:p w14:paraId="618B387E" w14:textId="691311B3" w:rsidR="0023342C" w:rsidRDefault="0023342C" w:rsidP="008F2DDA">
      <w:pPr>
        <w:pStyle w:val="Heading4"/>
      </w:pPr>
      <w:bookmarkStart w:id="3454" w:name="_Toc519158420"/>
      <w:r>
        <w:t>Add</w:t>
      </w:r>
      <w:r w:rsidR="00984AC2">
        <w:t>-</w:t>
      </w:r>
      <w:r>
        <w:t>in</w:t>
      </w:r>
      <w:r w:rsidR="00984AC2">
        <w:t xml:space="preserve"> </w:t>
      </w:r>
      <w:r>
        <w:t>Card PCB</w:t>
      </w:r>
      <w:bookmarkEnd w:id="3454"/>
    </w:p>
    <w:p w14:paraId="33A8FB33" w14:textId="1306AB82" w:rsidR="0023342C" w:rsidRDefault="0023342C" w:rsidP="008F2DDA">
      <w:pPr>
        <w:pStyle w:val="Heading4"/>
      </w:pPr>
      <w:bookmarkStart w:id="3455" w:name="_Toc519158421"/>
      <w:r>
        <w:t>Baseboard PCB</w:t>
      </w:r>
      <w:bookmarkEnd w:id="3455"/>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56" w:name="_Toc502738042"/>
      <w:bookmarkStart w:id="3457" w:name="_Ref504072992"/>
      <w:bookmarkStart w:id="3458" w:name="_Ref510177650"/>
      <w:bookmarkStart w:id="3459" w:name="_Toc519158422"/>
      <w:r w:rsidRPr="00E44452">
        <w:lastRenderedPageBreak/>
        <w:t>Thermal and Environmental</w:t>
      </w:r>
      <w:bookmarkEnd w:id="3456"/>
      <w:bookmarkEnd w:id="3457"/>
      <w:bookmarkEnd w:id="3458"/>
      <w:bookmarkEnd w:id="3459"/>
    </w:p>
    <w:p w14:paraId="36E2B953" w14:textId="05DDC7E0" w:rsidR="007679F0" w:rsidRDefault="007679F0" w:rsidP="003244C7">
      <w:pPr>
        <w:pStyle w:val="Heading2"/>
      </w:pPr>
      <w:bookmarkStart w:id="3460" w:name="_Toc503883035"/>
      <w:bookmarkStart w:id="3461" w:name="_Toc503943919"/>
      <w:bookmarkStart w:id="3462" w:name="_Toc503951086"/>
      <w:bookmarkStart w:id="3463" w:name="_Toc503172931"/>
      <w:bookmarkStart w:id="3464" w:name="_Toc519158423"/>
      <w:bookmarkStart w:id="3465" w:name="_Toc384819836"/>
      <w:bookmarkEnd w:id="3460"/>
      <w:bookmarkEnd w:id="3461"/>
      <w:bookmarkEnd w:id="3462"/>
      <w:bookmarkEnd w:id="3463"/>
      <w:r>
        <w:t>Airflow Direction</w:t>
      </w:r>
      <w:bookmarkEnd w:id="3464"/>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44029">
        <w:t>6.1.1</w:t>
      </w:r>
      <w:r>
        <w:fldChar w:fldCharType="end"/>
      </w:r>
      <w:r>
        <w:t xml:space="preserve"> and </w:t>
      </w:r>
      <w:r>
        <w:fldChar w:fldCharType="begin"/>
      </w:r>
      <w:r>
        <w:instrText xml:space="preserve"> REF _Ref504036841 \r \h </w:instrText>
      </w:r>
      <w:r>
        <w:fldChar w:fldCharType="separate"/>
      </w:r>
      <w:r w:rsidR="008440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66" w:name="_Ref504036839"/>
      <w:bookmarkStart w:id="3467" w:name="_Toc519158424"/>
      <w:r>
        <w:t>Hot Aisle Cooling</w:t>
      </w:r>
      <w:bookmarkEnd w:id="3466"/>
      <w:bookmarkEnd w:id="3467"/>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44029">
        <w:t xml:space="preserve">Figure </w:t>
      </w:r>
      <w:r w:rsidR="00844029">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3468" w:name="_Ref503872079"/>
      <w:bookmarkStart w:id="3469" w:name="_Toc519158555"/>
      <w:r>
        <w:t xml:space="preserve">Figure </w:t>
      </w:r>
      <w:r>
        <w:fldChar w:fldCharType="begin"/>
      </w:r>
      <w:r>
        <w:instrText xml:space="preserve"> SEQ Figure \* ARABIC </w:instrText>
      </w:r>
      <w:r>
        <w:fldChar w:fldCharType="separate"/>
      </w:r>
      <w:r w:rsidR="00844029">
        <w:t>98</w:t>
      </w:r>
      <w:r>
        <w:fldChar w:fldCharType="end"/>
      </w:r>
      <w:bookmarkEnd w:id="3468"/>
      <w:r>
        <w:t>: Airflow Direction for Hot Aisle Cooling</w:t>
      </w:r>
      <w:r w:rsidR="00740FA0">
        <w:t xml:space="preserve"> (SFF and LFF)</w:t>
      </w:r>
      <w:bookmarkEnd w:id="346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44029">
        <w:t xml:space="preserve">Table </w:t>
      </w:r>
      <w:r w:rsidR="00844029">
        <w:rPr>
          <w:noProof/>
        </w:rPr>
        <w:t>61</w:t>
      </w:r>
      <w:r>
        <w:fldChar w:fldCharType="end"/>
      </w:r>
      <w:r>
        <w:t xml:space="preserve"> and </w:t>
      </w:r>
      <w:r>
        <w:fldChar w:fldCharType="begin"/>
      </w:r>
      <w:r>
        <w:instrText xml:space="preserve"> REF _Ref504054230 \h </w:instrText>
      </w:r>
      <w:r>
        <w:fldChar w:fldCharType="separate"/>
      </w:r>
      <w:r w:rsidR="00844029">
        <w:t xml:space="preserve">Table </w:t>
      </w:r>
      <w:r w:rsidR="00844029">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844029">
        <w:t xml:space="preserve">Table </w:t>
      </w:r>
      <w:r w:rsidR="00844029">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44029">
        <w:t xml:space="preserve">Table </w:t>
      </w:r>
      <w:r w:rsidR="00844029">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3470" w:name="_Ref503872185"/>
      <w:bookmarkStart w:id="3471" w:name="_Toc519158640"/>
      <w:r>
        <w:t xml:space="preserve">Table </w:t>
      </w:r>
      <w:r>
        <w:fldChar w:fldCharType="begin"/>
      </w:r>
      <w:r>
        <w:instrText xml:space="preserve"> SEQ Table \* ARABIC </w:instrText>
      </w:r>
      <w:r>
        <w:fldChar w:fldCharType="separate"/>
      </w:r>
      <w:r w:rsidR="00844029">
        <w:t>61</w:t>
      </w:r>
      <w:r>
        <w:fldChar w:fldCharType="end"/>
      </w:r>
      <w:bookmarkEnd w:id="3470"/>
      <w:r w:rsidRPr="0051730F">
        <w:t xml:space="preserve">: </w:t>
      </w:r>
      <w:r>
        <w:t>Hot Aisle Air Temperature Boundary Conditions</w:t>
      </w:r>
      <w:bookmarkEnd w:id="347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3472" w:name="_Ref504054230"/>
      <w:bookmarkStart w:id="3473" w:name="_Toc519158641"/>
      <w:r>
        <w:t xml:space="preserve">Table </w:t>
      </w:r>
      <w:r>
        <w:fldChar w:fldCharType="begin"/>
      </w:r>
      <w:r>
        <w:instrText xml:space="preserve"> SEQ Table \* ARABIC </w:instrText>
      </w:r>
      <w:r>
        <w:fldChar w:fldCharType="separate"/>
      </w:r>
      <w:r w:rsidR="00844029">
        <w:t>62</w:t>
      </w:r>
      <w:r>
        <w:fldChar w:fldCharType="end"/>
      </w:r>
      <w:bookmarkEnd w:id="3472"/>
      <w:r w:rsidRPr="0051730F">
        <w:t xml:space="preserve">: </w:t>
      </w:r>
      <w:r>
        <w:t>Hot Aisle Airflow Boundary Conditions</w:t>
      </w:r>
      <w:bookmarkEnd w:id="347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74" w:name="_Ref504036841"/>
      <w:bookmarkStart w:id="3475" w:name="_Toc519158425"/>
      <w:r>
        <w:t>Cold Aisle Cooling</w:t>
      </w:r>
      <w:bookmarkEnd w:id="3474"/>
      <w:bookmarkEnd w:id="3475"/>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44029">
        <w:t xml:space="preserve">Figure </w:t>
      </w:r>
      <w:r w:rsidR="00844029">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476" w:name="_Ref503872108"/>
    </w:p>
    <w:p w14:paraId="3530AF24" w14:textId="44CCCA43" w:rsidR="00740FA0" w:rsidRDefault="007679F0" w:rsidP="00740FA0">
      <w:pPr>
        <w:pStyle w:val="Caption"/>
      </w:pPr>
      <w:bookmarkStart w:id="3477" w:name="_Ref504058111"/>
      <w:bookmarkStart w:id="3478" w:name="_Toc519158556"/>
      <w:r>
        <w:t xml:space="preserve">Figure </w:t>
      </w:r>
      <w:r>
        <w:fldChar w:fldCharType="begin"/>
      </w:r>
      <w:r>
        <w:instrText xml:space="preserve"> SEQ Figure \* ARABIC </w:instrText>
      </w:r>
      <w:r>
        <w:fldChar w:fldCharType="separate"/>
      </w:r>
      <w:r w:rsidR="00844029">
        <w:t>99</w:t>
      </w:r>
      <w:r>
        <w:fldChar w:fldCharType="end"/>
      </w:r>
      <w:bookmarkEnd w:id="3476"/>
      <w:bookmarkEnd w:id="3477"/>
      <w:r>
        <w:t>:</w:t>
      </w:r>
      <w:r w:rsidRPr="009C1921">
        <w:t xml:space="preserve"> </w:t>
      </w:r>
      <w:r>
        <w:t>Airflow Direction for Cold Aisle Cooling</w:t>
      </w:r>
      <w:r w:rsidR="00740FA0">
        <w:t xml:space="preserve"> (SFF and LFF)</w:t>
      </w:r>
      <w:bookmarkEnd w:id="347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44029">
        <w:t xml:space="preserve">Table </w:t>
      </w:r>
      <w:r w:rsidR="00844029">
        <w:rPr>
          <w:noProof/>
        </w:rPr>
        <w:t>63</w:t>
      </w:r>
      <w:r>
        <w:fldChar w:fldCharType="end"/>
      </w:r>
      <w:r>
        <w:t xml:space="preserve"> and </w:t>
      </w:r>
      <w:r>
        <w:fldChar w:fldCharType="begin"/>
      </w:r>
      <w:r>
        <w:instrText xml:space="preserve"> REF _Ref504058200 \h </w:instrText>
      </w:r>
      <w:r>
        <w:fldChar w:fldCharType="separate"/>
      </w:r>
      <w:r w:rsidR="00844029">
        <w:t xml:space="preserve">Table </w:t>
      </w:r>
      <w:r w:rsidR="00844029">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44029">
        <w:t xml:space="preserve">Table </w:t>
      </w:r>
      <w:r w:rsidR="00844029">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3479" w:name="_Ref503872468"/>
      <w:bookmarkStart w:id="3480" w:name="_Toc519158642"/>
      <w:r>
        <w:t xml:space="preserve">Table </w:t>
      </w:r>
      <w:r>
        <w:fldChar w:fldCharType="begin"/>
      </w:r>
      <w:r>
        <w:instrText xml:space="preserve"> SEQ Table \* ARABIC </w:instrText>
      </w:r>
      <w:r>
        <w:fldChar w:fldCharType="separate"/>
      </w:r>
      <w:r w:rsidR="00844029">
        <w:t>63</w:t>
      </w:r>
      <w:r>
        <w:fldChar w:fldCharType="end"/>
      </w:r>
      <w:bookmarkEnd w:id="3479"/>
      <w:r w:rsidRPr="0051730F">
        <w:t xml:space="preserve">: </w:t>
      </w:r>
      <w:r>
        <w:t>Cold Aisle Air Temperature Boundary Conditions</w:t>
      </w:r>
      <w:bookmarkEnd w:id="348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3481" w:name="_Ref504054496"/>
      <w:bookmarkStart w:id="3482" w:name="_Ref504058200"/>
      <w:bookmarkStart w:id="3483" w:name="_Toc519158643"/>
      <w:r>
        <w:t xml:space="preserve">Table </w:t>
      </w:r>
      <w:r>
        <w:fldChar w:fldCharType="begin"/>
      </w:r>
      <w:r>
        <w:instrText xml:space="preserve"> SEQ Table \* ARABIC </w:instrText>
      </w:r>
      <w:r>
        <w:fldChar w:fldCharType="separate"/>
      </w:r>
      <w:r w:rsidR="00844029">
        <w:t>64</w:t>
      </w:r>
      <w:r>
        <w:fldChar w:fldCharType="end"/>
      </w:r>
      <w:bookmarkEnd w:id="3481"/>
      <w:bookmarkEnd w:id="3482"/>
      <w:r w:rsidRPr="0051730F">
        <w:t xml:space="preserve">: </w:t>
      </w:r>
      <w:r>
        <w:t>Cold Aisle Airflow Boundary Conditions</w:t>
      </w:r>
      <w:bookmarkEnd w:id="34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3484" w:name="_Ref515365369"/>
      <w:bookmarkStart w:id="3485" w:name="_Toc519158426"/>
      <w:r>
        <w:t xml:space="preserve">Thermal </w:t>
      </w:r>
      <w:r w:rsidR="007679F0">
        <w:t>Design Guidelines</w:t>
      </w:r>
      <w:bookmarkEnd w:id="3484"/>
      <w:bookmarkEnd w:id="348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44029">
        <w:t>6.4</w:t>
      </w:r>
      <w:r w:rsidR="0010451A">
        <w:fldChar w:fldCharType="end"/>
      </w:r>
      <w:r w:rsidRPr="001D4EE4">
        <w:t>.</w:t>
      </w:r>
      <w:r w:rsidR="00204D17">
        <w:t xml:space="preserve"> </w:t>
      </w:r>
    </w:p>
    <w:p w14:paraId="619BB5D6" w14:textId="0BC2BD79" w:rsidR="007679F0" w:rsidRDefault="00740FA0" w:rsidP="005E2C07">
      <w:pPr>
        <w:pStyle w:val="Heading3"/>
      </w:pPr>
      <w:bookmarkStart w:id="3486" w:name="_Ref510177497"/>
      <w:bookmarkStart w:id="3487" w:name="_Toc519158427"/>
      <w:r>
        <w:t xml:space="preserve">SFF Card </w:t>
      </w:r>
      <w:r w:rsidR="007679F0">
        <w:t>ASIC Cooling – Hot Aisle</w:t>
      </w:r>
      <w:bookmarkEnd w:id="3486"/>
      <w:bookmarkEnd w:id="3487"/>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201DB50" w:rsidR="007679F0" w:rsidRDefault="007679F0" w:rsidP="00630083">
      <w:pPr>
        <w:pStyle w:val="Caption"/>
      </w:pPr>
      <w:bookmarkStart w:id="3488" w:name="_Ref503877116"/>
      <w:bookmarkStart w:id="3489" w:name="_Ref503877112"/>
      <w:bookmarkStart w:id="3490" w:name="_Toc519158557"/>
      <w:r>
        <w:t xml:space="preserve">Figure </w:t>
      </w:r>
      <w:r>
        <w:fldChar w:fldCharType="begin"/>
      </w:r>
      <w:r>
        <w:instrText xml:space="preserve"> SEQ Figure \* ARABIC </w:instrText>
      </w:r>
      <w:r>
        <w:fldChar w:fldCharType="separate"/>
      </w:r>
      <w:r w:rsidR="00844029">
        <w:t>100</w:t>
      </w:r>
      <w:r>
        <w:fldChar w:fldCharType="end"/>
      </w:r>
      <w:bookmarkEnd w:id="3488"/>
      <w:r>
        <w:t>: ASIC Supportable Power for Hot Aisle Cooling</w:t>
      </w:r>
      <w:bookmarkEnd w:id="3489"/>
      <w:r>
        <w:t xml:space="preserve"> – </w:t>
      </w:r>
      <w:del w:id="3491" w:author="Ng, Thomas1" w:date="2018-07-12T10:26:00Z">
        <w:r w:rsidDel="00077AF9">
          <w:delText>Small Card Form Factor</w:delText>
        </w:r>
      </w:del>
      <w:ins w:id="3492" w:author="Ng, Thomas1" w:date="2018-07-12T10:26:00Z">
        <w:r w:rsidR="00077AF9">
          <w:t>SFF</w:t>
        </w:r>
      </w:ins>
      <w:bookmarkEnd w:id="3490"/>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844029">
        <w:t xml:space="preserve">Figure </w:t>
      </w:r>
      <w:r w:rsidR="00844029">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44029">
        <w:t xml:space="preserve">Table </w:t>
      </w:r>
      <w:r w:rsidR="00844029">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440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3493" w:name="_Ref504035791"/>
      <w:bookmarkStart w:id="3494" w:name="_Toc519158558"/>
      <w:r>
        <w:t xml:space="preserve">Figure </w:t>
      </w:r>
      <w:r>
        <w:fldChar w:fldCharType="begin"/>
      </w:r>
      <w:r>
        <w:instrText xml:space="preserve"> SEQ Figure \* ARABIC </w:instrText>
      </w:r>
      <w:r>
        <w:fldChar w:fldCharType="separate"/>
      </w:r>
      <w:r w:rsidR="00844029">
        <w:t>101</w:t>
      </w:r>
      <w:r>
        <w:fldChar w:fldCharType="end"/>
      </w:r>
      <w:bookmarkEnd w:id="3493"/>
      <w:r>
        <w:t xml:space="preserve">: OCP NIC 3.0 </w:t>
      </w:r>
      <w:r w:rsidR="00740FA0">
        <w:t xml:space="preserve">SFF </w:t>
      </w:r>
      <w:r>
        <w:t xml:space="preserve">Reference </w:t>
      </w:r>
      <w:r w:rsidR="00740FA0">
        <w:t xml:space="preserve">Design and CFD </w:t>
      </w:r>
      <w:r>
        <w:t>Geometry</w:t>
      </w:r>
      <w:bookmarkEnd w:id="349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3495" w:name="_Ref503877506"/>
      <w:bookmarkStart w:id="3496" w:name="_Toc519158644"/>
      <w:r>
        <w:t xml:space="preserve">Table </w:t>
      </w:r>
      <w:r>
        <w:fldChar w:fldCharType="begin"/>
      </w:r>
      <w:r>
        <w:instrText xml:space="preserve"> SEQ Table \* ARABIC </w:instrText>
      </w:r>
      <w:r>
        <w:fldChar w:fldCharType="separate"/>
      </w:r>
      <w:r w:rsidR="00844029">
        <w:t>65</w:t>
      </w:r>
      <w:r>
        <w:fldChar w:fldCharType="end"/>
      </w:r>
      <w:bookmarkEnd w:id="3495"/>
      <w:r>
        <w:t xml:space="preserve">: Reference OCP NIC 3.0 </w:t>
      </w:r>
      <w:r w:rsidR="00740FA0">
        <w:t xml:space="preserve">SFF </w:t>
      </w:r>
      <w:r>
        <w:t>Card Geometry</w:t>
      </w:r>
      <w:bookmarkEnd w:id="349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44029">
        <w:t xml:space="preserve">Figure </w:t>
      </w:r>
      <w:r w:rsidR="00844029">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3497" w:name="_Ref503878583"/>
      <w:bookmarkStart w:id="3498" w:name="_Toc519158559"/>
      <w:r>
        <w:t xml:space="preserve">Figure </w:t>
      </w:r>
      <w:r>
        <w:fldChar w:fldCharType="begin"/>
      </w:r>
      <w:r>
        <w:instrText xml:space="preserve"> SEQ Figure \* ARABIC </w:instrText>
      </w:r>
      <w:r>
        <w:fldChar w:fldCharType="separate"/>
      </w:r>
      <w:r w:rsidR="00844029">
        <w:t>102</w:t>
      </w:r>
      <w:r>
        <w:fldChar w:fldCharType="end"/>
      </w:r>
      <w:bookmarkEnd w:id="3497"/>
      <w:r>
        <w:t xml:space="preserve">: Server System Airflow Capability – </w:t>
      </w:r>
      <w:r w:rsidR="009462A7">
        <w:t xml:space="preserve">SFF Card </w:t>
      </w:r>
      <w:r>
        <w:t>Hot Aisle Cooling</w:t>
      </w:r>
      <w:bookmarkEnd w:id="3498"/>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499" w:name="_Ref510177543"/>
      <w:r>
        <w:br w:type="page"/>
      </w:r>
    </w:p>
    <w:p w14:paraId="6F882963" w14:textId="6E536414" w:rsidR="00740FA0" w:rsidRDefault="00740FA0" w:rsidP="005E2C07">
      <w:pPr>
        <w:pStyle w:val="Heading3"/>
      </w:pPr>
      <w:bookmarkStart w:id="3500" w:name="_Toc519158428"/>
      <w:r>
        <w:lastRenderedPageBreak/>
        <w:t>LFF Card ASIC Cooling – Hot Aisle</w:t>
      </w:r>
      <w:bookmarkEnd w:id="3500"/>
    </w:p>
    <w:p w14:paraId="5196791B" w14:textId="7FA5AA1A" w:rsidR="00740FA0" w:rsidRDefault="00740FA0" w:rsidP="00740FA0">
      <w:pPr>
        <w:ind w:left="0"/>
      </w:pP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3501" w:name="_Ref512869958"/>
      <w:bookmarkStart w:id="3502" w:name="_Toc519158560"/>
      <w:r>
        <w:t xml:space="preserve">Figure </w:t>
      </w:r>
      <w:r>
        <w:fldChar w:fldCharType="begin"/>
      </w:r>
      <w:r>
        <w:instrText xml:space="preserve"> SEQ Figure \* ARABIC </w:instrText>
      </w:r>
      <w:r>
        <w:fldChar w:fldCharType="separate"/>
      </w:r>
      <w:r w:rsidR="00844029">
        <w:t>103</w:t>
      </w:r>
      <w:r>
        <w:fldChar w:fldCharType="end"/>
      </w:r>
      <w:bookmarkEnd w:id="3501"/>
      <w:r>
        <w:t>: ASIC Supportable Power for Hot Aisle Cooling – LFF Card</w:t>
      </w:r>
      <w:bookmarkEnd w:id="3502"/>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44029">
        <w:t xml:space="preserve">Table </w:t>
      </w:r>
      <w:r w:rsidR="00844029">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844029">
        <w:t xml:space="preserve">Figure </w:t>
      </w:r>
      <w:r w:rsidR="00844029">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3503" w:name="_Ref512870182"/>
      <w:bookmarkStart w:id="3504" w:name="_Ref512932951"/>
      <w:bookmarkStart w:id="3505" w:name="_Toc519158561"/>
      <w:r>
        <w:t xml:space="preserve">Figure </w:t>
      </w:r>
      <w:r>
        <w:fldChar w:fldCharType="begin"/>
      </w:r>
      <w:r>
        <w:instrText xml:space="preserve"> SEQ Figure \* ARABIC </w:instrText>
      </w:r>
      <w:r>
        <w:fldChar w:fldCharType="separate"/>
      </w:r>
      <w:r w:rsidR="00844029">
        <w:t>104</w:t>
      </w:r>
      <w:r>
        <w:fldChar w:fldCharType="end"/>
      </w:r>
      <w:bookmarkEnd w:id="3503"/>
      <w:r>
        <w:t>: OCP NIC 3.0 LFF Reference Design and CFD Geometry</w:t>
      </w:r>
      <w:bookmarkEnd w:id="3504"/>
      <w:bookmarkEnd w:id="350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3506" w:name="_Ref512870247"/>
      <w:bookmarkStart w:id="3507" w:name="_Ref512870241"/>
      <w:bookmarkStart w:id="3508" w:name="_Toc519158645"/>
      <w:r>
        <w:t xml:space="preserve">Table </w:t>
      </w:r>
      <w:r>
        <w:fldChar w:fldCharType="begin"/>
      </w:r>
      <w:r>
        <w:instrText xml:space="preserve"> SEQ Table \* ARABIC </w:instrText>
      </w:r>
      <w:r>
        <w:fldChar w:fldCharType="separate"/>
      </w:r>
      <w:r w:rsidR="00844029">
        <w:t>66</w:t>
      </w:r>
      <w:r>
        <w:fldChar w:fldCharType="end"/>
      </w:r>
      <w:bookmarkEnd w:id="3506"/>
      <w:r>
        <w:t>: Reference OCP NIC 3.0 LFF Card Geometry</w:t>
      </w:r>
      <w:bookmarkEnd w:id="3507"/>
      <w:bookmarkEnd w:id="350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44029">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844029">
        <w:t xml:space="preserve">Figure </w:t>
      </w:r>
      <w:r w:rsidR="00844029">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3509" w:name="_Ref512870663"/>
      <w:bookmarkStart w:id="3510" w:name="_Toc519158562"/>
      <w:r>
        <w:t xml:space="preserve">Figure </w:t>
      </w:r>
      <w:r>
        <w:fldChar w:fldCharType="begin"/>
      </w:r>
      <w:r>
        <w:instrText xml:space="preserve"> SEQ Figure \* ARABIC </w:instrText>
      </w:r>
      <w:r>
        <w:fldChar w:fldCharType="separate"/>
      </w:r>
      <w:r w:rsidR="00844029">
        <w:t>105</w:t>
      </w:r>
      <w:r>
        <w:fldChar w:fldCharType="end"/>
      </w:r>
      <w:bookmarkEnd w:id="3509"/>
      <w:r>
        <w:t>: Server System Airflow Capability – LFF Card Hot Aisle Cooling</w:t>
      </w:r>
      <w:bookmarkEnd w:id="3510"/>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511" w:name="_Toc519158429"/>
      <w:r>
        <w:t xml:space="preserve">SFF Card </w:t>
      </w:r>
      <w:r w:rsidR="007679F0">
        <w:t>ASIC Cooling – Cold Aisle</w:t>
      </w:r>
      <w:bookmarkEnd w:id="3499"/>
      <w:bookmarkEnd w:id="351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44029">
        <w:t xml:space="preserve">Figure </w:t>
      </w:r>
      <w:r w:rsidR="00844029">
        <w:rPr>
          <w:noProof/>
        </w:rPr>
        <w:t>101</w:t>
      </w:r>
      <w:r>
        <w:fldChar w:fldCharType="end"/>
      </w:r>
      <w:r>
        <w:t xml:space="preserve"> and </w:t>
      </w:r>
      <w:r>
        <w:fldChar w:fldCharType="begin"/>
      </w:r>
      <w:r>
        <w:instrText xml:space="preserve"> REF _Ref503877506 \h </w:instrText>
      </w:r>
      <w:r>
        <w:fldChar w:fldCharType="separate"/>
      </w:r>
      <w:r w:rsidR="00844029">
        <w:t xml:space="preserve">Table </w:t>
      </w:r>
      <w:r w:rsidR="00844029">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44029">
        <w:t xml:space="preserve">Figure </w:t>
      </w:r>
      <w:r w:rsidR="00844029">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44029">
        <w:t xml:space="preserve">Figure </w:t>
      </w:r>
      <w:r w:rsidR="00844029">
        <w:rPr>
          <w:noProof/>
        </w:rPr>
        <w:t>106</w:t>
      </w:r>
      <w:r>
        <w:fldChar w:fldCharType="end"/>
      </w:r>
      <w:r>
        <w:t xml:space="preserve"> represents a different system inlet air temperature from 25</w:t>
      </w:r>
      <w:r w:rsidR="00DD7602">
        <w:t>°C</w:t>
      </w:r>
      <w:r>
        <w:t xml:space="preserve"> to 45°C.</w:t>
      </w:r>
      <w:bookmarkStart w:id="351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3513" w:name="_Ref504058620"/>
      <w:bookmarkStart w:id="3514" w:name="_Ref504058638"/>
      <w:bookmarkStart w:id="3515" w:name="_Toc519158563"/>
      <w:r>
        <w:t xml:space="preserve">Figure </w:t>
      </w:r>
      <w:r>
        <w:fldChar w:fldCharType="begin"/>
      </w:r>
      <w:r>
        <w:instrText xml:space="preserve"> SEQ Figure \* ARABIC </w:instrText>
      </w:r>
      <w:r>
        <w:fldChar w:fldCharType="separate"/>
      </w:r>
      <w:r w:rsidR="00844029">
        <w:t>106</w:t>
      </w:r>
      <w:r>
        <w:fldChar w:fldCharType="end"/>
      </w:r>
      <w:bookmarkEnd w:id="3512"/>
      <w:bookmarkEnd w:id="3513"/>
      <w:bookmarkEnd w:id="3514"/>
      <w:r>
        <w:t>:</w:t>
      </w:r>
      <w:r w:rsidRPr="00871D5C">
        <w:t xml:space="preserve"> </w:t>
      </w:r>
      <w:r>
        <w:t xml:space="preserve">ASIC Supportable Power for Cold Aisle Cooling – </w:t>
      </w:r>
      <w:r w:rsidR="00740FA0">
        <w:t xml:space="preserve">SFF </w:t>
      </w:r>
      <w:r>
        <w:t>Card</w:t>
      </w:r>
      <w:bookmarkEnd w:id="3515"/>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844029">
        <w:t xml:space="preserve">Figure </w:t>
      </w:r>
      <w:r w:rsidR="00844029">
        <w:rPr>
          <w:noProof/>
        </w:rPr>
        <w:t>102</w:t>
      </w:r>
      <w:r>
        <w:fldChar w:fldCharType="end"/>
      </w:r>
      <w:r>
        <w:t xml:space="preserve"> for Hot Aisle cooling, </w:t>
      </w:r>
      <w:r>
        <w:fldChar w:fldCharType="begin"/>
      </w:r>
      <w:r>
        <w:instrText xml:space="preserve"> REF _Ref504052564 \h </w:instrText>
      </w:r>
      <w:r>
        <w:fldChar w:fldCharType="separate"/>
      </w:r>
      <w:r w:rsidR="00844029">
        <w:t xml:space="preserve">Figure </w:t>
      </w:r>
      <w:r w:rsidR="00844029">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3516" w:name="_Ref504052564"/>
      <w:bookmarkStart w:id="3517" w:name="_Toc519158564"/>
      <w:r>
        <w:t xml:space="preserve">Figure </w:t>
      </w:r>
      <w:r>
        <w:fldChar w:fldCharType="begin"/>
      </w:r>
      <w:r>
        <w:instrText xml:space="preserve"> SEQ Figure \* ARABIC </w:instrText>
      </w:r>
      <w:r>
        <w:fldChar w:fldCharType="separate"/>
      </w:r>
      <w:r w:rsidR="00844029">
        <w:t>107</w:t>
      </w:r>
      <w:r>
        <w:fldChar w:fldCharType="end"/>
      </w:r>
      <w:bookmarkEnd w:id="3516"/>
      <w:r>
        <w:t>:</w:t>
      </w:r>
      <w:r w:rsidRPr="00E01812">
        <w:t xml:space="preserve"> </w:t>
      </w:r>
      <w:r>
        <w:t xml:space="preserve">Server System Airflow Capability – </w:t>
      </w:r>
      <w:r w:rsidR="00740FA0">
        <w:t xml:space="preserve">SFF </w:t>
      </w:r>
      <w:r>
        <w:t>Cold Aisle Cooling</w:t>
      </w:r>
      <w:bookmarkEnd w:id="3517"/>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844029">
        <w:t xml:space="preserve">Figure </w:t>
      </w:r>
      <w:r w:rsidR="00844029">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3518" w:name="_Ref504051688"/>
      <w:bookmarkStart w:id="3519" w:name="_Toc519158565"/>
      <w:r>
        <w:t xml:space="preserve">Figure </w:t>
      </w:r>
      <w:r>
        <w:fldChar w:fldCharType="begin"/>
      </w:r>
      <w:r>
        <w:instrText xml:space="preserve"> SEQ Figure \* ARABIC </w:instrText>
      </w:r>
      <w:r>
        <w:fldChar w:fldCharType="separate"/>
      </w:r>
      <w:r w:rsidR="00844029">
        <w:t>108</w:t>
      </w:r>
      <w:r>
        <w:fldChar w:fldCharType="end"/>
      </w:r>
      <w:bookmarkEnd w:id="3518"/>
      <w:r>
        <w:t xml:space="preserve">: ASIC Supportable Power Comparison – </w:t>
      </w:r>
      <w:r w:rsidR="007B6BC2">
        <w:t xml:space="preserve">SFF </w:t>
      </w:r>
      <w:r>
        <w:t>Card</w:t>
      </w:r>
      <w:bookmarkEnd w:id="3519"/>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20" w:name="_Toc519158430"/>
      <w:r>
        <w:lastRenderedPageBreak/>
        <w:t>LFF Card ASIC Cooling – Cold Aisle</w:t>
      </w:r>
      <w:bookmarkEnd w:id="3520"/>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44029">
        <w:t xml:space="preserve">Figure </w:t>
      </w:r>
      <w:r w:rsidR="00844029">
        <w:rPr>
          <w:noProof/>
        </w:rPr>
        <w:t>104</w:t>
      </w:r>
      <w:r>
        <w:fldChar w:fldCharType="end"/>
      </w:r>
      <w:r>
        <w:t xml:space="preserve"> and </w:t>
      </w:r>
      <w:r>
        <w:fldChar w:fldCharType="begin"/>
      </w:r>
      <w:r>
        <w:instrText xml:space="preserve"> REF _Ref512870247 \h </w:instrText>
      </w:r>
      <w:r>
        <w:fldChar w:fldCharType="separate"/>
      </w:r>
      <w:r w:rsidR="00844029">
        <w:t xml:space="preserve">Table </w:t>
      </w:r>
      <w:r w:rsidR="00844029">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44029">
        <w:t xml:space="preserve">Figure </w:t>
      </w:r>
      <w:r w:rsidR="00844029">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44029">
        <w:t xml:space="preserve">Figure </w:t>
      </w:r>
      <w:r w:rsidR="00844029">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3521" w:name="_Ref512933009"/>
      <w:bookmarkStart w:id="3522" w:name="_Toc519158566"/>
      <w:r>
        <w:t xml:space="preserve">Figure </w:t>
      </w:r>
      <w:r>
        <w:fldChar w:fldCharType="begin"/>
      </w:r>
      <w:r>
        <w:instrText xml:space="preserve"> SEQ Figure \* ARABIC </w:instrText>
      </w:r>
      <w:r>
        <w:fldChar w:fldCharType="separate"/>
      </w:r>
      <w:r w:rsidR="00844029">
        <w:t>109</w:t>
      </w:r>
      <w:r>
        <w:fldChar w:fldCharType="end"/>
      </w:r>
      <w:bookmarkEnd w:id="3521"/>
      <w:r>
        <w:t>: ASIC Supportable Power for Cold Aisle Cooling – LFF Card</w:t>
      </w:r>
      <w:bookmarkEnd w:id="3522"/>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844029">
        <w:t xml:space="preserve">Figure </w:t>
      </w:r>
      <w:r w:rsidR="00844029">
        <w:rPr>
          <w:noProof/>
        </w:rPr>
        <w:t>107</w:t>
      </w:r>
      <w:r>
        <w:fldChar w:fldCharType="end"/>
      </w:r>
      <w:r>
        <w:t xml:space="preserve"> for LFF Hot Aisle cooling, </w:t>
      </w:r>
      <w:r>
        <w:fldChar w:fldCharType="begin"/>
      </w:r>
      <w:r>
        <w:instrText xml:space="preserve"> REF _Ref512933077 \h </w:instrText>
      </w:r>
      <w:r>
        <w:fldChar w:fldCharType="separate"/>
      </w:r>
      <w:r w:rsidR="00844029">
        <w:t xml:space="preserve">Figure </w:t>
      </w:r>
      <w:r w:rsidR="00844029">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3523" w:name="_Ref512933077"/>
      <w:bookmarkStart w:id="3524" w:name="_Toc519158567"/>
      <w:r>
        <w:t xml:space="preserve">Figure </w:t>
      </w:r>
      <w:r>
        <w:fldChar w:fldCharType="begin"/>
      </w:r>
      <w:r>
        <w:instrText xml:space="preserve"> SEQ Figure \* ARABIC </w:instrText>
      </w:r>
      <w:r>
        <w:fldChar w:fldCharType="separate"/>
      </w:r>
      <w:r w:rsidR="00844029">
        <w:t>110</w:t>
      </w:r>
      <w:r>
        <w:fldChar w:fldCharType="end"/>
      </w:r>
      <w:bookmarkEnd w:id="3523"/>
      <w:r>
        <w:t>: Server System Airflow Capability – LFF Cold Aisle Cooling</w:t>
      </w:r>
      <w:bookmarkEnd w:id="352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844029">
        <w:t xml:space="preserve">Figure </w:t>
      </w:r>
      <w:r w:rsidR="00844029">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3525" w:name="_Ref512933143"/>
      <w:bookmarkStart w:id="3526" w:name="_Toc519158568"/>
      <w:r>
        <w:t xml:space="preserve">Figure </w:t>
      </w:r>
      <w:r>
        <w:fldChar w:fldCharType="begin"/>
      </w:r>
      <w:r>
        <w:instrText xml:space="preserve"> SEQ Figure \* ARABIC </w:instrText>
      </w:r>
      <w:r>
        <w:fldChar w:fldCharType="separate"/>
      </w:r>
      <w:r w:rsidR="00844029">
        <w:t>111</w:t>
      </w:r>
      <w:r>
        <w:fldChar w:fldCharType="end"/>
      </w:r>
      <w:bookmarkEnd w:id="3525"/>
      <w:r>
        <w:t>: ASIC Supportable Power Comparison – LFF Card</w:t>
      </w:r>
      <w:bookmarkEnd w:id="352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3527" w:name="_Ref503968064"/>
      <w:bookmarkStart w:id="3528" w:name="_Toc519158431"/>
      <w:r>
        <w:t>Thermal Simulation (CFD) Modeling</w:t>
      </w:r>
      <w:bookmarkEnd w:id="3527"/>
      <w:bookmarkEnd w:id="352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844029">
        <w:t>6.2</w:t>
      </w:r>
      <w:r>
        <w:fldChar w:fldCharType="end"/>
      </w:r>
      <w:r>
        <w:t xml:space="preserve"> are available for download on the OCP NIC 3.0 Wiki: </w:t>
      </w:r>
      <w:hyperlink r:id="rId18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44029">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440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3529" w:name="_Toc515458544"/>
      <w:bookmarkStart w:id="3530" w:name="_Ref504036920"/>
      <w:bookmarkStart w:id="3531" w:name="_Ref504135670"/>
      <w:bookmarkStart w:id="3532" w:name="_Ref504135671"/>
      <w:bookmarkStart w:id="3533" w:name="_Ref504135672"/>
      <w:bookmarkStart w:id="3534" w:name="_Toc519158432"/>
      <w:bookmarkEnd w:id="3529"/>
      <w:r>
        <w:t>Thermal Test Fixture</w:t>
      </w:r>
      <w:bookmarkEnd w:id="3530"/>
      <w:bookmarkEnd w:id="3531"/>
      <w:bookmarkEnd w:id="3532"/>
      <w:bookmarkEnd w:id="3533"/>
      <w:bookmarkEnd w:id="353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9"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844029">
        <w:t xml:space="preserve">Figure </w:t>
      </w:r>
      <w:r w:rsidR="00844029">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0"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35" w:name="_Toc519158433"/>
      <w:r>
        <w:t>Test Fixture for SFF Card</w:t>
      </w:r>
      <w:bookmarkEnd w:id="3535"/>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44029">
        <w:t xml:space="preserve">Figure </w:t>
      </w:r>
      <w:r w:rsidR="00844029">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44029">
        <w:t xml:space="preserve">Figure </w:t>
      </w:r>
      <w:r w:rsidR="00844029">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44029">
        <w:t xml:space="preserve">Figure </w:t>
      </w:r>
      <w:r w:rsidR="00844029">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9DC88B6" w:rsidR="007679F0" w:rsidRDefault="007679F0" w:rsidP="00630083">
      <w:pPr>
        <w:pStyle w:val="Caption"/>
      </w:pPr>
      <w:bookmarkStart w:id="3536" w:name="_Ref504038039"/>
      <w:bookmarkStart w:id="3537" w:name="_Ref504057615"/>
      <w:bookmarkStart w:id="3538" w:name="_Toc519158569"/>
      <w:r>
        <w:t xml:space="preserve">Figure </w:t>
      </w:r>
      <w:r>
        <w:fldChar w:fldCharType="begin"/>
      </w:r>
      <w:r>
        <w:instrText xml:space="preserve"> SEQ Figure \* ARABIC </w:instrText>
      </w:r>
      <w:r>
        <w:fldChar w:fldCharType="separate"/>
      </w:r>
      <w:r w:rsidR="00844029">
        <w:t>112</w:t>
      </w:r>
      <w:r>
        <w:fldChar w:fldCharType="end"/>
      </w:r>
      <w:bookmarkEnd w:id="3536"/>
      <w:bookmarkEnd w:id="3537"/>
      <w:r>
        <w:t xml:space="preserve">: </w:t>
      </w:r>
      <w:del w:id="3539" w:author="Ng, Thomas1" w:date="2018-07-12T10:26:00Z">
        <w:r w:rsidDel="00077AF9">
          <w:delText>Small Card</w:delText>
        </w:r>
      </w:del>
      <w:ins w:id="3540" w:author="Ng, Thomas1" w:date="2018-07-12T10:26:00Z">
        <w:r w:rsidR="00077AF9">
          <w:t>SFF</w:t>
        </w:r>
      </w:ins>
      <w:r>
        <w:t xml:space="preserve"> </w:t>
      </w:r>
      <w:r w:rsidR="00772C70">
        <w:t>Thermal Test Fixture Preliminary Design</w:t>
      </w:r>
      <w:bookmarkEnd w:id="353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758302" w:rsidR="007679F0" w:rsidRDefault="007679F0" w:rsidP="00630083">
      <w:pPr>
        <w:pStyle w:val="Caption"/>
      </w:pPr>
      <w:bookmarkStart w:id="3541" w:name="_Ref504057621"/>
      <w:bookmarkStart w:id="3542" w:name="_Toc519158570"/>
      <w:r>
        <w:t xml:space="preserve">Figure </w:t>
      </w:r>
      <w:r>
        <w:fldChar w:fldCharType="begin"/>
      </w:r>
      <w:r>
        <w:instrText xml:space="preserve"> SEQ Figure \* ARABIC </w:instrText>
      </w:r>
      <w:r>
        <w:fldChar w:fldCharType="separate"/>
      </w:r>
      <w:r w:rsidR="00844029">
        <w:t>113</w:t>
      </w:r>
      <w:r>
        <w:fldChar w:fldCharType="end"/>
      </w:r>
      <w:bookmarkEnd w:id="3541"/>
      <w:r>
        <w:t>:</w:t>
      </w:r>
      <w:r w:rsidRPr="007B2201">
        <w:t xml:space="preserve"> </w:t>
      </w:r>
      <w:r w:rsidR="00914E58">
        <w:t xml:space="preserve">SFF </w:t>
      </w:r>
      <w:del w:id="3543" w:author="Ng, Thomas1" w:date="2018-07-12T10:26:00Z">
        <w:r w:rsidDel="00077AF9">
          <w:delText xml:space="preserve">Card </w:delText>
        </w:r>
      </w:del>
      <w:r>
        <w:t xml:space="preserve">Thermal Test Fixture Preliminary Design – </w:t>
      </w:r>
      <w:r w:rsidR="00914E58">
        <w:t>Cover Removed</w:t>
      </w:r>
      <w:bookmarkEnd w:id="354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3544" w:name="_Ref515012781"/>
    </w:p>
    <w:p w14:paraId="785B4DFA" w14:textId="77777777" w:rsidR="00F361E2" w:rsidRDefault="00F361E2" w:rsidP="00F361E2">
      <w:pPr>
        <w:ind w:left="0"/>
        <w:rPr>
          <w:noProof/>
        </w:rPr>
      </w:pPr>
      <w:bookmarkStart w:id="3545" w:name="_Ref515366834"/>
    </w:p>
    <w:p w14:paraId="401D3573" w14:textId="6DE43F4A" w:rsidR="00914E58" w:rsidRDefault="00914E58" w:rsidP="00914E58">
      <w:pPr>
        <w:pStyle w:val="Caption"/>
      </w:pPr>
      <w:bookmarkStart w:id="3546" w:name="_Ref515369379"/>
      <w:bookmarkStart w:id="3547" w:name="_Toc519158571"/>
      <w:r>
        <w:t xml:space="preserve">Figure </w:t>
      </w:r>
      <w:r>
        <w:fldChar w:fldCharType="begin"/>
      </w:r>
      <w:r>
        <w:instrText xml:space="preserve"> SEQ Figure \* ARABIC </w:instrText>
      </w:r>
      <w:r>
        <w:fldChar w:fldCharType="separate"/>
      </w:r>
      <w:r w:rsidR="00844029">
        <w:t>114</w:t>
      </w:r>
      <w:r>
        <w:fldChar w:fldCharType="end"/>
      </w:r>
      <w:bookmarkEnd w:id="3544"/>
      <w:bookmarkEnd w:id="3545"/>
      <w:bookmarkEnd w:id="3546"/>
      <w:r>
        <w:t>: SFF Card Thermal Test Fixture PCB</w:t>
      </w:r>
      <w:bookmarkEnd w:id="3547"/>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3548" w:name="_Toc519158434"/>
      <w:r>
        <w:t>Test Fixture for LFF Card</w:t>
      </w:r>
      <w:bookmarkEnd w:id="3548"/>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844029">
        <w:t xml:space="preserve">Figure </w:t>
      </w:r>
      <w:r w:rsidR="00844029">
        <w:rPr>
          <w:noProof/>
        </w:rPr>
        <w:t>115</w:t>
      </w:r>
      <w:r>
        <w:fldChar w:fldCharType="end"/>
      </w:r>
      <w:r>
        <w:t xml:space="preserve"> and </w:t>
      </w:r>
      <w:r>
        <w:fldChar w:fldCharType="begin"/>
      </w:r>
      <w:r>
        <w:instrText xml:space="preserve"> REF _Ref515366964 \h </w:instrText>
      </w:r>
      <w:r>
        <w:fldChar w:fldCharType="separate"/>
      </w:r>
      <w:r w:rsidR="00844029">
        <w:t xml:space="preserve">Figure </w:t>
      </w:r>
      <w:r w:rsidR="00844029">
        <w:rPr>
          <w:noProof/>
        </w:rPr>
        <w:t>116</w:t>
      </w:r>
      <w:r>
        <w:fldChar w:fldCharType="end"/>
      </w:r>
      <w:r>
        <w:t xml:space="preserve">. The LFF fixture PCB is shown in </w:t>
      </w:r>
      <w:r>
        <w:fldChar w:fldCharType="begin"/>
      </w:r>
      <w:r>
        <w:instrText xml:space="preserve"> REF _Ref515014271 \h </w:instrText>
      </w:r>
      <w:r>
        <w:fldChar w:fldCharType="separate"/>
      </w:r>
      <w:r w:rsidR="00844029">
        <w:t xml:space="preserve">Figure </w:t>
      </w:r>
      <w:r w:rsidR="00844029">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3549" w:name="_Ref515366957"/>
      <w:bookmarkStart w:id="3550" w:name="_Toc519158572"/>
      <w:r>
        <w:t xml:space="preserve">Figure </w:t>
      </w:r>
      <w:r>
        <w:fldChar w:fldCharType="begin"/>
      </w:r>
      <w:r>
        <w:instrText xml:space="preserve"> SEQ Figure \* ARABIC </w:instrText>
      </w:r>
      <w:r>
        <w:fldChar w:fldCharType="separate"/>
      </w:r>
      <w:r w:rsidR="00844029">
        <w:t>115</w:t>
      </w:r>
      <w:r>
        <w:fldChar w:fldCharType="end"/>
      </w:r>
      <w:bookmarkEnd w:id="3549"/>
      <w:r>
        <w:t>: LFF Card Thermal Test Fixture Design</w:t>
      </w:r>
      <w:bookmarkEnd w:id="3550"/>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3551" w:name="_Ref515366964"/>
      <w:bookmarkStart w:id="3552" w:name="_Toc519158573"/>
      <w:r>
        <w:t xml:space="preserve">Figure </w:t>
      </w:r>
      <w:r>
        <w:fldChar w:fldCharType="begin"/>
      </w:r>
      <w:r>
        <w:instrText xml:space="preserve"> SEQ Figure \* ARABIC </w:instrText>
      </w:r>
      <w:r>
        <w:fldChar w:fldCharType="separate"/>
      </w:r>
      <w:r w:rsidR="00844029">
        <w:t>116</w:t>
      </w:r>
      <w:r>
        <w:fldChar w:fldCharType="end"/>
      </w:r>
      <w:bookmarkEnd w:id="3551"/>
      <w:r>
        <w:t>: LFF Card Thermal Test Fixture Design – Cover Removed</w:t>
      </w:r>
      <w:bookmarkEnd w:id="3552"/>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3553" w:name="_Ref515014271"/>
      <w:bookmarkStart w:id="3554" w:name="_Toc519158574"/>
      <w:r>
        <w:t xml:space="preserve">Figure </w:t>
      </w:r>
      <w:r>
        <w:fldChar w:fldCharType="begin"/>
      </w:r>
      <w:r>
        <w:instrText xml:space="preserve"> SEQ Figure \* ARABIC </w:instrText>
      </w:r>
      <w:r>
        <w:fldChar w:fldCharType="separate"/>
      </w:r>
      <w:r w:rsidR="00844029">
        <w:t>117</w:t>
      </w:r>
      <w:r>
        <w:fldChar w:fldCharType="end"/>
      </w:r>
      <w:bookmarkEnd w:id="3553"/>
      <w:r>
        <w:t>:</w:t>
      </w:r>
      <w:r w:rsidRPr="007C1A30">
        <w:t xml:space="preserve"> </w:t>
      </w:r>
      <w:r>
        <w:t>LFF Card Thermal Test Fixture PCB</w:t>
      </w:r>
      <w:bookmarkEnd w:id="355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555" w:name="_Toc519158435"/>
      <w:r>
        <w:lastRenderedPageBreak/>
        <w:t>Test Fixture Airflow Direction</w:t>
      </w:r>
      <w:bookmarkEnd w:id="3555"/>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844029">
        <w:t xml:space="preserve">Figure </w:t>
      </w:r>
      <w:r w:rsidR="00844029">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3556" w:name="_Ref515013447"/>
      <w:bookmarkStart w:id="3557" w:name="_Toc519158575"/>
      <w:r>
        <w:t xml:space="preserve">Figure </w:t>
      </w:r>
      <w:r>
        <w:fldChar w:fldCharType="begin"/>
      </w:r>
      <w:r>
        <w:instrText xml:space="preserve"> SEQ Figure \* ARABIC </w:instrText>
      </w:r>
      <w:r>
        <w:fldChar w:fldCharType="separate"/>
      </w:r>
      <w:r w:rsidR="00844029">
        <w:t>118</w:t>
      </w:r>
      <w:r>
        <w:fldChar w:fldCharType="end"/>
      </w:r>
      <w:bookmarkEnd w:id="3556"/>
      <w:r>
        <w:t>: Thermal Test Fixture Airflow Direction</w:t>
      </w:r>
      <w:bookmarkEnd w:id="355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558" w:name="_Toc515458550"/>
      <w:bookmarkStart w:id="3559" w:name="_Toc519158436"/>
      <w:bookmarkEnd w:id="3558"/>
      <w:r>
        <w:t>Thermal Test Fixture Candlestick Sensors</w:t>
      </w:r>
      <w:bookmarkEnd w:id="3559"/>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844029">
        <w:t xml:space="preserve">Figure </w:t>
      </w:r>
      <w:r w:rsidR="00844029">
        <w:rPr>
          <w:noProof/>
        </w:rPr>
        <w:t>119</w:t>
      </w:r>
      <w:r>
        <w:fldChar w:fldCharType="end"/>
      </w:r>
      <w:r>
        <w:t xml:space="preserve"> and </w:t>
      </w:r>
      <w:r>
        <w:fldChar w:fldCharType="begin"/>
      </w:r>
      <w:r>
        <w:instrText xml:space="preserve"> REF _Ref515015217 \h </w:instrText>
      </w:r>
      <w:r>
        <w:fldChar w:fldCharType="separate"/>
      </w:r>
      <w:r w:rsidR="00844029">
        <w:t xml:space="preserve">Figure </w:t>
      </w:r>
      <w:r w:rsidR="00844029">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44029">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3560" w:name="_Ref515015215"/>
      <w:bookmarkStart w:id="3561" w:name="_Toc519158576"/>
      <w:r>
        <w:t xml:space="preserve">Figure </w:t>
      </w:r>
      <w:r>
        <w:fldChar w:fldCharType="begin"/>
      </w:r>
      <w:r>
        <w:instrText xml:space="preserve"> SEQ Figure \* ARABIC </w:instrText>
      </w:r>
      <w:r>
        <w:fldChar w:fldCharType="separate"/>
      </w:r>
      <w:r w:rsidR="00844029">
        <w:t>119</w:t>
      </w:r>
      <w:r>
        <w:fldChar w:fldCharType="end"/>
      </w:r>
      <w:bookmarkEnd w:id="3560"/>
      <w:r>
        <w:t>: SFF Fixture, Hot Aisle Flow - Candlestick Air Velocity vs. Volume Flow</w:t>
      </w:r>
      <w:bookmarkEnd w:id="356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3562" w:name="_Ref515015217"/>
      <w:bookmarkStart w:id="3563" w:name="_Toc519158577"/>
      <w:r>
        <w:t xml:space="preserve">Figure </w:t>
      </w:r>
      <w:r>
        <w:fldChar w:fldCharType="begin"/>
      </w:r>
      <w:r>
        <w:instrText xml:space="preserve"> SEQ Figure \* ARABIC </w:instrText>
      </w:r>
      <w:r>
        <w:fldChar w:fldCharType="separate"/>
      </w:r>
      <w:r w:rsidR="00844029">
        <w:t>120</w:t>
      </w:r>
      <w:r>
        <w:fldChar w:fldCharType="end"/>
      </w:r>
      <w:bookmarkEnd w:id="3562"/>
      <w:r>
        <w:t>:</w:t>
      </w:r>
      <w:r w:rsidRPr="00073414">
        <w:t xml:space="preserve"> </w:t>
      </w:r>
      <w:r>
        <w:t>LFF Fixture, Hot Aisle Flow - Candlestick Air Velocity vs. Volume Flow</w:t>
      </w:r>
      <w:bookmarkEnd w:id="356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3564" w:name="_Toc519158437"/>
      <w:r>
        <w:lastRenderedPageBreak/>
        <w:t xml:space="preserve">Card </w:t>
      </w:r>
      <w:r w:rsidR="007679F0">
        <w:t>Sensor Requirements</w:t>
      </w:r>
      <w:bookmarkEnd w:id="356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440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4402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565" w:name="_Toc519158438"/>
      <w:r>
        <w:t>Card Cooling Tiers</w:t>
      </w:r>
      <w:bookmarkEnd w:id="356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84402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566" w:name="_Ref504128913"/>
      <w:bookmarkStart w:id="3567" w:name="_Toc519158439"/>
      <w:r>
        <w:t>Hot Aisle Cooling Tiers</w:t>
      </w:r>
      <w:bookmarkEnd w:id="3566"/>
      <w:bookmarkEnd w:id="3567"/>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844029">
        <w:t xml:space="preserve">Table </w:t>
      </w:r>
      <w:r w:rsidR="00844029">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3568" w:name="_Ref503892954"/>
      <w:bookmarkStart w:id="3569" w:name="_Toc519158646"/>
      <w:r>
        <w:t xml:space="preserve">Table </w:t>
      </w:r>
      <w:r>
        <w:fldChar w:fldCharType="begin"/>
      </w:r>
      <w:r>
        <w:instrText xml:space="preserve"> SEQ Table \* ARABIC </w:instrText>
      </w:r>
      <w:r>
        <w:fldChar w:fldCharType="separate"/>
      </w:r>
      <w:r w:rsidR="00844029">
        <w:t>67</w:t>
      </w:r>
      <w:r>
        <w:fldChar w:fldCharType="end"/>
      </w:r>
      <w:bookmarkEnd w:id="3568"/>
      <w:r>
        <w:t>: Hot Aisle Card Cooling Tier Definitions</w:t>
      </w:r>
      <w:r w:rsidR="00FC5501">
        <w:t xml:space="preserve"> (LFM)</w:t>
      </w:r>
      <w:bookmarkEnd w:id="356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82E69" w:rsidRPr="003947FA" w:rsidRDefault="00782E6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82E69" w:rsidRPr="003947FA" w:rsidRDefault="00782E6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570" w:name="_Ref504128953"/>
      <w:bookmarkStart w:id="3571" w:name="_Toc519158440"/>
      <w:r>
        <w:t>Cold Aisle Cooling Tiers</w:t>
      </w:r>
      <w:bookmarkEnd w:id="3570"/>
      <w:bookmarkEnd w:id="3571"/>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844029">
        <w:t xml:space="preserve">Table </w:t>
      </w:r>
      <w:r w:rsidR="00844029">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3572" w:name="_Ref503960341"/>
      <w:bookmarkStart w:id="3573" w:name="_Toc519158647"/>
      <w:r>
        <w:t xml:space="preserve">Table </w:t>
      </w:r>
      <w:r>
        <w:fldChar w:fldCharType="begin"/>
      </w:r>
      <w:r>
        <w:instrText xml:space="preserve"> SEQ Table \* ARABIC </w:instrText>
      </w:r>
      <w:r>
        <w:fldChar w:fldCharType="separate"/>
      </w:r>
      <w:r w:rsidR="00844029">
        <w:t>68</w:t>
      </w:r>
      <w:r>
        <w:fldChar w:fldCharType="end"/>
      </w:r>
      <w:bookmarkEnd w:id="3572"/>
      <w:r>
        <w:t>: Cold Aisle Card Cooling Tier Definitions</w:t>
      </w:r>
      <w:r w:rsidR="00FC5501">
        <w:t xml:space="preserve"> (LFM)</w:t>
      </w:r>
      <w:bookmarkEnd w:id="3573"/>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82E69" w:rsidRPr="003947FA" w:rsidRDefault="00782E6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82E69" w:rsidRPr="003947FA" w:rsidRDefault="00782E6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3574" w:name="_Ref511132045"/>
      <w:bookmarkStart w:id="3575" w:name="_Toc519158441"/>
      <w:r>
        <w:t xml:space="preserve">Non-Operational </w:t>
      </w:r>
      <w:r w:rsidR="004C1CDA" w:rsidRPr="00641AF6">
        <w:t>Shock &amp; Vibration</w:t>
      </w:r>
      <w:bookmarkEnd w:id="3465"/>
      <w:r>
        <w:t xml:space="preserve"> Testing</w:t>
      </w:r>
      <w:bookmarkEnd w:id="3574"/>
      <w:bookmarkEnd w:id="3575"/>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844029">
        <w:t>6.7.1</w:t>
      </w:r>
      <w:r w:rsidR="00C8157C">
        <w:fldChar w:fldCharType="end"/>
      </w:r>
      <w:r w:rsidR="00C8157C">
        <w:t>.</w:t>
      </w:r>
    </w:p>
    <w:p w14:paraId="1745A7BA" w14:textId="77777777" w:rsidR="00C8157C" w:rsidRDefault="00C8157C" w:rsidP="00C8157C">
      <w:pPr>
        <w:pStyle w:val="Heading3"/>
      </w:pPr>
      <w:bookmarkStart w:id="3576" w:name="_Ref511129610"/>
      <w:bookmarkStart w:id="3577" w:name="_Toc519158442"/>
      <w:r>
        <w:t>Shock &amp; Vibe Test Fixture</w:t>
      </w:r>
      <w:bookmarkEnd w:id="3576"/>
      <w:bookmarkEnd w:id="3577"/>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578" w:name="_Toc519158443"/>
      <w:r>
        <w:t>Test Procedure</w:t>
      </w:r>
      <w:bookmarkEnd w:id="357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844029">
        <w:t xml:space="preserve">Table </w:t>
      </w:r>
      <w:r w:rsidR="00844029">
        <w:rPr>
          <w:noProof/>
        </w:rPr>
        <w:t>69</w:t>
      </w:r>
      <w:r w:rsidR="001C7AC1">
        <w:fldChar w:fldCharType="end"/>
      </w:r>
      <w:r w:rsidR="001C7AC1">
        <w:t xml:space="preserve">. </w:t>
      </w:r>
    </w:p>
    <w:p w14:paraId="7304A0A0" w14:textId="4C871E51" w:rsidR="00E303C1" w:rsidRDefault="00E303C1" w:rsidP="00630083">
      <w:pPr>
        <w:pStyle w:val="Caption"/>
      </w:pPr>
      <w:bookmarkStart w:id="3579" w:name="_Ref511130997"/>
      <w:bookmarkStart w:id="3580" w:name="_Toc519158648"/>
      <w:r>
        <w:lastRenderedPageBreak/>
        <w:t xml:space="preserve">Table </w:t>
      </w:r>
      <w:r>
        <w:fldChar w:fldCharType="begin"/>
      </w:r>
      <w:r>
        <w:instrText xml:space="preserve"> SEQ Table \* ARABIC </w:instrText>
      </w:r>
      <w:r>
        <w:fldChar w:fldCharType="separate"/>
      </w:r>
      <w:r w:rsidR="00844029">
        <w:t>69</w:t>
      </w:r>
      <w:r>
        <w:fldChar w:fldCharType="end"/>
      </w:r>
      <w:bookmarkEnd w:id="3579"/>
      <w:r>
        <w:t>: Random Virbation Testing 1.88G</w:t>
      </w:r>
      <w:r w:rsidRPr="00E303C1">
        <w:rPr>
          <w:vertAlign w:val="subscript"/>
        </w:rPr>
        <w:t>RMS</w:t>
      </w:r>
      <w:r>
        <w:t xml:space="preserve"> Profile</w:t>
      </w:r>
      <w:bookmarkEnd w:id="358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3581" w:name="_Toc519158444"/>
      <w:r>
        <w:t>Dye and Pull Test Method</w:t>
      </w:r>
      <w:bookmarkEnd w:id="358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44029">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3582" w:name="_Toc519158578"/>
      <w:r>
        <w:lastRenderedPageBreak/>
        <w:t xml:space="preserve">Figure </w:t>
      </w:r>
      <w:r>
        <w:fldChar w:fldCharType="begin"/>
      </w:r>
      <w:r>
        <w:instrText xml:space="preserve"> SEQ Figure \* ARABIC </w:instrText>
      </w:r>
      <w:r>
        <w:fldChar w:fldCharType="separate"/>
      </w:r>
      <w:r w:rsidR="00844029">
        <w:t>121</w:t>
      </w:r>
      <w:r>
        <w:fldChar w:fldCharType="end"/>
      </w:r>
      <w:r>
        <w:t>:</w:t>
      </w:r>
      <w:r w:rsidRPr="007B2201">
        <w:t xml:space="preserve"> </w:t>
      </w:r>
      <w:r>
        <w:t>Dye and Pull Type Locations</w:t>
      </w:r>
      <w:bookmarkEnd w:id="358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44029">
        <w:t xml:space="preserve">Figure </w:t>
      </w:r>
      <w:r w:rsidR="00844029">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3583" w:name="_Ref511133767"/>
      <w:bookmarkStart w:id="3584" w:name="_Toc519158579"/>
      <w:r>
        <w:t xml:space="preserve">Figure </w:t>
      </w:r>
      <w:r>
        <w:fldChar w:fldCharType="begin"/>
      </w:r>
      <w:r>
        <w:instrText xml:space="preserve"> SEQ Figure \* ARABIC </w:instrText>
      </w:r>
      <w:r>
        <w:fldChar w:fldCharType="separate"/>
      </w:r>
      <w:r w:rsidR="00844029">
        <w:t>122</w:t>
      </w:r>
      <w:r>
        <w:fldChar w:fldCharType="end"/>
      </w:r>
      <w:bookmarkEnd w:id="3583"/>
      <w:r>
        <w:t>:</w:t>
      </w:r>
      <w:r w:rsidRPr="007B2201">
        <w:t xml:space="preserve"> </w:t>
      </w:r>
      <w:r>
        <w:t>Dye Coverage Percentage</w:t>
      </w:r>
      <w:bookmarkEnd w:id="358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3585" w:name="_Toc519158445"/>
      <w:r>
        <w:lastRenderedPageBreak/>
        <w:t>Gold Finger Plating Requirements</w:t>
      </w:r>
      <w:bookmarkEnd w:id="358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86" w:name="_Toc519158446"/>
      <w:r>
        <w:t>Host Side Gold Finger Plating Requirements</w:t>
      </w:r>
      <w:bookmarkEnd w:id="358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587" w:name="_Toc519158447"/>
      <w:commentRangeStart w:id="3588"/>
      <w:r>
        <w:t xml:space="preserve">Line Side Gold Finger </w:t>
      </w:r>
      <w:r w:rsidR="008F6BD7">
        <w:t xml:space="preserve">Durability </w:t>
      </w:r>
      <w:r>
        <w:t>Requirements</w:t>
      </w:r>
      <w:commentRangeEnd w:id="3588"/>
      <w:r w:rsidR="003A3BA6">
        <w:rPr>
          <w:rStyle w:val="CommentReference"/>
          <w:rFonts w:eastAsiaTheme="minorHAnsi" w:cstheme="minorBidi"/>
          <w:b w:val="0"/>
          <w:bCs w:val="0"/>
          <w:color w:val="auto"/>
        </w:rPr>
        <w:commentReference w:id="3588"/>
      </w:r>
      <w:bookmarkEnd w:id="358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89" w:name="_Toc503883039"/>
      <w:bookmarkStart w:id="3590" w:name="_Toc501448182"/>
      <w:r>
        <w:br w:type="page"/>
      </w:r>
    </w:p>
    <w:p w14:paraId="2B4FE974" w14:textId="0D4526BA" w:rsidR="003D51EC" w:rsidRPr="00FE20F6" w:rsidRDefault="003D51EC" w:rsidP="009A0EC6">
      <w:pPr>
        <w:pStyle w:val="Heading1"/>
      </w:pPr>
      <w:bookmarkStart w:id="3591" w:name="_Toc519158448"/>
      <w:r w:rsidRPr="00FE20F6">
        <w:lastRenderedPageBreak/>
        <w:t>Regulatory</w:t>
      </w:r>
      <w:bookmarkEnd w:id="3589"/>
      <w:bookmarkEnd w:id="3591"/>
    </w:p>
    <w:p w14:paraId="7C85F604" w14:textId="3A3BEEBD" w:rsidR="00615D13" w:rsidRDefault="00615D13" w:rsidP="009A0EC6">
      <w:pPr>
        <w:pStyle w:val="Heading2"/>
      </w:pPr>
      <w:bookmarkStart w:id="3592" w:name="_Toc519158449"/>
      <w:bookmarkEnd w:id="3590"/>
      <w:r>
        <w:t>Required Compliance</w:t>
      </w:r>
      <w:bookmarkEnd w:id="359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440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93" w:name="_Toc519158450"/>
      <w:r>
        <w:t>Required Environmental Compliance</w:t>
      </w:r>
      <w:bookmarkEnd w:id="3593"/>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3594" w:name="_Ref503878226"/>
      <w:bookmarkStart w:id="3595" w:name="_Toc519158451"/>
      <w:r>
        <w:t>Required EMC Compliance</w:t>
      </w:r>
      <w:bookmarkEnd w:id="3594"/>
      <w:bookmarkEnd w:id="3595"/>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44029">
        <w:t xml:space="preserve">Table </w:t>
      </w:r>
      <w:r w:rsidR="00844029">
        <w:rPr>
          <w:noProof/>
        </w:rPr>
        <w:t>70</w:t>
      </w:r>
      <w:r w:rsidR="003A4DCE">
        <w:fldChar w:fldCharType="end"/>
      </w:r>
      <w:r w:rsidR="00950DE9">
        <w:t xml:space="preserve"> for details.</w:t>
      </w:r>
    </w:p>
    <w:p w14:paraId="23D0498C" w14:textId="4079B12D" w:rsidR="00950DE9" w:rsidRDefault="00950DE9" w:rsidP="00630083">
      <w:pPr>
        <w:pStyle w:val="Caption"/>
      </w:pPr>
      <w:bookmarkStart w:id="3596" w:name="_Ref503513021"/>
      <w:bookmarkStart w:id="3597" w:name="_Toc519158649"/>
      <w:r>
        <w:t xml:space="preserve">Table </w:t>
      </w:r>
      <w:r>
        <w:fldChar w:fldCharType="begin"/>
      </w:r>
      <w:r>
        <w:instrText xml:space="preserve"> SEQ Table \* ARABIC </w:instrText>
      </w:r>
      <w:r>
        <w:fldChar w:fldCharType="separate"/>
      </w:r>
      <w:r w:rsidR="00844029">
        <w:t>70</w:t>
      </w:r>
      <w:r>
        <w:fldChar w:fldCharType="end"/>
      </w:r>
      <w:bookmarkEnd w:id="3596"/>
      <w:r>
        <w:t xml:space="preserve">: FCC Class A </w:t>
      </w:r>
      <w:r w:rsidR="008C25BB">
        <w:t xml:space="preserve">Radiated and Conducted Emissions </w:t>
      </w:r>
      <w:r>
        <w:t>Requirements Based on G</w:t>
      </w:r>
      <w:r w:rsidR="008C25BB">
        <w:t>eographical Location</w:t>
      </w:r>
      <w:bookmarkEnd w:id="359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3598" w:name="_Toc519158452"/>
      <w:r>
        <w:t>Required Product Safety Compliance</w:t>
      </w:r>
      <w:bookmarkEnd w:id="3598"/>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844029">
        <w:t xml:space="preserve">Table </w:t>
      </w:r>
      <w:r w:rsidR="00844029">
        <w:rPr>
          <w:noProof/>
        </w:rPr>
        <w:t>71</w:t>
      </w:r>
      <w:r>
        <w:fldChar w:fldCharType="end"/>
      </w:r>
      <w:r>
        <w:t>.</w:t>
      </w:r>
    </w:p>
    <w:p w14:paraId="37A1EE31" w14:textId="215F8A4D" w:rsidR="004024CF" w:rsidRDefault="004024CF" w:rsidP="00630083">
      <w:pPr>
        <w:pStyle w:val="Caption"/>
      </w:pPr>
      <w:bookmarkStart w:id="3599" w:name="_Ref503513489"/>
      <w:bookmarkStart w:id="3600" w:name="_Toc519158650"/>
      <w:r>
        <w:t xml:space="preserve">Table </w:t>
      </w:r>
      <w:r>
        <w:fldChar w:fldCharType="begin"/>
      </w:r>
      <w:r>
        <w:instrText xml:space="preserve"> SEQ Table \* ARABIC </w:instrText>
      </w:r>
      <w:r>
        <w:fldChar w:fldCharType="separate"/>
      </w:r>
      <w:r w:rsidR="00844029">
        <w:t>71</w:t>
      </w:r>
      <w:r>
        <w:fldChar w:fldCharType="end"/>
      </w:r>
      <w:bookmarkEnd w:id="3599"/>
      <w:r>
        <w:t xml:space="preserve">: </w:t>
      </w:r>
      <w:r w:rsidR="004B38FB">
        <w:t>Safety Requirements</w:t>
      </w:r>
      <w:bookmarkEnd w:id="360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601" w:name="_Ref505689899"/>
      <w:bookmarkStart w:id="3602" w:name="_Toc519158453"/>
      <w:r>
        <w:t>Required Immunity (ESD) Compliance</w:t>
      </w:r>
      <w:bookmarkEnd w:id="3601"/>
      <w:bookmarkEnd w:id="3602"/>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44029">
        <w:t xml:space="preserve">Table </w:t>
      </w:r>
      <w:r w:rsidR="00844029">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3603" w:name="_Ref505686381"/>
      <w:bookmarkStart w:id="3604" w:name="_Toc519158651"/>
      <w:r>
        <w:t xml:space="preserve">Table </w:t>
      </w:r>
      <w:r>
        <w:fldChar w:fldCharType="begin"/>
      </w:r>
      <w:r>
        <w:instrText xml:space="preserve"> SEQ Table \* ARABIC </w:instrText>
      </w:r>
      <w:r>
        <w:fldChar w:fldCharType="separate"/>
      </w:r>
      <w:r w:rsidR="00844029">
        <w:t>72</w:t>
      </w:r>
      <w:r>
        <w:fldChar w:fldCharType="end"/>
      </w:r>
      <w:bookmarkEnd w:id="3603"/>
      <w:r>
        <w:t>: Immunity (ESD) Requirements</w:t>
      </w:r>
      <w:bookmarkEnd w:id="360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605" w:name="_Toc519158454"/>
      <w:r>
        <w:t>Recommended Compliance</w:t>
      </w:r>
      <w:bookmarkEnd w:id="360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606" w:name="_Toc519158455"/>
      <w:r>
        <w:t>Recommended Environmental Compliance</w:t>
      </w:r>
      <w:bookmarkEnd w:id="3606"/>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3607" w:name="_Toc519158456"/>
      <w:r>
        <w:t>Recommended EMC Compliance</w:t>
      </w:r>
      <w:bookmarkEnd w:id="3607"/>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84402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608" w:name="_Toc519158457"/>
      <w:r w:rsidRPr="00F20B23">
        <w:lastRenderedPageBreak/>
        <w:t>Revision History</w:t>
      </w:r>
      <w:bookmarkEnd w:id="360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ins w:id="3609" w:author="Ng, Thomas1" w:date="2018-07-12T08:01:00Z"/>
        </w:trPr>
        <w:tc>
          <w:tcPr>
            <w:tcW w:w="1890" w:type="dxa"/>
          </w:tcPr>
          <w:p w14:paraId="4537D70D" w14:textId="35E2ACD6" w:rsidR="000A0A91" w:rsidRDefault="000A0A91" w:rsidP="00E12F8A">
            <w:pPr>
              <w:ind w:left="0"/>
              <w:rPr>
                <w:ins w:id="3610" w:author="Ng, Thomas1" w:date="2018-07-12T08:01:00Z"/>
                <w:rFonts w:eastAsiaTheme="minorEastAsia" w:cstheme="minorHAnsi"/>
                <w:sz w:val="18"/>
                <w:szCs w:val="18"/>
              </w:rPr>
            </w:pPr>
            <w:ins w:id="3611" w:author="Ng, Thomas1" w:date="2018-07-12T08:01:00Z">
              <w:r>
                <w:rPr>
                  <w:rFonts w:eastAsiaTheme="minorEastAsia" w:cstheme="minorHAnsi"/>
                  <w:sz w:val="18"/>
                  <w:szCs w:val="18"/>
                </w:rPr>
                <w:t>OCP NIC 3.0 Subgroup</w:t>
              </w:r>
            </w:ins>
          </w:p>
        </w:tc>
        <w:tc>
          <w:tcPr>
            <w:tcW w:w="5398" w:type="dxa"/>
          </w:tcPr>
          <w:p w14:paraId="01A47E18" w14:textId="77777777" w:rsidR="000A0A91" w:rsidRDefault="000A0A91" w:rsidP="00E12F8A">
            <w:pPr>
              <w:ind w:left="0"/>
              <w:rPr>
                <w:ins w:id="3612" w:author="Ng, Thomas1" w:date="2018-08-01T10:28:00Z"/>
                <w:rFonts w:eastAsiaTheme="minorEastAsia" w:cstheme="minorHAnsi"/>
                <w:sz w:val="18"/>
                <w:szCs w:val="18"/>
              </w:rPr>
            </w:pPr>
            <w:ins w:id="3613" w:author="Ng, Thomas1" w:date="2018-07-12T08:01:00Z">
              <w:r>
                <w:rPr>
                  <w:rFonts w:eastAsiaTheme="minorEastAsia" w:cstheme="minorHAnsi"/>
                  <w:sz w:val="18"/>
                  <w:szCs w:val="18"/>
                </w:rPr>
                <w:t>- Minor editorial changes.</w:t>
              </w:r>
            </w:ins>
          </w:p>
          <w:p w14:paraId="24946D56" w14:textId="1C40287C" w:rsidR="00216829" w:rsidRDefault="00216829" w:rsidP="00E12F8A">
            <w:pPr>
              <w:ind w:left="0"/>
              <w:rPr>
                <w:ins w:id="3614" w:author="Ng, Thomas1" w:date="2018-07-12T08:01:00Z"/>
                <w:rFonts w:eastAsiaTheme="minorEastAsia" w:cstheme="minorHAnsi"/>
                <w:sz w:val="18"/>
                <w:szCs w:val="18"/>
              </w:rPr>
            </w:pPr>
            <w:ins w:id="3615" w:author="Ng, Thomas1" w:date="2018-08-01T10:28:00Z">
              <w:r>
                <w:rPr>
                  <w:rFonts w:eastAsiaTheme="minorEastAsia" w:cstheme="minorHAnsi"/>
                  <w:sz w:val="18"/>
                  <w:szCs w:val="18"/>
                </w:rPr>
                <w:t xml:space="preserve">- Changed names to “SFF” and “LFF” when referencing the two board form-factors for uniformity. </w:t>
              </w:r>
            </w:ins>
          </w:p>
          <w:p w14:paraId="4F441EC9" w14:textId="77777777" w:rsidR="000A0A91" w:rsidRDefault="000A0A91" w:rsidP="000A0A91">
            <w:pPr>
              <w:ind w:left="0"/>
              <w:rPr>
                <w:ins w:id="3616" w:author="Ng, Thomas1" w:date="2018-08-01T19:50:00Z"/>
                <w:rFonts w:eastAsiaTheme="minorEastAsia" w:cstheme="minorHAnsi"/>
                <w:sz w:val="18"/>
                <w:szCs w:val="18"/>
              </w:rPr>
            </w:pPr>
            <w:ins w:id="3617" w:author="Ng, Thomas1" w:date="2018-07-12T08:01:00Z">
              <w:r>
                <w:rPr>
                  <w:rFonts w:eastAsiaTheme="minorEastAsia" w:cstheme="minorHAnsi"/>
                  <w:sz w:val="18"/>
                  <w:szCs w:val="18"/>
                </w:rPr>
                <w:t>- Section 3.4.1 – Changed PERST</w:t>
              </w:r>
            </w:ins>
            <w:ins w:id="3618" w:author="Ng, Thomas1" w:date="2018-07-12T08:02:00Z">
              <w:r>
                <w:rPr>
                  <w:rFonts w:eastAsiaTheme="minorEastAsia" w:cstheme="minorHAnsi"/>
                  <w:sz w:val="18"/>
                  <w:szCs w:val="18"/>
                </w:rPr>
                <w:t>[3:0]</w:t>
              </w:r>
            </w:ins>
            <w:ins w:id="3619" w:author="Ng, Thomas1" w:date="2018-07-12T08:01:00Z">
              <w:r>
                <w:rPr>
                  <w:rFonts w:eastAsiaTheme="minorEastAsia" w:cstheme="minorHAnsi"/>
                  <w:sz w:val="18"/>
                  <w:szCs w:val="18"/>
                </w:rPr>
                <w:t xml:space="preserve"># </w:t>
              </w:r>
            </w:ins>
            <w:ins w:id="3620" w:author="Ng, Thomas1" w:date="2018-07-12T08:02:00Z">
              <w:r>
                <w:rPr>
                  <w:rFonts w:eastAsiaTheme="minorEastAsia" w:cstheme="minorHAnsi"/>
                  <w:sz w:val="18"/>
                  <w:szCs w:val="18"/>
                </w:rPr>
                <w:t>require a pull down on the baseboard.</w:t>
              </w:r>
            </w:ins>
          </w:p>
          <w:p w14:paraId="5225DF5B" w14:textId="263F5590" w:rsidR="00560470" w:rsidRDefault="00560470" w:rsidP="000A0A91">
            <w:pPr>
              <w:ind w:left="0"/>
              <w:rPr>
                <w:ins w:id="3621" w:author="Ng, Thomas1" w:date="2018-08-01T21:27:00Z"/>
                <w:rFonts w:eastAsiaTheme="minorEastAsia" w:cstheme="minorHAnsi"/>
                <w:sz w:val="18"/>
                <w:szCs w:val="18"/>
              </w:rPr>
            </w:pPr>
            <w:ins w:id="3622" w:author="Ng, Thomas1" w:date="2018-08-01T19:50:00Z">
              <w:r>
                <w:rPr>
                  <w:rFonts w:eastAsiaTheme="minorEastAsia" w:cstheme="minorHAnsi"/>
                  <w:sz w:val="18"/>
                  <w:szCs w:val="18"/>
                </w:rPr>
                <w:t xml:space="preserve">- Section 3.5.5.3 &amp; 3.5.5.4 </w:t>
              </w:r>
            </w:ins>
            <w:ins w:id="3623" w:author="Ng, Thomas1" w:date="2018-08-01T19:51:00Z">
              <w:r>
                <w:rPr>
                  <w:rFonts w:eastAsiaTheme="minorEastAsia" w:cstheme="minorHAnsi"/>
                  <w:sz w:val="18"/>
                  <w:szCs w:val="18"/>
                </w:rPr>
                <w:t>–</w:t>
              </w:r>
            </w:ins>
            <w:ins w:id="3624" w:author="Ng, Thomas1" w:date="2018-08-01T19:50:00Z">
              <w:r>
                <w:rPr>
                  <w:rFonts w:eastAsiaTheme="minorEastAsia" w:cstheme="minorHAnsi"/>
                  <w:sz w:val="18"/>
                  <w:szCs w:val="18"/>
                </w:rPr>
                <w:t xml:space="preserve"> Corrected </w:t>
              </w:r>
            </w:ins>
            <w:ins w:id="3625" w:author="Ng, Thomas1" w:date="2018-08-01T19:51:00Z">
              <w:r>
                <w:rPr>
                  <w:rFonts w:eastAsiaTheme="minorEastAsia" w:cstheme="minorHAnsi"/>
                  <w:sz w:val="18"/>
                  <w:szCs w:val="18"/>
                </w:rPr>
                <w:t xml:space="preserve">the BIF[2:0] values in the diagrams. </w:t>
              </w:r>
            </w:ins>
          </w:p>
          <w:p w14:paraId="41267D72" w14:textId="1BC96F8E" w:rsidR="001A4539" w:rsidRDefault="001A4539" w:rsidP="000A0A91">
            <w:pPr>
              <w:ind w:left="0"/>
              <w:rPr>
                <w:ins w:id="3626" w:author="Ng, Thomas1" w:date="2018-08-01T10:35:00Z"/>
                <w:rFonts w:eastAsiaTheme="minorEastAsia" w:cstheme="minorHAnsi"/>
                <w:sz w:val="18"/>
                <w:szCs w:val="18"/>
              </w:rPr>
            </w:pPr>
            <w:ins w:id="3627" w:author="Ng, Thomas1" w:date="2018-08-01T21:27:00Z">
              <w:r>
                <w:rPr>
                  <w:rFonts w:eastAsiaTheme="minorEastAsia" w:cstheme="minorHAnsi"/>
                  <w:sz w:val="18"/>
                  <w:szCs w:val="18"/>
                </w:rPr>
                <w:t>- Section 3.8.3 – Changed faceplate LED placement for 2xQSFP to primary side.</w:t>
              </w:r>
            </w:ins>
          </w:p>
          <w:p w14:paraId="0A41EDC9" w14:textId="686A887A" w:rsidR="000648CF" w:rsidRDefault="000648CF" w:rsidP="000648CF">
            <w:pPr>
              <w:ind w:left="0"/>
              <w:rPr>
                <w:ins w:id="3628" w:author="Ng, Thomas1" w:date="2018-07-12T08:01:00Z"/>
                <w:rFonts w:eastAsiaTheme="minorEastAsia" w:cstheme="minorHAnsi"/>
                <w:sz w:val="18"/>
                <w:szCs w:val="18"/>
              </w:rPr>
            </w:pPr>
            <w:ins w:id="3629" w:author="Ng, Thomas1" w:date="2018-08-01T10:35:00Z">
              <w:r>
                <w:rPr>
                  <w:rFonts w:eastAsiaTheme="minorEastAsia" w:cstheme="minorHAnsi"/>
                  <w:sz w:val="18"/>
                  <w:szCs w:val="18"/>
                </w:rPr>
                <w:t>- Section 4.10.2</w:t>
              </w:r>
            </w:ins>
            <w:ins w:id="3630" w:author="Ng, Thomas1" w:date="2018-08-01T10:36:00Z">
              <w:r>
                <w:rPr>
                  <w:rFonts w:eastAsiaTheme="minorEastAsia" w:cstheme="minorHAnsi"/>
                  <w:sz w:val="18"/>
                  <w:szCs w:val="18"/>
                </w:rPr>
                <w:t xml:space="preserve"> – Added FRU field to identify the card manageability type.</w:t>
              </w:r>
            </w:ins>
          </w:p>
        </w:tc>
        <w:tc>
          <w:tcPr>
            <w:tcW w:w="987" w:type="dxa"/>
          </w:tcPr>
          <w:p w14:paraId="1E4BE641" w14:textId="7E98F4F8" w:rsidR="000A0A91" w:rsidRDefault="00551B8C" w:rsidP="00E12F8A">
            <w:pPr>
              <w:ind w:left="0"/>
              <w:rPr>
                <w:ins w:id="3631" w:author="Ng, Thomas1" w:date="2018-07-12T08:01:00Z"/>
                <w:rFonts w:eastAsiaTheme="minorEastAsia" w:cstheme="minorHAnsi"/>
                <w:sz w:val="18"/>
                <w:szCs w:val="18"/>
              </w:rPr>
            </w:pPr>
            <w:ins w:id="3632" w:author="Ng, Thomas1" w:date="2018-08-01T10:36:00Z">
              <w:r>
                <w:rPr>
                  <w:rFonts w:eastAsiaTheme="minorEastAsia" w:cstheme="minorHAnsi"/>
                  <w:sz w:val="18"/>
                  <w:szCs w:val="18"/>
                </w:rPr>
                <w:t>0.82</w:t>
              </w:r>
            </w:ins>
          </w:p>
        </w:tc>
        <w:tc>
          <w:tcPr>
            <w:tcW w:w="1085" w:type="dxa"/>
          </w:tcPr>
          <w:p w14:paraId="60CD01DC" w14:textId="45DFE98E" w:rsidR="000A0A91" w:rsidRDefault="00551B8C" w:rsidP="004604E3">
            <w:pPr>
              <w:ind w:left="0"/>
              <w:rPr>
                <w:ins w:id="3633" w:author="Ng, Thomas1" w:date="2018-07-12T08:01:00Z"/>
                <w:rFonts w:eastAsiaTheme="minorEastAsia" w:cstheme="minorHAnsi"/>
                <w:sz w:val="18"/>
                <w:szCs w:val="18"/>
              </w:rPr>
            </w:pPr>
            <w:ins w:id="3634" w:author="Ng, Thomas1" w:date="2018-08-01T10:36:00Z">
              <w:r>
                <w:rPr>
                  <w:rFonts w:eastAsiaTheme="minorEastAsia" w:cstheme="minorHAnsi"/>
                  <w:sz w:val="18"/>
                  <w:szCs w:val="18"/>
                </w:rPr>
                <w:t>08/03/2018</w:t>
              </w:r>
            </w:ins>
          </w:p>
        </w:tc>
      </w:tr>
    </w:tbl>
    <w:p w14:paraId="19338D02" w14:textId="4EF3E72F" w:rsidR="002F4BEC" w:rsidRPr="00641AF6" w:rsidRDefault="002F4BEC" w:rsidP="00A505EE">
      <w:pPr>
        <w:ind w:left="0"/>
      </w:pPr>
    </w:p>
    <w:sectPr w:rsidR="002F4BEC" w:rsidRPr="00641AF6" w:rsidSect="00981EF0">
      <w:headerReference w:type="even" r:id="rId207"/>
      <w:headerReference w:type="default" r:id="rId208"/>
      <w:footerReference w:type="default" r:id="rId20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186" w:author="Ng, Thomas1" w:date="2018-07-13T12:37:00Z" w:initials="NT">
    <w:p w14:paraId="157CF0DD" w14:textId="48A93700" w:rsidR="00782E69" w:rsidRDefault="00782E69">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782E69" w:rsidRDefault="00782E69">
      <w:pPr>
        <w:pStyle w:val="CommentText"/>
      </w:pPr>
    </w:p>
    <w:p w14:paraId="1D97CABA" w14:textId="2022CA17" w:rsidR="00782E69" w:rsidRDefault="00782E69">
      <w:pPr>
        <w:pStyle w:val="CommentText"/>
      </w:pPr>
      <w:r>
        <w:t>Discuss in next working group.</w:t>
      </w:r>
    </w:p>
  </w:comment>
  <w:comment w:id="2343" w:author="Ng, Thomas1 [2]" w:date="2018-05-01T16:05:00Z" w:initials="TN">
    <w:p w14:paraId="53793B26" w14:textId="28809D55" w:rsidR="00782E69" w:rsidRDefault="00782E69">
      <w:pPr>
        <w:pStyle w:val="CommentText"/>
      </w:pPr>
      <w:r>
        <w:rPr>
          <w:rStyle w:val="CommentReference"/>
        </w:rPr>
        <w:annotationRef/>
      </w:r>
      <w:r>
        <w:t>Mechanical proposals are currently in progress for secondary side SMT LEDs. Expected release is in 0v90. Need placement recommendations/text if implemented.</w:t>
      </w:r>
    </w:p>
  </w:comment>
  <w:comment w:id="2349" w:author="Ng, Thomas1" w:date="2018-08-01T21:17:00Z" w:initials="NT">
    <w:p w14:paraId="68C6074D" w14:textId="42EC352B" w:rsidR="000C332B" w:rsidRDefault="000C332B">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2350" w:author="Ng, Thomas1" w:date="2018-08-01T21:19:00Z" w:initials="NT">
    <w:p w14:paraId="4209A49A" w14:textId="1F1778B0" w:rsidR="000C332B" w:rsidRDefault="000C332B">
      <w:pPr>
        <w:pStyle w:val="CommentText"/>
      </w:pPr>
      <w:r>
        <w:rPr>
          <w:rStyle w:val="CommentReference"/>
        </w:rPr>
        <w:annotationRef/>
      </w:r>
      <w:r>
        <w:t>The ME subgroup suggests using the units of mcd (</w:t>
      </w:r>
      <w:r w:rsidRPr="000C332B">
        <w:t>millicandelas</w:t>
      </w:r>
      <w:r>
        <w:t>). The mcd value needs to be suggested.</w:t>
      </w:r>
    </w:p>
  </w:comment>
  <w:comment w:id="2357" w:author="Ng, Thomas1" w:date="2018-08-01T21:14:00Z" w:initials="NT">
    <w:p w14:paraId="448AB503" w14:textId="2C664A56" w:rsidR="000C332B" w:rsidRDefault="000C332B">
      <w:pPr>
        <w:pStyle w:val="CommentText"/>
      </w:pPr>
      <w:r>
        <w:rPr>
          <w:rStyle w:val="CommentReference"/>
        </w:rPr>
        <w:annotationRef/>
      </w:r>
      <w:r>
        <w:t xml:space="preserve">The topside horizontal LEDs have been changed to rectangular boxes to better represent likely designs with right angle SMT LEDs. This promotes better airflow through the faceplate assembly. </w:t>
      </w:r>
    </w:p>
    <w:p w14:paraId="2E4E98AF" w14:textId="77777777" w:rsidR="000C332B" w:rsidRDefault="000C332B">
      <w:pPr>
        <w:pStyle w:val="CommentText"/>
      </w:pPr>
    </w:p>
    <w:p w14:paraId="4A4C3493" w14:textId="0A6C21C3" w:rsidR="000C332B" w:rsidRDefault="000C332B">
      <w:pPr>
        <w:pStyle w:val="CommentText"/>
      </w:pPr>
      <w:r>
        <w:t xml:space="preserve">Should the circular / stacked LED example be removed? </w:t>
      </w:r>
    </w:p>
  </w:comment>
  <w:comment w:id="2363" w:author="Ng, Thomas1" w:date="2018-07-03T13:18:00Z" w:initials="NT">
    <w:p w14:paraId="5762EAEB" w14:textId="008765A4" w:rsidR="00782E69" w:rsidRDefault="00782E69">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782E69" w:rsidRDefault="00782E69">
      <w:pPr>
        <w:pStyle w:val="CommentText"/>
      </w:pPr>
    </w:p>
    <w:p w14:paraId="2FD74D58" w14:textId="77777777" w:rsidR="00782E69" w:rsidRDefault="00782E69" w:rsidP="007D2FA7">
      <w:pPr>
        <w:pStyle w:val="CommentText"/>
      </w:pPr>
      <w:r>
        <w:rPr>
          <w:rStyle w:val="CommentReference"/>
        </w:rPr>
        <w:annotationRef/>
      </w:r>
      <w:r>
        <w:t>Include RBT_ISOLATE#</w:t>
      </w:r>
    </w:p>
    <w:p w14:paraId="32EFAD47" w14:textId="77777777" w:rsidR="00782E69" w:rsidRDefault="00782E69">
      <w:pPr>
        <w:pStyle w:val="CommentText"/>
      </w:pPr>
    </w:p>
  </w:comment>
  <w:comment w:id="2408" w:author="Ng, Thomas1" w:date="2018-07-03T13:18:00Z" w:initials="NT">
    <w:p w14:paraId="1A669415" w14:textId="59EE45FF" w:rsidR="00782E69" w:rsidRDefault="00782E69">
      <w:pPr>
        <w:pStyle w:val="CommentText"/>
      </w:pPr>
      <w:r>
        <w:rPr>
          <w:rStyle w:val="CommentReference"/>
        </w:rPr>
        <w:annotationRef/>
      </w:r>
      <w:r>
        <w:t>Include RBT_ISOLATE# for 0v90.</w:t>
      </w:r>
    </w:p>
  </w:comment>
  <w:comment w:id="2439" w:author="Hemal Shah" w:date="2018-02-21T10:42:00Z" w:initials="HS">
    <w:p w14:paraId="3C8366DC" w14:textId="77777777" w:rsidR="00782E69" w:rsidRDefault="00782E69" w:rsidP="0046325A">
      <w:pPr>
        <w:pStyle w:val="CommentText"/>
      </w:pPr>
      <w:r>
        <w:rPr>
          <w:rStyle w:val="CommentReference"/>
        </w:rPr>
        <w:annotationRef/>
      </w:r>
      <w:r>
        <w:t>Add a table for warning, critical, and fatal temps in terms the maximum operating temperature.</w:t>
      </w:r>
    </w:p>
    <w:p w14:paraId="180DD4C0" w14:textId="77777777" w:rsidR="00782E69" w:rsidRDefault="00782E69" w:rsidP="0046325A">
      <w:pPr>
        <w:pStyle w:val="CommentText"/>
      </w:pPr>
    </w:p>
    <w:p w14:paraId="65A78085" w14:textId="77777777" w:rsidR="00782E69" w:rsidRDefault="00782E69" w:rsidP="0046325A">
      <w:pPr>
        <w:pStyle w:val="CommentText"/>
      </w:pPr>
      <w:r>
        <w:t xml:space="preserve">For example. </w:t>
      </w:r>
    </w:p>
    <w:p w14:paraId="65FA660D" w14:textId="77777777" w:rsidR="00782E69" w:rsidRDefault="00782E69" w:rsidP="0046325A">
      <w:pPr>
        <w:pStyle w:val="CommentText"/>
      </w:pPr>
      <w:r>
        <w:t>Upper warning = Omax;</w:t>
      </w:r>
    </w:p>
    <w:p w14:paraId="5229E49A" w14:textId="77777777" w:rsidR="00782E69" w:rsidRDefault="00782E69" w:rsidP="0046325A">
      <w:pPr>
        <w:pStyle w:val="CommentText"/>
      </w:pPr>
      <w:r>
        <w:t>Upper critical = 1.1 Omax;</w:t>
      </w:r>
    </w:p>
    <w:p w14:paraId="2C33C6A8" w14:textId="77777777" w:rsidR="00782E69" w:rsidRDefault="00782E69" w:rsidP="0046325A">
      <w:pPr>
        <w:pStyle w:val="CommentText"/>
      </w:pPr>
      <w:r>
        <w:t>Upper fatal &gt; 1.1 Omax.</w:t>
      </w:r>
    </w:p>
    <w:p w14:paraId="5958E549" w14:textId="77777777" w:rsidR="00782E69" w:rsidRDefault="00782E69" w:rsidP="0046325A">
      <w:pPr>
        <w:pStyle w:val="CommentText"/>
      </w:pPr>
    </w:p>
    <w:p w14:paraId="4260FB95" w14:textId="77777777" w:rsidR="00782E69" w:rsidRDefault="00782E69" w:rsidP="0046325A">
      <w:pPr>
        <w:pStyle w:val="CommentText"/>
      </w:pPr>
      <w:r>
        <w:t xml:space="preserve">The OCP Mezz sub-group could not agree on relationship between upper warning, upper critical, and upper fatal and the maximum operating temperature. </w:t>
      </w:r>
    </w:p>
    <w:p w14:paraId="1DA069B5" w14:textId="77777777" w:rsidR="00782E69" w:rsidRDefault="00782E69" w:rsidP="0046325A">
      <w:pPr>
        <w:pStyle w:val="CommentText"/>
      </w:pPr>
    </w:p>
    <w:p w14:paraId="2E0411C8" w14:textId="77777777" w:rsidR="00782E69" w:rsidRDefault="00782E69" w:rsidP="0046325A">
      <w:pPr>
        <w:pStyle w:val="CommentText"/>
      </w:pPr>
      <w:r>
        <w:t>The setting of upper warning, upper critical, and upper fatal thresholds are implementation dependent and should be compliant with the severity levels defined in DMTF DSP0248 1.1.</w:t>
      </w:r>
    </w:p>
  </w:comment>
  <w:comment w:id="2442" w:author="Massey, Carl" w:date="2018-05-30T10:10:00Z" w:initials="MC">
    <w:p w14:paraId="4DB3A74C" w14:textId="77777777" w:rsidR="00782E69" w:rsidRDefault="00782E69"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2443" w:author="Ng, Thomas1" w:date="2018-05-31T12:55:00Z" w:initials="NT">
    <w:p w14:paraId="5BF09B3E" w14:textId="3454D742" w:rsidR="00782E69" w:rsidRDefault="00782E69">
      <w:pPr>
        <w:pStyle w:val="CommentText"/>
      </w:pPr>
      <w:r>
        <w:rPr>
          <w:rStyle w:val="CommentReference"/>
        </w:rPr>
        <w:annotationRef/>
      </w:r>
      <w:r>
        <w:t>Carl Massey will send e-mail out to the distribution list.</w:t>
      </w:r>
    </w:p>
  </w:comment>
  <w:comment w:id="2444" w:author="Ng, Thomas1 [2]" w:date="2018-03-30T13:07:00Z" w:initials="TN">
    <w:p w14:paraId="4E55FD1D" w14:textId="640DBD12" w:rsidR="00782E69" w:rsidRDefault="00782E69" w:rsidP="002841F2">
      <w:pPr>
        <w:pStyle w:val="CommentText"/>
      </w:pPr>
      <w:r>
        <w:rPr>
          <w:rStyle w:val="CommentReference"/>
        </w:rPr>
        <w:annotationRef/>
      </w:r>
      <w:r>
        <w:t>Intel proposes removal of the NIC self-shutdown requirement or changing it.</w:t>
      </w:r>
    </w:p>
    <w:p w14:paraId="420A4813" w14:textId="77777777" w:rsidR="00782E69" w:rsidRDefault="00782E69" w:rsidP="002841F2">
      <w:pPr>
        <w:pStyle w:val="CommentText"/>
      </w:pPr>
    </w:p>
    <w:p w14:paraId="1F7BCCF5" w14:textId="6EF62A58" w:rsidR="00782E69" w:rsidRDefault="00782E69" w:rsidP="002841F2">
      <w:pPr>
        <w:pStyle w:val="CommentText"/>
      </w:pPr>
      <w:r>
        <w:t>As written, the NIC will asynchronously shutdown without host intervention. This may cause the system to freeze/blue screen as the PCIe endpoint is removed unexpectedly.</w:t>
      </w:r>
    </w:p>
    <w:p w14:paraId="23B4DD93" w14:textId="77777777" w:rsidR="00782E69" w:rsidRDefault="00782E69" w:rsidP="002841F2">
      <w:pPr>
        <w:pStyle w:val="CommentText"/>
      </w:pPr>
    </w:p>
    <w:p w14:paraId="20C924AC" w14:textId="479A8ECC" w:rsidR="00782E69" w:rsidRDefault="00782E69" w:rsidP="002841F2">
      <w:pPr>
        <w:pStyle w:val="CommentText"/>
      </w:pPr>
      <w:r>
        <w:t>I suggest removing this requirement in favor of having the BMC implementation read sensors and disable functions if we cross the upper temperature thresholds.</w:t>
      </w:r>
    </w:p>
    <w:p w14:paraId="767C6928" w14:textId="77985BD7" w:rsidR="00782E69" w:rsidRDefault="00782E69" w:rsidP="002841F2">
      <w:pPr>
        <w:pStyle w:val="CommentText"/>
      </w:pPr>
      <w:r>
        <w:t xml:space="preserve"> </w:t>
      </w:r>
    </w:p>
  </w:comment>
  <w:comment w:id="2445" w:author="Ng, Thomas1 [2]" w:date="2018-04-25T12:10:00Z" w:initials="TN">
    <w:p w14:paraId="19996D1D" w14:textId="0AFABA6A" w:rsidR="00782E69" w:rsidRDefault="00782E69">
      <w:pPr>
        <w:pStyle w:val="CommentText"/>
      </w:pPr>
      <w:r>
        <w:rPr>
          <w:rStyle w:val="CommentReference"/>
        </w:rPr>
        <w:annotationRef/>
      </w:r>
      <w:r>
        <w:t xml:space="preserve">20180425 – open. </w:t>
      </w:r>
    </w:p>
    <w:p w14:paraId="3448100E" w14:textId="4B9CB211" w:rsidR="00782E69" w:rsidRDefault="00782E69">
      <w:pPr>
        <w:pStyle w:val="CommentText"/>
      </w:pPr>
      <w:r>
        <w:t>Working group notes:</w:t>
      </w:r>
    </w:p>
    <w:p w14:paraId="542E302B" w14:textId="595E992E" w:rsidR="00782E69" w:rsidRDefault="00782E69" w:rsidP="004D30CB">
      <w:pPr>
        <w:pStyle w:val="CommentText"/>
        <w:numPr>
          <w:ilvl w:val="0"/>
          <w:numId w:val="33"/>
        </w:numPr>
      </w:pPr>
      <w:r>
        <w:t>FB more biased to remove requirement (original proposal).</w:t>
      </w:r>
    </w:p>
    <w:p w14:paraId="1B790E39" w14:textId="671E1BAF" w:rsidR="00782E69" w:rsidRDefault="00782E69" w:rsidP="004D30CB">
      <w:pPr>
        <w:pStyle w:val="CommentText"/>
        <w:numPr>
          <w:ilvl w:val="0"/>
          <w:numId w:val="33"/>
        </w:numPr>
      </w:pPr>
      <w:r>
        <w:t>Call participants okay with this as optional.</w:t>
      </w:r>
    </w:p>
    <w:p w14:paraId="09323B6B" w14:textId="1FF9CD6A" w:rsidR="00782E69" w:rsidRDefault="00782E6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782E69" w:rsidRDefault="00782E69" w:rsidP="006E4509">
      <w:pPr>
        <w:pStyle w:val="CommentText"/>
        <w:numPr>
          <w:ilvl w:val="0"/>
          <w:numId w:val="33"/>
        </w:numPr>
      </w:pPr>
      <w:r>
        <w:t xml:space="preserve">Could be the ASIC GPIO connected to PWRBRK# </w:t>
      </w:r>
      <w:r>
        <w:sym w:font="Wingdings" w:char="F0E0"/>
      </w:r>
      <w:r>
        <w:t xml:space="preserve"> ASIC PWRBRK# input.</w:t>
      </w:r>
    </w:p>
  </w:comment>
  <w:comment w:id="2446" w:author="Ng, Thomas1 [2]" w:date="2018-05-21T09:36:00Z" w:initials="TN">
    <w:p w14:paraId="2B9CF7A1" w14:textId="0DD8BD68" w:rsidR="00782E69" w:rsidRDefault="00782E69" w:rsidP="005B3D1C">
      <w:pPr>
        <w:pStyle w:val="CommentText"/>
      </w:pPr>
      <w:r>
        <w:rPr>
          <w:rStyle w:val="CommentReference"/>
        </w:rPr>
        <w:annotationRef/>
      </w:r>
      <w:r>
        <w:t>Hemel@Broadcom: to follow up with proposed text update.</w:t>
      </w:r>
    </w:p>
  </w:comment>
  <w:comment w:id="2447" w:author="Massey, Carl" w:date="2018-05-30T10:17:00Z" w:initials="MC">
    <w:p w14:paraId="4FD971F7" w14:textId="77777777" w:rsidR="00782E69" w:rsidRDefault="00782E69" w:rsidP="00772C70">
      <w:pPr>
        <w:pStyle w:val="CommentText"/>
      </w:pPr>
      <w:r>
        <w:rPr>
          <w:rStyle w:val="CommentReference"/>
        </w:rPr>
        <w:annotationRef/>
      </w:r>
      <w:r>
        <w:t xml:space="preserve">The self-shutdown should be 5C or more higher than than Tjmax. </w:t>
      </w:r>
    </w:p>
  </w:comment>
  <w:comment w:id="2448" w:author="Massey, Carl" w:date="2018-05-30T10:32:00Z" w:initials="MC">
    <w:p w14:paraId="15C78315" w14:textId="77777777" w:rsidR="00782E69" w:rsidRDefault="00782E69" w:rsidP="00772C70">
      <w:pPr>
        <w:pStyle w:val="CommentText"/>
      </w:pPr>
      <w:r>
        <w:rPr>
          <w:rStyle w:val="CommentReference"/>
        </w:rPr>
        <w:annotationRef/>
      </w:r>
      <w:r>
        <w:t>Please replace “this value” with the actual name to eliminate interpretation issues.</w:t>
      </w:r>
    </w:p>
  </w:comment>
  <w:comment w:id="2471" w:author="Hemal Shah" w:date="2018-02-21T10:53:00Z" w:initials="HS">
    <w:p w14:paraId="428D6A0F" w14:textId="77777777" w:rsidR="00782E69" w:rsidRDefault="00782E6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782E69" w:rsidRDefault="00782E69" w:rsidP="002B5E76">
      <w:pPr>
        <w:pStyle w:val="CommentText"/>
      </w:pPr>
    </w:p>
    <w:p w14:paraId="6A6F04BE" w14:textId="77777777" w:rsidR="00782E69" w:rsidRDefault="00782E69" w:rsidP="002B5E76">
      <w:pPr>
        <w:pStyle w:val="CommentText"/>
      </w:pPr>
      <w:r>
        <w:t>There is no change in text needed. Firmware inventory information is implementation dependent.</w:t>
      </w:r>
    </w:p>
  </w:comment>
  <w:comment w:id="3405" w:author="Ng, Thomas1 [2]" w:date="2018-04-10T07:44:00Z" w:initials="TN">
    <w:p w14:paraId="421AD600" w14:textId="2C35CAA0" w:rsidR="00782E69" w:rsidRDefault="00782E6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410" w:author="Ng, Thomas1 [2]" w:date="2018-04-13T13:19:00Z" w:initials="TN">
    <w:p w14:paraId="0ACFC84E" w14:textId="143BDE62" w:rsidR="00782E69" w:rsidRDefault="00782E69"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782E69" w:rsidRDefault="00782E69" w:rsidP="00AE65A7">
      <w:pPr>
        <w:pStyle w:val="CommentText"/>
        <w:ind w:left="0"/>
      </w:pPr>
    </w:p>
    <w:p w14:paraId="047C3078" w14:textId="702A674E" w:rsidR="00782E69" w:rsidRDefault="00782E69" w:rsidP="00AE65A7">
      <w:pPr>
        <w:pStyle w:val="CommentText"/>
        <w:numPr>
          <w:ilvl w:val="0"/>
          <w:numId w:val="31"/>
        </w:numPr>
      </w:pPr>
      <w:r>
        <w:t>Max capacitance and location of pull ups.</w:t>
      </w:r>
    </w:p>
    <w:p w14:paraId="28A17647" w14:textId="77777777" w:rsidR="00782E69" w:rsidRDefault="00782E69" w:rsidP="007B6BC2">
      <w:pPr>
        <w:pStyle w:val="ListParagraph"/>
      </w:pPr>
    </w:p>
    <w:p w14:paraId="7E3A9635" w14:textId="767B16DB" w:rsidR="00782E69" w:rsidRDefault="00782E69" w:rsidP="003A3BA6">
      <w:pPr>
        <w:pStyle w:val="CommentText"/>
      </w:pPr>
      <w:r>
        <w:t>Refer to SMBus specification as appropriate. Differences/implementation specific items for OCP NIC 3.0 are called out here.</w:t>
      </w:r>
    </w:p>
  </w:comment>
  <w:comment w:id="3416" w:author="Ng, Thomas1 [2]" w:date="2018-04-13T13:25:00Z" w:initials="TN">
    <w:p w14:paraId="4574D993" w14:textId="574683C4" w:rsidR="00782E69" w:rsidRDefault="00782E69">
      <w:pPr>
        <w:pStyle w:val="CommentText"/>
      </w:pPr>
      <w:r>
        <w:rPr>
          <w:rStyle w:val="CommentReference"/>
        </w:rPr>
        <w:annotationRef/>
      </w:r>
      <w:r>
        <w:t>Align per CEM.</w:t>
      </w:r>
    </w:p>
  </w:comment>
  <w:comment w:id="3418" w:author="Ng, Thomas1" w:date="2018-06-29T11:16:00Z" w:initials="NT">
    <w:p w14:paraId="6D8721B7" w14:textId="77777777" w:rsidR="00782E69" w:rsidRDefault="00782E69" w:rsidP="00864816">
      <w:pPr>
        <w:pStyle w:val="CommentText"/>
      </w:pPr>
      <w:r>
        <w:rPr>
          <w:rStyle w:val="CommentReference"/>
        </w:rPr>
        <w:annotationRef/>
      </w:r>
      <w:r>
        <w:t>Need to scrub.</w:t>
      </w:r>
    </w:p>
  </w:comment>
  <w:comment w:id="3588" w:author="Ng, Thomas1 [2]" w:date="2018-05-25T10:48:00Z" w:initials="TN">
    <w:p w14:paraId="03758ABE" w14:textId="60D284C6" w:rsidR="00782E69" w:rsidRDefault="00782E6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53793B26" w15:done="0"/>
  <w15:commentEx w15:paraId="68C6074D" w15:done="0"/>
  <w15:commentEx w15:paraId="4209A49A" w15:done="0"/>
  <w15:commentEx w15:paraId="4A4C3493"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0B4D24" w:rsidRDefault="000B4D24" w:rsidP="007B6AAA">
      <w:r>
        <w:separator/>
      </w:r>
    </w:p>
  </w:endnote>
  <w:endnote w:type="continuationSeparator" w:id="0">
    <w:p w14:paraId="0409533B" w14:textId="77777777" w:rsidR="000B4D24" w:rsidRDefault="000B4D2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82E69" w:rsidRDefault="000B4D24" w:rsidP="004D6CCE">
    <w:pPr>
      <w:pStyle w:val="Footer"/>
    </w:pPr>
    <w:sdt>
      <w:sdtPr>
        <w:rPr>
          <w:b w:val="0"/>
        </w:rPr>
        <w:id w:val="25217944"/>
        <w:docPartObj>
          <w:docPartGallery w:val="Page Numbers (Bottom of Page)"/>
          <w:docPartUnique/>
        </w:docPartObj>
      </w:sdtPr>
      <w:sdtEndPr/>
      <w:sdtContent>
        <w:r w:rsidR="00782E69" w:rsidRPr="004D6CCE">
          <w:t>http://opencompute.org</w:t>
        </w:r>
        <w:r w:rsidR="00782E69">
          <w:t xml:space="preserve"> </w:t>
        </w:r>
        <w:r w:rsidR="00782E69">
          <w:tab/>
        </w:r>
        <w:r w:rsidR="00782E69">
          <w:rPr>
            <w:b w:val="0"/>
          </w:rPr>
          <w:fldChar w:fldCharType="begin"/>
        </w:r>
        <w:r w:rsidR="00782E69">
          <w:instrText xml:space="preserve"> PAGE   \* MERGEFORMAT </w:instrText>
        </w:r>
        <w:r w:rsidR="00782E69">
          <w:rPr>
            <w:b w:val="0"/>
          </w:rPr>
          <w:fldChar w:fldCharType="separate"/>
        </w:r>
        <w:r w:rsidR="001A4539">
          <w:rPr>
            <w:noProof/>
          </w:rPr>
          <w:t>129</w:t>
        </w:r>
        <w:r w:rsidR="00782E69">
          <w:rPr>
            <w:b w:val="0"/>
            <w:noProof/>
          </w:rPr>
          <w:fldChar w:fldCharType="end"/>
        </w:r>
      </w:sdtContent>
    </w:sdt>
    <w:r w:rsidR="00782E69">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0B4D24" w:rsidRDefault="000B4D24" w:rsidP="007B6AAA">
      <w:r>
        <w:separator/>
      </w:r>
    </w:p>
  </w:footnote>
  <w:footnote w:type="continuationSeparator" w:id="0">
    <w:p w14:paraId="19C81BFA" w14:textId="77777777" w:rsidR="000B4D24" w:rsidRDefault="000B4D24"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82E69" w:rsidRDefault="00782E6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D0A7FE2" w:rsidR="00782E69" w:rsidRPr="00957D7B" w:rsidRDefault="00782E6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635" w:author="Ng, Thomas1" w:date="2018-07-12T11:30:00Z">
      <w:r>
        <w:rPr>
          <w:b w:val="0"/>
          <w:lang w:eastAsia="en-US"/>
        </w:rPr>
        <w:t>0.82</w:t>
      </w:r>
    </w:ins>
    <w:del w:id="3636" w:author="Ng, Thomas1" w:date="2018-07-12T08:05:00Z">
      <w:r w:rsidDel="00856B6F">
        <w:rPr>
          <w:b w:val="0"/>
          <w:lang w:eastAsia="en-US"/>
        </w:rPr>
        <w:delText>0.81</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Change w:id="0" w:author="Ng, Thomas1" w:date="2018-07-12T08:37:00Z">
        <w:pPr>
          <w:tabs>
            <w:tab w:val="left" w:pos="144"/>
            <w:tab w:val="left" w:pos="1320"/>
            <w:tab w:val="right" w:leader="dot" w:pos="9346"/>
          </w:tabs>
          <w:ind w:left="576"/>
        </w:pPr>
      </w:pPrChange>
    </w:pPr>
    <w:rPr>
      <w:sz w:val="18"/>
      <w:rPrChange w:id="0" w:author="Ng, Thomas1" w:date="2018-07-12T08:37:00Z">
        <w:rPr>
          <w:rFonts w:asciiTheme="minorHAnsi" w:eastAsiaTheme="minorHAnsi" w:hAnsiTheme="minorHAnsi" w:cstheme="minorBidi"/>
          <w:szCs w:val="22"/>
          <w:lang w:val="en-US" w:eastAsia="zh-CN" w:bidi="ar-SA"/>
        </w:rPr>
      </w:rPrChange>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Change w:id="1" w:author="Ng, Thomas1" w:date="2018-07-12T08:37:00Z">
        <w:pPr>
          <w:spacing w:after="100"/>
          <w:ind w:left="880"/>
        </w:pPr>
      </w:pPrChange>
    </w:pPr>
    <w:rPr>
      <w:sz w:val="18"/>
      <w:rPrChange w:id="1" w:author="Ng, Thomas1" w:date="2018-07-12T08:37:00Z">
        <w:rPr>
          <w:rFonts w:asciiTheme="minorHAnsi" w:eastAsiaTheme="minorHAnsi" w:hAnsiTheme="minorHAnsi" w:cstheme="minorBidi"/>
          <w:szCs w:val="22"/>
          <w:lang w:val="en-US" w:eastAsia="zh-CN" w:bidi="ar-SA"/>
        </w:rPr>
      </w:rPrChange>
    </w:rPr>
  </w:style>
  <w:style w:type="paragraph" w:styleId="TOC6">
    <w:name w:val="toc 6"/>
    <w:basedOn w:val="Normal"/>
    <w:next w:val="Normal"/>
    <w:autoRedefine/>
    <w:uiPriority w:val="39"/>
    <w:unhideWhenUsed/>
    <w:rsid w:val="00C86936"/>
    <w:pPr>
      <w:ind w:left="1440"/>
      <w:pPrChange w:id="2" w:author="Ng, Thomas1" w:date="2018-07-12T08:37:00Z">
        <w:pPr>
          <w:spacing w:after="100"/>
          <w:ind w:left="1100"/>
        </w:pPr>
      </w:pPrChange>
    </w:pPr>
    <w:rPr>
      <w:sz w:val="18"/>
      <w:rPrChange w:id="2" w:author="Ng, Thomas1" w:date="2018-07-12T08:37:00Z">
        <w:rPr>
          <w:rFonts w:asciiTheme="minorHAnsi" w:eastAsiaTheme="minorHAnsi" w:hAnsiTheme="minorHAnsi" w:cstheme="minorBidi"/>
          <w:sz w:val="22"/>
          <w:szCs w:val="22"/>
          <w:lang w:val="en-US" w:eastAsia="zh-CN" w:bidi="ar-SA"/>
        </w:rPr>
      </w:rPrChange>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50.emf"/><Relationship Id="rId191" Type="http://schemas.openxmlformats.org/officeDocument/2006/relationships/hyperlink" Target="http://www.opencompute.org/wiki/Server/Mezz" TargetMode="External"/><Relationship Id="rId205" Type="http://schemas.openxmlformats.org/officeDocument/2006/relationships/image" Target="media/image180.pn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image" Target="media/image160.png"/><Relationship Id="rId186" Type="http://schemas.openxmlformats.org/officeDocument/2006/relationships/image" Target="media/image165.png"/><Relationship Id="rId211" Type="http://schemas.microsoft.com/office/2011/relationships/people" Target="people.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emf"/><Relationship Id="rId171" Type="http://schemas.openxmlformats.org/officeDocument/2006/relationships/hyperlink" Target="http://www.opencompute.org/wiki/Server/Mezz" TargetMode="External"/><Relationship Id="rId176" Type="http://schemas.openxmlformats.org/officeDocument/2006/relationships/image" Target="media/image155.emf"/><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image" Target="media/image181.png"/><Relationship Id="rId201" Type="http://schemas.openxmlformats.org/officeDocument/2006/relationships/image" Target="media/image176.png"/><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emf"/><Relationship Id="rId187" Type="http://schemas.openxmlformats.org/officeDocument/2006/relationships/image" Target="media/image16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emf"/><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header" Target="header1.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emf"/><Relationship Id="rId208" Type="http://schemas.openxmlformats.org/officeDocument/2006/relationships/header" Target="header2.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emf"/><Relationship Id="rId189" Type="http://schemas.openxmlformats.org/officeDocument/2006/relationships/hyperlink" Target="http://www.fantester.com/"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footer" Target="footer1.xml"/><Relationship Id="rId190" Type="http://schemas.openxmlformats.org/officeDocument/2006/relationships/hyperlink" Target="https://www.qats.com/Products/Instruments/Temperature-and-Velocity-Measurement/Sensors/Candlestick-Sensor" TargetMode="External"/><Relationship Id="rId204" Type="http://schemas.openxmlformats.org/officeDocument/2006/relationships/image" Target="media/image179.emf"/><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png"/><Relationship Id="rId169" Type="http://schemas.openxmlformats.org/officeDocument/2006/relationships/image" Target="media/image149.emf"/><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openxmlformats.org/officeDocument/2006/relationships/fontTable" Target="fontTab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8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3469A3-792D-4230-90E3-708E578C7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1319</TotalTime>
  <Pages>1</Pages>
  <Words>43129</Words>
  <Characters>219963</Characters>
  <Application>Microsoft Office Word</Application>
  <DocSecurity>0</DocSecurity>
  <Lines>10474</Lines>
  <Paragraphs>6416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256676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162</cp:revision>
  <cp:lastPrinted>2018-07-12T18:30:00Z</cp:lastPrinted>
  <dcterms:created xsi:type="dcterms:W3CDTF">2018-06-04T20:41:00Z</dcterms:created>
  <dcterms:modified xsi:type="dcterms:W3CDTF">2018-08-02T04:28:00Z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2018-08-02 04:28:35Z</vt:lpwstr>
  </property>
  <property fmtid="{D5CDD505-2E9C-101B-9397-08002B2CF9AE}" pid="5" name="VERSION">
    <vt:lpwstr>0.82</vt:lpwstr>
  </property>
  <property fmtid="{D5CDD505-2E9C-101B-9397-08002B2CF9AE}" pid="6" name="Company">
    <vt:lpwstr>Intel Corporation</vt:lpwstr>
  </property>
  <property fmtid="{D5CDD505-2E9C-101B-9397-08002B2CF9AE}" pid="7" name="CTPClassification">
    <vt:lpwstr>CTP_IC</vt:lpwstr>
  </property>
</Properties>
</file>