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351A82" w14:textId="77777777" w:rsidR="00680FC0" w:rsidRDefault="00680FC0" w:rsidP="00680FC0">
      <w:pPr>
        <w:ind w:left="0"/>
        <w:jc w:val="center"/>
        <w:rPr>
          <w:ins w:id="0" w:author="Ng, Thomas1" w:date="2018-07-02T11:30:00Z"/>
          <w:sz w:val="56"/>
          <w:szCs w:val="56"/>
        </w:rPr>
      </w:pPr>
      <w:ins w:id="1" w:author="Ng, Thomas1" w:date="2018-07-02T11:30:00Z">
        <w:r>
          <w:rPr>
            <w:sz w:val="56"/>
            <w:szCs w:val="56"/>
          </w:rPr>
          <w:t xml:space="preserve">USB/SERIAL PROPOSAL ONLY. </w:t>
        </w:r>
      </w:ins>
    </w:p>
    <w:p w14:paraId="2F004656" w14:textId="3065F9D9" w:rsidR="00E6274F" w:rsidRPr="009E2632" w:rsidRDefault="00680FC0" w:rsidP="00680FC0">
      <w:pPr>
        <w:ind w:left="0"/>
        <w:jc w:val="center"/>
        <w:rPr>
          <w:sz w:val="56"/>
          <w:szCs w:val="56"/>
        </w:rPr>
      </w:pPr>
      <w:ins w:id="2" w:author="Ng, Thomas1" w:date="2018-07-02T11:30:00Z">
        <w:r>
          <w:rPr>
            <w:sz w:val="56"/>
            <w:szCs w:val="56"/>
          </w:rPr>
          <w:t>This is NOT the live document.</w:t>
        </w:r>
      </w:ins>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5F553C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8-06-08T12:56:00Z">
        <w:r w:rsidR="00926022">
          <w:rPr>
            <w:b/>
          </w:rPr>
          <w:t>0.81</w:t>
        </w:r>
      </w:ins>
      <w:del w:id="4" w:author="Ng, Thomas1" w:date="2018-06-08T12:56:00Z">
        <w:r w:rsidR="00423C12" w:rsidDel="00926022">
          <w:rPr>
            <w:b/>
          </w:rPr>
          <w:delText>0.80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2DF5353" w14:textId="77777777" w:rsidR="0028541F"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5885203" w:history="1">
            <w:r w:rsidR="0028541F" w:rsidRPr="00A60047">
              <w:rPr>
                <w:rStyle w:val="Hyperlink"/>
                <w:noProof/>
              </w:rPr>
              <w:t>1</w:t>
            </w:r>
            <w:r w:rsidR="0028541F">
              <w:rPr>
                <w:rFonts w:eastAsiaTheme="minorEastAsia"/>
                <w:b w:val="0"/>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_Toc515885203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1C8C478F" w14:textId="77777777" w:rsidR="0028541F" w:rsidRDefault="00765488">
          <w:pPr>
            <w:pStyle w:val="TOC2"/>
            <w:rPr>
              <w:rFonts w:eastAsiaTheme="minorEastAsia"/>
              <w:noProof/>
              <w:sz w:val="22"/>
              <w:lang w:eastAsia="en-US"/>
            </w:rPr>
          </w:pPr>
          <w:hyperlink w:anchor="_Toc515885204" w:history="1">
            <w:r w:rsidR="0028541F" w:rsidRPr="00A60047">
              <w:rPr>
                <w:rStyle w:val="Hyperlink"/>
                <w:noProof/>
              </w:rPr>
              <w:t>1.1</w:t>
            </w:r>
            <w:r w:rsidR="0028541F">
              <w:rPr>
                <w:rFonts w:eastAsiaTheme="minorEastAsia"/>
                <w:noProof/>
                <w:sz w:val="22"/>
                <w:lang w:eastAsia="en-US"/>
              </w:rPr>
              <w:tab/>
            </w:r>
            <w:r w:rsidR="0028541F" w:rsidRPr="00A60047">
              <w:rPr>
                <w:rStyle w:val="Hyperlink"/>
                <w:noProof/>
              </w:rPr>
              <w:t>License</w:t>
            </w:r>
            <w:r w:rsidR="0028541F">
              <w:rPr>
                <w:noProof/>
                <w:webHidden/>
              </w:rPr>
              <w:tab/>
            </w:r>
            <w:r w:rsidR="0028541F">
              <w:rPr>
                <w:noProof/>
                <w:webHidden/>
              </w:rPr>
              <w:fldChar w:fldCharType="begin"/>
            </w:r>
            <w:r w:rsidR="0028541F">
              <w:rPr>
                <w:noProof/>
                <w:webHidden/>
              </w:rPr>
              <w:instrText xml:space="preserve"> PAGEREF _Toc515885204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4CA1F976" w14:textId="77777777" w:rsidR="0028541F" w:rsidRDefault="00765488">
          <w:pPr>
            <w:pStyle w:val="TOC2"/>
            <w:rPr>
              <w:rFonts w:eastAsiaTheme="minorEastAsia"/>
              <w:noProof/>
              <w:sz w:val="22"/>
              <w:lang w:eastAsia="en-US"/>
            </w:rPr>
          </w:pPr>
          <w:hyperlink w:anchor="_Toc515885205" w:history="1">
            <w:r w:rsidR="0028541F" w:rsidRPr="00A60047">
              <w:rPr>
                <w:rStyle w:val="Hyperlink"/>
                <w:noProof/>
              </w:rPr>
              <w:t>1.2</w:t>
            </w:r>
            <w:r w:rsidR="0028541F">
              <w:rPr>
                <w:rFonts w:eastAsiaTheme="minorEastAsia"/>
                <w:noProof/>
                <w:sz w:val="22"/>
                <w:lang w:eastAsia="en-US"/>
              </w:rPr>
              <w:tab/>
            </w:r>
            <w:r w:rsidR="0028541F" w:rsidRPr="00A60047">
              <w:rPr>
                <w:rStyle w:val="Hyperlink"/>
                <w:noProof/>
              </w:rPr>
              <w:t>Acknowledgements</w:t>
            </w:r>
            <w:r w:rsidR="0028541F">
              <w:rPr>
                <w:noProof/>
                <w:webHidden/>
              </w:rPr>
              <w:tab/>
            </w:r>
            <w:r w:rsidR="0028541F">
              <w:rPr>
                <w:noProof/>
                <w:webHidden/>
              </w:rPr>
              <w:fldChar w:fldCharType="begin"/>
            </w:r>
            <w:r w:rsidR="0028541F">
              <w:rPr>
                <w:noProof/>
                <w:webHidden/>
              </w:rPr>
              <w:instrText xml:space="preserve"> PAGEREF _Toc515885205 \h </w:instrText>
            </w:r>
            <w:r w:rsidR="0028541F">
              <w:rPr>
                <w:noProof/>
                <w:webHidden/>
              </w:rPr>
            </w:r>
            <w:r w:rsidR="0028541F">
              <w:rPr>
                <w:noProof/>
                <w:webHidden/>
              </w:rPr>
              <w:fldChar w:fldCharType="separate"/>
            </w:r>
            <w:r w:rsidR="00A91885">
              <w:rPr>
                <w:noProof/>
                <w:webHidden/>
              </w:rPr>
              <w:t>11</w:t>
            </w:r>
            <w:r w:rsidR="0028541F">
              <w:rPr>
                <w:noProof/>
                <w:webHidden/>
              </w:rPr>
              <w:fldChar w:fldCharType="end"/>
            </w:r>
          </w:hyperlink>
        </w:p>
        <w:p w14:paraId="7CEC0CC3" w14:textId="77777777" w:rsidR="0028541F" w:rsidRDefault="00765488">
          <w:pPr>
            <w:pStyle w:val="TOC2"/>
            <w:rPr>
              <w:rFonts w:eastAsiaTheme="minorEastAsia"/>
              <w:noProof/>
              <w:sz w:val="22"/>
              <w:lang w:eastAsia="en-US"/>
            </w:rPr>
          </w:pPr>
          <w:hyperlink w:anchor="_Toc515885206" w:history="1">
            <w:r w:rsidR="0028541F" w:rsidRPr="00A60047">
              <w:rPr>
                <w:rStyle w:val="Hyperlink"/>
                <w:noProof/>
              </w:rPr>
              <w:t>1.3</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_Toc515885206 \h </w:instrText>
            </w:r>
            <w:r w:rsidR="0028541F">
              <w:rPr>
                <w:noProof/>
                <w:webHidden/>
              </w:rPr>
            </w:r>
            <w:r w:rsidR="0028541F">
              <w:rPr>
                <w:noProof/>
                <w:webHidden/>
              </w:rPr>
              <w:fldChar w:fldCharType="separate"/>
            </w:r>
            <w:r w:rsidR="00A91885">
              <w:rPr>
                <w:noProof/>
                <w:webHidden/>
              </w:rPr>
              <w:t>12</w:t>
            </w:r>
            <w:r w:rsidR="0028541F">
              <w:rPr>
                <w:noProof/>
                <w:webHidden/>
              </w:rPr>
              <w:fldChar w:fldCharType="end"/>
            </w:r>
          </w:hyperlink>
        </w:p>
        <w:p w14:paraId="06B2A06F" w14:textId="77777777" w:rsidR="0028541F" w:rsidRDefault="00765488">
          <w:pPr>
            <w:pStyle w:val="TOC2"/>
            <w:rPr>
              <w:rFonts w:eastAsiaTheme="minorEastAsia"/>
              <w:noProof/>
              <w:sz w:val="22"/>
              <w:lang w:eastAsia="en-US"/>
            </w:rPr>
          </w:pPr>
          <w:hyperlink w:anchor="_Toc515885207" w:history="1">
            <w:r w:rsidR="0028541F" w:rsidRPr="00A60047">
              <w:rPr>
                <w:rStyle w:val="Hyperlink"/>
                <w:noProof/>
              </w:rPr>
              <w:t>1.4</w:t>
            </w:r>
            <w:r w:rsidR="0028541F">
              <w:rPr>
                <w:rFonts w:eastAsiaTheme="minorEastAsia"/>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_Toc515885207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0DC18517" w14:textId="77777777" w:rsidR="0028541F" w:rsidRDefault="00765488">
          <w:pPr>
            <w:pStyle w:val="TOC3"/>
            <w:rPr>
              <w:rFonts w:eastAsiaTheme="minorEastAsia"/>
              <w:noProof/>
              <w:sz w:val="22"/>
              <w:lang w:eastAsia="en-US"/>
            </w:rPr>
          </w:pPr>
          <w:hyperlink w:anchor="_Toc515885208" w:history="1">
            <w:r w:rsidR="0028541F" w:rsidRPr="00A60047">
              <w:rPr>
                <w:rStyle w:val="Hyperlink"/>
                <w:noProof/>
              </w:rPr>
              <w:t>1.4.1</w:t>
            </w:r>
            <w:r w:rsidR="0028541F">
              <w:rPr>
                <w:rFonts w:eastAsiaTheme="minorEastAsia"/>
                <w:noProof/>
                <w:sz w:val="22"/>
                <w:lang w:eastAsia="en-US"/>
              </w:rPr>
              <w:tab/>
            </w:r>
            <w:r w:rsidR="0028541F" w:rsidRPr="00A60047">
              <w:rPr>
                <w:rStyle w:val="Hyperlink"/>
                <w:noProof/>
              </w:rPr>
              <w:t>Mechanical Form factor overview</w:t>
            </w:r>
            <w:r w:rsidR="0028541F">
              <w:rPr>
                <w:noProof/>
                <w:webHidden/>
              </w:rPr>
              <w:tab/>
            </w:r>
            <w:r w:rsidR="0028541F">
              <w:rPr>
                <w:noProof/>
                <w:webHidden/>
              </w:rPr>
              <w:fldChar w:fldCharType="begin"/>
            </w:r>
            <w:r w:rsidR="0028541F">
              <w:rPr>
                <w:noProof/>
                <w:webHidden/>
              </w:rPr>
              <w:instrText xml:space="preserve"> PAGEREF _Toc515885208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541B70C3" w14:textId="77777777" w:rsidR="0028541F" w:rsidRDefault="00765488">
          <w:pPr>
            <w:pStyle w:val="TOC3"/>
            <w:rPr>
              <w:rFonts w:eastAsiaTheme="minorEastAsia"/>
              <w:noProof/>
              <w:sz w:val="22"/>
              <w:lang w:eastAsia="en-US"/>
            </w:rPr>
          </w:pPr>
          <w:hyperlink w:anchor="_Toc515885209" w:history="1">
            <w:r w:rsidR="0028541F" w:rsidRPr="00A60047">
              <w:rPr>
                <w:rStyle w:val="Hyperlink"/>
                <w:noProof/>
              </w:rPr>
              <w:t>1.4.2</w:t>
            </w:r>
            <w:r w:rsidR="0028541F">
              <w:rPr>
                <w:rFonts w:eastAsiaTheme="minorEastAsia"/>
                <w:noProof/>
                <w:sz w:val="22"/>
                <w:lang w:eastAsia="en-US"/>
              </w:rPr>
              <w:tab/>
            </w:r>
            <w:r w:rsidR="0028541F" w:rsidRPr="00A60047">
              <w:rPr>
                <w:rStyle w:val="Hyperlink"/>
                <w:noProof/>
              </w:rPr>
              <w:t>Electrical overview</w:t>
            </w:r>
            <w:r w:rsidR="0028541F">
              <w:rPr>
                <w:noProof/>
                <w:webHidden/>
              </w:rPr>
              <w:tab/>
            </w:r>
            <w:r w:rsidR="0028541F">
              <w:rPr>
                <w:noProof/>
                <w:webHidden/>
              </w:rPr>
              <w:fldChar w:fldCharType="begin"/>
            </w:r>
            <w:r w:rsidR="0028541F">
              <w:rPr>
                <w:noProof/>
                <w:webHidden/>
              </w:rPr>
              <w:instrText xml:space="preserve"> PAGEREF _Toc515885209 \h </w:instrText>
            </w:r>
            <w:r w:rsidR="0028541F">
              <w:rPr>
                <w:noProof/>
                <w:webHidden/>
              </w:rPr>
            </w:r>
            <w:r w:rsidR="0028541F">
              <w:rPr>
                <w:noProof/>
                <w:webHidden/>
              </w:rPr>
              <w:fldChar w:fldCharType="separate"/>
            </w:r>
            <w:r w:rsidR="00A91885">
              <w:rPr>
                <w:noProof/>
                <w:webHidden/>
              </w:rPr>
              <w:t>16</w:t>
            </w:r>
            <w:r w:rsidR="0028541F">
              <w:rPr>
                <w:noProof/>
                <w:webHidden/>
              </w:rPr>
              <w:fldChar w:fldCharType="end"/>
            </w:r>
          </w:hyperlink>
        </w:p>
        <w:p w14:paraId="3BC1C587" w14:textId="77777777" w:rsidR="0028541F" w:rsidRDefault="00765488">
          <w:pPr>
            <w:pStyle w:val="TOC2"/>
            <w:rPr>
              <w:rFonts w:eastAsiaTheme="minorEastAsia"/>
              <w:noProof/>
              <w:sz w:val="22"/>
              <w:lang w:eastAsia="en-US"/>
            </w:rPr>
          </w:pPr>
          <w:hyperlink w:anchor="_Toc515885210" w:history="1">
            <w:r w:rsidR="0028541F" w:rsidRPr="00A60047">
              <w:rPr>
                <w:rStyle w:val="Hyperlink"/>
                <w:noProof/>
              </w:rPr>
              <w:t>1.5</w:t>
            </w:r>
            <w:r w:rsidR="0028541F">
              <w:rPr>
                <w:rFonts w:eastAsiaTheme="minorEastAsia"/>
                <w:noProof/>
                <w:sz w:val="22"/>
                <w:lang w:eastAsia="en-US"/>
              </w:rPr>
              <w:tab/>
            </w:r>
            <w:r w:rsidR="0028541F" w:rsidRPr="00A60047">
              <w:rPr>
                <w:rStyle w:val="Hyperlink"/>
                <w:noProof/>
              </w:rPr>
              <w:t>Non-NIC Use Cases</w:t>
            </w:r>
            <w:r w:rsidR="0028541F">
              <w:rPr>
                <w:noProof/>
                <w:webHidden/>
              </w:rPr>
              <w:tab/>
            </w:r>
            <w:r w:rsidR="0028541F">
              <w:rPr>
                <w:noProof/>
                <w:webHidden/>
              </w:rPr>
              <w:fldChar w:fldCharType="begin"/>
            </w:r>
            <w:r w:rsidR="0028541F">
              <w:rPr>
                <w:noProof/>
                <w:webHidden/>
              </w:rPr>
              <w:instrText xml:space="preserve"> PAGEREF _Toc515885210 \h </w:instrText>
            </w:r>
            <w:r w:rsidR="0028541F">
              <w:rPr>
                <w:noProof/>
                <w:webHidden/>
              </w:rPr>
            </w:r>
            <w:r w:rsidR="0028541F">
              <w:rPr>
                <w:noProof/>
                <w:webHidden/>
              </w:rPr>
              <w:fldChar w:fldCharType="separate"/>
            </w:r>
            <w:r w:rsidR="00A91885">
              <w:rPr>
                <w:noProof/>
                <w:webHidden/>
              </w:rPr>
              <w:t>17</w:t>
            </w:r>
            <w:r w:rsidR="0028541F">
              <w:rPr>
                <w:noProof/>
                <w:webHidden/>
              </w:rPr>
              <w:fldChar w:fldCharType="end"/>
            </w:r>
          </w:hyperlink>
        </w:p>
        <w:p w14:paraId="13C399F9" w14:textId="77777777" w:rsidR="0028541F" w:rsidRDefault="00765488">
          <w:pPr>
            <w:pStyle w:val="TOC2"/>
            <w:rPr>
              <w:rFonts w:eastAsiaTheme="minorEastAsia"/>
              <w:noProof/>
              <w:sz w:val="22"/>
              <w:lang w:eastAsia="en-US"/>
            </w:rPr>
          </w:pPr>
          <w:hyperlink w:anchor="_Toc515885211" w:history="1">
            <w:r w:rsidR="0028541F" w:rsidRPr="00A60047">
              <w:rPr>
                <w:rStyle w:val="Hyperlink"/>
                <w:noProof/>
              </w:rPr>
              <w:t>1.6</w:t>
            </w:r>
            <w:r w:rsidR="0028541F">
              <w:rPr>
                <w:rFonts w:eastAsiaTheme="minorEastAsia"/>
                <w:noProof/>
                <w:sz w:val="22"/>
                <w:lang w:eastAsia="en-US"/>
              </w:rPr>
              <w:tab/>
            </w:r>
            <w:r w:rsidR="0028541F" w:rsidRPr="00A60047">
              <w:rPr>
                <w:rStyle w:val="Hyperlink"/>
                <w:noProof/>
              </w:rPr>
              <w:t>References</w:t>
            </w:r>
            <w:r w:rsidR="0028541F">
              <w:rPr>
                <w:noProof/>
                <w:webHidden/>
              </w:rPr>
              <w:tab/>
            </w:r>
            <w:r w:rsidR="0028541F">
              <w:rPr>
                <w:noProof/>
                <w:webHidden/>
              </w:rPr>
              <w:fldChar w:fldCharType="begin"/>
            </w:r>
            <w:r w:rsidR="0028541F">
              <w:rPr>
                <w:noProof/>
                <w:webHidden/>
              </w:rPr>
              <w:instrText xml:space="preserve"> PAGEREF _Toc515885211 \h </w:instrText>
            </w:r>
            <w:r w:rsidR="0028541F">
              <w:rPr>
                <w:noProof/>
                <w:webHidden/>
              </w:rPr>
            </w:r>
            <w:r w:rsidR="0028541F">
              <w:rPr>
                <w:noProof/>
                <w:webHidden/>
              </w:rPr>
              <w:fldChar w:fldCharType="separate"/>
            </w:r>
            <w:r w:rsidR="00A91885">
              <w:rPr>
                <w:noProof/>
                <w:webHidden/>
              </w:rPr>
              <w:t>18</w:t>
            </w:r>
            <w:r w:rsidR="0028541F">
              <w:rPr>
                <w:noProof/>
                <w:webHidden/>
              </w:rPr>
              <w:fldChar w:fldCharType="end"/>
            </w:r>
          </w:hyperlink>
        </w:p>
        <w:p w14:paraId="51F69556" w14:textId="77777777" w:rsidR="0028541F" w:rsidRDefault="00765488">
          <w:pPr>
            <w:pStyle w:val="TOC3"/>
            <w:rPr>
              <w:rFonts w:eastAsiaTheme="minorEastAsia"/>
              <w:noProof/>
              <w:sz w:val="22"/>
              <w:lang w:eastAsia="en-US"/>
            </w:rPr>
          </w:pPr>
          <w:hyperlink w:anchor="_Toc515885212" w:history="1">
            <w:r w:rsidR="0028541F" w:rsidRPr="00A60047">
              <w:rPr>
                <w:rStyle w:val="Hyperlink"/>
                <w:noProof/>
              </w:rPr>
              <w:t>1.6.1</w:t>
            </w:r>
            <w:r w:rsidR="0028541F">
              <w:rPr>
                <w:rFonts w:eastAsiaTheme="minorEastAsia"/>
                <w:noProof/>
                <w:sz w:val="22"/>
                <w:lang w:eastAsia="en-US"/>
              </w:rPr>
              <w:tab/>
            </w:r>
            <w:r w:rsidR="0028541F" w:rsidRPr="00A60047">
              <w:rPr>
                <w:rStyle w:val="Hyperlink"/>
                <w:noProof/>
              </w:rPr>
              <w:t>Trademarks</w:t>
            </w:r>
            <w:r w:rsidR="0028541F">
              <w:rPr>
                <w:noProof/>
                <w:webHidden/>
              </w:rPr>
              <w:tab/>
            </w:r>
            <w:r w:rsidR="0028541F">
              <w:rPr>
                <w:noProof/>
                <w:webHidden/>
              </w:rPr>
              <w:fldChar w:fldCharType="begin"/>
            </w:r>
            <w:r w:rsidR="0028541F">
              <w:rPr>
                <w:noProof/>
                <w:webHidden/>
              </w:rPr>
              <w:instrText xml:space="preserve"> PAGEREF _Toc515885212 \h </w:instrText>
            </w:r>
            <w:r w:rsidR="0028541F">
              <w:rPr>
                <w:noProof/>
                <w:webHidden/>
              </w:rPr>
            </w:r>
            <w:r w:rsidR="0028541F">
              <w:rPr>
                <w:noProof/>
                <w:webHidden/>
              </w:rPr>
              <w:fldChar w:fldCharType="separate"/>
            </w:r>
            <w:r w:rsidR="00A91885">
              <w:rPr>
                <w:noProof/>
                <w:webHidden/>
              </w:rPr>
              <w:t>19</w:t>
            </w:r>
            <w:r w:rsidR="0028541F">
              <w:rPr>
                <w:noProof/>
                <w:webHidden/>
              </w:rPr>
              <w:fldChar w:fldCharType="end"/>
            </w:r>
          </w:hyperlink>
        </w:p>
        <w:p w14:paraId="7BCBE0B3" w14:textId="77777777" w:rsidR="0028541F" w:rsidRDefault="00765488">
          <w:pPr>
            <w:pStyle w:val="TOC1"/>
            <w:rPr>
              <w:rFonts w:eastAsiaTheme="minorEastAsia"/>
              <w:b w:val="0"/>
              <w:noProof/>
              <w:sz w:val="22"/>
              <w:lang w:eastAsia="en-US"/>
            </w:rPr>
          </w:pPr>
          <w:hyperlink w:anchor="_Toc515885213" w:history="1">
            <w:r w:rsidR="0028541F" w:rsidRPr="00A60047">
              <w:rPr>
                <w:rStyle w:val="Hyperlink"/>
                <w:noProof/>
              </w:rPr>
              <w:t>2</w:t>
            </w:r>
            <w:r w:rsidR="0028541F">
              <w:rPr>
                <w:rFonts w:eastAsiaTheme="minorEastAsia"/>
                <w:b w:val="0"/>
                <w:noProof/>
                <w:sz w:val="22"/>
                <w:lang w:eastAsia="en-US"/>
              </w:rPr>
              <w:tab/>
            </w:r>
            <w:r w:rsidR="0028541F" w:rsidRPr="00A60047">
              <w:rPr>
                <w:rStyle w:val="Hyperlink"/>
                <w:noProof/>
              </w:rPr>
              <w:t>Mechanical Card Form Factor</w:t>
            </w:r>
            <w:r w:rsidR="0028541F">
              <w:rPr>
                <w:noProof/>
                <w:webHidden/>
              </w:rPr>
              <w:tab/>
            </w:r>
            <w:r w:rsidR="0028541F">
              <w:rPr>
                <w:noProof/>
                <w:webHidden/>
              </w:rPr>
              <w:fldChar w:fldCharType="begin"/>
            </w:r>
            <w:r w:rsidR="0028541F">
              <w:rPr>
                <w:noProof/>
                <w:webHidden/>
              </w:rPr>
              <w:instrText xml:space="preserve"> PAGEREF _Toc515885213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577838C6" w14:textId="77777777" w:rsidR="0028541F" w:rsidRDefault="00765488">
          <w:pPr>
            <w:pStyle w:val="TOC2"/>
            <w:rPr>
              <w:rFonts w:eastAsiaTheme="minorEastAsia"/>
              <w:noProof/>
              <w:sz w:val="22"/>
              <w:lang w:eastAsia="en-US"/>
            </w:rPr>
          </w:pPr>
          <w:hyperlink w:anchor="_Toc515885214" w:history="1">
            <w:r w:rsidR="0028541F" w:rsidRPr="00A60047">
              <w:rPr>
                <w:rStyle w:val="Hyperlink"/>
                <w:noProof/>
              </w:rPr>
              <w:t>2.1</w:t>
            </w:r>
            <w:r w:rsidR="0028541F">
              <w:rPr>
                <w:rFonts w:eastAsiaTheme="minorEastAsia"/>
                <w:noProof/>
                <w:sz w:val="22"/>
                <w:lang w:eastAsia="en-US"/>
              </w:rPr>
              <w:tab/>
            </w:r>
            <w:r w:rsidR="0028541F" w:rsidRPr="00A60047">
              <w:rPr>
                <w:rStyle w:val="Hyperlink"/>
                <w:noProof/>
              </w:rPr>
              <w:t>Form Factor Options</w:t>
            </w:r>
            <w:r w:rsidR="0028541F">
              <w:rPr>
                <w:noProof/>
                <w:webHidden/>
              </w:rPr>
              <w:tab/>
            </w:r>
            <w:r w:rsidR="0028541F">
              <w:rPr>
                <w:noProof/>
                <w:webHidden/>
              </w:rPr>
              <w:fldChar w:fldCharType="begin"/>
            </w:r>
            <w:r w:rsidR="0028541F">
              <w:rPr>
                <w:noProof/>
                <w:webHidden/>
              </w:rPr>
              <w:instrText xml:space="preserve"> PAGEREF _Toc515885214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3A26E69C" w14:textId="77777777" w:rsidR="0028541F" w:rsidRDefault="00765488">
          <w:pPr>
            <w:pStyle w:val="TOC3"/>
            <w:rPr>
              <w:rFonts w:eastAsiaTheme="minorEastAsia"/>
              <w:noProof/>
              <w:sz w:val="22"/>
              <w:lang w:eastAsia="en-US"/>
            </w:rPr>
          </w:pPr>
          <w:hyperlink w:anchor="_Toc515885215" w:history="1">
            <w:r w:rsidR="0028541F" w:rsidRPr="00A60047">
              <w:rPr>
                <w:rStyle w:val="Hyperlink"/>
                <w:noProof/>
              </w:rPr>
              <w:t>2.1.1</w:t>
            </w:r>
            <w:r w:rsidR="0028541F">
              <w:rPr>
                <w:rFonts w:eastAsiaTheme="minorEastAsia"/>
                <w:noProof/>
                <w:sz w:val="22"/>
                <w:lang w:eastAsia="en-US"/>
              </w:rPr>
              <w:tab/>
            </w:r>
            <w:r w:rsidR="0028541F" w:rsidRPr="00A60047">
              <w:rPr>
                <w:rStyle w:val="Hyperlink"/>
                <w:noProof/>
              </w:rPr>
              <w:t>Small Form Factor (SFF) Faceplate Configurations</w:t>
            </w:r>
            <w:r w:rsidR="0028541F">
              <w:rPr>
                <w:noProof/>
                <w:webHidden/>
              </w:rPr>
              <w:tab/>
            </w:r>
            <w:r w:rsidR="0028541F">
              <w:rPr>
                <w:noProof/>
                <w:webHidden/>
              </w:rPr>
              <w:fldChar w:fldCharType="begin"/>
            </w:r>
            <w:r w:rsidR="0028541F">
              <w:rPr>
                <w:noProof/>
                <w:webHidden/>
              </w:rPr>
              <w:instrText xml:space="preserve"> PAGEREF _Toc515885215 \h </w:instrText>
            </w:r>
            <w:r w:rsidR="0028541F">
              <w:rPr>
                <w:noProof/>
                <w:webHidden/>
              </w:rPr>
            </w:r>
            <w:r w:rsidR="0028541F">
              <w:rPr>
                <w:noProof/>
                <w:webHidden/>
              </w:rPr>
              <w:fldChar w:fldCharType="separate"/>
            </w:r>
            <w:r w:rsidR="00A91885">
              <w:rPr>
                <w:noProof/>
                <w:webHidden/>
              </w:rPr>
              <w:t>22</w:t>
            </w:r>
            <w:r w:rsidR="0028541F">
              <w:rPr>
                <w:noProof/>
                <w:webHidden/>
              </w:rPr>
              <w:fldChar w:fldCharType="end"/>
            </w:r>
          </w:hyperlink>
        </w:p>
        <w:p w14:paraId="0169D0FB" w14:textId="77777777" w:rsidR="0028541F" w:rsidRDefault="00765488">
          <w:pPr>
            <w:pStyle w:val="TOC3"/>
            <w:rPr>
              <w:rFonts w:eastAsiaTheme="minorEastAsia"/>
              <w:noProof/>
              <w:sz w:val="22"/>
              <w:lang w:eastAsia="en-US"/>
            </w:rPr>
          </w:pPr>
          <w:hyperlink w:anchor="_Toc515885216" w:history="1">
            <w:r w:rsidR="0028541F" w:rsidRPr="00A60047">
              <w:rPr>
                <w:rStyle w:val="Hyperlink"/>
                <w:noProof/>
              </w:rPr>
              <w:t>2.1.2</w:t>
            </w:r>
            <w:r w:rsidR="0028541F">
              <w:rPr>
                <w:rFonts w:eastAsiaTheme="minorEastAsia"/>
                <w:noProof/>
                <w:sz w:val="22"/>
                <w:lang w:eastAsia="en-US"/>
              </w:rPr>
              <w:tab/>
            </w:r>
            <w:r w:rsidR="0028541F" w:rsidRPr="00A60047">
              <w:rPr>
                <w:rStyle w:val="Hyperlink"/>
                <w:noProof/>
              </w:rPr>
              <w:t>Large Form Factor (LFF) Faceplate Configurations</w:t>
            </w:r>
            <w:r w:rsidR="0028541F">
              <w:rPr>
                <w:noProof/>
                <w:webHidden/>
              </w:rPr>
              <w:tab/>
            </w:r>
            <w:r w:rsidR="0028541F">
              <w:rPr>
                <w:noProof/>
                <w:webHidden/>
              </w:rPr>
              <w:fldChar w:fldCharType="begin"/>
            </w:r>
            <w:r w:rsidR="0028541F">
              <w:rPr>
                <w:noProof/>
                <w:webHidden/>
              </w:rPr>
              <w:instrText xml:space="preserve"> PAGEREF _Toc515885216 \h </w:instrText>
            </w:r>
            <w:r w:rsidR="0028541F">
              <w:rPr>
                <w:noProof/>
                <w:webHidden/>
              </w:rPr>
            </w:r>
            <w:r w:rsidR="0028541F">
              <w:rPr>
                <w:noProof/>
                <w:webHidden/>
              </w:rPr>
              <w:fldChar w:fldCharType="separate"/>
            </w:r>
            <w:r w:rsidR="00A91885">
              <w:rPr>
                <w:noProof/>
                <w:webHidden/>
              </w:rPr>
              <w:t>26</w:t>
            </w:r>
            <w:r w:rsidR="0028541F">
              <w:rPr>
                <w:noProof/>
                <w:webHidden/>
              </w:rPr>
              <w:fldChar w:fldCharType="end"/>
            </w:r>
          </w:hyperlink>
        </w:p>
        <w:p w14:paraId="5382ECA6" w14:textId="77777777" w:rsidR="0028541F" w:rsidRDefault="00765488">
          <w:pPr>
            <w:pStyle w:val="TOC2"/>
            <w:rPr>
              <w:rFonts w:eastAsiaTheme="minorEastAsia"/>
              <w:noProof/>
              <w:sz w:val="22"/>
              <w:lang w:eastAsia="en-US"/>
            </w:rPr>
          </w:pPr>
          <w:hyperlink w:anchor="_Toc515885217" w:history="1">
            <w:r w:rsidR="0028541F" w:rsidRPr="00A60047">
              <w:rPr>
                <w:rStyle w:val="Hyperlink"/>
                <w:noProof/>
              </w:rPr>
              <w:t>2.2</w:t>
            </w:r>
            <w:r w:rsidR="0028541F">
              <w:rPr>
                <w:rFonts w:eastAsiaTheme="minorEastAsia"/>
                <w:noProof/>
                <w:sz w:val="22"/>
                <w:lang w:eastAsia="en-US"/>
              </w:rPr>
              <w:tab/>
            </w:r>
            <w:r w:rsidR="0028541F" w:rsidRPr="00A60047">
              <w:rPr>
                <w:rStyle w:val="Hyperlink"/>
                <w:noProof/>
              </w:rPr>
              <w:t>Line Side I/O Implementations</w:t>
            </w:r>
            <w:r w:rsidR="0028541F">
              <w:rPr>
                <w:noProof/>
                <w:webHidden/>
              </w:rPr>
              <w:tab/>
            </w:r>
            <w:r w:rsidR="0028541F">
              <w:rPr>
                <w:noProof/>
                <w:webHidden/>
              </w:rPr>
              <w:fldChar w:fldCharType="begin"/>
            </w:r>
            <w:r w:rsidR="0028541F">
              <w:rPr>
                <w:noProof/>
                <w:webHidden/>
              </w:rPr>
              <w:instrText xml:space="preserve"> PAGEREF _Toc515885217 \h </w:instrText>
            </w:r>
            <w:r w:rsidR="0028541F">
              <w:rPr>
                <w:noProof/>
                <w:webHidden/>
              </w:rPr>
            </w:r>
            <w:r w:rsidR="0028541F">
              <w:rPr>
                <w:noProof/>
                <w:webHidden/>
              </w:rPr>
              <w:fldChar w:fldCharType="separate"/>
            </w:r>
            <w:r w:rsidR="00A91885">
              <w:rPr>
                <w:noProof/>
                <w:webHidden/>
              </w:rPr>
              <w:t>30</w:t>
            </w:r>
            <w:r w:rsidR="0028541F">
              <w:rPr>
                <w:noProof/>
                <w:webHidden/>
              </w:rPr>
              <w:fldChar w:fldCharType="end"/>
            </w:r>
          </w:hyperlink>
        </w:p>
        <w:p w14:paraId="60BD7060" w14:textId="77777777" w:rsidR="0028541F" w:rsidRDefault="00765488">
          <w:pPr>
            <w:pStyle w:val="TOC2"/>
            <w:rPr>
              <w:rFonts w:eastAsiaTheme="minorEastAsia"/>
              <w:noProof/>
              <w:sz w:val="22"/>
              <w:lang w:eastAsia="en-US"/>
            </w:rPr>
          </w:pPr>
          <w:hyperlink w:anchor="_Toc515885218" w:history="1">
            <w:r w:rsidR="0028541F" w:rsidRPr="00A60047">
              <w:rPr>
                <w:rStyle w:val="Hyperlink"/>
                <w:noProof/>
              </w:rPr>
              <w:t>2.3</w:t>
            </w:r>
            <w:r w:rsidR="0028541F">
              <w:rPr>
                <w:rFonts w:eastAsiaTheme="minorEastAsia"/>
                <w:noProof/>
                <w:sz w:val="22"/>
                <w:lang w:eastAsia="en-US"/>
              </w:rPr>
              <w:tab/>
            </w:r>
            <w:r w:rsidR="0028541F" w:rsidRPr="00A60047">
              <w:rPr>
                <w:rStyle w:val="Hyperlink"/>
                <w:noProof/>
              </w:rPr>
              <w:t>Top Level Assembly (SFF and LFF)</w:t>
            </w:r>
            <w:r w:rsidR="0028541F">
              <w:rPr>
                <w:noProof/>
                <w:webHidden/>
              </w:rPr>
              <w:tab/>
            </w:r>
            <w:r w:rsidR="0028541F">
              <w:rPr>
                <w:noProof/>
                <w:webHidden/>
              </w:rPr>
              <w:fldChar w:fldCharType="begin"/>
            </w:r>
            <w:r w:rsidR="0028541F">
              <w:rPr>
                <w:noProof/>
                <w:webHidden/>
              </w:rPr>
              <w:instrText xml:space="preserve"> PAGEREF _Toc515885218 \h </w:instrText>
            </w:r>
            <w:r w:rsidR="0028541F">
              <w:rPr>
                <w:noProof/>
                <w:webHidden/>
              </w:rPr>
            </w:r>
            <w:r w:rsidR="0028541F">
              <w:rPr>
                <w:noProof/>
                <w:webHidden/>
              </w:rPr>
              <w:fldChar w:fldCharType="separate"/>
            </w:r>
            <w:r w:rsidR="00A91885">
              <w:rPr>
                <w:noProof/>
                <w:webHidden/>
              </w:rPr>
              <w:t>31</w:t>
            </w:r>
            <w:r w:rsidR="0028541F">
              <w:rPr>
                <w:noProof/>
                <w:webHidden/>
              </w:rPr>
              <w:fldChar w:fldCharType="end"/>
            </w:r>
          </w:hyperlink>
        </w:p>
        <w:p w14:paraId="5E8CF089" w14:textId="77777777" w:rsidR="0028541F" w:rsidRDefault="00765488">
          <w:pPr>
            <w:pStyle w:val="TOC2"/>
            <w:rPr>
              <w:rFonts w:eastAsiaTheme="minorEastAsia"/>
              <w:noProof/>
              <w:sz w:val="22"/>
              <w:lang w:eastAsia="en-US"/>
            </w:rPr>
          </w:pPr>
          <w:hyperlink w:anchor="_Toc515885219" w:history="1">
            <w:r w:rsidR="0028541F" w:rsidRPr="00A60047">
              <w:rPr>
                <w:rStyle w:val="Hyperlink"/>
                <w:noProof/>
              </w:rPr>
              <w:t>2.4</w:t>
            </w:r>
            <w:r w:rsidR="0028541F">
              <w:rPr>
                <w:rFonts w:eastAsiaTheme="minorEastAsia"/>
                <w:noProof/>
                <w:sz w:val="22"/>
                <w:lang w:eastAsia="en-US"/>
              </w:rPr>
              <w:tab/>
            </w:r>
            <w:r w:rsidR="0028541F" w:rsidRPr="00A60047">
              <w:rPr>
                <w:rStyle w:val="Hyperlink"/>
                <w:noProof/>
              </w:rPr>
              <w:t>Faceplate Subassembly (SFF and LFF)</w:t>
            </w:r>
            <w:r w:rsidR="0028541F">
              <w:rPr>
                <w:noProof/>
                <w:webHidden/>
              </w:rPr>
              <w:tab/>
            </w:r>
            <w:r w:rsidR="0028541F">
              <w:rPr>
                <w:noProof/>
                <w:webHidden/>
              </w:rPr>
              <w:fldChar w:fldCharType="begin"/>
            </w:r>
            <w:r w:rsidR="0028541F">
              <w:rPr>
                <w:noProof/>
                <w:webHidden/>
              </w:rPr>
              <w:instrText xml:space="preserve"> PAGEREF _Toc515885219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5FF4938E" w14:textId="77777777" w:rsidR="0028541F" w:rsidRDefault="00765488">
          <w:pPr>
            <w:pStyle w:val="TOC3"/>
            <w:rPr>
              <w:rFonts w:eastAsiaTheme="minorEastAsia"/>
              <w:noProof/>
              <w:sz w:val="22"/>
              <w:lang w:eastAsia="en-US"/>
            </w:rPr>
          </w:pPr>
          <w:hyperlink w:anchor="_Toc515885220" w:history="1">
            <w:r w:rsidR="0028541F" w:rsidRPr="00A60047">
              <w:rPr>
                <w:rStyle w:val="Hyperlink"/>
                <w:noProof/>
              </w:rPr>
              <w:t>2.4.1</w:t>
            </w:r>
            <w:r w:rsidR="0028541F">
              <w:rPr>
                <w:rFonts w:eastAsiaTheme="minorEastAsia"/>
                <w:noProof/>
                <w:sz w:val="22"/>
                <w:lang w:eastAsia="en-US"/>
              </w:rPr>
              <w:tab/>
            </w:r>
            <w:r w:rsidR="0028541F" w:rsidRPr="00A60047">
              <w:rPr>
                <w:rStyle w:val="Hyperlink"/>
                <w:noProof/>
              </w:rPr>
              <w:t>Faceplate Subassembly – Exploded View</w:t>
            </w:r>
            <w:r w:rsidR="0028541F">
              <w:rPr>
                <w:noProof/>
                <w:webHidden/>
              </w:rPr>
              <w:tab/>
            </w:r>
            <w:r w:rsidR="0028541F">
              <w:rPr>
                <w:noProof/>
                <w:webHidden/>
              </w:rPr>
              <w:fldChar w:fldCharType="begin"/>
            </w:r>
            <w:r w:rsidR="0028541F">
              <w:rPr>
                <w:noProof/>
                <w:webHidden/>
              </w:rPr>
              <w:instrText xml:space="preserve"> PAGEREF _Toc515885220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44CD9BFB" w14:textId="77777777" w:rsidR="0028541F" w:rsidRDefault="00765488">
          <w:pPr>
            <w:pStyle w:val="TOC3"/>
            <w:rPr>
              <w:rFonts w:eastAsiaTheme="minorEastAsia"/>
              <w:noProof/>
              <w:sz w:val="22"/>
              <w:lang w:eastAsia="en-US"/>
            </w:rPr>
          </w:pPr>
          <w:hyperlink w:anchor="_Toc515885221" w:history="1">
            <w:r w:rsidR="0028541F" w:rsidRPr="00A60047">
              <w:rPr>
                <w:rStyle w:val="Hyperlink"/>
                <w:noProof/>
              </w:rPr>
              <w:t>2.4.2</w:t>
            </w:r>
            <w:r w:rsidR="0028541F">
              <w:rPr>
                <w:rFonts w:eastAsiaTheme="minorEastAsia"/>
                <w:noProof/>
                <w:sz w:val="22"/>
                <w:lang w:eastAsia="en-US"/>
              </w:rPr>
              <w:tab/>
            </w:r>
            <w:r w:rsidR="0028541F" w:rsidRPr="00A60047">
              <w:rPr>
                <w:rStyle w:val="Hyperlink"/>
                <w:noProof/>
              </w:rPr>
              <w:t>Faceplate Subassembly – Bill of Materials (BOM)</w:t>
            </w:r>
            <w:r w:rsidR="0028541F">
              <w:rPr>
                <w:noProof/>
                <w:webHidden/>
              </w:rPr>
              <w:tab/>
            </w:r>
            <w:r w:rsidR="0028541F">
              <w:rPr>
                <w:noProof/>
                <w:webHidden/>
              </w:rPr>
              <w:fldChar w:fldCharType="begin"/>
            </w:r>
            <w:r w:rsidR="0028541F">
              <w:rPr>
                <w:noProof/>
                <w:webHidden/>
              </w:rPr>
              <w:instrText xml:space="preserve"> PAGEREF _Toc515885221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1EE5CD85" w14:textId="77777777" w:rsidR="0028541F" w:rsidRDefault="00765488">
          <w:pPr>
            <w:pStyle w:val="TOC3"/>
            <w:rPr>
              <w:rFonts w:eastAsiaTheme="minorEastAsia"/>
              <w:noProof/>
              <w:sz w:val="22"/>
              <w:lang w:eastAsia="en-US"/>
            </w:rPr>
          </w:pPr>
          <w:hyperlink w:anchor="_Toc515885222" w:history="1">
            <w:r w:rsidR="0028541F" w:rsidRPr="00A60047">
              <w:rPr>
                <w:rStyle w:val="Hyperlink"/>
                <w:noProof/>
              </w:rPr>
              <w:t>2.4.3</w:t>
            </w:r>
            <w:r w:rsidR="0028541F">
              <w:rPr>
                <w:rFonts w:eastAsiaTheme="minorEastAsia"/>
                <w:noProof/>
                <w:sz w:val="22"/>
                <w:lang w:eastAsia="en-US"/>
              </w:rPr>
              <w:tab/>
            </w:r>
            <w:r w:rsidR="0028541F" w:rsidRPr="00A60047">
              <w:rPr>
                <w:rStyle w:val="Hyperlink"/>
                <w:noProof/>
              </w:rPr>
              <w:t>SFF Generic I/O Faceplate</w:t>
            </w:r>
            <w:r w:rsidR="0028541F">
              <w:rPr>
                <w:noProof/>
                <w:webHidden/>
              </w:rPr>
              <w:tab/>
            </w:r>
            <w:r w:rsidR="0028541F">
              <w:rPr>
                <w:noProof/>
                <w:webHidden/>
              </w:rPr>
              <w:fldChar w:fldCharType="begin"/>
            </w:r>
            <w:r w:rsidR="0028541F">
              <w:rPr>
                <w:noProof/>
                <w:webHidden/>
              </w:rPr>
              <w:instrText xml:space="preserve"> PAGEREF _Toc515885222 \h </w:instrText>
            </w:r>
            <w:r w:rsidR="0028541F">
              <w:rPr>
                <w:noProof/>
                <w:webHidden/>
              </w:rPr>
            </w:r>
            <w:r w:rsidR="0028541F">
              <w:rPr>
                <w:noProof/>
                <w:webHidden/>
              </w:rPr>
              <w:fldChar w:fldCharType="separate"/>
            </w:r>
            <w:r w:rsidR="00A91885">
              <w:rPr>
                <w:noProof/>
                <w:webHidden/>
              </w:rPr>
              <w:t>34</w:t>
            </w:r>
            <w:r w:rsidR="0028541F">
              <w:rPr>
                <w:noProof/>
                <w:webHidden/>
              </w:rPr>
              <w:fldChar w:fldCharType="end"/>
            </w:r>
          </w:hyperlink>
        </w:p>
        <w:p w14:paraId="710A18EB" w14:textId="77777777" w:rsidR="0028541F" w:rsidRDefault="00765488">
          <w:pPr>
            <w:pStyle w:val="TOC3"/>
            <w:rPr>
              <w:rFonts w:eastAsiaTheme="minorEastAsia"/>
              <w:noProof/>
              <w:sz w:val="22"/>
              <w:lang w:eastAsia="en-US"/>
            </w:rPr>
          </w:pPr>
          <w:hyperlink w:anchor="_Toc515885223" w:history="1">
            <w:r w:rsidR="0028541F" w:rsidRPr="00A60047">
              <w:rPr>
                <w:rStyle w:val="Hyperlink"/>
                <w:noProof/>
              </w:rPr>
              <w:t>2.4.4</w:t>
            </w:r>
            <w:r w:rsidR="0028541F">
              <w:rPr>
                <w:rFonts w:eastAsiaTheme="minorEastAsia"/>
                <w:noProof/>
                <w:sz w:val="22"/>
                <w:lang w:eastAsia="en-US"/>
              </w:rPr>
              <w:tab/>
            </w:r>
            <w:r w:rsidR="0028541F" w:rsidRPr="00A60047">
              <w:rPr>
                <w:rStyle w:val="Hyperlink"/>
                <w:noProof/>
              </w:rPr>
              <w:t>LFF Generic I/O Faceplate</w:t>
            </w:r>
            <w:r w:rsidR="0028541F">
              <w:rPr>
                <w:noProof/>
                <w:webHidden/>
              </w:rPr>
              <w:tab/>
            </w:r>
            <w:r w:rsidR="0028541F">
              <w:rPr>
                <w:noProof/>
                <w:webHidden/>
              </w:rPr>
              <w:fldChar w:fldCharType="begin"/>
            </w:r>
            <w:r w:rsidR="0028541F">
              <w:rPr>
                <w:noProof/>
                <w:webHidden/>
              </w:rPr>
              <w:instrText xml:space="preserve"> PAGEREF _Toc515885223 \h </w:instrText>
            </w:r>
            <w:r w:rsidR="0028541F">
              <w:rPr>
                <w:noProof/>
                <w:webHidden/>
              </w:rPr>
            </w:r>
            <w:r w:rsidR="0028541F">
              <w:rPr>
                <w:noProof/>
                <w:webHidden/>
              </w:rPr>
              <w:fldChar w:fldCharType="separate"/>
            </w:r>
            <w:r w:rsidR="00A91885">
              <w:rPr>
                <w:noProof/>
                <w:webHidden/>
              </w:rPr>
              <w:t>35</w:t>
            </w:r>
            <w:r w:rsidR="0028541F">
              <w:rPr>
                <w:noProof/>
                <w:webHidden/>
              </w:rPr>
              <w:fldChar w:fldCharType="end"/>
            </w:r>
          </w:hyperlink>
        </w:p>
        <w:p w14:paraId="2B6AD2A7" w14:textId="77777777" w:rsidR="0028541F" w:rsidRDefault="00765488">
          <w:pPr>
            <w:pStyle w:val="TOC3"/>
            <w:rPr>
              <w:rFonts w:eastAsiaTheme="minorEastAsia"/>
              <w:noProof/>
              <w:sz w:val="22"/>
              <w:lang w:eastAsia="en-US"/>
            </w:rPr>
          </w:pPr>
          <w:hyperlink w:anchor="_Toc515885224" w:history="1">
            <w:r w:rsidR="0028541F" w:rsidRPr="00A60047">
              <w:rPr>
                <w:rStyle w:val="Hyperlink"/>
                <w:noProof/>
              </w:rPr>
              <w:t>2.4.5</w:t>
            </w:r>
            <w:r w:rsidR="0028541F">
              <w:rPr>
                <w:rFonts w:eastAsiaTheme="minorEastAsia"/>
                <w:noProof/>
                <w:sz w:val="22"/>
                <w:lang w:eastAsia="en-US"/>
              </w:rPr>
              <w:tab/>
            </w:r>
            <w:r w:rsidR="0028541F" w:rsidRPr="00A60047">
              <w:rPr>
                <w:rStyle w:val="Hyperlink"/>
                <w:noProof/>
              </w:rPr>
              <w:t>Ejector Lever (SFF)</w:t>
            </w:r>
            <w:r w:rsidR="0028541F">
              <w:rPr>
                <w:noProof/>
                <w:webHidden/>
              </w:rPr>
              <w:tab/>
            </w:r>
            <w:r w:rsidR="0028541F">
              <w:rPr>
                <w:noProof/>
                <w:webHidden/>
              </w:rPr>
              <w:fldChar w:fldCharType="begin"/>
            </w:r>
            <w:r w:rsidR="0028541F">
              <w:rPr>
                <w:noProof/>
                <w:webHidden/>
              </w:rPr>
              <w:instrText xml:space="preserve"> PAGEREF _Toc515885224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C201E12" w14:textId="77777777" w:rsidR="0028541F" w:rsidRDefault="00765488">
          <w:pPr>
            <w:pStyle w:val="TOC3"/>
            <w:rPr>
              <w:rFonts w:eastAsiaTheme="minorEastAsia"/>
              <w:noProof/>
              <w:sz w:val="22"/>
              <w:lang w:eastAsia="en-US"/>
            </w:rPr>
          </w:pPr>
          <w:hyperlink w:anchor="_Toc515885225" w:history="1">
            <w:r w:rsidR="0028541F" w:rsidRPr="00A60047">
              <w:rPr>
                <w:rStyle w:val="Hyperlink"/>
                <w:noProof/>
              </w:rPr>
              <w:t>2.4.6</w:t>
            </w:r>
            <w:r w:rsidR="0028541F">
              <w:rPr>
                <w:rFonts w:eastAsiaTheme="minorEastAsia"/>
                <w:noProof/>
                <w:sz w:val="22"/>
                <w:lang w:eastAsia="en-US"/>
              </w:rPr>
              <w:tab/>
            </w:r>
            <w:r w:rsidR="0028541F" w:rsidRPr="00A60047">
              <w:rPr>
                <w:rStyle w:val="Hyperlink"/>
                <w:noProof/>
              </w:rPr>
              <w:t>Ejector Levers (LFF)</w:t>
            </w:r>
            <w:r w:rsidR="0028541F">
              <w:rPr>
                <w:noProof/>
                <w:webHidden/>
              </w:rPr>
              <w:tab/>
            </w:r>
            <w:r w:rsidR="0028541F">
              <w:rPr>
                <w:noProof/>
                <w:webHidden/>
              </w:rPr>
              <w:fldChar w:fldCharType="begin"/>
            </w:r>
            <w:r w:rsidR="0028541F">
              <w:rPr>
                <w:noProof/>
                <w:webHidden/>
              </w:rPr>
              <w:instrText xml:space="preserve"> PAGEREF _Toc515885225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72E645E" w14:textId="77777777" w:rsidR="0028541F" w:rsidRDefault="00765488">
          <w:pPr>
            <w:pStyle w:val="TOC3"/>
            <w:rPr>
              <w:rFonts w:eastAsiaTheme="minorEastAsia"/>
              <w:noProof/>
              <w:sz w:val="22"/>
              <w:lang w:eastAsia="en-US"/>
            </w:rPr>
          </w:pPr>
          <w:hyperlink w:anchor="_Toc515885226" w:history="1">
            <w:r w:rsidR="0028541F" w:rsidRPr="00A60047">
              <w:rPr>
                <w:rStyle w:val="Hyperlink"/>
                <w:noProof/>
              </w:rPr>
              <w:t>2.4.7</w:t>
            </w:r>
            <w:r w:rsidR="0028541F">
              <w:rPr>
                <w:rFonts w:eastAsiaTheme="minorEastAsia"/>
                <w:noProof/>
                <w:sz w:val="22"/>
                <w:lang w:eastAsia="en-US"/>
              </w:rPr>
              <w:tab/>
            </w:r>
            <w:r w:rsidR="0028541F" w:rsidRPr="00A60047">
              <w:rPr>
                <w:rStyle w:val="Hyperlink"/>
                <w:noProof/>
              </w:rPr>
              <w:t>Ejector Lock (SFF and LFF)</w:t>
            </w:r>
            <w:r w:rsidR="0028541F">
              <w:rPr>
                <w:noProof/>
                <w:webHidden/>
              </w:rPr>
              <w:tab/>
            </w:r>
            <w:r w:rsidR="0028541F">
              <w:rPr>
                <w:noProof/>
                <w:webHidden/>
              </w:rPr>
              <w:fldChar w:fldCharType="begin"/>
            </w:r>
            <w:r w:rsidR="0028541F">
              <w:rPr>
                <w:noProof/>
                <w:webHidden/>
              </w:rPr>
              <w:instrText xml:space="preserve"> PAGEREF _Toc515885226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09CD3D19" w14:textId="77777777" w:rsidR="0028541F" w:rsidRDefault="00765488">
          <w:pPr>
            <w:pStyle w:val="TOC3"/>
            <w:rPr>
              <w:rFonts w:eastAsiaTheme="minorEastAsia"/>
              <w:noProof/>
              <w:sz w:val="22"/>
              <w:lang w:eastAsia="en-US"/>
            </w:rPr>
          </w:pPr>
          <w:hyperlink w:anchor="_Toc515885227" w:history="1">
            <w:r w:rsidR="0028541F" w:rsidRPr="00A60047">
              <w:rPr>
                <w:rStyle w:val="Hyperlink"/>
                <w:noProof/>
              </w:rPr>
              <w:t>2.4.8</w:t>
            </w:r>
            <w:r w:rsidR="0028541F">
              <w:rPr>
                <w:rFonts w:eastAsiaTheme="minorEastAsia"/>
                <w:noProof/>
                <w:sz w:val="22"/>
                <w:lang w:eastAsia="en-US"/>
              </w:rPr>
              <w:tab/>
            </w:r>
            <w:r w:rsidR="0028541F" w:rsidRPr="00A60047">
              <w:rPr>
                <w:rStyle w:val="Hyperlink"/>
                <w:noProof/>
              </w:rPr>
              <w:t>Ejector Bushing (SFF and LFF)</w:t>
            </w:r>
            <w:r w:rsidR="0028541F">
              <w:rPr>
                <w:noProof/>
                <w:webHidden/>
              </w:rPr>
              <w:tab/>
            </w:r>
            <w:r w:rsidR="0028541F">
              <w:rPr>
                <w:noProof/>
                <w:webHidden/>
              </w:rPr>
              <w:fldChar w:fldCharType="begin"/>
            </w:r>
            <w:r w:rsidR="0028541F">
              <w:rPr>
                <w:noProof/>
                <w:webHidden/>
              </w:rPr>
              <w:instrText xml:space="preserve"> PAGEREF _Toc515885227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21AD9E7B" w14:textId="77777777" w:rsidR="0028541F" w:rsidRDefault="00765488">
          <w:pPr>
            <w:pStyle w:val="TOC3"/>
            <w:rPr>
              <w:rFonts w:eastAsiaTheme="minorEastAsia"/>
              <w:noProof/>
              <w:sz w:val="22"/>
              <w:lang w:eastAsia="en-US"/>
            </w:rPr>
          </w:pPr>
          <w:hyperlink w:anchor="_Toc515885228" w:history="1">
            <w:r w:rsidR="0028541F" w:rsidRPr="00A60047">
              <w:rPr>
                <w:rStyle w:val="Hyperlink"/>
                <w:noProof/>
              </w:rPr>
              <w:t>2.4.9</w:t>
            </w:r>
            <w:r w:rsidR="0028541F">
              <w:rPr>
                <w:rFonts w:eastAsiaTheme="minorEastAsia"/>
                <w:noProof/>
                <w:sz w:val="22"/>
                <w:lang w:eastAsia="en-US"/>
              </w:rPr>
              <w:tab/>
            </w:r>
            <w:r w:rsidR="0028541F" w:rsidRPr="00A60047">
              <w:rPr>
                <w:rStyle w:val="Hyperlink"/>
                <w:noProof/>
              </w:rPr>
              <w:t>Ejector Wave Washer (SFF and LFF)</w:t>
            </w:r>
            <w:r w:rsidR="0028541F">
              <w:rPr>
                <w:noProof/>
                <w:webHidden/>
              </w:rPr>
              <w:tab/>
            </w:r>
            <w:r w:rsidR="0028541F">
              <w:rPr>
                <w:noProof/>
                <w:webHidden/>
              </w:rPr>
              <w:fldChar w:fldCharType="begin"/>
            </w:r>
            <w:r w:rsidR="0028541F">
              <w:rPr>
                <w:noProof/>
                <w:webHidden/>
              </w:rPr>
              <w:instrText xml:space="preserve"> PAGEREF _Toc515885228 \h </w:instrText>
            </w:r>
            <w:r w:rsidR="0028541F">
              <w:rPr>
                <w:noProof/>
                <w:webHidden/>
              </w:rPr>
            </w:r>
            <w:r w:rsidR="0028541F">
              <w:rPr>
                <w:noProof/>
                <w:webHidden/>
              </w:rPr>
              <w:fldChar w:fldCharType="separate"/>
            </w:r>
            <w:r w:rsidR="00A91885">
              <w:rPr>
                <w:noProof/>
                <w:webHidden/>
              </w:rPr>
              <w:t>38</w:t>
            </w:r>
            <w:r w:rsidR="0028541F">
              <w:rPr>
                <w:noProof/>
                <w:webHidden/>
              </w:rPr>
              <w:fldChar w:fldCharType="end"/>
            </w:r>
          </w:hyperlink>
        </w:p>
        <w:p w14:paraId="1CA5A994" w14:textId="77777777" w:rsidR="0028541F" w:rsidRDefault="00765488">
          <w:pPr>
            <w:pStyle w:val="TOC2"/>
            <w:rPr>
              <w:rFonts w:eastAsiaTheme="minorEastAsia"/>
              <w:noProof/>
              <w:sz w:val="22"/>
              <w:lang w:eastAsia="en-US"/>
            </w:rPr>
          </w:pPr>
          <w:hyperlink w:anchor="_Toc515885229" w:history="1">
            <w:r w:rsidR="0028541F" w:rsidRPr="00A60047">
              <w:rPr>
                <w:rStyle w:val="Hyperlink"/>
                <w:noProof/>
              </w:rPr>
              <w:t>2.5</w:t>
            </w:r>
            <w:r w:rsidR="0028541F">
              <w:rPr>
                <w:rFonts w:eastAsiaTheme="minorEastAsia"/>
                <w:noProof/>
                <w:sz w:val="22"/>
                <w:lang w:eastAsia="en-US"/>
              </w:rPr>
              <w:tab/>
            </w:r>
            <w:r w:rsidR="0028541F" w:rsidRPr="00A60047">
              <w:rPr>
                <w:rStyle w:val="Hyperlink"/>
                <w:noProof/>
              </w:rPr>
              <w:t>Card Keep Out Zones</w:t>
            </w:r>
            <w:r w:rsidR="0028541F">
              <w:rPr>
                <w:noProof/>
                <w:webHidden/>
              </w:rPr>
              <w:tab/>
            </w:r>
            <w:r w:rsidR="0028541F">
              <w:rPr>
                <w:noProof/>
                <w:webHidden/>
              </w:rPr>
              <w:fldChar w:fldCharType="begin"/>
            </w:r>
            <w:r w:rsidR="0028541F">
              <w:rPr>
                <w:noProof/>
                <w:webHidden/>
              </w:rPr>
              <w:instrText xml:space="preserve"> PAGEREF _Toc515885229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1A6764E4" w14:textId="77777777" w:rsidR="0028541F" w:rsidRDefault="00765488">
          <w:pPr>
            <w:pStyle w:val="TOC3"/>
            <w:rPr>
              <w:rFonts w:eastAsiaTheme="minorEastAsia"/>
              <w:noProof/>
              <w:sz w:val="22"/>
              <w:lang w:eastAsia="en-US"/>
            </w:rPr>
          </w:pPr>
          <w:hyperlink w:anchor="_Toc515885230" w:history="1">
            <w:r w:rsidR="0028541F" w:rsidRPr="00A60047">
              <w:rPr>
                <w:rStyle w:val="Hyperlink"/>
                <w:noProof/>
              </w:rPr>
              <w:t>2.5.1</w:t>
            </w:r>
            <w:r w:rsidR="0028541F">
              <w:rPr>
                <w:rFonts w:eastAsiaTheme="minorEastAsia"/>
                <w:noProof/>
                <w:sz w:val="22"/>
                <w:lang w:eastAsia="en-US"/>
              </w:rPr>
              <w:tab/>
            </w:r>
            <w:r w:rsidR="0028541F" w:rsidRPr="00A60047">
              <w:rPr>
                <w:rStyle w:val="Hyperlink"/>
                <w:noProof/>
              </w:rPr>
              <w:t>Small Card Form Factor Keep Out Zones</w:t>
            </w:r>
            <w:r w:rsidR="0028541F">
              <w:rPr>
                <w:noProof/>
                <w:webHidden/>
              </w:rPr>
              <w:tab/>
            </w:r>
            <w:r w:rsidR="0028541F">
              <w:rPr>
                <w:noProof/>
                <w:webHidden/>
              </w:rPr>
              <w:fldChar w:fldCharType="begin"/>
            </w:r>
            <w:r w:rsidR="0028541F">
              <w:rPr>
                <w:noProof/>
                <w:webHidden/>
              </w:rPr>
              <w:instrText xml:space="preserve"> PAGEREF _Toc515885230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0B96354E" w14:textId="77777777" w:rsidR="0028541F" w:rsidRDefault="00765488">
          <w:pPr>
            <w:pStyle w:val="TOC3"/>
            <w:rPr>
              <w:rFonts w:eastAsiaTheme="minorEastAsia"/>
              <w:noProof/>
              <w:sz w:val="22"/>
              <w:lang w:eastAsia="en-US"/>
            </w:rPr>
          </w:pPr>
          <w:hyperlink w:anchor="_Toc515885231" w:history="1">
            <w:r w:rsidR="0028541F" w:rsidRPr="00A60047">
              <w:rPr>
                <w:rStyle w:val="Hyperlink"/>
                <w:noProof/>
              </w:rPr>
              <w:t>2.5.2</w:t>
            </w:r>
            <w:r w:rsidR="0028541F">
              <w:rPr>
                <w:rFonts w:eastAsiaTheme="minorEastAsia"/>
                <w:noProof/>
                <w:sz w:val="22"/>
                <w:lang w:eastAsia="en-US"/>
              </w:rPr>
              <w:tab/>
            </w:r>
            <w:r w:rsidR="0028541F" w:rsidRPr="00A60047">
              <w:rPr>
                <w:rStyle w:val="Hyperlink"/>
                <w:noProof/>
              </w:rPr>
              <w:t>Large Card Form Factor Keep Out Zones</w:t>
            </w:r>
            <w:r w:rsidR="0028541F">
              <w:rPr>
                <w:noProof/>
                <w:webHidden/>
              </w:rPr>
              <w:tab/>
            </w:r>
            <w:r w:rsidR="0028541F">
              <w:rPr>
                <w:noProof/>
                <w:webHidden/>
              </w:rPr>
              <w:fldChar w:fldCharType="begin"/>
            </w:r>
            <w:r w:rsidR="0028541F">
              <w:rPr>
                <w:noProof/>
                <w:webHidden/>
              </w:rPr>
              <w:instrText xml:space="preserve"> PAGEREF _Toc515885231 \h </w:instrText>
            </w:r>
            <w:r w:rsidR="0028541F">
              <w:rPr>
                <w:noProof/>
                <w:webHidden/>
              </w:rPr>
            </w:r>
            <w:r w:rsidR="0028541F">
              <w:rPr>
                <w:noProof/>
                <w:webHidden/>
              </w:rPr>
              <w:fldChar w:fldCharType="separate"/>
            </w:r>
            <w:r w:rsidR="00A91885">
              <w:rPr>
                <w:noProof/>
                <w:webHidden/>
              </w:rPr>
              <w:t>42</w:t>
            </w:r>
            <w:r w:rsidR="0028541F">
              <w:rPr>
                <w:noProof/>
                <w:webHidden/>
              </w:rPr>
              <w:fldChar w:fldCharType="end"/>
            </w:r>
          </w:hyperlink>
        </w:p>
        <w:p w14:paraId="1C87A6D6" w14:textId="77777777" w:rsidR="0028541F" w:rsidRDefault="00765488">
          <w:pPr>
            <w:pStyle w:val="TOC2"/>
            <w:rPr>
              <w:rFonts w:eastAsiaTheme="minorEastAsia"/>
              <w:noProof/>
              <w:sz w:val="22"/>
              <w:lang w:eastAsia="en-US"/>
            </w:rPr>
          </w:pPr>
          <w:hyperlink w:anchor="_Toc515885232" w:history="1">
            <w:r w:rsidR="0028541F" w:rsidRPr="00A60047">
              <w:rPr>
                <w:rStyle w:val="Hyperlink"/>
                <w:noProof/>
              </w:rPr>
              <w:t>2.6</w:t>
            </w:r>
            <w:r w:rsidR="0028541F">
              <w:rPr>
                <w:rFonts w:eastAsiaTheme="minorEastAsia"/>
                <w:noProof/>
                <w:sz w:val="22"/>
                <w:lang w:eastAsia="en-US"/>
              </w:rPr>
              <w:tab/>
            </w:r>
            <w:r w:rsidR="0028541F" w:rsidRPr="00A60047">
              <w:rPr>
                <w:rStyle w:val="Hyperlink"/>
                <w:noProof/>
              </w:rPr>
              <w:t>Baseboard Keep Out Zones</w:t>
            </w:r>
            <w:r w:rsidR="0028541F">
              <w:rPr>
                <w:noProof/>
                <w:webHidden/>
              </w:rPr>
              <w:tab/>
            </w:r>
            <w:r w:rsidR="0028541F">
              <w:rPr>
                <w:noProof/>
                <w:webHidden/>
              </w:rPr>
              <w:fldChar w:fldCharType="begin"/>
            </w:r>
            <w:r w:rsidR="0028541F">
              <w:rPr>
                <w:noProof/>
                <w:webHidden/>
              </w:rPr>
              <w:instrText xml:space="preserve"> PAGEREF _Toc515885232 \h </w:instrText>
            </w:r>
            <w:r w:rsidR="0028541F">
              <w:rPr>
                <w:noProof/>
                <w:webHidden/>
              </w:rPr>
            </w:r>
            <w:r w:rsidR="0028541F">
              <w:rPr>
                <w:noProof/>
                <w:webHidden/>
              </w:rPr>
              <w:fldChar w:fldCharType="separate"/>
            </w:r>
            <w:r w:rsidR="00A91885">
              <w:rPr>
                <w:noProof/>
                <w:webHidden/>
              </w:rPr>
              <w:t>44</w:t>
            </w:r>
            <w:r w:rsidR="0028541F">
              <w:rPr>
                <w:noProof/>
                <w:webHidden/>
              </w:rPr>
              <w:fldChar w:fldCharType="end"/>
            </w:r>
          </w:hyperlink>
        </w:p>
        <w:p w14:paraId="1B182DBF" w14:textId="77777777" w:rsidR="0028541F" w:rsidRDefault="00765488">
          <w:pPr>
            <w:pStyle w:val="TOC2"/>
            <w:rPr>
              <w:rFonts w:eastAsiaTheme="minorEastAsia"/>
              <w:noProof/>
              <w:sz w:val="22"/>
              <w:lang w:eastAsia="en-US"/>
            </w:rPr>
          </w:pPr>
          <w:hyperlink w:anchor="_Toc515885233" w:history="1">
            <w:r w:rsidR="0028541F" w:rsidRPr="00A60047">
              <w:rPr>
                <w:rStyle w:val="Hyperlink"/>
                <w:noProof/>
              </w:rPr>
              <w:t>2.7</w:t>
            </w:r>
            <w:r w:rsidR="0028541F">
              <w:rPr>
                <w:rFonts w:eastAsiaTheme="minorEastAsia"/>
                <w:noProof/>
                <w:sz w:val="22"/>
                <w:lang w:eastAsia="en-US"/>
              </w:rPr>
              <w:tab/>
            </w:r>
            <w:r w:rsidR="0028541F" w:rsidRPr="00A60047">
              <w:rPr>
                <w:rStyle w:val="Hyperlink"/>
                <w:noProof/>
              </w:rPr>
              <w:t>Insulation Requirements</w:t>
            </w:r>
            <w:r w:rsidR="0028541F">
              <w:rPr>
                <w:noProof/>
                <w:webHidden/>
              </w:rPr>
              <w:tab/>
            </w:r>
            <w:r w:rsidR="0028541F">
              <w:rPr>
                <w:noProof/>
                <w:webHidden/>
              </w:rPr>
              <w:fldChar w:fldCharType="begin"/>
            </w:r>
            <w:r w:rsidR="0028541F">
              <w:rPr>
                <w:noProof/>
                <w:webHidden/>
              </w:rPr>
              <w:instrText xml:space="preserve"> PAGEREF _Toc515885233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099FAF3D" w14:textId="77777777" w:rsidR="0028541F" w:rsidRDefault="00765488">
          <w:pPr>
            <w:pStyle w:val="TOC3"/>
            <w:rPr>
              <w:rFonts w:eastAsiaTheme="minorEastAsia"/>
              <w:noProof/>
              <w:sz w:val="22"/>
              <w:lang w:eastAsia="en-US"/>
            </w:rPr>
          </w:pPr>
          <w:hyperlink w:anchor="_Toc515885234" w:history="1">
            <w:r w:rsidR="0028541F" w:rsidRPr="00A60047">
              <w:rPr>
                <w:rStyle w:val="Hyperlink"/>
                <w:noProof/>
              </w:rPr>
              <w:t>2.7.1</w:t>
            </w:r>
            <w:r w:rsidR="0028541F">
              <w:rPr>
                <w:rFonts w:eastAsiaTheme="minorEastAsia"/>
                <w:noProof/>
                <w:sz w:val="22"/>
                <w:lang w:eastAsia="en-US"/>
              </w:rPr>
              <w:tab/>
            </w:r>
            <w:r w:rsidR="0028541F" w:rsidRPr="00A60047">
              <w:rPr>
                <w:rStyle w:val="Hyperlink"/>
                <w:noProof/>
              </w:rPr>
              <w:t>Small Card Insulator</w:t>
            </w:r>
            <w:r w:rsidR="0028541F">
              <w:rPr>
                <w:noProof/>
                <w:webHidden/>
              </w:rPr>
              <w:tab/>
            </w:r>
            <w:r w:rsidR="0028541F">
              <w:rPr>
                <w:noProof/>
                <w:webHidden/>
              </w:rPr>
              <w:fldChar w:fldCharType="begin"/>
            </w:r>
            <w:r w:rsidR="0028541F">
              <w:rPr>
                <w:noProof/>
                <w:webHidden/>
              </w:rPr>
              <w:instrText xml:space="preserve"> PAGEREF _Toc515885234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4E126923" w14:textId="77777777" w:rsidR="0028541F" w:rsidRDefault="00765488">
          <w:pPr>
            <w:pStyle w:val="TOC3"/>
            <w:rPr>
              <w:rFonts w:eastAsiaTheme="minorEastAsia"/>
              <w:noProof/>
              <w:sz w:val="22"/>
              <w:lang w:eastAsia="en-US"/>
            </w:rPr>
          </w:pPr>
          <w:hyperlink w:anchor="_Toc515885235" w:history="1">
            <w:r w:rsidR="0028541F" w:rsidRPr="00A60047">
              <w:rPr>
                <w:rStyle w:val="Hyperlink"/>
                <w:noProof/>
              </w:rPr>
              <w:t>2.7.2</w:t>
            </w:r>
            <w:r w:rsidR="0028541F">
              <w:rPr>
                <w:rFonts w:eastAsiaTheme="minorEastAsia"/>
                <w:noProof/>
                <w:sz w:val="22"/>
                <w:lang w:eastAsia="en-US"/>
              </w:rPr>
              <w:tab/>
            </w:r>
            <w:r w:rsidR="0028541F" w:rsidRPr="00A60047">
              <w:rPr>
                <w:rStyle w:val="Hyperlink"/>
                <w:noProof/>
              </w:rPr>
              <w:t>Large Card Insulator</w:t>
            </w:r>
            <w:r w:rsidR="0028541F">
              <w:rPr>
                <w:noProof/>
                <w:webHidden/>
              </w:rPr>
              <w:tab/>
            </w:r>
            <w:r w:rsidR="0028541F">
              <w:rPr>
                <w:noProof/>
                <w:webHidden/>
              </w:rPr>
              <w:fldChar w:fldCharType="begin"/>
            </w:r>
            <w:r w:rsidR="0028541F">
              <w:rPr>
                <w:noProof/>
                <w:webHidden/>
              </w:rPr>
              <w:instrText xml:space="preserve"> PAGEREF _Toc515885235 \h </w:instrText>
            </w:r>
            <w:r w:rsidR="0028541F">
              <w:rPr>
                <w:noProof/>
                <w:webHidden/>
              </w:rPr>
            </w:r>
            <w:r w:rsidR="0028541F">
              <w:rPr>
                <w:noProof/>
                <w:webHidden/>
              </w:rPr>
              <w:fldChar w:fldCharType="separate"/>
            </w:r>
            <w:r w:rsidR="00A91885">
              <w:rPr>
                <w:noProof/>
                <w:webHidden/>
              </w:rPr>
              <w:t>46</w:t>
            </w:r>
            <w:r w:rsidR="0028541F">
              <w:rPr>
                <w:noProof/>
                <w:webHidden/>
              </w:rPr>
              <w:fldChar w:fldCharType="end"/>
            </w:r>
          </w:hyperlink>
        </w:p>
        <w:p w14:paraId="33584379" w14:textId="77777777" w:rsidR="0028541F" w:rsidRDefault="00765488">
          <w:pPr>
            <w:pStyle w:val="TOC2"/>
            <w:rPr>
              <w:rFonts w:eastAsiaTheme="minorEastAsia"/>
              <w:noProof/>
              <w:sz w:val="22"/>
              <w:lang w:eastAsia="en-US"/>
            </w:rPr>
          </w:pPr>
          <w:hyperlink w:anchor="_Toc515885236" w:history="1">
            <w:r w:rsidR="0028541F" w:rsidRPr="00A60047">
              <w:rPr>
                <w:rStyle w:val="Hyperlink"/>
                <w:noProof/>
              </w:rPr>
              <w:t>2.8</w:t>
            </w:r>
            <w:r w:rsidR="0028541F">
              <w:rPr>
                <w:rFonts w:eastAsiaTheme="minorEastAsia"/>
                <w:noProof/>
                <w:sz w:val="22"/>
                <w:lang w:eastAsia="en-US"/>
              </w:rPr>
              <w:tab/>
            </w:r>
            <w:r w:rsidR="0028541F" w:rsidRPr="00A60047">
              <w:rPr>
                <w:rStyle w:val="Hyperlink"/>
                <w:noProof/>
              </w:rPr>
              <w:t>Critical-to-Function (CTF) Dimensions (SFF and LFF)</w:t>
            </w:r>
            <w:r w:rsidR="0028541F">
              <w:rPr>
                <w:noProof/>
                <w:webHidden/>
              </w:rPr>
              <w:tab/>
            </w:r>
            <w:r w:rsidR="0028541F">
              <w:rPr>
                <w:noProof/>
                <w:webHidden/>
              </w:rPr>
              <w:fldChar w:fldCharType="begin"/>
            </w:r>
            <w:r w:rsidR="0028541F">
              <w:rPr>
                <w:noProof/>
                <w:webHidden/>
              </w:rPr>
              <w:instrText xml:space="preserve"> PAGEREF _Toc515885236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5C21580A" w14:textId="77777777" w:rsidR="0028541F" w:rsidRDefault="00765488">
          <w:pPr>
            <w:pStyle w:val="TOC3"/>
            <w:rPr>
              <w:rFonts w:eastAsiaTheme="minorEastAsia"/>
              <w:noProof/>
              <w:sz w:val="22"/>
              <w:lang w:eastAsia="en-US"/>
            </w:rPr>
          </w:pPr>
          <w:hyperlink w:anchor="_Toc515885237" w:history="1">
            <w:r w:rsidR="0028541F" w:rsidRPr="00A60047">
              <w:rPr>
                <w:rStyle w:val="Hyperlink"/>
                <w:noProof/>
              </w:rPr>
              <w:t>2.8.1</w:t>
            </w:r>
            <w:r w:rsidR="0028541F">
              <w:rPr>
                <w:rFonts w:eastAsiaTheme="minorEastAsia"/>
                <w:noProof/>
                <w:sz w:val="22"/>
                <w:lang w:eastAsia="en-US"/>
              </w:rPr>
              <w:tab/>
            </w:r>
            <w:r w:rsidR="0028541F" w:rsidRPr="00A60047">
              <w:rPr>
                <w:rStyle w:val="Hyperlink"/>
                <w:noProof/>
              </w:rPr>
              <w:t>CTF Tolerances</w:t>
            </w:r>
            <w:r w:rsidR="0028541F">
              <w:rPr>
                <w:noProof/>
                <w:webHidden/>
              </w:rPr>
              <w:tab/>
            </w:r>
            <w:r w:rsidR="0028541F">
              <w:rPr>
                <w:noProof/>
                <w:webHidden/>
              </w:rPr>
              <w:fldChar w:fldCharType="begin"/>
            </w:r>
            <w:r w:rsidR="0028541F">
              <w:rPr>
                <w:noProof/>
                <w:webHidden/>
              </w:rPr>
              <w:instrText xml:space="preserve"> PAGEREF _Toc515885237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063B64BB" w14:textId="77777777" w:rsidR="0028541F" w:rsidRDefault="00765488">
          <w:pPr>
            <w:pStyle w:val="TOC3"/>
            <w:rPr>
              <w:rFonts w:eastAsiaTheme="minorEastAsia"/>
              <w:noProof/>
              <w:sz w:val="22"/>
              <w:lang w:eastAsia="en-US"/>
            </w:rPr>
          </w:pPr>
          <w:hyperlink w:anchor="_Toc515885238" w:history="1">
            <w:r w:rsidR="0028541F" w:rsidRPr="00A60047">
              <w:rPr>
                <w:rStyle w:val="Hyperlink"/>
                <w:noProof/>
              </w:rPr>
              <w:t>2.8.2</w:t>
            </w:r>
            <w:r w:rsidR="0028541F">
              <w:rPr>
                <w:rFonts w:eastAsiaTheme="minorEastAsia"/>
                <w:noProof/>
                <w:sz w:val="22"/>
                <w:lang w:eastAsia="en-US"/>
              </w:rPr>
              <w:tab/>
            </w:r>
            <w:r w:rsidR="0028541F" w:rsidRPr="00A60047">
              <w:rPr>
                <w:rStyle w:val="Hyperlink"/>
                <w:noProof/>
              </w:rPr>
              <w:t>SFF Pull Tab CTF Dimensions</w:t>
            </w:r>
            <w:r w:rsidR="0028541F">
              <w:rPr>
                <w:noProof/>
                <w:webHidden/>
              </w:rPr>
              <w:tab/>
            </w:r>
            <w:r w:rsidR="0028541F">
              <w:rPr>
                <w:noProof/>
                <w:webHidden/>
              </w:rPr>
              <w:fldChar w:fldCharType="begin"/>
            </w:r>
            <w:r w:rsidR="0028541F">
              <w:rPr>
                <w:noProof/>
                <w:webHidden/>
              </w:rPr>
              <w:instrText xml:space="preserve"> PAGEREF _Toc515885238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2F941F65" w14:textId="77777777" w:rsidR="0028541F" w:rsidRDefault="00765488">
          <w:pPr>
            <w:pStyle w:val="TOC3"/>
            <w:rPr>
              <w:rFonts w:eastAsiaTheme="minorEastAsia"/>
              <w:noProof/>
              <w:sz w:val="22"/>
              <w:lang w:eastAsia="en-US"/>
            </w:rPr>
          </w:pPr>
          <w:hyperlink w:anchor="_Toc515885239" w:history="1">
            <w:r w:rsidR="0028541F" w:rsidRPr="00A60047">
              <w:rPr>
                <w:rStyle w:val="Hyperlink"/>
                <w:noProof/>
              </w:rPr>
              <w:t>2.8.3</w:t>
            </w:r>
            <w:r w:rsidR="0028541F">
              <w:rPr>
                <w:rFonts w:eastAsiaTheme="minorEastAsia"/>
                <w:noProof/>
                <w:sz w:val="22"/>
                <w:lang w:eastAsia="en-US"/>
              </w:rPr>
              <w:tab/>
            </w:r>
            <w:r w:rsidR="0028541F" w:rsidRPr="00A60047">
              <w:rPr>
                <w:rStyle w:val="Hyperlink"/>
                <w:noProof/>
              </w:rPr>
              <w:t>SFF OCP NIC 3.0 Card with Ejector Latch CTF Dimensions</w:t>
            </w:r>
            <w:r w:rsidR="0028541F">
              <w:rPr>
                <w:noProof/>
                <w:webHidden/>
              </w:rPr>
              <w:tab/>
            </w:r>
            <w:r w:rsidR="0028541F">
              <w:rPr>
                <w:noProof/>
                <w:webHidden/>
              </w:rPr>
              <w:fldChar w:fldCharType="begin"/>
            </w:r>
            <w:r w:rsidR="0028541F">
              <w:rPr>
                <w:noProof/>
                <w:webHidden/>
              </w:rPr>
              <w:instrText xml:space="preserve"> PAGEREF _Toc515885239 \h </w:instrText>
            </w:r>
            <w:r w:rsidR="0028541F">
              <w:rPr>
                <w:noProof/>
                <w:webHidden/>
              </w:rPr>
            </w:r>
            <w:r w:rsidR="0028541F">
              <w:rPr>
                <w:noProof/>
                <w:webHidden/>
              </w:rPr>
              <w:fldChar w:fldCharType="separate"/>
            </w:r>
            <w:r w:rsidR="00A91885">
              <w:rPr>
                <w:noProof/>
                <w:webHidden/>
              </w:rPr>
              <w:t>49</w:t>
            </w:r>
            <w:r w:rsidR="0028541F">
              <w:rPr>
                <w:noProof/>
                <w:webHidden/>
              </w:rPr>
              <w:fldChar w:fldCharType="end"/>
            </w:r>
          </w:hyperlink>
        </w:p>
        <w:p w14:paraId="608527C7" w14:textId="77777777" w:rsidR="0028541F" w:rsidRDefault="00765488">
          <w:pPr>
            <w:pStyle w:val="TOC3"/>
            <w:rPr>
              <w:rFonts w:eastAsiaTheme="minorEastAsia"/>
              <w:noProof/>
              <w:sz w:val="22"/>
              <w:lang w:eastAsia="en-US"/>
            </w:rPr>
          </w:pPr>
          <w:hyperlink w:anchor="_Toc515885240" w:history="1">
            <w:r w:rsidR="0028541F" w:rsidRPr="00A60047">
              <w:rPr>
                <w:rStyle w:val="Hyperlink"/>
                <w:noProof/>
              </w:rPr>
              <w:t>2.8.4</w:t>
            </w:r>
            <w:r w:rsidR="0028541F">
              <w:rPr>
                <w:rFonts w:eastAsiaTheme="minorEastAsia"/>
                <w:noProof/>
                <w:sz w:val="22"/>
                <w:lang w:eastAsia="en-US"/>
              </w:rPr>
              <w:tab/>
            </w:r>
            <w:r w:rsidR="0028541F" w:rsidRPr="00A60047">
              <w:rPr>
                <w:rStyle w:val="Hyperlink"/>
                <w:noProof/>
              </w:rPr>
              <w:t>SFF OCP NIC 3.0 Baseboard CTF Dimensions</w:t>
            </w:r>
            <w:r w:rsidR="0028541F">
              <w:rPr>
                <w:noProof/>
                <w:webHidden/>
              </w:rPr>
              <w:tab/>
            </w:r>
            <w:r w:rsidR="0028541F">
              <w:rPr>
                <w:noProof/>
                <w:webHidden/>
              </w:rPr>
              <w:fldChar w:fldCharType="begin"/>
            </w:r>
            <w:r w:rsidR="0028541F">
              <w:rPr>
                <w:noProof/>
                <w:webHidden/>
              </w:rPr>
              <w:instrText xml:space="preserve"> PAGEREF _Toc515885240 \h </w:instrText>
            </w:r>
            <w:r w:rsidR="0028541F">
              <w:rPr>
                <w:noProof/>
                <w:webHidden/>
              </w:rPr>
            </w:r>
            <w:r w:rsidR="0028541F">
              <w:rPr>
                <w:noProof/>
                <w:webHidden/>
              </w:rPr>
              <w:fldChar w:fldCharType="separate"/>
            </w:r>
            <w:r w:rsidR="00A91885">
              <w:rPr>
                <w:noProof/>
                <w:webHidden/>
              </w:rPr>
              <w:t>50</w:t>
            </w:r>
            <w:r w:rsidR="0028541F">
              <w:rPr>
                <w:noProof/>
                <w:webHidden/>
              </w:rPr>
              <w:fldChar w:fldCharType="end"/>
            </w:r>
          </w:hyperlink>
        </w:p>
        <w:p w14:paraId="6F53DF12" w14:textId="77777777" w:rsidR="0028541F" w:rsidRDefault="00765488">
          <w:pPr>
            <w:pStyle w:val="TOC3"/>
            <w:rPr>
              <w:rFonts w:eastAsiaTheme="minorEastAsia"/>
              <w:noProof/>
              <w:sz w:val="22"/>
              <w:lang w:eastAsia="en-US"/>
            </w:rPr>
          </w:pPr>
          <w:hyperlink w:anchor="_Toc515885241" w:history="1">
            <w:r w:rsidR="0028541F" w:rsidRPr="00A60047">
              <w:rPr>
                <w:rStyle w:val="Hyperlink"/>
                <w:noProof/>
              </w:rPr>
              <w:t>2.8.5</w:t>
            </w:r>
            <w:r w:rsidR="0028541F">
              <w:rPr>
                <w:rFonts w:eastAsiaTheme="minorEastAsia"/>
                <w:noProof/>
                <w:sz w:val="22"/>
                <w:lang w:eastAsia="en-US"/>
              </w:rPr>
              <w:tab/>
            </w:r>
            <w:r w:rsidR="0028541F" w:rsidRPr="00A60047">
              <w:rPr>
                <w:rStyle w:val="Hyperlink"/>
                <w:noProof/>
              </w:rPr>
              <w:t>LFF OCP NIC 3.0 Card CTF Dimensions</w:t>
            </w:r>
            <w:r w:rsidR="0028541F">
              <w:rPr>
                <w:noProof/>
                <w:webHidden/>
              </w:rPr>
              <w:tab/>
            </w:r>
            <w:r w:rsidR="0028541F">
              <w:rPr>
                <w:noProof/>
                <w:webHidden/>
              </w:rPr>
              <w:fldChar w:fldCharType="begin"/>
            </w:r>
            <w:r w:rsidR="0028541F">
              <w:rPr>
                <w:noProof/>
                <w:webHidden/>
              </w:rPr>
              <w:instrText xml:space="preserve"> PAGEREF _Toc515885241 \h </w:instrText>
            </w:r>
            <w:r w:rsidR="0028541F">
              <w:rPr>
                <w:noProof/>
                <w:webHidden/>
              </w:rPr>
            </w:r>
            <w:r w:rsidR="0028541F">
              <w:rPr>
                <w:noProof/>
                <w:webHidden/>
              </w:rPr>
              <w:fldChar w:fldCharType="separate"/>
            </w:r>
            <w:r w:rsidR="00A91885">
              <w:rPr>
                <w:noProof/>
                <w:webHidden/>
              </w:rPr>
              <w:t>52</w:t>
            </w:r>
            <w:r w:rsidR="0028541F">
              <w:rPr>
                <w:noProof/>
                <w:webHidden/>
              </w:rPr>
              <w:fldChar w:fldCharType="end"/>
            </w:r>
          </w:hyperlink>
        </w:p>
        <w:p w14:paraId="7FA1B750" w14:textId="77777777" w:rsidR="0028541F" w:rsidRDefault="00765488">
          <w:pPr>
            <w:pStyle w:val="TOC3"/>
            <w:rPr>
              <w:rFonts w:eastAsiaTheme="minorEastAsia"/>
              <w:noProof/>
              <w:sz w:val="22"/>
              <w:lang w:eastAsia="en-US"/>
            </w:rPr>
          </w:pPr>
          <w:hyperlink w:anchor="_Toc515885242" w:history="1">
            <w:r w:rsidR="0028541F" w:rsidRPr="00A60047">
              <w:rPr>
                <w:rStyle w:val="Hyperlink"/>
                <w:noProof/>
              </w:rPr>
              <w:t>2.8.6</w:t>
            </w:r>
            <w:r w:rsidR="0028541F">
              <w:rPr>
                <w:rFonts w:eastAsiaTheme="minorEastAsia"/>
                <w:noProof/>
                <w:sz w:val="22"/>
                <w:lang w:eastAsia="en-US"/>
              </w:rPr>
              <w:tab/>
            </w:r>
            <w:r w:rsidR="0028541F" w:rsidRPr="00A60047">
              <w:rPr>
                <w:rStyle w:val="Hyperlink"/>
                <w:noProof/>
              </w:rPr>
              <w:t>LFF OCP NIC 3.0 Baseboard CTF Dimensions</w:t>
            </w:r>
            <w:r w:rsidR="0028541F">
              <w:rPr>
                <w:noProof/>
                <w:webHidden/>
              </w:rPr>
              <w:tab/>
            </w:r>
            <w:r w:rsidR="0028541F">
              <w:rPr>
                <w:noProof/>
                <w:webHidden/>
              </w:rPr>
              <w:fldChar w:fldCharType="begin"/>
            </w:r>
            <w:r w:rsidR="0028541F">
              <w:rPr>
                <w:noProof/>
                <w:webHidden/>
              </w:rPr>
              <w:instrText xml:space="preserve"> PAGEREF _Toc515885242 \h </w:instrText>
            </w:r>
            <w:r w:rsidR="0028541F">
              <w:rPr>
                <w:noProof/>
                <w:webHidden/>
              </w:rPr>
            </w:r>
            <w:r w:rsidR="0028541F">
              <w:rPr>
                <w:noProof/>
                <w:webHidden/>
              </w:rPr>
              <w:fldChar w:fldCharType="separate"/>
            </w:r>
            <w:r w:rsidR="00A91885">
              <w:rPr>
                <w:noProof/>
                <w:webHidden/>
              </w:rPr>
              <w:t>53</w:t>
            </w:r>
            <w:r w:rsidR="0028541F">
              <w:rPr>
                <w:noProof/>
                <w:webHidden/>
              </w:rPr>
              <w:fldChar w:fldCharType="end"/>
            </w:r>
          </w:hyperlink>
        </w:p>
        <w:p w14:paraId="7A0268FA" w14:textId="77777777" w:rsidR="0028541F" w:rsidRDefault="00765488">
          <w:pPr>
            <w:pStyle w:val="TOC2"/>
            <w:rPr>
              <w:rFonts w:eastAsiaTheme="minorEastAsia"/>
              <w:noProof/>
              <w:sz w:val="22"/>
              <w:lang w:eastAsia="en-US"/>
            </w:rPr>
          </w:pPr>
          <w:hyperlink w:anchor="_Toc515885243" w:history="1">
            <w:r w:rsidR="0028541F" w:rsidRPr="00A60047">
              <w:rPr>
                <w:rStyle w:val="Hyperlink"/>
                <w:noProof/>
              </w:rPr>
              <w:t>2.9</w:t>
            </w:r>
            <w:r w:rsidR="0028541F">
              <w:rPr>
                <w:rFonts w:eastAsiaTheme="minorEastAsia"/>
                <w:noProof/>
                <w:sz w:val="22"/>
                <w:lang w:eastAsia="en-US"/>
              </w:rPr>
              <w:tab/>
            </w:r>
            <w:r w:rsidR="0028541F" w:rsidRPr="00A60047">
              <w:rPr>
                <w:rStyle w:val="Hyperlink"/>
                <w:noProof/>
              </w:rPr>
              <w:t>Labeling Requirements</w:t>
            </w:r>
            <w:r w:rsidR="0028541F">
              <w:rPr>
                <w:noProof/>
                <w:webHidden/>
              </w:rPr>
              <w:tab/>
            </w:r>
            <w:r w:rsidR="0028541F">
              <w:rPr>
                <w:noProof/>
                <w:webHidden/>
              </w:rPr>
              <w:fldChar w:fldCharType="begin"/>
            </w:r>
            <w:r w:rsidR="0028541F">
              <w:rPr>
                <w:noProof/>
                <w:webHidden/>
              </w:rPr>
              <w:instrText xml:space="preserve"> PAGEREF _Toc515885243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498234D5" w14:textId="77777777" w:rsidR="0028541F" w:rsidRDefault="00765488">
          <w:pPr>
            <w:pStyle w:val="TOC3"/>
            <w:rPr>
              <w:rFonts w:eastAsiaTheme="minorEastAsia"/>
              <w:noProof/>
              <w:sz w:val="22"/>
              <w:lang w:eastAsia="en-US"/>
            </w:rPr>
          </w:pPr>
          <w:hyperlink w:anchor="_Toc515885244" w:history="1">
            <w:r w:rsidR="0028541F" w:rsidRPr="00A60047">
              <w:rPr>
                <w:rStyle w:val="Hyperlink"/>
                <w:noProof/>
              </w:rPr>
              <w:t>2.9.1</w:t>
            </w:r>
            <w:r w:rsidR="0028541F">
              <w:rPr>
                <w:rFonts w:eastAsiaTheme="minorEastAsia"/>
                <w:noProof/>
                <w:sz w:val="22"/>
                <w:lang w:eastAsia="en-US"/>
              </w:rPr>
              <w:tab/>
            </w:r>
            <w:r w:rsidR="0028541F" w:rsidRPr="00A60047">
              <w:rPr>
                <w:rStyle w:val="Hyperlink"/>
                <w:noProof/>
              </w:rPr>
              <w:t>General Guidelines for Label Contents</w:t>
            </w:r>
            <w:r w:rsidR="0028541F">
              <w:rPr>
                <w:noProof/>
                <w:webHidden/>
              </w:rPr>
              <w:tab/>
            </w:r>
            <w:r w:rsidR="0028541F">
              <w:rPr>
                <w:noProof/>
                <w:webHidden/>
              </w:rPr>
              <w:fldChar w:fldCharType="begin"/>
            </w:r>
            <w:r w:rsidR="0028541F">
              <w:rPr>
                <w:noProof/>
                <w:webHidden/>
              </w:rPr>
              <w:instrText xml:space="preserve"> PAGEREF _Toc515885244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2331AC84" w14:textId="77777777" w:rsidR="0028541F" w:rsidRDefault="00765488">
          <w:pPr>
            <w:pStyle w:val="TOC3"/>
            <w:rPr>
              <w:rFonts w:eastAsiaTheme="minorEastAsia"/>
              <w:noProof/>
              <w:sz w:val="22"/>
              <w:lang w:eastAsia="en-US"/>
            </w:rPr>
          </w:pPr>
          <w:hyperlink w:anchor="_Toc515885245" w:history="1">
            <w:r w:rsidR="0028541F" w:rsidRPr="00A60047">
              <w:rPr>
                <w:rStyle w:val="Hyperlink"/>
                <w:noProof/>
              </w:rPr>
              <w:t>2.9.2</w:t>
            </w:r>
            <w:r w:rsidR="0028541F">
              <w:rPr>
                <w:rFonts w:eastAsiaTheme="minorEastAsia"/>
                <w:noProof/>
                <w:sz w:val="22"/>
                <w:lang w:eastAsia="en-US"/>
              </w:rPr>
              <w:tab/>
            </w:r>
            <w:r w:rsidR="0028541F" w:rsidRPr="00A60047">
              <w:rPr>
                <w:rStyle w:val="Hyperlink"/>
                <w:noProof/>
              </w:rPr>
              <w:t>MAC Address Labeling Requirements</w:t>
            </w:r>
            <w:r w:rsidR="0028541F">
              <w:rPr>
                <w:noProof/>
                <w:webHidden/>
              </w:rPr>
              <w:tab/>
            </w:r>
            <w:r w:rsidR="0028541F">
              <w:rPr>
                <w:noProof/>
                <w:webHidden/>
              </w:rPr>
              <w:fldChar w:fldCharType="begin"/>
            </w:r>
            <w:r w:rsidR="0028541F">
              <w:rPr>
                <w:noProof/>
                <w:webHidden/>
              </w:rPr>
              <w:instrText xml:space="preserve"> PAGEREF _Toc515885245 \h </w:instrText>
            </w:r>
            <w:r w:rsidR="0028541F">
              <w:rPr>
                <w:noProof/>
                <w:webHidden/>
              </w:rPr>
            </w:r>
            <w:r w:rsidR="0028541F">
              <w:rPr>
                <w:noProof/>
                <w:webHidden/>
              </w:rPr>
              <w:fldChar w:fldCharType="separate"/>
            </w:r>
            <w:r w:rsidR="00A91885">
              <w:rPr>
                <w:noProof/>
                <w:webHidden/>
              </w:rPr>
              <w:t>56</w:t>
            </w:r>
            <w:r w:rsidR="0028541F">
              <w:rPr>
                <w:noProof/>
                <w:webHidden/>
              </w:rPr>
              <w:fldChar w:fldCharType="end"/>
            </w:r>
          </w:hyperlink>
        </w:p>
        <w:p w14:paraId="43B41553" w14:textId="77777777" w:rsidR="0028541F" w:rsidRDefault="00765488">
          <w:pPr>
            <w:pStyle w:val="TOC2"/>
            <w:rPr>
              <w:rFonts w:eastAsiaTheme="minorEastAsia"/>
              <w:noProof/>
              <w:sz w:val="22"/>
              <w:lang w:eastAsia="en-US"/>
            </w:rPr>
          </w:pPr>
          <w:hyperlink w:anchor="_Toc515885246" w:history="1">
            <w:r w:rsidR="0028541F" w:rsidRPr="00A60047">
              <w:rPr>
                <w:rStyle w:val="Hyperlink"/>
                <w:noProof/>
              </w:rPr>
              <w:t>2.10</w:t>
            </w:r>
            <w:r w:rsidR="0028541F">
              <w:rPr>
                <w:rFonts w:eastAsiaTheme="minorEastAsia"/>
                <w:noProof/>
                <w:sz w:val="22"/>
                <w:lang w:eastAsia="en-US"/>
              </w:rPr>
              <w:tab/>
            </w:r>
            <w:r w:rsidR="0028541F" w:rsidRPr="00A60047">
              <w:rPr>
                <w:rStyle w:val="Hyperlink"/>
                <w:noProof/>
              </w:rPr>
              <w:t>Mechanical CAD Package Examples</w:t>
            </w:r>
            <w:r w:rsidR="0028541F">
              <w:rPr>
                <w:noProof/>
                <w:webHidden/>
              </w:rPr>
              <w:tab/>
            </w:r>
            <w:r w:rsidR="0028541F">
              <w:rPr>
                <w:noProof/>
                <w:webHidden/>
              </w:rPr>
              <w:fldChar w:fldCharType="begin"/>
            </w:r>
            <w:r w:rsidR="0028541F">
              <w:rPr>
                <w:noProof/>
                <w:webHidden/>
              </w:rPr>
              <w:instrText xml:space="preserve"> PAGEREF _Toc515885246 \h </w:instrText>
            </w:r>
            <w:r w:rsidR="0028541F">
              <w:rPr>
                <w:noProof/>
                <w:webHidden/>
              </w:rPr>
            </w:r>
            <w:r w:rsidR="0028541F">
              <w:rPr>
                <w:noProof/>
                <w:webHidden/>
              </w:rPr>
              <w:fldChar w:fldCharType="separate"/>
            </w:r>
            <w:r w:rsidR="00A91885">
              <w:rPr>
                <w:noProof/>
                <w:webHidden/>
              </w:rPr>
              <w:t>60</w:t>
            </w:r>
            <w:r w:rsidR="0028541F">
              <w:rPr>
                <w:noProof/>
                <w:webHidden/>
              </w:rPr>
              <w:fldChar w:fldCharType="end"/>
            </w:r>
          </w:hyperlink>
        </w:p>
        <w:p w14:paraId="6EA2F507" w14:textId="77777777" w:rsidR="0028541F" w:rsidRDefault="00765488">
          <w:pPr>
            <w:pStyle w:val="TOC1"/>
            <w:rPr>
              <w:rFonts w:eastAsiaTheme="minorEastAsia"/>
              <w:b w:val="0"/>
              <w:noProof/>
              <w:sz w:val="22"/>
              <w:lang w:eastAsia="en-US"/>
            </w:rPr>
          </w:pPr>
          <w:hyperlink w:anchor="_Toc515885247" w:history="1">
            <w:r w:rsidR="0028541F" w:rsidRPr="00A60047">
              <w:rPr>
                <w:rStyle w:val="Hyperlink"/>
                <w:noProof/>
              </w:rPr>
              <w:t>3</w:t>
            </w:r>
            <w:r w:rsidR="0028541F">
              <w:rPr>
                <w:rFonts w:eastAsiaTheme="minorEastAsia"/>
                <w:b w:val="0"/>
                <w:noProof/>
                <w:sz w:val="22"/>
                <w:lang w:eastAsia="en-US"/>
              </w:rPr>
              <w:tab/>
            </w:r>
            <w:r w:rsidR="0028541F" w:rsidRPr="00A60047">
              <w:rPr>
                <w:rStyle w:val="Hyperlink"/>
                <w:noProof/>
              </w:rPr>
              <w:t>Electrical Interface Definition – Card Edge and Baseboard</w:t>
            </w:r>
            <w:r w:rsidR="0028541F">
              <w:rPr>
                <w:noProof/>
                <w:webHidden/>
              </w:rPr>
              <w:tab/>
            </w:r>
            <w:r w:rsidR="0028541F">
              <w:rPr>
                <w:noProof/>
                <w:webHidden/>
              </w:rPr>
              <w:fldChar w:fldCharType="begin"/>
            </w:r>
            <w:r w:rsidR="0028541F">
              <w:rPr>
                <w:noProof/>
                <w:webHidden/>
              </w:rPr>
              <w:instrText xml:space="preserve"> PAGEREF _Toc515885247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C9F129D" w14:textId="77777777" w:rsidR="0028541F" w:rsidRDefault="00765488">
          <w:pPr>
            <w:pStyle w:val="TOC2"/>
            <w:rPr>
              <w:rFonts w:eastAsiaTheme="minorEastAsia"/>
              <w:noProof/>
              <w:sz w:val="22"/>
              <w:lang w:eastAsia="en-US"/>
            </w:rPr>
          </w:pPr>
          <w:hyperlink w:anchor="_Toc515885248" w:history="1">
            <w:r w:rsidR="0028541F" w:rsidRPr="00A60047">
              <w:rPr>
                <w:rStyle w:val="Hyperlink"/>
                <w:noProof/>
              </w:rPr>
              <w:t>3.1</w:t>
            </w:r>
            <w:r w:rsidR="0028541F">
              <w:rPr>
                <w:rFonts w:eastAsiaTheme="minorEastAsia"/>
                <w:noProof/>
                <w:sz w:val="22"/>
                <w:lang w:eastAsia="en-US"/>
              </w:rPr>
              <w:tab/>
            </w:r>
            <w:r w:rsidR="0028541F" w:rsidRPr="00A60047">
              <w:rPr>
                <w:rStyle w:val="Hyperlink"/>
                <w:noProof/>
              </w:rPr>
              <w:t>Card Edge Gold Finger Requirements</w:t>
            </w:r>
            <w:r w:rsidR="0028541F">
              <w:rPr>
                <w:noProof/>
                <w:webHidden/>
              </w:rPr>
              <w:tab/>
            </w:r>
            <w:r w:rsidR="0028541F">
              <w:rPr>
                <w:noProof/>
                <w:webHidden/>
              </w:rPr>
              <w:fldChar w:fldCharType="begin"/>
            </w:r>
            <w:r w:rsidR="0028541F">
              <w:rPr>
                <w:noProof/>
                <w:webHidden/>
              </w:rPr>
              <w:instrText xml:space="preserve"> PAGEREF _Toc515885248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D9A01A6" w14:textId="77777777" w:rsidR="0028541F" w:rsidRDefault="00765488">
          <w:pPr>
            <w:pStyle w:val="TOC3"/>
            <w:rPr>
              <w:rFonts w:eastAsiaTheme="minorEastAsia"/>
              <w:noProof/>
              <w:sz w:val="22"/>
              <w:lang w:eastAsia="en-US"/>
            </w:rPr>
          </w:pPr>
          <w:hyperlink w:anchor="_Toc515885249"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Gold Finger Mating Sequence</w:t>
            </w:r>
            <w:r w:rsidR="0028541F">
              <w:rPr>
                <w:noProof/>
                <w:webHidden/>
              </w:rPr>
              <w:tab/>
            </w:r>
            <w:r w:rsidR="0028541F">
              <w:rPr>
                <w:noProof/>
                <w:webHidden/>
              </w:rPr>
              <w:fldChar w:fldCharType="begin"/>
            </w:r>
            <w:r w:rsidR="0028541F">
              <w:rPr>
                <w:noProof/>
                <w:webHidden/>
              </w:rPr>
              <w:instrText xml:space="preserve"> PAGEREF _Toc515885249 \h </w:instrText>
            </w:r>
            <w:r w:rsidR="0028541F">
              <w:rPr>
                <w:noProof/>
                <w:webHidden/>
              </w:rPr>
            </w:r>
            <w:r w:rsidR="0028541F">
              <w:rPr>
                <w:noProof/>
                <w:webHidden/>
              </w:rPr>
              <w:fldChar w:fldCharType="separate"/>
            </w:r>
            <w:r w:rsidR="00A91885">
              <w:rPr>
                <w:noProof/>
                <w:webHidden/>
              </w:rPr>
              <w:t>62</w:t>
            </w:r>
            <w:r w:rsidR="0028541F">
              <w:rPr>
                <w:noProof/>
                <w:webHidden/>
              </w:rPr>
              <w:fldChar w:fldCharType="end"/>
            </w:r>
          </w:hyperlink>
        </w:p>
        <w:p w14:paraId="183E3DCF" w14:textId="77777777" w:rsidR="0028541F" w:rsidRDefault="00765488">
          <w:pPr>
            <w:pStyle w:val="TOC2"/>
            <w:rPr>
              <w:rFonts w:eastAsiaTheme="minorEastAsia"/>
              <w:noProof/>
              <w:sz w:val="22"/>
              <w:lang w:eastAsia="en-US"/>
            </w:rPr>
          </w:pPr>
          <w:hyperlink w:anchor="_Toc515885250" w:history="1">
            <w:r w:rsidR="0028541F" w:rsidRPr="00A60047">
              <w:rPr>
                <w:rStyle w:val="Hyperlink"/>
                <w:noProof/>
              </w:rPr>
              <w:t>3.2</w:t>
            </w:r>
            <w:r w:rsidR="0028541F">
              <w:rPr>
                <w:rFonts w:eastAsiaTheme="minorEastAsia"/>
                <w:noProof/>
                <w:sz w:val="22"/>
                <w:lang w:eastAsia="en-US"/>
              </w:rPr>
              <w:tab/>
            </w:r>
            <w:r w:rsidR="0028541F" w:rsidRPr="00A60047">
              <w:rPr>
                <w:rStyle w:val="Hyperlink"/>
                <w:noProof/>
              </w:rPr>
              <w:t>Baseboard Connector Requirements</w:t>
            </w:r>
            <w:r w:rsidR="0028541F">
              <w:rPr>
                <w:noProof/>
                <w:webHidden/>
              </w:rPr>
              <w:tab/>
            </w:r>
            <w:r w:rsidR="0028541F">
              <w:rPr>
                <w:noProof/>
                <w:webHidden/>
              </w:rPr>
              <w:fldChar w:fldCharType="begin"/>
            </w:r>
            <w:r w:rsidR="0028541F">
              <w:rPr>
                <w:noProof/>
                <w:webHidden/>
              </w:rPr>
              <w:instrText xml:space="preserve"> PAGEREF _Toc515885250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26D5F575" w14:textId="77777777" w:rsidR="0028541F" w:rsidRDefault="00765488">
          <w:pPr>
            <w:pStyle w:val="TOC3"/>
            <w:rPr>
              <w:rFonts w:eastAsiaTheme="minorEastAsia"/>
              <w:noProof/>
              <w:sz w:val="22"/>
              <w:lang w:eastAsia="en-US"/>
            </w:rPr>
          </w:pPr>
          <w:hyperlink w:anchor="_Toc515885251" w:history="1">
            <w:r w:rsidR="0028541F" w:rsidRPr="00A60047">
              <w:rPr>
                <w:rStyle w:val="Hyperlink"/>
                <w:noProof/>
              </w:rPr>
              <w:t>3.2.1</w:t>
            </w:r>
            <w:r w:rsidR="0028541F">
              <w:rPr>
                <w:rFonts w:eastAsiaTheme="minorEastAsia"/>
                <w:noProof/>
                <w:sz w:val="22"/>
                <w:lang w:eastAsia="en-US"/>
              </w:rPr>
              <w:tab/>
            </w:r>
            <w:r w:rsidR="0028541F" w:rsidRPr="00A60047">
              <w:rPr>
                <w:rStyle w:val="Hyperlink"/>
                <w:noProof/>
              </w:rPr>
              <w:t>Right Angle Connector</w:t>
            </w:r>
            <w:r w:rsidR="0028541F">
              <w:rPr>
                <w:noProof/>
                <w:webHidden/>
              </w:rPr>
              <w:tab/>
            </w:r>
            <w:r w:rsidR="0028541F">
              <w:rPr>
                <w:noProof/>
                <w:webHidden/>
              </w:rPr>
              <w:fldChar w:fldCharType="begin"/>
            </w:r>
            <w:r w:rsidR="0028541F">
              <w:rPr>
                <w:noProof/>
                <w:webHidden/>
              </w:rPr>
              <w:instrText xml:space="preserve"> PAGEREF _Toc515885251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79365960" w14:textId="77777777" w:rsidR="0028541F" w:rsidRDefault="00765488">
          <w:pPr>
            <w:pStyle w:val="TOC3"/>
            <w:rPr>
              <w:rFonts w:eastAsiaTheme="minorEastAsia"/>
              <w:noProof/>
              <w:sz w:val="22"/>
              <w:lang w:eastAsia="en-US"/>
            </w:rPr>
          </w:pPr>
          <w:hyperlink w:anchor="_Toc515885252" w:history="1">
            <w:r w:rsidR="0028541F" w:rsidRPr="00A60047">
              <w:rPr>
                <w:rStyle w:val="Hyperlink"/>
                <w:noProof/>
              </w:rPr>
              <w:t>3.2.2</w:t>
            </w:r>
            <w:r w:rsidR="0028541F">
              <w:rPr>
                <w:rFonts w:eastAsiaTheme="minorEastAsia"/>
                <w:noProof/>
                <w:sz w:val="22"/>
                <w:lang w:eastAsia="en-US"/>
              </w:rPr>
              <w:tab/>
            </w:r>
            <w:r w:rsidR="0028541F" w:rsidRPr="00A60047">
              <w:rPr>
                <w:rStyle w:val="Hyperlink"/>
                <w:noProof/>
              </w:rPr>
              <w:t>Right Angle Offset</w:t>
            </w:r>
            <w:r w:rsidR="0028541F">
              <w:rPr>
                <w:noProof/>
                <w:webHidden/>
              </w:rPr>
              <w:tab/>
            </w:r>
            <w:r w:rsidR="0028541F">
              <w:rPr>
                <w:noProof/>
                <w:webHidden/>
              </w:rPr>
              <w:fldChar w:fldCharType="begin"/>
            </w:r>
            <w:r w:rsidR="0028541F">
              <w:rPr>
                <w:noProof/>
                <w:webHidden/>
              </w:rPr>
              <w:instrText xml:space="preserve"> PAGEREF _Toc515885252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50FA9D8" w14:textId="77777777" w:rsidR="0028541F" w:rsidRDefault="00765488">
          <w:pPr>
            <w:pStyle w:val="TOC3"/>
            <w:rPr>
              <w:rFonts w:eastAsiaTheme="minorEastAsia"/>
              <w:noProof/>
              <w:sz w:val="22"/>
              <w:lang w:eastAsia="en-US"/>
            </w:rPr>
          </w:pPr>
          <w:hyperlink w:anchor="_Toc515885253" w:history="1">
            <w:r w:rsidR="0028541F" w:rsidRPr="00A60047">
              <w:rPr>
                <w:rStyle w:val="Hyperlink"/>
                <w:noProof/>
              </w:rPr>
              <w:t>3.2.3</w:t>
            </w:r>
            <w:r w:rsidR="0028541F">
              <w:rPr>
                <w:rFonts w:eastAsiaTheme="minorEastAsia"/>
                <w:noProof/>
                <w:sz w:val="22"/>
                <w:lang w:eastAsia="en-US"/>
              </w:rPr>
              <w:tab/>
            </w:r>
            <w:r w:rsidR="0028541F" w:rsidRPr="00A60047">
              <w:rPr>
                <w:rStyle w:val="Hyperlink"/>
                <w:noProof/>
              </w:rPr>
              <w:t>Straddle Mount Connector</w:t>
            </w:r>
            <w:r w:rsidR="0028541F">
              <w:rPr>
                <w:noProof/>
                <w:webHidden/>
              </w:rPr>
              <w:tab/>
            </w:r>
            <w:r w:rsidR="0028541F">
              <w:rPr>
                <w:noProof/>
                <w:webHidden/>
              </w:rPr>
              <w:fldChar w:fldCharType="begin"/>
            </w:r>
            <w:r w:rsidR="0028541F">
              <w:rPr>
                <w:noProof/>
                <w:webHidden/>
              </w:rPr>
              <w:instrText xml:space="preserve"> PAGEREF _Toc515885253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4F38196" w14:textId="77777777" w:rsidR="0028541F" w:rsidRDefault="00765488">
          <w:pPr>
            <w:pStyle w:val="TOC3"/>
            <w:rPr>
              <w:rFonts w:eastAsiaTheme="minorEastAsia"/>
              <w:noProof/>
              <w:sz w:val="22"/>
              <w:lang w:eastAsia="en-US"/>
            </w:rPr>
          </w:pPr>
          <w:hyperlink w:anchor="_Toc515885254" w:history="1">
            <w:r w:rsidR="0028541F" w:rsidRPr="00A60047">
              <w:rPr>
                <w:rStyle w:val="Hyperlink"/>
                <w:noProof/>
              </w:rPr>
              <w:t>3.2.4</w:t>
            </w:r>
            <w:r w:rsidR="0028541F">
              <w:rPr>
                <w:rFonts w:eastAsiaTheme="minorEastAsia"/>
                <w:noProof/>
                <w:sz w:val="22"/>
                <w:lang w:eastAsia="en-US"/>
              </w:rPr>
              <w:tab/>
            </w:r>
            <w:r w:rsidR="0028541F" w:rsidRPr="00A60047">
              <w:rPr>
                <w:rStyle w:val="Hyperlink"/>
                <w:noProof/>
              </w:rPr>
              <w:t>Straddle Mount Offset and PCB Thickness Options</w:t>
            </w:r>
            <w:r w:rsidR="0028541F">
              <w:rPr>
                <w:noProof/>
                <w:webHidden/>
              </w:rPr>
              <w:tab/>
            </w:r>
            <w:r w:rsidR="0028541F">
              <w:rPr>
                <w:noProof/>
                <w:webHidden/>
              </w:rPr>
              <w:fldChar w:fldCharType="begin"/>
            </w:r>
            <w:r w:rsidR="0028541F">
              <w:rPr>
                <w:noProof/>
                <w:webHidden/>
              </w:rPr>
              <w:instrText xml:space="preserve"> PAGEREF _Toc515885254 \h </w:instrText>
            </w:r>
            <w:r w:rsidR="0028541F">
              <w:rPr>
                <w:noProof/>
                <w:webHidden/>
              </w:rPr>
            </w:r>
            <w:r w:rsidR="0028541F">
              <w:rPr>
                <w:noProof/>
                <w:webHidden/>
              </w:rPr>
              <w:fldChar w:fldCharType="separate"/>
            </w:r>
            <w:r w:rsidR="00A91885">
              <w:rPr>
                <w:noProof/>
                <w:webHidden/>
              </w:rPr>
              <w:t>67</w:t>
            </w:r>
            <w:r w:rsidR="0028541F">
              <w:rPr>
                <w:noProof/>
                <w:webHidden/>
              </w:rPr>
              <w:fldChar w:fldCharType="end"/>
            </w:r>
          </w:hyperlink>
        </w:p>
        <w:p w14:paraId="7CBF2138" w14:textId="77777777" w:rsidR="0028541F" w:rsidRDefault="00765488">
          <w:pPr>
            <w:pStyle w:val="TOC3"/>
            <w:rPr>
              <w:rFonts w:eastAsiaTheme="minorEastAsia"/>
              <w:noProof/>
              <w:sz w:val="22"/>
              <w:lang w:eastAsia="en-US"/>
            </w:rPr>
          </w:pPr>
          <w:hyperlink w:anchor="_Toc515885255" w:history="1">
            <w:r w:rsidR="0028541F" w:rsidRPr="00A60047">
              <w:rPr>
                <w:rStyle w:val="Hyperlink"/>
                <w:noProof/>
              </w:rPr>
              <w:t>3.2.5</w:t>
            </w:r>
            <w:r w:rsidR="0028541F">
              <w:rPr>
                <w:rFonts w:eastAsiaTheme="minorEastAsia"/>
                <w:noProof/>
                <w:sz w:val="22"/>
                <w:lang w:eastAsia="en-US"/>
              </w:rPr>
              <w:tab/>
            </w:r>
            <w:r w:rsidR="0028541F" w:rsidRPr="00A60047">
              <w:rPr>
                <w:rStyle w:val="Hyperlink"/>
                <w:noProof/>
              </w:rPr>
              <w:t>Large Card Connector Locations</w:t>
            </w:r>
            <w:r w:rsidR="0028541F">
              <w:rPr>
                <w:noProof/>
                <w:webHidden/>
              </w:rPr>
              <w:tab/>
            </w:r>
            <w:r w:rsidR="0028541F">
              <w:rPr>
                <w:noProof/>
                <w:webHidden/>
              </w:rPr>
              <w:fldChar w:fldCharType="begin"/>
            </w:r>
            <w:r w:rsidR="0028541F">
              <w:rPr>
                <w:noProof/>
                <w:webHidden/>
              </w:rPr>
              <w:instrText xml:space="preserve"> PAGEREF _Toc515885255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B6A575B" w14:textId="77777777" w:rsidR="0028541F" w:rsidRDefault="00765488">
          <w:pPr>
            <w:pStyle w:val="TOC2"/>
            <w:rPr>
              <w:rFonts w:eastAsiaTheme="minorEastAsia"/>
              <w:noProof/>
              <w:sz w:val="22"/>
              <w:lang w:eastAsia="en-US"/>
            </w:rPr>
          </w:pPr>
          <w:hyperlink w:anchor="_Toc515885256" w:history="1">
            <w:r w:rsidR="0028541F" w:rsidRPr="00A60047">
              <w:rPr>
                <w:rStyle w:val="Hyperlink"/>
                <w:noProof/>
              </w:rPr>
              <w:t>3.3</w:t>
            </w:r>
            <w:r w:rsidR="0028541F">
              <w:rPr>
                <w:rFonts w:eastAsiaTheme="minorEastAsia"/>
                <w:noProof/>
                <w:sz w:val="22"/>
                <w:lang w:eastAsia="en-US"/>
              </w:rPr>
              <w:tab/>
            </w:r>
            <w:r w:rsidR="0028541F" w:rsidRPr="00A60047">
              <w:rPr>
                <w:rStyle w:val="Hyperlink"/>
                <w:noProof/>
              </w:rPr>
              <w:t>Pin definition</w:t>
            </w:r>
            <w:r w:rsidR="0028541F">
              <w:rPr>
                <w:noProof/>
                <w:webHidden/>
              </w:rPr>
              <w:tab/>
            </w:r>
            <w:r w:rsidR="0028541F">
              <w:rPr>
                <w:noProof/>
                <w:webHidden/>
              </w:rPr>
              <w:fldChar w:fldCharType="begin"/>
            </w:r>
            <w:r w:rsidR="0028541F">
              <w:rPr>
                <w:noProof/>
                <w:webHidden/>
              </w:rPr>
              <w:instrText xml:space="preserve"> PAGEREF _Toc515885256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9A61B32" w14:textId="77777777" w:rsidR="0028541F" w:rsidRDefault="00765488">
          <w:pPr>
            <w:pStyle w:val="TOC2"/>
            <w:rPr>
              <w:rFonts w:eastAsiaTheme="minorEastAsia"/>
              <w:noProof/>
              <w:sz w:val="22"/>
              <w:lang w:eastAsia="en-US"/>
            </w:rPr>
          </w:pPr>
          <w:hyperlink w:anchor="_Toc515885257" w:history="1">
            <w:r w:rsidR="0028541F" w:rsidRPr="00A60047">
              <w:rPr>
                <w:rStyle w:val="Hyperlink"/>
                <w:noProof/>
              </w:rPr>
              <w:t>3.4</w:t>
            </w:r>
            <w:r w:rsidR="0028541F">
              <w:rPr>
                <w:rFonts w:eastAsiaTheme="minorEastAsia"/>
                <w:noProof/>
                <w:sz w:val="22"/>
                <w:lang w:eastAsia="en-US"/>
              </w:rPr>
              <w:tab/>
            </w:r>
            <w:r w:rsidR="0028541F" w:rsidRPr="00A60047">
              <w:rPr>
                <w:rStyle w:val="Hyperlink"/>
                <w:noProof/>
              </w:rPr>
              <w:t>Signal Descriptions</w:t>
            </w:r>
            <w:r w:rsidR="0028541F">
              <w:rPr>
                <w:noProof/>
                <w:webHidden/>
              </w:rPr>
              <w:tab/>
            </w:r>
            <w:r w:rsidR="0028541F">
              <w:rPr>
                <w:noProof/>
                <w:webHidden/>
              </w:rPr>
              <w:fldChar w:fldCharType="begin"/>
            </w:r>
            <w:r w:rsidR="0028541F">
              <w:rPr>
                <w:noProof/>
                <w:webHidden/>
              </w:rPr>
              <w:instrText xml:space="preserve"> PAGEREF _Toc515885257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46E1E8A" w14:textId="77777777" w:rsidR="0028541F" w:rsidRDefault="00765488">
          <w:pPr>
            <w:pStyle w:val="TOC3"/>
            <w:rPr>
              <w:rFonts w:eastAsiaTheme="minorEastAsia"/>
              <w:noProof/>
              <w:sz w:val="22"/>
              <w:lang w:eastAsia="en-US"/>
            </w:rPr>
          </w:pPr>
          <w:hyperlink w:anchor="_Toc515885258" w:history="1">
            <w:r w:rsidR="0028541F" w:rsidRPr="00A60047">
              <w:rPr>
                <w:rStyle w:val="Hyperlink"/>
                <w:noProof/>
              </w:rPr>
              <w:t>3.4.1</w:t>
            </w:r>
            <w:r w:rsidR="0028541F">
              <w:rPr>
                <w:rFonts w:eastAsiaTheme="minorEastAsia"/>
                <w:noProof/>
                <w:sz w:val="22"/>
                <w:lang w:eastAsia="en-US"/>
              </w:rPr>
              <w:tab/>
            </w:r>
            <w:r w:rsidR="0028541F" w:rsidRPr="00A60047">
              <w:rPr>
                <w:rStyle w:val="Hyperlink"/>
                <w:noProof/>
              </w:rPr>
              <w:t>PCIe Interface Pins</w:t>
            </w:r>
            <w:r w:rsidR="0028541F">
              <w:rPr>
                <w:noProof/>
                <w:webHidden/>
              </w:rPr>
              <w:tab/>
            </w:r>
            <w:r w:rsidR="0028541F">
              <w:rPr>
                <w:noProof/>
                <w:webHidden/>
              </w:rPr>
              <w:fldChar w:fldCharType="begin"/>
            </w:r>
            <w:r w:rsidR="0028541F">
              <w:rPr>
                <w:noProof/>
                <w:webHidden/>
              </w:rPr>
              <w:instrText xml:space="preserve"> PAGEREF _Toc515885258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F9651A7" w14:textId="77777777" w:rsidR="0028541F" w:rsidRDefault="00765488">
          <w:pPr>
            <w:pStyle w:val="TOC3"/>
            <w:rPr>
              <w:rFonts w:eastAsiaTheme="minorEastAsia"/>
              <w:noProof/>
              <w:sz w:val="22"/>
              <w:lang w:eastAsia="en-US"/>
            </w:rPr>
          </w:pPr>
          <w:hyperlink w:anchor="_Toc515885259" w:history="1">
            <w:r w:rsidR="0028541F" w:rsidRPr="00A60047">
              <w:rPr>
                <w:rStyle w:val="Hyperlink"/>
                <w:noProof/>
              </w:rPr>
              <w:t>3.4.2</w:t>
            </w:r>
            <w:r w:rsidR="0028541F">
              <w:rPr>
                <w:rFonts w:eastAsiaTheme="minorEastAsia"/>
                <w:noProof/>
                <w:sz w:val="22"/>
                <w:lang w:eastAsia="en-US"/>
              </w:rPr>
              <w:tab/>
            </w:r>
            <w:r w:rsidR="0028541F" w:rsidRPr="00A60047">
              <w:rPr>
                <w:rStyle w:val="Hyperlink"/>
                <w:noProof/>
              </w:rPr>
              <w:t>PCIe Present and Bifurcation Control Pins</w:t>
            </w:r>
            <w:r w:rsidR="0028541F">
              <w:rPr>
                <w:noProof/>
                <w:webHidden/>
              </w:rPr>
              <w:tab/>
            </w:r>
            <w:r w:rsidR="0028541F">
              <w:rPr>
                <w:noProof/>
                <w:webHidden/>
              </w:rPr>
              <w:fldChar w:fldCharType="begin"/>
            </w:r>
            <w:r w:rsidR="0028541F">
              <w:rPr>
                <w:noProof/>
                <w:webHidden/>
              </w:rPr>
              <w:instrText xml:space="preserve"> PAGEREF _Toc515885259 \h </w:instrText>
            </w:r>
            <w:r w:rsidR="0028541F">
              <w:rPr>
                <w:noProof/>
                <w:webHidden/>
              </w:rPr>
            </w:r>
            <w:r w:rsidR="0028541F">
              <w:rPr>
                <w:noProof/>
                <w:webHidden/>
              </w:rPr>
              <w:fldChar w:fldCharType="separate"/>
            </w:r>
            <w:r w:rsidR="00A91885">
              <w:rPr>
                <w:noProof/>
                <w:webHidden/>
              </w:rPr>
              <w:t>77</w:t>
            </w:r>
            <w:r w:rsidR="0028541F">
              <w:rPr>
                <w:noProof/>
                <w:webHidden/>
              </w:rPr>
              <w:fldChar w:fldCharType="end"/>
            </w:r>
          </w:hyperlink>
        </w:p>
        <w:p w14:paraId="14C72C04" w14:textId="77777777" w:rsidR="0028541F" w:rsidRDefault="00765488">
          <w:pPr>
            <w:pStyle w:val="TOC3"/>
            <w:rPr>
              <w:rFonts w:eastAsiaTheme="minorEastAsia"/>
              <w:noProof/>
              <w:sz w:val="22"/>
              <w:lang w:eastAsia="en-US"/>
            </w:rPr>
          </w:pPr>
          <w:hyperlink w:anchor="_Toc515885260" w:history="1">
            <w:r w:rsidR="0028541F" w:rsidRPr="00A60047">
              <w:rPr>
                <w:rStyle w:val="Hyperlink"/>
                <w:noProof/>
              </w:rPr>
              <w:t>3.4.3</w:t>
            </w:r>
            <w:r w:rsidR="0028541F">
              <w:rPr>
                <w:rFonts w:eastAsiaTheme="minorEastAsia"/>
                <w:noProof/>
                <w:sz w:val="22"/>
                <w:lang w:eastAsia="en-US"/>
              </w:rPr>
              <w:tab/>
            </w:r>
            <w:r w:rsidR="0028541F" w:rsidRPr="00A60047">
              <w:rPr>
                <w:rStyle w:val="Hyperlink"/>
                <w:noProof/>
              </w:rPr>
              <w:t>SMBus Interface Pins</w:t>
            </w:r>
            <w:r w:rsidR="0028541F">
              <w:rPr>
                <w:noProof/>
                <w:webHidden/>
              </w:rPr>
              <w:tab/>
            </w:r>
            <w:r w:rsidR="0028541F">
              <w:rPr>
                <w:noProof/>
                <w:webHidden/>
              </w:rPr>
              <w:fldChar w:fldCharType="begin"/>
            </w:r>
            <w:r w:rsidR="0028541F">
              <w:rPr>
                <w:noProof/>
                <w:webHidden/>
              </w:rPr>
              <w:instrText xml:space="preserve"> PAGEREF _Toc515885260 \h </w:instrText>
            </w:r>
            <w:r w:rsidR="0028541F">
              <w:rPr>
                <w:noProof/>
                <w:webHidden/>
              </w:rPr>
            </w:r>
            <w:r w:rsidR="0028541F">
              <w:rPr>
                <w:noProof/>
                <w:webHidden/>
              </w:rPr>
              <w:fldChar w:fldCharType="separate"/>
            </w:r>
            <w:r w:rsidR="00A91885">
              <w:rPr>
                <w:noProof/>
                <w:webHidden/>
              </w:rPr>
              <w:t>80</w:t>
            </w:r>
            <w:r w:rsidR="0028541F">
              <w:rPr>
                <w:noProof/>
                <w:webHidden/>
              </w:rPr>
              <w:fldChar w:fldCharType="end"/>
            </w:r>
          </w:hyperlink>
        </w:p>
        <w:p w14:paraId="37F05FB5" w14:textId="77777777" w:rsidR="0028541F" w:rsidRDefault="00765488">
          <w:pPr>
            <w:pStyle w:val="TOC3"/>
            <w:rPr>
              <w:rFonts w:eastAsiaTheme="minorEastAsia"/>
              <w:noProof/>
              <w:sz w:val="22"/>
              <w:lang w:eastAsia="en-US"/>
            </w:rPr>
          </w:pPr>
          <w:hyperlink w:anchor="_Toc515885261" w:history="1">
            <w:r w:rsidR="0028541F" w:rsidRPr="00A60047">
              <w:rPr>
                <w:rStyle w:val="Hyperlink"/>
                <w:noProof/>
              </w:rPr>
              <w:t>3.4.4</w:t>
            </w:r>
            <w:r w:rsidR="0028541F">
              <w:rPr>
                <w:rFonts w:eastAsiaTheme="minorEastAsia"/>
                <w:noProof/>
                <w:sz w:val="22"/>
                <w:lang w:eastAsia="en-US"/>
              </w:rPr>
              <w:tab/>
            </w:r>
            <w:r w:rsidR="0028541F" w:rsidRPr="00A60047">
              <w:rPr>
                <w:rStyle w:val="Hyperlink"/>
                <w:noProof/>
              </w:rPr>
              <w:t>NC-SI Over RBT Interface Pins</w:t>
            </w:r>
            <w:r w:rsidR="0028541F">
              <w:rPr>
                <w:noProof/>
                <w:webHidden/>
              </w:rPr>
              <w:tab/>
            </w:r>
            <w:r w:rsidR="0028541F">
              <w:rPr>
                <w:noProof/>
                <w:webHidden/>
              </w:rPr>
              <w:fldChar w:fldCharType="begin"/>
            </w:r>
            <w:r w:rsidR="0028541F">
              <w:rPr>
                <w:noProof/>
                <w:webHidden/>
              </w:rPr>
              <w:instrText xml:space="preserve"> PAGEREF _Toc515885261 \h </w:instrText>
            </w:r>
            <w:r w:rsidR="0028541F">
              <w:rPr>
                <w:noProof/>
                <w:webHidden/>
              </w:rPr>
            </w:r>
            <w:r w:rsidR="0028541F">
              <w:rPr>
                <w:noProof/>
                <w:webHidden/>
              </w:rPr>
              <w:fldChar w:fldCharType="separate"/>
            </w:r>
            <w:r w:rsidR="00A91885">
              <w:rPr>
                <w:noProof/>
                <w:webHidden/>
              </w:rPr>
              <w:t>81</w:t>
            </w:r>
            <w:r w:rsidR="0028541F">
              <w:rPr>
                <w:noProof/>
                <w:webHidden/>
              </w:rPr>
              <w:fldChar w:fldCharType="end"/>
            </w:r>
          </w:hyperlink>
        </w:p>
        <w:p w14:paraId="1B947CD2" w14:textId="77777777" w:rsidR="0028541F" w:rsidRDefault="00765488">
          <w:pPr>
            <w:pStyle w:val="TOC3"/>
            <w:rPr>
              <w:rFonts w:eastAsiaTheme="minorEastAsia"/>
              <w:noProof/>
              <w:sz w:val="22"/>
              <w:lang w:eastAsia="en-US"/>
            </w:rPr>
          </w:pPr>
          <w:hyperlink w:anchor="_Toc515885262" w:history="1">
            <w:r w:rsidR="0028541F" w:rsidRPr="00A60047">
              <w:rPr>
                <w:rStyle w:val="Hyperlink"/>
                <w:noProof/>
              </w:rPr>
              <w:t>3.4.5</w:t>
            </w:r>
            <w:r w:rsidR="0028541F">
              <w:rPr>
                <w:rFonts w:eastAsiaTheme="minorEastAsia"/>
                <w:noProof/>
                <w:sz w:val="22"/>
                <w:lang w:eastAsia="en-US"/>
              </w:rPr>
              <w:tab/>
            </w:r>
            <w:r w:rsidR="0028541F" w:rsidRPr="00A60047">
              <w:rPr>
                <w:rStyle w:val="Hyperlink"/>
                <w:noProof/>
              </w:rPr>
              <w:t>Scan Chain Pins</w:t>
            </w:r>
            <w:r w:rsidR="0028541F">
              <w:rPr>
                <w:noProof/>
                <w:webHidden/>
              </w:rPr>
              <w:tab/>
            </w:r>
            <w:r w:rsidR="0028541F">
              <w:rPr>
                <w:noProof/>
                <w:webHidden/>
              </w:rPr>
              <w:fldChar w:fldCharType="begin"/>
            </w:r>
            <w:r w:rsidR="0028541F">
              <w:rPr>
                <w:noProof/>
                <w:webHidden/>
              </w:rPr>
              <w:instrText xml:space="preserve"> PAGEREF _Toc515885262 \h </w:instrText>
            </w:r>
            <w:r w:rsidR="0028541F">
              <w:rPr>
                <w:noProof/>
                <w:webHidden/>
              </w:rPr>
            </w:r>
            <w:r w:rsidR="0028541F">
              <w:rPr>
                <w:noProof/>
                <w:webHidden/>
              </w:rPr>
              <w:fldChar w:fldCharType="separate"/>
            </w:r>
            <w:r w:rsidR="00A91885">
              <w:rPr>
                <w:noProof/>
                <w:webHidden/>
              </w:rPr>
              <w:t>87</w:t>
            </w:r>
            <w:r w:rsidR="0028541F">
              <w:rPr>
                <w:noProof/>
                <w:webHidden/>
              </w:rPr>
              <w:fldChar w:fldCharType="end"/>
            </w:r>
          </w:hyperlink>
        </w:p>
        <w:p w14:paraId="2A854481" w14:textId="77777777" w:rsidR="0028541F" w:rsidRDefault="00765488">
          <w:pPr>
            <w:pStyle w:val="TOC3"/>
            <w:rPr>
              <w:rFonts w:eastAsiaTheme="minorEastAsia"/>
              <w:noProof/>
              <w:sz w:val="22"/>
              <w:lang w:eastAsia="en-US"/>
            </w:rPr>
          </w:pPr>
          <w:hyperlink w:anchor="_Toc515885263" w:history="1">
            <w:r w:rsidR="0028541F" w:rsidRPr="00A60047">
              <w:rPr>
                <w:rStyle w:val="Hyperlink"/>
                <w:noProof/>
              </w:rPr>
              <w:t>3.4.6</w:t>
            </w:r>
            <w:r w:rsidR="0028541F">
              <w:rPr>
                <w:rFonts w:eastAsiaTheme="minorEastAsia"/>
                <w:noProof/>
                <w:sz w:val="22"/>
                <w:lang w:eastAsia="en-US"/>
              </w:rPr>
              <w:tab/>
            </w:r>
            <w:r w:rsidR="0028541F" w:rsidRPr="00A60047">
              <w:rPr>
                <w:rStyle w:val="Hyperlink"/>
                <w:noProof/>
              </w:rPr>
              <w:t>Power Supply Pins</w:t>
            </w:r>
            <w:r w:rsidR="0028541F">
              <w:rPr>
                <w:noProof/>
                <w:webHidden/>
              </w:rPr>
              <w:tab/>
            </w:r>
            <w:r w:rsidR="0028541F">
              <w:rPr>
                <w:noProof/>
                <w:webHidden/>
              </w:rPr>
              <w:fldChar w:fldCharType="begin"/>
            </w:r>
            <w:r w:rsidR="0028541F">
              <w:rPr>
                <w:noProof/>
                <w:webHidden/>
              </w:rPr>
              <w:instrText xml:space="preserve"> PAGEREF _Toc515885263 \h </w:instrText>
            </w:r>
            <w:r w:rsidR="0028541F">
              <w:rPr>
                <w:noProof/>
                <w:webHidden/>
              </w:rPr>
            </w:r>
            <w:r w:rsidR="0028541F">
              <w:rPr>
                <w:noProof/>
                <w:webHidden/>
              </w:rPr>
              <w:fldChar w:fldCharType="separate"/>
            </w:r>
            <w:r w:rsidR="00A91885">
              <w:rPr>
                <w:noProof/>
                <w:webHidden/>
              </w:rPr>
              <w:t>93</w:t>
            </w:r>
            <w:r w:rsidR="0028541F">
              <w:rPr>
                <w:noProof/>
                <w:webHidden/>
              </w:rPr>
              <w:fldChar w:fldCharType="end"/>
            </w:r>
          </w:hyperlink>
        </w:p>
        <w:p w14:paraId="55A1D5E3" w14:textId="77777777" w:rsidR="0028541F" w:rsidRDefault="00765488">
          <w:pPr>
            <w:pStyle w:val="TOC3"/>
            <w:rPr>
              <w:rFonts w:eastAsiaTheme="minorEastAsia"/>
              <w:noProof/>
              <w:sz w:val="22"/>
              <w:lang w:eastAsia="en-US"/>
            </w:rPr>
          </w:pPr>
          <w:hyperlink w:anchor="_Toc515885264" w:history="1">
            <w:r w:rsidR="0028541F" w:rsidRPr="00A60047">
              <w:rPr>
                <w:rStyle w:val="Hyperlink"/>
                <w:noProof/>
              </w:rPr>
              <w:t>3.4.7</w:t>
            </w:r>
            <w:r w:rsidR="0028541F">
              <w:rPr>
                <w:rFonts w:eastAsiaTheme="minorEastAsia"/>
                <w:noProof/>
                <w:sz w:val="22"/>
                <w:lang w:eastAsia="en-US"/>
              </w:rPr>
              <w:tab/>
            </w:r>
            <w:r w:rsidR="0028541F" w:rsidRPr="00A60047">
              <w:rPr>
                <w:rStyle w:val="Hyperlink"/>
                <w:noProof/>
              </w:rPr>
              <w:t>Miscellaneous Pins</w:t>
            </w:r>
            <w:r w:rsidR="0028541F">
              <w:rPr>
                <w:noProof/>
                <w:webHidden/>
              </w:rPr>
              <w:tab/>
            </w:r>
            <w:r w:rsidR="0028541F">
              <w:rPr>
                <w:noProof/>
                <w:webHidden/>
              </w:rPr>
              <w:fldChar w:fldCharType="begin"/>
            </w:r>
            <w:r w:rsidR="0028541F">
              <w:rPr>
                <w:noProof/>
                <w:webHidden/>
              </w:rPr>
              <w:instrText xml:space="preserve"> PAGEREF _Toc515885264 \h </w:instrText>
            </w:r>
            <w:r w:rsidR="0028541F">
              <w:rPr>
                <w:noProof/>
                <w:webHidden/>
              </w:rPr>
            </w:r>
            <w:r w:rsidR="0028541F">
              <w:rPr>
                <w:noProof/>
                <w:webHidden/>
              </w:rPr>
              <w:fldChar w:fldCharType="separate"/>
            </w:r>
            <w:r w:rsidR="00A91885">
              <w:rPr>
                <w:noProof/>
                <w:webHidden/>
              </w:rPr>
              <w:t>96</w:t>
            </w:r>
            <w:r w:rsidR="0028541F">
              <w:rPr>
                <w:noProof/>
                <w:webHidden/>
              </w:rPr>
              <w:fldChar w:fldCharType="end"/>
            </w:r>
          </w:hyperlink>
        </w:p>
        <w:p w14:paraId="3C975B2D" w14:textId="77777777" w:rsidR="0028541F" w:rsidRDefault="00765488">
          <w:pPr>
            <w:pStyle w:val="TOC2"/>
            <w:rPr>
              <w:rFonts w:eastAsiaTheme="minorEastAsia"/>
              <w:noProof/>
              <w:sz w:val="22"/>
              <w:lang w:eastAsia="en-US"/>
            </w:rPr>
          </w:pPr>
          <w:hyperlink w:anchor="_Toc515885265" w:history="1">
            <w:r w:rsidR="0028541F" w:rsidRPr="00A60047">
              <w:rPr>
                <w:rStyle w:val="Hyperlink"/>
                <w:noProof/>
              </w:rPr>
              <w:t>3.5</w:t>
            </w:r>
            <w:r w:rsidR="0028541F">
              <w:rPr>
                <w:rFonts w:eastAsiaTheme="minorEastAsia"/>
                <w:noProof/>
                <w:sz w:val="22"/>
                <w:lang w:eastAsia="en-US"/>
              </w:rPr>
              <w:tab/>
            </w:r>
            <w:r w:rsidR="0028541F" w:rsidRPr="00A60047">
              <w:rPr>
                <w:rStyle w:val="Hyperlink"/>
                <w:noProof/>
              </w:rPr>
              <w:t>PCIe Bifurcation Mechanism</w:t>
            </w:r>
            <w:r w:rsidR="0028541F">
              <w:rPr>
                <w:noProof/>
                <w:webHidden/>
              </w:rPr>
              <w:tab/>
            </w:r>
            <w:r w:rsidR="0028541F">
              <w:rPr>
                <w:noProof/>
                <w:webHidden/>
              </w:rPr>
              <w:fldChar w:fldCharType="begin"/>
            </w:r>
            <w:r w:rsidR="0028541F">
              <w:rPr>
                <w:noProof/>
                <w:webHidden/>
              </w:rPr>
              <w:instrText xml:space="preserve"> PAGEREF _Toc515885265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591B4E7" w14:textId="77777777" w:rsidR="0028541F" w:rsidRDefault="00765488">
          <w:pPr>
            <w:pStyle w:val="TOC3"/>
            <w:rPr>
              <w:rFonts w:eastAsiaTheme="minorEastAsia"/>
              <w:noProof/>
              <w:sz w:val="22"/>
              <w:lang w:eastAsia="en-US"/>
            </w:rPr>
          </w:pPr>
          <w:hyperlink w:anchor="_Toc515885266" w:history="1">
            <w:r w:rsidR="0028541F" w:rsidRPr="00A60047">
              <w:rPr>
                <w:rStyle w:val="Hyperlink"/>
                <w:noProof/>
              </w:rPr>
              <w:t>3.5.1</w:t>
            </w:r>
            <w:r w:rsidR="0028541F">
              <w:rPr>
                <w:rFonts w:eastAsiaTheme="minorEastAsia"/>
                <w:noProof/>
                <w:sz w:val="22"/>
                <w:lang w:eastAsia="en-US"/>
              </w:rPr>
              <w:tab/>
            </w:r>
            <w:r w:rsidR="0028541F" w:rsidRPr="00A60047">
              <w:rPr>
                <w:rStyle w:val="Hyperlink"/>
                <w:noProof/>
              </w:rPr>
              <w:t>PCIe OCP NIC 3.0 Card to Baseboard Bifurcation Configuration (PRSNTA#, PRSNTB[3:0]#)</w:t>
            </w:r>
            <w:r w:rsidR="0028541F">
              <w:rPr>
                <w:noProof/>
                <w:webHidden/>
              </w:rPr>
              <w:tab/>
            </w:r>
            <w:r w:rsidR="0028541F">
              <w:rPr>
                <w:noProof/>
                <w:webHidden/>
              </w:rPr>
              <w:fldChar w:fldCharType="begin"/>
            </w:r>
            <w:r w:rsidR="0028541F">
              <w:rPr>
                <w:noProof/>
                <w:webHidden/>
              </w:rPr>
              <w:instrText xml:space="preserve"> PAGEREF _Toc515885266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1D5B672" w14:textId="77777777" w:rsidR="0028541F" w:rsidRDefault="00765488">
          <w:pPr>
            <w:pStyle w:val="TOC3"/>
            <w:rPr>
              <w:rFonts w:eastAsiaTheme="minorEastAsia"/>
              <w:noProof/>
              <w:sz w:val="22"/>
              <w:lang w:eastAsia="en-US"/>
            </w:rPr>
          </w:pPr>
          <w:hyperlink w:anchor="_Toc515885267" w:history="1">
            <w:r w:rsidR="0028541F" w:rsidRPr="00A60047">
              <w:rPr>
                <w:rStyle w:val="Hyperlink"/>
                <w:noProof/>
              </w:rPr>
              <w:t>3.5.2</w:t>
            </w:r>
            <w:r w:rsidR="0028541F">
              <w:rPr>
                <w:rFonts w:eastAsiaTheme="minorEastAsia"/>
                <w:noProof/>
                <w:sz w:val="22"/>
                <w:lang w:eastAsia="en-US"/>
              </w:rPr>
              <w:tab/>
            </w:r>
            <w:r w:rsidR="0028541F" w:rsidRPr="00A60047">
              <w:rPr>
                <w:rStyle w:val="Hyperlink"/>
                <w:noProof/>
              </w:rPr>
              <w:t>PCIe Baseboard to OCP NIC 3.0 Card Bifurcation Configuration (BIF[2:0]#)</w:t>
            </w:r>
            <w:r w:rsidR="0028541F">
              <w:rPr>
                <w:noProof/>
                <w:webHidden/>
              </w:rPr>
              <w:tab/>
            </w:r>
            <w:r w:rsidR="0028541F">
              <w:rPr>
                <w:noProof/>
                <w:webHidden/>
              </w:rPr>
              <w:fldChar w:fldCharType="begin"/>
            </w:r>
            <w:r w:rsidR="0028541F">
              <w:rPr>
                <w:noProof/>
                <w:webHidden/>
              </w:rPr>
              <w:instrText xml:space="preserve"> PAGEREF _Toc515885267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4EC4F38D" w14:textId="77777777" w:rsidR="0028541F" w:rsidRDefault="00765488">
          <w:pPr>
            <w:pStyle w:val="TOC3"/>
            <w:rPr>
              <w:rFonts w:eastAsiaTheme="minorEastAsia"/>
              <w:noProof/>
              <w:sz w:val="22"/>
              <w:lang w:eastAsia="en-US"/>
            </w:rPr>
          </w:pPr>
          <w:hyperlink w:anchor="_Toc515885268" w:history="1">
            <w:r w:rsidR="0028541F" w:rsidRPr="00A60047">
              <w:rPr>
                <w:rStyle w:val="Hyperlink"/>
                <w:noProof/>
              </w:rPr>
              <w:t>3.5.3</w:t>
            </w:r>
            <w:r w:rsidR="0028541F">
              <w:rPr>
                <w:rFonts w:eastAsiaTheme="minorEastAsia"/>
                <w:noProof/>
                <w:sz w:val="22"/>
                <w:lang w:eastAsia="en-US"/>
              </w:rPr>
              <w:tab/>
            </w:r>
            <w:r w:rsidR="0028541F" w:rsidRPr="00A60047">
              <w:rPr>
                <w:rStyle w:val="Hyperlink"/>
                <w:noProof/>
              </w:rPr>
              <w:t>PCIe Bifurcation Decoder</w:t>
            </w:r>
            <w:r w:rsidR="0028541F">
              <w:rPr>
                <w:noProof/>
                <w:webHidden/>
              </w:rPr>
              <w:tab/>
            </w:r>
            <w:r w:rsidR="0028541F">
              <w:rPr>
                <w:noProof/>
                <w:webHidden/>
              </w:rPr>
              <w:fldChar w:fldCharType="begin"/>
            </w:r>
            <w:r w:rsidR="0028541F">
              <w:rPr>
                <w:noProof/>
                <w:webHidden/>
              </w:rPr>
              <w:instrText xml:space="preserve"> PAGEREF _Toc515885268 \h </w:instrText>
            </w:r>
            <w:r w:rsidR="0028541F">
              <w:rPr>
                <w:noProof/>
                <w:webHidden/>
              </w:rPr>
            </w:r>
            <w:r w:rsidR="0028541F">
              <w:rPr>
                <w:noProof/>
                <w:webHidden/>
              </w:rPr>
              <w:fldChar w:fldCharType="separate"/>
            </w:r>
            <w:r w:rsidR="00A91885">
              <w:rPr>
                <w:noProof/>
                <w:webHidden/>
              </w:rPr>
              <w:t>98</w:t>
            </w:r>
            <w:r w:rsidR="0028541F">
              <w:rPr>
                <w:noProof/>
                <w:webHidden/>
              </w:rPr>
              <w:fldChar w:fldCharType="end"/>
            </w:r>
          </w:hyperlink>
        </w:p>
        <w:p w14:paraId="74C054A4" w14:textId="77777777" w:rsidR="0028541F" w:rsidRDefault="00765488">
          <w:pPr>
            <w:pStyle w:val="TOC3"/>
            <w:rPr>
              <w:rFonts w:eastAsiaTheme="minorEastAsia"/>
              <w:noProof/>
              <w:sz w:val="22"/>
              <w:lang w:eastAsia="en-US"/>
            </w:rPr>
          </w:pPr>
          <w:hyperlink w:anchor="_Toc515885269" w:history="1">
            <w:r w:rsidR="0028541F" w:rsidRPr="00A60047">
              <w:rPr>
                <w:rStyle w:val="Hyperlink"/>
                <w:noProof/>
              </w:rPr>
              <w:t>3.5.4</w:t>
            </w:r>
            <w:r w:rsidR="0028541F">
              <w:rPr>
                <w:rFonts w:eastAsiaTheme="minorEastAsia"/>
                <w:noProof/>
                <w:sz w:val="22"/>
                <w:lang w:eastAsia="en-US"/>
              </w:rPr>
              <w:tab/>
            </w:r>
            <w:r w:rsidR="0028541F" w:rsidRPr="00A60047">
              <w:rPr>
                <w:rStyle w:val="Hyperlink"/>
                <w:noProof/>
              </w:rPr>
              <w:t>Bifurcation Detection Flow</w:t>
            </w:r>
            <w:r w:rsidR="0028541F">
              <w:rPr>
                <w:noProof/>
                <w:webHidden/>
              </w:rPr>
              <w:tab/>
            </w:r>
            <w:r w:rsidR="0028541F">
              <w:rPr>
                <w:noProof/>
                <w:webHidden/>
              </w:rPr>
              <w:fldChar w:fldCharType="begin"/>
            </w:r>
            <w:r w:rsidR="0028541F">
              <w:rPr>
                <w:noProof/>
                <w:webHidden/>
              </w:rPr>
              <w:instrText xml:space="preserve"> PAGEREF _Toc515885269 \h </w:instrText>
            </w:r>
            <w:r w:rsidR="0028541F">
              <w:rPr>
                <w:noProof/>
                <w:webHidden/>
              </w:rPr>
            </w:r>
            <w:r w:rsidR="0028541F">
              <w:rPr>
                <w:noProof/>
                <w:webHidden/>
              </w:rPr>
              <w:fldChar w:fldCharType="separate"/>
            </w:r>
            <w:r w:rsidR="00A91885">
              <w:rPr>
                <w:noProof/>
                <w:webHidden/>
              </w:rPr>
              <w:t>100</w:t>
            </w:r>
            <w:r w:rsidR="0028541F">
              <w:rPr>
                <w:noProof/>
                <w:webHidden/>
              </w:rPr>
              <w:fldChar w:fldCharType="end"/>
            </w:r>
          </w:hyperlink>
        </w:p>
        <w:p w14:paraId="117C116A" w14:textId="77777777" w:rsidR="0028541F" w:rsidRDefault="00765488">
          <w:pPr>
            <w:pStyle w:val="TOC3"/>
            <w:rPr>
              <w:rFonts w:eastAsiaTheme="minorEastAsia"/>
              <w:noProof/>
              <w:sz w:val="22"/>
              <w:lang w:eastAsia="en-US"/>
            </w:rPr>
          </w:pPr>
          <w:hyperlink w:anchor="_Toc515885270" w:history="1">
            <w:r w:rsidR="0028541F" w:rsidRPr="00A60047">
              <w:rPr>
                <w:rStyle w:val="Hyperlink"/>
                <w:noProof/>
              </w:rPr>
              <w:t>3.5.5</w:t>
            </w:r>
            <w:r w:rsidR="0028541F">
              <w:rPr>
                <w:rFonts w:eastAsiaTheme="minorEastAsia"/>
                <w:noProof/>
                <w:sz w:val="22"/>
                <w:lang w:eastAsia="en-US"/>
              </w:rPr>
              <w:tab/>
            </w:r>
            <w:r w:rsidR="0028541F" w:rsidRPr="00A60047">
              <w:rPr>
                <w:rStyle w:val="Hyperlink"/>
                <w:noProof/>
              </w:rPr>
              <w:t>PCIe Bifurcation Examples</w:t>
            </w:r>
            <w:r w:rsidR="0028541F">
              <w:rPr>
                <w:noProof/>
                <w:webHidden/>
              </w:rPr>
              <w:tab/>
            </w:r>
            <w:r w:rsidR="0028541F">
              <w:rPr>
                <w:noProof/>
                <w:webHidden/>
              </w:rPr>
              <w:fldChar w:fldCharType="begin"/>
            </w:r>
            <w:r w:rsidR="0028541F">
              <w:rPr>
                <w:noProof/>
                <w:webHidden/>
              </w:rPr>
              <w:instrText xml:space="preserve"> PAGEREF _Toc515885270 \h </w:instrText>
            </w:r>
            <w:r w:rsidR="0028541F">
              <w:rPr>
                <w:noProof/>
                <w:webHidden/>
              </w:rPr>
            </w:r>
            <w:r w:rsidR="0028541F">
              <w:rPr>
                <w:noProof/>
                <w:webHidden/>
              </w:rPr>
              <w:fldChar w:fldCharType="separate"/>
            </w:r>
            <w:r w:rsidR="00A91885">
              <w:rPr>
                <w:noProof/>
                <w:webHidden/>
              </w:rPr>
              <w:t>101</w:t>
            </w:r>
            <w:r w:rsidR="0028541F">
              <w:rPr>
                <w:noProof/>
                <w:webHidden/>
              </w:rPr>
              <w:fldChar w:fldCharType="end"/>
            </w:r>
          </w:hyperlink>
        </w:p>
        <w:p w14:paraId="5FB4D078" w14:textId="77777777" w:rsidR="0028541F" w:rsidRDefault="00765488">
          <w:pPr>
            <w:pStyle w:val="TOC2"/>
            <w:rPr>
              <w:rFonts w:eastAsiaTheme="minorEastAsia"/>
              <w:noProof/>
              <w:sz w:val="22"/>
              <w:lang w:eastAsia="en-US"/>
            </w:rPr>
          </w:pPr>
          <w:hyperlink w:anchor="_Toc515885271" w:history="1">
            <w:r w:rsidR="0028541F" w:rsidRPr="00A60047">
              <w:rPr>
                <w:rStyle w:val="Hyperlink"/>
                <w:noProof/>
              </w:rPr>
              <w:t>3.6</w:t>
            </w:r>
            <w:r w:rsidR="0028541F">
              <w:rPr>
                <w:rFonts w:eastAsiaTheme="minorEastAsia"/>
                <w:noProof/>
                <w:sz w:val="22"/>
                <w:lang w:eastAsia="en-US"/>
              </w:rPr>
              <w:tab/>
            </w:r>
            <w:r w:rsidR="0028541F" w:rsidRPr="00A60047">
              <w:rPr>
                <w:rStyle w:val="Hyperlink"/>
                <w:noProof/>
              </w:rPr>
              <w:t>PCIe Clocking Topology</w:t>
            </w:r>
            <w:r w:rsidR="0028541F">
              <w:rPr>
                <w:noProof/>
                <w:webHidden/>
              </w:rPr>
              <w:tab/>
            </w:r>
            <w:r w:rsidR="0028541F">
              <w:rPr>
                <w:noProof/>
                <w:webHidden/>
              </w:rPr>
              <w:fldChar w:fldCharType="begin"/>
            </w:r>
            <w:r w:rsidR="0028541F">
              <w:rPr>
                <w:noProof/>
                <w:webHidden/>
              </w:rPr>
              <w:instrText xml:space="preserve"> PAGEREF _Toc515885271 \h </w:instrText>
            </w:r>
            <w:r w:rsidR="0028541F">
              <w:rPr>
                <w:noProof/>
                <w:webHidden/>
              </w:rPr>
            </w:r>
            <w:r w:rsidR="0028541F">
              <w:rPr>
                <w:noProof/>
                <w:webHidden/>
              </w:rPr>
              <w:fldChar w:fldCharType="separate"/>
            </w:r>
            <w:r w:rsidR="00A91885">
              <w:rPr>
                <w:noProof/>
                <w:webHidden/>
              </w:rPr>
              <w:t>106</w:t>
            </w:r>
            <w:r w:rsidR="0028541F">
              <w:rPr>
                <w:noProof/>
                <w:webHidden/>
              </w:rPr>
              <w:fldChar w:fldCharType="end"/>
            </w:r>
          </w:hyperlink>
        </w:p>
        <w:p w14:paraId="36AE77F1" w14:textId="77777777" w:rsidR="0028541F" w:rsidRDefault="00765488">
          <w:pPr>
            <w:pStyle w:val="TOC2"/>
            <w:rPr>
              <w:rFonts w:eastAsiaTheme="minorEastAsia"/>
              <w:noProof/>
              <w:sz w:val="22"/>
              <w:lang w:eastAsia="en-US"/>
            </w:rPr>
          </w:pPr>
          <w:hyperlink w:anchor="_Toc515885272" w:history="1">
            <w:r w:rsidR="0028541F" w:rsidRPr="00A60047">
              <w:rPr>
                <w:rStyle w:val="Hyperlink"/>
                <w:noProof/>
              </w:rPr>
              <w:t>3.7</w:t>
            </w:r>
            <w:r w:rsidR="0028541F">
              <w:rPr>
                <w:rFonts w:eastAsiaTheme="minorEastAsia"/>
                <w:noProof/>
                <w:sz w:val="22"/>
                <w:lang w:eastAsia="en-US"/>
              </w:rPr>
              <w:tab/>
            </w:r>
            <w:r w:rsidR="0028541F" w:rsidRPr="00A60047">
              <w:rPr>
                <w:rStyle w:val="Hyperlink"/>
                <w:noProof/>
              </w:rPr>
              <w:t>PCIe Bifurcation Results and REFCLK Mapping</w:t>
            </w:r>
            <w:r w:rsidR="0028541F">
              <w:rPr>
                <w:noProof/>
                <w:webHidden/>
              </w:rPr>
              <w:tab/>
            </w:r>
            <w:r w:rsidR="0028541F">
              <w:rPr>
                <w:noProof/>
                <w:webHidden/>
              </w:rPr>
              <w:fldChar w:fldCharType="begin"/>
            </w:r>
            <w:r w:rsidR="0028541F">
              <w:rPr>
                <w:noProof/>
                <w:webHidden/>
              </w:rPr>
              <w:instrText xml:space="preserve"> PAGEREF _Toc515885272 \h </w:instrText>
            </w:r>
            <w:r w:rsidR="0028541F">
              <w:rPr>
                <w:noProof/>
                <w:webHidden/>
              </w:rPr>
            </w:r>
            <w:r w:rsidR="0028541F">
              <w:rPr>
                <w:noProof/>
                <w:webHidden/>
              </w:rPr>
              <w:fldChar w:fldCharType="separate"/>
            </w:r>
            <w:r w:rsidR="00A91885">
              <w:rPr>
                <w:noProof/>
                <w:webHidden/>
              </w:rPr>
              <w:t>107</w:t>
            </w:r>
            <w:r w:rsidR="0028541F">
              <w:rPr>
                <w:noProof/>
                <w:webHidden/>
              </w:rPr>
              <w:fldChar w:fldCharType="end"/>
            </w:r>
          </w:hyperlink>
        </w:p>
        <w:p w14:paraId="5E3C250D" w14:textId="77777777" w:rsidR="0028541F" w:rsidRDefault="00765488">
          <w:pPr>
            <w:pStyle w:val="TOC2"/>
            <w:rPr>
              <w:rFonts w:eastAsiaTheme="minorEastAsia"/>
              <w:noProof/>
              <w:sz w:val="22"/>
              <w:lang w:eastAsia="en-US"/>
            </w:rPr>
          </w:pPr>
          <w:hyperlink w:anchor="_Toc515885273" w:history="1">
            <w:r w:rsidR="0028541F" w:rsidRPr="00A60047">
              <w:rPr>
                <w:rStyle w:val="Hyperlink"/>
                <w:noProof/>
              </w:rPr>
              <w:t>3.8</w:t>
            </w:r>
            <w:r w:rsidR="0028541F">
              <w:rPr>
                <w:rFonts w:eastAsiaTheme="minorEastAsia"/>
                <w:noProof/>
                <w:sz w:val="22"/>
                <w:lang w:eastAsia="en-US"/>
              </w:rPr>
              <w:tab/>
            </w:r>
            <w:r w:rsidR="0028541F" w:rsidRPr="00A60047">
              <w:rPr>
                <w:rStyle w:val="Hyperlink"/>
                <w:noProof/>
              </w:rPr>
              <w:t>Port Numbering and LED Implementations</w:t>
            </w:r>
            <w:r w:rsidR="0028541F">
              <w:rPr>
                <w:noProof/>
                <w:webHidden/>
              </w:rPr>
              <w:tab/>
            </w:r>
            <w:r w:rsidR="0028541F">
              <w:rPr>
                <w:noProof/>
                <w:webHidden/>
              </w:rPr>
              <w:fldChar w:fldCharType="begin"/>
            </w:r>
            <w:r w:rsidR="0028541F">
              <w:rPr>
                <w:noProof/>
                <w:webHidden/>
              </w:rPr>
              <w:instrText xml:space="preserve"> PAGEREF _Toc515885273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44664F05" w14:textId="77777777" w:rsidR="0028541F" w:rsidRDefault="00765488">
          <w:pPr>
            <w:pStyle w:val="TOC3"/>
            <w:rPr>
              <w:rFonts w:eastAsiaTheme="minorEastAsia"/>
              <w:noProof/>
              <w:sz w:val="22"/>
              <w:lang w:eastAsia="en-US"/>
            </w:rPr>
          </w:pPr>
          <w:hyperlink w:anchor="_Toc515885274" w:history="1">
            <w:r w:rsidR="0028541F" w:rsidRPr="00A60047">
              <w:rPr>
                <w:rStyle w:val="Hyperlink"/>
                <w:noProof/>
              </w:rPr>
              <w:t>3.8.1</w:t>
            </w:r>
            <w:r w:rsidR="0028541F">
              <w:rPr>
                <w:rFonts w:eastAsiaTheme="minorEastAsia"/>
                <w:noProof/>
                <w:sz w:val="22"/>
                <w:lang w:eastAsia="en-US"/>
              </w:rPr>
              <w:tab/>
            </w:r>
            <w:r w:rsidR="0028541F" w:rsidRPr="00A60047">
              <w:rPr>
                <w:rStyle w:val="Hyperlink"/>
                <w:noProof/>
              </w:rPr>
              <w:t>OCP NIC 3.0 Port Naming and Port Numbering</w:t>
            </w:r>
            <w:r w:rsidR="0028541F">
              <w:rPr>
                <w:noProof/>
                <w:webHidden/>
              </w:rPr>
              <w:tab/>
            </w:r>
            <w:r w:rsidR="0028541F">
              <w:rPr>
                <w:noProof/>
                <w:webHidden/>
              </w:rPr>
              <w:fldChar w:fldCharType="begin"/>
            </w:r>
            <w:r w:rsidR="0028541F">
              <w:rPr>
                <w:noProof/>
                <w:webHidden/>
              </w:rPr>
              <w:instrText xml:space="preserve"> PAGEREF _Toc515885274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3F250DA" w14:textId="77777777" w:rsidR="0028541F" w:rsidRDefault="00765488">
          <w:pPr>
            <w:pStyle w:val="TOC3"/>
            <w:rPr>
              <w:rFonts w:eastAsiaTheme="minorEastAsia"/>
              <w:noProof/>
              <w:sz w:val="22"/>
              <w:lang w:eastAsia="en-US"/>
            </w:rPr>
          </w:pPr>
          <w:hyperlink w:anchor="_Toc515885275" w:history="1">
            <w:r w:rsidR="0028541F" w:rsidRPr="00A60047">
              <w:rPr>
                <w:rStyle w:val="Hyperlink"/>
                <w:noProof/>
              </w:rPr>
              <w:t>3.8.2</w:t>
            </w:r>
            <w:r w:rsidR="0028541F">
              <w:rPr>
                <w:rFonts w:eastAsiaTheme="minorEastAsia"/>
                <w:noProof/>
                <w:sz w:val="22"/>
                <w:lang w:eastAsia="en-US"/>
              </w:rPr>
              <w:tab/>
            </w:r>
            <w:r w:rsidR="0028541F" w:rsidRPr="00A60047">
              <w:rPr>
                <w:rStyle w:val="Hyperlink"/>
                <w:noProof/>
              </w:rPr>
              <w:t>OCP NIC 3.0 Card LED Configuration</w:t>
            </w:r>
            <w:r w:rsidR="0028541F">
              <w:rPr>
                <w:noProof/>
                <w:webHidden/>
              </w:rPr>
              <w:tab/>
            </w:r>
            <w:r w:rsidR="0028541F">
              <w:rPr>
                <w:noProof/>
                <w:webHidden/>
              </w:rPr>
              <w:fldChar w:fldCharType="begin"/>
            </w:r>
            <w:r w:rsidR="0028541F">
              <w:rPr>
                <w:noProof/>
                <w:webHidden/>
              </w:rPr>
              <w:instrText xml:space="preserve"> PAGEREF _Toc515885275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2149377" w14:textId="77777777" w:rsidR="0028541F" w:rsidRDefault="00765488">
          <w:pPr>
            <w:pStyle w:val="TOC3"/>
            <w:rPr>
              <w:rFonts w:eastAsiaTheme="minorEastAsia"/>
              <w:noProof/>
              <w:sz w:val="22"/>
              <w:lang w:eastAsia="en-US"/>
            </w:rPr>
          </w:pPr>
          <w:hyperlink w:anchor="_Toc515885276" w:history="1">
            <w:r w:rsidR="0028541F" w:rsidRPr="00A60047">
              <w:rPr>
                <w:rStyle w:val="Hyperlink"/>
                <w:noProof/>
              </w:rPr>
              <w:t>3.8.3</w:t>
            </w:r>
            <w:r w:rsidR="0028541F">
              <w:rPr>
                <w:rFonts w:eastAsiaTheme="minorEastAsia"/>
                <w:noProof/>
                <w:sz w:val="22"/>
                <w:lang w:eastAsia="en-US"/>
              </w:rPr>
              <w:tab/>
            </w:r>
            <w:r w:rsidR="0028541F" w:rsidRPr="00A60047">
              <w:rPr>
                <w:rStyle w:val="Hyperlink"/>
                <w:noProof/>
              </w:rPr>
              <w:t>OCP NIC 3.0 Card LED Ordering</w:t>
            </w:r>
            <w:r w:rsidR="0028541F">
              <w:rPr>
                <w:noProof/>
                <w:webHidden/>
              </w:rPr>
              <w:tab/>
            </w:r>
            <w:r w:rsidR="0028541F">
              <w:rPr>
                <w:noProof/>
                <w:webHidden/>
              </w:rPr>
              <w:fldChar w:fldCharType="begin"/>
            </w:r>
            <w:r w:rsidR="0028541F">
              <w:rPr>
                <w:noProof/>
                <w:webHidden/>
              </w:rPr>
              <w:instrText xml:space="preserve"> PAGEREF _Toc515885276 \h </w:instrText>
            </w:r>
            <w:r w:rsidR="0028541F">
              <w:rPr>
                <w:noProof/>
                <w:webHidden/>
              </w:rPr>
            </w:r>
            <w:r w:rsidR="0028541F">
              <w:rPr>
                <w:noProof/>
                <w:webHidden/>
              </w:rPr>
              <w:fldChar w:fldCharType="separate"/>
            </w:r>
            <w:r w:rsidR="00A91885">
              <w:rPr>
                <w:noProof/>
                <w:webHidden/>
              </w:rPr>
              <w:t>119</w:t>
            </w:r>
            <w:r w:rsidR="0028541F">
              <w:rPr>
                <w:noProof/>
                <w:webHidden/>
              </w:rPr>
              <w:fldChar w:fldCharType="end"/>
            </w:r>
          </w:hyperlink>
        </w:p>
        <w:p w14:paraId="0A69EEA9" w14:textId="77777777" w:rsidR="0028541F" w:rsidRDefault="00765488">
          <w:pPr>
            <w:pStyle w:val="TOC3"/>
            <w:rPr>
              <w:rFonts w:eastAsiaTheme="minorEastAsia"/>
              <w:noProof/>
              <w:sz w:val="22"/>
              <w:lang w:eastAsia="en-US"/>
            </w:rPr>
          </w:pPr>
          <w:hyperlink w:anchor="_Toc515885277" w:history="1">
            <w:r w:rsidR="0028541F" w:rsidRPr="00A60047">
              <w:rPr>
                <w:rStyle w:val="Hyperlink"/>
                <w:noProof/>
              </w:rPr>
              <w:t>3.8.4</w:t>
            </w:r>
            <w:r w:rsidR="0028541F">
              <w:rPr>
                <w:rFonts w:eastAsiaTheme="minorEastAsia"/>
                <w:noProof/>
                <w:sz w:val="22"/>
                <w:lang w:eastAsia="en-US"/>
              </w:rPr>
              <w:tab/>
            </w:r>
            <w:r w:rsidR="0028541F" w:rsidRPr="00A60047">
              <w:rPr>
                <w:rStyle w:val="Hyperlink"/>
                <w:noProof/>
              </w:rPr>
              <w:t>Baseboard LEDs Configuration over the Scan Chain</w:t>
            </w:r>
            <w:r w:rsidR="0028541F">
              <w:rPr>
                <w:noProof/>
                <w:webHidden/>
              </w:rPr>
              <w:tab/>
            </w:r>
            <w:r w:rsidR="0028541F">
              <w:rPr>
                <w:noProof/>
                <w:webHidden/>
              </w:rPr>
              <w:fldChar w:fldCharType="begin"/>
            </w:r>
            <w:r w:rsidR="0028541F">
              <w:rPr>
                <w:noProof/>
                <w:webHidden/>
              </w:rPr>
              <w:instrText xml:space="preserve"> PAGEREF _Toc515885277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CF5863D" w14:textId="77777777" w:rsidR="0028541F" w:rsidRDefault="00765488">
          <w:pPr>
            <w:pStyle w:val="TOC2"/>
            <w:rPr>
              <w:rFonts w:eastAsiaTheme="minorEastAsia"/>
              <w:noProof/>
              <w:sz w:val="22"/>
              <w:lang w:eastAsia="en-US"/>
            </w:rPr>
          </w:pPr>
          <w:hyperlink w:anchor="_Toc515885278" w:history="1">
            <w:r w:rsidR="0028541F" w:rsidRPr="00A60047">
              <w:rPr>
                <w:rStyle w:val="Hyperlink"/>
                <w:noProof/>
              </w:rPr>
              <w:t>3.9</w:t>
            </w:r>
            <w:r w:rsidR="0028541F">
              <w:rPr>
                <w:rFonts w:eastAsiaTheme="minorEastAsia"/>
                <w:noProof/>
                <w:sz w:val="22"/>
                <w:lang w:eastAsia="en-US"/>
              </w:rPr>
              <w:tab/>
            </w:r>
            <w:r w:rsidR="0028541F" w:rsidRPr="00A60047">
              <w:rPr>
                <w:rStyle w:val="Hyperlink"/>
                <w:noProof/>
              </w:rPr>
              <w:t>Power Capacity and Power Delivery</w:t>
            </w:r>
            <w:r w:rsidR="0028541F">
              <w:rPr>
                <w:noProof/>
                <w:webHidden/>
              </w:rPr>
              <w:tab/>
            </w:r>
            <w:r w:rsidR="0028541F">
              <w:rPr>
                <w:noProof/>
                <w:webHidden/>
              </w:rPr>
              <w:fldChar w:fldCharType="begin"/>
            </w:r>
            <w:r w:rsidR="0028541F">
              <w:rPr>
                <w:noProof/>
                <w:webHidden/>
              </w:rPr>
              <w:instrText xml:space="preserve"> PAGEREF _Toc515885278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22B9885" w14:textId="77777777" w:rsidR="0028541F" w:rsidRDefault="00765488">
          <w:pPr>
            <w:pStyle w:val="TOC3"/>
            <w:rPr>
              <w:rFonts w:eastAsiaTheme="minorEastAsia"/>
              <w:noProof/>
              <w:sz w:val="22"/>
              <w:lang w:eastAsia="en-US"/>
            </w:rPr>
          </w:pPr>
          <w:hyperlink w:anchor="_Toc515885279" w:history="1">
            <w:r w:rsidR="0028541F" w:rsidRPr="00A60047">
              <w:rPr>
                <w:rStyle w:val="Hyperlink"/>
                <w:noProof/>
              </w:rPr>
              <w:t>3.9.1</w:t>
            </w:r>
            <w:r w:rsidR="0028541F">
              <w:rPr>
                <w:rFonts w:eastAsiaTheme="minorEastAsia"/>
                <w:noProof/>
                <w:sz w:val="22"/>
                <w:lang w:eastAsia="en-US"/>
              </w:rPr>
              <w:tab/>
            </w:r>
            <w:r w:rsidR="0028541F" w:rsidRPr="00A60047">
              <w:rPr>
                <w:rStyle w:val="Hyperlink"/>
                <w:noProof/>
              </w:rPr>
              <w:t>NIC Power Off</w:t>
            </w:r>
            <w:r w:rsidR="0028541F">
              <w:rPr>
                <w:noProof/>
                <w:webHidden/>
              </w:rPr>
              <w:tab/>
            </w:r>
            <w:r w:rsidR="0028541F">
              <w:rPr>
                <w:noProof/>
                <w:webHidden/>
              </w:rPr>
              <w:fldChar w:fldCharType="begin"/>
            </w:r>
            <w:r w:rsidR="0028541F">
              <w:rPr>
                <w:noProof/>
                <w:webHidden/>
              </w:rPr>
              <w:instrText xml:space="preserve"> PAGEREF _Toc515885279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D86EF4C" w14:textId="77777777" w:rsidR="0028541F" w:rsidRDefault="00765488">
          <w:pPr>
            <w:pStyle w:val="TOC3"/>
            <w:rPr>
              <w:rFonts w:eastAsiaTheme="minorEastAsia"/>
              <w:noProof/>
              <w:sz w:val="22"/>
              <w:lang w:eastAsia="en-US"/>
            </w:rPr>
          </w:pPr>
          <w:hyperlink w:anchor="_Toc515885280" w:history="1">
            <w:r w:rsidR="0028541F" w:rsidRPr="00A60047">
              <w:rPr>
                <w:rStyle w:val="Hyperlink"/>
                <w:noProof/>
              </w:rPr>
              <w:t>3.9.2</w:t>
            </w:r>
            <w:r w:rsidR="0028541F">
              <w:rPr>
                <w:rFonts w:eastAsiaTheme="minorEastAsia"/>
                <w:noProof/>
                <w:sz w:val="22"/>
                <w:lang w:eastAsia="en-US"/>
              </w:rPr>
              <w:tab/>
            </w:r>
            <w:r w:rsidR="0028541F" w:rsidRPr="00A60047">
              <w:rPr>
                <w:rStyle w:val="Hyperlink"/>
                <w:noProof/>
              </w:rPr>
              <w:t>ID Mode</w:t>
            </w:r>
            <w:r w:rsidR="0028541F">
              <w:rPr>
                <w:noProof/>
                <w:webHidden/>
              </w:rPr>
              <w:tab/>
            </w:r>
            <w:r w:rsidR="0028541F">
              <w:rPr>
                <w:noProof/>
                <w:webHidden/>
              </w:rPr>
              <w:fldChar w:fldCharType="begin"/>
            </w:r>
            <w:r w:rsidR="0028541F">
              <w:rPr>
                <w:noProof/>
                <w:webHidden/>
              </w:rPr>
              <w:instrText xml:space="preserve"> PAGEREF _Toc515885280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C970D4E" w14:textId="77777777" w:rsidR="0028541F" w:rsidRDefault="00765488">
          <w:pPr>
            <w:pStyle w:val="TOC3"/>
            <w:rPr>
              <w:rFonts w:eastAsiaTheme="minorEastAsia"/>
              <w:noProof/>
              <w:sz w:val="22"/>
              <w:lang w:eastAsia="en-US"/>
            </w:rPr>
          </w:pPr>
          <w:hyperlink w:anchor="_Toc515885281" w:history="1">
            <w:r w:rsidR="0028541F" w:rsidRPr="00A60047">
              <w:rPr>
                <w:rStyle w:val="Hyperlink"/>
                <w:noProof/>
              </w:rPr>
              <w:t>3.9.3</w:t>
            </w:r>
            <w:r w:rsidR="0028541F">
              <w:rPr>
                <w:rFonts w:eastAsiaTheme="minorEastAsia"/>
                <w:noProof/>
                <w:sz w:val="22"/>
                <w:lang w:eastAsia="en-US"/>
              </w:rPr>
              <w:tab/>
            </w:r>
            <w:r w:rsidR="0028541F" w:rsidRPr="00A60047">
              <w:rPr>
                <w:rStyle w:val="Hyperlink"/>
                <w:noProof/>
              </w:rPr>
              <w:t>Aux Power Mode (S5)</w:t>
            </w:r>
            <w:r w:rsidR="0028541F">
              <w:rPr>
                <w:noProof/>
                <w:webHidden/>
              </w:rPr>
              <w:tab/>
            </w:r>
            <w:r w:rsidR="0028541F">
              <w:rPr>
                <w:noProof/>
                <w:webHidden/>
              </w:rPr>
              <w:fldChar w:fldCharType="begin"/>
            </w:r>
            <w:r w:rsidR="0028541F">
              <w:rPr>
                <w:noProof/>
                <w:webHidden/>
              </w:rPr>
              <w:instrText xml:space="preserve"> PAGEREF _Toc515885281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39E622E2" w14:textId="77777777" w:rsidR="0028541F" w:rsidRDefault="00765488">
          <w:pPr>
            <w:pStyle w:val="TOC3"/>
            <w:rPr>
              <w:rFonts w:eastAsiaTheme="minorEastAsia"/>
              <w:noProof/>
              <w:sz w:val="22"/>
              <w:lang w:eastAsia="en-US"/>
            </w:rPr>
          </w:pPr>
          <w:hyperlink w:anchor="_Toc515885282" w:history="1">
            <w:r w:rsidR="0028541F" w:rsidRPr="00A60047">
              <w:rPr>
                <w:rStyle w:val="Hyperlink"/>
                <w:noProof/>
              </w:rPr>
              <w:t>3.9.4</w:t>
            </w:r>
            <w:r w:rsidR="0028541F">
              <w:rPr>
                <w:rFonts w:eastAsiaTheme="minorEastAsia"/>
                <w:noProof/>
                <w:sz w:val="22"/>
                <w:lang w:eastAsia="en-US"/>
              </w:rPr>
              <w:tab/>
            </w:r>
            <w:r w:rsidR="0028541F" w:rsidRPr="00A60047">
              <w:rPr>
                <w:rStyle w:val="Hyperlink"/>
                <w:noProof/>
              </w:rPr>
              <w:t>Main Power Mode (S0)</w:t>
            </w:r>
            <w:r w:rsidR="0028541F">
              <w:rPr>
                <w:noProof/>
                <w:webHidden/>
              </w:rPr>
              <w:tab/>
            </w:r>
            <w:r w:rsidR="0028541F">
              <w:rPr>
                <w:noProof/>
                <w:webHidden/>
              </w:rPr>
              <w:fldChar w:fldCharType="begin"/>
            </w:r>
            <w:r w:rsidR="0028541F">
              <w:rPr>
                <w:noProof/>
                <w:webHidden/>
              </w:rPr>
              <w:instrText xml:space="preserve"> PAGEREF _Toc515885282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4CD4FEC2" w14:textId="77777777" w:rsidR="0028541F" w:rsidRDefault="00765488">
          <w:pPr>
            <w:pStyle w:val="TOC2"/>
            <w:rPr>
              <w:rFonts w:eastAsiaTheme="minorEastAsia"/>
              <w:noProof/>
              <w:sz w:val="22"/>
              <w:lang w:eastAsia="en-US"/>
            </w:rPr>
          </w:pPr>
          <w:hyperlink w:anchor="_Toc515885283" w:history="1">
            <w:r w:rsidR="0028541F" w:rsidRPr="00A60047">
              <w:rPr>
                <w:rStyle w:val="Hyperlink"/>
                <w:noProof/>
              </w:rPr>
              <w:t>3.10</w:t>
            </w:r>
            <w:r w:rsidR="0028541F">
              <w:rPr>
                <w:rFonts w:eastAsiaTheme="minorEastAsia"/>
                <w:noProof/>
                <w:sz w:val="22"/>
                <w:lang w:eastAsia="en-US"/>
              </w:rPr>
              <w:tab/>
            </w:r>
            <w:r w:rsidR="0028541F" w:rsidRPr="00A60047">
              <w:rPr>
                <w:rStyle w:val="Hyperlink"/>
                <w:noProof/>
              </w:rPr>
              <w:t>Power Supply Rail Requirements and Slot Power Envelopes</w:t>
            </w:r>
            <w:r w:rsidR="0028541F">
              <w:rPr>
                <w:noProof/>
                <w:webHidden/>
              </w:rPr>
              <w:tab/>
            </w:r>
            <w:r w:rsidR="0028541F">
              <w:rPr>
                <w:noProof/>
                <w:webHidden/>
              </w:rPr>
              <w:fldChar w:fldCharType="begin"/>
            </w:r>
            <w:r w:rsidR="0028541F">
              <w:rPr>
                <w:noProof/>
                <w:webHidden/>
              </w:rPr>
              <w:instrText xml:space="preserve"> PAGEREF _Toc515885283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23E3D55" w14:textId="77777777" w:rsidR="0028541F" w:rsidRDefault="00765488">
          <w:pPr>
            <w:pStyle w:val="TOC2"/>
            <w:rPr>
              <w:rFonts w:eastAsiaTheme="minorEastAsia"/>
              <w:noProof/>
              <w:sz w:val="22"/>
              <w:lang w:eastAsia="en-US"/>
            </w:rPr>
          </w:pPr>
          <w:hyperlink w:anchor="_Toc515885284"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Hot Swap Considerations for +12V_EDGE and +3.3V_EDGE Rails</w:t>
            </w:r>
            <w:r w:rsidR="0028541F">
              <w:rPr>
                <w:noProof/>
                <w:webHidden/>
              </w:rPr>
              <w:tab/>
            </w:r>
            <w:r w:rsidR="0028541F">
              <w:rPr>
                <w:noProof/>
                <w:webHidden/>
              </w:rPr>
              <w:fldChar w:fldCharType="begin"/>
            </w:r>
            <w:r w:rsidR="0028541F">
              <w:rPr>
                <w:noProof/>
                <w:webHidden/>
              </w:rPr>
              <w:instrText xml:space="preserve"> PAGEREF _Toc515885284 \h </w:instrText>
            </w:r>
            <w:r w:rsidR="0028541F">
              <w:rPr>
                <w:noProof/>
                <w:webHidden/>
              </w:rPr>
            </w:r>
            <w:r w:rsidR="0028541F">
              <w:rPr>
                <w:noProof/>
                <w:webHidden/>
              </w:rPr>
              <w:fldChar w:fldCharType="separate"/>
            </w:r>
            <w:r w:rsidR="00A91885">
              <w:rPr>
                <w:noProof/>
                <w:webHidden/>
              </w:rPr>
              <w:t>123</w:t>
            </w:r>
            <w:r w:rsidR="0028541F">
              <w:rPr>
                <w:noProof/>
                <w:webHidden/>
              </w:rPr>
              <w:fldChar w:fldCharType="end"/>
            </w:r>
          </w:hyperlink>
        </w:p>
        <w:p w14:paraId="48C3AC16" w14:textId="77777777" w:rsidR="0028541F" w:rsidRDefault="00765488">
          <w:pPr>
            <w:pStyle w:val="TOC2"/>
            <w:rPr>
              <w:rFonts w:eastAsiaTheme="minorEastAsia"/>
              <w:noProof/>
              <w:sz w:val="22"/>
              <w:lang w:eastAsia="en-US"/>
            </w:rPr>
          </w:pPr>
          <w:hyperlink w:anchor="_Toc515885285" w:history="1">
            <w:r w:rsidR="0028541F" w:rsidRPr="00A60047">
              <w:rPr>
                <w:rStyle w:val="Hyperlink"/>
                <w:noProof/>
              </w:rPr>
              <w:t>3.12</w:t>
            </w:r>
            <w:r w:rsidR="0028541F">
              <w:rPr>
                <w:rFonts w:eastAsiaTheme="minorEastAsia"/>
                <w:noProof/>
                <w:sz w:val="22"/>
                <w:lang w:eastAsia="en-US"/>
              </w:rPr>
              <w:tab/>
            </w:r>
            <w:r w:rsidR="0028541F" w:rsidRPr="00A60047">
              <w:rPr>
                <w:rStyle w:val="Hyperlink"/>
                <w:noProof/>
              </w:rPr>
              <w:t>Power Sequence Timing Requirements</w:t>
            </w:r>
            <w:r w:rsidR="0028541F">
              <w:rPr>
                <w:noProof/>
                <w:webHidden/>
              </w:rPr>
              <w:tab/>
            </w:r>
            <w:r w:rsidR="0028541F">
              <w:rPr>
                <w:noProof/>
                <w:webHidden/>
              </w:rPr>
              <w:fldChar w:fldCharType="begin"/>
            </w:r>
            <w:r w:rsidR="0028541F">
              <w:rPr>
                <w:noProof/>
                <w:webHidden/>
              </w:rPr>
              <w:instrText xml:space="preserve"> PAGEREF _Toc515885285 \h </w:instrText>
            </w:r>
            <w:r w:rsidR="0028541F">
              <w:rPr>
                <w:noProof/>
                <w:webHidden/>
              </w:rPr>
            </w:r>
            <w:r w:rsidR="0028541F">
              <w:rPr>
                <w:noProof/>
                <w:webHidden/>
              </w:rPr>
              <w:fldChar w:fldCharType="separate"/>
            </w:r>
            <w:r w:rsidR="00A91885">
              <w:rPr>
                <w:noProof/>
                <w:webHidden/>
              </w:rPr>
              <w:t>124</w:t>
            </w:r>
            <w:r w:rsidR="0028541F">
              <w:rPr>
                <w:noProof/>
                <w:webHidden/>
              </w:rPr>
              <w:fldChar w:fldCharType="end"/>
            </w:r>
          </w:hyperlink>
        </w:p>
        <w:p w14:paraId="15ADA967" w14:textId="77777777" w:rsidR="0028541F" w:rsidRDefault="00765488">
          <w:pPr>
            <w:pStyle w:val="TOC2"/>
            <w:rPr>
              <w:rFonts w:eastAsiaTheme="minorEastAsia"/>
              <w:noProof/>
              <w:sz w:val="22"/>
              <w:lang w:eastAsia="en-US"/>
            </w:rPr>
          </w:pPr>
          <w:hyperlink w:anchor="_Toc515885286" w:history="1">
            <w:r w:rsidR="0028541F" w:rsidRPr="00A60047">
              <w:rPr>
                <w:rStyle w:val="Hyperlink"/>
                <w:noProof/>
              </w:rPr>
              <w:t>3.13</w:t>
            </w:r>
            <w:r w:rsidR="0028541F">
              <w:rPr>
                <w:rFonts w:eastAsiaTheme="minorEastAsia"/>
                <w:noProof/>
                <w:sz w:val="22"/>
                <w:lang w:eastAsia="en-US"/>
              </w:rPr>
              <w:tab/>
            </w:r>
            <w:r w:rsidR="0028541F" w:rsidRPr="00A60047">
              <w:rPr>
                <w:rStyle w:val="Hyperlink"/>
                <w:noProof/>
              </w:rPr>
              <w:t>Digital I/O Specifications</w:t>
            </w:r>
            <w:r w:rsidR="0028541F">
              <w:rPr>
                <w:noProof/>
                <w:webHidden/>
              </w:rPr>
              <w:tab/>
            </w:r>
            <w:r w:rsidR="0028541F">
              <w:rPr>
                <w:noProof/>
                <w:webHidden/>
              </w:rPr>
              <w:fldChar w:fldCharType="begin"/>
            </w:r>
            <w:r w:rsidR="0028541F">
              <w:rPr>
                <w:noProof/>
                <w:webHidden/>
              </w:rPr>
              <w:instrText xml:space="preserve"> PAGEREF _Toc515885286 \h </w:instrText>
            </w:r>
            <w:r w:rsidR="0028541F">
              <w:rPr>
                <w:noProof/>
                <w:webHidden/>
              </w:rPr>
            </w:r>
            <w:r w:rsidR="0028541F">
              <w:rPr>
                <w:noProof/>
                <w:webHidden/>
              </w:rPr>
              <w:fldChar w:fldCharType="separate"/>
            </w:r>
            <w:r w:rsidR="00A91885">
              <w:rPr>
                <w:noProof/>
                <w:webHidden/>
              </w:rPr>
              <w:t>126</w:t>
            </w:r>
            <w:r w:rsidR="0028541F">
              <w:rPr>
                <w:noProof/>
                <w:webHidden/>
              </w:rPr>
              <w:fldChar w:fldCharType="end"/>
            </w:r>
          </w:hyperlink>
        </w:p>
        <w:p w14:paraId="42488CFD" w14:textId="77777777" w:rsidR="0028541F" w:rsidRDefault="00765488">
          <w:pPr>
            <w:pStyle w:val="TOC1"/>
            <w:rPr>
              <w:rFonts w:eastAsiaTheme="minorEastAsia"/>
              <w:b w:val="0"/>
              <w:noProof/>
              <w:sz w:val="22"/>
              <w:lang w:eastAsia="en-US"/>
            </w:rPr>
          </w:pPr>
          <w:hyperlink w:anchor="_Toc515885287" w:history="1">
            <w:r w:rsidR="0028541F" w:rsidRPr="00A60047">
              <w:rPr>
                <w:rStyle w:val="Hyperlink"/>
                <w:noProof/>
              </w:rPr>
              <w:t>4</w:t>
            </w:r>
            <w:r w:rsidR="0028541F">
              <w:rPr>
                <w:rFonts w:eastAsiaTheme="minorEastAsia"/>
                <w:b w:val="0"/>
                <w:noProof/>
                <w:sz w:val="22"/>
                <w:lang w:eastAsia="en-US"/>
              </w:rPr>
              <w:tab/>
            </w:r>
            <w:r w:rsidR="0028541F" w:rsidRPr="00A60047">
              <w:rPr>
                <w:rStyle w:val="Hyperlink"/>
                <w:noProof/>
              </w:rPr>
              <w:t>Management and Pre-OS Requirements</w:t>
            </w:r>
            <w:r w:rsidR="0028541F">
              <w:rPr>
                <w:noProof/>
                <w:webHidden/>
              </w:rPr>
              <w:tab/>
            </w:r>
            <w:r w:rsidR="0028541F">
              <w:rPr>
                <w:noProof/>
                <w:webHidden/>
              </w:rPr>
              <w:fldChar w:fldCharType="begin"/>
            </w:r>
            <w:r w:rsidR="0028541F">
              <w:rPr>
                <w:noProof/>
                <w:webHidden/>
              </w:rPr>
              <w:instrText xml:space="preserve"> PAGEREF _Toc515885287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7455A511" w14:textId="77777777" w:rsidR="0028541F" w:rsidRDefault="00765488">
          <w:pPr>
            <w:pStyle w:val="TOC2"/>
            <w:rPr>
              <w:rFonts w:eastAsiaTheme="minorEastAsia"/>
              <w:noProof/>
              <w:sz w:val="22"/>
              <w:lang w:eastAsia="en-US"/>
            </w:rPr>
          </w:pPr>
          <w:hyperlink w:anchor="_Toc515885288" w:history="1">
            <w:r w:rsidR="0028541F" w:rsidRPr="00A60047">
              <w:rPr>
                <w:rStyle w:val="Hyperlink"/>
                <w:noProof/>
              </w:rPr>
              <w:t>4.1</w:t>
            </w:r>
            <w:r w:rsidR="0028541F">
              <w:rPr>
                <w:rFonts w:eastAsiaTheme="minorEastAsia"/>
                <w:noProof/>
                <w:sz w:val="22"/>
                <w:lang w:eastAsia="en-US"/>
              </w:rPr>
              <w:tab/>
            </w:r>
            <w:r w:rsidR="0028541F" w:rsidRPr="00A60047">
              <w:rPr>
                <w:rStyle w:val="Hyperlink"/>
                <w:noProof/>
              </w:rPr>
              <w:t>Sideband Management Interface and Transport</w:t>
            </w:r>
            <w:r w:rsidR="0028541F">
              <w:rPr>
                <w:noProof/>
                <w:webHidden/>
              </w:rPr>
              <w:tab/>
            </w:r>
            <w:r w:rsidR="0028541F">
              <w:rPr>
                <w:noProof/>
                <w:webHidden/>
              </w:rPr>
              <w:fldChar w:fldCharType="begin"/>
            </w:r>
            <w:r w:rsidR="0028541F">
              <w:rPr>
                <w:noProof/>
                <w:webHidden/>
              </w:rPr>
              <w:instrText xml:space="preserve"> PAGEREF _Toc515885288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14AA713E" w14:textId="77777777" w:rsidR="0028541F" w:rsidRDefault="00765488">
          <w:pPr>
            <w:pStyle w:val="TOC2"/>
            <w:rPr>
              <w:rFonts w:eastAsiaTheme="minorEastAsia"/>
              <w:noProof/>
              <w:sz w:val="22"/>
              <w:lang w:eastAsia="en-US"/>
            </w:rPr>
          </w:pPr>
          <w:hyperlink w:anchor="_Toc515885289" w:history="1">
            <w:r w:rsidR="0028541F" w:rsidRPr="00A60047">
              <w:rPr>
                <w:rStyle w:val="Hyperlink"/>
                <w:noProof/>
              </w:rPr>
              <w:t>4.2</w:t>
            </w:r>
            <w:r w:rsidR="0028541F">
              <w:rPr>
                <w:rFonts w:eastAsiaTheme="minorEastAsia"/>
                <w:noProof/>
                <w:sz w:val="22"/>
                <w:lang w:eastAsia="en-US"/>
              </w:rPr>
              <w:tab/>
            </w:r>
            <w:r w:rsidR="0028541F" w:rsidRPr="00A60047">
              <w:rPr>
                <w:rStyle w:val="Hyperlink"/>
                <w:noProof/>
              </w:rPr>
              <w:t>NC-SI Traffic</w:t>
            </w:r>
            <w:r w:rsidR="0028541F">
              <w:rPr>
                <w:noProof/>
                <w:webHidden/>
              </w:rPr>
              <w:tab/>
            </w:r>
            <w:r w:rsidR="0028541F">
              <w:rPr>
                <w:noProof/>
                <w:webHidden/>
              </w:rPr>
              <w:fldChar w:fldCharType="begin"/>
            </w:r>
            <w:r w:rsidR="0028541F">
              <w:rPr>
                <w:noProof/>
                <w:webHidden/>
              </w:rPr>
              <w:instrText xml:space="preserve"> PAGEREF _Toc515885289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69C718EF" w14:textId="77777777" w:rsidR="0028541F" w:rsidRDefault="00765488">
          <w:pPr>
            <w:pStyle w:val="TOC2"/>
            <w:rPr>
              <w:rFonts w:eastAsiaTheme="minorEastAsia"/>
              <w:noProof/>
              <w:sz w:val="22"/>
              <w:lang w:eastAsia="en-US"/>
            </w:rPr>
          </w:pPr>
          <w:hyperlink w:anchor="_Toc515885290" w:history="1">
            <w:r w:rsidR="0028541F" w:rsidRPr="00A60047">
              <w:rPr>
                <w:rStyle w:val="Hyperlink"/>
                <w:noProof/>
              </w:rPr>
              <w:t>4.3</w:t>
            </w:r>
            <w:r w:rsidR="0028541F">
              <w:rPr>
                <w:rFonts w:eastAsiaTheme="minorEastAsia"/>
                <w:noProof/>
                <w:sz w:val="22"/>
                <w:lang w:eastAsia="en-US"/>
              </w:rPr>
              <w:tab/>
            </w:r>
            <w:r w:rsidR="0028541F" w:rsidRPr="00A60047">
              <w:rPr>
                <w:rStyle w:val="Hyperlink"/>
                <w:noProof/>
              </w:rPr>
              <w:t>Management Controller (MC) MAC Address Provisioning</w:t>
            </w:r>
            <w:r w:rsidR="0028541F">
              <w:rPr>
                <w:noProof/>
                <w:webHidden/>
              </w:rPr>
              <w:tab/>
            </w:r>
            <w:r w:rsidR="0028541F">
              <w:rPr>
                <w:noProof/>
                <w:webHidden/>
              </w:rPr>
              <w:fldChar w:fldCharType="begin"/>
            </w:r>
            <w:r w:rsidR="0028541F">
              <w:rPr>
                <w:noProof/>
                <w:webHidden/>
              </w:rPr>
              <w:instrText xml:space="preserve"> PAGEREF _Toc515885290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1614789F" w14:textId="77777777" w:rsidR="0028541F" w:rsidRDefault="00765488">
          <w:pPr>
            <w:pStyle w:val="TOC2"/>
            <w:rPr>
              <w:rFonts w:eastAsiaTheme="minorEastAsia"/>
              <w:noProof/>
              <w:sz w:val="22"/>
              <w:lang w:eastAsia="en-US"/>
            </w:rPr>
          </w:pPr>
          <w:hyperlink w:anchor="_Toc515885291" w:history="1">
            <w:r w:rsidR="0028541F" w:rsidRPr="00A60047">
              <w:rPr>
                <w:rStyle w:val="Hyperlink"/>
                <w:noProof/>
              </w:rPr>
              <w:t>4.4</w:t>
            </w:r>
            <w:r w:rsidR="0028541F">
              <w:rPr>
                <w:rFonts w:eastAsiaTheme="minorEastAsia"/>
                <w:noProof/>
                <w:sz w:val="22"/>
                <w:lang w:eastAsia="en-US"/>
              </w:rPr>
              <w:tab/>
            </w:r>
            <w:r w:rsidR="0028541F" w:rsidRPr="00A60047">
              <w:rPr>
                <w:rStyle w:val="Hyperlink"/>
                <w:noProof/>
              </w:rPr>
              <w:t>Temperature Reporting</w:t>
            </w:r>
            <w:r w:rsidR="0028541F">
              <w:rPr>
                <w:noProof/>
                <w:webHidden/>
              </w:rPr>
              <w:tab/>
            </w:r>
            <w:r w:rsidR="0028541F">
              <w:rPr>
                <w:noProof/>
                <w:webHidden/>
              </w:rPr>
              <w:fldChar w:fldCharType="begin"/>
            </w:r>
            <w:r w:rsidR="0028541F">
              <w:rPr>
                <w:noProof/>
                <w:webHidden/>
              </w:rPr>
              <w:instrText xml:space="preserve"> PAGEREF _Toc515885291 \h </w:instrText>
            </w:r>
            <w:r w:rsidR="0028541F">
              <w:rPr>
                <w:noProof/>
                <w:webHidden/>
              </w:rPr>
            </w:r>
            <w:r w:rsidR="0028541F">
              <w:rPr>
                <w:noProof/>
                <w:webHidden/>
              </w:rPr>
              <w:fldChar w:fldCharType="separate"/>
            </w:r>
            <w:r w:rsidR="00A91885">
              <w:rPr>
                <w:noProof/>
                <w:webHidden/>
              </w:rPr>
              <w:t>130</w:t>
            </w:r>
            <w:r w:rsidR="0028541F">
              <w:rPr>
                <w:noProof/>
                <w:webHidden/>
              </w:rPr>
              <w:fldChar w:fldCharType="end"/>
            </w:r>
          </w:hyperlink>
        </w:p>
        <w:p w14:paraId="2A641F8A" w14:textId="77777777" w:rsidR="0028541F" w:rsidRDefault="00765488">
          <w:pPr>
            <w:pStyle w:val="TOC2"/>
            <w:rPr>
              <w:rFonts w:eastAsiaTheme="minorEastAsia"/>
              <w:noProof/>
              <w:sz w:val="22"/>
              <w:lang w:eastAsia="en-US"/>
            </w:rPr>
          </w:pPr>
          <w:hyperlink w:anchor="_Toc515885292" w:history="1">
            <w:r w:rsidR="0028541F" w:rsidRPr="00A60047">
              <w:rPr>
                <w:rStyle w:val="Hyperlink"/>
                <w:noProof/>
              </w:rPr>
              <w:t>4.5</w:t>
            </w:r>
            <w:r w:rsidR="0028541F">
              <w:rPr>
                <w:rFonts w:eastAsiaTheme="minorEastAsia"/>
                <w:noProof/>
                <w:sz w:val="22"/>
                <w:lang w:eastAsia="en-US"/>
              </w:rPr>
              <w:tab/>
            </w:r>
            <w:r w:rsidR="0028541F" w:rsidRPr="00A60047">
              <w:rPr>
                <w:rStyle w:val="Hyperlink"/>
                <w:noProof/>
              </w:rPr>
              <w:t>Power Consumption Reporting</w:t>
            </w:r>
            <w:r w:rsidR="0028541F">
              <w:rPr>
                <w:noProof/>
                <w:webHidden/>
              </w:rPr>
              <w:tab/>
            </w:r>
            <w:r w:rsidR="0028541F">
              <w:rPr>
                <w:noProof/>
                <w:webHidden/>
              </w:rPr>
              <w:fldChar w:fldCharType="begin"/>
            </w:r>
            <w:r w:rsidR="0028541F">
              <w:rPr>
                <w:noProof/>
                <w:webHidden/>
              </w:rPr>
              <w:instrText xml:space="preserve"> PAGEREF _Toc515885292 \h </w:instrText>
            </w:r>
            <w:r w:rsidR="0028541F">
              <w:rPr>
                <w:noProof/>
                <w:webHidden/>
              </w:rPr>
            </w:r>
            <w:r w:rsidR="0028541F">
              <w:rPr>
                <w:noProof/>
                <w:webHidden/>
              </w:rPr>
              <w:fldChar w:fldCharType="separate"/>
            </w:r>
            <w:r w:rsidR="00A91885">
              <w:rPr>
                <w:noProof/>
                <w:webHidden/>
              </w:rPr>
              <w:t>131</w:t>
            </w:r>
            <w:r w:rsidR="0028541F">
              <w:rPr>
                <w:noProof/>
                <w:webHidden/>
              </w:rPr>
              <w:fldChar w:fldCharType="end"/>
            </w:r>
          </w:hyperlink>
        </w:p>
        <w:p w14:paraId="5E1AB850" w14:textId="77777777" w:rsidR="0028541F" w:rsidRDefault="00765488">
          <w:pPr>
            <w:pStyle w:val="TOC2"/>
            <w:rPr>
              <w:rFonts w:eastAsiaTheme="minorEastAsia"/>
              <w:noProof/>
              <w:sz w:val="22"/>
              <w:lang w:eastAsia="en-US"/>
            </w:rPr>
          </w:pPr>
          <w:hyperlink w:anchor="_Toc515885293" w:history="1">
            <w:r w:rsidR="0028541F" w:rsidRPr="00A60047">
              <w:rPr>
                <w:rStyle w:val="Hyperlink"/>
                <w:noProof/>
              </w:rPr>
              <w:t>4.6</w:t>
            </w:r>
            <w:r w:rsidR="0028541F">
              <w:rPr>
                <w:rFonts w:eastAsiaTheme="minorEastAsia"/>
                <w:noProof/>
                <w:sz w:val="22"/>
                <w:lang w:eastAsia="en-US"/>
              </w:rPr>
              <w:tab/>
            </w:r>
            <w:r w:rsidR="0028541F" w:rsidRPr="00A60047">
              <w:rPr>
                <w:rStyle w:val="Hyperlink"/>
                <w:noProof/>
              </w:rPr>
              <w:t>Pluggable Transceiver Module Status and Temperature Reporting</w:t>
            </w:r>
            <w:r w:rsidR="0028541F">
              <w:rPr>
                <w:noProof/>
                <w:webHidden/>
              </w:rPr>
              <w:tab/>
            </w:r>
            <w:r w:rsidR="0028541F">
              <w:rPr>
                <w:noProof/>
                <w:webHidden/>
              </w:rPr>
              <w:fldChar w:fldCharType="begin"/>
            </w:r>
            <w:r w:rsidR="0028541F">
              <w:rPr>
                <w:noProof/>
                <w:webHidden/>
              </w:rPr>
              <w:instrText xml:space="preserve"> PAGEREF _Toc515885293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421DC455" w14:textId="77777777" w:rsidR="0028541F" w:rsidRDefault="00765488">
          <w:pPr>
            <w:pStyle w:val="TOC2"/>
            <w:rPr>
              <w:rFonts w:eastAsiaTheme="minorEastAsia"/>
              <w:noProof/>
              <w:sz w:val="22"/>
              <w:lang w:eastAsia="en-US"/>
            </w:rPr>
          </w:pPr>
          <w:hyperlink w:anchor="_Toc515885294" w:history="1">
            <w:r w:rsidR="0028541F" w:rsidRPr="00A60047">
              <w:rPr>
                <w:rStyle w:val="Hyperlink"/>
                <w:noProof/>
              </w:rPr>
              <w:t>4.7</w:t>
            </w:r>
            <w:r w:rsidR="0028541F">
              <w:rPr>
                <w:rFonts w:eastAsiaTheme="minorEastAsia"/>
                <w:noProof/>
                <w:sz w:val="22"/>
                <w:lang w:eastAsia="en-US"/>
              </w:rPr>
              <w:tab/>
            </w:r>
            <w:r w:rsidR="0028541F" w:rsidRPr="00A60047">
              <w:rPr>
                <w:rStyle w:val="Hyperlink"/>
                <w:noProof/>
              </w:rPr>
              <w:t>Management and Pre-OS Firmware Inventory and Update</w:t>
            </w:r>
            <w:r w:rsidR="0028541F">
              <w:rPr>
                <w:noProof/>
                <w:webHidden/>
              </w:rPr>
              <w:tab/>
            </w:r>
            <w:r w:rsidR="0028541F">
              <w:rPr>
                <w:noProof/>
                <w:webHidden/>
              </w:rPr>
              <w:fldChar w:fldCharType="begin"/>
            </w:r>
            <w:r w:rsidR="0028541F">
              <w:rPr>
                <w:noProof/>
                <w:webHidden/>
              </w:rPr>
              <w:instrText xml:space="preserve"> PAGEREF _Toc515885294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0B01C09B" w14:textId="77777777" w:rsidR="0028541F" w:rsidRDefault="00765488">
          <w:pPr>
            <w:pStyle w:val="TOC3"/>
            <w:rPr>
              <w:rFonts w:eastAsiaTheme="minorEastAsia"/>
              <w:noProof/>
              <w:sz w:val="22"/>
              <w:lang w:eastAsia="en-US"/>
            </w:rPr>
          </w:pPr>
          <w:hyperlink w:anchor="_Toc515885295" w:history="1">
            <w:r w:rsidR="0028541F" w:rsidRPr="00A60047">
              <w:rPr>
                <w:rStyle w:val="Hyperlink"/>
                <w:noProof/>
              </w:rPr>
              <w:t>4.7.1</w:t>
            </w:r>
            <w:r w:rsidR="0028541F">
              <w:rPr>
                <w:rFonts w:eastAsiaTheme="minorEastAsia"/>
                <w:noProof/>
                <w:sz w:val="22"/>
                <w:lang w:eastAsia="en-US"/>
              </w:rPr>
              <w:tab/>
            </w:r>
            <w:r w:rsidR="0028541F" w:rsidRPr="00A60047">
              <w:rPr>
                <w:rStyle w:val="Hyperlink"/>
                <w:noProof/>
              </w:rPr>
              <w:t>Secure Firmware</w:t>
            </w:r>
            <w:r w:rsidR="0028541F">
              <w:rPr>
                <w:noProof/>
                <w:webHidden/>
              </w:rPr>
              <w:tab/>
            </w:r>
            <w:r w:rsidR="0028541F">
              <w:rPr>
                <w:noProof/>
                <w:webHidden/>
              </w:rPr>
              <w:fldChar w:fldCharType="begin"/>
            </w:r>
            <w:r w:rsidR="0028541F">
              <w:rPr>
                <w:noProof/>
                <w:webHidden/>
              </w:rPr>
              <w:instrText xml:space="preserve"> PAGEREF _Toc515885295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5D46B7F9" w14:textId="77777777" w:rsidR="0028541F" w:rsidRDefault="00765488">
          <w:pPr>
            <w:pStyle w:val="TOC3"/>
            <w:rPr>
              <w:rFonts w:eastAsiaTheme="minorEastAsia"/>
              <w:noProof/>
              <w:sz w:val="22"/>
              <w:lang w:eastAsia="en-US"/>
            </w:rPr>
          </w:pPr>
          <w:hyperlink w:anchor="_Toc515885296" w:history="1">
            <w:r w:rsidR="0028541F" w:rsidRPr="00A60047">
              <w:rPr>
                <w:rStyle w:val="Hyperlink"/>
                <w:noProof/>
              </w:rPr>
              <w:t>4.7.2</w:t>
            </w:r>
            <w:r w:rsidR="0028541F">
              <w:rPr>
                <w:rFonts w:eastAsiaTheme="minorEastAsia"/>
                <w:noProof/>
                <w:sz w:val="22"/>
                <w:lang w:eastAsia="en-US"/>
              </w:rPr>
              <w:tab/>
            </w:r>
            <w:r w:rsidR="0028541F" w:rsidRPr="00A60047">
              <w:rPr>
                <w:rStyle w:val="Hyperlink"/>
                <w:noProof/>
              </w:rPr>
              <w:t>Firmware Inventory</w:t>
            </w:r>
            <w:r w:rsidR="0028541F">
              <w:rPr>
                <w:noProof/>
                <w:webHidden/>
              </w:rPr>
              <w:tab/>
            </w:r>
            <w:r w:rsidR="0028541F">
              <w:rPr>
                <w:noProof/>
                <w:webHidden/>
              </w:rPr>
              <w:fldChar w:fldCharType="begin"/>
            </w:r>
            <w:r w:rsidR="0028541F">
              <w:rPr>
                <w:noProof/>
                <w:webHidden/>
              </w:rPr>
              <w:instrText xml:space="preserve"> PAGEREF _Toc515885296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7D0CB81A" w14:textId="77777777" w:rsidR="0028541F" w:rsidRDefault="00765488">
          <w:pPr>
            <w:pStyle w:val="TOC3"/>
            <w:rPr>
              <w:rFonts w:eastAsiaTheme="minorEastAsia"/>
              <w:noProof/>
              <w:sz w:val="22"/>
              <w:lang w:eastAsia="en-US"/>
            </w:rPr>
          </w:pPr>
          <w:hyperlink w:anchor="_Toc515885297" w:history="1">
            <w:r w:rsidR="0028541F" w:rsidRPr="00A60047">
              <w:rPr>
                <w:rStyle w:val="Hyperlink"/>
                <w:noProof/>
              </w:rPr>
              <w:t>4.7.3</w:t>
            </w:r>
            <w:r w:rsidR="0028541F">
              <w:rPr>
                <w:rFonts w:eastAsiaTheme="minorEastAsia"/>
                <w:noProof/>
                <w:sz w:val="22"/>
                <w:lang w:eastAsia="en-US"/>
              </w:rPr>
              <w:tab/>
            </w:r>
            <w:r w:rsidR="0028541F" w:rsidRPr="00A60047">
              <w:rPr>
                <w:rStyle w:val="Hyperlink"/>
                <w:noProof/>
              </w:rPr>
              <w:t>Firmware Inventory and Update in Multi-Host Environments</w:t>
            </w:r>
            <w:r w:rsidR="0028541F">
              <w:rPr>
                <w:noProof/>
                <w:webHidden/>
              </w:rPr>
              <w:tab/>
            </w:r>
            <w:r w:rsidR="0028541F">
              <w:rPr>
                <w:noProof/>
                <w:webHidden/>
              </w:rPr>
              <w:fldChar w:fldCharType="begin"/>
            </w:r>
            <w:r w:rsidR="0028541F">
              <w:rPr>
                <w:noProof/>
                <w:webHidden/>
              </w:rPr>
              <w:instrText xml:space="preserve"> PAGEREF _Toc515885297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6BFFA5D1" w14:textId="77777777" w:rsidR="0028541F" w:rsidRDefault="00765488">
          <w:pPr>
            <w:pStyle w:val="TOC2"/>
            <w:rPr>
              <w:rFonts w:eastAsiaTheme="minorEastAsia"/>
              <w:noProof/>
              <w:sz w:val="22"/>
              <w:lang w:eastAsia="en-US"/>
            </w:rPr>
          </w:pPr>
          <w:hyperlink w:anchor="_Toc515885298" w:history="1">
            <w:r w:rsidR="0028541F" w:rsidRPr="00A60047">
              <w:rPr>
                <w:rStyle w:val="Hyperlink"/>
                <w:noProof/>
              </w:rPr>
              <w:t>4.8</w:t>
            </w:r>
            <w:r w:rsidR="0028541F">
              <w:rPr>
                <w:rFonts w:eastAsiaTheme="minorEastAsia"/>
                <w:noProof/>
                <w:sz w:val="22"/>
                <w:lang w:eastAsia="en-US"/>
              </w:rPr>
              <w:tab/>
            </w:r>
            <w:r w:rsidR="0028541F" w:rsidRPr="00A60047">
              <w:rPr>
                <w:rStyle w:val="Hyperlink"/>
                <w:noProof/>
              </w:rPr>
              <w:t>NC-SI Package Addressing and Hardware Arbitration Requirements</w:t>
            </w:r>
            <w:r w:rsidR="0028541F">
              <w:rPr>
                <w:noProof/>
                <w:webHidden/>
              </w:rPr>
              <w:tab/>
            </w:r>
            <w:r w:rsidR="0028541F">
              <w:rPr>
                <w:noProof/>
                <w:webHidden/>
              </w:rPr>
              <w:fldChar w:fldCharType="begin"/>
            </w:r>
            <w:r w:rsidR="0028541F">
              <w:rPr>
                <w:noProof/>
                <w:webHidden/>
              </w:rPr>
              <w:instrText xml:space="preserve"> PAGEREF _Toc515885298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4989442D" w14:textId="77777777" w:rsidR="0028541F" w:rsidRDefault="00765488">
          <w:pPr>
            <w:pStyle w:val="TOC3"/>
            <w:rPr>
              <w:rFonts w:eastAsiaTheme="minorEastAsia"/>
              <w:noProof/>
              <w:sz w:val="22"/>
              <w:lang w:eastAsia="en-US"/>
            </w:rPr>
          </w:pPr>
          <w:hyperlink w:anchor="_Toc515885299" w:history="1">
            <w:r w:rsidR="0028541F" w:rsidRPr="00A60047">
              <w:rPr>
                <w:rStyle w:val="Hyperlink"/>
                <w:noProof/>
              </w:rPr>
              <w:t>4.8.1</w:t>
            </w:r>
            <w:r w:rsidR="0028541F">
              <w:rPr>
                <w:rFonts w:eastAsiaTheme="minorEastAsia"/>
                <w:noProof/>
                <w:sz w:val="22"/>
                <w:lang w:eastAsia="en-US"/>
              </w:rPr>
              <w:tab/>
            </w:r>
            <w:r w:rsidR="0028541F" w:rsidRPr="00A60047">
              <w:rPr>
                <w:rStyle w:val="Hyperlink"/>
                <w:noProof/>
              </w:rPr>
              <w:t>NC-SI over RBT Package Addressing</w:t>
            </w:r>
            <w:r w:rsidR="0028541F">
              <w:rPr>
                <w:noProof/>
                <w:webHidden/>
              </w:rPr>
              <w:tab/>
            </w:r>
            <w:r w:rsidR="0028541F">
              <w:rPr>
                <w:noProof/>
                <w:webHidden/>
              </w:rPr>
              <w:fldChar w:fldCharType="begin"/>
            </w:r>
            <w:r w:rsidR="0028541F">
              <w:rPr>
                <w:noProof/>
                <w:webHidden/>
              </w:rPr>
              <w:instrText xml:space="preserve"> PAGEREF _Toc515885299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320958ED" w14:textId="77777777" w:rsidR="0028541F" w:rsidRDefault="00765488">
          <w:pPr>
            <w:pStyle w:val="TOC3"/>
            <w:rPr>
              <w:rFonts w:eastAsiaTheme="minorEastAsia"/>
              <w:noProof/>
              <w:sz w:val="22"/>
              <w:lang w:eastAsia="en-US"/>
            </w:rPr>
          </w:pPr>
          <w:hyperlink w:anchor="_Toc515885300" w:history="1">
            <w:r w:rsidR="0028541F" w:rsidRPr="00A60047">
              <w:rPr>
                <w:rStyle w:val="Hyperlink"/>
                <w:noProof/>
              </w:rPr>
              <w:t>4.8.2</w:t>
            </w:r>
            <w:r w:rsidR="0028541F">
              <w:rPr>
                <w:rFonts w:eastAsiaTheme="minorEastAsia"/>
                <w:noProof/>
                <w:sz w:val="22"/>
                <w:lang w:eastAsia="en-US"/>
              </w:rPr>
              <w:tab/>
            </w:r>
            <w:r w:rsidR="0028541F" w:rsidRPr="00A60047">
              <w:rPr>
                <w:rStyle w:val="Hyperlink"/>
                <w:noProof/>
              </w:rPr>
              <w:t>Arbitration Ring Connections</w:t>
            </w:r>
            <w:r w:rsidR="0028541F">
              <w:rPr>
                <w:noProof/>
                <w:webHidden/>
              </w:rPr>
              <w:tab/>
            </w:r>
            <w:r w:rsidR="0028541F">
              <w:rPr>
                <w:noProof/>
                <w:webHidden/>
              </w:rPr>
              <w:fldChar w:fldCharType="begin"/>
            </w:r>
            <w:r w:rsidR="0028541F">
              <w:rPr>
                <w:noProof/>
                <w:webHidden/>
              </w:rPr>
              <w:instrText xml:space="preserve"> PAGEREF _Toc515885300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2BA54920" w14:textId="77777777" w:rsidR="0028541F" w:rsidRDefault="00765488">
          <w:pPr>
            <w:pStyle w:val="TOC2"/>
            <w:rPr>
              <w:rFonts w:eastAsiaTheme="minorEastAsia"/>
              <w:noProof/>
              <w:sz w:val="22"/>
              <w:lang w:eastAsia="en-US"/>
            </w:rPr>
          </w:pPr>
          <w:hyperlink w:anchor="_Toc515885301" w:history="1">
            <w:r w:rsidR="0028541F" w:rsidRPr="00A60047">
              <w:rPr>
                <w:rStyle w:val="Hyperlink"/>
                <w:noProof/>
              </w:rPr>
              <w:t>4.9</w:t>
            </w:r>
            <w:r w:rsidR="0028541F">
              <w:rPr>
                <w:rFonts w:eastAsiaTheme="minorEastAsia"/>
                <w:noProof/>
                <w:sz w:val="22"/>
                <w:lang w:eastAsia="en-US"/>
              </w:rPr>
              <w:tab/>
            </w:r>
            <w:r w:rsidR="0028541F" w:rsidRPr="00A60047">
              <w:rPr>
                <w:rStyle w:val="Hyperlink"/>
                <w:noProof/>
              </w:rPr>
              <w:t>SMBus 2.0 Addressing Requirements</w:t>
            </w:r>
            <w:r w:rsidR="0028541F">
              <w:rPr>
                <w:noProof/>
                <w:webHidden/>
              </w:rPr>
              <w:tab/>
            </w:r>
            <w:r w:rsidR="0028541F">
              <w:rPr>
                <w:noProof/>
                <w:webHidden/>
              </w:rPr>
              <w:fldChar w:fldCharType="begin"/>
            </w:r>
            <w:r w:rsidR="0028541F">
              <w:rPr>
                <w:noProof/>
                <w:webHidden/>
              </w:rPr>
              <w:instrText xml:space="preserve"> PAGEREF _Toc515885301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7EF31FF8" w14:textId="77777777" w:rsidR="0028541F" w:rsidRDefault="00765488">
          <w:pPr>
            <w:pStyle w:val="TOC3"/>
            <w:rPr>
              <w:rFonts w:eastAsiaTheme="minorEastAsia"/>
              <w:noProof/>
              <w:sz w:val="22"/>
              <w:lang w:eastAsia="en-US"/>
            </w:rPr>
          </w:pPr>
          <w:hyperlink w:anchor="_Toc515885302" w:history="1">
            <w:r w:rsidR="0028541F" w:rsidRPr="00A60047">
              <w:rPr>
                <w:rStyle w:val="Hyperlink"/>
                <w:noProof/>
              </w:rPr>
              <w:t>4.9.1</w:t>
            </w:r>
            <w:r w:rsidR="0028541F">
              <w:rPr>
                <w:rFonts w:eastAsiaTheme="minorEastAsia"/>
                <w:noProof/>
                <w:sz w:val="22"/>
                <w:lang w:eastAsia="en-US"/>
              </w:rPr>
              <w:tab/>
            </w:r>
            <w:r w:rsidR="0028541F" w:rsidRPr="00A60047">
              <w:rPr>
                <w:rStyle w:val="Hyperlink"/>
                <w:noProof/>
              </w:rPr>
              <w:t>SMBus Address Map</w:t>
            </w:r>
            <w:r w:rsidR="0028541F">
              <w:rPr>
                <w:noProof/>
                <w:webHidden/>
              </w:rPr>
              <w:tab/>
            </w:r>
            <w:r w:rsidR="0028541F">
              <w:rPr>
                <w:noProof/>
                <w:webHidden/>
              </w:rPr>
              <w:fldChar w:fldCharType="begin"/>
            </w:r>
            <w:r w:rsidR="0028541F">
              <w:rPr>
                <w:noProof/>
                <w:webHidden/>
              </w:rPr>
              <w:instrText xml:space="preserve"> PAGEREF _Toc515885302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501E7B02" w14:textId="77777777" w:rsidR="0028541F" w:rsidRDefault="00765488">
          <w:pPr>
            <w:pStyle w:val="TOC2"/>
            <w:rPr>
              <w:rFonts w:eastAsiaTheme="minorEastAsia"/>
              <w:noProof/>
              <w:sz w:val="22"/>
              <w:lang w:eastAsia="en-US"/>
            </w:rPr>
          </w:pPr>
          <w:hyperlink w:anchor="_Toc515885303" w:history="1">
            <w:r w:rsidR="0028541F" w:rsidRPr="00A60047">
              <w:rPr>
                <w:rStyle w:val="Hyperlink"/>
                <w:noProof/>
              </w:rPr>
              <w:t>4.10</w:t>
            </w:r>
            <w:r w:rsidR="0028541F">
              <w:rPr>
                <w:rFonts w:eastAsiaTheme="minorEastAsia"/>
                <w:noProof/>
                <w:sz w:val="22"/>
                <w:lang w:eastAsia="en-US"/>
              </w:rPr>
              <w:tab/>
            </w:r>
            <w:r w:rsidR="0028541F" w:rsidRPr="00A60047">
              <w:rPr>
                <w:rStyle w:val="Hyperlink"/>
                <w:noProof/>
              </w:rPr>
              <w:t>FRU EEPROM</w:t>
            </w:r>
            <w:r w:rsidR="0028541F">
              <w:rPr>
                <w:noProof/>
                <w:webHidden/>
              </w:rPr>
              <w:tab/>
            </w:r>
            <w:r w:rsidR="0028541F">
              <w:rPr>
                <w:noProof/>
                <w:webHidden/>
              </w:rPr>
              <w:fldChar w:fldCharType="begin"/>
            </w:r>
            <w:r w:rsidR="0028541F">
              <w:rPr>
                <w:noProof/>
                <w:webHidden/>
              </w:rPr>
              <w:instrText xml:space="preserve"> PAGEREF _Toc515885303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3C61D6C4" w14:textId="77777777" w:rsidR="0028541F" w:rsidRDefault="00765488">
          <w:pPr>
            <w:pStyle w:val="TOC3"/>
            <w:rPr>
              <w:rFonts w:eastAsiaTheme="minorEastAsia"/>
              <w:noProof/>
              <w:sz w:val="22"/>
              <w:lang w:eastAsia="en-US"/>
            </w:rPr>
          </w:pPr>
          <w:hyperlink w:anchor="_Toc515885304" w:history="1">
            <w:r w:rsidR="0028541F" w:rsidRPr="00A60047">
              <w:rPr>
                <w:rStyle w:val="Hyperlink"/>
                <w:noProof/>
              </w:rPr>
              <w:t>4.10.1</w:t>
            </w:r>
            <w:r w:rsidR="0028541F">
              <w:rPr>
                <w:rFonts w:eastAsiaTheme="minorEastAsia"/>
                <w:noProof/>
                <w:sz w:val="22"/>
                <w:lang w:eastAsia="en-US"/>
              </w:rPr>
              <w:tab/>
            </w:r>
            <w:r w:rsidR="0028541F" w:rsidRPr="00A60047">
              <w:rPr>
                <w:rStyle w:val="Hyperlink"/>
                <w:noProof/>
              </w:rPr>
              <w:t>FRU EEPROM Address, Size and Availability</w:t>
            </w:r>
            <w:r w:rsidR="0028541F">
              <w:rPr>
                <w:noProof/>
                <w:webHidden/>
              </w:rPr>
              <w:tab/>
            </w:r>
            <w:r w:rsidR="0028541F">
              <w:rPr>
                <w:noProof/>
                <w:webHidden/>
              </w:rPr>
              <w:fldChar w:fldCharType="begin"/>
            </w:r>
            <w:r w:rsidR="0028541F">
              <w:rPr>
                <w:noProof/>
                <w:webHidden/>
              </w:rPr>
              <w:instrText xml:space="preserve"> PAGEREF _Toc515885304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1078EB48" w14:textId="77777777" w:rsidR="0028541F" w:rsidRDefault="00765488">
          <w:pPr>
            <w:pStyle w:val="TOC3"/>
            <w:rPr>
              <w:rFonts w:eastAsiaTheme="minorEastAsia"/>
              <w:noProof/>
              <w:sz w:val="22"/>
              <w:lang w:eastAsia="en-US"/>
            </w:rPr>
          </w:pPr>
          <w:hyperlink w:anchor="_Toc515885305" w:history="1">
            <w:r w:rsidR="0028541F" w:rsidRPr="00A60047">
              <w:rPr>
                <w:rStyle w:val="Hyperlink"/>
                <w:noProof/>
              </w:rPr>
              <w:t>4.10.2</w:t>
            </w:r>
            <w:r w:rsidR="0028541F">
              <w:rPr>
                <w:rFonts w:eastAsiaTheme="minorEastAsia"/>
                <w:noProof/>
                <w:sz w:val="22"/>
                <w:lang w:eastAsia="en-US"/>
              </w:rPr>
              <w:tab/>
            </w:r>
            <w:r w:rsidR="0028541F" w:rsidRPr="00A60047">
              <w:rPr>
                <w:rStyle w:val="Hyperlink"/>
                <w:noProof/>
              </w:rPr>
              <w:t>FRU EEPROM Content Requirements</w:t>
            </w:r>
            <w:r w:rsidR="0028541F">
              <w:rPr>
                <w:noProof/>
                <w:webHidden/>
              </w:rPr>
              <w:tab/>
            </w:r>
            <w:r w:rsidR="0028541F">
              <w:rPr>
                <w:noProof/>
                <w:webHidden/>
              </w:rPr>
              <w:fldChar w:fldCharType="begin"/>
            </w:r>
            <w:r w:rsidR="0028541F">
              <w:rPr>
                <w:noProof/>
                <w:webHidden/>
              </w:rPr>
              <w:instrText xml:space="preserve"> PAGEREF _Toc515885305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09E6E6FA" w14:textId="77777777" w:rsidR="0028541F" w:rsidRDefault="00765488">
          <w:pPr>
            <w:pStyle w:val="TOC3"/>
            <w:rPr>
              <w:rFonts w:eastAsiaTheme="minorEastAsia"/>
              <w:noProof/>
              <w:sz w:val="22"/>
              <w:lang w:eastAsia="en-US"/>
            </w:rPr>
          </w:pPr>
          <w:hyperlink w:anchor="_Toc515885306" w:history="1">
            <w:r w:rsidR="0028541F" w:rsidRPr="00A60047">
              <w:rPr>
                <w:rStyle w:val="Hyperlink"/>
                <w:noProof/>
              </w:rPr>
              <w:t>4.10.3</w:t>
            </w:r>
            <w:r w:rsidR="0028541F">
              <w:rPr>
                <w:rFonts w:eastAsiaTheme="minorEastAsia"/>
                <w:noProof/>
                <w:sz w:val="22"/>
                <w:lang w:eastAsia="en-US"/>
              </w:rPr>
              <w:tab/>
            </w:r>
            <w:r w:rsidR="0028541F" w:rsidRPr="00A60047">
              <w:rPr>
                <w:rStyle w:val="Hyperlink"/>
                <w:noProof/>
              </w:rPr>
              <w:t>FRU Template</w:t>
            </w:r>
            <w:r w:rsidR="0028541F">
              <w:rPr>
                <w:noProof/>
                <w:webHidden/>
              </w:rPr>
              <w:tab/>
            </w:r>
            <w:r w:rsidR="0028541F">
              <w:rPr>
                <w:noProof/>
                <w:webHidden/>
              </w:rPr>
              <w:fldChar w:fldCharType="begin"/>
            </w:r>
            <w:r w:rsidR="0028541F">
              <w:rPr>
                <w:noProof/>
                <w:webHidden/>
              </w:rPr>
              <w:instrText xml:space="preserve"> PAGEREF _Toc515885306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7A37B2AC" w14:textId="77777777" w:rsidR="0028541F" w:rsidRDefault="00765488">
          <w:pPr>
            <w:pStyle w:val="TOC1"/>
            <w:rPr>
              <w:rFonts w:eastAsiaTheme="minorEastAsia"/>
              <w:b w:val="0"/>
              <w:noProof/>
              <w:sz w:val="22"/>
              <w:lang w:eastAsia="en-US"/>
            </w:rPr>
          </w:pPr>
          <w:hyperlink w:anchor="_Toc515885307" w:history="1">
            <w:r w:rsidR="0028541F" w:rsidRPr="00A60047">
              <w:rPr>
                <w:rStyle w:val="Hyperlink"/>
                <w:noProof/>
              </w:rPr>
              <w:t>5</w:t>
            </w:r>
            <w:r w:rsidR="0028541F">
              <w:rPr>
                <w:rFonts w:eastAsiaTheme="minorEastAsia"/>
                <w:b w:val="0"/>
                <w:noProof/>
                <w:sz w:val="22"/>
                <w:lang w:eastAsia="en-US"/>
              </w:rPr>
              <w:tab/>
            </w:r>
            <w:r w:rsidR="0028541F" w:rsidRPr="00A60047">
              <w:rPr>
                <w:rStyle w:val="Hyperlink"/>
                <w:noProof/>
              </w:rPr>
              <w:t>Routing Guidelines and Signal Integrity Considerations</w:t>
            </w:r>
            <w:r w:rsidR="0028541F">
              <w:rPr>
                <w:noProof/>
                <w:webHidden/>
              </w:rPr>
              <w:tab/>
            </w:r>
            <w:r w:rsidR="0028541F">
              <w:rPr>
                <w:noProof/>
                <w:webHidden/>
              </w:rPr>
              <w:fldChar w:fldCharType="begin"/>
            </w:r>
            <w:r w:rsidR="0028541F">
              <w:rPr>
                <w:noProof/>
                <w:webHidden/>
              </w:rPr>
              <w:instrText xml:space="preserve"> PAGEREF _Toc515885307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5CE76FB" w14:textId="77777777" w:rsidR="0028541F" w:rsidRDefault="00765488">
          <w:pPr>
            <w:pStyle w:val="TOC2"/>
            <w:rPr>
              <w:rFonts w:eastAsiaTheme="minorEastAsia"/>
              <w:noProof/>
              <w:sz w:val="22"/>
              <w:lang w:eastAsia="en-US"/>
            </w:rPr>
          </w:pPr>
          <w:hyperlink w:anchor="_Toc515885308" w:history="1">
            <w:r w:rsidR="0028541F" w:rsidRPr="00A60047">
              <w:rPr>
                <w:rStyle w:val="Hyperlink"/>
                <w:noProof/>
              </w:rPr>
              <w:t>5.1</w:t>
            </w:r>
            <w:r w:rsidR="0028541F">
              <w:rPr>
                <w:rFonts w:eastAsiaTheme="minorEastAsia"/>
                <w:noProof/>
                <w:sz w:val="22"/>
                <w:lang w:eastAsia="en-US"/>
              </w:rPr>
              <w:tab/>
            </w:r>
            <w:r w:rsidR="0028541F" w:rsidRPr="00A60047">
              <w:rPr>
                <w:rStyle w:val="Hyperlink"/>
                <w:noProof/>
              </w:rPr>
              <w:t>NC-SI Over RBT</w:t>
            </w:r>
            <w:r w:rsidR="0028541F">
              <w:rPr>
                <w:noProof/>
                <w:webHidden/>
              </w:rPr>
              <w:tab/>
            </w:r>
            <w:r w:rsidR="0028541F">
              <w:rPr>
                <w:noProof/>
                <w:webHidden/>
              </w:rPr>
              <w:fldChar w:fldCharType="begin"/>
            </w:r>
            <w:r w:rsidR="0028541F">
              <w:rPr>
                <w:noProof/>
                <w:webHidden/>
              </w:rPr>
              <w:instrText xml:space="preserve"> PAGEREF _Toc515885308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CB756D3" w14:textId="77777777" w:rsidR="0028541F" w:rsidRDefault="00765488">
          <w:pPr>
            <w:pStyle w:val="TOC3"/>
            <w:rPr>
              <w:rFonts w:eastAsiaTheme="minorEastAsia"/>
              <w:noProof/>
              <w:sz w:val="22"/>
              <w:lang w:eastAsia="en-US"/>
            </w:rPr>
          </w:pPr>
          <w:hyperlink w:anchor="_Toc515885309" w:history="1">
            <w:r w:rsidR="0028541F" w:rsidRPr="00A60047">
              <w:rPr>
                <w:rStyle w:val="Hyperlink"/>
                <w:noProof/>
              </w:rPr>
              <w:t>5.1.1</w:t>
            </w:r>
            <w:r w:rsidR="0028541F">
              <w:rPr>
                <w:rFonts w:eastAsiaTheme="minorEastAsia"/>
                <w:noProof/>
                <w:sz w:val="22"/>
                <w:lang w:eastAsia="en-US"/>
              </w:rPr>
              <w:tab/>
            </w:r>
            <w:r w:rsidR="0028541F" w:rsidRPr="00A60047">
              <w:rPr>
                <w:rStyle w:val="Hyperlink"/>
                <w:noProof/>
              </w:rPr>
              <w:t>Channel Budget Requirements</w:t>
            </w:r>
            <w:r w:rsidR="0028541F">
              <w:rPr>
                <w:noProof/>
                <w:webHidden/>
              </w:rPr>
              <w:tab/>
            </w:r>
            <w:r w:rsidR="0028541F">
              <w:rPr>
                <w:noProof/>
                <w:webHidden/>
              </w:rPr>
              <w:fldChar w:fldCharType="begin"/>
            </w:r>
            <w:r w:rsidR="0028541F">
              <w:rPr>
                <w:noProof/>
                <w:webHidden/>
              </w:rPr>
              <w:instrText xml:space="preserve"> PAGEREF _Toc515885309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08A95BF" w14:textId="77777777" w:rsidR="0028541F" w:rsidRDefault="00765488">
          <w:pPr>
            <w:pStyle w:val="TOC2"/>
            <w:rPr>
              <w:rFonts w:eastAsiaTheme="minorEastAsia"/>
              <w:noProof/>
              <w:sz w:val="22"/>
              <w:lang w:eastAsia="en-US"/>
            </w:rPr>
          </w:pPr>
          <w:hyperlink w:anchor="_Toc515885310" w:history="1">
            <w:r w:rsidR="0028541F" w:rsidRPr="00A60047">
              <w:rPr>
                <w:rStyle w:val="Hyperlink"/>
                <w:noProof/>
              </w:rPr>
              <w:t>5.2</w:t>
            </w:r>
            <w:r w:rsidR="0028541F">
              <w:rPr>
                <w:rFonts w:eastAsiaTheme="minorEastAsia"/>
                <w:noProof/>
                <w:sz w:val="22"/>
                <w:lang w:eastAsia="en-US"/>
              </w:rPr>
              <w:tab/>
            </w:r>
            <w:r w:rsidR="0028541F" w:rsidRPr="00A60047">
              <w:rPr>
                <w:rStyle w:val="Hyperlink"/>
                <w:noProof/>
              </w:rPr>
              <w:t>SMBus 2.0</w:t>
            </w:r>
            <w:r w:rsidR="0028541F">
              <w:rPr>
                <w:noProof/>
                <w:webHidden/>
              </w:rPr>
              <w:tab/>
            </w:r>
            <w:r w:rsidR="0028541F">
              <w:rPr>
                <w:noProof/>
                <w:webHidden/>
              </w:rPr>
              <w:fldChar w:fldCharType="begin"/>
            </w:r>
            <w:r w:rsidR="0028541F">
              <w:rPr>
                <w:noProof/>
                <w:webHidden/>
              </w:rPr>
              <w:instrText xml:space="preserve"> PAGEREF _Toc515885310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F9FA9F7" w14:textId="77777777" w:rsidR="0028541F" w:rsidRDefault="00765488">
          <w:pPr>
            <w:pStyle w:val="TOC2"/>
            <w:rPr>
              <w:rFonts w:eastAsiaTheme="minorEastAsia"/>
              <w:noProof/>
              <w:sz w:val="22"/>
              <w:lang w:eastAsia="en-US"/>
            </w:rPr>
          </w:pPr>
          <w:hyperlink w:anchor="_Toc515885311" w:history="1">
            <w:r w:rsidR="0028541F" w:rsidRPr="00A60047">
              <w:rPr>
                <w:rStyle w:val="Hyperlink"/>
                <w:noProof/>
              </w:rPr>
              <w:t>5.3</w:t>
            </w:r>
            <w:r w:rsidR="0028541F">
              <w:rPr>
                <w:rFonts w:eastAsiaTheme="minorEastAsia"/>
                <w:noProof/>
                <w:sz w:val="22"/>
                <w:lang w:eastAsia="en-US"/>
              </w:rPr>
              <w:tab/>
            </w:r>
            <w:r w:rsidR="0028541F" w:rsidRPr="00A60047">
              <w:rPr>
                <w:rStyle w:val="Hyperlink"/>
                <w:noProof/>
              </w:rPr>
              <w:t>PCIe</w:t>
            </w:r>
            <w:r w:rsidR="0028541F">
              <w:rPr>
                <w:noProof/>
                <w:webHidden/>
              </w:rPr>
              <w:tab/>
            </w:r>
            <w:r w:rsidR="0028541F">
              <w:rPr>
                <w:noProof/>
                <w:webHidden/>
              </w:rPr>
              <w:fldChar w:fldCharType="begin"/>
            </w:r>
            <w:r w:rsidR="0028541F">
              <w:rPr>
                <w:noProof/>
                <w:webHidden/>
              </w:rPr>
              <w:instrText xml:space="preserve"> PAGEREF _Toc515885311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B481995" w14:textId="77777777" w:rsidR="0028541F" w:rsidRDefault="00765488">
          <w:pPr>
            <w:pStyle w:val="TOC3"/>
            <w:rPr>
              <w:rFonts w:eastAsiaTheme="minorEastAsia"/>
              <w:noProof/>
              <w:sz w:val="22"/>
              <w:lang w:eastAsia="en-US"/>
            </w:rPr>
          </w:pPr>
          <w:hyperlink w:anchor="_Toc515885312" w:history="1">
            <w:r w:rsidR="0028541F" w:rsidRPr="00A60047">
              <w:rPr>
                <w:rStyle w:val="Hyperlink"/>
                <w:noProof/>
              </w:rPr>
              <w:t>5.3.1</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_Toc515885312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280A5374" w14:textId="77777777" w:rsidR="0028541F" w:rsidRDefault="00765488">
          <w:pPr>
            <w:pStyle w:val="TOC3"/>
            <w:rPr>
              <w:rFonts w:eastAsiaTheme="minorEastAsia"/>
              <w:noProof/>
              <w:sz w:val="22"/>
              <w:lang w:eastAsia="en-US"/>
            </w:rPr>
          </w:pPr>
          <w:hyperlink w:anchor="_Toc515885313" w:history="1">
            <w:r w:rsidR="0028541F" w:rsidRPr="00A60047">
              <w:rPr>
                <w:rStyle w:val="Hyperlink"/>
                <w:noProof/>
              </w:rPr>
              <w:t>5.3.2</w:t>
            </w:r>
            <w:r w:rsidR="0028541F">
              <w:rPr>
                <w:rFonts w:eastAsiaTheme="minorEastAsia"/>
                <w:noProof/>
                <w:sz w:val="22"/>
                <w:lang w:eastAsia="en-US"/>
              </w:rPr>
              <w:tab/>
            </w:r>
            <w:r w:rsidR="0028541F" w:rsidRPr="00A60047">
              <w:rPr>
                <w:rStyle w:val="Hyperlink"/>
                <w:noProof/>
              </w:rPr>
              <w:t>Channel Requirements</w:t>
            </w:r>
            <w:r w:rsidR="0028541F">
              <w:rPr>
                <w:noProof/>
                <w:webHidden/>
              </w:rPr>
              <w:tab/>
            </w:r>
            <w:r w:rsidR="0028541F">
              <w:rPr>
                <w:noProof/>
                <w:webHidden/>
              </w:rPr>
              <w:fldChar w:fldCharType="begin"/>
            </w:r>
            <w:r w:rsidR="0028541F">
              <w:rPr>
                <w:noProof/>
                <w:webHidden/>
              </w:rPr>
              <w:instrText xml:space="preserve"> PAGEREF _Toc515885313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2F305951" w14:textId="77777777" w:rsidR="0028541F" w:rsidRDefault="00765488">
          <w:pPr>
            <w:pStyle w:val="TOC3"/>
            <w:rPr>
              <w:rFonts w:eastAsiaTheme="minorEastAsia"/>
              <w:noProof/>
              <w:sz w:val="22"/>
              <w:lang w:eastAsia="en-US"/>
            </w:rPr>
          </w:pPr>
          <w:hyperlink w:anchor="_Toc515885314" w:history="1">
            <w:r w:rsidR="0028541F" w:rsidRPr="00A60047">
              <w:rPr>
                <w:rStyle w:val="Hyperlink"/>
                <w:noProof/>
              </w:rPr>
              <w:t>5.3.3</w:t>
            </w:r>
            <w:r w:rsidR="0028541F">
              <w:rPr>
                <w:rFonts w:eastAsiaTheme="minorEastAsia"/>
                <w:noProof/>
                <w:sz w:val="22"/>
                <w:lang w:eastAsia="en-US"/>
              </w:rPr>
              <w:tab/>
            </w:r>
            <w:r w:rsidR="0028541F" w:rsidRPr="00A60047">
              <w:rPr>
                <w:rStyle w:val="Hyperlink"/>
                <w:noProof/>
              </w:rPr>
              <w:t>Test Fixtures</w:t>
            </w:r>
            <w:r w:rsidR="0028541F">
              <w:rPr>
                <w:noProof/>
                <w:webHidden/>
              </w:rPr>
              <w:tab/>
            </w:r>
            <w:r w:rsidR="0028541F">
              <w:rPr>
                <w:noProof/>
                <w:webHidden/>
              </w:rPr>
              <w:fldChar w:fldCharType="begin"/>
            </w:r>
            <w:r w:rsidR="0028541F">
              <w:rPr>
                <w:noProof/>
                <w:webHidden/>
              </w:rPr>
              <w:instrText xml:space="preserve"> PAGEREF _Toc515885314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6CDF3989" w14:textId="77777777" w:rsidR="0028541F" w:rsidRDefault="00765488">
          <w:pPr>
            <w:pStyle w:val="TOC3"/>
            <w:rPr>
              <w:rFonts w:eastAsiaTheme="minorEastAsia"/>
              <w:noProof/>
              <w:sz w:val="22"/>
              <w:lang w:eastAsia="en-US"/>
            </w:rPr>
          </w:pPr>
          <w:hyperlink w:anchor="_Toc515885315" w:history="1">
            <w:r w:rsidR="0028541F" w:rsidRPr="00A60047">
              <w:rPr>
                <w:rStyle w:val="Hyperlink"/>
                <w:noProof/>
              </w:rPr>
              <w:t>5.3.4</w:t>
            </w:r>
            <w:r w:rsidR="0028541F">
              <w:rPr>
                <w:rFonts w:eastAsiaTheme="minorEastAsia"/>
                <w:noProof/>
                <w:sz w:val="22"/>
                <w:lang w:eastAsia="en-US"/>
              </w:rPr>
              <w:tab/>
            </w:r>
            <w:r w:rsidR="0028541F" w:rsidRPr="00A60047">
              <w:rPr>
                <w:rStyle w:val="Hyperlink"/>
                <w:noProof/>
              </w:rPr>
              <w:t>Test Methodology</w:t>
            </w:r>
            <w:r w:rsidR="0028541F">
              <w:rPr>
                <w:noProof/>
                <w:webHidden/>
              </w:rPr>
              <w:tab/>
            </w:r>
            <w:r w:rsidR="0028541F">
              <w:rPr>
                <w:noProof/>
                <w:webHidden/>
              </w:rPr>
              <w:fldChar w:fldCharType="begin"/>
            </w:r>
            <w:r w:rsidR="0028541F">
              <w:rPr>
                <w:noProof/>
                <w:webHidden/>
              </w:rPr>
              <w:instrText xml:space="preserve"> PAGEREF _Toc515885315 \h </w:instrText>
            </w:r>
            <w:r w:rsidR="0028541F">
              <w:rPr>
                <w:noProof/>
                <w:webHidden/>
              </w:rPr>
            </w:r>
            <w:r w:rsidR="0028541F">
              <w:rPr>
                <w:noProof/>
                <w:webHidden/>
              </w:rPr>
              <w:fldChar w:fldCharType="separate"/>
            </w:r>
            <w:r w:rsidR="00A91885">
              <w:rPr>
                <w:noProof/>
                <w:webHidden/>
              </w:rPr>
              <w:t>141</w:t>
            </w:r>
            <w:r w:rsidR="0028541F">
              <w:rPr>
                <w:noProof/>
                <w:webHidden/>
              </w:rPr>
              <w:fldChar w:fldCharType="end"/>
            </w:r>
          </w:hyperlink>
        </w:p>
        <w:p w14:paraId="4AAF370D" w14:textId="77777777" w:rsidR="0028541F" w:rsidRDefault="00765488">
          <w:pPr>
            <w:pStyle w:val="TOC1"/>
            <w:rPr>
              <w:rFonts w:eastAsiaTheme="minorEastAsia"/>
              <w:b w:val="0"/>
              <w:noProof/>
              <w:sz w:val="22"/>
              <w:lang w:eastAsia="en-US"/>
            </w:rPr>
          </w:pPr>
          <w:hyperlink w:anchor="_Toc515885316" w:history="1">
            <w:r w:rsidR="0028541F" w:rsidRPr="00A60047">
              <w:rPr>
                <w:rStyle w:val="Hyperlink"/>
                <w:noProof/>
              </w:rPr>
              <w:t>6</w:t>
            </w:r>
            <w:r w:rsidR="0028541F">
              <w:rPr>
                <w:rFonts w:eastAsiaTheme="minorEastAsia"/>
                <w:b w:val="0"/>
                <w:noProof/>
                <w:sz w:val="22"/>
                <w:lang w:eastAsia="en-US"/>
              </w:rPr>
              <w:tab/>
            </w:r>
            <w:r w:rsidR="0028541F" w:rsidRPr="00A60047">
              <w:rPr>
                <w:rStyle w:val="Hyperlink"/>
                <w:noProof/>
              </w:rPr>
              <w:t>Thermal and Environmental</w:t>
            </w:r>
            <w:r w:rsidR="0028541F">
              <w:rPr>
                <w:noProof/>
                <w:webHidden/>
              </w:rPr>
              <w:tab/>
            </w:r>
            <w:r w:rsidR="0028541F">
              <w:rPr>
                <w:noProof/>
                <w:webHidden/>
              </w:rPr>
              <w:fldChar w:fldCharType="begin"/>
            </w:r>
            <w:r w:rsidR="0028541F">
              <w:rPr>
                <w:noProof/>
                <w:webHidden/>
              </w:rPr>
              <w:instrText xml:space="preserve"> PAGEREF _Toc515885316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3EDFD859" w14:textId="77777777" w:rsidR="0028541F" w:rsidRDefault="00765488">
          <w:pPr>
            <w:pStyle w:val="TOC2"/>
            <w:rPr>
              <w:rFonts w:eastAsiaTheme="minorEastAsia"/>
              <w:noProof/>
              <w:sz w:val="22"/>
              <w:lang w:eastAsia="en-US"/>
            </w:rPr>
          </w:pPr>
          <w:hyperlink w:anchor="_Toc515885317" w:history="1">
            <w:r w:rsidR="0028541F" w:rsidRPr="00A60047">
              <w:rPr>
                <w:rStyle w:val="Hyperlink"/>
                <w:noProof/>
              </w:rPr>
              <w:t>6.1</w:t>
            </w:r>
            <w:r w:rsidR="0028541F">
              <w:rPr>
                <w:rFonts w:eastAsiaTheme="minorEastAsia"/>
                <w:noProof/>
                <w:sz w:val="22"/>
                <w:lang w:eastAsia="en-US"/>
              </w:rPr>
              <w:tab/>
            </w:r>
            <w:r w:rsidR="0028541F" w:rsidRPr="00A60047">
              <w:rPr>
                <w:rStyle w:val="Hyperlink"/>
                <w:noProof/>
              </w:rPr>
              <w:t>Airflow Direction</w:t>
            </w:r>
            <w:r w:rsidR="0028541F">
              <w:rPr>
                <w:noProof/>
                <w:webHidden/>
              </w:rPr>
              <w:tab/>
            </w:r>
            <w:r w:rsidR="0028541F">
              <w:rPr>
                <w:noProof/>
                <w:webHidden/>
              </w:rPr>
              <w:fldChar w:fldCharType="begin"/>
            </w:r>
            <w:r w:rsidR="0028541F">
              <w:rPr>
                <w:noProof/>
                <w:webHidden/>
              </w:rPr>
              <w:instrText xml:space="preserve"> PAGEREF _Toc515885317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2C7B9404" w14:textId="77777777" w:rsidR="0028541F" w:rsidRDefault="00765488">
          <w:pPr>
            <w:pStyle w:val="TOC3"/>
            <w:rPr>
              <w:rFonts w:eastAsiaTheme="minorEastAsia"/>
              <w:noProof/>
              <w:sz w:val="22"/>
              <w:lang w:eastAsia="en-US"/>
            </w:rPr>
          </w:pPr>
          <w:hyperlink w:anchor="_Toc515885318" w:history="1">
            <w:r w:rsidR="0028541F" w:rsidRPr="00A60047">
              <w:rPr>
                <w:rStyle w:val="Hyperlink"/>
                <w:noProof/>
              </w:rPr>
              <w:t>6.1.1</w:t>
            </w:r>
            <w:r w:rsidR="0028541F">
              <w:rPr>
                <w:rFonts w:eastAsiaTheme="minorEastAsia"/>
                <w:noProof/>
                <w:sz w:val="22"/>
                <w:lang w:eastAsia="en-US"/>
              </w:rPr>
              <w:tab/>
            </w:r>
            <w:r w:rsidR="0028541F" w:rsidRPr="00A60047">
              <w:rPr>
                <w:rStyle w:val="Hyperlink"/>
                <w:noProof/>
              </w:rPr>
              <w:t>Hot Aisle Cooling</w:t>
            </w:r>
            <w:r w:rsidR="0028541F">
              <w:rPr>
                <w:noProof/>
                <w:webHidden/>
              </w:rPr>
              <w:tab/>
            </w:r>
            <w:r w:rsidR="0028541F">
              <w:rPr>
                <w:noProof/>
                <w:webHidden/>
              </w:rPr>
              <w:fldChar w:fldCharType="begin"/>
            </w:r>
            <w:r w:rsidR="0028541F">
              <w:rPr>
                <w:noProof/>
                <w:webHidden/>
              </w:rPr>
              <w:instrText xml:space="preserve"> PAGEREF _Toc515885318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1BEA3473" w14:textId="77777777" w:rsidR="0028541F" w:rsidRDefault="00765488">
          <w:pPr>
            <w:pStyle w:val="TOC3"/>
            <w:rPr>
              <w:rFonts w:eastAsiaTheme="minorEastAsia"/>
              <w:noProof/>
              <w:sz w:val="22"/>
              <w:lang w:eastAsia="en-US"/>
            </w:rPr>
          </w:pPr>
          <w:hyperlink w:anchor="_Toc515885319" w:history="1">
            <w:r w:rsidR="0028541F" w:rsidRPr="00A60047">
              <w:rPr>
                <w:rStyle w:val="Hyperlink"/>
                <w:noProof/>
              </w:rPr>
              <w:t>6.1.2</w:t>
            </w:r>
            <w:r w:rsidR="0028541F">
              <w:rPr>
                <w:rFonts w:eastAsiaTheme="minorEastAsia"/>
                <w:noProof/>
                <w:sz w:val="22"/>
                <w:lang w:eastAsia="en-US"/>
              </w:rPr>
              <w:tab/>
            </w:r>
            <w:r w:rsidR="0028541F" w:rsidRPr="00A60047">
              <w:rPr>
                <w:rStyle w:val="Hyperlink"/>
                <w:noProof/>
              </w:rPr>
              <w:t>Cold Aisle Cooling</w:t>
            </w:r>
            <w:r w:rsidR="0028541F">
              <w:rPr>
                <w:noProof/>
                <w:webHidden/>
              </w:rPr>
              <w:tab/>
            </w:r>
            <w:r w:rsidR="0028541F">
              <w:rPr>
                <w:noProof/>
                <w:webHidden/>
              </w:rPr>
              <w:fldChar w:fldCharType="begin"/>
            </w:r>
            <w:r w:rsidR="0028541F">
              <w:rPr>
                <w:noProof/>
                <w:webHidden/>
              </w:rPr>
              <w:instrText xml:space="preserve"> PAGEREF _Toc515885319 \h </w:instrText>
            </w:r>
            <w:r w:rsidR="0028541F">
              <w:rPr>
                <w:noProof/>
                <w:webHidden/>
              </w:rPr>
            </w:r>
            <w:r w:rsidR="0028541F">
              <w:rPr>
                <w:noProof/>
                <w:webHidden/>
              </w:rPr>
              <w:fldChar w:fldCharType="separate"/>
            </w:r>
            <w:r w:rsidR="00A91885">
              <w:rPr>
                <w:noProof/>
                <w:webHidden/>
              </w:rPr>
              <w:t>143</w:t>
            </w:r>
            <w:r w:rsidR="0028541F">
              <w:rPr>
                <w:noProof/>
                <w:webHidden/>
              </w:rPr>
              <w:fldChar w:fldCharType="end"/>
            </w:r>
          </w:hyperlink>
        </w:p>
        <w:p w14:paraId="02EACED6" w14:textId="77777777" w:rsidR="0028541F" w:rsidRDefault="00765488">
          <w:pPr>
            <w:pStyle w:val="TOC2"/>
            <w:rPr>
              <w:rFonts w:eastAsiaTheme="minorEastAsia"/>
              <w:noProof/>
              <w:sz w:val="22"/>
              <w:lang w:eastAsia="en-US"/>
            </w:rPr>
          </w:pPr>
          <w:hyperlink w:anchor="_Toc515885320" w:history="1">
            <w:r w:rsidR="0028541F" w:rsidRPr="00A60047">
              <w:rPr>
                <w:rStyle w:val="Hyperlink"/>
                <w:noProof/>
              </w:rPr>
              <w:t>6.2</w:t>
            </w:r>
            <w:r w:rsidR="0028541F">
              <w:rPr>
                <w:rFonts w:eastAsiaTheme="minorEastAsia"/>
                <w:noProof/>
                <w:sz w:val="22"/>
                <w:lang w:eastAsia="en-US"/>
              </w:rPr>
              <w:tab/>
            </w:r>
            <w:r w:rsidR="0028541F" w:rsidRPr="00A60047">
              <w:rPr>
                <w:rStyle w:val="Hyperlink"/>
                <w:noProof/>
              </w:rPr>
              <w:t>Thermal Design Guidelines</w:t>
            </w:r>
            <w:r w:rsidR="0028541F">
              <w:rPr>
                <w:noProof/>
                <w:webHidden/>
              </w:rPr>
              <w:tab/>
            </w:r>
            <w:r w:rsidR="0028541F">
              <w:rPr>
                <w:noProof/>
                <w:webHidden/>
              </w:rPr>
              <w:fldChar w:fldCharType="begin"/>
            </w:r>
            <w:r w:rsidR="0028541F">
              <w:rPr>
                <w:noProof/>
                <w:webHidden/>
              </w:rPr>
              <w:instrText xml:space="preserve"> PAGEREF _Toc515885320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050D9DEB" w14:textId="77777777" w:rsidR="0028541F" w:rsidRDefault="00765488">
          <w:pPr>
            <w:pStyle w:val="TOC3"/>
            <w:rPr>
              <w:rFonts w:eastAsiaTheme="minorEastAsia"/>
              <w:noProof/>
              <w:sz w:val="22"/>
              <w:lang w:eastAsia="en-US"/>
            </w:rPr>
          </w:pPr>
          <w:hyperlink w:anchor="_Toc515885321" w:history="1">
            <w:r w:rsidR="0028541F" w:rsidRPr="00A60047">
              <w:rPr>
                <w:rStyle w:val="Hyperlink"/>
                <w:noProof/>
              </w:rPr>
              <w:t>6.2.1</w:t>
            </w:r>
            <w:r w:rsidR="0028541F">
              <w:rPr>
                <w:rFonts w:eastAsiaTheme="minorEastAsia"/>
                <w:noProof/>
                <w:sz w:val="22"/>
                <w:lang w:eastAsia="en-US"/>
              </w:rPr>
              <w:tab/>
            </w:r>
            <w:r w:rsidR="0028541F" w:rsidRPr="00A60047">
              <w:rPr>
                <w:rStyle w:val="Hyperlink"/>
                <w:noProof/>
              </w:rPr>
              <w:t>SFF Card ASIC Cooling – Hot Aisle</w:t>
            </w:r>
            <w:r w:rsidR="0028541F">
              <w:rPr>
                <w:noProof/>
                <w:webHidden/>
              </w:rPr>
              <w:tab/>
            </w:r>
            <w:r w:rsidR="0028541F">
              <w:rPr>
                <w:noProof/>
                <w:webHidden/>
              </w:rPr>
              <w:fldChar w:fldCharType="begin"/>
            </w:r>
            <w:r w:rsidR="0028541F">
              <w:rPr>
                <w:noProof/>
                <w:webHidden/>
              </w:rPr>
              <w:instrText xml:space="preserve"> PAGEREF _Toc515885321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7670005C" w14:textId="77777777" w:rsidR="0028541F" w:rsidRDefault="00765488">
          <w:pPr>
            <w:pStyle w:val="TOC3"/>
            <w:rPr>
              <w:rFonts w:eastAsiaTheme="minorEastAsia"/>
              <w:noProof/>
              <w:sz w:val="22"/>
              <w:lang w:eastAsia="en-US"/>
            </w:rPr>
          </w:pPr>
          <w:hyperlink w:anchor="_Toc515885322" w:history="1">
            <w:r w:rsidR="0028541F" w:rsidRPr="00A60047">
              <w:rPr>
                <w:rStyle w:val="Hyperlink"/>
                <w:noProof/>
              </w:rPr>
              <w:t>6.2.2</w:t>
            </w:r>
            <w:r w:rsidR="0028541F">
              <w:rPr>
                <w:rFonts w:eastAsiaTheme="minorEastAsia"/>
                <w:noProof/>
                <w:sz w:val="22"/>
                <w:lang w:eastAsia="en-US"/>
              </w:rPr>
              <w:tab/>
            </w:r>
            <w:r w:rsidR="0028541F" w:rsidRPr="00A60047">
              <w:rPr>
                <w:rStyle w:val="Hyperlink"/>
                <w:noProof/>
              </w:rPr>
              <w:t>LFF Card ASIC Cooling – Hot Aisle</w:t>
            </w:r>
            <w:r w:rsidR="0028541F">
              <w:rPr>
                <w:noProof/>
                <w:webHidden/>
              </w:rPr>
              <w:tab/>
            </w:r>
            <w:r w:rsidR="0028541F">
              <w:rPr>
                <w:noProof/>
                <w:webHidden/>
              </w:rPr>
              <w:fldChar w:fldCharType="begin"/>
            </w:r>
            <w:r w:rsidR="0028541F">
              <w:rPr>
                <w:noProof/>
                <w:webHidden/>
              </w:rPr>
              <w:instrText xml:space="preserve"> PAGEREF _Toc515885322 \h </w:instrText>
            </w:r>
            <w:r w:rsidR="0028541F">
              <w:rPr>
                <w:noProof/>
                <w:webHidden/>
              </w:rPr>
            </w:r>
            <w:r w:rsidR="0028541F">
              <w:rPr>
                <w:noProof/>
                <w:webHidden/>
              </w:rPr>
              <w:fldChar w:fldCharType="separate"/>
            </w:r>
            <w:r w:rsidR="00A91885">
              <w:rPr>
                <w:noProof/>
                <w:webHidden/>
              </w:rPr>
              <w:t>147</w:t>
            </w:r>
            <w:r w:rsidR="0028541F">
              <w:rPr>
                <w:noProof/>
                <w:webHidden/>
              </w:rPr>
              <w:fldChar w:fldCharType="end"/>
            </w:r>
          </w:hyperlink>
        </w:p>
        <w:p w14:paraId="41CABEE6" w14:textId="77777777" w:rsidR="0028541F" w:rsidRDefault="00765488">
          <w:pPr>
            <w:pStyle w:val="TOC3"/>
            <w:rPr>
              <w:rFonts w:eastAsiaTheme="minorEastAsia"/>
              <w:noProof/>
              <w:sz w:val="22"/>
              <w:lang w:eastAsia="en-US"/>
            </w:rPr>
          </w:pPr>
          <w:hyperlink w:anchor="_Toc515885323" w:history="1">
            <w:r w:rsidR="0028541F" w:rsidRPr="00A60047">
              <w:rPr>
                <w:rStyle w:val="Hyperlink"/>
                <w:noProof/>
              </w:rPr>
              <w:t>6.2.3</w:t>
            </w:r>
            <w:r w:rsidR="0028541F">
              <w:rPr>
                <w:rFonts w:eastAsiaTheme="minorEastAsia"/>
                <w:noProof/>
                <w:sz w:val="22"/>
                <w:lang w:eastAsia="en-US"/>
              </w:rPr>
              <w:tab/>
            </w:r>
            <w:r w:rsidR="0028541F" w:rsidRPr="00A60047">
              <w:rPr>
                <w:rStyle w:val="Hyperlink"/>
                <w:noProof/>
              </w:rPr>
              <w:t>SFF Card ASIC Cooling – Cold Aisle</w:t>
            </w:r>
            <w:r w:rsidR="0028541F">
              <w:rPr>
                <w:noProof/>
                <w:webHidden/>
              </w:rPr>
              <w:tab/>
            </w:r>
            <w:r w:rsidR="0028541F">
              <w:rPr>
                <w:noProof/>
                <w:webHidden/>
              </w:rPr>
              <w:fldChar w:fldCharType="begin"/>
            </w:r>
            <w:r w:rsidR="0028541F">
              <w:rPr>
                <w:noProof/>
                <w:webHidden/>
              </w:rPr>
              <w:instrText xml:space="preserve"> PAGEREF _Toc515885323 \h </w:instrText>
            </w:r>
            <w:r w:rsidR="0028541F">
              <w:rPr>
                <w:noProof/>
                <w:webHidden/>
              </w:rPr>
            </w:r>
            <w:r w:rsidR="0028541F">
              <w:rPr>
                <w:noProof/>
                <w:webHidden/>
              </w:rPr>
              <w:fldChar w:fldCharType="separate"/>
            </w:r>
            <w:r w:rsidR="00A91885">
              <w:rPr>
                <w:noProof/>
                <w:webHidden/>
              </w:rPr>
              <w:t>149</w:t>
            </w:r>
            <w:r w:rsidR="0028541F">
              <w:rPr>
                <w:noProof/>
                <w:webHidden/>
              </w:rPr>
              <w:fldChar w:fldCharType="end"/>
            </w:r>
          </w:hyperlink>
        </w:p>
        <w:p w14:paraId="1A0A676E" w14:textId="77777777" w:rsidR="0028541F" w:rsidRDefault="00765488">
          <w:pPr>
            <w:pStyle w:val="TOC3"/>
            <w:rPr>
              <w:rFonts w:eastAsiaTheme="minorEastAsia"/>
              <w:noProof/>
              <w:sz w:val="22"/>
              <w:lang w:eastAsia="en-US"/>
            </w:rPr>
          </w:pPr>
          <w:hyperlink w:anchor="_Toc515885324" w:history="1">
            <w:r w:rsidR="0028541F" w:rsidRPr="00A60047">
              <w:rPr>
                <w:rStyle w:val="Hyperlink"/>
                <w:noProof/>
              </w:rPr>
              <w:t>6.2.4</w:t>
            </w:r>
            <w:r w:rsidR="0028541F">
              <w:rPr>
                <w:rFonts w:eastAsiaTheme="minorEastAsia"/>
                <w:noProof/>
                <w:sz w:val="22"/>
                <w:lang w:eastAsia="en-US"/>
              </w:rPr>
              <w:tab/>
            </w:r>
            <w:r w:rsidR="0028541F" w:rsidRPr="00A60047">
              <w:rPr>
                <w:rStyle w:val="Hyperlink"/>
                <w:noProof/>
              </w:rPr>
              <w:t>LFF Card ASIC Cooling – Cold Aisle</w:t>
            </w:r>
            <w:r w:rsidR="0028541F">
              <w:rPr>
                <w:noProof/>
                <w:webHidden/>
              </w:rPr>
              <w:tab/>
            </w:r>
            <w:r w:rsidR="0028541F">
              <w:rPr>
                <w:noProof/>
                <w:webHidden/>
              </w:rPr>
              <w:fldChar w:fldCharType="begin"/>
            </w:r>
            <w:r w:rsidR="0028541F">
              <w:rPr>
                <w:noProof/>
                <w:webHidden/>
              </w:rPr>
              <w:instrText xml:space="preserve"> PAGEREF _Toc515885324 \h </w:instrText>
            </w:r>
            <w:r w:rsidR="0028541F">
              <w:rPr>
                <w:noProof/>
                <w:webHidden/>
              </w:rPr>
            </w:r>
            <w:r w:rsidR="0028541F">
              <w:rPr>
                <w:noProof/>
                <w:webHidden/>
              </w:rPr>
              <w:fldChar w:fldCharType="separate"/>
            </w:r>
            <w:r w:rsidR="00A91885">
              <w:rPr>
                <w:noProof/>
                <w:webHidden/>
              </w:rPr>
              <w:t>152</w:t>
            </w:r>
            <w:r w:rsidR="0028541F">
              <w:rPr>
                <w:noProof/>
                <w:webHidden/>
              </w:rPr>
              <w:fldChar w:fldCharType="end"/>
            </w:r>
          </w:hyperlink>
        </w:p>
        <w:p w14:paraId="1C2EB3B1" w14:textId="77777777" w:rsidR="0028541F" w:rsidRDefault="00765488">
          <w:pPr>
            <w:pStyle w:val="TOC2"/>
            <w:rPr>
              <w:rFonts w:eastAsiaTheme="minorEastAsia"/>
              <w:noProof/>
              <w:sz w:val="22"/>
              <w:lang w:eastAsia="en-US"/>
            </w:rPr>
          </w:pPr>
          <w:hyperlink w:anchor="_Toc515885325" w:history="1">
            <w:r w:rsidR="0028541F" w:rsidRPr="00A60047">
              <w:rPr>
                <w:rStyle w:val="Hyperlink"/>
                <w:noProof/>
              </w:rPr>
              <w:t>6.3</w:t>
            </w:r>
            <w:r w:rsidR="0028541F">
              <w:rPr>
                <w:rFonts w:eastAsiaTheme="minorEastAsia"/>
                <w:noProof/>
                <w:sz w:val="22"/>
                <w:lang w:eastAsia="en-US"/>
              </w:rPr>
              <w:tab/>
            </w:r>
            <w:r w:rsidR="0028541F" w:rsidRPr="00A60047">
              <w:rPr>
                <w:rStyle w:val="Hyperlink"/>
                <w:noProof/>
              </w:rPr>
              <w:t>Thermal Simulation (CFD) Modeling</w:t>
            </w:r>
            <w:r w:rsidR="0028541F">
              <w:rPr>
                <w:noProof/>
                <w:webHidden/>
              </w:rPr>
              <w:tab/>
            </w:r>
            <w:r w:rsidR="0028541F">
              <w:rPr>
                <w:noProof/>
                <w:webHidden/>
              </w:rPr>
              <w:fldChar w:fldCharType="begin"/>
            </w:r>
            <w:r w:rsidR="0028541F">
              <w:rPr>
                <w:noProof/>
                <w:webHidden/>
              </w:rPr>
              <w:instrText xml:space="preserve"> PAGEREF _Toc515885325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46B040C7" w14:textId="77777777" w:rsidR="0028541F" w:rsidRDefault="00765488">
          <w:pPr>
            <w:pStyle w:val="TOC2"/>
            <w:rPr>
              <w:rFonts w:eastAsiaTheme="minorEastAsia"/>
              <w:noProof/>
              <w:sz w:val="22"/>
              <w:lang w:eastAsia="en-US"/>
            </w:rPr>
          </w:pPr>
          <w:hyperlink w:anchor="_Toc515885326" w:history="1">
            <w:r w:rsidR="0028541F" w:rsidRPr="00A60047">
              <w:rPr>
                <w:rStyle w:val="Hyperlink"/>
                <w:noProof/>
              </w:rPr>
              <w:t>6.4</w:t>
            </w:r>
            <w:r w:rsidR="0028541F">
              <w:rPr>
                <w:rFonts w:eastAsiaTheme="minorEastAsia"/>
                <w:noProof/>
                <w:sz w:val="22"/>
                <w:lang w:eastAsia="en-US"/>
              </w:rPr>
              <w:tab/>
            </w:r>
            <w:r w:rsidR="0028541F" w:rsidRPr="00A60047">
              <w:rPr>
                <w:rStyle w:val="Hyperlink"/>
                <w:noProof/>
              </w:rPr>
              <w:t>Thermal Test Fixture</w:t>
            </w:r>
            <w:r w:rsidR="0028541F">
              <w:rPr>
                <w:noProof/>
                <w:webHidden/>
              </w:rPr>
              <w:tab/>
            </w:r>
            <w:r w:rsidR="0028541F">
              <w:rPr>
                <w:noProof/>
                <w:webHidden/>
              </w:rPr>
              <w:fldChar w:fldCharType="begin"/>
            </w:r>
            <w:r w:rsidR="0028541F">
              <w:rPr>
                <w:noProof/>
                <w:webHidden/>
              </w:rPr>
              <w:instrText xml:space="preserve"> PAGEREF _Toc515885326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72B1E3F6" w14:textId="77777777" w:rsidR="0028541F" w:rsidRDefault="00765488">
          <w:pPr>
            <w:pStyle w:val="TOC3"/>
            <w:rPr>
              <w:rFonts w:eastAsiaTheme="minorEastAsia"/>
              <w:noProof/>
              <w:sz w:val="22"/>
              <w:lang w:eastAsia="en-US"/>
            </w:rPr>
          </w:pPr>
          <w:hyperlink w:anchor="_Toc515885327" w:history="1">
            <w:r w:rsidR="0028541F" w:rsidRPr="00A60047">
              <w:rPr>
                <w:rStyle w:val="Hyperlink"/>
                <w:noProof/>
              </w:rPr>
              <w:t>6.4.1</w:t>
            </w:r>
            <w:r w:rsidR="0028541F">
              <w:rPr>
                <w:rFonts w:eastAsiaTheme="minorEastAsia"/>
                <w:noProof/>
                <w:sz w:val="22"/>
                <w:lang w:eastAsia="en-US"/>
              </w:rPr>
              <w:tab/>
            </w:r>
            <w:r w:rsidR="0028541F" w:rsidRPr="00A60047">
              <w:rPr>
                <w:rStyle w:val="Hyperlink"/>
                <w:noProof/>
              </w:rPr>
              <w:t>Test Fixture for SFF Card</w:t>
            </w:r>
            <w:r w:rsidR="0028541F">
              <w:rPr>
                <w:noProof/>
                <w:webHidden/>
              </w:rPr>
              <w:tab/>
            </w:r>
            <w:r w:rsidR="0028541F">
              <w:rPr>
                <w:noProof/>
                <w:webHidden/>
              </w:rPr>
              <w:fldChar w:fldCharType="begin"/>
            </w:r>
            <w:r w:rsidR="0028541F">
              <w:rPr>
                <w:noProof/>
                <w:webHidden/>
              </w:rPr>
              <w:instrText xml:space="preserve"> PAGEREF _Toc515885327 \h </w:instrText>
            </w:r>
            <w:r w:rsidR="0028541F">
              <w:rPr>
                <w:noProof/>
                <w:webHidden/>
              </w:rPr>
            </w:r>
            <w:r w:rsidR="0028541F">
              <w:rPr>
                <w:noProof/>
                <w:webHidden/>
              </w:rPr>
              <w:fldChar w:fldCharType="separate"/>
            </w:r>
            <w:r w:rsidR="00A91885">
              <w:rPr>
                <w:noProof/>
                <w:webHidden/>
              </w:rPr>
              <w:t>155</w:t>
            </w:r>
            <w:r w:rsidR="0028541F">
              <w:rPr>
                <w:noProof/>
                <w:webHidden/>
              </w:rPr>
              <w:fldChar w:fldCharType="end"/>
            </w:r>
          </w:hyperlink>
        </w:p>
        <w:p w14:paraId="2D83541F" w14:textId="77777777" w:rsidR="0028541F" w:rsidRDefault="00765488">
          <w:pPr>
            <w:pStyle w:val="TOC3"/>
            <w:rPr>
              <w:rFonts w:eastAsiaTheme="minorEastAsia"/>
              <w:noProof/>
              <w:sz w:val="22"/>
              <w:lang w:eastAsia="en-US"/>
            </w:rPr>
          </w:pPr>
          <w:hyperlink w:anchor="_Toc515885328" w:history="1">
            <w:r w:rsidR="0028541F" w:rsidRPr="00A60047">
              <w:rPr>
                <w:rStyle w:val="Hyperlink"/>
                <w:noProof/>
              </w:rPr>
              <w:t>6.4.2</w:t>
            </w:r>
            <w:r w:rsidR="0028541F">
              <w:rPr>
                <w:rFonts w:eastAsiaTheme="minorEastAsia"/>
                <w:noProof/>
                <w:sz w:val="22"/>
                <w:lang w:eastAsia="en-US"/>
              </w:rPr>
              <w:tab/>
            </w:r>
            <w:r w:rsidR="0028541F" w:rsidRPr="00A60047">
              <w:rPr>
                <w:rStyle w:val="Hyperlink"/>
                <w:noProof/>
              </w:rPr>
              <w:t>Test Fixture for LFF Card</w:t>
            </w:r>
            <w:r w:rsidR="0028541F">
              <w:rPr>
                <w:noProof/>
                <w:webHidden/>
              </w:rPr>
              <w:tab/>
            </w:r>
            <w:r w:rsidR="0028541F">
              <w:rPr>
                <w:noProof/>
                <w:webHidden/>
              </w:rPr>
              <w:fldChar w:fldCharType="begin"/>
            </w:r>
            <w:r w:rsidR="0028541F">
              <w:rPr>
                <w:noProof/>
                <w:webHidden/>
              </w:rPr>
              <w:instrText xml:space="preserve"> PAGEREF _Toc515885328 \h </w:instrText>
            </w:r>
            <w:r w:rsidR="0028541F">
              <w:rPr>
                <w:noProof/>
                <w:webHidden/>
              </w:rPr>
            </w:r>
            <w:r w:rsidR="0028541F">
              <w:rPr>
                <w:noProof/>
                <w:webHidden/>
              </w:rPr>
              <w:fldChar w:fldCharType="separate"/>
            </w:r>
            <w:r w:rsidR="00A91885">
              <w:rPr>
                <w:noProof/>
                <w:webHidden/>
              </w:rPr>
              <w:t>156</w:t>
            </w:r>
            <w:r w:rsidR="0028541F">
              <w:rPr>
                <w:noProof/>
                <w:webHidden/>
              </w:rPr>
              <w:fldChar w:fldCharType="end"/>
            </w:r>
          </w:hyperlink>
        </w:p>
        <w:p w14:paraId="223EF790" w14:textId="77777777" w:rsidR="0028541F" w:rsidRDefault="00765488">
          <w:pPr>
            <w:pStyle w:val="TOC3"/>
            <w:rPr>
              <w:rFonts w:eastAsiaTheme="minorEastAsia"/>
              <w:noProof/>
              <w:sz w:val="22"/>
              <w:lang w:eastAsia="en-US"/>
            </w:rPr>
          </w:pPr>
          <w:hyperlink w:anchor="_Toc515885329" w:history="1">
            <w:r w:rsidR="0028541F" w:rsidRPr="00A60047">
              <w:rPr>
                <w:rStyle w:val="Hyperlink"/>
                <w:noProof/>
              </w:rPr>
              <w:t>6.4.3</w:t>
            </w:r>
            <w:r w:rsidR="0028541F">
              <w:rPr>
                <w:rFonts w:eastAsiaTheme="minorEastAsia"/>
                <w:noProof/>
                <w:sz w:val="22"/>
                <w:lang w:eastAsia="en-US"/>
              </w:rPr>
              <w:tab/>
            </w:r>
            <w:r w:rsidR="0028541F" w:rsidRPr="00A60047">
              <w:rPr>
                <w:rStyle w:val="Hyperlink"/>
                <w:noProof/>
              </w:rPr>
              <w:t>Test Fixture Airflow Direction</w:t>
            </w:r>
            <w:r w:rsidR="0028541F">
              <w:rPr>
                <w:noProof/>
                <w:webHidden/>
              </w:rPr>
              <w:tab/>
            </w:r>
            <w:r w:rsidR="0028541F">
              <w:rPr>
                <w:noProof/>
                <w:webHidden/>
              </w:rPr>
              <w:fldChar w:fldCharType="begin"/>
            </w:r>
            <w:r w:rsidR="0028541F">
              <w:rPr>
                <w:noProof/>
                <w:webHidden/>
              </w:rPr>
              <w:instrText xml:space="preserve"> PAGEREF _Toc515885329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64AC2208" w14:textId="77777777" w:rsidR="0028541F" w:rsidRDefault="00765488">
          <w:pPr>
            <w:pStyle w:val="TOC3"/>
            <w:rPr>
              <w:rFonts w:eastAsiaTheme="minorEastAsia"/>
              <w:noProof/>
              <w:sz w:val="22"/>
              <w:lang w:eastAsia="en-US"/>
            </w:rPr>
          </w:pPr>
          <w:hyperlink w:anchor="_Toc515885330" w:history="1">
            <w:r w:rsidR="0028541F" w:rsidRPr="00A60047">
              <w:rPr>
                <w:rStyle w:val="Hyperlink"/>
                <w:noProof/>
              </w:rPr>
              <w:t>6.4.4</w:t>
            </w:r>
            <w:r w:rsidR="0028541F">
              <w:rPr>
                <w:rFonts w:eastAsiaTheme="minorEastAsia"/>
                <w:noProof/>
                <w:sz w:val="22"/>
                <w:lang w:eastAsia="en-US"/>
              </w:rPr>
              <w:tab/>
            </w:r>
            <w:r w:rsidR="0028541F" w:rsidRPr="00A60047">
              <w:rPr>
                <w:rStyle w:val="Hyperlink"/>
                <w:noProof/>
              </w:rPr>
              <w:t>Thermal Test Fixture Candlestick Sensors</w:t>
            </w:r>
            <w:r w:rsidR="0028541F">
              <w:rPr>
                <w:noProof/>
                <w:webHidden/>
              </w:rPr>
              <w:tab/>
            </w:r>
            <w:r w:rsidR="0028541F">
              <w:rPr>
                <w:noProof/>
                <w:webHidden/>
              </w:rPr>
              <w:fldChar w:fldCharType="begin"/>
            </w:r>
            <w:r w:rsidR="0028541F">
              <w:rPr>
                <w:noProof/>
                <w:webHidden/>
              </w:rPr>
              <w:instrText xml:space="preserve"> PAGEREF _Toc515885330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3AA27B20" w14:textId="77777777" w:rsidR="0028541F" w:rsidRDefault="00765488">
          <w:pPr>
            <w:pStyle w:val="TOC2"/>
            <w:rPr>
              <w:rFonts w:eastAsiaTheme="minorEastAsia"/>
              <w:noProof/>
              <w:sz w:val="22"/>
              <w:lang w:eastAsia="en-US"/>
            </w:rPr>
          </w:pPr>
          <w:hyperlink w:anchor="_Toc515885331" w:history="1">
            <w:r w:rsidR="0028541F" w:rsidRPr="00A60047">
              <w:rPr>
                <w:rStyle w:val="Hyperlink"/>
                <w:noProof/>
              </w:rPr>
              <w:t>6.5</w:t>
            </w:r>
            <w:r w:rsidR="0028541F">
              <w:rPr>
                <w:rFonts w:eastAsiaTheme="minorEastAsia"/>
                <w:noProof/>
                <w:sz w:val="22"/>
                <w:lang w:eastAsia="en-US"/>
              </w:rPr>
              <w:tab/>
            </w:r>
            <w:r w:rsidR="0028541F" w:rsidRPr="00A60047">
              <w:rPr>
                <w:rStyle w:val="Hyperlink"/>
                <w:noProof/>
              </w:rPr>
              <w:t>Card Sensor Requirements</w:t>
            </w:r>
            <w:r w:rsidR="0028541F">
              <w:rPr>
                <w:noProof/>
                <w:webHidden/>
              </w:rPr>
              <w:tab/>
            </w:r>
            <w:r w:rsidR="0028541F">
              <w:rPr>
                <w:noProof/>
                <w:webHidden/>
              </w:rPr>
              <w:fldChar w:fldCharType="begin"/>
            </w:r>
            <w:r w:rsidR="0028541F">
              <w:rPr>
                <w:noProof/>
                <w:webHidden/>
              </w:rPr>
              <w:instrText xml:space="preserve"> PAGEREF _Toc515885331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65A5BE3" w14:textId="77777777" w:rsidR="0028541F" w:rsidRDefault="00765488">
          <w:pPr>
            <w:pStyle w:val="TOC2"/>
            <w:rPr>
              <w:rFonts w:eastAsiaTheme="minorEastAsia"/>
              <w:noProof/>
              <w:sz w:val="22"/>
              <w:lang w:eastAsia="en-US"/>
            </w:rPr>
          </w:pPr>
          <w:hyperlink w:anchor="_Toc515885332" w:history="1">
            <w:r w:rsidR="0028541F" w:rsidRPr="00A60047">
              <w:rPr>
                <w:rStyle w:val="Hyperlink"/>
                <w:noProof/>
              </w:rPr>
              <w:t>6.6</w:t>
            </w:r>
            <w:r w:rsidR="0028541F">
              <w:rPr>
                <w:rFonts w:eastAsiaTheme="minorEastAsia"/>
                <w:noProof/>
                <w:sz w:val="22"/>
                <w:lang w:eastAsia="en-US"/>
              </w:rPr>
              <w:tab/>
            </w:r>
            <w:r w:rsidR="0028541F" w:rsidRPr="00A60047">
              <w:rPr>
                <w:rStyle w:val="Hyperlink"/>
                <w:noProof/>
              </w:rPr>
              <w:t>Card Cooling Tiers</w:t>
            </w:r>
            <w:r w:rsidR="0028541F">
              <w:rPr>
                <w:noProof/>
                <w:webHidden/>
              </w:rPr>
              <w:tab/>
            </w:r>
            <w:r w:rsidR="0028541F">
              <w:rPr>
                <w:noProof/>
                <w:webHidden/>
              </w:rPr>
              <w:fldChar w:fldCharType="begin"/>
            </w:r>
            <w:r w:rsidR="0028541F">
              <w:rPr>
                <w:noProof/>
                <w:webHidden/>
              </w:rPr>
              <w:instrText xml:space="preserve"> PAGEREF _Toc515885332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5383BE19" w14:textId="77777777" w:rsidR="0028541F" w:rsidRDefault="00765488">
          <w:pPr>
            <w:pStyle w:val="TOC3"/>
            <w:rPr>
              <w:rFonts w:eastAsiaTheme="minorEastAsia"/>
              <w:noProof/>
              <w:sz w:val="22"/>
              <w:lang w:eastAsia="en-US"/>
            </w:rPr>
          </w:pPr>
          <w:hyperlink w:anchor="_Toc515885333" w:history="1">
            <w:r w:rsidR="0028541F" w:rsidRPr="00A60047">
              <w:rPr>
                <w:rStyle w:val="Hyperlink"/>
                <w:noProof/>
              </w:rPr>
              <w:t>6.6.1</w:t>
            </w:r>
            <w:r w:rsidR="0028541F">
              <w:rPr>
                <w:rFonts w:eastAsiaTheme="minorEastAsia"/>
                <w:noProof/>
                <w:sz w:val="22"/>
                <w:lang w:eastAsia="en-US"/>
              </w:rPr>
              <w:tab/>
            </w:r>
            <w:r w:rsidR="0028541F" w:rsidRPr="00A60047">
              <w:rPr>
                <w:rStyle w:val="Hyperlink"/>
                <w:noProof/>
              </w:rPr>
              <w:t>Hot Aisle Cooling Tiers</w:t>
            </w:r>
            <w:r w:rsidR="0028541F">
              <w:rPr>
                <w:noProof/>
                <w:webHidden/>
              </w:rPr>
              <w:tab/>
            </w:r>
            <w:r w:rsidR="0028541F">
              <w:rPr>
                <w:noProof/>
                <w:webHidden/>
              </w:rPr>
              <w:fldChar w:fldCharType="begin"/>
            </w:r>
            <w:r w:rsidR="0028541F">
              <w:rPr>
                <w:noProof/>
                <w:webHidden/>
              </w:rPr>
              <w:instrText xml:space="preserve"> PAGEREF _Toc515885333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20AC7D" w14:textId="77777777" w:rsidR="0028541F" w:rsidRDefault="00765488">
          <w:pPr>
            <w:pStyle w:val="TOC3"/>
            <w:rPr>
              <w:rFonts w:eastAsiaTheme="minorEastAsia"/>
              <w:noProof/>
              <w:sz w:val="22"/>
              <w:lang w:eastAsia="en-US"/>
            </w:rPr>
          </w:pPr>
          <w:hyperlink w:anchor="_Toc515885334" w:history="1">
            <w:r w:rsidR="0028541F" w:rsidRPr="00A60047">
              <w:rPr>
                <w:rStyle w:val="Hyperlink"/>
                <w:noProof/>
              </w:rPr>
              <w:t>6.6.2</w:t>
            </w:r>
            <w:r w:rsidR="0028541F">
              <w:rPr>
                <w:rFonts w:eastAsiaTheme="minorEastAsia"/>
                <w:noProof/>
                <w:sz w:val="22"/>
                <w:lang w:eastAsia="en-US"/>
              </w:rPr>
              <w:tab/>
            </w:r>
            <w:r w:rsidR="0028541F" w:rsidRPr="00A60047">
              <w:rPr>
                <w:rStyle w:val="Hyperlink"/>
                <w:noProof/>
              </w:rPr>
              <w:t>Cold Aisle Cooling Tiers</w:t>
            </w:r>
            <w:r w:rsidR="0028541F">
              <w:rPr>
                <w:noProof/>
                <w:webHidden/>
              </w:rPr>
              <w:tab/>
            </w:r>
            <w:r w:rsidR="0028541F">
              <w:rPr>
                <w:noProof/>
                <w:webHidden/>
              </w:rPr>
              <w:fldChar w:fldCharType="begin"/>
            </w:r>
            <w:r w:rsidR="0028541F">
              <w:rPr>
                <w:noProof/>
                <w:webHidden/>
              </w:rPr>
              <w:instrText xml:space="preserve"> PAGEREF _Toc515885334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85DE01" w14:textId="77777777" w:rsidR="0028541F" w:rsidRDefault="00765488">
          <w:pPr>
            <w:pStyle w:val="TOC2"/>
            <w:rPr>
              <w:rFonts w:eastAsiaTheme="minorEastAsia"/>
              <w:noProof/>
              <w:sz w:val="22"/>
              <w:lang w:eastAsia="en-US"/>
            </w:rPr>
          </w:pPr>
          <w:hyperlink w:anchor="_Toc515885335" w:history="1">
            <w:r w:rsidR="0028541F" w:rsidRPr="00A60047">
              <w:rPr>
                <w:rStyle w:val="Hyperlink"/>
                <w:noProof/>
              </w:rPr>
              <w:t>6.7</w:t>
            </w:r>
            <w:r w:rsidR="0028541F">
              <w:rPr>
                <w:rFonts w:eastAsiaTheme="minorEastAsia"/>
                <w:noProof/>
                <w:sz w:val="22"/>
                <w:lang w:eastAsia="en-US"/>
              </w:rPr>
              <w:tab/>
            </w:r>
            <w:r w:rsidR="0028541F" w:rsidRPr="00A60047">
              <w:rPr>
                <w:rStyle w:val="Hyperlink"/>
                <w:noProof/>
              </w:rPr>
              <w:t>Non-Operational Shock &amp; Vibration Testing</w:t>
            </w:r>
            <w:r w:rsidR="0028541F">
              <w:rPr>
                <w:noProof/>
                <w:webHidden/>
              </w:rPr>
              <w:tab/>
            </w:r>
            <w:r w:rsidR="0028541F">
              <w:rPr>
                <w:noProof/>
                <w:webHidden/>
              </w:rPr>
              <w:fldChar w:fldCharType="begin"/>
            </w:r>
            <w:r w:rsidR="0028541F">
              <w:rPr>
                <w:noProof/>
                <w:webHidden/>
              </w:rPr>
              <w:instrText xml:space="preserve"> PAGEREF _Toc515885335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2AA26E62" w14:textId="77777777" w:rsidR="0028541F" w:rsidRDefault="00765488">
          <w:pPr>
            <w:pStyle w:val="TOC3"/>
            <w:rPr>
              <w:rFonts w:eastAsiaTheme="minorEastAsia"/>
              <w:noProof/>
              <w:sz w:val="22"/>
              <w:lang w:eastAsia="en-US"/>
            </w:rPr>
          </w:pPr>
          <w:hyperlink w:anchor="_Toc515885336" w:history="1">
            <w:r w:rsidR="0028541F" w:rsidRPr="00A60047">
              <w:rPr>
                <w:rStyle w:val="Hyperlink"/>
                <w:noProof/>
              </w:rPr>
              <w:t>6.7.1</w:t>
            </w:r>
            <w:r w:rsidR="0028541F">
              <w:rPr>
                <w:rFonts w:eastAsiaTheme="minorEastAsia"/>
                <w:noProof/>
                <w:sz w:val="22"/>
                <w:lang w:eastAsia="en-US"/>
              </w:rPr>
              <w:tab/>
            </w:r>
            <w:r w:rsidR="0028541F" w:rsidRPr="00A60047">
              <w:rPr>
                <w:rStyle w:val="Hyperlink"/>
                <w:noProof/>
              </w:rPr>
              <w:t>Shock &amp; Vibe Test Fixture</w:t>
            </w:r>
            <w:r w:rsidR="0028541F">
              <w:rPr>
                <w:noProof/>
                <w:webHidden/>
              </w:rPr>
              <w:tab/>
            </w:r>
            <w:r w:rsidR="0028541F">
              <w:rPr>
                <w:noProof/>
                <w:webHidden/>
              </w:rPr>
              <w:fldChar w:fldCharType="begin"/>
            </w:r>
            <w:r w:rsidR="0028541F">
              <w:rPr>
                <w:noProof/>
                <w:webHidden/>
              </w:rPr>
              <w:instrText xml:space="preserve"> PAGEREF _Toc515885336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34717949" w14:textId="77777777" w:rsidR="0028541F" w:rsidRDefault="00765488">
          <w:pPr>
            <w:pStyle w:val="TOC3"/>
            <w:rPr>
              <w:rFonts w:eastAsiaTheme="minorEastAsia"/>
              <w:noProof/>
              <w:sz w:val="22"/>
              <w:lang w:eastAsia="en-US"/>
            </w:rPr>
          </w:pPr>
          <w:hyperlink w:anchor="_Toc515885337" w:history="1">
            <w:r w:rsidR="0028541F" w:rsidRPr="00A60047">
              <w:rPr>
                <w:rStyle w:val="Hyperlink"/>
                <w:noProof/>
              </w:rPr>
              <w:t>6.7.2</w:t>
            </w:r>
            <w:r w:rsidR="0028541F">
              <w:rPr>
                <w:rFonts w:eastAsiaTheme="minorEastAsia"/>
                <w:noProof/>
                <w:sz w:val="22"/>
                <w:lang w:eastAsia="en-US"/>
              </w:rPr>
              <w:tab/>
            </w:r>
            <w:r w:rsidR="0028541F" w:rsidRPr="00A60047">
              <w:rPr>
                <w:rStyle w:val="Hyperlink"/>
                <w:noProof/>
              </w:rPr>
              <w:t>Test Procedure</w:t>
            </w:r>
            <w:r w:rsidR="0028541F">
              <w:rPr>
                <w:noProof/>
                <w:webHidden/>
              </w:rPr>
              <w:tab/>
            </w:r>
            <w:r w:rsidR="0028541F">
              <w:rPr>
                <w:noProof/>
                <w:webHidden/>
              </w:rPr>
              <w:fldChar w:fldCharType="begin"/>
            </w:r>
            <w:r w:rsidR="0028541F">
              <w:rPr>
                <w:noProof/>
                <w:webHidden/>
              </w:rPr>
              <w:instrText xml:space="preserve"> PAGEREF _Toc515885337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0046AFDA" w14:textId="77777777" w:rsidR="0028541F" w:rsidRDefault="00765488">
          <w:pPr>
            <w:pStyle w:val="TOC2"/>
            <w:rPr>
              <w:rFonts w:eastAsiaTheme="minorEastAsia"/>
              <w:noProof/>
              <w:sz w:val="22"/>
              <w:lang w:eastAsia="en-US"/>
            </w:rPr>
          </w:pPr>
          <w:hyperlink w:anchor="_Toc515885338" w:history="1">
            <w:r w:rsidR="0028541F" w:rsidRPr="00A60047">
              <w:rPr>
                <w:rStyle w:val="Hyperlink"/>
                <w:noProof/>
              </w:rPr>
              <w:t>6.8</w:t>
            </w:r>
            <w:r w:rsidR="0028541F">
              <w:rPr>
                <w:rFonts w:eastAsiaTheme="minorEastAsia"/>
                <w:noProof/>
                <w:sz w:val="22"/>
                <w:lang w:eastAsia="en-US"/>
              </w:rPr>
              <w:tab/>
            </w:r>
            <w:r w:rsidR="0028541F" w:rsidRPr="00A60047">
              <w:rPr>
                <w:rStyle w:val="Hyperlink"/>
                <w:noProof/>
              </w:rPr>
              <w:t>Dye and Pull Test Method</w:t>
            </w:r>
            <w:r w:rsidR="0028541F">
              <w:rPr>
                <w:noProof/>
                <w:webHidden/>
              </w:rPr>
              <w:tab/>
            </w:r>
            <w:r w:rsidR="0028541F">
              <w:rPr>
                <w:noProof/>
                <w:webHidden/>
              </w:rPr>
              <w:fldChar w:fldCharType="begin"/>
            </w:r>
            <w:r w:rsidR="0028541F">
              <w:rPr>
                <w:noProof/>
                <w:webHidden/>
              </w:rPr>
              <w:instrText xml:space="preserve"> PAGEREF _Toc515885338 \h </w:instrText>
            </w:r>
            <w:r w:rsidR="0028541F">
              <w:rPr>
                <w:noProof/>
                <w:webHidden/>
              </w:rPr>
            </w:r>
            <w:r w:rsidR="0028541F">
              <w:rPr>
                <w:noProof/>
                <w:webHidden/>
              </w:rPr>
              <w:fldChar w:fldCharType="separate"/>
            </w:r>
            <w:r w:rsidR="00A91885">
              <w:rPr>
                <w:noProof/>
                <w:webHidden/>
              </w:rPr>
              <w:t>162</w:t>
            </w:r>
            <w:r w:rsidR="0028541F">
              <w:rPr>
                <w:noProof/>
                <w:webHidden/>
              </w:rPr>
              <w:fldChar w:fldCharType="end"/>
            </w:r>
          </w:hyperlink>
        </w:p>
        <w:p w14:paraId="32D4F8DE" w14:textId="77777777" w:rsidR="0028541F" w:rsidRDefault="00765488">
          <w:pPr>
            <w:pStyle w:val="TOC2"/>
            <w:rPr>
              <w:rFonts w:eastAsiaTheme="minorEastAsia"/>
              <w:noProof/>
              <w:sz w:val="22"/>
              <w:lang w:eastAsia="en-US"/>
            </w:rPr>
          </w:pPr>
          <w:hyperlink w:anchor="_Toc515885339" w:history="1">
            <w:r w:rsidR="0028541F" w:rsidRPr="00A60047">
              <w:rPr>
                <w:rStyle w:val="Hyperlink"/>
                <w:noProof/>
              </w:rPr>
              <w:t>6.9</w:t>
            </w:r>
            <w:r w:rsidR="0028541F">
              <w:rPr>
                <w:rFonts w:eastAsiaTheme="minorEastAsia"/>
                <w:noProof/>
                <w:sz w:val="22"/>
                <w:lang w:eastAsia="en-US"/>
              </w:rPr>
              <w:tab/>
            </w:r>
            <w:r w:rsidR="0028541F" w:rsidRPr="00A60047">
              <w:rPr>
                <w:rStyle w:val="Hyperlink"/>
                <w:noProof/>
              </w:rPr>
              <w:t>Gold Finger Plating Requirements</w:t>
            </w:r>
            <w:r w:rsidR="0028541F">
              <w:rPr>
                <w:noProof/>
                <w:webHidden/>
              </w:rPr>
              <w:tab/>
            </w:r>
            <w:r w:rsidR="0028541F">
              <w:rPr>
                <w:noProof/>
                <w:webHidden/>
              </w:rPr>
              <w:fldChar w:fldCharType="begin"/>
            </w:r>
            <w:r w:rsidR="0028541F">
              <w:rPr>
                <w:noProof/>
                <w:webHidden/>
              </w:rPr>
              <w:instrText xml:space="preserve"> PAGEREF _Toc515885339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2F5C18BE" w14:textId="77777777" w:rsidR="0028541F" w:rsidRDefault="00765488">
          <w:pPr>
            <w:pStyle w:val="TOC3"/>
            <w:rPr>
              <w:rFonts w:eastAsiaTheme="minorEastAsia"/>
              <w:noProof/>
              <w:sz w:val="22"/>
              <w:lang w:eastAsia="en-US"/>
            </w:rPr>
          </w:pPr>
          <w:hyperlink w:anchor="_Toc515885340" w:history="1">
            <w:r w:rsidR="0028541F" w:rsidRPr="00A60047">
              <w:rPr>
                <w:rStyle w:val="Hyperlink"/>
                <w:noProof/>
              </w:rPr>
              <w:t>6.9.1</w:t>
            </w:r>
            <w:r w:rsidR="0028541F">
              <w:rPr>
                <w:rFonts w:eastAsiaTheme="minorEastAsia"/>
                <w:noProof/>
                <w:sz w:val="22"/>
                <w:lang w:eastAsia="en-US"/>
              </w:rPr>
              <w:tab/>
            </w:r>
            <w:r w:rsidR="0028541F" w:rsidRPr="00A60047">
              <w:rPr>
                <w:rStyle w:val="Hyperlink"/>
                <w:noProof/>
              </w:rPr>
              <w:t>Host Side Gold Finger Plating Requirements</w:t>
            </w:r>
            <w:r w:rsidR="0028541F">
              <w:rPr>
                <w:noProof/>
                <w:webHidden/>
              </w:rPr>
              <w:tab/>
            </w:r>
            <w:r w:rsidR="0028541F">
              <w:rPr>
                <w:noProof/>
                <w:webHidden/>
              </w:rPr>
              <w:fldChar w:fldCharType="begin"/>
            </w:r>
            <w:r w:rsidR="0028541F">
              <w:rPr>
                <w:noProof/>
                <w:webHidden/>
              </w:rPr>
              <w:instrText xml:space="preserve"> PAGEREF _Toc515885340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7B2E0CCF" w14:textId="77777777" w:rsidR="0028541F" w:rsidRDefault="00765488">
          <w:pPr>
            <w:pStyle w:val="TOC3"/>
            <w:rPr>
              <w:rFonts w:eastAsiaTheme="minorEastAsia"/>
              <w:noProof/>
              <w:sz w:val="22"/>
              <w:lang w:eastAsia="en-US"/>
            </w:rPr>
          </w:pPr>
          <w:hyperlink w:anchor="_Toc515885341" w:history="1">
            <w:r w:rsidR="0028541F" w:rsidRPr="00A60047">
              <w:rPr>
                <w:rStyle w:val="Hyperlink"/>
                <w:noProof/>
              </w:rPr>
              <w:t>6.9.2</w:t>
            </w:r>
            <w:r w:rsidR="0028541F">
              <w:rPr>
                <w:rFonts w:eastAsiaTheme="minorEastAsia"/>
                <w:noProof/>
                <w:sz w:val="22"/>
                <w:lang w:eastAsia="en-US"/>
              </w:rPr>
              <w:tab/>
            </w:r>
            <w:r w:rsidR="0028541F" w:rsidRPr="00A60047">
              <w:rPr>
                <w:rStyle w:val="Hyperlink"/>
                <w:noProof/>
              </w:rPr>
              <w:t>Line Side Gold Finger Durability Requirements</w:t>
            </w:r>
            <w:r w:rsidR="0028541F">
              <w:rPr>
                <w:noProof/>
                <w:webHidden/>
              </w:rPr>
              <w:tab/>
            </w:r>
            <w:r w:rsidR="0028541F">
              <w:rPr>
                <w:noProof/>
                <w:webHidden/>
              </w:rPr>
              <w:fldChar w:fldCharType="begin"/>
            </w:r>
            <w:r w:rsidR="0028541F">
              <w:rPr>
                <w:noProof/>
                <w:webHidden/>
              </w:rPr>
              <w:instrText xml:space="preserve"> PAGEREF _Toc515885341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30AE4E99" w14:textId="77777777" w:rsidR="0028541F" w:rsidRDefault="00765488">
          <w:pPr>
            <w:pStyle w:val="TOC1"/>
            <w:rPr>
              <w:rFonts w:eastAsiaTheme="minorEastAsia"/>
              <w:b w:val="0"/>
              <w:noProof/>
              <w:sz w:val="22"/>
              <w:lang w:eastAsia="en-US"/>
            </w:rPr>
          </w:pPr>
          <w:hyperlink w:anchor="_Toc515885342" w:history="1">
            <w:r w:rsidR="0028541F" w:rsidRPr="00A60047">
              <w:rPr>
                <w:rStyle w:val="Hyperlink"/>
                <w:noProof/>
              </w:rPr>
              <w:t>7</w:t>
            </w:r>
            <w:r w:rsidR="0028541F">
              <w:rPr>
                <w:rFonts w:eastAsiaTheme="minorEastAsia"/>
                <w:b w:val="0"/>
                <w:noProof/>
                <w:sz w:val="22"/>
                <w:lang w:eastAsia="en-US"/>
              </w:rPr>
              <w:tab/>
            </w:r>
            <w:r w:rsidR="0028541F" w:rsidRPr="00A60047">
              <w:rPr>
                <w:rStyle w:val="Hyperlink"/>
                <w:noProof/>
              </w:rPr>
              <w:t>Regulatory</w:t>
            </w:r>
            <w:r w:rsidR="0028541F">
              <w:rPr>
                <w:noProof/>
                <w:webHidden/>
              </w:rPr>
              <w:tab/>
            </w:r>
            <w:r w:rsidR="0028541F">
              <w:rPr>
                <w:noProof/>
                <w:webHidden/>
              </w:rPr>
              <w:fldChar w:fldCharType="begin"/>
            </w:r>
            <w:r w:rsidR="0028541F">
              <w:rPr>
                <w:noProof/>
                <w:webHidden/>
              </w:rPr>
              <w:instrText xml:space="preserve"> PAGEREF _Toc515885342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2A09FE8D" w14:textId="77777777" w:rsidR="0028541F" w:rsidRDefault="00765488">
          <w:pPr>
            <w:pStyle w:val="TOC2"/>
            <w:rPr>
              <w:rFonts w:eastAsiaTheme="minorEastAsia"/>
              <w:noProof/>
              <w:sz w:val="22"/>
              <w:lang w:eastAsia="en-US"/>
            </w:rPr>
          </w:pPr>
          <w:hyperlink w:anchor="_Toc515885343" w:history="1">
            <w:r w:rsidR="0028541F" w:rsidRPr="00A60047">
              <w:rPr>
                <w:rStyle w:val="Hyperlink"/>
                <w:noProof/>
              </w:rPr>
              <w:t>7.1</w:t>
            </w:r>
            <w:r w:rsidR="0028541F">
              <w:rPr>
                <w:rFonts w:eastAsiaTheme="minorEastAsia"/>
                <w:noProof/>
                <w:sz w:val="22"/>
                <w:lang w:eastAsia="en-US"/>
              </w:rPr>
              <w:tab/>
            </w:r>
            <w:r w:rsidR="0028541F" w:rsidRPr="00A60047">
              <w:rPr>
                <w:rStyle w:val="Hyperlink"/>
                <w:noProof/>
              </w:rPr>
              <w:t>Required Compliance</w:t>
            </w:r>
            <w:r w:rsidR="0028541F">
              <w:rPr>
                <w:noProof/>
                <w:webHidden/>
              </w:rPr>
              <w:tab/>
            </w:r>
            <w:r w:rsidR="0028541F">
              <w:rPr>
                <w:noProof/>
                <w:webHidden/>
              </w:rPr>
              <w:fldChar w:fldCharType="begin"/>
            </w:r>
            <w:r w:rsidR="0028541F">
              <w:rPr>
                <w:noProof/>
                <w:webHidden/>
              </w:rPr>
              <w:instrText xml:space="preserve"> PAGEREF _Toc515885343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5C773F30" w14:textId="77777777" w:rsidR="0028541F" w:rsidRDefault="00765488">
          <w:pPr>
            <w:pStyle w:val="TOC3"/>
            <w:rPr>
              <w:rFonts w:eastAsiaTheme="minorEastAsia"/>
              <w:noProof/>
              <w:sz w:val="22"/>
              <w:lang w:eastAsia="en-US"/>
            </w:rPr>
          </w:pPr>
          <w:hyperlink w:anchor="_Toc515885344" w:history="1">
            <w:r w:rsidR="0028541F" w:rsidRPr="00A60047">
              <w:rPr>
                <w:rStyle w:val="Hyperlink"/>
                <w:noProof/>
              </w:rPr>
              <w:t>7.1.1</w:t>
            </w:r>
            <w:r w:rsidR="0028541F">
              <w:rPr>
                <w:rFonts w:eastAsiaTheme="minorEastAsia"/>
                <w:noProof/>
                <w:sz w:val="22"/>
                <w:lang w:eastAsia="en-US"/>
              </w:rPr>
              <w:tab/>
            </w:r>
            <w:r w:rsidR="0028541F" w:rsidRPr="00A60047">
              <w:rPr>
                <w:rStyle w:val="Hyperlink"/>
                <w:noProof/>
              </w:rPr>
              <w:t>Required Environmental Compliance</w:t>
            </w:r>
            <w:r w:rsidR="0028541F">
              <w:rPr>
                <w:noProof/>
                <w:webHidden/>
              </w:rPr>
              <w:tab/>
            </w:r>
            <w:r w:rsidR="0028541F">
              <w:rPr>
                <w:noProof/>
                <w:webHidden/>
              </w:rPr>
              <w:fldChar w:fldCharType="begin"/>
            </w:r>
            <w:r w:rsidR="0028541F">
              <w:rPr>
                <w:noProof/>
                <w:webHidden/>
              </w:rPr>
              <w:instrText xml:space="preserve"> PAGEREF _Toc515885344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65BFF7B7" w14:textId="77777777" w:rsidR="0028541F" w:rsidRDefault="00765488">
          <w:pPr>
            <w:pStyle w:val="TOC3"/>
            <w:rPr>
              <w:rFonts w:eastAsiaTheme="minorEastAsia"/>
              <w:noProof/>
              <w:sz w:val="22"/>
              <w:lang w:eastAsia="en-US"/>
            </w:rPr>
          </w:pPr>
          <w:hyperlink w:anchor="_Toc515885345" w:history="1">
            <w:r w:rsidR="0028541F" w:rsidRPr="00A60047">
              <w:rPr>
                <w:rStyle w:val="Hyperlink"/>
                <w:noProof/>
              </w:rPr>
              <w:t>7.1.2</w:t>
            </w:r>
            <w:r w:rsidR="0028541F">
              <w:rPr>
                <w:rFonts w:eastAsiaTheme="minorEastAsia"/>
                <w:noProof/>
                <w:sz w:val="22"/>
                <w:lang w:eastAsia="en-US"/>
              </w:rPr>
              <w:tab/>
            </w:r>
            <w:r w:rsidR="0028541F" w:rsidRPr="00A60047">
              <w:rPr>
                <w:rStyle w:val="Hyperlink"/>
                <w:noProof/>
              </w:rPr>
              <w:t>Required EMC Compliance</w:t>
            </w:r>
            <w:r w:rsidR="0028541F">
              <w:rPr>
                <w:noProof/>
                <w:webHidden/>
              </w:rPr>
              <w:tab/>
            </w:r>
            <w:r w:rsidR="0028541F">
              <w:rPr>
                <w:noProof/>
                <w:webHidden/>
              </w:rPr>
              <w:fldChar w:fldCharType="begin"/>
            </w:r>
            <w:r w:rsidR="0028541F">
              <w:rPr>
                <w:noProof/>
                <w:webHidden/>
              </w:rPr>
              <w:instrText xml:space="preserve"> PAGEREF _Toc515885345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108F1B2C" w14:textId="77777777" w:rsidR="0028541F" w:rsidRDefault="00765488">
          <w:pPr>
            <w:pStyle w:val="TOC3"/>
            <w:rPr>
              <w:rFonts w:eastAsiaTheme="minorEastAsia"/>
              <w:noProof/>
              <w:sz w:val="22"/>
              <w:lang w:eastAsia="en-US"/>
            </w:rPr>
          </w:pPr>
          <w:hyperlink w:anchor="_Toc515885346" w:history="1">
            <w:r w:rsidR="0028541F" w:rsidRPr="00A60047">
              <w:rPr>
                <w:rStyle w:val="Hyperlink"/>
                <w:noProof/>
              </w:rPr>
              <w:t>7.1.3</w:t>
            </w:r>
            <w:r w:rsidR="0028541F">
              <w:rPr>
                <w:rFonts w:eastAsiaTheme="minorEastAsia"/>
                <w:noProof/>
                <w:sz w:val="22"/>
                <w:lang w:eastAsia="en-US"/>
              </w:rPr>
              <w:tab/>
            </w:r>
            <w:r w:rsidR="0028541F" w:rsidRPr="00A60047">
              <w:rPr>
                <w:rStyle w:val="Hyperlink"/>
                <w:noProof/>
              </w:rPr>
              <w:t>Required Product Safety Compliance</w:t>
            </w:r>
            <w:r w:rsidR="0028541F">
              <w:rPr>
                <w:noProof/>
                <w:webHidden/>
              </w:rPr>
              <w:tab/>
            </w:r>
            <w:r w:rsidR="0028541F">
              <w:rPr>
                <w:noProof/>
                <w:webHidden/>
              </w:rPr>
              <w:fldChar w:fldCharType="begin"/>
            </w:r>
            <w:r w:rsidR="0028541F">
              <w:rPr>
                <w:noProof/>
                <w:webHidden/>
              </w:rPr>
              <w:instrText xml:space="preserve"> PAGEREF _Toc515885346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5D122BD8" w14:textId="77777777" w:rsidR="0028541F" w:rsidRDefault="00765488">
          <w:pPr>
            <w:pStyle w:val="TOC3"/>
            <w:rPr>
              <w:rFonts w:eastAsiaTheme="minorEastAsia"/>
              <w:noProof/>
              <w:sz w:val="22"/>
              <w:lang w:eastAsia="en-US"/>
            </w:rPr>
          </w:pPr>
          <w:hyperlink w:anchor="_Toc515885347" w:history="1">
            <w:r w:rsidR="0028541F" w:rsidRPr="00A60047">
              <w:rPr>
                <w:rStyle w:val="Hyperlink"/>
                <w:noProof/>
              </w:rPr>
              <w:t>7.1.4</w:t>
            </w:r>
            <w:r w:rsidR="0028541F">
              <w:rPr>
                <w:rFonts w:eastAsiaTheme="minorEastAsia"/>
                <w:noProof/>
                <w:sz w:val="22"/>
                <w:lang w:eastAsia="en-US"/>
              </w:rPr>
              <w:tab/>
            </w:r>
            <w:r w:rsidR="0028541F" w:rsidRPr="00A60047">
              <w:rPr>
                <w:rStyle w:val="Hyperlink"/>
                <w:noProof/>
              </w:rPr>
              <w:t>Required Immunity (ESD) Compliance</w:t>
            </w:r>
            <w:r w:rsidR="0028541F">
              <w:rPr>
                <w:noProof/>
                <w:webHidden/>
              </w:rPr>
              <w:tab/>
            </w:r>
            <w:r w:rsidR="0028541F">
              <w:rPr>
                <w:noProof/>
                <w:webHidden/>
              </w:rPr>
              <w:fldChar w:fldCharType="begin"/>
            </w:r>
            <w:r w:rsidR="0028541F">
              <w:rPr>
                <w:noProof/>
                <w:webHidden/>
              </w:rPr>
              <w:instrText xml:space="preserve"> PAGEREF _Toc515885347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1D28D48A" w14:textId="77777777" w:rsidR="0028541F" w:rsidRDefault="00765488">
          <w:pPr>
            <w:pStyle w:val="TOC2"/>
            <w:rPr>
              <w:rFonts w:eastAsiaTheme="minorEastAsia"/>
              <w:noProof/>
              <w:sz w:val="22"/>
              <w:lang w:eastAsia="en-US"/>
            </w:rPr>
          </w:pPr>
          <w:hyperlink w:anchor="_Toc515885348" w:history="1">
            <w:r w:rsidR="0028541F" w:rsidRPr="00A60047">
              <w:rPr>
                <w:rStyle w:val="Hyperlink"/>
                <w:noProof/>
              </w:rPr>
              <w:t>7.2</w:t>
            </w:r>
            <w:r w:rsidR="0028541F">
              <w:rPr>
                <w:rFonts w:eastAsiaTheme="minorEastAsia"/>
                <w:noProof/>
                <w:sz w:val="22"/>
                <w:lang w:eastAsia="en-US"/>
              </w:rPr>
              <w:tab/>
            </w:r>
            <w:r w:rsidR="0028541F" w:rsidRPr="00A60047">
              <w:rPr>
                <w:rStyle w:val="Hyperlink"/>
                <w:noProof/>
              </w:rPr>
              <w:t>Recommended Compliance</w:t>
            </w:r>
            <w:r w:rsidR="0028541F">
              <w:rPr>
                <w:noProof/>
                <w:webHidden/>
              </w:rPr>
              <w:tab/>
            </w:r>
            <w:r w:rsidR="0028541F">
              <w:rPr>
                <w:noProof/>
                <w:webHidden/>
              </w:rPr>
              <w:fldChar w:fldCharType="begin"/>
            </w:r>
            <w:r w:rsidR="0028541F">
              <w:rPr>
                <w:noProof/>
                <w:webHidden/>
              </w:rPr>
              <w:instrText xml:space="preserve"> PAGEREF _Toc515885348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426E6828" w14:textId="77777777" w:rsidR="0028541F" w:rsidRDefault="00765488">
          <w:pPr>
            <w:pStyle w:val="TOC3"/>
            <w:rPr>
              <w:rFonts w:eastAsiaTheme="minorEastAsia"/>
              <w:noProof/>
              <w:sz w:val="22"/>
              <w:lang w:eastAsia="en-US"/>
            </w:rPr>
          </w:pPr>
          <w:hyperlink w:anchor="_Toc515885349" w:history="1">
            <w:r w:rsidR="0028541F" w:rsidRPr="00A60047">
              <w:rPr>
                <w:rStyle w:val="Hyperlink"/>
                <w:noProof/>
              </w:rPr>
              <w:t>7.2.1</w:t>
            </w:r>
            <w:r w:rsidR="0028541F">
              <w:rPr>
                <w:rFonts w:eastAsiaTheme="minorEastAsia"/>
                <w:noProof/>
                <w:sz w:val="22"/>
                <w:lang w:eastAsia="en-US"/>
              </w:rPr>
              <w:tab/>
            </w:r>
            <w:r w:rsidR="0028541F" w:rsidRPr="00A60047">
              <w:rPr>
                <w:rStyle w:val="Hyperlink"/>
                <w:noProof/>
              </w:rPr>
              <w:t>Recommended Environmental Compliance</w:t>
            </w:r>
            <w:r w:rsidR="0028541F">
              <w:rPr>
                <w:noProof/>
                <w:webHidden/>
              </w:rPr>
              <w:tab/>
            </w:r>
            <w:r w:rsidR="0028541F">
              <w:rPr>
                <w:noProof/>
                <w:webHidden/>
              </w:rPr>
              <w:fldChar w:fldCharType="begin"/>
            </w:r>
            <w:r w:rsidR="0028541F">
              <w:rPr>
                <w:noProof/>
                <w:webHidden/>
              </w:rPr>
              <w:instrText xml:space="preserve"> PAGEREF _Toc515885349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209E9EF3" w14:textId="77777777" w:rsidR="0028541F" w:rsidRDefault="00765488">
          <w:pPr>
            <w:pStyle w:val="TOC3"/>
            <w:rPr>
              <w:rFonts w:eastAsiaTheme="minorEastAsia"/>
              <w:noProof/>
              <w:sz w:val="22"/>
              <w:lang w:eastAsia="en-US"/>
            </w:rPr>
          </w:pPr>
          <w:hyperlink w:anchor="_Toc515885350" w:history="1">
            <w:r w:rsidR="0028541F" w:rsidRPr="00A60047">
              <w:rPr>
                <w:rStyle w:val="Hyperlink"/>
                <w:noProof/>
              </w:rPr>
              <w:t>7.2.2</w:t>
            </w:r>
            <w:r w:rsidR="0028541F">
              <w:rPr>
                <w:rFonts w:eastAsiaTheme="minorEastAsia"/>
                <w:noProof/>
                <w:sz w:val="22"/>
                <w:lang w:eastAsia="en-US"/>
              </w:rPr>
              <w:tab/>
            </w:r>
            <w:r w:rsidR="0028541F" w:rsidRPr="00A60047">
              <w:rPr>
                <w:rStyle w:val="Hyperlink"/>
                <w:noProof/>
              </w:rPr>
              <w:t>Recommended EMC Compliance</w:t>
            </w:r>
            <w:r w:rsidR="0028541F">
              <w:rPr>
                <w:noProof/>
                <w:webHidden/>
              </w:rPr>
              <w:tab/>
            </w:r>
            <w:r w:rsidR="0028541F">
              <w:rPr>
                <w:noProof/>
                <w:webHidden/>
              </w:rPr>
              <w:fldChar w:fldCharType="begin"/>
            </w:r>
            <w:r w:rsidR="0028541F">
              <w:rPr>
                <w:noProof/>
                <w:webHidden/>
              </w:rPr>
              <w:instrText xml:space="preserve"> PAGEREF _Toc515885350 \h </w:instrText>
            </w:r>
            <w:r w:rsidR="0028541F">
              <w:rPr>
                <w:noProof/>
                <w:webHidden/>
              </w:rPr>
            </w:r>
            <w:r w:rsidR="0028541F">
              <w:rPr>
                <w:noProof/>
                <w:webHidden/>
              </w:rPr>
              <w:fldChar w:fldCharType="separate"/>
            </w:r>
            <w:r w:rsidR="00A91885">
              <w:rPr>
                <w:noProof/>
                <w:webHidden/>
              </w:rPr>
              <w:t>167</w:t>
            </w:r>
            <w:r w:rsidR="0028541F">
              <w:rPr>
                <w:noProof/>
                <w:webHidden/>
              </w:rPr>
              <w:fldChar w:fldCharType="end"/>
            </w:r>
          </w:hyperlink>
        </w:p>
        <w:p w14:paraId="004490A5" w14:textId="77777777" w:rsidR="0028541F" w:rsidRDefault="00765488">
          <w:pPr>
            <w:pStyle w:val="TOC1"/>
            <w:rPr>
              <w:rFonts w:eastAsiaTheme="minorEastAsia"/>
              <w:b w:val="0"/>
              <w:noProof/>
              <w:sz w:val="22"/>
              <w:lang w:eastAsia="en-US"/>
            </w:rPr>
          </w:pPr>
          <w:hyperlink w:anchor="_Toc515885351" w:history="1">
            <w:r w:rsidR="0028541F" w:rsidRPr="00A60047">
              <w:rPr>
                <w:rStyle w:val="Hyperlink"/>
                <w:noProof/>
              </w:rPr>
              <w:t>8</w:t>
            </w:r>
            <w:r w:rsidR="0028541F">
              <w:rPr>
                <w:rFonts w:eastAsiaTheme="minorEastAsia"/>
                <w:b w:val="0"/>
                <w:noProof/>
                <w:sz w:val="22"/>
                <w:lang w:eastAsia="en-US"/>
              </w:rPr>
              <w:tab/>
            </w:r>
            <w:r w:rsidR="0028541F" w:rsidRPr="00A60047">
              <w:rPr>
                <w:rStyle w:val="Hyperlink"/>
                <w:noProof/>
              </w:rPr>
              <w:t>Revision History</w:t>
            </w:r>
            <w:r w:rsidR="0028541F">
              <w:rPr>
                <w:noProof/>
                <w:webHidden/>
              </w:rPr>
              <w:tab/>
            </w:r>
            <w:r w:rsidR="0028541F">
              <w:rPr>
                <w:noProof/>
                <w:webHidden/>
              </w:rPr>
              <w:fldChar w:fldCharType="begin"/>
            </w:r>
            <w:r w:rsidR="0028541F">
              <w:rPr>
                <w:noProof/>
                <w:webHidden/>
              </w:rPr>
              <w:instrText xml:space="preserve"> PAGEREF _Toc515885351 \h </w:instrText>
            </w:r>
            <w:r w:rsidR="0028541F">
              <w:rPr>
                <w:noProof/>
                <w:webHidden/>
              </w:rPr>
            </w:r>
            <w:r w:rsidR="0028541F">
              <w:rPr>
                <w:noProof/>
                <w:webHidden/>
              </w:rPr>
              <w:fldChar w:fldCharType="separate"/>
            </w:r>
            <w:r w:rsidR="00A91885">
              <w:rPr>
                <w:noProof/>
                <w:webHidden/>
              </w:rPr>
              <w:t>168</w:t>
            </w:r>
            <w:r w:rsidR="0028541F">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E673E92" w14:textId="77777777" w:rsidR="001C59A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883265" w:history="1">
        <w:r w:rsidR="001C59A8" w:rsidRPr="007E5134">
          <w:rPr>
            <w:rStyle w:val="Hyperlink"/>
            <w:noProof/>
          </w:rPr>
          <w:t>Figure 1: Representative Small OCP NIC 3.0 Card with Dual QSFP Ports</w:t>
        </w:r>
        <w:r w:rsidR="001C59A8">
          <w:rPr>
            <w:noProof/>
            <w:webHidden/>
          </w:rPr>
          <w:tab/>
        </w:r>
        <w:r w:rsidR="001C59A8">
          <w:rPr>
            <w:noProof/>
            <w:webHidden/>
          </w:rPr>
          <w:fldChar w:fldCharType="begin"/>
        </w:r>
        <w:r w:rsidR="001C59A8">
          <w:rPr>
            <w:noProof/>
            <w:webHidden/>
          </w:rPr>
          <w:instrText xml:space="preserve"> PAGEREF _Toc515883265 \h </w:instrText>
        </w:r>
        <w:r w:rsidR="001C59A8">
          <w:rPr>
            <w:noProof/>
            <w:webHidden/>
          </w:rPr>
        </w:r>
        <w:r w:rsidR="001C59A8">
          <w:rPr>
            <w:noProof/>
            <w:webHidden/>
          </w:rPr>
          <w:fldChar w:fldCharType="separate"/>
        </w:r>
        <w:r w:rsidR="00A91885">
          <w:rPr>
            <w:noProof/>
            <w:webHidden/>
          </w:rPr>
          <w:t>12</w:t>
        </w:r>
        <w:r w:rsidR="001C59A8">
          <w:rPr>
            <w:noProof/>
            <w:webHidden/>
          </w:rPr>
          <w:fldChar w:fldCharType="end"/>
        </w:r>
      </w:hyperlink>
    </w:p>
    <w:p w14:paraId="29D80DB4" w14:textId="77777777" w:rsidR="001C59A8" w:rsidRDefault="00765488">
      <w:pPr>
        <w:pStyle w:val="TableofFigures"/>
        <w:rPr>
          <w:rFonts w:eastAsiaTheme="minorEastAsia"/>
          <w:noProof/>
          <w:sz w:val="22"/>
          <w:lang w:eastAsia="en-US"/>
        </w:rPr>
      </w:pPr>
      <w:hyperlink w:anchor="_Toc515883266" w:history="1">
        <w:r w:rsidR="001C59A8" w:rsidRPr="007E5134">
          <w:rPr>
            <w:rStyle w:val="Hyperlink"/>
            <w:noProof/>
          </w:rPr>
          <w:t>Figure 2: Representative Large OCP NIC 3.0 Card with Dual QSFP Ports and on-board DRAM</w:t>
        </w:r>
        <w:r w:rsidR="001C59A8">
          <w:rPr>
            <w:noProof/>
            <w:webHidden/>
          </w:rPr>
          <w:tab/>
        </w:r>
        <w:r w:rsidR="001C59A8">
          <w:rPr>
            <w:noProof/>
            <w:webHidden/>
          </w:rPr>
          <w:fldChar w:fldCharType="begin"/>
        </w:r>
        <w:r w:rsidR="001C59A8">
          <w:rPr>
            <w:noProof/>
            <w:webHidden/>
          </w:rPr>
          <w:instrText xml:space="preserve"> PAGEREF _Toc515883266 \h </w:instrText>
        </w:r>
        <w:r w:rsidR="001C59A8">
          <w:rPr>
            <w:noProof/>
            <w:webHidden/>
          </w:rPr>
        </w:r>
        <w:r w:rsidR="001C59A8">
          <w:rPr>
            <w:noProof/>
            <w:webHidden/>
          </w:rPr>
          <w:fldChar w:fldCharType="separate"/>
        </w:r>
        <w:r w:rsidR="00A91885">
          <w:rPr>
            <w:noProof/>
            <w:webHidden/>
          </w:rPr>
          <w:t>13</w:t>
        </w:r>
        <w:r w:rsidR="001C59A8">
          <w:rPr>
            <w:noProof/>
            <w:webHidden/>
          </w:rPr>
          <w:fldChar w:fldCharType="end"/>
        </w:r>
      </w:hyperlink>
    </w:p>
    <w:p w14:paraId="609281BD" w14:textId="77777777" w:rsidR="001C59A8" w:rsidRDefault="00765488">
      <w:pPr>
        <w:pStyle w:val="TableofFigures"/>
        <w:rPr>
          <w:rFonts w:eastAsiaTheme="minorEastAsia"/>
          <w:noProof/>
          <w:sz w:val="22"/>
          <w:lang w:eastAsia="en-US"/>
        </w:rPr>
      </w:pPr>
      <w:hyperlink w:anchor="_Toc515883267" w:history="1">
        <w:r w:rsidR="001C59A8" w:rsidRPr="007E5134">
          <w:rPr>
            <w:rStyle w:val="Hyperlink"/>
            <w:noProof/>
          </w:rPr>
          <w:t>Figure 3: Small and Large Card Form-Factors (not to scale)</w:t>
        </w:r>
        <w:r w:rsidR="001C59A8">
          <w:rPr>
            <w:noProof/>
            <w:webHidden/>
          </w:rPr>
          <w:tab/>
        </w:r>
        <w:r w:rsidR="001C59A8">
          <w:rPr>
            <w:noProof/>
            <w:webHidden/>
          </w:rPr>
          <w:fldChar w:fldCharType="begin"/>
        </w:r>
        <w:r w:rsidR="001C59A8">
          <w:rPr>
            <w:noProof/>
            <w:webHidden/>
          </w:rPr>
          <w:instrText xml:space="preserve"> PAGEREF _Toc515883267 \h </w:instrText>
        </w:r>
        <w:r w:rsidR="001C59A8">
          <w:rPr>
            <w:noProof/>
            <w:webHidden/>
          </w:rPr>
        </w:r>
        <w:r w:rsidR="001C59A8">
          <w:rPr>
            <w:noProof/>
            <w:webHidden/>
          </w:rPr>
          <w:fldChar w:fldCharType="separate"/>
        </w:r>
        <w:r w:rsidR="00A91885">
          <w:rPr>
            <w:noProof/>
            <w:webHidden/>
          </w:rPr>
          <w:t>14</w:t>
        </w:r>
        <w:r w:rsidR="001C59A8">
          <w:rPr>
            <w:noProof/>
            <w:webHidden/>
          </w:rPr>
          <w:fldChar w:fldCharType="end"/>
        </w:r>
      </w:hyperlink>
    </w:p>
    <w:p w14:paraId="6F881735" w14:textId="77777777" w:rsidR="001C59A8" w:rsidRDefault="00765488">
      <w:pPr>
        <w:pStyle w:val="TableofFigures"/>
        <w:rPr>
          <w:rFonts w:eastAsiaTheme="minorEastAsia"/>
          <w:noProof/>
          <w:sz w:val="22"/>
          <w:lang w:eastAsia="en-US"/>
        </w:rPr>
      </w:pPr>
      <w:hyperlink w:anchor="_Toc515883268" w:history="1">
        <w:r w:rsidR="001C59A8" w:rsidRPr="007E5134">
          <w:rPr>
            <w:rStyle w:val="Hyperlink"/>
            <w:noProof/>
          </w:rPr>
          <w:t>Figure 4: Primary Connector (4C+) and Secondary Connector (4C) (Large) OCP NIC 3.0 Cards</w:t>
        </w:r>
        <w:r w:rsidR="001C59A8">
          <w:rPr>
            <w:noProof/>
            <w:webHidden/>
          </w:rPr>
          <w:tab/>
        </w:r>
        <w:r w:rsidR="001C59A8">
          <w:rPr>
            <w:noProof/>
            <w:webHidden/>
          </w:rPr>
          <w:fldChar w:fldCharType="begin"/>
        </w:r>
        <w:r w:rsidR="001C59A8">
          <w:rPr>
            <w:noProof/>
            <w:webHidden/>
          </w:rPr>
          <w:instrText xml:space="preserve"> PAGEREF _Toc515883268 \h </w:instrText>
        </w:r>
        <w:r w:rsidR="001C59A8">
          <w:rPr>
            <w:noProof/>
            <w:webHidden/>
          </w:rPr>
        </w:r>
        <w:r w:rsidR="001C59A8">
          <w:rPr>
            <w:noProof/>
            <w:webHidden/>
          </w:rPr>
          <w:fldChar w:fldCharType="separate"/>
        </w:r>
        <w:r w:rsidR="00A91885">
          <w:rPr>
            <w:noProof/>
            <w:webHidden/>
          </w:rPr>
          <w:t>20</w:t>
        </w:r>
        <w:r w:rsidR="001C59A8">
          <w:rPr>
            <w:noProof/>
            <w:webHidden/>
          </w:rPr>
          <w:fldChar w:fldCharType="end"/>
        </w:r>
      </w:hyperlink>
    </w:p>
    <w:p w14:paraId="52EF4D81" w14:textId="77777777" w:rsidR="001C59A8" w:rsidRDefault="00765488">
      <w:pPr>
        <w:pStyle w:val="TableofFigures"/>
        <w:rPr>
          <w:rFonts w:eastAsiaTheme="minorEastAsia"/>
          <w:noProof/>
          <w:sz w:val="22"/>
          <w:lang w:eastAsia="en-US"/>
        </w:rPr>
      </w:pPr>
      <w:hyperlink w:anchor="_Toc515883269" w:history="1">
        <w:r w:rsidR="001C59A8" w:rsidRPr="007E5134">
          <w:rPr>
            <w:rStyle w:val="Hyperlink"/>
            <w:noProof/>
          </w:rPr>
          <w:t>Figure 5: Primary Connector (4C+) Only (Large) OCP NIC 3.0 Cards</w:t>
        </w:r>
        <w:r w:rsidR="001C59A8">
          <w:rPr>
            <w:noProof/>
            <w:webHidden/>
          </w:rPr>
          <w:tab/>
        </w:r>
        <w:r w:rsidR="001C59A8">
          <w:rPr>
            <w:noProof/>
            <w:webHidden/>
          </w:rPr>
          <w:fldChar w:fldCharType="begin"/>
        </w:r>
        <w:r w:rsidR="001C59A8">
          <w:rPr>
            <w:noProof/>
            <w:webHidden/>
          </w:rPr>
          <w:instrText xml:space="preserve"> PAGEREF _Toc515883269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417D3471" w14:textId="77777777" w:rsidR="001C59A8" w:rsidRDefault="00765488">
      <w:pPr>
        <w:pStyle w:val="TableofFigures"/>
        <w:rPr>
          <w:rFonts w:eastAsiaTheme="minorEastAsia"/>
          <w:noProof/>
          <w:sz w:val="22"/>
          <w:lang w:eastAsia="en-US"/>
        </w:rPr>
      </w:pPr>
      <w:hyperlink w:anchor="_Toc515883270" w:history="1">
        <w:r w:rsidR="001C59A8" w:rsidRPr="007E5134">
          <w:rPr>
            <w:rStyle w:val="Hyperlink"/>
            <w:noProof/>
          </w:rPr>
          <w:t>Figure 6: Primary Connector (4C+) with 4C and 2C (Small) OCP NIC 3.0 Cards</w:t>
        </w:r>
        <w:r w:rsidR="001C59A8">
          <w:rPr>
            <w:noProof/>
            <w:webHidden/>
          </w:rPr>
          <w:tab/>
        </w:r>
        <w:r w:rsidR="001C59A8">
          <w:rPr>
            <w:noProof/>
            <w:webHidden/>
          </w:rPr>
          <w:fldChar w:fldCharType="begin"/>
        </w:r>
        <w:r w:rsidR="001C59A8">
          <w:rPr>
            <w:noProof/>
            <w:webHidden/>
          </w:rPr>
          <w:instrText xml:space="preserve"> PAGEREF _Toc515883270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7B51A013" w14:textId="77777777" w:rsidR="001C59A8" w:rsidRDefault="00765488">
      <w:pPr>
        <w:pStyle w:val="TableofFigures"/>
        <w:rPr>
          <w:rFonts w:eastAsiaTheme="minorEastAsia"/>
          <w:noProof/>
          <w:sz w:val="22"/>
          <w:lang w:eastAsia="en-US"/>
        </w:rPr>
      </w:pPr>
      <w:hyperlink w:anchor="_Toc515883271" w:history="1">
        <w:r w:rsidR="001C59A8" w:rsidRPr="007E5134">
          <w:rPr>
            <w:rStyle w:val="Hyperlink"/>
            <w:noProof/>
          </w:rPr>
          <w:t>Figure 7: Small Form Factor NIC Configuration Views</w:t>
        </w:r>
        <w:r w:rsidR="001C59A8">
          <w:rPr>
            <w:noProof/>
            <w:webHidden/>
          </w:rPr>
          <w:tab/>
        </w:r>
        <w:r w:rsidR="001C59A8">
          <w:rPr>
            <w:noProof/>
            <w:webHidden/>
          </w:rPr>
          <w:fldChar w:fldCharType="begin"/>
        </w:r>
        <w:r w:rsidR="001C59A8">
          <w:rPr>
            <w:noProof/>
            <w:webHidden/>
          </w:rPr>
          <w:instrText xml:space="preserve"> PAGEREF _Toc515883271 \h </w:instrText>
        </w:r>
        <w:r w:rsidR="001C59A8">
          <w:rPr>
            <w:noProof/>
            <w:webHidden/>
          </w:rPr>
        </w:r>
        <w:r w:rsidR="001C59A8">
          <w:rPr>
            <w:noProof/>
            <w:webHidden/>
          </w:rPr>
          <w:fldChar w:fldCharType="separate"/>
        </w:r>
        <w:r w:rsidR="00A91885">
          <w:rPr>
            <w:noProof/>
            <w:webHidden/>
          </w:rPr>
          <w:t>23</w:t>
        </w:r>
        <w:r w:rsidR="001C59A8">
          <w:rPr>
            <w:noProof/>
            <w:webHidden/>
          </w:rPr>
          <w:fldChar w:fldCharType="end"/>
        </w:r>
      </w:hyperlink>
    </w:p>
    <w:p w14:paraId="0576EE9E" w14:textId="77777777" w:rsidR="001C59A8" w:rsidRDefault="00765488">
      <w:pPr>
        <w:pStyle w:val="TableofFigures"/>
        <w:rPr>
          <w:rFonts w:eastAsiaTheme="minorEastAsia"/>
          <w:noProof/>
          <w:sz w:val="22"/>
          <w:lang w:eastAsia="en-US"/>
        </w:rPr>
      </w:pPr>
      <w:hyperlink w:anchor="_Toc515883272" w:history="1">
        <w:r w:rsidR="001C59A8" w:rsidRPr="007E5134">
          <w:rPr>
            <w:rStyle w:val="Hyperlink"/>
            <w:noProof/>
          </w:rPr>
          <w:t>Figure 8: Small Form Factor NIC Line Side 3D Views</w:t>
        </w:r>
        <w:r w:rsidR="001C59A8">
          <w:rPr>
            <w:noProof/>
            <w:webHidden/>
          </w:rPr>
          <w:tab/>
        </w:r>
        <w:r w:rsidR="001C59A8">
          <w:rPr>
            <w:noProof/>
            <w:webHidden/>
          </w:rPr>
          <w:fldChar w:fldCharType="begin"/>
        </w:r>
        <w:r w:rsidR="001C59A8">
          <w:rPr>
            <w:noProof/>
            <w:webHidden/>
          </w:rPr>
          <w:instrText xml:space="preserve"> PAGEREF _Toc515883272 \h </w:instrText>
        </w:r>
        <w:r w:rsidR="001C59A8">
          <w:rPr>
            <w:noProof/>
            <w:webHidden/>
          </w:rPr>
        </w:r>
        <w:r w:rsidR="001C59A8">
          <w:rPr>
            <w:noProof/>
            <w:webHidden/>
          </w:rPr>
          <w:fldChar w:fldCharType="separate"/>
        </w:r>
        <w:r w:rsidR="00A91885">
          <w:rPr>
            <w:noProof/>
            <w:webHidden/>
          </w:rPr>
          <w:t>24</w:t>
        </w:r>
        <w:r w:rsidR="001C59A8">
          <w:rPr>
            <w:noProof/>
            <w:webHidden/>
          </w:rPr>
          <w:fldChar w:fldCharType="end"/>
        </w:r>
      </w:hyperlink>
    </w:p>
    <w:p w14:paraId="3EACE4A9" w14:textId="77777777" w:rsidR="001C59A8" w:rsidRDefault="00765488">
      <w:pPr>
        <w:pStyle w:val="TableofFigures"/>
        <w:rPr>
          <w:rFonts w:eastAsiaTheme="minorEastAsia"/>
          <w:noProof/>
          <w:sz w:val="22"/>
          <w:lang w:eastAsia="en-US"/>
        </w:rPr>
      </w:pPr>
      <w:hyperlink w:anchor="_Toc515883273" w:history="1">
        <w:r w:rsidR="001C59A8" w:rsidRPr="007E5134">
          <w:rPr>
            <w:rStyle w:val="Hyperlink"/>
            <w:noProof/>
          </w:rPr>
          <w:t>Figure 9: Small Form Factor NIC Chassis Mounted 3D Views</w:t>
        </w:r>
        <w:r w:rsidR="001C59A8">
          <w:rPr>
            <w:noProof/>
            <w:webHidden/>
          </w:rPr>
          <w:tab/>
        </w:r>
        <w:r w:rsidR="001C59A8">
          <w:rPr>
            <w:noProof/>
            <w:webHidden/>
          </w:rPr>
          <w:fldChar w:fldCharType="begin"/>
        </w:r>
        <w:r w:rsidR="001C59A8">
          <w:rPr>
            <w:noProof/>
            <w:webHidden/>
          </w:rPr>
          <w:instrText xml:space="preserve"> PAGEREF _Toc515883273 \h </w:instrText>
        </w:r>
        <w:r w:rsidR="001C59A8">
          <w:rPr>
            <w:noProof/>
            <w:webHidden/>
          </w:rPr>
        </w:r>
        <w:r w:rsidR="001C59A8">
          <w:rPr>
            <w:noProof/>
            <w:webHidden/>
          </w:rPr>
          <w:fldChar w:fldCharType="separate"/>
        </w:r>
        <w:r w:rsidR="00A91885">
          <w:rPr>
            <w:noProof/>
            <w:webHidden/>
          </w:rPr>
          <w:t>25</w:t>
        </w:r>
        <w:r w:rsidR="001C59A8">
          <w:rPr>
            <w:noProof/>
            <w:webHidden/>
          </w:rPr>
          <w:fldChar w:fldCharType="end"/>
        </w:r>
      </w:hyperlink>
    </w:p>
    <w:p w14:paraId="09CD0941" w14:textId="77777777" w:rsidR="001C59A8" w:rsidRDefault="00765488">
      <w:pPr>
        <w:pStyle w:val="TableofFigures"/>
        <w:rPr>
          <w:rFonts w:eastAsiaTheme="minorEastAsia"/>
          <w:noProof/>
          <w:sz w:val="22"/>
          <w:lang w:eastAsia="en-US"/>
        </w:rPr>
      </w:pPr>
      <w:hyperlink w:anchor="_Toc515883274" w:history="1">
        <w:r w:rsidR="001C59A8" w:rsidRPr="007E5134">
          <w:rPr>
            <w:rStyle w:val="Hyperlink"/>
            <w:noProof/>
          </w:rPr>
          <w:t>Figure 10: Large Form Factor NIC Configuration Views</w:t>
        </w:r>
        <w:r w:rsidR="001C59A8">
          <w:rPr>
            <w:noProof/>
            <w:webHidden/>
          </w:rPr>
          <w:tab/>
        </w:r>
        <w:r w:rsidR="001C59A8">
          <w:rPr>
            <w:noProof/>
            <w:webHidden/>
          </w:rPr>
          <w:fldChar w:fldCharType="begin"/>
        </w:r>
        <w:r w:rsidR="001C59A8">
          <w:rPr>
            <w:noProof/>
            <w:webHidden/>
          </w:rPr>
          <w:instrText xml:space="preserve"> PAGEREF _Toc515883274 \h </w:instrText>
        </w:r>
        <w:r w:rsidR="001C59A8">
          <w:rPr>
            <w:noProof/>
            <w:webHidden/>
          </w:rPr>
        </w:r>
        <w:r w:rsidR="001C59A8">
          <w:rPr>
            <w:noProof/>
            <w:webHidden/>
          </w:rPr>
          <w:fldChar w:fldCharType="separate"/>
        </w:r>
        <w:r w:rsidR="00A91885">
          <w:rPr>
            <w:noProof/>
            <w:webHidden/>
          </w:rPr>
          <w:t>27</w:t>
        </w:r>
        <w:r w:rsidR="001C59A8">
          <w:rPr>
            <w:noProof/>
            <w:webHidden/>
          </w:rPr>
          <w:fldChar w:fldCharType="end"/>
        </w:r>
      </w:hyperlink>
    </w:p>
    <w:p w14:paraId="19E8BEA2" w14:textId="77777777" w:rsidR="001C59A8" w:rsidRDefault="00765488">
      <w:pPr>
        <w:pStyle w:val="TableofFigures"/>
        <w:rPr>
          <w:rFonts w:eastAsiaTheme="minorEastAsia"/>
          <w:noProof/>
          <w:sz w:val="22"/>
          <w:lang w:eastAsia="en-US"/>
        </w:rPr>
      </w:pPr>
      <w:hyperlink w:anchor="_Toc515883275" w:history="1">
        <w:r w:rsidR="001C59A8" w:rsidRPr="007E5134">
          <w:rPr>
            <w:rStyle w:val="Hyperlink"/>
            <w:noProof/>
          </w:rPr>
          <w:t>Figure 11: Large Form Factor NIC Line Side 3D Views</w:t>
        </w:r>
        <w:r w:rsidR="001C59A8">
          <w:rPr>
            <w:noProof/>
            <w:webHidden/>
          </w:rPr>
          <w:tab/>
        </w:r>
        <w:r w:rsidR="001C59A8">
          <w:rPr>
            <w:noProof/>
            <w:webHidden/>
          </w:rPr>
          <w:fldChar w:fldCharType="begin"/>
        </w:r>
        <w:r w:rsidR="001C59A8">
          <w:rPr>
            <w:noProof/>
            <w:webHidden/>
          </w:rPr>
          <w:instrText xml:space="preserve"> PAGEREF _Toc515883275 \h </w:instrText>
        </w:r>
        <w:r w:rsidR="001C59A8">
          <w:rPr>
            <w:noProof/>
            <w:webHidden/>
          </w:rPr>
        </w:r>
        <w:r w:rsidR="001C59A8">
          <w:rPr>
            <w:noProof/>
            <w:webHidden/>
          </w:rPr>
          <w:fldChar w:fldCharType="separate"/>
        </w:r>
        <w:r w:rsidR="00A91885">
          <w:rPr>
            <w:noProof/>
            <w:webHidden/>
          </w:rPr>
          <w:t>28</w:t>
        </w:r>
        <w:r w:rsidR="001C59A8">
          <w:rPr>
            <w:noProof/>
            <w:webHidden/>
          </w:rPr>
          <w:fldChar w:fldCharType="end"/>
        </w:r>
      </w:hyperlink>
    </w:p>
    <w:p w14:paraId="10E6134A" w14:textId="77777777" w:rsidR="001C59A8" w:rsidRDefault="00765488">
      <w:pPr>
        <w:pStyle w:val="TableofFigures"/>
        <w:rPr>
          <w:rFonts w:eastAsiaTheme="minorEastAsia"/>
          <w:noProof/>
          <w:sz w:val="22"/>
          <w:lang w:eastAsia="en-US"/>
        </w:rPr>
      </w:pPr>
      <w:hyperlink w:anchor="_Toc515883276" w:history="1">
        <w:r w:rsidR="001C59A8" w:rsidRPr="007E5134">
          <w:rPr>
            <w:rStyle w:val="Hyperlink"/>
            <w:noProof/>
          </w:rPr>
          <w:t>Figure 12: Large Form Factor NIC Chassis Mounted 3D Views</w:t>
        </w:r>
        <w:r w:rsidR="001C59A8">
          <w:rPr>
            <w:noProof/>
            <w:webHidden/>
          </w:rPr>
          <w:tab/>
        </w:r>
        <w:r w:rsidR="001C59A8">
          <w:rPr>
            <w:noProof/>
            <w:webHidden/>
          </w:rPr>
          <w:fldChar w:fldCharType="begin"/>
        </w:r>
        <w:r w:rsidR="001C59A8">
          <w:rPr>
            <w:noProof/>
            <w:webHidden/>
          </w:rPr>
          <w:instrText xml:space="preserve"> PAGEREF _Toc515883276 \h </w:instrText>
        </w:r>
        <w:r w:rsidR="001C59A8">
          <w:rPr>
            <w:noProof/>
            <w:webHidden/>
          </w:rPr>
        </w:r>
        <w:r w:rsidR="001C59A8">
          <w:rPr>
            <w:noProof/>
            <w:webHidden/>
          </w:rPr>
          <w:fldChar w:fldCharType="separate"/>
        </w:r>
        <w:r w:rsidR="00A91885">
          <w:rPr>
            <w:noProof/>
            <w:webHidden/>
          </w:rPr>
          <w:t>29</w:t>
        </w:r>
        <w:r w:rsidR="001C59A8">
          <w:rPr>
            <w:noProof/>
            <w:webHidden/>
          </w:rPr>
          <w:fldChar w:fldCharType="end"/>
        </w:r>
      </w:hyperlink>
    </w:p>
    <w:p w14:paraId="657EA777" w14:textId="77777777" w:rsidR="001C59A8" w:rsidRDefault="00765488">
      <w:pPr>
        <w:pStyle w:val="TableofFigures"/>
        <w:rPr>
          <w:rFonts w:eastAsiaTheme="minorEastAsia"/>
          <w:noProof/>
          <w:sz w:val="22"/>
          <w:lang w:eastAsia="en-US"/>
        </w:rPr>
      </w:pPr>
      <w:hyperlink w:anchor="_Toc515883277" w:history="1">
        <w:r w:rsidR="001C59A8" w:rsidRPr="007E5134">
          <w:rPr>
            <w:rStyle w:val="Hyperlink"/>
            <w:noProof/>
          </w:rPr>
          <w:t>Figure 13: PBA Exploded Views (SFF and LFF)</w:t>
        </w:r>
        <w:r w:rsidR="001C59A8">
          <w:rPr>
            <w:noProof/>
            <w:webHidden/>
          </w:rPr>
          <w:tab/>
        </w:r>
        <w:r w:rsidR="001C59A8">
          <w:rPr>
            <w:noProof/>
            <w:webHidden/>
          </w:rPr>
          <w:fldChar w:fldCharType="begin"/>
        </w:r>
        <w:r w:rsidR="001C59A8">
          <w:rPr>
            <w:noProof/>
            <w:webHidden/>
          </w:rPr>
          <w:instrText xml:space="preserve"> PAGEREF _Toc515883277 \h </w:instrText>
        </w:r>
        <w:r w:rsidR="001C59A8">
          <w:rPr>
            <w:noProof/>
            <w:webHidden/>
          </w:rPr>
        </w:r>
        <w:r w:rsidR="001C59A8">
          <w:rPr>
            <w:noProof/>
            <w:webHidden/>
          </w:rPr>
          <w:fldChar w:fldCharType="separate"/>
        </w:r>
        <w:r w:rsidR="00A91885">
          <w:rPr>
            <w:noProof/>
            <w:webHidden/>
          </w:rPr>
          <w:t>31</w:t>
        </w:r>
        <w:r w:rsidR="001C59A8">
          <w:rPr>
            <w:noProof/>
            <w:webHidden/>
          </w:rPr>
          <w:fldChar w:fldCharType="end"/>
        </w:r>
      </w:hyperlink>
    </w:p>
    <w:p w14:paraId="46EB792A" w14:textId="77777777" w:rsidR="001C59A8" w:rsidRDefault="00765488">
      <w:pPr>
        <w:pStyle w:val="TableofFigures"/>
        <w:rPr>
          <w:rFonts w:eastAsiaTheme="minorEastAsia"/>
          <w:noProof/>
          <w:sz w:val="22"/>
          <w:lang w:eastAsia="en-US"/>
        </w:rPr>
      </w:pPr>
      <w:hyperlink w:anchor="_Toc515883278" w:history="1">
        <w:r w:rsidR="001C59A8" w:rsidRPr="007E5134">
          <w:rPr>
            <w:rStyle w:val="Hyperlink"/>
            <w:noProof/>
          </w:rPr>
          <w:t>Figure 14: Faceplate Assembly Exploded Views (SFF and LFF)</w:t>
        </w:r>
        <w:r w:rsidR="001C59A8">
          <w:rPr>
            <w:noProof/>
            <w:webHidden/>
          </w:rPr>
          <w:tab/>
        </w:r>
        <w:r w:rsidR="001C59A8">
          <w:rPr>
            <w:noProof/>
            <w:webHidden/>
          </w:rPr>
          <w:fldChar w:fldCharType="begin"/>
        </w:r>
        <w:r w:rsidR="001C59A8">
          <w:rPr>
            <w:noProof/>
            <w:webHidden/>
          </w:rPr>
          <w:instrText xml:space="preserve"> PAGEREF _Toc515883278 \h </w:instrText>
        </w:r>
        <w:r w:rsidR="001C59A8">
          <w:rPr>
            <w:noProof/>
            <w:webHidden/>
          </w:rPr>
        </w:r>
        <w:r w:rsidR="001C59A8">
          <w:rPr>
            <w:noProof/>
            <w:webHidden/>
          </w:rPr>
          <w:fldChar w:fldCharType="separate"/>
        </w:r>
        <w:r w:rsidR="00A91885">
          <w:rPr>
            <w:noProof/>
            <w:webHidden/>
          </w:rPr>
          <w:t>32</w:t>
        </w:r>
        <w:r w:rsidR="001C59A8">
          <w:rPr>
            <w:noProof/>
            <w:webHidden/>
          </w:rPr>
          <w:fldChar w:fldCharType="end"/>
        </w:r>
      </w:hyperlink>
    </w:p>
    <w:p w14:paraId="5294208A" w14:textId="77777777" w:rsidR="001C59A8" w:rsidRDefault="00765488">
      <w:pPr>
        <w:pStyle w:val="TableofFigures"/>
        <w:rPr>
          <w:rFonts w:eastAsiaTheme="minorEastAsia"/>
          <w:noProof/>
          <w:sz w:val="22"/>
          <w:lang w:eastAsia="en-US"/>
        </w:rPr>
      </w:pPr>
      <w:hyperlink w:anchor="_Toc515883279" w:history="1">
        <w:r w:rsidR="001C59A8" w:rsidRPr="007E5134">
          <w:rPr>
            <w:rStyle w:val="Hyperlink"/>
            <w:noProof/>
          </w:rPr>
          <w:t>Figure 15: Small Card Generic I/O Faceplate with Pulltab Version (2D View)</w:t>
        </w:r>
        <w:r w:rsidR="001C59A8">
          <w:rPr>
            <w:noProof/>
            <w:webHidden/>
          </w:rPr>
          <w:tab/>
        </w:r>
        <w:r w:rsidR="001C59A8">
          <w:rPr>
            <w:noProof/>
            <w:webHidden/>
          </w:rPr>
          <w:fldChar w:fldCharType="begin"/>
        </w:r>
        <w:r w:rsidR="001C59A8">
          <w:rPr>
            <w:noProof/>
            <w:webHidden/>
          </w:rPr>
          <w:instrText xml:space="preserve"> PAGEREF _Toc515883279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17B137A2" w14:textId="77777777" w:rsidR="001C59A8" w:rsidRDefault="00765488">
      <w:pPr>
        <w:pStyle w:val="TableofFigures"/>
        <w:rPr>
          <w:rFonts w:eastAsiaTheme="minorEastAsia"/>
          <w:noProof/>
          <w:sz w:val="22"/>
          <w:lang w:eastAsia="en-US"/>
        </w:rPr>
      </w:pPr>
      <w:hyperlink w:anchor="_Toc515883280" w:history="1">
        <w:r w:rsidR="001C59A8" w:rsidRPr="007E5134">
          <w:rPr>
            <w:rStyle w:val="Hyperlink"/>
            <w:noProof/>
          </w:rPr>
          <w:t>Figure 16: Small Card Generic I/O Faceplate – Ejector Version (2D View)</w:t>
        </w:r>
        <w:r w:rsidR="001C59A8">
          <w:rPr>
            <w:noProof/>
            <w:webHidden/>
          </w:rPr>
          <w:tab/>
        </w:r>
        <w:r w:rsidR="001C59A8">
          <w:rPr>
            <w:noProof/>
            <w:webHidden/>
          </w:rPr>
          <w:fldChar w:fldCharType="begin"/>
        </w:r>
        <w:r w:rsidR="001C59A8">
          <w:rPr>
            <w:noProof/>
            <w:webHidden/>
          </w:rPr>
          <w:instrText xml:space="preserve"> PAGEREF _Toc515883280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04B0121B" w14:textId="77777777" w:rsidR="001C59A8" w:rsidRDefault="00765488">
      <w:pPr>
        <w:pStyle w:val="TableofFigures"/>
        <w:rPr>
          <w:rFonts w:eastAsiaTheme="minorEastAsia"/>
          <w:noProof/>
          <w:sz w:val="22"/>
          <w:lang w:eastAsia="en-US"/>
        </w:rPr>
      </w:pPr>
      <w:hyperlink w:anchor="_Toc515883281" w:history="1">
        <w:r w:rsidR="001C59A8" w:rsidRPr="007E5134">
          <w:rPr>
            <w:rStyle w:val="Hyperlink"/>
            <w:noProof/>
          </w:rPr>
          <w:t>Figure 17: Small Card Generic I/O Faceplate – Internal Lock Version (2D View)</w:t>
        </w:r>
        <w:r w:rsidR="001C59A8">
          <w:rPr>
            <w:noProof/>
            <w:webHidden/>
          </w:rPr>
          <w:tab/>
        </w:r>
        <w:r w:rsidR="001C59A8">
          <w:rPr>
            <w:noProof/>
            <w:webHidden/>
          </w:rPr>
          <w:fldChar w:fldCharType="begin"/>
        </w:r>
        <w:r w:rsidR="001C59A8">
          <w:rPr>
            <w:noProof/>
            <w:webHidden/>
          </w:rPr>
          <w:instrText xml:space="preserve"> PAGEREF _Toc515883281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71B33786" w14:textId="77777777" w:rsidR="001C59A8" w:rsidRDefault="00765488">
      <w:pPr>
        <w:pStyle w:val="TableofFigures"/>
        <w:rPr>
          <w:rFonts w:eastAsiaTheme="minorEastAsia"/>
          <w:noProof/>
          <w:sz w:val="22"/>
          <w:lang w:eastAsia="en-US"/>
        </w:rPr>
      </w:pPr>
      <w:hyperlink w:anchor="_Toc515883282" w:history="1">
        <w:r w:rsidR="001C59A8" w:rsidRPr="007E5134">
          <w:rPr>
            <w:rStyle w:val="Hyperlink"/>
            <w:noProof/>
          </w:rPr>
          <w:t>Figure 18: Large Card Generic I/O Faceplate – Dual Ejector Version (2D View)</w:t>
        </w:r>
        <w:r w:rsidR="001C59A8">
          <w:rPr>
            <w:noProof/>
            <w:webHidden/>
          </w:rPr>
          <w:tab/>
        </w:r>
        <w:r w:rsidR="001C59A8">
          <w:rPr>
            <w:noProof/>
            <w:webHidden/>
          </w:rPr>
          <w:fldChar w:fldCharType="begin"/>
        </w:r>
        <w:r w:rsidR="001C59A8">
          <w:rPr>
            <w:noProof/>
            <w:webHidden/>
          </w:rPr>
          <w:instrText xml:space="preserve"> PAGEREF _Toc515883282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036605D8" w14:textId="77777777" w:rsidR="001C59A8" w:rsidRDefault="00765488">
      <w:pPr>
        <w:pStyle w:val="TableofFigures"/>
        <w:rPr>
          <w:rFonts w:eastAsiaTheme="minorEastAsia"/>
          <w:noProof/>
          <w:sz w:val="22"/>
          <w:lang w:eastAsia="en-US"/>
        </w:rPr>
      </w:pPr>
      <w:hyperlink w:anchor="_Toc515883283" w:history="1">
        <w:r w:rsidR="001C59A8" w:rsidRPr="007E5134">
          <w:rPr>
            <w:rStyle w:val="Hyperlink"/>
            <w:noProof/>
          </w:rPr>
          <w:t>Figure 19: Small Card I/O Faceplate – Ejector Lever (2D View)</w:t>
        </w:r>
        <w:r w:rsidR="001C59A8">
          <w:rPr>
            <w:noProof/>
            <w:webHidden/>
          </w:rPr>
          <w:tab/>
        </w:r>
        <w:r w:rsidR="001C59A8">
          <w:rPr>
            <w:noProof/>
            <w:webHidden/>
          </w:rPr>
          <w:fldChar w:fldCharType="begin"/>
        </w:r>
        <w:r w:rsidR="001C59A8">
          <w:rPr>
            <w:noProof/>
            <w:webHidden/>
          </w:rPr>
          <w:instrText xml:space="preserve"> PAGEREF _Toc515883283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7BFAF42D" w14:textId="77777777" w:rsidR="001C59A8" w:rsidRDefault="00765488">
      <w:pPr>
        <w:pStyle w:val="TableofFigures"/>
        <w:rPr>
          <w:rFonts w:eastAsiaTheme="minorEastAsia"/>
          <w:noProof/>
          <w:sz w:val="22"/>
          <w:lang w:eastAsia="en-US"/>
        </w:rPr>
      </w:pPr>
      <w:hyperlink w:anchor="_Toc515883284" w:history="1">
        <w:r w:rsidR="001C59A8" w:rsidRPr="007E5134">
          <w:rPr>
            <w:rStyle w:val="Hyperlink"/>
            <w:noProof/>
          </w:rPr>
          <w:t>Figure 20: Large Card I/O Faceplate – Ejector Lever (2D View)</w:t>
        </w:r>
        <w:r w:rsidR="001C59A8">
          <w:rPr>
            <w:noProof/>
            <w:webHidden/>
          </w:rPr>
          <w:tab/>
        </w:r>
        <w:r w:rsidR="001C59A8">
          <w:rPr>
            <w:noProof/>
            <w:webHidden/>
          </w:rPr>
          <w:fldChar w:fldCharType="begin"/>
        </w:r>
        <w:r w:rsidR="001C59A8">
          <w:rPr>
            <w:noProof/>
            <w:webHidden/>
          </w:rPr>
          <w:instrText xml:space="preserve"> PAGEREF _Toc515883284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657651D7" w14:textId="77777777" w:rsidR="001C59A8" w:rsidRDefault="00765488">
      <w:pPr>
        <w:pStyle w:val="TableofFigures"/>
        <w:rPr>
          <w:rFonts w:eastAsiaTheme="minorEastAsia"/>
          <w:noProof/>
          <w:sz w:val="22"/>
          <w:lang w:eastAsia="en-US"/>
        </w:rPr>
      </w:pPr>
      <w:hyperlink w:anchor="_Toc515883285" w:history="1">
        <w:r w:rsidR="001C59A8" w:rsidRPr="007E5134">
          <w:rPr>
            <w:rStyle w:val="Hyperlink"/>
            <w:noProof/>
          </w:rPr>
          <w:t>Figure 21: Ejector Lock</w:t>
        </w:r>
        <w:r w:rsidR="001C59A8">
          <w:rPr>
            <w:noProof/>
            <w:webHidden/>
          </w:rPr>
          <w:tab/>
        </w:r>
        <w:r w:rsidR="001C59A8">
          <w:rPr>
            <w:noProof/>
            <w:webHidden/>
          </w:rPr>
          <w:fldChar w:fldCharType="begin"/>
        </w:r>
        <w:r w:rsidR="001C59A8">
          <w:rPr>
            <w:noProof/>
            <w:webHidden/>
          </w:rPr>
          <w:instrText xml:space="preserve"> PAGEREF _Toc515883285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072E89BD" w14:textId="77777777" w:rsidR="001C59A8" w:rsidRDefault="00765488">
      <w:pPr>
        <w:pStyle w:val="TableofFigures"/>
        <w:rPr>
          <w:rFonts w:eastAsiaTheme="minorEastAsia"/>
          <w:noProof/>
          <w:sz w:val="22"/>
          <w:lang w:eastAsia="en-US"/>
        </w:rPr>
      </w:pPr>
      <w:hyperlink w:anchor="_Toc515883286" w:history="1">
        <w:r w:rsidR="001C59A8" w:rsidRPr="007E5134">
          <w:rPr>
            <w:rStyle w:val="Hyperlink"/>
            <w:noProof/>
          </w:rPr>
          <w:t>Figure 22: Ejector Bushing</w:t>
        </w:r>
        <w:r w:rsidR="001C59A8">
          <w:rPr>
            <w:noProof/>
            <w:webHidden/>
          </w:rPr>
          <w:tab/>
        </w:r>
        <w:r w:rsidR="001C59A8">
          <w:rPr>
            <w:noProof/>
            <w:webHidden/>
          </w:rPr>
          <w:fldChar w:fldCharType="begin"/>
        </w:r>
        <w:r w:rsidR="001C59A8">
          <w:rPr>
            <w:noProof/>
            <w:webHidden/>
          </w:rPr>
          <w:instrText xml:space="preserve"> PAGEREF _Toc515883286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1F66C8F7" w14:textId="77777777" w:rsidR="001C59A8" w:rsidRDefault="00765488">
      <w:pPr>
        <w:pStyle w:val="TableofFigures"/>
        <w:rPr>
          <w:rFonts w:eastAsiaTheme="minorEastAsia"/>
          <w:noProof/>
          <w:sz w:val="22"/>
          <w:lang w:eastAsia="en-US"/>
        </w:rPr>
      </w:pPr>
      <w:hyperlink w:anchor="_Toc515883287" w:history="1">
        <w:r w:rsidR="001C59A8" w:rsidRPr="007E5134">
          <w:rPr>
            <w:rStyle w:val="Hyperlink"/>
            <w:noProof/>
          </w:rPr>
          <w:t>Figure 23: Wave Washer</w:t>
        </w:r>
        <w:r w:rsidR="001C59A8">
          <w:rPr>
            <w:noProof/>
            <w:webHidden/>
          </w:rPr>
          <w:tab/>
        </w:r>
        <w:r w:rsidR="001C59A8">
          <w:rPr>
            <w:noProof/>
            <w:webHidden/>
          </w:rPr>
          <w:fldChar w:fldCharType="begin"/>
        </w:r>
        <w:r w:rsidR="001C59A8">
          <w:rPr>
            <w:noProof/>
            <w:webHidden/>
          </w:rPr>
          <w:instrText xml:space="preserve"> PAGEREF _Toc515883287 \h </w:instrText>
        </w:r>
        <w:r w:rsidR="001C59A8">
          <w:rPr>
            <w:noProof/>
            <w:webHidden/>
          </w:rPr>
        </w:r>
        <w:r w:rsidR="001C59A8">
          <w:rPr>
            <w:noProof/>
            <w:webHidden/>
          </w:rPr>
          <w:fldChar w:fldCharType="separate"/>
        </w:r>
        <w:r w:rsidR="00A91885">
          <w:rPr>
            <w:noProof/>
            <w:webHidden/>
          </w:rPr>
          <w:t>38</w:t>
        </w:r>
        <w:r w:rsidR="001C59A8">
          <w:rPr>
            <w:noProof/>
            <w:webHidden/>
          </w:rPr>
          <w:fldChar w:fldCharType="end"/>
        </w:r>
      </w:hyperlink>
    </w:p>
    <w:p w14:paraId="45387323" w14:textId="77777777" w:rsidR="001C59A8" w:rsidRDefault="00765488">
      <w:pPr>
        <w:pStyle w:val="TableofFigures"/>
        <w:rPr>
          <w:rFonts w:eastAsiaTheme="minorEastAsia"/>
          <w:noProof/>
          <w:sz w:val="22"/>
          <w:lang w:eastAsia="en-US"/>
        </w:rPr>
      </w:pPr>
      <w:hyperlink w:anchor="_Toc515883288" w:history="1">
        <w:r w:rsidR="001C59A8" w:rsidRPr="007E5134">
          <w:rPr>
            <w:rStyle w:val="Hyperlink"/>
            <w:noProof/>
          </w:rPr>
          <w:t>Figure 24: Small Form Factor Keep Out Zone – Top View</w:t>
        </w:r>
        <w:r w:rsidR="001C59A8">
          <w:rPr>
            <w:noProof/>
            <w:webHidden/>
          </w:rPr>
          <w:tab/>
        </w:r>
        <w:r w:rsidR="001C59A8">
          <w:rPr>
            <w:noProof/>
            <w:webHidden/>
          </w:rPr>
          <w:fldChar w:fldCharType="begin"/>
        </w:r>
        <w:r w:rsidR="001C59A8">
          <w:rPr>
            <w:noProof/>
            <w:webHidden/>
          </w:rPr>
          <w:instrText xml:space="preserve"> PAGEREF _Toc515883288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21A5E387" w14:textId="77777777" w:rsidR="001C59A8" w:rsidRDefault="00765488">
      <w:pPr>
        <w:pStyle w:val="TableofFigures"/>
        <w:rPr>
          <w:rFonts w:eastAsiaTheme="minorEastAsia"/>
          <w:noProof/>
          <w:sz w:val="22"/>
          <w:lang w:eastAsia="en-US"/>
        </w:rPr>
      </w:pPr>
      <w:hyperlink w:anchor="_Toc515883289" w:history="1">
        <w:r w:rsidR="001C59A8" w:rsidRPr="007E5134">
          <w:rPr>
            <w:rStyle w:val="Hyperlink"/>
            <w:noProof/>
          </w:rPr>
          <w:t>Figure 25: Small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_Toc515883289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74167567" w14:textId="77777777" w:rsidR="001C59A8" w:rsidRDefault="00765488">
      <w:pPr>
        <w:pStyle w:val="TableofFigures"/>
        <w:rPr>
          <w:rFonts w:eastAsiaTheme="minorEastAsia"/>
          <w:noProof/>
          <w:sz w:val="22"/>
          <w:lang w:eastAsia="en-US"/>
        </w:rPr>
      </w:pPr>
      <w:hyperlink w:anchor="_Toc515883290" w:history="1">
        <w:r w:rsidR="001C59A8" w:rsidRPr="007E5134">
          <w:rPr>
            <w:rStyle w:val="Hyperlink"/>
            <w:noProof/>
          </w:rPr>
          <w:t>Figure 26: Small Form Factor Keep Out Zone – Bottom View</w:t>
        </w:r>
        <w:r w:rsidR="001C59A8">
          <w:rPr>
            <w:noProof/>
            <w:webHidden/>
          </w:rPr>
          <w:tab/>
        </w:r>
        <w:r w:rsidR="001C59A8">
          <w:rPr>
            <w:noProof/>
            <w:webHidden/>
          </w:rPr>
          <w:fldChar w:fldCharType="begin"/>
        </w:r>
        <w:r w:rsidR="001C59A8">
          <w:rPr>
            <w:noProof/>
            <w:webHidden/>
          </w:rPr>
          <w:instrText xml:space="preserve"> PAGEREF _Toc515883290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1CA2D593" w14:textId="77777777" w:rsidR="001C59A8" w:rsidRDefault="00765488">
      <w:pPr>
        <w:pStyle w:val="TableofFigures"/>
        <w:rPr>
          <w:rFonts w:eastAsiaTheme="minorEastAsia"/>
          <w:noProof/>
          <w:sz w:val="22"/>
          <w:lang w:eastAsia="en-US"/>
        </w:rPr>
      </w:pPr>
      <w:hyperlink w:anchor="_Toc515883291" w:history="1">
        <w:r w:rsidR="001C59A8" w:rsidRPr="007E5134">
          <w:rPr>
            <w:rStyle w:val="Hyperlink"/>
            <w:noProof/>
          </w:rPr>
          <w:t>Figure 27: Small Form Factor Keep Out Zone – Side View</w:t>
        </w:r>
        <w:r w:rsidR="001C59A8">
          <w:rPr>
            <w:noProof/>
            <w:webHidden/>
          </w:rPr>
          <w:tab/>
        </w:r>
        <w:r w:rsidR="001C59A8">
          <w:rPr>
            <w:noProof/>
            <w:webHidden/>
          </w:rPr>
          <w:fldChar w:fldCharType="begin"/>
        </w:r>
        <w:r w:rsidR="001C59A8">
          <w:rPr>
            <w:noProof/>
            <w:webHidden/>
          </w:rPr>
          <w:instrText xml:space="preserve"> PAGEREF _Toc515883291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2DE82445" w14:textId="77777777" w:rsidR="001C59A8" w:rsidRDefault="00765488">
      <w:pPr>
        <w:pStyle w:val="TableofFigures"/>
        <w:rPr>
          <w:rFonts w:eastAsiaTheme="minorEastAsia"/>
          <w:noProof/>
          <w:sz w:val="22"/>
          <w:lang w:eastAsia="en-US"/>
        </w:rPr>
      </w:pPr>
      <w:hyperlink w:anchor="_Toc515883292" w:history="1">
        <w:r w:rsidR="001C59A8" w:rsidRPr="007E5134">
          <w:rPr>
            <w:rStyle w:val="Hyperlink"/>
            <w:noProof/>
          </w:rPr>
          <w:t>Figure 28: Small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_Toc515883292 \h </w:instrText>
        </w:r>
        <w:r w:rsidR="001C59A8">
          <w:rPr>
            <w:noProof/>
            <w:webHidden/>
          </w:rPr>
        </w:r>
        <w:r w:rsidR="001C59A8">
          <w:rPr>
            <w:noProof/>
            <w:webHidden/>
          </w:rPr>
          <w:fldChar w:fldCharType="separate"/>
        </w:r>
        <w:r w:rsidR="00A91885">
          <w:rPr>
            <w:noProof/>
            <w:webHidden/>
          </w:rPr>
          <w:t>41</w:t>
        </w:r>
        <w:r w:rsidR="001C59A8">
          <w:rPr>
            <w:noProof/>
            <w:webHidden/>
          </w:rPr>
          <w:fldChar w:fldCharType="end"/>
        </w:r>
      </w:hyperlink>
    </w:p>
    <w:p w14:paraId="3DC449ED" w14:textId="77777777" w:rsidR="001C59A8" w:rsidRDefault="00765488">
      <w:pPr>
        <w:pStyle w:val="TableofFigures"/>
        <w:rPr>
          <w:rFonts w:eastAsiaTheme="minorEastAsia"/>
          <w:noProof/>
          <w:sz w:val="22"/>
          <w:lang w:eastAsia="en-US"/>
        </w:rPr>
      </w:pPr>
      <w:hyperlink w:anchor="_Toc515883293" w:history="1">
        <w:r w:rsidR="001C59A8" w:rsidRPr="007E5134">
          <w:rPr>
            <w:rStyle w:val="Hyperlink"/>
            <w:noProof/>
          </w:rPr>
          <w:t>Figure 29: Large Form Factor Keep Out Zone – Top View</w:t>
        </w:r>
        <w:r w:rsidR="001C59A8">
          <w:rPr>
            <w:noProof/>
            <w:webHidden/>
          </w:rPr>
          <w:tab/>
        </w:r>
        <w:r w:rsidR="001C59A8">
          <w:rPr>
            <w:noProof/>
            <w:webHidden/>
          </w:rPr>
          <w:fldChar w:fldCharType="begin"/>
        </w:r>
        <w:r w:rsidR="001C59A8">
          <w:rPr>
            <w:noProof/>
            <w:webHidden/>
          </w:rPr>
          <w:instrText xml:space="preserve"> PAGEREF _Toc515883293 \h </w:instrText>
        </w:r>
        <w:r w:rsidR="001C59A8">
          <w:rPr>
            <w:noProof/>
            <w:webHidden/>
          </w:rPr>
        </w:r>
        <w:r w:rsidR="001C59A8">
          <w:rPr>
            <w:noProof/>
            <w:webHidden/>
          </w:rPr>
          <w:fldChar w:fldCharType="separate"/>
        </w:r>
        <w:r w:rsidR="00A91885">
          <w:rPr>
            <w:noProof/>
            <w:webHidden/>
          </w:rPr>
          <w:t>42</w:t>
        </w:r>
        <w:r w:rsidR="001C59A8">
          <w:rPr>
            <w:noProof/>
            <w:webHidden/>
          </w:rPr>
          <w:fldChar w:fldCharType="end"/>
        </w:r>
      </w:hyperlink>
    </w:p>
    <w:p w14:paraId="2E54E14A" w14:textId="77777777" w:rsidR="001C59A8" w:rsidRDefault="00765488">
      <w:pPr>
        <w:pStyle w:val="TableofFigures"/>
        <w:rPr>
          <w:rFonts w:eastAsiaTheme="minorEastAsia"/>
          <w:noProof/>
          <w:sz w:val="22"/>
          <w:lang w:eastAsia="en-US"/>
        </w:rPr>
      </w:pPr>
      <w:hyperlink w:anchor="_Toc515883294" w:history="1">
        <w:r w:rsidR="001C59A8" w:rsidRPr="007E5134">
          <w:rPr>
            <w:rStyle w:val="Hyperlink"/>
            <w:noProof/>
          </w:rPr>
          <w:t>Figure 30: Large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_Toc515883294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0953A5B5" w14:textId="77777777" w:rsidR="001C59A8" w:rsidRDefault="00765488">
      <w:pPr>
        <w:pStyle w:val="TableofFigures"/>
        <w:rPr>
          <w:rFonts w:eastAsiaTheme="minorEastAsia"/>
          <w:noProof/>
          <w:sz w:val="22"/>
          <w:lang w:eastAsia="en-US"/>
        </w:rPr>
      </w:pPr>
      <w:hyperlink w:anchor="_Toc515883295" w:history="1">
        <w:r w:rsidR="001C59A8" w:rsidRPr="007E5134">
          <w:rPr>
            <w:rStyle w:val="Hyperlink"/>
            <w:noProof/>
          </w:rPr>
          <w:t>Figure 31: Large Form Factor Keep Out Zone – Bottom View</w:t>
        </w:r>
        <w:r w:rsidR="001C59A8">
          <w:rPr>
            <w:noProof/>
            <w:webHidden/>
          </w:rPr>
          <w:tab/>
        </w:r>
        <w:r w:rsidR="001C59A8">
          <w:rPr>
            <w:noProof/>
            <w:webHidden/>
          </w:rPr>
          <w:fldChar w:fldCharType="begin"/>
        </w:r>
        <w:r w:rsidR="001C59A8">
          <w:rPr>
            <w:noProof/>
            <w:webHidden/>
          </w:rPr>
          <w:instrText xml:space="preserve"> PAGEREF _Toc515883295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6908D1B7" w14:textId="77777777" w:rsidR="001C59A8" w:rsidRDefault="00765488">
      <w:pPr>
        <w:pStyle w:val="TableofFigures"/>
        <w:rPr>
          <w:rFonts w:eastAsiaTheme="minorEastAsia"/>
          <w:noProof/>
          <w:sz w:val="22"/>
          <w:lang w:eastAsia="en-US"/>
        </w:rPr>
      </w:pPr>
      <w:hyperlink w:anchor="_Toc515883296" w:history="1">
        <w:r w:rsidR="001C59A8" w:rsidRPr="007E5134">
          <w:rPr>
            <w:rStyle w:val="Hyperlink"/>
            <w:noProof/>
          </w:rPr>
          <w:t>Figure 32: Large Form Factor Keep Out Zone – Side View</w:t>
        </w:r>
        <w:r w:rsidR="001C59A8">
          <w:rPr>
            <w:noProof/>
            <w:webHidden/>
          </w:rPr>
          <w:tab/>
        </w:r>
        <w:r w:rsidR="001C59A8">
          <w:rPr>
            <w:noProof/>
            <w:webHidden/>
          </w:rPr>
          <w:fldChar w:fldCharType="begin"/>
        </w:r>
        <w:r w:rsidR="001C59A8">
          <w:rPr>
            <w:noProof/>
            <w:webHidden/>
          </w:rPr>
          <w:instrText xml:space="preserve"> PAGEREF _Toc515883296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126245D4" w14:textId="77777777" w:rsidR="001C59A8" w:rsidRDefault="00765488">
      <w:pPr>
        <w:pStyle w:val="TableofFigures"/>
        <w:rPr>
          <w:rFonts w:eastAsiaTheme="minorEastAsia"/>
          <w:noProof/>
          <w:sz w:val="22"/>
          <w:lang w:eastAsia="en-US"/>
        </w:rPr>
      </w:pPr>
      <w:hyperlink w:anchor="_Toc515883297" w:history="1">
        <w:r w:rsidR="001C59A8" w:rsidRPr="007E5134">
          <w:rPr>
            <w:rStyle w:val="Hyperlink"/>
            <w:noProof/>
          </w:rPr>
          <w:t>Figure 33: Large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_Toc515883297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5F1DA284" w14:textId="77777777" w:rsidR="001C59A8" w:rsidRDefault="00765488">
      <w:pPr>
        <w:pStyle w:val="TableofFigures"/>
        <w:rPr>
          <w:rFonts w:eastAsiaTheme="minorEastAsia"/>
          <w:noProof/>
          <w:sz w:val="22"/>
          <w:lang w:eastAsia="en-US"/>
        </w:rPr>
      </w:pPr>
      <w:hyperlink w:anchor="_Toc515883298" w:history="1">
        <w:r w:rsidR="001C59A8" w:rsidRPr="007E5134">
          <w:rPr>
            <w:rStyle w:val="Hyperlink"/>
            <w:noProof/>
          </w:rPr>
          <w:t>Figure 34: Small Card Bottom Side Insulator (3D View)</w:t>
        </w:r>
        <w:r w:rsidR="001C59A8">
          <w:rPr>
            <w:noProof/>
            <w:webHidden/>
          </w:rPr>
          <w:tab/>
        </w:r>
        <w:r w:rsidR="001C59A8">
          <w:rPr>
            <w:noProof/>
            <w:webHidden/>
          </w:rPr>
          <w:fldChar w:fldCharType="begin"/>
        </w:r>
        <w:r w:rsidR="001C59A8">
          <w:rPr>
            <w:noProof/>
            <w:webHidden/>
          </w:rPr>
          <w:instrText xml:space="preserve"> PAGEREF _Toc515883298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0EF08D41" w14:textId="77777777" w:rsidR="001C59A8" w:rsidRDefault="00765488">
      <w:pPr>
        <w:pStyle w:val="TableofFigures"/>
        <w:rPr>
          <w:rFonts w:eastAsiaTheme="minorEastAsia"/>
          <w:noProof/>
          <w:sz w:val="22"/>
          <w:lang w:eastAsia="en-US"/>
        </w:rPr>
      </w:pPr>
      <w:hyperlink w:anchor="_Toc515883299" w:history="1">
        <w:r w:rsidR="001C59A8" w:rsidRPr="007E5134">
          <w:rPr>
            <w:rStyle w:val="Hyperlink"/>
            <w:noProof/>
          </w:rPr>
          <w:t>Figure 35: Small Card Bottom Side Insulator (Top and Side View)</w:t>
        </w:r>
        <w:r w:rsidR="001C59A8">
          <w:rPr>
            <w:noProof/>
            <w:webHidden/>
          </w:rPr>
          <w:tab/>
        </w:r>
        <w:r w:rsidR="001C59A8">
          <w:rPr>
            <w:noProof/>
            <w:webHidden/>
          </w:rPr>
          <w:fldChar w:fldCharType="begin"/>
        </w:r>
        <w:r w:rsidR="001C59A8">
          <w:rPr>
            <w:noProof/>
            <w:webHidden/>
          </w:rPr>
          <w:instrText xml:space="preserve"> PAGEREF _Toc515883299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3D67AE49" w14:textId="77777777" w:rsidR="001C59A8" w:rsidRDefault="00765488">
      <w:pPr>
        <w:pStyle w:val="TableofFigures"/>
        <w:rPr>
          <w:rFonts w:eastAsiaTheme="minorEastAsia"/>
          <w:noProof/>
          <w:sz w:val="22"/>
          <w:lang w:eastAsia="en-US"/>
        </w:rPr>
      </w:pPr>
      <w:hyperlink w:anchor="_Toc515883300" w:history="1">
        <w:r w:rsidR="001C59A8" w:rsidRPr="007E5134">
          <w:rPr>
            <w:rStyle w:val="Hyperlink"/>
            <w:noProof/>
          </w:rPr>
          <w:t>Figure 36: Large Card Bottom Side Insulator (3D View)</w:t>
        </w:r>
        <w:r w:rsidR="001C59A8">
          <w:rPr>
            <w:noProof/>
            <w:webHidden/>
          </w:rPr>
          <w:tab/>
        </w:r>
        <w:r w:rsidR="001C59A8">
          <w:rPr>
            <w:noProof/>
            <w:webHidden/>
          </w:rPr>
          <w:fldChar w:fldCharType="begin"/>
        </w:r>
        <w:r w:rsidR="001C59A8">
          <w:rPr>
            <w:noProof/>
            <w:webHidden/>
          </w:rPr>
          <w:instrText xml:space="preserve"> PAGEREF _Toc515883300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4D95FEC9" w14:textId="77777777" w:rsidR="001C59A8" w:rsidRDefault="00765488">
      <w:pPr>
        <w:pStyle w:val="TableofFigures"/>
        <w:rPr>
          <w:rFonts w:eastAsiaTheme="minorEastAsia"/>
          <w:noProof/>
          <w:sz w:val="22"/>
          <w:lang w:eastAsia="en-US"/>
        </w:rPr>
      </w:pPr>
      <w:hyperlink w:anchor="_Toc515883301" w:history="1">
        <w:r w:rsidR="001C59A8" w:rsidRPr="007E5134">
          <w:rPr>
            <w:rStyle w:val="Hyperlink"/>
            <w:noProof/>
          </w:rPr>
          <w:t>Figure 37: Large Card Bottom Side Insulator (Top and Side View)</w:t>
        </w:r>
        <w:r w:rsidR="001C59A8">
          <w:rPr>
            <w:noProof/>
            <w:webHidden/>
          </w:rPr>
          <w:tab/>
        </w:r>
        <w:r w:rsidR="001C59A8">
          <w:rPr>
            <w:noProof/>
            <w:webHidden/>
          </w:rPr>
          <w:fldChar w:fldCharType="begin"/>
        </w:r>
        <w:r w:rsidR="001C59A8">
          <w:rPr>
            <w:noProof/>
            <w:webHidden/>
          </w:rPr>
          <w:instrText xml:space="preserve"> PAGEREF _Toc515883301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0E5C3DD0" w14:textId="77777777" w:rsidR="001C59A8" w:rsidRDefault="00765488">
      <w:pPr>
        <w:pStyle w:val="TableofFigures"/>
        <w:rPr>
          <w:rFonts w:eastAsiaTheme="minorEastAsia"/>
          <w:noProof/>
          <w:sz w:val="22"/>
          <w:lang w:eastAsia="en-US"/>
        </w:rPr>
      </w:pPr>
      <w:hyperlink w:anchor="_Toc515883302" w:history="1">
        <w:r w:rsidR="001C59A8" w:rsidRPr="007E5134">
          <w:rPr>
            <w:rStyle w:val="Hyperlink"/>
            <w:noProof/>
          </w:rPr>
          <w:t xml:space="preserve">Figure 38: Small Form Factor </w:t>
        </w:r>
        <w:r w:rsidR="001C59A8" w:rsidRPr="007E5134">
          <w:rPr>
            <w:rStyle w:val="Hyperlink"/>
            <w:noProof/>
            <w:lang w:eastAsia="en-US"/>
          </w:rPr>
          <w:t>OCP NIC 3.0 Card with Pull Tab CTF Dimensions (Top View)</w:t>
        </w:r>
        <w:r w:rsidR="001C59A8">
          <w:rPr>
            <w:noProof/>
            <w:webHidden/>
          </w:rPr>
          <w:tab/>
        </w:r>
        <w:r w:rsidR="001C59A8">
          <w:rPr>
            <w:noProof/>
            <w:webHidden/>
          </w:rPr>
          <w:fldChar w:fldCharType="begin"/>
        </w:r>
        <w:r w:rsidR="001C59A8">
          <w:rPr>
            <w:noProof/>
            <w:webHidden/>
          </w:rPr>
          <w:instrText xml:space="preserve"> PAGEREF _Toc515883302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03BC1169" w14:textId="77777777" w:rsidR="001C59A8" w:rsidRDefault="00765488">
      <w:pPr>
        <w:pStyle w:val="TableofFigures"/>
        <w:rPr>
          <w:rFonts w:eastAsiaTheme="minorEastAsia"/>
          <w:noProof/>
          <w:sz w:val="22"/>
          <w:lang w:eastAsia="en-US"/>
        </w:rPr>
      </w:pPr>
      <w:hyperlink w:anchor="_Toc515883303" w:history="1">
        <w:r w:rsidR="001C59A8" w:rsidRPr="007E5134">
          <w:rPr>
            <w:rStyle w:val="Hyperlink"/>
            <w:noProof/>
          </w:rPr>
          <w:t xml:space="preserve">Figure 39: Small Form Factor </w:t>
        </w:r>
        <w:r w:rsidR="001C59A8" w:rsidRPr="007E5134">
          <w:rPr>
            <w:rStyle w:val="Hyperlink"/>
            <w:noProof/>
            <w:lang w:eastAsia="en-US"/>
          </w:rPr>
          <w:t>OCP NIC 3.0 Card with Pull Tab CTF Dimensions (Front View)</w:t>
        </w:r>
        <w:r w:rsidR="001C59A8">
          <w:rPr>
            <w:noProof/>
            <w:webHidden/>
          </w:rPr>
          <w:tab/>
        </w:r>
        <w:r w:rsidR="001C59A8">
          <w:rPr>
            <w:noProof/>
            <w:webHidden/>
          </w:rPr>
          <w:fldChar w:fldCharType="begin"/>
        </w:r>
        <w:r w:rsidR="001C59A8">
          <w:rPr>
            <w:noProof/>
            <w:webHidden/>
          </w:rPr>
          <w:instrText xml:space="preserve"> PAGEREF _Toc515883303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60F48923" w14:textId="77777777" w:rsidR="001C59A8" w:rsidRDefault="00765488">
      <w:pPr>
        <w:pStyle w:val="TableofFigures"/>
        <w:rPr>
          <w:rFonts w:eastAsiaTheme="minorEastAsia"/>
          <w:noProof/>
          <w:sz w:val="22"/>
          <w:lang w:eastAsia="en-US"/>
        </w:rPr>
      </w:pPr>
      <w:hyperlink w:anchor="_Toc515883304" w:history="1">
        <w:r w:rsidR="001C59A8" w:rsidRPr="007E5134">
          <w:rPr>
            <w:rStyle w:val="Hyperlink"/>
            <w:noProof/>
          </w:rPr>
          <w:t xml:space="preserve">Figure 40: Small Form Factor </w:t>
        </w:r>
        <w:r w:rsidR="001C59A8" w:rsidRPr="007E5134">
          <w:rPr>
            <w:rStyle w:val="Hyperlink"/>
            <w:noProof/>
            <w:lang w:eastAsia="en-US"/>
          </w:rPr>
          <w:t>OCP NIC 3.0 Card with Pull Tab CTF Dimensions (Side View)</w:t>
        </w:r>
        <w:r w:rsidR="001C59A8">
          <w:rPr>
            <w:noProof/>
            <w:webHidden/>
          </w:rPr>
          <w:tab/>
        </w:r>
        <w:r w:rsidR="001C59A8">
          <w:rPr>
            <w:noProof/>
            <w:webHidden/>
          </w:rPr>
          <w:fldChar w:fldCharType="begin"/>
        </w:r>
        <w:r w:rsidR="001C59A8">
          <w:rPr>
            <w:noProof/>
            <w:webHidden/>
          </w:rPr>
          <w:instrText xml:space="preserve"> PAGEREF _Toc515883304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203DF310" w14:textId="77777777" w:rsidR="001C59A8" w:rsidRDefault="00765488">
      <w:pPr>
        <w:pStyle w:val="TableofFigures"/>
        <w:rPr>
          <w:rFonts w:eastAsiaTheme="minorEastAsia"/>
          <w:noProof/>
          <w:sz w:val="22"/>
          <w:lang w:eastAsia="en-US"/>
        </w:rPr>
      </w:pPr>
      <w:hyperlink w:anchor="_Toc515883305" w:history="1">
        <w:r w:rsidR="001C59A8" w:rsidRPr="007E5134">
          <w:rPr>
            <w:rStyle w:val="Hyperlink"/>
            <w:noProof/>
          </w:rPr>
          <w:t xml:space="preserve">Figure 41: Small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_Toc515883305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3A25D25" w14:textId="77777777" w:rsidR="001C59A8" w:rsidRDefault="00765488">
      <w:pPr>
        <w:pStyle w:val="TableofFigures"/>
        <w:rPr>
          <w:rFonts w:eastAsiaTheme="minorEastAsia"/>
          <w:noProof/>
          <w:sz w:val="22"/>
          <w:lang w:eastAsia="en-US"/>
        </w:rPr>
      </w:pPr>
      <w:hyperlink w:anchor="_Toc515883306" w:history="1">
        <w:r w:rsidR="001C59A8" w:rsidRPr="007E5134">
          <w:rPr>
            <w:rStyle w:val="Hyperlink"/>
            <w:noProof/>
          </w:rPr>
          <w:t xml:space="preserve">Figure 42: Small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_Toc515883306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6DC0DFD" w14:textId="77777777" w:rsidR="001C59A8" w:rsidRDefault="00765488">
      <w:pPr>
        <w:pStyle w:val="TableofFigures"/>
        <w:rPr>
          <w:rFonts w:eastAsiaTheme="minorEastAsia"/>
          <w:noProof/>
          <w:sz w:val="22"/>
          <w:lang w:eastAsia="en-US"/>
        </w:rPr>
      </w:pPr>
      <w:hyperlink w:anchor="_Toc515883307" w:history="1">
        <w:r w:rsidR="001C59A8" w:rsidRPr="007E5134">
          <w:rPr>
            <w:rStyle w:val="Hyperlink"/>
            <w:noProof/>
          </w:rPr>
          <w:t xml:space="preserve">Figure 43: Small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_Toc515883307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43116991" w14:textId="77777777" w:rsidR="001C59A8" w:rsidRDefault="00765488">
      <w:pPr>
        <w:pStyle w:val="TableofFigures"/>
        <w:rPr>
          <w:rFonts w:eastAsiaTheme="minorEastAsia"/>
          <w:noProof/>
          <w:sz w:val="22"/>
          <w:lang w:eastAsia="en-US"/>
        </w:rPr>
      </w:pPr>
      <w:hyperlink w:anchor="_Toc515883308" w:history="1">
        <w:r w:rsidR="001C59A8" w:rsidRPr="007E5134">
          <w:rPr>
            <w:rStyle w:val="Hyperlink"/>
            <w:noProof/>
          </w:rPr>
          <w:t xml:space="preserve">Figure 44: Small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_Toc515883308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0E0BC488" w14:textId="77777777" w:rsidR="001C59A8" w:rsidRDefault="00765488">
      <w:pPr>
        <w:pStyle w:val="TableofFigures"/>
        <w:rPr>
          <w:rFonts w:eastAsiaTheme="minorEastAsia"/>
          <w:noProof/>
          <w:sz w:val="22"/>
          <w:lang w:eastAsia="en-US"/>
        </w:rPr>
      </w:pPr>
      <w:hyperlink w:anchor="_Toc515883309" w:history="1">
        <w:r w:rsidR="001C59A8" w:rsidRPr="007E5134">
          <w:rPr>
            <w:rStyle w:val="Hyperlink"/>
            <w:noProof/>
          </w:rPr>
          <w:t xml:space="preserve">Figure 45: Small Form Factor </w:t>
        </w:r>
        <w:r w:rsidR="001C59A8" w:rsidRPr="007E5134">
          <w:rPr>
            <w:rStyle w:val="Hyperlink"/>
            <w:noProof/>
            <w:lang w:eastAsia="en-US"/>
          </w:rPr>
          <w:t>Baseboard Chassis to Card Thumb Screw CTF Dimensions (Side View)</w:t>
        </w:r>
        <w:r w:rsidR="001C59A8">
          <w:rPr>
            <w:noProof/>
            <w:webHidden/>
          </w:rPr>
          <w:tab/>
        </w:r>
        <w:r w:rsidR="001C59A8">
          <w:rPr>
            <w:noProof/>
            <w:webHidden/>
          </w:rPr>
          <w:fldChar w:fldCharType="begin"/>
        </w:r>
        <w:r w:rsidR="001C59A8">
          <w:rPr>
            <w:noProof/>
            <w:webHidden/>
          </w:rPr>
          <w:instrText xml:space="preserve"> PAGEREF _Toc515883309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747F5B9C" w14:textId="77777777" w:rsidR="001C59A8" w:rsidRDefault="00765488">
      <w:pPr>
        <w:pStyle w:val="TableofFigures"/>
        <w:rPr>
          <w:rFonts w:eastAsiaTheme="minorEastAsia"/>
          <w:noProof/>
          <w:sz w:val="22"/>
          <w:lang w:eastAsia="en-US"/>
        </w:rPr>
      </w:pPr>
      <w:hyperlink w:anchor="_Toc515883310" w:history="1">
        <w:r w:rsidR="001C59A8" w:rsidRPr="007E5134">
          <w:rPr>
            <w:rStyle w:val="Hyperlink"/>
            <w:noProof/>
          </w:rPr>
          <w:t>Figure 46: Small Form Factor Baseboard Chassis to Ejector lever Card CTF Dimensions (Side View)</w:t>
        </w:r>
        <w:r w:rsidR="001C59A8">
          <w:rPr>
            <w:noProof/>
            <w:webHidden/>
          </w:rPr>
          <w:tab/>
        </w:r>
        <w:r w:rsidR="001C59A8">
          <w:rPr>
            <w:noProof/>
            <w:webHidden/>
          </w:rPr>
          <w:fldChar w:fldCharType="begin"/>
        </w:r>
        <w:r w:rsidR="001C59A8">
          <w:rPr>
            <w:noProof/>
            <w:webHidden/>
          </w:rPr>
          <w:instrText xml:space="preserve"> PAGEREF _Toc515883310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54EA7771" w14:textId="77777777" w:rsidR="001C59A8" w:rsidRDefault="00765488">
      <w:pPr>
        <w:pStyle w:val="TableofFigures"/>
        <w:rPr>
          <w:rFonts w:eastAsiaTheme="minorEastAsia"/>
          <w:noProof/>
          <w:sz w:val="22"/>
          <w:lang w:eastAsia="en-US"/>
        </w:rPr>
      </w:pPr>
      <w:hyperlink w:anchor="_Toc515883311" w:history="1">
        <w:r w:rsidR="001C59A8" w:rsidRPr="007E5134">
          <w:rPr>
            <w:rStyle w:val="Hyperlink"/>
            <w:noProof/>
          </w:rPr>
          <w:t xml:space="preserve">Figure 47: Small Form Factor </w:t>
        </w:r>
        <w:r w:rsidR="001C59A8" w:rsidRPr="007E5134">
          <w:rPr>
            <w:rStyle w:val="Hyperlink"/>
            <w:noProof/>
            <w:lang w:eastAsia="en-US"/>
          </w:rPr>
          <w:t>Baseboard Chassis CTF Dimensions (Rear Rail Guide View)</w:t>
        </w:r>
        <w:r w:rsidR="001C59A8">
          <w:rPr>
            <w:noProof/>
            <w:webHidden/>
          </w:rPr>
          <w:tab/>
        </w:r>
        <w:r w:rsidR="001C59A8">
          <w:rPr>
            <w:noProof/>
            <w:webHidden/>
          </w:rPr>
          <w:fldChar w:fldCharType="begin"/>
        </w:r>
        <w:r w:rsidR="001C59A8">
          <w:rPr>
            <w:noProof/>
            <w:webHidden/>
          </w:rPr>
          <w:instrText xml:space="preserve"> PAGEREF _Toc515883311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41F508FC" w14:textId="77777777" w:rsidR="001C59A8" w:rsidRDefault="00765488">
      <w:pPr>
        <w:pStyle w:val="TableofFigures"/>
        <w:rPr>
          <w:rFonts w:eastAsiaTheme="minorEastAsia"/>
          <w:noProof/>
          <w:sz w:val="22"/>
          <w:lang w:eastAsia="en-US"/>
        </w:rPr>
      </w:pPr>
      <w:hyperlink w:anchor="_Toc515883312" w:history="1">
        <w:r w:rsidR="001C59A8" w:rsidRPr="007E5134">
          <w:rPr>
            <w:rStyle w:val="Hyperlink"/>
            <w:noProof/>
          </w:rPr>
          <w:t xml:space="preserve">Figure 48: Small Form Factor </w:t>
        </w:r>
        <w:r w:rsidR="001C59A8" w:rsidRPr="007E5134">
          <w:rPr>
            <w:rStyle w:val="Hyperlink"/>
            <w:noProof/>
            <w:lang w:eastAsia="en-US"/>
          </w:rPr>
          <w:t>Baseboard Chassis CTF Dimensions (Rail Guide Detail) – Detail C</w:t>
        </w:r>
        <w:r w:rsidR="001C59A8">
          <w:rPr>
            <w:noProof/>
            <w:webHidden/>
          </w:rPr>
          <w:tab/>
        </w:r>
        <w:r w:rsidR="001C59A8">
          <w:rPr>
            <w:noProof/>
            <w:webHidden/>
          </w:rPr>
          <w:fldChar w:fldCharType="begin"/>
        </w:r>
        <w:r w:rsidR="001C59A8">
          <w:rPr>
            <w:noProof/>
            <w:webHidden/>
          </w:rPr>
          <w:instrText xml:space="preserve"> PAGEREF _Toc515883312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70668AB4" w14:textId="77777777" w:rsidR="001C59A8" w:rsidRDefault="00765488">
      <w:pPr>
        <w:pStyle w:val="TableofFigures"/>
        <w:rPr>
          <w:rFonts w:eastAsiaTheme="minorEastAsia"/>
          <w:noProof/>
          <w:sz w:val="22"/>
          <w:lang w:eastAsia="en-US"/>
        </w:rPr>
      </w:pPr>
      <w:hyperlink w:anchor="_Toc515883313" w:history="1">
        <w:r w:rsidR="001C59A8" w:rsidRPr="007E5134">
          <w:rPr>
            <w:rStyle w:val="Hyperlink"/>
            <w:noProof/>
          </w:rPr>
          <w:t xml:space="preserve">Figure 49: Large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_Toc515883313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28E40F75" w14:textId="77777777" w:rsidR="001C59A8" w:rsidRDefault="00765488">
      <w:pPr>
        <w:pStyle w:val="TableofFigures"/>
        <w:rPr>
          <w:rFonts w:eastAsiaTheme="minorEastAsia"/>
          <w:noProof/>
          <w:sz w:val="22"/>
          <w:lang w:eastAsia="en-US"/>
        </w:rPr>
      </w:pPr>
      <w:hyperlink w:anchor="_Toc515883314" w:history="1">
        <w:r w:rsidR="001C59A8" w:rsidRPr="007E5134">
          <w:rPr>
            <w:rStyle w:val="Hyperlink"/>
            <w:noProof/>
          </w:rPr>
          <w:t xml:space="preserve">Figure 50: Large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_Toc515883314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5031BCEA" w14:textId="77777777" w:rsidR="001C59A8" w:rsidRDefault="00765488">
      <w:pPr>
        <w:pStyle w:val="TableofFigures"/>
        <w:rPr>
          <w:rFonts w:eastAsiaTheme="minorEastAsia"/>
          <w:noProof/>
          <w:sz w:val="22"/>
          <w:lang w:eastAsia="en-US"/>
        </w:rPr>
      </w:pPr>
      <w:hyperlink w:anchor="_Toc515883315" w:history="1">
        <w:r w:rsidR="001C59A8" w:rsidRPr="007E5134">
          <w:rPr>
            <w:rStyle w:val="Hyperlink"/>
            <w:noProof/>
          </w:rPr>
          <w:t xml:space="preserve">Figure 51: Large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_Toc515883315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1F294CCE" w14:textId="77777777" w:rsidR="001C59A8" w:rsidRDefault="00765488">
      <w:pPr>
        <w:pStyle w:val="TableofFigures"/>
        <w:rPr>
          <w:rFonts w:eastAsiaTheme="minorEastAsia"/>
          <w:noProof/>
          <w:sz w:val="22"/>
          <w:lang w:eastAsia="en-US"/>
        </w:rPr>
      </w:pPr>
      <w:hyperlink w:anchor="_Toc515883316" w:history="1">
        <w:r w:rsidR="001C59A8" w:rsidRPr="007E5134">
          <w:rPr>
            <w:rStyle w:val="Hyperlink"/>
            <w:noProof/>
          </w:rPr>
          <w:t xml:space="preserve">Figure 52: Large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_Toc515883316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0E742E9D" w14:textId="77777777" w:rsidR="001C59A8" w:rsidRDefault="00765488">
      <w:pPr>
        <w:pStyle w:val="TableofFigures"/>
        <w:rPr>
          <w:rFonts w:eastAsiaTheme="minorEastAsia"/>
          <w:noProof/>
          <w:sz w:val="22"/>
          <w:lang w:eastAsia="en-US"/>
        </w:rPr>
      </w:pPr>
      <w:hyperlink w:anchor="_Toc515883317" w:history="1">
        <w:r w:rsidR="001C59A8" w:rsidRPr="007E5134">
          <w:rPr>
            <w:rStyle w:val="Hyperlink"/>
            <w:noProof/>
          </w:rPr>
          <w:t xml:space="preserve">Figure 53: Large Form Factor </w:t>
        </w:r>
        <w:r w:rsidR="001C59A8" w:rsidRPr="007E5134">
          <w:rPr>
            <w:rStyle w:val="Hyperlink"/>
            <w:noProof/>
            <w:lang w:eastAsia="en-US"/>
          </w:rPr>
          <w:t>Baseboard Chassis CTF Dimensions (Side View)</w:t>
        </w:r>
        <w:r w:rsidR="001C59A8">
          <w:rPr>
            <w:noProof/>
            <w:webHidden/>
          </w:rPr>
          <w:tab/>
        </w:r>
        <w:r w:rsidR="001C59A8">
          <w:rPr>
            <w:noProof/>
            <w:webHidden/>
          </w:rPr>
          <w:fldChar w:fldCharType="begin"/>
        </w:r>
        <w:r w:rsidR="001C59A8">
          <w:rPr>
            <w:noProof/>
            <w:webHidden/>
          </w:rPr>
          <w:instrText xml:space="preserve"> PAGEREF _Toc515883317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1A2D0438" w14:textId="77777777" w:rsidR="001C59A8" w:rsidRDefault="00765488">
      <w:pPr>
        <w:pStyle w:val="TableofFigures"/>
        <w:rPr>
          <w:rFonts w:eastAsiaTheme="minorEastAsia"/>
          <w:noProof/>
          <w:sz w:val="22"/>
          <w:lang w:eastAsia="en-US"/>
        </w:rPr>
      </w:pPr>
      <w:hyperlink w:anchor="_Toc515883318" w:history="1">
        <w:r w:rsidR="001C59A8" w:rsidRPr="007E5134">
          <w:rPr>
            <w:rStyle w:val="Hyperlink"/>
            <w:noProof/>
          </w:rPr>
          <w:t xml:space="preserve">Figure 54: Large Form Factor </w:t>
        </w:r>
        <w:r w:rsidR="001C59A8" w:rsidRPr="007E5134">
          <w:rPr>
            <w:rStyle w:val="Hyperlink"/>
            <w:noProof/>
            <w:lang w:eastAsia="en-US"/>
          </w:rPr>
          <w:t>Baseboard Chassis CTF Dimensions (Rail Guide View)</w:t>
        </w:r>
        <w:r w:rsidR="001C59A8">
          <w:rPr>
            <w:noProof/>
            <w:webHidden/>
          </w:rPr>
          <w:tab/>
        </w:r>
        <w:r w:rsidR="001C59A8">
          <w:rPr>
            <w:noProof/>
            <w:webHidden/>
          </w:rPr>
          <w:fldChar w:fldCharType="begin"/>
        </w:r>
        <w:r w:rsidR="001C59A8">
          <w:rPr>
            <w:noProof/>
            <w:webHidden/>
          </w:rPr>
          <w:instrText xml:space="preserve"> PAGEREF _Toc515883318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4C07A140" w14:textId="77777777" w:rsidR="001C59A8" w:rsidRDefault="00765488">
      <w:pPr>
        <w:pStyle w:val="TableofFigures"/>
        <w:rPr>
          <w:rFonts w:eastAsiaTheme="minorEastAsia"/>
          <w:noProof/>
          <w:sz w:val="22"/>
          <w:lang w:eastAsia="en-US"/>
        </w:rPr>
      </w:pPr>
      <w:hyperlink w:anchor="_Toc515883319" w:history="1">
        <w:r w:rsidR="001C59A8" w:rsidRPr="007E5134">
          <w:rPr>
            <w:rStyle w:val="Hyperlink"/>
            <w:noProof/>
          </w:rPr>
          <w:t xml:space="preserve">Figure 55: Large Form Factor </w:t>
        </w:r>
        <w:r w:rsidR="001C59A8" w:rsidRPr="007E5134">
          <w:rPr>
            <w:rStyle w:val="Hyperlink"/>
            <w:noProof/>
            <w:lang w:eastAsia="en-US"/>
          </w:rPr>
          <w:t>Baseboard Chassis CTF Dimensions (Rail Guide – Detail C)</w:t>
        </w:r>
        <w:r w:rsidR="001C59A8">
          <w:rPr>
            <w:noProof/>
            <w:webHidden/>
          </w:rPr>
          <w:tab/>
        </w:r>
        <w:r w:rsidR="001C59A8">
          <w:rPr>
            <w:noProof/>
            <w:webHidden/>
          </w:rPr>
          <w:fldChar w:fldCharType="begin"/>
        </w:r>
        <w:r w:rsidR="001C59A8">
          <w:rPr>
            <w:noProof/>
            <w:webHidden/>
          </w:rPr>
          <w:instrText xml:space="preserve"> PAGEREF _Toc515883319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5BC1E3F9" w14:textId="77777777" w:rsidR="001C59A8" w:rsidRDefault="00765488">
      <w:pPr>
        <w:pStyle w:val="TableofFigures"/>
        <w:rPr>
          <w:rFonts w:eastAsiaTheme="minorEastAsia"/>
          <w:noProof/>
          <w:sz w:val="22"/>
          <w:lang w:eastAsia="en-US"/>
        </w:rPr>
      </w:pPr>
      <w:hyperlink w:anchor="_Toc515883320" w:history="1">
        <w:r w:rsidR="001C59A8" w:rsidRPr="007E5134">
          <w:rPr>
            <w:rStyle w:val="Hyperlink"/>
            <w:noProof/>
          </w:rPr>
          <w:t>Figure 56: Small Card Label Area Example</w:t>
        </w:r>
        <w:r w:rsidR="001C59A8">
          <w:rPr>
            <w:noProof/>
            <w:webHidden/>
          </w:rPr>
          <w:tab/>
        </w:r>
        <w:r w:rsidR="001C59A8">
          <w:rPr>
            <w:noProof/>
            <w:webHidden/>
          </w:rPr>
          <w:fldChar w:fldCharType="begin"/>
        </w:r>
        <w:r w:rsidR="001C59A8">
          <w:rPr>
            <w:noProof/>
            <w:webHidden/>
          </w:rPr>
          <w:instrText xml:space="preserve"> PAGEREF _Toc515883320 \h </w:instrText>
        </w:r>
        <w:r w:rsidR="001C59A8">
          <w:rPr>
            <w:noProof/>
            <w:webHidden/>
          </w:rPr>
        </w:r>
        <w:r w:rsidR="001C59A8">
          <w:rPr>
            <w:noProof/>
            <w:webHidden/>
          </w:rPr>
          <w:fldChar w:fldCharType="separate"/>
        </w:r>
        <w:r w:rsidR="00A91885">
          <w:rPr>
            <w:noProof/>
            <w:webHidden/>
          </w:rPr>
          <w:t>55</w:t>
        </w:r>
        <w:r w:rsidR="001C59A8">
          <w:rPr>
            <w:noProof/>
            <w:webHidden/>
          </w:rPr>
          <w:fldChar w:fldCharType="end"/>
        </w:r>
      </w:hyperlink>
    </w:p>
    <w:p w14:paraId="3853AB7D" w14:textId="77777777" w:rsidR="001C59A8" w:rsidRDefault="00765488">
      <w:pPr>
        <w:pStyle w:val="TableofFigures"/>
        <w:rPr>
          <w:rFonts w:eastAsiaTheme="minorEastAsia"/>
          <w:noProof/>
          <w:sz w:val="22"/>
          <w:lang w:eastAsia="en-US"/>
        </w:rPr>
      </w:pPr>
      <w:hyperlink w:anchor="_Toc515883321" w:history="1">
        <w:r w:rsidR="001C59A8" w:rsidRPr="007E5134">
          <w:rPr>
            <w:rStyle w:val="Hyperlink"/>
            <w:noProof/>
          </w:rPr>
          <w:t>Figure 57: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_Toc515883321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CE6A0B1" w14:textId="47E584F6" w:rsidR="001C59A8" w:rsidRDefault="00765488">
      <w:pPr>
        <w:pStyle w:val="TableofFigures"/>
        <w:rPr>
          <w:rFonts w:eastAsiaTheme="minorEastAsia"/>
          <w:noProof/>
          <w:sz w:val="22"/>
          <w:lang w:eastAsia="en-US"/>
        </w:rPr>
      </w:pPr>
      <w:hyperlink w:anchor="_Toc515883322" w:history="1">
        <w:r w:rsidR="001C59A8" w:rsidRPr="007E5134">
          <w:rPr>
            <w:rStyle w:val="Hyperlink"/>
            <w:noProof/>
          </w:rPr>
          <w:t>Figure 58: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_Toc515883322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36AF8EAD" w14:textId="77777777" w:rsidR="001C59A8" w:rsidRDefault="00765488">
      <w:pPr>
        <w:pStyle w:val="TableofFigures"/>
        <w:rPr>
          <w:rFonts w:eastAsiaTheme="minorEastAsia"/>
          <w:noProof/>
          <w:sz w:val="22"/>
          <w:lang w:eastAsia="en-US"/>
        </w:rPr>
      </w:pPr>
      <w:hyperlink w:anchor="_Toc515883323" w:history="1">
        <w:r w:rsidR="001C59A8" w:rsidRPr="007E5134">
          <w:rPr>
            <w:rStyle w:val="Hyperlink"/>
            <w:noProof/>
          </w:rPr>
          <w:t>Figure 59: MAC Address Label Example 3 – Quad Port with Dual Hosts, Dual Managed Controllers</w:t>
        </w:r>
        <w:r w:rsidR="001C59A8">
          <w:rPr>
            <w:noProof/>
            <w:webHidden/>
          </w:rPr>
          <w:tab/>
        </w:r>
        <w:r w:rsidR="001C59A8">
          <w:rPr>
            <w:noProof/>
            <w:webHidden/>
          </w:rPr>
          <w:fldChar w:fldCharType="begin"/>
        </w:r>
        <w:r w:rsidR="001C59A8">
          <w:rPr>
            <w:noProof/>
            <w:webHidden/>
          </w:rPr>
          <w:instrText xml:space="preserve"> PAGEREF _Toc515883323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08015DBD" w14:textId="77777777" w:rsidR="001C59A8" w:rsidRDefault="00765488">
      <w:pPr>
        <w:pStyle w:val="TableofFigures"/>
        <w:rPr>
          <w:rFonts w:eastAsiaTheme="minorEastAsia"/>
          <w:noProof/>
          <w:sz w:val="22"/>
          <w:lang w:eastAsia="en-US"/>
        </w:rPr>
      </w:pPr>
      <w:hyperlink w:anchor="_Toc515883324" w:history="1">
        <w:r w:rsidR="001C59A8" w:rsidRPr="007E5134">
          <w:rPr>
            <w:rStyle w:val="Hyperlink"/>
            <w:noProof/>
          </w:rPr>
          <w:t>Figure 60: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_Toc515883324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3775DBCD" w14:textId="77777777" w:rsidR="001C59A8" w:rsidRDefault="00765488">
      <w:pPr>
        <w:pStyle w:val="TableofFigures"/>
        <w:rPr>
          <w:rFonts w:eastAsiaTheme="minorEastAsia"/>
          <w:noProof/>
          <w:sz w:val="22"/>
          <w:lang w:eastAsia="en-US"/>
        </w:rPr>
      </w:pPr>
      <w:hyperlink w:anchor="_Toc515883325" w:history="1">
        <w:r w:rsidR="001C59A8" w:rsidRPr="007E5134">
          <w:rPr>
            <w:rStyle w:val="Hyperlink"/>
            <w:noProof/>
          </w:rPr>
          <w:t>Figure 61: Small Size Primary Connector Gold Finger Dimensions – x16 – Top Side (“B” Pins)</w:t>
        </w:r>
        <w:r w:rsidR="001C59A8">
          <w:rPr>
            <w:noProof/>
            <w:webHidden/>
          </w:rPr>
          <w:tab/>
        </w:r>
        <w:r w:rsidR="001C59A8">
          <w:rPr>
            <w:noProof/>
            <w:webHidden/>
          </w:rPr>
          <w:fldChar w:fldCharType="begin"/>
        </w:r>
        <w:r w:rsidR="001C59A8">
          <w:rPr>
            <w:noProof/>
            <w:webHidden/>
          </w:rPr>
          <w:instrText xml:space="preserve"> PAGEREF _Toc515883325 \h </w:instrText>
        </w:r>
        <w:r w:rsidR="001C59A8">
          <w:rPr>
            <w:noProof/>
            <w:webHidden/>
          </w:rPr>
        </w:r>
        <w:r w:rsidR="001C59A8">
          <w:rPr>
            <w:noProof/>
            <w:webHidden/>
          </w:rPr>
          <w:fldChar w:fldCharType="separate"/>
        </w:r>
        <w:r w:rsidR="00A91885">
          <w:rPr>
            <w:noProof/>
            <w:webHidden/>
          </w:rPr>
          <w:t>61</w:t>
        </w:r>
        <w:r w:rsidR="001C59A8">
          <w:rPr>
            <w:noProof/>
            <w:webHidden/>
          </w:rPr>
          <w:fldChar w:fldCharType="end"/>
        </w:r>
      </w:hyperlink>
    </w:p>
    <w:p w14:paraId="3F7E0D88" w14:textId="77777777" w:rsidR="001C59A8" w:rsidRDefault="00765488">
      <w:pPr>
        <w:pStyle w:val="TableofFigures"/>
        <w:rPr>
          <w:rFonts w:eastAsiaTheme="minorEastAsia"/>
          <w:noProof/>
          <w:sz w:val="22"/>
          <w:lang w:eastAsia="en-US"/>
        </w:rPr>
      </w:pPr>
      <w:hyperlink w:anchor="_Toc515883326" w:history="1">
        <w:r w:rsidR="001C59A8" w:rsidRPr="007E5134">
          <w:rPr>
            <w:rStyle w:val="Hyperlink"/>
            <w:noProof/>
          </w:rPr>
          <w:t>Figure 62: Large Size Card Gold Finger Dimensions – x32 – Top Side (“B” Pins)</w:t>
        </w:r>
        <w:r w:rsidR="001C59A8">
          <w:rPr>
            <w:noProof/>
            <w:webHidden/>
          </w:rPr>
          <w:tab/>
        </w:r>
        <w:r w:rsidR="001C59A8">
          <w:rPr>
            <w:noProof/>
            <w:webHidden/>
          </w:rPr>
          <w:fldChar w:fldCharType="begin"/>
        </w:r>
        <w:r w:rsidR="001C59A8">
          <w:rPr>
            <w:noProof/>
            <w:webHidden/>
          </w:rPr>
          <w:instrText xml:space="preserve"> PAGEREF _Toc515883326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61D9EDE0" w14:textId="77777777" w:rsidR="001C59A8" w:rsidRDefault="00765488">
      <w:pPr>
        <w:pStyle w:val="TableofFigures"/>
        <w:rPr>
          <w:rFonts w:eastAsiaTheme="minorEastAsia"/>
          <w:noProof/>
          <w:sz w:val="22"/>
          <w:lang w:eastAsia="en-US"/>
        </w:rPr>
      </w:pPr>
      <w:hyperlink w:anchor="_Toc515883327" w:history="1">
        <w:r w:rsidR="001C59A8" w:rsidRPr="007E5134">
          <w:rPr>
            <w:rStyle w:val="Hyperlink"/>
            <w:noProof/>
          </w:rPr>
          <w:t>Figure 63: Large Size Card Gold Finger Dimensions – x32 – Bottom Side (“A” Pins)</w:t>
        </w:r>
        <w:r w:rsidR="001C59A8">
          <w:rPr>
            <w:noProof/>
            <w:webHidden/>
          </w:rPr>
          <w:tab/>
        </w:r>
        <w:r w:rsidR="001C59A8">
          <w:rPr>
            <w:noProof/>
            <w:webHidden/>
          </w:rPr>
          <w:fldChar w:fldCharType="begin"/>
        </w:r>
        <w:r w:rsidR="001C59A8">
          <w:rPr>
            <w:noProof/>
            <w:webHidden/>
          </w:rPr>
          <w:instrText xml:space="preserve"> PAGEREF _Toc515883327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0087918E" w14:textId="77777777" w:rsidR="001C59A8" w:rsidRDefault="00765488">
      <w:pPr>
        <w:pStyle w:val="TableofFigures"/>
        <w:rPr>
          <w:rFonts w:eastAsiaTheme="minorEastAsia"/>
          <w:noProof/>
          <w:sz w:val="22"/>
          <w:lang w:eastAsia="en-US"/>
        </w:rPr>
      </w:pPr>
      <w:hyperlink w:anchor="_Toc515883328" w:history="1">
        <w:r w:rsidR="001C59A8" w:rsidRPr="007E5134">
          <w:rPr>
            <w:rStyle w:val="Hyperlink"/>
            <w:noProof/>
          </w:rPr>
          <w:t>Figure 64: 168-pin Base Board Primary Connector – Right Angle</w:t>
        </w:r>
        <w:r w:rsidR="001C59A8">
          <w:rPr>
            <w:noProof/>
            <w:webHidden/>
          </w:rPr>
          <w:tab/>
        </w:r>
        <w:r w:rsidR="001C59A8">
          <w:rPr>
            <w:noProof/>
            <w:webHidden/>
          </w:rPr>
          <w:fldChar w:fldCharType="begin"/>
        </w:r>
        <w:r w:rsidR="001C59A8">
          <w:rPr>
            <w:noProof/>
            <w:webHidden/>
          </w:rPr>
          <w:instrText xml:space="preserve"> PAGEREF _Toc515883328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6BE7ACA1" w14:textId="77777777" w:rsidR="001C59A8" w:rsidRDefault="00765488">
      <w:pPr>
        <w:pStyle w:val="TableofFigures"/>
        <w:rPr>
          <w:rFonts w:eastAsiaTheme="minorEastAsia"/>
          <w:noProof/>
          <w:sz w:val="22"/>
          <w:lang w:eastAsia="en-US"/>
        </w:rPr>
      </w:pPr>
      <w:hyperlink w:anchor="_Toc515883329" w:history="1">
        <w:r w:rsidR="001C59A8" w:rsidRPr="007E5134">
          <w:rPr>
            <w:rStyle w:val="Hyperlink"/>
            <w:noProof/>
          </w:rPr>
          <w:t>Figure 65: 140-pin Base Board Secondary Connector – Right Angle</w:t>
        </w:r>
        <w:r w:rsidR="001C59A8">
          <w:rPr>
            <w:noProof/>
            <w:webHidden/>
          </w:rPr>
          <w:tab/>
        </w:r>
        <w:r w:rsidR="001C59A8">
          <w:rPr>
            <w:noProof/>
            <w:webHidden/>
          </w:rPr>
          <w:fldChar w:fldCharType="begin"/>
        </w:r>
        <w:r w:rsidR="001C59A8">
          <w:rPr>
            <w:noProof/>
            <w:webHidden/>
          </w:rPr>
          <w:instrText xml:space="preserve"> PAGEREF _Toc515883329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31D69799" w14:textId="77777777" w:rsidR="001C59A8" w:rsidRDefault="00765488">
      <w:pPr>
        <w:pStyle w:val="TableofFigures"/>
        <w:rPr>
          <w:rFonts w:eastAsiaTheme="minorEastAsia"/>
          <w:noProof/>
          <w:sz w:val="22"/>
          <w:lang w:eastAsia="en-US"/>
        </w:rPr>
      </w:pPr>
      <w:hyperlink w:anchor="_Toc515883330" w:history="1">
        <w:r w:rsidR="001C59A8" w:rsidRPr="007E5134">
          <w:rPr>
            <w:rStyle w:val="Hyperlink"/>
            <w:noProof/>
          </w:rPr>
          <w:t>Figure 66: OCP NIC 3.0 Card and Host Offset for Right Angle Connectors</w:t>
        </w:r>
        <w:r w:rsidR="001C59A8">
          <w:rPr>
            <w:noProof/>
            <w:webHidden/>
          </w:rPr>
          <w:tab/>
        </w:r>
        <w:r w:rsidR="001C59A8">
          <w:rPr>
            <w:noProof/>
            <w:webHidden/>
          </w:rPr>
          <w:fldChar w:fldCharType="begin"/>
        </w:r>
        <w:r w:rsidR="001C59A8">
          <w:rPr>
            <w:noProof/>
            <w:webHidden/>
          </w:rPr>
          <w:instrText xml:space="preserve"> PAGEREF _Toc515883330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10829862" w14:textId="77777777" w:rsidR="001C59A8" w:rsidRDefault="00765488">
      <w:pPr>
        <w:pStyle w:val="TableofFigures"/>
        <w:rPr>
          <w:rFonts w:eastAsiaTheme="minorEastAsia"/>
          <w:noProof/>
          <w:sz w:val="22"/>
          <w:lang w:eastAsia="en-US"/>
        </w:rPr>
      </w:pPr>
      <w:hyperlink w:anchor="_Toc515883331" w:history="1">
        <w:r w:rsidR="001C59A8" w:rsidRPr="007E5134">
          <w:rPr>
            <w:rStyle w:val="Hyperlink"/>
            <w:noProof/>
          </w:rPr>
          <w:t>Figure 67: 168-pin Base Board Primary Connector – Straddle Mount</w:t>
        </w:r>
        <w:r w:rsidR="001C59A8">
          <w:rPr>
            <w:noProof/>
            <w:webHidden/>
          </w:rPr>
          <w:tab/>
        </w:r>
        <w:r w:rsidR="001C59A8">
          <w:rPr>
            <w:noProof/>
            <w:webHidden/>
          </w:rPr>
          <w:fldChar w:fldCharType="begin"/>
        </w:r>
        <w:r w:rsidR="001C59A8">
          <w:rPr>
            <w:noProof/>
            <w:webHidden/>
          </w:rPr>
          <w:instrText xml:space="preserve"> PAGEREF _Toc515883331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7D1CAC3C" w14:textId="77777777" w:rsidR="001C59A8" w:rsidRDefault="00765488">
      <w:pPr>
        <w:pStyle w:val="TableofFigures"/>
        <w:rPr>
          <w:rFonts w:eastAsiaTheme="minorEastAsia"/>
          <w:noProof/>
          <w:sz w:val="22"/>
          <w:lang w:eastAsia="en-US"/>
        </w:rPr>
      </w:pPr>
      <w:hyperlink w:anchor="_Toc515883332" w:history="1">
        <w:r w:rsidR="001C59A8" w:rsidRPr="007E5134">
          <w:rPr>
            <w:rStyle w:val="Hyperlink"/>
            <w:noProof/>
          </w:rPr>
          <w:t>Figure 68: 140-pin Base Board Secondary Connector – Straddle Mount</w:t>
        </w:r>
        <w:r w:rsidR="001C59A8">
          <w:rPr>
            <w:noProof/>
            <w:webHidden/>
          </w:rPr>
          <w:tab/>
        </w:r>
        <w:r w:rsidR="001C59A8">
          <w:rPr>
            <w:noProof/>
            <w:webHidden/>
          </w:rPr>
          <w:fldChar w:fldCharType="begin"/>
        </w:r>
        <w:r w:rsidR="001C59A8">
          <w:rPr>
            <w:noProof/>
            <w:webHidden/>
          </w:rPr>
          <w:instrText xml:space="preserve"> PAGEREF _Toc515883332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50086252" w14:textId="77777777" w:rsidR="001C59A8" w:rsidRDefault="00765488">
      <w:pPr>
        <w:pStyle w:val="TableofFigures"/>
        <w:rPr>
          <w:rFonts w:eastAsiaTheme="minorEastAsia"/>
          <w:noProof/>
          <w:sz w:val="22"/>
          <w:lang w:eastAsia="en-US"/>
        </w:rPr>
      </w:pPr>
      <w:hyperlink w:anchor="_Toc515883333" w:history="1">
        <w:r w:rsidR="001C59A8" w:rsidRPr="007E5134">
          <w:rPr>
            <w:rStyle w:val="Hyperlink"/>
            <w:noProof/>
          </w:rPr>
          <w:t>Figure 69: OCP NIC 3.0 Card and Baseboard PCB Thickness Options for Straddle Mount Connectors</w:t>
        </w:r>
        <w:r w:rsidR="001C59A8">
          <w:rPr>
            <w:noProof/>
            <w:webHidden/>
          </w:rPr>
          <w:tab/>
        </w:r>
        <w:r w:rsidR="001C59A8">
          <w:rPr>
            <w:noProof/>
            <w:webHidden/>
          </w:rPr>
          <w:fldChar w:fldCharType="begin"/>
        </w:r>
        <w:r w:rsidR="001C59A8">
          <w:rPr>
            <w:noProof/>
            <w:webHidden/>
          </w:rPr>
          <w:instrText xml:space="preserve"> PAGEREF _Toc515883333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6CB0CC9D" w14:textId="77777777" w:rsidR="001C59A8" w:rsidRDefault="00765488">
      <w:pPr>
        <w:pStyle w:val="TableofFigures"/>
        <w:rPr>
          <w:rFonts w:eastAsiaTheme="minorEastAsia"/>
          <w:noProof/>
          <w:sz w:val="22"/>
          <w:lang w:eastAsia="en-US"/>
        </w:rPr>
      </w:pPr>
      <w:hyperlink w:anchor="_Toc515883334" w:history="1">
        <w:r w:rsidR="001C59A8" w:rsidRPr="007E5134">
          <w:rPr>
            <w:rStyle w:val="Hyperlink"/>
            <w:noProof/>
          </w:rPr>
          <w:t>Figure 70: 0mm Offset (Coplanar) for 0.062” Thick Baseboards</w:t>
        </w:r>
        <w:r w:rsidR="001C59A8">
          <w:rPr>
            <w:noProof/>
            <w:webHidden/>
          </w:rPr>
          <w:tab/>
        </w:r>
        <w:r w:rsidR="001C59A8">
          <w:rPr>
            <w:noProof/>
            <w:webHidden/>
          </w:rPr>
          <w:fldChar w:fldCharType="begin"/>
        </w:r>
        <w:r w:rsidR="001C59A8">
          <w:rPr>
            <w:noProof/>
            <w:webHidden/>
          </w:rPr>
          <w:instrText xml:space="preserve"> PAGEREF _Toc515883334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55A6814B" w14:textId="77777777" w:rsidR="001C59A8" w:rsidRDefault="00765488">
      <w:pPr>
        <w:pStyle w:val="TableofFigures"/>
        <w:rPr>
          <w:rFonts w:eastAsiaTheme="minorEastAsia"/>
          <w:noProof/>
          <w:sz w:val="22"/>
          <w:lang w:eastAsia="en-US"/>
        </w:rPr>
      </w:pPr>
      <w:hyperlink w:anchor="_Toc515883335" w:history="1">
        <w:r w:rsidR="001C59A8" w:rsidRPr="007E5134">
          <w:rPr>
            <w:rStyle w:val="Hyperlink"/>
            <w:noProof/>
          </w:rPr>
          <w:t>Figure 71: 0.3mm Offset for 0.076” Thick Baseboards</w:t>
        </w:r>
        <w:r w:rsidR="001C59A8">
          <w:rPr>
            <w:noProof/>
            <w:webHidden/>
          </w:rPr>
          <w:tab/>
        </w:r>
        <w:r w:rsidR="001C59A8">
          <w:rPr>
            <w:noProof/>
            <w:webHidden/>
          </w:rPr>
          <w:fldChar w:fldCharType="begin"/>
        </w:r>
        <w:r w:rsidR="001C59A8">
          <w:rPr>
            <w:noProof/>
            <w:webHidden/>
          </w:rPr>
          <w:instrText xml:space="preserve"> PAGEREF _Toc515883335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6FBB0790" w14:textId="77777777" w:rsidR="001C59A8" w:rsidRDefault="00765488">
      <w:pPr>
        <w:pStyle w:val="TableofFigures"/>
        <w:rPr>
          <w:rFonts w:eastAsiaTheme="minorEastAsia"/>
          <w:noProof/>
          <w:sz w:val="22"/>
          <w:lang w:eastAsia="en-US"/>
        </w:rPr>
      </w:pPr>
      <w:hyperlink w:anchor="_Toc515883336" w:history="1">
        <w:r w:rsidR="001C59A8" w:rsidRPr="007E5134">
          <w:rPr>
            <w:rStyle w:val="Hyperlink"/>
            <w:noProof/>
          </w:rPr>
          <w:t>Figure 72: Primary and Secondary Connector Locations for Large Card Support with Right Angle Connectors</w:t>
        </w:r>
        <w:r w:rsidR="001C59A8">
          <w:rPr>
            <w:noProof/>
            <w:webHidden/>
          </w:rPr>
          <w:tab/>
        </w:r>
        <w:r w:rsidR="001C59A8">
          <w:rPr>
            <w:noProof/>
            <w:webHidden/>
          </w:rPr>
          <w:fldChar w:fldCharType="begin"/>
        </w:r>
        <w:r w:rsidR="001C59A8">
          <w:rPr>
            <w:noProof/>
            <w:webHidden/>
          </w:rPr>
          <w:instrText xml:space="preserve"> PAGEREF _Toc515883336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751E2009" w14:textId="77777777" w:rsidR="001C59A8" w:rsidRDefault="00765488">
      <w:pPr>
        <w:pStyle w:val="TableofFigures"/>
        <w:rPr>
          <w:rFonts w:eastAsiaTheme="minorEastAsia"/>
          <w:noProof/>
          <w:sz w:val="22"/>
          <w:lang w:eastAsia="en-US"/>
        </w:rPr>
      </w:pPr>
      <w:hyperlink w:anchor="_Toc515883337" w:history="1">
        <w:r w:rsidR="001C59A8" w:rsidRPr="007E5134">
          <w:rPr>
            <w:rStyle w:val="Hyperlink"/>
            <w:noProof/>
          </w:rPr>
          <w:t>Figure 73: Primary and Secondary Connector Locations for Large Card Support with Straddle Mount Connectors</w:t>
        </w:r>
        <w:r w:rsidR="001C59A8">
          <w:rPr>
            <w:noProof/>
            <w:webHidden/>
          </w:rPr>
          <w:tab/>
        </w:r>
        <w:r w:rsidR="001C59A8">
          <w:rPr>
            <w:noProof/>
            <w:webHidden/>
          </w:rPr>
          <w:fldChar w:fldCharType="begin"/>
        </w:r>
        <w:r w:rsidR="001C59A8">
          <w:rPr>
            <w:noProof/>
            <w:webHidden/>
          </w:rPr>
          <w:instrText xml:space="preserve"> PAGEREF _Toc515883337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1FBFFBDF" w14:textId="77777777" w:rsidR="001C59A8" w:rsidRDefault="00765488">
      <w:pPr>
        <w:pStyle w:val="TableofFigures"/>
        <w:rPr>
          <w:rFonts w:eastAsiaTheme="minorEastAsia"/>
          <w:noProof/>
          <w:sz w:val="22"/>
          <w:lang w:eastAsia="en-US"/>
        </w:rPr>
      </w:pPr>
      <w:hyperlink w:anchor="_Toc515883338" w:history="1">
        <w:r w:rsidR="001C59A8" w:rsidRPr="007E5134">
          <w:rPr>
            <w:rStyle w:val="Hyperlink"/>
            <w:noProof/>
          </w:rPr>
          <w:t>Figure 74: PCIe Present and Bifurcation Control Pins (Baseboard Controlled BIF[0:2]#)</w:t>
        </w:r>
        <w:r w:rsidR="001C59A8">
          <w:rPr>
            <w:noProof/>
            <w:webHidden/>
          </w:rPr>
          <w:tab/>
        </w:r>
        <w:r w:rsidR="001C59A8">
          <w:rPr>
            <w:noProof/>
            <w:webHidden/>
          </w:rPr>
          <w:fldChar w:fldCharType="begin"/>
        </w:r>
        <w:r w:rsidR="001C59A8">
          <w:rPr>
            <w:noProof/>
            <w:webHidden/>
          </w:rPr>
          <w:instrText xml:space="preserve"> PAGEREF _Toc515883338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232E6491" w14:textId="77777777" w:rsidR="001C59A8" w:rsidRDefault="00765488">
      <w:pPr>
        <w:pStyle w:val="TableofFigures"/>
        <w:rPr>
          <w:rFonts w:eastAsiaTheme="minorEastAsia"/>
          <w:noProof/>
          <w:sz w:val="22"/>
          <w:lang w:eastAsia="en-US"/>
        </w:rPr>
      </w:pPr>
      <w:hyperlink w:anchor="_Toc515883339" w:history="1">
        <w:r w:rsidR="001C59A8" w:rsidRPr="007E5134">
          <w:rPr>
            <w:rStyle w:val="Hyperlink"/>
            <w:noProof/>
          </w:rPr>
          <w:t>Figure 75: PCIe Present and Bifurcation Control Pins (Static BIF[0:2]#)</w:t>
        </w:r>
        <w:r w:rsidR="001C59A8">
          <w:rPr>
            <w:noProof/>
            <w:webHidden/>
          </w:rPr>
          <w:tab/>
        </w:r>
        <w:r w:rsidR="001C59A8">
          <w:rPr>
            <w:noProof/>
            <w:webHidden/>
          </w:rPr>
          <w:fldChar w:fldCharType="begin"/>
        </w:r>
        <w:r w:rsidR="001C59A8">
          <w:rPr>
            <w:noProof/>
            <w:webHidden/>
          </w:rPr>
          <w:instrText xml:space="preserve"> PAGEREF _Toc515883339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45D4DE40" w14:textId="77777777" w:rsidR="001C59A8" w:rsidRDefault="00765488">
      <w:pPr>
        <w:pStyle w:val="TableofFigures"/>
        <w:rPr>
          <w:rFonts w:eastAsiaTheme="minorEastAsia"/>
          <w:noProof/>
          <w:sz w:val="22"/>
          <w:lang w:eastAsia="en-US"/>
        </w:rPr>
      </w:pPr>
      <w:hyperlink w:anchor="_Toc515883340" w:history="1">
        <w:r w:rsidR="001C59A8" w:rsidRPr="007E5134">
          <w:rPr>
            <w:rStyle w:val="Hyperlink"/>
            <w:noProof/>
          </w:rPr>
          <w:t>Figure 76: Example SMBus Connections</w:t>
        </w:r>
        <w:r w:rsidR="001C59A8">
          <w:rPr>
            <w:noProof/>
            <w:webHidden/>
          </w:rPr>
          <w:tab/>
        </w:r>
        <w:r w:rsidR="001C59A8">
          <w:rPr>
            <w:noProof/>
            <w:webHidden/>
          </w:rPr>
          <w:fldChar w:fldCharType="begin"/>
        </w:r>
        <w:r w:rsidR="001C59A8">
          <w:rPr>
            <w:noProof/>
            <w:webHidden/>
          </w:rPr>
          <w:instrText xml:space="preserve"> PAGEREF _Toc515883340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125F1359" w14:textId="77777777" w:rsidR="001C59A8" w:rsidRDefault="00765488">
      <w:pPr>
        <w:pStyle w:val="TableofFigures"/>
        <w:rPr>
          <w:rFonts w:eastAsiaTheme="minorEastAsia"/>
          <w:noProof/>
          <w:sz w:val="22"/>
          <w:lang w:eastAsia="en-US"/>
        </w:rPr>
      </w:pPr>
      <w:hyperlink w:anchor="_Toc515883341" w:history="1">
        <w:r w:rsidR="001C59A8" w:rsidRPr="007E5134">
          <w:rPr>
            <w:rStyle w:val="Hyperlink"/>
            <w:noProof/>
          </w:rPr>
          <w:t>Figure 77: NC-SI Over RBT Connection Example – Single Primary Connector</w:t>
        </w:r>
        <w:r w:rsidR="001C59A8">
          <w:rPr>
            <w:noProof/>
            <w:webHidden/>
          </w:rPr>
          <w:tab/>
        </w:r>
        <w:r w:rsidR="001C59A8">
          <w:rPr>
            <w:noProof/>
            <w:webHidden/>
          </w:rPr>
          <w:fldChar w:fldCharType="begin"/>
        </w:r>
        <w:r w:rsidR="001C59A8">
          <w:rPr>
            <w:noProof/>
            <w:webHidden/>
          </w:rPr>
          <w:instrText xml:space="preserve"> PAGEREF _Toc515883341 \h </w:instrText>
        </w:r>
        <w:r w:rsidR="001C59A8">
          <w:rPr>
            <w:noProof/>
            <w:webHidden/>
          </w:rPr>
        </w:r>
        <w:r w:rsidR="001C59A8">
          <w:rPr>
            <w:noProof/>
            <w:webHidden/>
          </w:rPr>
          <w:fldChar w:fldCharType="separate"/>
        </w:r>
        <w:r w:rsidR="00A91885">
          <w:rPr>
            <w:noProof/>
            <w:webHidden/>
          </w:rPr>
          <w:t>85</w:t>
        </w:r>
        <w:r w:rsidR="001C59A8">
          <w:rPr>
            <w:noProof/>
            <w:webHidden/>
          </w:rPr>
          <w:fldChar w:fldCharType="end"/>
        </w:r>
      </w:hyperlink>
    </w:p>
    <w:p w14:paraId="6475E57E" w14:textId="77777777" w:rsidR="001C59A8" w:rsidRDefault="00765488">
      <w:pPr>
        <w:pStyle w:val="TableofFigures"/>
        <w:rPr>
          <w:rFonts w:eastAsiaTheme="minorEastAsia"/>
          <w:noProof/>
          <w:sz w:val="22"/>
          <w:lang w:eastAsia="en-US"/>
        </w:rPr>
      </w:pPr>
      <w:hyperlink w:anchor="_Toc515883342" w:history="1">
        <w:r w:rsidR="001C59A8" w:rsidRPr="007E5134">
          <w:rPr>
            <w:rStyle w:val="Hyperlink"/>
            <w:noProof/>
          </w:rPr>
          <w:t>Figure 78: NC-SI Over RBT Connection Example – Dual Primary Connectors</w:t>
        </w:r>
        <w:r w:rsidR="001C59A8">
          <w:rPr>
            <w:noProof/>
            <w:webHidden/>
          </w:rPr>
          <w:tab/>
        </w:r>
        <w:r w:rsidR="001C59A8">
          <w:rPr>
            <w:noProof/>
            <w:webHidden/>
          </w:rPr>
          <w:fldChar w:fldCharType="begin"/>
        </w:r>
        <w:r w:rsidR="001C59A8">
          <w:rPr>
            <w:noProof/>
            <w:webHidden/>
          </w:rPr>
          <w:instrText xml:space="preserve"> PAGEREF _Toc515883342 \h </w:instrText>
        </w:r>
        <w:r w:rsidR="001C59A8">
          <w:rPr>
            <w:noProof/>
            <w:webHidden/>
          </w:rPr>
        </w:r>
        <w:r w:rsidR="001C59A8">
          <w:rPr>
            <w:noProof/>
            <w:webHidden/>
          </w:rPr>
          <w:fldChar w:fldCharType="separate"/>
        </w:r>
        <w:r w:rsidR="00A91885">
          <w:rPr>
            <w:noProof/>
            <w:webHidden/>
          </w:rPr>
          <w:t>86</w:t>
        </w:r>
        <w:r w:rsidR="001C59A8">
          <w:rPr>
            <w:noProof/>
            <w:webHidden/>
          </w:rPr>
          <w:fldChar w:fldCharType="end"/>
        </w:r>
      </w:hyperlink>
    </w:p>
    <w:p w14:paraId="19F1FA67" w14:textId="77777777" w:rsidR="001C59A8" w:rsidRDefault="00765488">
      <w:pPr>
        <w:pStyle w:val="TableofFigures"/>
        <w:rPr>
          <w:rFonts w:eastAsiaTheme="minorEastAsia"/>
          <w:noProof/>
          <w:sz w:val="22"/>
          <w:lang w:eastAsia="en-US"/>
        </w:rPr>
      </w:pPr>
      <w:hyperlink w:anchor="_Toc515883343" w:history="1">
        <w:r w:rsidR="001C59A8" w:rsidRPr="007E5134">
          <w:rPr>
            <w:rStyle w:val="Hyperlink"/>
            <w:noProof/>
          </w:rPr>
          <w:t>Figure 79: Example Scan Chain Timing Diagram</w:t>
        </w:r>
        <w:r w:rsidR="001C59A8">
          <w:rPr>
            <w:noProof/>
            <w:webHidden/>
          </w:rPr>
          <w:tab/>
        </w:r>
        <w:r w:rsidR="001C59A8">
          <w:rPr>
            <w:noProof/>
            <w:webHidden/>
          </w:rPr>
          <w:fldChar w:fldCharType="begin"/>
        </w:r>
        <w:r w:rsidR="001C59A8">
          <w:rPr>
            <w:noProof/>
            <w:webHidden/>
          </w:rPr>
          <w:instrText xml:space="preserve"> PAGEREF _Toc515883343 \h </w:instrText>
        </w:r>
        <w:r w:rsidR="001C59A8">
          <w:rPr>
            <w:noProof/>
            <w:webHidden/>
          </w:rPr>
        </w:r>
        <w:r w:rsidR="001C59A8">
          <w:rPr>
            <w:noProof/>
            <w:webHidden/>
          </w:rPr>
          <w:fldChar w:fldCharType="separate"/>
        </w:r>
        <w:r w:rsidR="00A91885">
          <w:rPr>
            <w:noProof/>
            <w:webHidden/>
          </w:rPr>
          <w:t>88</w:t>
        </w:r>
        <w:r w:rsidR="001C59A8">
          <w:rPr>
            <w:noProof/>
            <w:webHidden/>
          </w:rPr>
          <w:fldChar w:fldCharType="end"/>
        </w:r>
      </w:hyperlink>
    </w:p>
    <w:p w14:paraId="731FFCE9" w14:textId="77777777" w:rsidR="001C59A8" w:rsidRDefault="00765488">
      <w:pPr>
        <w:pStyle w:val="TableofFigures"/>
        <w:rPr>
          <w:rFonts w:eastAsiaTheme="minorEastAsia"/>
          <w:noProof/>
          <w:sz w:val="22"/>
          <w:lang w:eastAsia="en-US"/>
        </w:rPr>
      </w:pPr>
      <w:hyperlink w:anchor="_Toc515883344" w:history="1">
        <w:r w:rsidR="001C59A8" w:rsidRPr="007E5134">
          <w:rPr>
            <w:rStyle w:val="Hyperlink"/>
            <w:noProof/>
          </w:rPr>
          <w:t>Figure 80: Scan Chain Connection Example</w:t>
        </w:r>
        <w:r w:rsidR="001C59A8">
          <w:rPr>
            <w:noProof/>
            <w:webHidden/>
          </w:rPr>
          <w:tab/>
        </w:r>
        <w:r w:rsidR="001C59A8">
          <w:rPr>
            <w:noProof/>
            <w:webHidden/>
          </w:rPr>
          <w:fldChar w:fldCharType="begin"/>
        </w:r>
        <w:r w:rsidR="001C59A8">
          <w:rPr>
            <w:noProof/>
            <w:webHidden/>
          </w:rPr>
          <w:instrText xml:space="preserve"> PAGEREF _Toc515883344 \h </w:instrText>
        </w:r>
        <w:r w:rsidR="001C59A8">
          <w:rPr>
            <w:noProof/>
            <w:webHidden/>
          </w:rPr>
        </w:r>
        <w:r w:rsidR="001C59A8">
          <w:rPr>
            <w:noProof/>
            <w:webHidden/>
          </w:rPr>
          <w:fldChar w:fldCharType="separate"/>
        </w:r>
        <w:r w:rsidR="00A91885">
          <w:rPr>
            <w:noProof/>
            <w:webHidden/>
          </w:rPr>
          <w:t>92</w:t>
        </w:r>
        <w:r w:rsidR="001C59A8">
          <w:rPr>
            <w:noProof/>
            <w:webHidden/>
          </w:rPr>
          <w:fldChar w:fldCharType="end"/>
        </w:r>
      </w:hyperlink>
    </w:p>
    <w:p w14:paraId="2D365907" w14:textId="738F5E3F" w:rsidR="001C59A8" w:rsidRDefault="00765488">
      <w:pPr>
        <w:pStyle w:val="TableofFigures"/>
        <w:rPr>
          <w:rFonts w:eastAsiaTheme="minorEastAsia"/>
          <w:noProof/>
          <w:sz w:val="22"/>
          <w:lang w:eastAsia="en-US"/>
        </w:rPr>
      </w:pPr>
      <w:hyperlink w:anchor="_Toc515883345" w:history="1">
        <w:r w:rsidR="001C59A8" w:rsidRPr="007E5134">
          <w:rPr>
            <w:rStyle w:val="Hyperlink"/>
            <w:noProof/>
          </w:rPr>
          <w:t>Figure 81: Example Power Supply Topology</w:t>
        </w:r>
        <w:r w:rsidR="001C59A8">
          <w:rPr>
            <w:noProof/>
            <w:webHidden/>
          </w:rPr>
          <w:tab/>
        </w:r>
        <w:r w:rsidR="001C59A8">
          <w:rPr>
            <w:noProof/>
            <w:webHidden/>
          </w:rPr>
          <w:fldChar w:fldCharType="begin"/>
        </w:r>
        <w:r w:rsidR="001C59A8">
          <w:rPr>
            <w:noProof/>
            <w:webHidden/>
          </w:rPr>
          <w:instrText xml:space="preserve"> PAGEREF _Toc515883345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1902280E" w14:textId="5D8D8384" w:rsidR="001C59A8" w:rsidRDefault="00765488">
      <w:pPr>
        <w:pStyle w:val="TableofFigures"/>
        <w:rPr>
          <w:rFonts w:eastAsiaTheme="minorEastAsia"/>
          <w:noProof/>
          <w:sz w:val="22"/>
          <w:lang w:eastAsia="en-US"/>
        </w:rPr>
      </w:pPr>
      <w:hyperlink w:anchor="_Toc515883346" w:history="1">
        <w:r w:rsidR="001C59A8" w:rsidRPr="007E5134">
          <w:rPr>
            <w:rStyle w:val="Hyperlink"/>
            <w:noProof/>
          </w:rPr>
          <w:t>Figure 82: Single Host (1 x16) and 1 x16 OCP NIC 3.0 Card (Single Controller)</w:t>
        </w:r>
        <w:r w:rsidR="001C59A8">
          <w:rPr>
            <w:noProof/>
            <w:webHidden/>
          </w:rPr>
          <w:tab/>
        </w:r>
        <w:r w:rsidR="001C59A8">
          <w:rPr>
            <w:noProof/>
            <w:webHidden/>
          </w:rPr>
          <w:fldChar w:fldCharType="begin"/>
        </w:r>
        <w:r w:rsidR="001C59A8">
          <w:rPr>
            <w:noProof/>
            <w:webHidden/>
          </w:rPr>
          <w:instrText xml:space="preserve"> PAGEREF _Toc515883346 \h </w:instrText>
        </w:r>
        <w:r w:rsidR="001C59A8">
          <w:rPr>
            <w:noProof/>
            <w:webHidden/>
          </w:rPr>
        </w:r>
        <w:r w:rsidR="001C59A8">
          <w:rPr>
            <w:noProof/>
            <w:webHidden/>
          </w:rPr>
          <w:fldChar w:fldCharType="separate"/>
        </w:r>
        <w:r w:rsidR="00A91885">
          <w:rPr>
            <w:noProof/>
            <w:webHidden/>
          </w:rPr>
          <w:t>101</w:t>
        </w:r>
        <w:r w:rsidR="001C59A8">
          <w:rPr>
            <w:noProof/>
            <w:webHidden/>
          </w:rPr>
          <w:fldChar w:fldCharType="end"/>
        </w:r>
      </w:hyperlink>
    </w:p>
    <w:p w14:paraId="02C751A5" w14:textId="18FB35F3" w:rsidR="001C59A8" w:rsidRDefault="00765488">
      <w:pPr>
        <w:pStyle w:val="TableofFigures"/>
        <w:rPr>
          <w:rFonts w:eastAsiaTheme="minorEastAsia"/>
          <w:noProof/>
          <w:sz w:val="22"/>
          <w:lang w:eastAsia="en-US"/>
        </w:rPr>
      </w:pPr>
      <w:hyperlink w:anchor="_Toc515883347" w:history="1">
        <w:r w:rsidR="001C59A8" w:rsidRPr="007E5134">
          <w:rPr>
            <w:rStyle w:val="Hyperlink"/>
            <w:noProof/>
          </w:rPr>
          <w:t>Figure 83: Single Host (2 x8) and 2 x8 OCP NIC 3.0 Card (Dual Controllers)</w:t>
        </w:r>
        <w:r w:rsidR="001C59A8">
          <w:rPr>
            <w:noProof/>
            <w:webHidden/>
          </w:rPr>
          <w:tab/>
        </w:r>
        <w:r w:rsidR="001C59A8">
          <w:rPr>
            <w:noProof/>
            <w:webHidden/>
          </w:rPr>
          <w:fldChar w:fldCharType="begin"/>
        </w:r>
        <w:r w:rsidR="001C59A8">
          <w:rPr>
            <w:noProof/>
            <w:webHidden/>
          </w:rPr>
          <w:instrText xml:space="preserve"> PAGEREF _Toc515883347 \h </w:instrText>
        </w:r>
        <w:r w:rsidR="001C59A8">
          <w:rPr>
            <w:noProof/>
            <w:webHidden/>
          </w:rPr>
        </w:r>
        <w:r w:rsidR="001C59A8">
          <w:rPr>
            <w:noProof/>
            <w:webHidden/>
          </w:rPr>
          <w:fldChar w:fldCharType="separate"/>
        </w:r>
        <w:r w:rsidR="00A91885">
          <w:rPr>
            <w:noProof/>
            <w:webHidden/>
          </w:rPr>
          <w:t>102</w:t>
        </w:r>
        <w:r w:rsidR="001C59A8">
          <w:rPr>
            <w:noProof/>
            <w:webHidden/>
          </w:rPr>
          <w:fldChar w:fldCharType="end"/>
        </w:r>
      </w:hyperlink>
    </w:p>
    <w:p w14:paraId="3393CF07" w14:textId="78515A54" w:rsidR="001C59A8" w:rsidRDefault="00765488">
      <w:pPr>
        <w:pStyle w:val="TableofFigures"/>
        <w:rPr>
          <w:rFonts w:eastAsiaTheme="minorEastAsia"/>
          <w:noProof/>
          <w:sz w:val="22"/>
          <w:lang w:eastAsia="en-US"/>
        </w:rPr>
      </w:pPr>
      <w:hyperlink w:anchor="_Toc515883348" w:history="1">
        <w:r w:rsidR="001C59A8" w:rsidRPr="007E5134">
          <w:rPr>
            <w:rStyle w:val="Hyperlink"/>
            <w:noProof/>
          </w:rPr>
          <w:t>Figure 84: Quad Hosts (4 x4) and 4 x4 OCP NIC 3.0 Card (Single Controller)</w:t>
        </w:r>
        <w:r w:rsidR="001C59A8">
          <w:rPr>
            <w:noProof/>
            <w:webHidden/>
          </w:rPr>
          <w:tab/>
        </w:r>
        <w:r w:rsidR="001C59A8">
          <w:rPr>
            <w:noProof/>
            <w:webHidden/>
          </w:rPr>
          <w:fldChar w:fldCharType="begin"/>
        </w:r>
        <w:r w:rsidR="001C59A8">
          <w:rPr>
            <w:noProof/>
            <w:webHidden/>
          </w:rPr>
          <w:instrText xml:space="preserve"> PAGEREF _Toc515883348 \h </w:instrText>
        </w:r>
        <w:r w:rsidR="001C59A8">
          <w:rPr>
            <w:noProof/>
            <w:webHidden/>
          </w:rPr>
        </w:r>
        <w:r w:rsidR="001C59A8">
          <w:rPr>
            <w:noProof/>
            <w:webHidden/>
          </w:rPr>
          <w:fldChar w:fldCharType="separate"/>
        </w:r>
        <w:r w:rsidR="00A91885">
          <w:rPr>
            <w:noProof/>
            <w:webHidden/>
          </w:rPr>
          <w:t>103</w:t>
        </w:r>
        <w:r w:rsidR="001C59A8">
          <w:rPr>
            <w:noProof/>
            <w:webHidden/>
          </w:rPr>
          <w:fldChar w:fldCharType="end"/>
        </w:r>
      </w:hyperlink>
    </w:p>
    <w:p w14:paraId="487A2034" w14:textId="64034B6A" w:rsidR="001C59A8" w:rsidRDefault="00765488">
      <w:pPr>
        <w:pStyle w:val="TableofFigures"/>
        <w:rPr>
          <w:rFonts w:eastAsiaTheme="minorEastAsia"/>
          <w:noProof/>
          <w:sz w:val="22"/>
          <w:lang w:eastAsia="en-US"/>
        </w:rPr>
      </w:pPr>
      <w:hyperlink w:anchor="_Toc515883349" w:history="1">
        <w:r w:rsidR="001C59A8" w:rsidRPr="007E5134">
          <w:rPr>
            <w:rStyle w:val="Hyperlink"/>
            <w:noProof/>
          </w:rPr>
          <w:t>Figure 85: Quad Hosts (4 x4) and 4 x4 OCP NIC 3.0 Card (Quad Controllers)</w:t>
        </w:r>
        <w:r w:rsidR="001C59A8">
          <w:rPr>
            <w:noProof/>
            <w:webHidden/>
          </w:rPr>
          <w:tab/>
        </w:r>
        <w:r w:rsidR="001C59A8">
          <w:rPr>
            <w:noProof/>
            <w:webHidden/>
          </w:rPr>
          <w:fldChar w:fldCharType="begin"/>
        </w:r>
        <w:r w:rsidR="001C59A8">
          <w:rPr>
            <w:noProof/>
            <w:webHidden/>
          </w:rPr>
          <w:instrText xml:space="preserve"> PAGEREF _Toc515883349 \h </w:instrText>
        </w:r>
        <w:r w:rsidR="001C59A8">
          <w:rPr>
            <w:noProof/>
            <w:webHidden/>
          </w:rPr>
        </w:r>
        <w:r w:rsidR="001C59A8">
          <w:rPr>
            <w:noProof/>
            <w:webHidden/>
          </w:rPr>
          <w:fldChar w:fldCharType="separate"/>
        </w:r>
        <w:r w:rsidR="00A91885">
          <w:rPr>
            <w:noProof/>
            <w:webHidden/>
          </w:rPr>
          <w:t>104</w:t>
        </w:r>
        <w:r w:rsidR="001C59A8">
          <w:rPr>
            <w:noProof/>
            <w:webHidden/>
          </w:rPr>
          <w:fldChar w:fldCharType="end"/>
        </w:r>
      </w:hyperlink>
    </w:p>
    <w:p w14:paraId="10324183" w14:textId="6D7107EF" w:rsidR="001C59A8" w:rsidRDefault="00765488">
      <w:pPr>
        <w:pStyle w:val="TableofFigures"/>
        <w:rPr>
          <w:rFonts w:eastAsiaTheme="minorEastAsia"/>
          <w:noProof/>
          <w:sz w:val="22"/>
          <w:lang w:eastAsia="en-US"/>
        </w:rPr>
      </w:pPr>
      <w:hyperlink w:anchor="_Toc515883350" w:history="1">
        <w:r w:rsidR="001C59A8" w:rsidRPr="007E5134">
          <w:rPr>
            <w:rStyle w:val="Hyperlink"/>
            <w:noProof/>
          </w:rPr>
          <w:t>Figure 86: Single Host with no Bifurcation (1 x16) and 2 x8 OCP NIC 3.0 Card (Dual Controllers)</w:t>
        </w:r>
        <w:r w:rsidR="001C59A8">
          <w:rPr>
            <w:noProof/>
            <w:webHidden/>
          </w:rPr>
          <w:tab/>
        </w:r>
        <w:r w:rsidR="001C59A8">
          <w:rPr>
            <w:noProof/>
            <w:webHidden/>
          </w:rPr>
          <w:fldChar w:fldCharType="begin"/>
        </w:r>
        <w:r w:rsidR="001C59A8">
          <w:rPr>
            <w:noProof/>
            <w:webHidden/>
          </w:rPr>
          <w:instrText xml:space="preserve"> PAGEREF _Toc515883350 \h </w:instrText>
        </w:r>
        <w:r w:rsidR="001C59A8">
          <w:rPr>
            <w:noProof/>
            <w:webHidden/>
          </w:rPr>
        </w:r>
        <w:r w:rsidR="001C59A8">
          <w:rPr>
            <w:noProof/>
            <w:webHidden/>
          </w:rPr>
          <w:fldChar w:fldCharType="separate"/>
        </w:r>
        <w:r w:rsidR="00A91885">
          <w:rPr>
            <w:noProof/>
            <w:webHidden/>
          </w:rPr>
          <w:t>105</w:t>
        </w:r>
        <w:r w:rsidR="001C59A8">
          <w:rPr>
            <w:noProof/>
            <w:webHidden/>
          </w:rPr>
          <w:fldChar w:fldCharType="end"/>
        </w:r>
      </w:hyperlink>
    </w:p>
    <w:p w14:paraId="7307F12A" w14:textId="244A4147" w:rsidR="001C59A8" w:rsidRDefault="00765488">
      <w:pPr>
        <w:pStyle w:val="TableofFigures"/>
        <w:rPr>
          <w:rFonts w:eastAsiaTheme="minorEastAsia"/>
          <w:noProof/>
          <w:sz w:val="22"/>
          <w:lang w:eastAsia="en-US"/>
        </w:rPr>
      </w:pPr>
      <w:hyperlink w:anchor="_Toc515883351" w:history="1">
        <w:r w:rsidR="001C59A8" w:rsidRPr="007E5134">
          <w:rPr>
            <w:rStyle w:val="Hyperlink"/>
            <w:noProof/>
          </w:rPr>
          <w:t>Figure 87: PCIe Interface Connections for 1 x16 and 2 x8 OCP NIC 3.0 Cards</w:t>
        </w:r>
        <w:r w:rsidR="001C59A8">
          <w:rPr>
            <w:noProof/>
            <w:webHidden/>
          </w:rPr>
          <w:tab/>
        </w:r>
        <w:r w:rsidR="001C59A8">
          <w:rPr>
            <w:noProof/>
            <w:webHidden/>
          </w:rPr>
          <w:fldChar w:fldCharType="begin"/>
        </w:r>
        <w:r w:rsidR="001C59A8">
          <w:rPr>
            <w:noProof/>
            <w:webHidden/>
          </w:rPr>
          <w:instrText xml:space="preserve"> PAGEREF _Toc515883351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12BBC967" w14:textId="4FB71889" w:rsidR="001C59A8" w:rsidRDefault="00765488">
      <w:pPr>
        <w:pStyle w:val="TableofFigures"/>
        <w:rPr>
          <w:rFonts w:eastAsiaTheme="minorEastAsia"/>
          <w:noProof/>
          <w:sz w:val="22"/>
          <w:lang w:eastAsia="en-US"/>
        </w:rPr>
      </w:pPr>
      <w:hyperlink w:anchor="_Toc515883352" w:history="1">
        <w:r w:rsidR="001C59A8" w:rsidRPr="007E5134">
          <w:rPr>
            <w:rStyle w:val="Hyperlink"/>
            <w:noProof/>
          </w:rPr>
          <w:t>Figure 88: PCIe Interface Connections for a 4 x4 OCP NIC 3.0 Card</w:t>
        </w:r>
        <w:r w:rsidR="001C59A8">
          <w:rPr>
            <w:noProof/>
            <w:webHidden/>
          </w:rPr>
          <w:tab/>
        </w:r>
        <w:r w:rsidR="001C59A8">
          <w:rPr>
            <w:noProof/>
            <w:webHidden/>
          </w:rPr>
          <w:fldChar w:fldCharType="begin"/>
        </w:r>
        <w:r w:rsidR="001C59A8">
          <w:rPr>
            <w:noProof/>
            <w:webHidden/>
          </w:rPr>
          <w:instrText xml:space="preserve"> PAGEREF _Toc515883352 \h </w:instrText>
        </w:r>
        <w:r w:rsidR="001C59A8">
          <w:rPr>
            <w:noProof/>
            <w:webHidden/>
          </w:rPr>
        </w:r>
        <w:r w:rsidR="001C59A8">
          <w:rPr>
            <w:noProof/>
            <w:webHidden/>
          </w:rPr>
          <w:fldChar w:fldCharType="separate"/>
        </w:r>
        <w:r w:rsidR="00A91885">
          <w:rPr>
            <w:noProof/>
            <w:webHidden/>
          </w:rPr>
          <w:t>107</w:t>
        </w:r>
        <w:r w:rsidR="001C59A8">
          <w:rPr>
            <w:noProof/>
            <w:webHidden/>
          </w:rPr>
          <w:fldChar w:fldCharType="end"/>
        </w:r>
      </w:hyperlink>
    </w:p>
    <w:p w14:paraId="492A32AF" w14:textId="3E350E25" w:rsidR="001C59A8" w:rsidRDefault="00765488">
      <w:pPr>
        <w:pStyle w:val="TableofFigures"/>
        <w:rPr>
          <w:rFonts w:eastAsiaTheme="minorEastAsia"/>
          <w:noProof/>
          <w:sz w:val="22"/>
          <w:lang w:eastAsia="en-US"/>
        </w:rPr>
      </w:pPr>
      <w:hyperlink w:anchor="_Toc515883353" w:history="1">
        <w:r w:rsidR="001C59A8" w:rsidRPr="007E5134">
          <w:rPr>
            <w:rStyle w:val="Hyperlink"/>
            <w:noProof/>
          </w:rPr>
          <w:t>Figure 89: Port and LED Ordering – Example Small Card Link/Activity and Speed LED Placement</w:t>
        </w:r>
        <w:r w:rsidR="001C59A8">
          <w:rPr>
            <w:noProof/>
            <w:webHidden/>
          </w:rPr>
          <w:tab/>
        </w:r>
        <w:r w:rsidR="001C59A8">
          <w:rPr>
            <w:noProof/>
            <w:webHidden/>
          </w:rPr>
          <w:fldChar w:fldCharType="begin"/>
        </w:r>
        <w:r w:rsidR="001C59A8">
          <w:rPr>
            <w:noProof/>
            <w:webHidden/>
          </w:rPr>
          <w:instrText xml:space="preserve"> PAGEREF _Toc515883353 \h </w:instrText>
        </w:r>
        <w:r w:rsidR="001C59A8">
          <w:rPr>
            <w:noProof/>
            <w:webHidden/>
          </w:rPr>
        </w:r>
        <w:r w:rsidR="001C59A8">
          <w:rPr>
            <w:noProof/>
            <w:webHidden/>
          </w:rPr>
          <w:fldChar w:fldCharType="separate"/>
        </w:r>
        <w:r w:rsidR="00A91885">
          <w:rPr>
            <w:noProof/>
            <w:webHidden/>
          </w:rPr>
          <w:t>119</w:t>
        </w:r>
        <w:r w:rsidR="001C59A8">
          <w:rPr>
            <w:noProof/>
            <w:webHidden/>
          </w:rPr>
          <w:fldChar w:fldCharType="end"/>
        </w:r>
      </w:hyperlink>
    </w:p>
    <w:p w14:paraId="72E73B3D" w14:textId="146C7B22" w:rsidR="001C59A8" w:rsidRDefault="00765488">
      <w:pPr>
        <w:pStyle w:val="TableofFigures"/>
        <w:rPr>
          <w:rFonts w:eastAsiaTheme="minorEastAsia"/>
          <w:noProof/>
          <w:sz w:val="22"/>
          <w:lang w:eastAsia="en-US"/>
        </w:rPr>
      </w:pPr>
      <w:hyperlink w:anchor="_Toc515883354" w:history="1">
        <w:r w:rsidR="001C59A8" w:rsidRPr="007E5134">
          <w:rPr>
            <w:rStyle w:val="Hyperlink"/>
            <w:noProof/>
          </w:rPr>
          <w:t>Figure 90: Baseboard Power States</w:t>
        </w:r>
        <w:r w:rsidR="001C59A8">
          <w:rPr>
            <w:noProof/>
            <w:webHidden/>
          </w:rPr>
          <w:tab/>
        </w:r>
        <w:r w:rsidR="001C59A8">
          <w:rPr>
            <w:noProof/>
            <w:webHidden/>
          </w:rPr>
          <w:fldChar w:fldCharType="begin"/>
        </w:r>
        <w:r w:rsidR="001C59A8">
          <w:rPr>
            <w:noProof/>
            <w:webHidden/>
          </w:rPr>
          <w:instrText xml:space="preserve"> PAGEREF _Toc515883354 \h </w:instrText>
        </w:r>
        <w:r w:rsidR="001C59A8">
          <w:rPr>
            <w:noProof/>
            <w:webHidden/>
          </w:rPr>
        </w:r>
        <w:r w:rsidR="001C59A8">
          <w:rPr>
            <w:noProof/>
            <w:webHidden/>
          </w:rPr>
          <w:fldChar w:fldCharType="separate"/>
        </w:r>
        <w:r w:rsidR="00A91885">
          <w:rPr>
            <w:noProof/>
            <w:webHidden/>
          </w:rPr>
          <w:t>120</w:t>
        </w:r>
        <w:r w:rsidR="001C59A8">
          <w:rPr>
            <w:noProof/>
            <w:webHidden/>
          </w:rPr>
          <w:fldChar w:fldCharType="end"/>
        </w:r>
      </w:hyperlink>
    </w:p>
    <w:p w14:paraId="2BD880EF" w14:textId="4B2ABE17" w:rsidR="001C59A8" w:rsidRDefault="00765488">
      <w:pPr>
        <w:pStyle w:val="TableofFigures"/>
        <w:rPr>
          <w:rFonts w:eastAsiaTheme="minorEastAsia"/>
          <w:noProof/>
          <w:sz w:val="22"/>
          <w:lang w:eastAsia="en-US"/>
        </w:rPr>
      </w:pPr>
      <w:hyperlink w:anchor="_Toc515883355" w:history="1">
        <w:r w:rsidR="001C59A8" w:rsidRPr="007E5134">
          <w:rPr>
            <w:rStyle w:val="Hyperlink"/>
            <w:noProof/>
          </w:rPr>
          <w:t>Figure 91: Power-Up Sequencing</w:t>
        </w:r>
        <w:r w:rsidR="001C59A8">
          <w:rPr>
            <w:noProof/>
            <w:webHidden/>
          </w:rPr>
          <w:tab/>
        </w:r>
        <w:r w:rsidR="001C59A8">
          <w:rPr>
            <w:noProof/>
            <w:webHidden/>
          </w:rPr>
          <w:fldChar w:fldCharType="begin"/>
        </w:r>
        <w:r w:rsidR="001C59A8">
          <w:rPr>
            <w:noProof/>
            <w:webHidden/>
          </w:rPr>
          <w:instrText xml:space="preserve"> PAGEREF _Toc515883355 \h </w:instrText>
        </w:r>
        <w:r w:rsidR="001C59A8">
          <w:rPr>
            <w:noProof/>
            <w:webHidden/>
          </w:rPr>
        </w:r>
        <w:r w:rsidR="001C59A8">
          <w:rPr>
            <w:noProof/>
            <w:webHidden/>
          </w:rPr>
          <w:fldChar w:fldCharType="separate"/>
        </w:r>
        <w:r w:rsidR="00A91885">
          <w:rPr>
            <w:noProof/>
            <w:webHidden/>
          </w:rPr>
          <w:t>124</w:t>
        </w:r>
        <w:r w:rsidR="001C59A8">
          <w:rPr>
            <w:noProof/>
            <w:webHidden/>
          </w:rPr>
          <w:fldChar w:fldCharType="end"/>
        </w:r>
      </w:hyperlink>
    </w:p>
    <w:p w14:paraId="2BD70859" w14:textId="41CB4CCD" w:rsidR="001C59A8" w:rsidRDefault="00765488">
      <w:pPr>
        <w:pStyle w:val="TableofFigures"/>
        <w:rPr>
          <w:rFonts w:eastAsiaTheme="minorEastAsia"/>
          <w:noProof/>
          <w:sz w:val="22"/>
          <w:lang w:eastAsia="en-US"/>
        </w:rPr>
      </w:pPr>
      <w:hyperlink w:anchor="_Toc515883356" w:history="1">
        <w:r w:rsidR="001C59A8" w:rsidRPr="007E5134">
          <w:rPr>
            <w:rStyle w:val="Hyperlink"/>
            <w:noProof/>
          </w:rPr>
          <w:t>Figure 92: Power-Down Sequencing</w:t>
        </w:r>
        <w:r w:rsidR="001C59A8">
          <w:rPr>
            <w:noProof/>
            <w:webHidden/>
          </w:rPr>
          <w:tab/>
        </w:r>
        <w:r w:rsidR="001C59A8">
          <w:rPr>
            <w:noProof/>
            <w:webHidden/>
          </w:rPr>
          <w:fldChar w:fldCharType="begin"/>
        </w:r>
        <w:r w:rsidR="001C59A8">
          <w:rPr>
            <w:noProof/>
            <w:webHidden/>
          </w:rPr>
          <w:instrText xml:space="preserve"> PAGEREF _Toc515883356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736808A8" w14:textId="2F4E2326" w:rsidR="001C59A8" w:rsidRDefault="00765488">
      <w:pPr>
        <w:pStyle w:val="TableofFigures"/>
        <w:rPr>
          <w:rFonts w:eastAsiaTheme="minorEastAsia"/>
          <w:noProof/>
          <w:sz w:val="22"/>
          <w:lang w:eastAsia="en-US"/>
        </w:rPr>
      </w:pPr>
      <w:hyperlink w:anchor="_Toc515883357" w:history="1">
        <w:r w:rsidR="001C59A8" w:rsidRPr="007E5134">
          <w:rPr>
            <w:rStyle w:val="Hyperlink"/>
            <w:noProof/>
          </w:rPr>
          <w:t>Figure 93: Airflow Direction for Hot Aisle Cooling (SFF and LFF)</w:t>
        </w:r>
        <w:r w:rsidR="001C59A8">
          <w:rPr>
            <w:noProof/>
            <w:webHidden/>
          </w:rPr>
          <w:tab/>
        </w:r>
        <w:r w:rsidR="001C59A8">
          <w:rPr>
            <w:noProof/>
            <w:webHidden/>
          </w:rPr>
          <w:fldChar w:fldCharType="begin"/>
        </w:r>
        <w:r w:rsidR="001C59A8">
          <w:rPr>
            <w:noProof/>
            <w:webHidden/>
          </w:rPr>
          <w:instrText xml:space="preserve"> PAGEREF _Toc515883357 \h </w:instrText>
        </w:r>
        <w:r w:rsidR="001C59A8">
          <w:rPr>
            <w:noProof/>
            <w:webHidden/>
          </w:rPr>
        </w:r>
        <w:r w:rsidR="001C59A8">
          <w:rPr>
            <w:noProof/>
            <w:webHidden/>
          </w:rPr>
          <w:fldChar w:fldCharType="separate"/>
        </w:r>
        <w:r w:rsidR="00A91885">
          <w:rPr>
            <w:noProof/>
            <w:webHidden/>
          </w:rPr>
          <w:t>142</w:t>
        </w:r>
        <w:r w:rsidR="001C59A8">
          <w:rPr>
            <w:noProof/>
            <w:webHidden/>
          </w:rPr>
          <w:fldChar w:fldCharType="end"/>
        </w:r>
      </w:hyperlink>
    </w:p>
    <w:p w14:paraId="79211C6C" w14:textId="63A73801" w:rsidR="001C59A8" w:rsidRDefault="00765488">
      <w:pPr>
        <w:pStyle w:val="TableofFigures"/>
        <w:rPr>
          <w:rFonts w:eastAsiaTheme="minorEastAsia"/>
          <w:noProof/>
          <w:sz w:val="22"/>
          <w:lang w:eastAsia="en-US"/>
        </w:rPr>
      </w:pPr>
      <w:hyperlink w:anchor="_Toc515883358" w:history="1">
        <w:r w:rsidR="001C59A8" w:rsidRPr="007E5134">
          <w:rPr>
            <w:rStyle w:val="Hyperlink"/>
            <w:noProof/>
          </w:rPr>
          <w:t>Figure 94: Airflow Direction for Cold Aisle Cooling (SFF and LFF)</w:t>
        </w:r>
        <w:r w:rsidR="001C59A8">
          <w:rPr>
            <w:noProof/>
            <w:webHidden/>
          </w:rPr>
          <w:tab/>
        </w:r>
        <w:r w:rsidR="001C59A8">
          <w:rPr>
            <w:noProof/>
            <w:webHidden/>
          </w:rPr>
          <w:fldChar w:fldCharType="begin"/>
        </w:r>
        <w:r w:rsidR="001C59A8">
          <w:rPr>
            <w:noProof/>
            <w:webHidden/>
          </w:rPr>
          <w:instrText xml:space="preserve"> PAGEREF _Toc515883358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064C6422" w14:textId="211C57FB" w:rsidR="001C59A8" w:rsidRDefault="00765488">
      <w:pPr>
        <w:pStyle w:val="TableofFigures"/>
        <w:rPr>
          <w:rFonts w:eastAsiaTheme="minorEastAsia"/>
          <w:noProof/>
          <w:sz w:val="22"/>
          <w:lang w:eastAsia="en-US"/>
        </w:rPr>
      </w:pPr>
      <w:hyperlink w:anchor="_Toc515883359" w:history="1">
        <w:r w:rsidR="001C59A8" w:rsidRPr="007E5134">
          <w:rPr>
            <w:rStyle w:val="Hyperlink"/>
            <w:noProof/>
          </w:rPr>
          <w:t>Figure 95: ASIC Supportable Power for Hot Aisle Cooling – Small Card Form Factor</w:t>
        </w:r>
        <w:r w:rsidR="001C59A8">
          <w:rPr>
            <w:noProof/>
            <w:webHidden/>
          </w:rPr>
          <w:tab/>
        </w:r>
        <w:r w:rsidR="001C59A8">
          <w:rPr>
            <w:noProof/>
            <w:webHidden/>
          </w:rPr>
          <w:fldChar w:fldCharType="begin"/>
        </w:r>
        <w:r w:rsidR="001C59A8">
          <w:rPr>
            <w:noProof/>
            <w:webHidden/>
          </w:rPr>
          <w:instrText xml:space="preserve"> PAGEREF _Toc515883359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3BAA1A6F" w14:textId="5767F4F3" w:rsidR="001C59A8" w:rsidRDefault="00765488">
      <w:pPr>
        <w:pStyle w:val="TableofFigures"/>
        <w:rPr>
          <w:rFonts w:eastAsiaTheme="minorEastAsia"/>
          <w:noProof/>
          <w:sz w:val="22"/>
          <w:lang w:eastAsia="en-US"/>
        </w:rPr>
      </w:pPr>
      <w:hyperlink w:anchor="_Toc515883360" w:history="1">
        <w:r w:rsidR="001C59A8" w:rsidRPr="007E5134">
          <w:rPr>
            <w:rStyle w:val="Hyperlink"/>
            <w:noProof/>
          </w:rPr>
          <w:t>Figure 96: OCP NIC 3.0 SFF Reference Design and CFD Geometry</w:t>
        </w:r>
        <w:r w:rsidR="001C59A8">
          <w:rPr>
            <w:noProof/>
            <w:webHidden/>
          </w:rPr>
          <w:tab/>
        </w:r>
        <w:r w:rsidR="001C59A8">
          <w:rPr>
            <w:noProof/>
            <w:webHidden/>
          </w:rPr>
          <w:fldChar w:fldCharType="begin"/>
        </w:r>
        <w:r w:rsidR="001C59A8">
          <w:rPr>
            <w:noProof/>
            <w:webHidden/>
          </w:rPr>
          <w:instrText xml:space="preserve"> PAGEREF _Toc515883360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07C4E301" w14:textId="4A2CF408" w:rsidR="001C59A8" w:rsidRDefault="00765488">
      <w:pPr>
        <w:pStyle w:val="TableofFigures"/>
        <w:rPr>
          <w:rFonts w:eastAsiaTheme="minorEastAsia"/>
          <w:noProof/>
          <w:sz w:val="22"/>
          <w:lang w:eastAsia="en-US"/>
        </w:rPr>
      </w:pPr>
      <w:hyperlink w:anchor="_Toc515883361" w:history="1">
        <w:r w:rsidR="001C59A8" w:rsidRPr="007E5134">
          <w:rPr>
            <w:rStyle w:val="Hyperlink"/>
            <w:noProof/>
          </w:rPr>
          <w:t>Figure 97: Server System Airflow Capability – SFF Card Hot Aisle Cooling</w:t>
        </w:r>
        <w:r w:rsidR="001C59A8">
          <w:rPr>
            <w:noProof/>
            <w:webHidden/>
          </w:rPr>
          <w:tab/>
        </w:r>
        <w:r w:rsidR="001C59A8">
          <w:rPr>
            <w:noProof/>
            <w:webHidden/>
          </w:rPr>
          <w:fldChar w:fldCharType="begin"/>
        </w:r>
        <w:r w:rsidR="001C59A8">
          <w:rPr>
            <w:noProof/>
            <w:webHidden/>
          </w:rPr>
          <w:instrText xml:space="preserve"> PAGEREF _Toc515883361 \h </w:instrText>
        </w:r>
        <w:r w:rsidR="001C59A8">
          <w:rPr>
            <w:noProof/>
            <w:webHidden/>
          </w:rPr>
        </w:r>
        <w:r w:rsidR="001C59A8">
          <w:rPr>
            <w:noProof/>
            <w:webHidden/>
          </w:rPr>
          <w:fldChar w:fldCharType="separate"/>
        </w:r>
        <w:r w:rsidR="00A91885">
          <w:rPr>
            <w:noProof/>
            <w:webHidden/>
          </w:rPr>
          <w:t>146</w:t>
        </w:r>
        <w:r w:rsidR="001C59A8">
          <w:rPr>
            <w:noProof/>
            <w:webHidden/>
          </w:rPr>
          <w:fldChar w:fldCharType="end"/>
        </w:r>
      </w:hyperlink>
    </w:p>
    <w:p w14:paraId="27454633" w14:textId="399AA402" w:rsidR="001C59A8" w:rsidRDefault="00765488">
      <w:pPr>
        <w:pStyle w:val="TableofFigures"/>
        <w:rPr>
          <w:rFonts w:eastAsiaTheme="minorEastAsia"/>
          <w:noProof/>
          <w:sz w:val="22"/>
          <w:lang w:eastAsia="en-US"/>
        </w:rPr>
      </w:pPr>
      <w:hyperlink w:anchor="_Toc515883362" w:history="1">
        <w:r w:rsidR="001C59A8" w:rsidRPr="007E5134">
          <w:rPr>
            <w:rStyle w:val="Hyperlink"/>
            <w:noProof/>
          </w:rPr>
          <w:t>Figure 98: ASIC Supportable Power for Hot Aisle Cooling – LFF Card</w:t>
        </w:r>
        <w:r w:rsidR="001C59A8">
          <w:rPr>
            <w:noProof/>
            <w:webHidden/>
          </w:rPr>
          <w:tab/>
        </w:r>
        <w:r w:rsidR="001C59A8">
          <w:rPr>
            <w:noProof/>
            <w:webHidden/>
          </w:rPr>
          <w:fldChar w:fldCharType="begin"/>
        </w:r>
        <w:r w:rsidR="001C59A8">
          <w:rPr>
            <w:noProof/>
            <w:webHidden/>
          </w:rPr>
          <w:instrText xml:space="preserve"> PAGEREF _Toc515883362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27A2EC25" w14:textId="7C92B70A" w:rsidR="001C59A8" w:rsidRDefault="00765488">
      <w:pPr>
        <w:pStyle w:val="TableofFigures"/>
        <w:rPr>
          <w:rFonts w:eastAsiaTheme="minorEastAsia"/>
          <w:noProof/>
          <w:sz w:val="22"/>
          <w:lang w:eastAsia="en-US"/>
        </w:rPr>
      </w:pPr>
      <w:hyperlink w:anchor="_Toc515883363" w:history="1">
        <w:r w:rsidR="001C59A8" w:rsidRPr="007E5134">
          <w:rPr>
            <w:rStyle w:val="Hyperlink"/>
            <w:noProof/>
          </w:rPr>
          <w:t>Figure 99: OCP NIC 3.0 LFF Reference Design and CFD Geometry</w:t>
        </w:r>
        <w:r w:rsidR="001C59A8">
          <w:rPr>
            <w:noProof/>
            <w:webHidden/>
          </w:rPr>
          <w:tab/>
        </w:r>
        <w:r w:rsidR="001C59A8">
          <w:rPr>
            <w:noProof/>
            <w:webHidden/>
          </w:rPr>
          <w:fldChar w:fldCharType="begin"/>
        </w:r>
        <w:r w:rsidR="001C59A8">
          <w:rPr>
            <w:noProof/>
            <w:webHidden/>
          </w:rPr>
          <w:instrText xml:space="preserve"> PAGEREF _Toc515883363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304A0436" w14:textId="2385046E" w:rsidR="001C59A8" w:rsidRDefault="00765488">
      <w:pPr>
        <w:pStyle w:val="TableofFigures"/>
        <w:rPr>
          <w:rFonts w:eastAsiaTheme="minorEastAsia"/>
          <w:noProof/>
          <w:sz w:val="22"/>
          <w:lang w:eastAsia="en-US"/>
        </w:rPr>
      </w:pPr>
      <w:hyperlink w:anchor="_Toc515883364" w:history="1">
        <w:r w:rsidR="001C59A8" w:rsidRPr="007E5134">
          <w:rPr>
            <w:rStyle w:val="Hyperlink"/>
            <w:noProof/>
          </w:rPr>
          <w:t>Figure 100: Server System Airflow Capability – LFF Card Hot Aisle Cooling</w:t>
        </w:r>
        <w:r w:rsidR="001C59A8">
          <w:rPr>
            <w:noProof/>
            <w:webHidden/>
          </w:rPr>
          <w:tab/>
        </w:r>
        <w:r w:rsidR="001C59A8">
          <w:rPr>
            <w:noProof/>
            <w:webHidden/>
          </w:rPr>
          <w:fldChar w:fldCharType="begin"/>
        </w:r>
        <w:r w:rsidR="001C59A8">
          <w:rPr>
            <w:noProof/>
            <w:webHidden/>
          </w:rPr>
          <w:instrText xml:space="preserve"> PAGEREF _Toc515883364 \h </w:instrText>
        </w:r>
        <w:r w:rsidR="001C59A8">
          <w:rPr>
            <w:noProof/>
            <w:webHidden/>
          </w:rPr>
        </w:r>
        <w:r w:rsidR="001C59A8">
          <w:rPr>
            <w:noProof/>
            <w:webHidden/>
          </w:rPr>
          <w:fldChar w:fldCharType="separate"/>
        </w:r>
        <w:r w:rsidR="00A91885">
          <w:rPr>
            <w:noProof/>
            <w:webHidden/>
          </w:rPr>
          <w:t>149</w:t>
        </w:r>
        <w:r w:rsidR="001C59A8">
          <w:rPr>
            <w:noProof/>
            <w:webHidden/>
          </w:rPr>
          <w:fldChar w:fldCharType="end"/>
        </w:r>
      </w:hyperlink>
    </w:p>
    <w:p w14:paraId="22904B02" w14:textId="4107A4EF" w:rsidR="001C59A8" w:rsidRDefault="00765488">
      <w:pPr>
        <w:pStyle w:val="TableofFigures"/>
        <w:rPr>
          <w:rFonts w:eastAsiaTheme="minorEastAsia"/>
          <w:noProof/>
          <w:sz w:val="22"/>
          <w:lang w:eastAsia="en-US"/>
        </w:rPr>
      </w:pPr>
      <w:hyperlink w:anchor="_Toc515883365" w:history="1">
        <w:r w:rsidR="001C59A8" w:rsidRPr="007E5134">
          <w:rPr>
            <w:rStyle w:val="Hyperlink"/>
            <w:noProof/>
          </w:rPr>
          <w:t>Figure 101: ASIC Supportable Power for Cold Aisle Cooling – SFF Card</w:t>
        </w:r>
        <w:r w:rsidR="001C59A8">
          <w:rPr>
            <w:noProof/>
            <w:webHidden/>
          </w:rPr>
          <w:tab/>
        </w:r>
        <w:r w:rsidR="001C59A8">
          <w:rPr>
            <w:noProof/>
            <w:webHidden/>
          </w:rPr>
          <w:fldChar w:fldCharType="begin"/>
        </w:r>
        <w:r w:rsidR="001C59A8">
          <w:rPr>
            <w:noProof/>
            <w:webHidden/>
          </w:rPr>
          <w:instrText xml:space="preserve"> PAGEREF _Toc515883365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149A58D5" w14:textId="5D4F4EC5" w:rsidR="001C59A8" w:rsidRDefault="00765488">
      <w:pPr>
        <w:pStyle w:val="TableofFigures"/>
        <w:rPr>
          <w:rFonts w:eastAsiaTheme="minorEastAsia"/>
          <w:noProof/>
          <w:sz w:val="22"/>
          <w:lang w:eastAsia="en-US"/>
        </w:rPr>
      </w:pPr>
      <w:hyperlink w:anchor="_Toc515883366" w:history="1">
        <w:r w:rsidR="001C59A8" w:rsidRPr="007E5134">
          <w:rPr>
            <w:rStyle w:val="Hyperlink"/>
            <w:noProof/>
          </w:rPr>
          <w:t>Figure 102: Server System Airflow Capability – SFF Cold Aisle Cooling</w:t>
        </w:r>
        <w:r w:rsidR="001C59A8">
          <w:rPr>
            <w:noProof/>
            <w:webHidden/>
          </w:rPr>
          <w:tab/>
        </w:r>
        <w:r w:rsidR="001C59A8">
          <w:rPr>
            <w:noProof/>
            <w:webHidden/>
          </w:rPr>
          <w:fldChar w:fldCharType="begin"/>
        </w:r>
        <w:r w:rsidR="001C59A8">
          <w:rPr>
            <w:noProof/>
            <w:webHidden/>
          </w:rPr>
          <w:instrText xml:space="preserve"> PAGEREF _Toc515883366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004E9356" w14:textId="468DD5A0" w:rsidR="001C59A8" w:rsidRDefault="00765488">
      <w:pPr>
        <w:pStyle w:val="TableofFigures"/>
        <w:rPr>
          <w:rFonts w:eastAsiaTheme="minorEastAsia"/>
          <w:noProof/>
          <w:sz w:val="22"/>
          <w:lang w:eastAsia="en-US"/>
        </w:rPr>
      </w:pPr>
      <w:hyperlink w:anchor="_Toc515883367" w:history="1">
        <w:r w:rsidR="001C59A8" w:rsidRPr="007E5134">
          <w:rPr>
            <w:rStyle w:val="Hyperlink"/>
            <w:noProof/>
          </w:rPr>
          <w:t>Figure 103: ASIC Supportable Power Comparison – SFF Card</w:t>
        </w:r>
        <w:r w:rsidR="001C59A8">
          <w:rPr>
            <w:noProof/>
            <w:webHidden/>
          </w:rPr>
          <w:tab/>
        </w:r>
        <w:r w:rsidR="001C59A8">
          <w:rPr>
            <w:noProof/>
            <w:webHidden/>
          </w:rPr>
          <w:fldChar w:fldCharType="begin"/>
        </w:r>
        <w:r w:rsidR="001C59A8">
          <w:rPr>
            <w:noProof/>
            <w:webHidden/>
          </w:rPr>
          <w:instrText xml:space="preserve"> PAGEREF _Toc515883367 \h </w:instrText>
        </w:r>
        <w:r w:rsidR="001C59A8">
          <w:rPr>
            <w:noProof/>
            <w:webHidden/>
          </w:rPr>
        </w:r>
        <w:r w:rsidR="001C59A8">
          <w:rPr>
            <w:noProof/>
            <w:webHidden/>
          </w:rPr>
          <w:fldChar w:fldCharType="separate"/>
        </w:r>
        <w:r w:rsidR="00A91885">
          <w:rPr>
            <w:noProof/>
            <w:webHidden/>
          </w:rPr>
          <w:t>151</w:t>
        </w:r>
        <w:r w:rsidR="001C59A8">
          <w:rPr>
            <w:noProof/>
            <w:webHidden/>
          </w:rPr>
          <w:fldChar w:fldCharType="end"/>
        </w:r>
      </w:hyperlink>
    </w:p>
    <w:p w14:paraId="6177074F" w14:textId="4A4930D8" w:rsidR="001C59A8" w:rsidRDefault="00765488">
      <w:pPr>
        <w:pStyle w:val="TableofFigures"/>
        <w:rPr>
          <w:rFonts w:eastAsiaTheme="minorEastAsia"/>
          <w:noProof/>
          <w:sz w:val="22"/>
          <w:lang w:eastAsia="en-US"/>
        </w:rPr>
      </w:pPr>
      <w:hyperlink w:anchor="_Toc515883368" w:history="1">
        <w:r w:rsidR="001C59A8" w:rsidRPr="007E5134">
          <w:rPr>
            <w:rStyle w:val="Hyperlink"/>
            <w:noProof/>
          </w:rPr>
          <w:t>Figure 104: ASIC Supportable Power for Cold Aisle Cooling – LFF Card</w:t>
        </w:r>
        <w:r w:rsidR="001C59A8">
          <w:rPr>
            <w:noProof/>
            <w:webHidden/>
          </w:rPr>
          <w:tab/>
        </w:r>
        <w:r w:rsidR="001C59A8">
          <w:rPr>
            <w:noProof/>
            <w:webHidden/>
          </w:rPr>
          <w:fldChar w:fldCharType="begin"/>
        </w:r>
        <w:r w:rsidR="001C59A8">
          <w:rPr>
            <w:noProof/>
            <w:webHidden/>
          </w:rPr>
          <w:instrText xml:space="preserve"> PAGEREF _Toc515883368 \h </w:instrText>
        </w:r>
        <w:r w:rsidR="001C59A8">
          <w:rPr>
            <w:noProof/>
            <w:webHidden/>
          </w:rPr>
        </w:r>
        <w:r w:rsidR="001C59A8">
          <w:rPr>
            <w:noProof/>
            <w:webHidden/>
          </w:rPr>
          <w:fldChar w:fldCharType="separate"/>
        </w:r>
        <w:r w:rsidR="00A91885">
          <w:rPr>
            <w:noProof/>
            <w:webHidden/>
          </w:rPr>
          <w:t>152</w:t>
        </w:r>
        <w:r w:rsidR="001C59A8">
          <w:rPr>
            <w:noProof/>
            <w:webHidden/>
          </w:rPr>
          <w:fldChar w:fldCharType="end"/>
        </w:r>
      </w:hyperlink>
    </w:p>
    <w:p w14:paraId="2E603CF7" w14:textId="74E3A083" w:rsidR="001C59A8" w:rsidRDefault="00765488">
      <w:pPr>
        <w:pStyle w:val="TableofFigures"/>
        <w:rPr>
          <w:rFonts w:eastAsiaTheme="minorEastAsia"/>
          <w:noProof/>
          <w:sz w:val="22"/>
          <w:lang w:eastAsia="en-US"/>
        </w:rPr>
      </w:pPr>
      <w:hyperlink w:anchor="_Toc515883369" w:history="1">
        <w:r w:rsidR="001C59A8" w:rsidRPr="007E5134">
          <w:rPr>
            <w:rStyle w:val="Hyperlink"/>
            <w:noProof/>
          </w:rPr>
          <w:t>Figure 105: Server System Airflow Capability – LFF Cold Aisle Cooling</w:t>
        </w:r>
        <w:r w:rsidR="001C59A8">
          <w:rPr>
            <w:noProof/>
            <w:webHidden/>
          </w:rPr>
          <w:tab/>
        </w:r>
        <w:r w:rsidR="001C59A8">
          <w:rPr>
            <w:noProof/>
            <w:webHidden/>
          </w:rPr>
          <w:fldChar w:fldCharType="begin"/>
        </w:r>
        <w:r w:rsidR="001C59A8">
          <w:rPr>
            <w:noProof/>
            <w:webHidden/>
          </w:rPr>
          <w:instrText xml:space="preserve"> PAGEREF _Toc515883369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3D0F9ABC" w14:textId="5B91BDD2" w:rsidR="001C59A8" w:rsidRDefault="00765488">
      <w:pPr>
        <w:pStyle w:val="TableofFigures"/>
        <w:rPr>
          <w:rFonts w:eastAsiaTheme="minorEastAsia"/>
          <w:noProof/>
          <w:sz w:val="22"/>
          <w:lang w:eastAsia="en-US"/>
        </w:rPr>
      </w:pPr>
      <w:hyperlink w:anchor="_Toc515883370" w:history="1">
        <w:r w:rsidR="001C59A8" w:rsidRPr="007E5134">
          <w:rPr>
            <w:rStyle w:val="Hyperlink"/>
            <w:noProof/>
          </w:rPr>
          <w:t>Figure 106: ASIC Supportable Power Comparison – LFF Card</w:t>
        </w:r>
        <w:r w:rsidR="001C59A8">
          <w:rPr>
            <w:noProof/>
            <w:webHidden/>
          </w:rPr>
          <w:tab/>
        </w:r>
        <w:r w:rsidR="001C59A8">
          <w:rPr>
            <w:noProof/>
            <w:webHidden/>
          </w:rPr>
          <w:fldChar w:fldCharType="begin"/>
        </w:r>
        <w:r w:rsidR="001C59A8">
          <w:rPr>
            <w:noProof/>
            <w:webHidden/>
          </w:rPr>
          <w:instrText xml:space="preserve"> PAGEREF _Toc515883370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1AAFF152" w14:textId="012C016D" w:rsidR="001C59A8" w:rsidRDefault="00765488">
      <w:pPr>
        <w:pStyle w:val="TableofFigures"/>
        <w:rPr>
          <w:rFonts w:eastAsiaTheme="minorEastAsia"/>
          <w:noProof/>
          <w:sz w:val="22"/>
          <w:lang w:eastAsia="en-US"/>
        </w:rPr>
      </w:pPr>
      <w:hyperlink w:anchor="_Toc515883371" w:history="1">
        <w:r w:rsidR="001C59A8" w:rsidRPr="007E5134">
          <w:rPr>
            <w:rStyle w:val="Hyperlink"/>
            <w:noProof/>
          </w:rPr>
          <w:t>Figure 107: Small Card Thermal Test Fixture Preliminary Design</w:t>
        </w:r>
        <w:r w:rsidR="001C59A8">
          <w:rPr>
            <w:noProof/>
            <w:webHidden/>
          </w:rPr>
          <w:tab/>
        </w:r>
        <w:r w:rsidR="001C59A8">
          <w:rPr>
            <w:noProof/>
            <w:webHidden/>
          </w:rPr>
          <w:fldChar w:fldCharType="begin"/>
        </w:r>
        <w:r w:rsidR="001C59A8">
          <w:rPr>
            <w:noProof/>
            <w:webHidden/>
          </w:rPr>
          <w:instrText xml:space="preserve"> PAGEREF _Toc515883371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6AC99427" w14:textId="103F67CD" w:rsidR="001C59A8" w:rsidRDefault="00765488">
      <w:pPr>
        <w:pStyle w:val="TableofFigures"/>
        <w:rPr>
          <w:rFonts w:eastAsiaTheme="minorEastAsia"/>
          <w:noProof/>
          <w:sz w:val="22"/>
          <w:lang w:eastAsia="en-US"/>
        </w:rPr>
      </w:pPr>
      <w:hyperlink w:anchor="_Toc515883372" w:history="1">
        <w:r w:rsidR="001C59A8" w:rsidRPr="007E5134">
          <w:rPr>
            <w:rStyle w:val="Hyperlink"/>
            <w:noProof/>
          </w:rPr>
          <w:t>Figure 108: SFF Card Thermal Test Fixture Preliminary Design – Cover Removed</w:t>
        </w:r>
        <w:r w:rsidR="001C59A8">
          <w:rPr>
            <w:noProof/>
            <w:webHidden/>
          </w:rPr>
          <w:tab/>
        </w:r>
        <w:r w:rsidR="001C59A8">
          <w:rPr>
            <w:noProof/>
            <w:webHidden/>
          </w:rPr>
          <w:fldChar w:fldCharType="begin"/>
        </w:r>
        <w:r w:rsidR="001C59A8">
          <w:rPr>
            <w:noProof/>
            <w:webHidden/>
          </w:rPr>
          <w:instrText xml:space="preserve"> PAGEREF _Toc515883372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5245934E" w14:textId="6B7DD599" w:rsidR="001C59A8" w:rsidRDefault="00765488">
      <w:pPr>
        <w:pStyle w:val="TableofFigures"/>
        <w:rPr>
          <w:rFonts w:eastAsiaTheme="minorEastAsia"/>
          <w:noProof/>
          <w:sz w:val="22"/>
          <w:lang w:eastAsia="en-US"/>
        </w:rPr>
      </w:pPr>
      <w:hyperlink w:anchor="_Toc515883373" w:history="1">
        <w:r w:rsidR="001C59A8" w:rsidRPr="007E5134">
          <w:rPr>
            <w:rStyle w:val="Hyperlink"/>
            <w:noProof/>
          </w:rPr>
          <w:t>Figure 109: SFF Card Thermal Test Fixture PCB</w:t>
        </w:r>
        <w:r w:rsidR="001C59A8">
          <w:rPr>
            <w:noProof/>
            <w:webHidden/>
          </w:rPr>
          <w:tab/>
        </w:r>
        <w:r w:rsidR="001C59A8">
          <w:rPr>
            <w:noProof/>
            <w:webHidden/>
          </w:rPr>
          <w:fldChar w:fldCharType="begin"/>
        </w:r>
        <w:r w:rsidR="001C59A8">
          <w:rPr>
            <w:noProof/>
            <w:webHidden/>
          </w:rPr>
          <w:instrText xml:space="preserve"> PAGEREF _Toc515883373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5230E9FB" w14:textId="557847C7" w:rsidR="001C59A8" w:rsidRDefault="00765488">
      <w:pPr>
        <w:pStyle w:val="TableofFigures"/>
        <w:rPr>
          <w:rFonts w:eastAsiaTheme="minorEastAsia"/>
          <w:noProof/>
          <w:sz w:val="22"/>
          <w:lang w:eastAsia="en-US"/>
        </w:rPr>
      </w:pPr>
      <w:hyperlink w:anchor="_Toc515883374" w:history="1">
        <w:r w:rsidR="001C59A8" w:rsidRPr="007E5134">
          <w:rPr>
            <w:rStyle w:val="Hyperlink"/>
            <w:noProof/>
          </w:rPr>
          <w:t>Figure 110: LFF Card Thermal Test Fixture Design</w:t>
        </w:r>
        <w:r w:rsidR="001C59A8">
          <w:rPr>
            <w:noProof/>
            <w:webHidden/>
          </w:rPr>
          <w:tab/>
        </w:r>
        <w:r w:rsidR="001C59A8">
          <w:rPr>
            <w:noProof/>
            <w:webHidden/>
          </w:rPr>
          <w:fldChar w:fldCharType="begin"/>
        </w:r>
        <w:r w:rsidR="001C59A8">
          <w:rPr>
            <w:noProof/>
            <w:webHidden/>
          </w:rPr>
          <w:instrText xml:space="preserve"> PAGEREF _Toc515883374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398D296F" w14:textId="026682D3" w:rsidR="001C59A8" w:rsidRDefault="00765488">
      <w:pPr>
        <w:pStyle w:val="TableofFigures"/>
        <w:rPr>
          <w:rFonts w:eastAsiaTheme="minorEastAsia"/>
          <w:noProof/>
          <w:sz w:val="22"/>
          <w:lang w:eastAsia="en-US"/>
        </w:rPr>
      </w:pPr>
      <w:hyperlink w:anchor="_Toc515883375" w:history="1">
        <w:r w:rsidR="001C59A8" w:rsidRPr="007E5134">
          <w:rPr>
            <w:rStyle w:val="Hyperlink"/>
            <w:noProof/>
          </w:rPr>
          <w:t>Figure 111: LFF Card Thermal Test Fixture Design – Cover Removed</w:t>
        </w:r>
        <w:r w:rsidR="001C59A8">
          <w:rPr>
            <w:noProof/>
            <w:webHidden/>
          </w:rPr>
          <w:tab/>
        </w:r>
        <w:r w:rsidR="001C59A8">
          <w:rPr>
            <w:noProof/>
            <w:webHidden/>
          </w:rPr>
          <w:fldChar w:fldCharType="begin"/>
        </w:r>
        <w:r w:rsidR="001C59A8">
          <w:rPr>
            <w:noProof/>
            <w:webHidden/>
          </w:rPr>
          <w:instrText xml:space="preserve"> PAGEREF _Toc515883375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777B6CB3" w14:textId="31B590DA" w:rsidR="001C59A8" w:rsidRDefault="00765488">
      <w:pPr>
        <w:pStyle w:val="TableofFigures"/>
        <w:rPr>
          <w:rFonts w:eastAsiaTheme="minorEastAsia"/>
          <w:noProof/>
          <w:sz w:val="22"/>
          <w:lang w:eastAsia="en-US"/>
        </w:rPr>
      </w:pPr>
      <w:hyperlink w:anchor="_Toc515883376" w:history="1">
        <w:r w:rsidR="001C59A8" w:rsidRPr="007E5134">
          <w:rPr>
            <w:rStyle w:val="Hyperlink"/>
            <w:noProof/>
          </w:rPr>
          <w:t>Figure 112: LFF Card Thermal Test Fixture PCB</w:t>
        </w:r>
        <w:r w:rsidR="001C59A8">
          <w:rPr>
            <w:noProof/>
            <w:webHidden/>
          </w:rPr>
          <w:tab/>
        </w:r>
        <w:r w:rsidR="001C59A8">
          <w:rPr>
            <w:noProof/>
            <w:webHidden/>
          </w:rPr>
          <w:fldChar w:fldCharType="begin"/>
        </w:r>
        <w:r w:rsidR="001C59A8">
          <w:rPr>
            <w:noProof/>
            <w:webHidden/>
          </w:rPr>
          <w:instrText xml:space="preserve"> PAGEREF _Toc515883376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55060603" w14:textId="1D82B784" w:rsidR="001C59A8" w:rsidRDefault="00765488">
      <w:pPr>
        <w:pStyle w:val="TableofFigures"/>
        <w:rPr>
          <w:rFonts w:eastAsiaTheme="minorEastAsia"/>
          <w:noProof/>
          <w:sz w:val="22"/>
          <w:lang w:eastAsia="en-US"/>
        </w:rPr>
      </w:pPr>
      <w:hyperlink w:anchor="_Toc515883377" w:history="1">
        <w:r w:rsidR="001C59A8" w:rsidRPr="007E5134">
          <w:rPr>
            <w:rStyle w:val="Hyperlink"/>
            <w:noProof/>
          </w:rPr>
          <w:t>Figure 113: Thermal Test Fixture Airflow Direction</w:t>
        </w:r>
        <w:r w:rsidR="001C59A8">
          <w:rPr>
            <w:noProof/>
            <w:webHidden/>
          </w:rPr>
          <w:tab/>
        </w:r>
        <w:r w:rsidR="001C59A8">
          <w:rPr>
            <w:noProof/>
            <w:webHidden/>
          </w:rPr>
          <w:fldChar w:fldCharType="begin"/>
        </w:r>
        <w:r w:rsidR="001C59A8">
          <w:rPr>
            <w:noProof/>
            <w:webHidden/>
          </w:rPr>
          <w:instrText xml:space="preserve"> PAGEREF _Toc515883377 \h </w:instrText>
        </w:r>
        <w:r w:rsidR="001C59A8">
          <w:rPr>
            <w:noProof/>
            <w:webHidden/>
          </w:rPr>
        </w:r>
        <w:r w:rsidR="001C59A8">
          <w:rPr>
            <w:noProof/>
            <w:webHidden/>
          </w:rPr>
          <w:fldChar w:fldCharType="separate"/>
        </w:r>
        <w:r w:rsidR="00A91885">
          <w:rPr>
            <w:noProof/>
            <w:webHidden/>
          </w:rPr>
          <w:t>158</w:t>
        </w:r>
        <w:r w:rsidR="001C59A8">
          <w:rPr>
            <w:noProof/>
            <w:webHidden/>
          </w:rPr>
          <w:fldChar w:fldCharType="end"/>
        </w:r>
      </w:hyperlink>
    </w:p>
    <w:p w14:paraId="63218C03" w14:textId="3AC715E6" w:rsidR="001C59A8" w:rsidRDefault="00765488">
      <w:pPr>
        <w:pStyle w:val="TableofFigures"/>
        <w:rPr>
          <w:rFonts w:eastAsiaTheme="minorEastAsia"/>
          <w:noProof/>
          <w:sz w:val="22"/>
          <w:lang w:eastAsia="en-US"/>
        </w:rPr>
      </w:pPr>
      <w:hyperlink w:anchor="_Toc515883378" w:history="1">
        <w:r w:rsidR="001C59A8" w:rsidRPr="007E5134">
          <w:rPr>
            <w:rStyle w:val="Hyperlink"/>
            <w:noProof/>
          </w:rPr>
          <w:t>Figure 114: SFF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_Toc515883378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190530A6" w14:textId="029FF552" w:rsidR="001C59A8" w:rsidRDefault="00765488">
      <w:pPr>
        <w:pStyle w:val="TableofFigures"/>
        <w:rPr>
          <w:rFonts w:eastAsiaTheme="minorEastAsia"/>
          <w:noProof/>
          <w:sz w:val="22"/>
          <w:lang w:eastAsia="en-US"/>
        </w:rPr>
      </w:pPr>
      <w:hyperlink w:anchor="_Toc515883379" w:history="1">
        <w:r w:rsidR="001C59A8" w:rsidRPr="007E5134">
          <w:rPr>
            <w:rStyle w:val="Hyperlink"/>
            <w:noProof/>
          </w:rPr>
          <w:t>Figure 115: LFF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_Toc515883379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772816CF" w14:textId="4D92F952" w:rsidR="001C59A8" w:rsidRDefault="00765488">
      <w:pPr>
        <w:pStyle w:val="TableofFigures"/>
        <w:rPr>
          <w:rFonts w:eastAsiaTheme="minorEastAsia"/>
          <w:noProof/>
          <w:sz w:val="22"/>
          <w:lang w:eastAsia="en-US"/>
        </w:rPr>
      </w:pPr>
      <w:hyperlink w:anchor="_Toc515883380" w:history="1">
        <w:r w:rsidR="001C59A8" w:rsidRPr="007E5134">
          <w:rPr>
            <w:rStyle w:val="Hyperlink"/>
            <w:noProof/>
          </w:rPr>
          <w:t>Figure 116: Dye and Pull Type Locations</w:t>
        </w:r>
        <w:r w:rsidR="001C59A8">
          <w:rPr>
            <w:noProof/>
            <w:webHidden/>
          </w:rPr>
          <w:tab/>
        </w:r>
        <w:r w:rsidR="001C59A8">
          <w:rPr>
            <w:noProof/>
            <w:webHidden/>
          </w:rPr>
          <w:fldChar w:fldCharType="begin"/>
        </w:r>
        <w:r w:rsidR="001C59A8">
          <w:rPr>
            <w:noProof/>
            <w:webHidden/>
          </w:rPr>
          <w:instrText xml:space="preserve"> PAGEREF _Toc515883380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5800007A" w14:textId="1A7390EA" w:rsidR="001C59A8" w:rsidRDefault="00765488">
      <w:pPr>
        <w:pStyle w:val="TableofFigures"/>
        <w:rPr>
          <w:rFonts w:eastAsiaTheme="minorEastAsia"/>
          <w:noProof/>
          <w:sz w:val="22"/>
          <w:lang w:eastAsia="en-US"/>
        </w:rPr>
      </w:pPr>
      <w:hyperlink w:anchor="_Toc515883381" w:history="1">
        <w:r w:rsidR="001C59A8" w:rsidRPr="007E5134">
          <w:rPr>
            <w:rStyle w:val="Hyperlink"/>
            <w:noProof/>
          </w:rPr>
          <w:t>Figure 117: Dye Coverage Percentage</w:t>
        </w:r>
        <w:r w:rsidR="001C59A8">
          <w:rPr>
            <w:noProof/>
            <w:webHidden/>
          </w:rPr>
          <w:tab/>
        </w:r>
        <w:r w:rsidR="001C59A8">
          <w:rPr>
            <w:noProof/>
            <w:webHidden/>
          </w:rPr>
          <w:fldChar w:fldCharType="begin"/>
        </w:r>
        <w:r w:rsidR="001C59A8">
          <w:rPr>
            <w:noProof/>
            <w:webHidden/>
          </w:rPr>
          <w:instrText xml:space="preserve"> PAGEREF _Toc515883381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57B5A5F" w14:textId="77777777" w:rsidR="001C59A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883382" w:history="1">
        <w:r w:rsidR="001C59A8" w:rsidRPr="000107A7">
          <w:rPr>
            <w:rStyle w:val="Hyperlink"/>
            <w:noProof/>
          </w:rPr>
          <w:t>Table 1: Acknowledgements – By Company</w:t>
        </w:r>
        <w:r w:rsidR="001C59A8">
          <w:rPr>
            <w:noProof/>
            <w:webHidden/>
          </w:rPr>
          <w:tab/>
        </w:r>
        <w:r w:rsidR="001C59A8">
          <w:rPr>
            <w:noProof/>
            <w:webHidden/>
          </w:rPr>
          <w:fldChar w:fldCharType="begin"/>
        </w:r>
        <w:r w:rsidR="001C59A8">
          <w:rPr>
            <w:noProof/>
            <w:webHidden/>
          </w:rPr>
          <w:instrText xml:space="preserve"> PAGEREF _Toc515883382 \h </w:instrText>
        </w:r>
        <w:r w:rsidR="001C59A8">
          <w:rPr>
            <w:noProof/>
            <w:webHidden/>
          </w:rPr>
        </w:r>
        <w:r w:rsidR="001C59A8">
          <w:rPr>
            <w:noProof/>
            <w:webHidden/>
          </w:rPr>
          <w:fldChar w:fldCharType="separate"/>
        </w:r>
        <w:r w:rsidR="00A91885">
          <w:rPr>
            <w:noProof/>
            <w:webHidden/>
          </w:rPr>
          <w:t>11</w:t>
        </w:r>
        <w:r w:rsidR="001C59A8">
          <w:rPr>
            <w:noProof/>
            <w:webHidden/>
          </w:rPr>
          <w:fldChar w:fldCharType="end"/>
        </w:r>
      </w:hyperlink>
    </w:p>
    <w:p w14:paraId="38469D7E" w14:textId="77777777" w:rsidR="001C59A8" w:rsidRDefault="00765488">
      <w:pPr>
        <w:pStyle w:val="TableofFigures"/>
        <w:rPr>
          <w:rFonts w:eastAsiaTheme="minorEastAsia"/>
          <w:noProof/>
          <w:sz w:val="22"/>
          <w:lang w:eastAsia="en-US"/>
        </w:rPr>
      </w:pPr>
      <w:hyperlink w:anchor="_Toc515883383" w:history="1">
        <w:r w:rsidR="001C59A8" w:rsidRPr="000107A7">
          <w:rPr>
            <w:rStyle w:val="Hyperlink"/>
            <w:noProof/>
          </w:rPr>
          <w:t>Table 2: OCP 3.0 Form Factor Dimensions</w:t>
        </w:r>
        <w:r w:rsidR="001C59A8">
          <w:rPr>
            <w:noProof/>
            <w:webHidden/>
          </w:rPr>
          <w:tab/>
        </w:r>
        <w:r w:rsidR="001C59A8">
          <w:rPr>
            <w:noProof/>
            <w:webHidden/>
          </w:rPr>
          <w:fldChar w:fldCharType="begin"/>
        </w:r>
        <w:r w:rsidR="001C59A8">
          <w:rPr>
            <w:noProof/>
            <w:webHidden/>
          </w:rPr>
          <w:instrText xml:space="preserve"> PAGEREF _Toc515883383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0814C058" w14:textId="77777777" w:rsidR="001C59A8" w:rsidRDefault="00765488">
      <w:pPr>
        <w:pStyle w:val="TableofFigures"/>
        <w:rPr>
          <w:rFonts w:eastAsiaTheme="minorEastAsia"/>
          <w:noProof/>
          <w:sz w:val="22"/>
          <w:lang w:eastAsia="en-US"/>
        </w:rPr>
      </w:pPr>
      <w:hyperlink w:anchor="_Toc515883384" w:history="1">
        <w:r w:rsidR="001C59A8" w:rsidRPr="000107A7">
          <w:rPr>
            <w:rStyle w:val="Hyperlink"/>
            <w:noProof/>
          </w:rPr>
          <w:t>Table 3: Baseboard to OCP NIC Form factor Compatibility Chart</w:t>
        </w:r>
        <w:r w:rsidR="001C59A8">
          <w:rPr>
            <w:noProof/>
            <w:webHidden/>
          </w:rPr>
          <w:tab/>
        </w:r>
        <w:r w:rsidR="001C59A8">
          <w:rPr>
            <w:noProof/>
            <w:webHidden/>
          </w:rPr>
          <w:fldChar w:fldCharType="begin"/>
        </w:r>
        <w:r w:rsidR="001C59A8">
          <w:rPr>
            <w:noProof/>
            <w:webHidden/>
          </w:rPr>
          <w:instrText xml:space="preserve"> PAGEREF _Toc515883384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1F23B415" w14:textId="77777777" w:rsidR="001C59A8" w:rsidRDefault="00765488">
      <w:pPr>
        <w:pStyle w:val="TableofFigures"/>
        <w:rPr>
          <w:rFonts w:eastAsiaTheme="minorEastAsia"/>
          <w:noProof/>
          <w:sz w:val="22"/>
          <w:lang w:eastAsia="en-US"/>
        </w:rPr>
      </w:pPr>
      <w:hyperlink w:anchor="_Toc515883385" w:history="1">
        <w:r w:rsidR="001C59A8" w:rsidRPr="000107A7">
          <w:rPr>
            <w:rStyle w:val="Hyperlink"/>
            <w:noProof/>
          </w:rPr>
          <w:t>Table 4: Example Non-NIC Use Cases</w:t>
        </w:r>
        <w:r w:rsidR="001C59A8">
          <w:rPr>
            <w:noProof/>
            <w:webHidden/>
          </w:rPr>
          <w:tab/>
        </w:r>
        <w:r w:rsidR="001C59A8">
          <w:rPr>
            <w:noProof/>
            <w:webHidden/>
          </w:rPr>
          <w:fldChar w:fldCharType="begin"/>
        </w:r>
        <w:r w:rsidR="001C59A8">
          <w:rPr>
            <w:noProof/>
            <w:webHidden/>
          </w:rPr>
          <w:instrText xml:space="preserve"> PAGEREF _Toc515883385 \h </w:instrText>
        </w:r>
        <w:r w:rsidR="001C59A8">
          <w:rPr>
            <w:noProof/>
            <w:webHidden/>
          </w:rPr>
        </w:r>
        <w:r w:rsidR="001C59A8">
          <w:rPr>
            <w:noProof/>
            <w:webHidden/>
          </w:rPr>
          <w:fldChar w:fldCharType="separate"/>
        </w:r>
        <w:r w:rsidR="00A91885">
          <w:rPr>
            <w:noProof/>
            <w:webHidden/>
          </w:rPr>
          <w:t>17</w:t>
        </w:r>
        <w:r w:rsidR="001C59A8">
          <w:rPr>
            <w:noProof/>
            <w:webHidden/>
          </w:rPr>
          <w:fldChar w:fldCharType="end"/>
        </w:r>
      </w:hyperlink>
    </w:p>
    <w:p w14:paraId="37C04160" w14:textId="77777777" w:rsidR="001C59A8" w:rsidRDefault="00765488">
      <w:pPr>
        <w:pStyle w:val="TableofFigures"/>
        <w:rPr>
          <w:rFonts w:eastAsiaTheme="minorEastAsia"/>
          <w:noProof/>
          <w:sz w:val="22"/>
          <w:lang w:eastAsia="en-US"/>
        </w:rPr>
      </w:pPr>
      <w:hyperlink w:anchor="_Toc515883386" w:history="1">
        <w:r w:rsidR="001C59A8" w:rsidRPr="000107A7">
          <w:rPr>
            <w:rStyle w:val="Hyperlink"/>
            <w:noProof/>
          </w:rPr>
          <w:t>Table 5: OCP NIC 3.0 Card Definitions</w:t>
        </w:r>
        <w:r w:rsidR="001C59A8">
          <w:rPr>
            <w:noProof/>
            <w:webHidden/>
          </w:rPr>
          <w:tab/>
        </w:r>
        <w:r w:rsidR="001C59A8">
          <w:rPr>
            <w:noProof/>
            <w:webHidden/>
          </w:rPr>
          <w:fldChar w:fldCharType="begin"/>
        </w:r>
        <w:r w:rsidR="001C59A8">
          <w:rPr>
            <w:noProof/>
            <w:webHidden/>
          </w:rPr>
          <w:instrText xml:space="preserve"> PAGEREF _Toc515883386 \h </w:instrText>
        </w:r>
        <w:r w:rsidR="001C59A8">
          <w:rPr>
            <w:noProof/>
            <w:webHidden/>
          </w:rPr>
        </w:r>
        <w:r w:rsidR="001C59A8">
          <w:rPr>
            <w:noProof/>
            <w:webHidden/>
          </w:rPr>
          <w:fldChar w:fldCharType="separate"/>
        </w:r>
        <w:r w:rsidR="00A91885">
          <w:rPr>
            <w:noProof/>
            <w:webHidden/>
          </w:rPr>
          <w:t>22</w:t>
        </w:r>
        <w:r w:rsidR="001C59A8">
          <w:rPr>
            <w:noProof/>
            <w:webHidden/>
          </w:rPr>
          <w:fldChar w:fldCharType="end"/>
        </w:r>
      </w:hyperlink>
    </w:p>
    <w:p w14:paraId="6598DF1B" w14:textId="77777777" w:rsidR="001C59A8" w:rsidRDefault="00765488">
      <w:pPr>
        <w:pStyle w:val="TableofFigures"/>
        <w:rPr>
          <w:rFonts w:eastAsiaTheme="minorEastAsia"/>
          <w:noProof/>
          <w:sz w:val="22"/>
          <w:lang w:eastAsia="en-US"/>
        </w:rPr>
      </w:pPr>
      <w:hyperlink w:anchor="_Toc515883387" w:history="1">
        <w:r w:rsidR="001C59A8" w:rsidRPr="000107A7">
          <w:rPr>
            <w:rStyle w:val="Hyperlink"/>
            <w:noProof/>
          </w:rPr>
          <w:t>Table 6: OCP NIC 3.0 Line Side I/O Implementations</w:t>
        </w:r>
        <w:r w:rsidR="001C59A8">
          <w:rPr>
            <w:noProof/>
            <w:webHidden/>
          </w:rPr>
          <w:tab/>
        </w:r>
        <w:r w:rsidR="001C59A8">
          <w:rPr>
            <w:noProof/>
            <w:webHidden/>
          </w:rPr>
          <w:fldChar w:fldCharType="begin"/>
        </w:r>
        <w:r w:rsidR="001C59A8">
          <w:rPr>
            <w:noProof/>
            <w:webHidden/>
          </w:rPr>
          <w:instrText xml:space="preserve"> PAGEREF _Toc515883387 \h </w:instrText>
        </w:r>
        <w:r w:rsidR="001C59A8">
          <w:rPr>
            <w:noProof/>
            <w:webHidden/>
          </w:rPr>
        </w:r>
        <w:r w:rsidR="001C59A8">
          <w:rPr>
            <w:noProof/>
            <w:webHidden/>
          </w:rPr>
          <w:fldChar w:fldCharType="separate"/>
        </w:r>
        <w:r w:rsidR="00A91885">
          <w:rPr>
            <w:noProof/>
            <w:webHidden/>
          </w:rPr>
          <w:t>30</w:t>
        </w:r>
        <w:r w:rsidR="001C59A8">
          <w:rPr>
            <w:noProof/>
            <w:webHidden/>
          </w:rPr>
          <w:fldChar w:fldCharType="end"/>
        </w:r>
      </w:hyperlink>
    </w:p>
    <w:p w14:paraId="34B409D8" w14:textId="77777777" w:rsidR="001C59A8" w:rsidRDefault="00765488">
      <w:pPr>
        <w:pStyle w:val="TableofFigures"/>
        <w:rPr>
          <w:rFonts w:eastAsiaTheme="minorEastAsia"/>
          <w:noProof/>
          <w:sz w:val="22"/>
          <w:lang w:eastAsia="en-US"/>
        </w:rPr>
      </w:pPr>
      <w:hyperlink w:anchor="_Toc515883388" w:history="1">
        <w:r w:rsidR="001C59A8" w:rsidRPr="000107A7">
          <w:rPr>
            <w:rStyle w:val="Hyperlink"/>
            <w:noProof/>
          </w:rPr>
          <w:t>Table 7: Bill of Materials for the SFF and LFF Faceplates for the Large Card Assembly</w:t>
        </w:r>
        <w:r w:rsidR="001C59A8">
          <w:rPr>
            <w:noProof/>
            <w:webHidden/>
          </w:rPr>
          <w:tab/>
        </w:r>
        <w:r w:rsidR="001C59A8">
          <w:rPr>
            <w:noProof/>
            <w:webHidden/>
          </w:rPr>
          <w:fldChar w:fldCharType="begin"/>
        </w:r>
        <w:r w:rsidR="001C59A8">
          <w:rPr>
            <w:noProof/>
            <w:webHidden/>
          </w:rPr>
          <w:instrText xml:space="preserve"> PAGEREF _Toc515883388 \h </w:instrText>
        </w:r>
        <w:r w:rsidR="001C59A8">
          <w:rPr>
            <w:noProof/>
            <w:webHidden/>
          </w:rPr>
        </w:r>
        <w:r w:rsidR="001C59A8">
          <w:rPr>
            <w:noProof/>
            <w:webHidden/>
          </w:rPr>
          <w:fldChar w:fldCharType="separate"/>
        </w:r>
        <w:r w:rsidR="00A91885">
          <w:rPr>
            <w:noProof/>
            <w:webHidden/>
          </w:rPr>
          <w:t>33</w:t>
        </w:r>
        <w:r w:rsidR="001C59A8">
          <w:rPr>
            <w:noProof/>
            <w:webHidden/>
          </w:rPr>
          <w:fldChar w:fldCharType="end"/>
        </w:r>
      </w:hyperlink>
    </w:p>
    <w:p w14:paraId="79EA60AF" w14:textId="77777777" w:rsidR="001C59A8" w:rsidRDefault="00765488">
      <w:pPr>
        <w:pStyle w:val="TableofFigures"/>
        <w:rPr>
          <w:rFonts w:eastAsiaTheme="minorEastAsia"/>
          <w:noProof/>
          <w:sz w:val="22"/>
          <w:lang w:eastAsia="en-US"/>
        </w:rPr>
      </w:pPr>
      <w:hyperlink w:anchor="_Toc515883389" w:history="1">
        <w:r w:rsidR="001C59A8" w:rsidRPr="000107A7">
          <w:rPr>
            <w:rStyle w:val="Hyperlink"/>
            <w:noProof/>
          </w:rPr>
          <w:t>Table 8: CTF Default Tolerances (SFF and LFF OCP NIC 3.0)</w:t>
        </w:r>
        <w:r w:rsidR="001C59A8">
          <w:rPr>
            <w:noProof/>
            <w:webHidden/>
          </w:rPr>
          <w:tab/>
        </w:r>
        <w:r w:rsidR="001C59A8">
          <w:rPr>
            <w:noProof/>
            <w:webHidden/>
          </w:rPr>
          <w:fldChar w:fldCharType="begin"/>
        </w:r>
        <w:r w:rsidR="001C59A8">
          <w:rPr>
            <w:noProof/>
            <w:webHidden/>
          </w:rPr>
          <w:instrText xml:space="preserve"> PAGEREF _Toc515883389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2F8C02C6" w14:textId="77777777" w:rsidR="001C59A8" w:rsidRDefault="00765488">
      <w:pPr>
        <w:pStyle w:val="TableofFigures"/>
        <w:rPr>
          <w:rFonts w:eastAsiaTheme="minorEastAsia"/>
          <w:noProof/>
          <w:sz w:val="22"/>
          <w:lang w:eastAsia="en-US"/>
        </w:rPr>
      </w:pPr>
      <w:hyperlink w:anchor="_Toc515883390" w:history="1">
        <w:r w:rsidR="001C59A8" w:rsidRPr="000107A7">
          <w:rPr>
            <w:rStyle w:val="Hyperlink"/>
            <w:noProof/>
          </w:rPr>
          <w:t>Table 9: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_Toc515883390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295340AB" w14:textId="77777777" w:rsidR="001C59A8" w:rsidRDefault="00765488">
      <w:pPr>
        <w:pStyle w:val="TableofFigures"/>
        <w:rPr>
          <w:rFonts w:eastAsiaTheme="minorEastAsia"/>
          <w:noProof/>
          <w:sz w:val="22"/>
          <w:lang w:eastAsia="en-US"/>
        </w:rPr>
      </w:pPr>
      <w:hyperlink w:anchor="_Toc515883391" w:history="1">
        <w:r w:rsidR="001C59A8" w:rsidRPr="000107A7">
          <w:rPr>
            <w:rStyle w:val="Hyperlink"/>
            <w:noProof/>
          </w:rPr>
          <w:t>Table 10: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_Toc515883391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9E4B8AF" w14:textId="77777777" w:rsidR="001C59A8" w:rsidRDefault="00765488">
      <w:pPr>
        <w:pStyle w:val="TableofFigures"/>
        <w:rPr>
          <w:rFonts w:eastAsiaTheme="minorEastAsia"/>
          <w:noProof/>
          <w:sz w:val="22"/>
          <w:lang w:eastAsia="en-US"/>
        </w:rPr>
      </w:pPr>
      <w:hyperlink w:anchor="_Toc515883392" w:history="1">
        <w:r w:rsidR="001C59A8" w:rsidRPr="000107A7">
          <w:rPr>
            <w:rStyle w:val="Hyperlink"/>
            <w:noProof/>
          </w:rPr>
          <w:t>Table 11: MAC Address Label Example 3 – Quad Port with Dual Hosts, Dual Managed Controller</w:t>
        </w:r>
        <w:r w:rsidR="001C59A8">
          <w:rPr>
            <w:noProof/>
            <w:webHidden/>
          </w:rPr>
          <w:tab/>
        </w:r>
        <w:r w:rsidR="001C59A8">
          <w:rPr>
            <w:noProof/>
            <w:webHidden/>
          </w:rPr>
          <w:fldChar w:fldCharType="begin"/>
        </w:r>
        <w:r w:rsidR="001C59A8">
          <w:rPr>
            <w:noProof/>
            <w:webHidden/>
          </w:rPr>
          <w:instrText xml:space="preserve"> PAGEREF _Toc515883392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568E063D" w14:textId="77777777" w:rsidR="001C59A8" w:rsidRDefault="00765488">
      <w:pPr>
        <w:pStyle w:val="TableofFigures"/>
        <w:rPr>
          <w:rFonts w:eastAsiaTheme="minorEastAsia"/>
          <w:noProof/>
          <w:sz w:val="22"/>
          <w:lang w:eastAsia="en-US"/>
        </w:rPr>
      </w:pPr>
      <w:hyperlink w:anchor="_Toc515883393" w:history="1">
        <w:r w:rsidR="001C59A8" w:rsidRPr="000107A7">
          <w:rPr>
            <w:rStyle w:val="Hyperlink"/>
            <w:noProof/>
          </w:rPr>
          <w:t>Table 12: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_Toc515883393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219224F5" w14:textId="77777777" w:rsidR="001C59A8" w:rsidRDefault="00765488">
      <w:pPr>
        <w:pStyle w:val="TableofFigures"/>
        <w:rPr>
          <w:rFonts w:eastAsiaTheme="minorEastAsia"/>
          <w:noProof/>
          <w:sz w:val="22"/>
          <w:lang w:eastAsia="en-US"/>
        </w:rPr>
      </w:pPr>
      <w:hyperlink w:anchor="_Toc515883394" w:history="1">
        <w:r w:rsidR="001C59A8" w:rsidRPr="000107A7">
          <w:rPr>
            <w:rStyle w:val="Hyperlink"/>
            <w:noProof/>
          </w:rPr>
          <w:t>Table 13: NIC Implementation Examples and 3D CAD</w:t>
        </w:r>
        <w:r w:rsidR="001C59A8">
          <w:rPr>
            <w:noProof/>
            <w:webHidden/>
          </w:rPr>
          <w:tab/>
        </w:r>
        <w:r w:rsidR="001C59A8">
          <w:rPr>
            <w:noProof/>
            <w:webHidden/>
          </w:rPr>
          <w:fldChar w:fldCharType="begin"/>
        </w:r>
        <w:r w:rsidR="001C59A8">
          <w:rPr>
            <w:noProof/>
            <w:webHidden/>
          </w:rPr>
          <w:instrText xml:space="preserve"> PAGEREF _Toc515883394 \h </w:instrText>
        </w:r>
        <w:r w:rsidR="001C59A8">
          <w:rPr>
            <w:noProof/>
            <w:webHidden/>
          </w:rPr>
        </w:r>
        <w:r w:rsidR="001C59A8">
          <w:rPr>
            <w:noProof/>
            <w:webHidden/>
          </w:rPr>
          <w:fldChar w:fldCharType="separate"/>
        </w:r>
        <w:r w:rsidR="00A91885">
          <w:rPr>
            <w:noProof/>
            <w:webHidden/>
          </w:rPr>
          <w:t>60</w:t>
        </w:r>
        <w:r w:rsidR="001C59A8">
          <w:rPr>
            <w:noProof/>
            <w:webHidden/>
          </w:rPr>
          <w:fldChar w:fldCharType="end"/>
        </w:r>
      </w:hyperlink>
    </w:p>
    <w:p w14:paraId="7EA099D3" w14:textId="77777777" w:rsidR="001C59A8" w:rsidRDefault="00765488">
      <w:pPr>
        <w:pStyle w:val="TableofFigures"/>
        <w:rPr>
          <w:rFonts w:eastAsiaTheme="minorEastAsia"/>
          <w:noProof/>
          <w:sz w:val="22"/>
          <w:lang w:eastAsia="en-US"/>
        </w:rPr>
      </w:pPr>
      <w:hyperlink w:anchor="_Toc515883395" w:history="1">
        <w:r w:rsidR="001C59A8" w:rsidRPr="000107A7">
          <w:rPr>
            <w:rStyle w:val="Hyperlink"/>
            <w:noProof/>
          </w:rPr>
          <w:t>Table 14: Contact Mating Positions for the Primary and Secondary Connectors</w:t>
        </w:r>
        <w:r w:rsidR="001C59A8">
          <w:rPr>
            <w:noProof/>
            <w:webHidden/>
          </w:rPr>
          <w:tab/>
        </w:r>
        <w:r w:rsidR="001C59A8">
          <w:rPr>
            <w:noProof/>
            <w:webHidden/>
          </w:rPr>
          <w:fldChar w:fldCharType="begin"/>
        </w:r>
        <w:r w:rsidR="001C59A8">
          <w:rPr>
            <w:noProof/>
            <w:webHidden/>
          </w:rPr>
          <w:instrText xml:space="preserve"> PAGEREF _Toc515883395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723A3726" w14:textId="77777777" w:rsidR="001C59A8" w:rsidRDefault="00765488">
      <w:pPr>
        <w:pStyle w:val="TableofFigures"/>
        <w:rPr>
          <w:rFonts w:eastAsiaTheme="minorEastAsia"/>
          <w:noProof/>
          <w:sz w:val="22"/>
          <w:lang w:eastAsia="en-US"/>
        </w:rPr>
      </w:pPr>
      <w:hyperlink w:anchor="_Toc515883396" w:history="1">
        <w:r w:rsidR="001C59A8" w:rsidRPr="000107A7">
          <w:rPr>
            <w:rStyle w:val="Hyperlink"/>
            <w:noProof/>
          </w:rPr>
          <w:t>Table 15: Right Angle Connector Options</w:t>
        </w:r>
        <w:r w:rsidR="001C59A8">
          <w:rPr>
            <w:noProof/>
            <w:webHidden/>
          </w:rPr>
          <w:tab/>
        </w:r>
        <w:r w:rsidR="001C59A8">
          <w:rPr>
            <w:noProof/>
            <w:webHidden/>
          </w:rPr>
          <w:fldChar w:fldCharType="begin"/>
        </w:r>
        <w:r w:rsidR="001C59A8">
          <w:rPr>
            <w:noProof/>
            <w:webHidden/>
          </w:rPr>
          <w:instrText xml:space="preserve"> PAGEREF _Toc515883396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3E62A49E" w14:textId="77777777" w:rsidR="001C59A8" w:rsidRDefault="00765488">
      <w:pPr>
        <w:pStyle w:val="TableofFigures"/>
        <w:rPr>
          <w:rFonts w:eastAsiaTheme="minorEastAsia"/>
          <w:noProof/>
          <w:sz w:val="22"/>
          <w:lang w:eastAsia="en-US"/>
        </w:rPr>
      </w:pPr>
      <w:hyperlink w:anchor="_Toc515883397" w:history="1">
        <w:r w:rsidR="001C59A8" w:rsidRPr="000107A7">
          <w:rPr>
            <w:rStyle w:val="Hyperlink"/>
            <w:noProof/>
          </w:rPr>
          <w:t>Table 16: Straddle Mount Connector Options</w:t>
        </w:r>
        <w:r w:rsidR="001C59A8">
          <w:rPr>
            <w:noProof/>
            <w:webHidden/>
          </w:rPr>
          <w:tab/>
        </w:r>
        <w:r w:rsidR="001C59A8">
          <w:rPr>
            <w:noProof/>
            <w:webHidden/>
          </w:rPr>
          <w:fldChar w:fldCharType="begin"/>
        </w:r>
        <w:r w:rsidR="001C59A8">
          <w:rPr>
            <w:noProof/>
            <w:webHidden/>
          </w:rPr>
          <w:instrText xml:space="preserve"> PAGEREF _Toc515883397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695205F5" w14:textId="77777777" w:rsidR="001C59A8" w:rsidRDefault="00765488">
      <w:pPr>
        <w:pStyle w:val="TableofFigures"/>
        <w:rPr>
          <w:rFonts w:eastAsiaTheme="minorEastAsia"/>
          <w:noProof/>
          <w:sz w:val="22"/>
          <w:lang w:eastAsia="en-US"/>
        </w:rPr>
      </w:pPr>
      <w:hyperlink w:anchor="_Toc515883398" w:history="1">
        <w:r w:rsidR="001C59A8" w:rsidRPr="000107A7">
          <w:rPr>
            <w:rStyle w:val="Hyperlink"/>
            <w:noProof/>
          </w:rPr>
          <w:t>Table 17: Primary Connector Pin Definition (x16) (4C+)</w:t>
        </w:r>
        <w:r w:rsidR="001C59A8">
          <w:rPr>
            <w:noProof/>
            <w:webHidden/>
          </w:rPr>
          <w:tab/>
        </w:r>
        <w:r w:rsidR="001C59A8">
          <w:rPr>
            <w:noProof/>
            <w:webHidden/>
          </w:rPr>
          <w:fldChar w:fldCharType="begin"/>
        </w:r>
        <w:r w:rsidR="001C59A8">
          <w:rPr>
            <w:noProof/>
            <w:webHidden/>
          </w:rPr>
          <w:instrText xml:space="preserve"> PAGEREF _Toc515883398 \h </w:instrText>
        </w:r>
        <w:r w:rsidR="001C59A8">
          <w:rPr>
            <w:noProof/>
            <w:webHidden/>
          </w:rPr>
        </w:r>
        <w:r w:rsidR="001C59A8">
          <w:rPr>
            <w:noProof/>
            <w:webHidden/>
          </w:rPr>
          <w:fldChar w:fldCharType="separate"/>
        </w:r>
        <w:r w:rsidR="00A91885">
          <w:rPr>
            <w:noProof/>
            <w:webHidden/>
          </w:rPr>
          <w:t>69</w:t>
        </w:r>
        <w:r w:rsidR="001C59A8">
          <w:rPr>
            <w:noProof/>
            <w:webHidden/>
          </w:rPr>
          <w:fldChar w:fldCharType="end"/>
        </w:r>
      </w:hyperlink>
    </w:p>
    <w:p w14:paraId="0ABB6990" w14:textId="77777777" w:rsidR="001C59A8" w:rsidRDefault="00765488">
      <w:pPr>
        <w:pStyle w:val="TableofFigures"/>
        <w:rPr>
          <w:rFonts w:eastAsiaTheme="minorEastAsia"/>
          <w:noProof/>
          <w:sz w:val="22"/>
          <w:lang w:eastAsia="en-US"/>
        </w:rPr>
      </w:pPr>
      <w:hyperlink w:anchor="_Toc515883399" w:history="1">
        <w:r w:rsidR="001C59A8" w:rsidRPr="000107A7">
          <w:rPr>
            <w:rStyle w:val="Hyperlink"/>
            <w:noProof/>
          </w:rPr>
          <w:t>Table 18: Secondary Connector Pin Definition (x16) (4C)</w:t>
        </w:r>
        <w:r w:rsidR="001C59A8">
          <w:rPr>
            <w:noProof/>
            <w:webHidden/>
          </w:rPr>
          <w:tab/>
        </w:r>
        <w:r w:rsidR="001C59A8">
          <w:rPr>
            <w:noProof/>
            <w:webHidden/>
          </w:rPr>
          <w:fldChar w:fldCharType="begin"/>
        </w:r>
        <w:r w:rsidR="001C59A8">
          <w:rPr>
            <w:noProof/>
            <w:webHidden/>
          </w:rPr>
          <w:instrText xml:space="preserve"> PAGEREF _Toc515883399 \h </w:instrText>
        </w:r>
        <w:r w:rsidR="001C59A8">
          <w:rPr>
            <w:noProof/>
            <w:webHidden/>
          </w:rPr>
        </w:r>
        <w:r w:rsidR="001C59A8">
          <w:rPr>
            <w:noProof/>
            <w:webHidden/>
          </w:rPr>
          <w:fldChar w:fldCharType="separate"/>
        </w:r>
        <w:r w:rsidR="00A91885">
          <w:rPr>
            <w:noProof/>
            <w:webHidden/>
          </w:rPr>
          <w:t>71</w:t>
        </w:r>
        <w:r w:rsidR="001C59A8">
          <w:rPr>
            <w:noProof/>
            <w:webHidden/>
          </w:rPr>
          <w:fldChar w:fldCharType="end"/>
        </w:r>
      </w:hyperlink>
    </w:p>
    <w:p w14:paraId="52CD7FD2" w14:textId="77777777" w:rsidR="001C59A8" w:rsidRDefault="00765488">
      <w:pPr>
        <w:pStyle w:val="TableofFigures"/>
        <w:rPr>
          <w:rFonts w:eastAsiaTheme="minorEastAsia"/>
          <w:noProof/>
          <w:sz w:val="22"/>
          <w:lang w:eastAsia="en-US"/>
        </w:rPr>
      </w:pPr>
      <w:hyperlink w:anchor="_Toc515883400" w:history="1">
        <w:r w:rsidR="001C59A8" w:rsidRPr="000107A7">
          <w:rPr>
            <w:rStyle w:val="Hyperlink"/>
            <w:noProof/>
          </w:rPr>
          <w:t>Table 19: Pin Descriptions – PCIe</w:t>
        </w:r>
        <w:r w:rsidR="001C59A8">
          <w:rPr>
            <w:noProof/>
            <w:webHidden/>
          </w:rPr>
          <w:tab/>
        </w:r>
        <w:r w:rsidR="001C59A8">
          <w:rPr>
            <w:noProof/>
            <w:webHidden/>
          </w:rPr>
          <w:fldChar w:fldCharType="begin"/>
        </w:r>
        <w:r w:rsidR="001C59A8">
          <w:rPr>
            <w:noProof/>
            <w:webHidden/>
          </w:rPr>
          <w:instrText xml:space="preserve"> PAGEREF _Toc515883400 \h </w:instrText>
        </w:r>
        <w:r w:rsidR="001C59A8">
          <w:rPr>
            <w:noProof/>
            <w:webHidden/>
          </w:rPr>
        </w:r>
        <w:r w:rsidR="001C59A8">
          <w:rPr>
            <w:noProof/>
            <w:webHidden/>
          </w:rPr>
          <w:fldChar w:fldCharType="separate"/>
        </w:r>
        <w:r w:rsidR="00A91885">
          <w:rPr>
            <w:noProof/>
            <w:webHidden/>
          </w:rPr>
          <w:t>72</w:t>
        </w:r>
        <w:r w:rsidR="001C59A8">
          <w:rPr>
            <w:noProof/>
            <w:webHidden/>
          </w:rPr>
          <w:fldChar w:fldCharType="end"/>
        </w:r>
      </w:hyperlink>
    </w:p>
    <w:p w14:paraId="30AD7235" w14:textId="77777777" w:rsidR="001C59A8" w:rsidRDefault="00765488">
      <w:pPr>
        <w:pStyle w:val="TableofFigures"/>
        <w:rPr>
          <w:rFonts w:eastAsiaTheme="minorEastAsia"/>
          <w:noProof/>
          <w:sz w:val="22"/>
          <w:lang w:eastAsia="en-US"/>
        </w:rPr>
      </w:pPr>
      <w:hyperlink w:anchor="_Toc515883401" w:history="1">
        <w:r w:rsidR="001C59A8" w:rsidRPr="000107A7">
          <w:rPr>
            <w:rStyle w:val="Hyperlink"/>
            <w:noProof/>
          </w:rPr>
          <w:t>Table 20: Pin Descriptions – PCIe Present and Bifurcation Control Pins</w:t>
        </w:r>
        <w:r w:rsidR="001C59A8">
          <w:rPr>
            <w:noProof/>
            <w:webHidden/>
          </w:rPr>
          <w:tab/>
        </w:r>
        <w:r w:rsidR="001C59A8">
          <w:rPr>
            <w:noProof/>
            <w:webHidden/>
          </w:rPr>
          <w:fldChar w:fldCharType="begin"/>
        </w:r>
        <w:r w:rsidR="001C59A8">
          <w:rPr>
            <w:noProof/>
            <w:webHidden/>
          </w:rPr>
          <w:instrText xml:space="preserve"> PAGEREF _Toc515883401 \h </w:instrText>
        </w:r>
        <w:r w:rsidR="001C59A8">
          <w:rPr>
            <w:noProof/>
            <w:webHidden/>
          </w:rPr>
        </w:r>
        <w:r w:rsidR="001C59A8">
          <w:rPr>
            <w:noProof/>
            <w:webHidden/>
          </w:rPr>
          <w:fldChar w:fldCharType="separate"/>
        </w:r>
        <w:r w:rsidR="00A91885">
          <w:rPr>
            <w:noProof/>
            <w:webHidden/>
          </w:rPr>
          <w:t>77</w:t>
        </w:r>
        <w:r w:rsidR="001C59A8">
          <w:rPr>
            <w:noProof/>
            <w:webHidden/>
          </w:rPr>
          <w:fldChar w:fldCharType="end"/>
        </w:r>
      </w:hyperlink>
    </w:p>
    <w:p w14:paraId="090329B5" w14:textId="77777777" w:rsidR="001C59A8" w:rsidRDefault="00765488">
      <w:pPr>
        <w:pStyle w:val="TableofFigures"/>
        <w:rPr>
          <w:rFonts w:eastAsiaTheme="minorEastAsia"/>
          <w:noProof/>
          <w:sz w:val="22"/>
          <w:lang w:eastAsia="en-US"/>
        </w:rPr>
      </w:pPr>
      <w:hyperlink w:anchor="_Toc515883402" w:history="1">
        <w:r w:rsidR="001C59A8" w:rsidRPr="000107A7">
          <w:rPr>
            <w:rStyle w:val="Hyperlink"/>
            <w:noProof/>
          </w:rPr>
          <w:t>Table 21: Pin Descriptions – SMBus</w:t>
        </w:r>
        <w:r w:rsidR="001C59A8">
          <w:rPr>
            <w:noProof/>
            <w:webHidden/>
          </w:rPr>
          <w:tab/>
        </w:r>
        <w:r w:rsidR="001C59A8">
          <w:rPr>
            <w:noProof/>
            <w:webHidden/>
          </w:rPr>
          <w:fldChar w:fldCharType="begin"/>
        </w:r>
        <w:r w:rsidR="001C59A8">
          <w:rPr>
            <w:noProof/>
            <w:webHidden/>
          </w:rPr>
          <w:instrText xml:space="preserve"> PAGEREF _Toc515883402 \h </w:instrText>
        </w:r>
        <w:r w:rsidR="001C59A8">
          <w:rPr>
            <w:noProof/>
            <w:webHidden/>
          </w:rPr>
        </w:r>
        <w:r w:rsidR="001C59A8">
          <w:rPr>
            <w:noProof/>
            <w:webHidden/>
          </w:rPr>
          <w:fldChar w:fldCharType="separate"/>
        </w:r>
        <w:r w:rsidR="00A91885">
          <w:rPr>
            <w:noProof/>
            <w:webHidden/>
          </w:rPr>
          <w:t>80</w:t>
        </w:r>
        <w:r w:rsidR="001C59A8">
          <w:rPr>
            <w:noProof/>
            <w:webHidden/>
          </w:rPr>
          <w:fldChar w:fldCharType="end"/>
        </w:r>
      </w:hyperlink>
    </w:p>
    <w:p w14:paraId="5963BF0C" w14:textId="77777777" w:rsidR="001C59A8" w:rsidRDefault="00765488">
      <w:pPr>
        <w:pStyle w:val="TableofFigures"/>
        <w:rPr>
          <w:rFonts w:eastAsiaTheme="minorEastAsia"/>
          <w:noProof/>
          <w:sz w:val="22"/>
          <w:lang w:eastAsia="en-US"/>
        </w:rPr>
      </w:pPr>
      <w:hyperlink w:anchor="_Toc515883403" w:history="1">
        <w:r w:rsidR="001C59A8" w:rsidRPr="000107A7">
          <w:rPr>
            <w:rStyle w:val="Hyperlink"/>
            <w:noProof/>
          </w:rPr>
          <w:t>Table 22: Pin Descriptions – NC-SI Over RBT</w:t>
        </w:r>
        <w:r w:rsidR="001C59A8">
          <w:rPr>
            <w:noProof/>
            <w:webHidden/>
          </w:rPr>
          <w:tab/>
        </w:r>
        <w:r w:rsidR="001C59A8">
          <w:rPr>
            <w:noProof/>
            <w:webHidden/>
          </w:rPr>
          <w:fldChar w:fldCharType="begin"/>
        </w:r>
        <w:r w:rsidR="001C59A8">
          <w:rPr>
            <w:noProof/>
            <w:webHidden/>
          </w:rPr>
          <w:instrText xml:space="preserve"> PAGEREF _Toc515883403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62A51556" w14:textId="77777777" w:rsidR="001C59A8" w:rsidRDefault="00765488">
      <w:pPr>
        <w:pStyle w:val="TableofFigures"/>
        <w:rPr>
          <w:rFonts w:eastAsiaTheme="minorEastAsia"/>
          <w:noProof/>
          <w:sz w:val="22"/>
          <w:lang w:eastAsia="en-US"/>
        </w:rPr>
      </w:pPr>
      <w:hyperlink w:anchor="_Toc515883404" w:history="1">
        <w:r w:rsidR="001C59A8" w:rsidRPr="000107A7">
          <w:rPr>
            <w:rStyle w:val="Hyperlink"/>
            <w:noProof/>
          </w:rPr>
          <w:t>Table 23: Pin Descriptions – Scan Chain</w:t>
        </w:r>
        <w:r w:rsidR="001C59A8">
          <w:rPr>
            <w:noProof/>
            <w:webHidden/>
          </w:rPr>
          <w:tab/>
        </w:r>
        <w:r w:rsidR="001C59A8">
          <w:rPr>
            <w:noProof/>
            <w:webHidden/>
          </w:rPr>
          <w:fldChar w:fldCharType="begin"/>
        </w:r>
        <w:r w:rsidR="001C59A8">
          <w:rPr>
            <w:noProof/>
            <w:webHidden/>
          </w:rPr>
          <w:instrText xml:space="preserve"> PAGEREF _Toc515883404 \h </w:instrText>
        </w:r>
        <w:r w:rsidR="001C59A8">
          <w:rPr>
            <w:noProof/>
            <w:webHidden/>
          </w:rPr>
        </w:r>
        <w:r w:rsidR="001C59A8">
          <w:rPr>
            <w:noProof/>
            <w:webHidden/>
          </w:rPr>
          <w:fldChar w:fldCharType="separate"/>
        </w:r>
        <w:r w:rsidR="00A91885">
          <w:rPr>
            <w:noProof/>
            <w:webHidden/>
          </w:rPr>
          <w:t>87</w:t>
        </w:r>
        <w:r w:rsidR="001C59A8">
          <w:rPr>
            <w:noProof/>
            <w:webHidden/>
          </w:rPr>
          <w:fldChar w:fldCharType="end"/>
        </w:r>
      </w:hyperlink>
    </w:p>
    <w:p w14:paraId="7230663F" w14:textId="77777777" w:rsidR="001C59A8" w:rsidRDefault="00765488">
      <w:pPr>
        <w:pStyle w:val="TableofFigures"/>
        <w:rPr>
          <w:rFonts w:eastAsiaTheme="minorEastAsia"/>
          <w:noProof/>
          <w:sz w:val="22"/>
          <w:lang w:eastAsia="en-US"/>
        </w:rPr>
      </w:pPr>
      <w:hyperlink w:anchor="_Toc515883405" w:history="1">
        <w:r w:rsidR="001C59A8" w:rsidRPr="000107A7">
          <w:rPr>
            <w:rStyle w:val="Hyperlink"/>
            <w:noProof/>
          </w:rPr>
          <w:t>Table 24: Pin Descriptions – Scan Chain DATA_OUT Bit Definition</w:t>
        </w:r>
        <w:r w:rsidR="001C59A8">
          <w:rPr>
            <w:noProof/>
            <w:webHidden/>
          </w:rPr>
          <w:tab/>
        </w:r>
        <w:r w:rsidR="001C59A8">
          <w:rPr>
            <w:noProof/>
            <w:webHidden/>
          </w:rPr>
          <w:fldChar w:fldCharType="begin"/>
        </w:r>
        <w:r w:rsidR="001C59A8">
          <w:rPr>
            <w:noProof/>
            <w:webHidden/>
          </w:rPr>
          <w:instrText xml:space="preserve"> PAGEREF _Toc515883405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5CF6F34" w14:textId="77777777" w:rsidR="001C59A8" w:rsidRDefault="00765488">
      <w:pPr>
        <w:pStyle w:val="TableofFigures"/>
        <w:rPr>
          <w:rFonts w:eastAsiaTheme="minorEastAsia"/>
          <w:noProof/>
          <w:sz w:val="22"/>
          <w:lang w:eastAsia="en-US"/>
        </w:rPr>
      </w:pPr>
      <w:hyperlink w:anchor="_Toc515883406" w:history="1">
        <w:r w:rsidR="001C59A8" w:rsidRPr="000107A7">
          <w:rPr>
            <w:rStyle w:val="Hyperlink"/>
            <w:noProof/>
          </w:rPr>
          <w:t>Table 25: Pin Descriptions – Scan Chain DATA_IN Bit Definition</w:t>
        </w:r>
        <w:r w:rsidR="001C59A8">
          <w:rPr>
            <w:noProof/>
            <w:webHidden/>
          </w:rPr>
          <w:tab/>
        </w:r>
        <w:r w:rsidR="001C59A8">
          <w:rPr>
            <w:noProof/>
            <w:webHidden/>
          </w:rPr>
          <w:fldChar w:fldCharType="begin"/>
        </w:r>
        <w:r w:rsidR="001C59A8">
          <w:rPr>
            <w:noProof/>
            <w:webHidden/>
          </w:rPr>
          <w:instrText xml:space="preserve"> PAGEREF _Toc515883406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1EA0285" w14:textId="77777777" w:rsidR="001C59A8" w:rsidRDefault="00765488">
      <w:pPr>
        <w:pStyle w:val="TableofFigures"/>
        <w:rPr>
          <w:rFonts w:eastAsiaTheme="minorEastAsia"/>
          <w:noProof/>
          <w:sz w:val="22"/>
          <w:lang w:eastAsia="en-US"/>
        </w:rPr>
      </w:pPr>
      <w:hyperlink w:anchor="_Toc515883407" w:history="1">
        <w:r w:rsidR="001C59A8" w:rsidRPr="000107A7">
          <w:rPr>
            <w:rStyle w:val="Hyperlink"/>
            <w:noProof/>
          </w:rPr>
          <w:t>Table 26: Pin Descriptions – Power</w:t>
        </w:r>
        <w:r w:rsidR="001C59A8">
          <w:rPr>
            <w:noProof/>
            <w:webHidden/>
          </w:rPr>
          <w:tab/>
        </w:r>
        <w:r w:rsidR="001C59A8">
          <w:rPr>
            <w:noProof/>
            <w:webHidden/>
          </w:rPr>
          <w:fldChar w:fldCharType="begin"/>
        </w:r>
        <w:r w:rsidR="001C59A8">
          <w:rPr>
            <w:noProof/>
            <w:webHidden/>
          </w:rPr>
          <w:instrText xml:space="preserve"> PAGEREF _Toc515883407 \h </w:instrText>
        </w:r>
        <w:r w:rsidR="001C59A8">
          <w:rPr>
            <w:noProof/>
            <w:webHidden/>
          </w:rPr>
        </w:r>
        <w:r w:rsidR="001C59A8">
          <w:rPr>
            <w:noProof/>
            <w:webHidden/>
          </w:rPr>
          <w:fldChar w:fldCharType="separate"/>
        </w:r>
        <w:r w:rsidR="00A91885">
          <w:rPr>
            <w:noProof/>
            <w:webHidden/>
          </w:rPr>
          <w:t>93</w:t>
        </w:r>
        <w:r w:rsidR="001C59A8">
          <w:rPr>
            <w:noProof/>
            <w:webHidden/>
          </w:rPr>
          <w:fldChar w:fldCharType="end"/>
        </w:r>
      </w:hyperlink>
    </w:p>
    <w:p w14:paraId="496F7FFB" w14:textId="10CAA13A" w:rsidR="001C59A8" w:rsidRDefault="00765488">
      <w:pPr>
        <w:pStyle w:val="TableofFigures"/>
        <w:rPr>
          <w:rFonts w:eastAsiaTheme="minorEastAsia"/>
          <w:noProof/>
          <w:sz w:val="22"/>
          <w:lang w:eastAsia="en-US"/>
        </w:rPr>
      </w:pPr>
      <w:hyperlink w:anchor="_Toc515883408" w:history="1">
        <w:r w:rsidR="001C59A8" w:rsidRPr="000107A7">
          <w:rPr>
            <w:rStyle w:val="Hyperlink"/>
            <w:noProof/>
          </w:rPr>
          <w:t>Table 27: Pin Descriptions – Miscellaneous</w:t>
        </w:r>
        <w:r w:rsidR="001C59A8">
          <w:rPr>
            <w:noProof/>
            <w:webHidden/>
          </w:rPr>
          <w:tab/>
        </w:r>
        <w:r w:rsidR="001C59A8">
          <w:rPr>
            <w:noProof/>
            <w:webHidden/>
          </w:rPr>
          <w:fldChar w:fldCharType="begin"/>
        </w:r>
        <w:r w:rsidR="001C59A8">
          <w:rPr>
            <w:noProof/>
            <w:webHidden/>
          </w:rPr>
          <w:instrText xml:space="preserve"> PAGEREF _Toc515883408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558DADF4" w14:textId="591D8DF9" w:rsidR="001C59A8" w:rsidRDefault="00765488">
      <w:pPr>
        <w:pStyle w:val="TableofFigures"/>
        <w:rPr>
          <w:rFonts w:eastAsiaTheme="minorEastAsia"/>
          <w:noProof/>
          <w:sz w:val="22"/>
          <w:lang w:eastAsia="en-US"/>
        </w:rPr>
      </w:pPr>
      <w:hyperlink w:anchor="_Toc515883409" w:history="1">
        <w:r w:rsidR="001C59A8" w:rsidRPr="000107A7">
          <w:rPr>
            <w:rStyle w:val="Hyperlink"/>
            <w:noProof/>
          </w:rPr>
          <w:t>Table 28: PCIe Bifurcation Decoder for x16 and x8 Card Widths</w:t>
        </w:r>
        <w:r w:rsidR="001C59A8">
          <w:rPr>
            <w:noProof/>
            <w:webHidden/>
          </w:rPr>
          <w:tab/>
        </w:r>
        <w:r w:rsidR="001C59A8">
          <w:rPr>
            <w:noProof/>
            <w:webHidden/>
          </w:rPr>
          <w:fldChar w:fldCharType="begin"/>
        </w:r>
        <w:r w:rsidR="001C59A8">
          <w:rPr>
            <w:noProof/>
            <w:webHidden/>
          </w:rPr>
          <w:instrText xml:space="preserve"> PAGEREF _Toc515883409 \h </w:instrText>
        </w:r>
        <w:r w:rsidR="001C59A8">
          <w:rPr>
            <w:noProof/>
            <w:webHidden/>
          </w:rPr>
        </w:r>
        <w:r w:rsidR="001C59A8">
          <w:rPr>
            <w:noProof/>
            <w:webHidden/>
          </w:rPr>
          <w:fldChar w:fldCharType="separate"/>
        </w:r>
        <w:r w:rsidR="00A91885">
          <w:rPr>
            <w:noProof/>
            <w:webHidden/>
          </w:rPr>
          <w:t>99</w:t>
        </w:r>
        <w:r w:rsidR="001C59A8">
          <w:rPr>
            <w:noProof/>
            <w:webHidden/>
          </w:rPr>
          <w:fldChar w:fldCharType="end"/>
        </w:r>
      </w:hyperlink>
    </w:p>
    <w:p w14:paraId="37574774" w14:textId="5DDC8191" w:rsidR="001C59A8" w:rsidRDefault="00765488">
      <w:pPr>
        <w:pStyle w:val="TableofFigures"/>
        <w:rPr>
          <w:rFonts w:eastAsiaTheme="minorEastAsia"/>
          <w:noProof/>
          <w:sz w:val="22"/>
          <w:lang w:eastAsia="en-US"/>
        </w:rPr>
      </w:pPr>
      <w:hyperlink w:anchor="_Toc515883410" w:history="1">
        <w:r w:rsidR="001C59A8" w:rsidRPr="000107A7">
          <w:rPr>
            <w:rStyle w:val="Hyperlink"/>
            <w:noProof/>
          </w:rPr>
          <w:t>Table 29: PCIe Clock Associations</w:t>
        </w:r>
        <w:r w:rsidR="001C59A8">
          <w:rPr>
            <w:noProof/>
            <w:webHidden/>
          </w:rPr>
          <w:tab/>
        </w:r>
        <w:r w:rsidR="001C59A8">
          <w:rPr>
            <w:noProof/>
            <w:webHidden/>
          </w:rPr>
          <w:fldChar w:fldCharType="begin"/>
        </w:r>
        <w:r w:rsidR="001C59A8">
          <w:rPr>
            <w:noProof/>
            <w:webHidden/>
          </w:rPr>
          <w:instrText xml:space="preserve"> PAGEREF _Toc515883410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2A5CF081" w14:textId="6F637808" w:rsidR="001C59A8" w:rsidRDefault="00765488">
      <w:pPr>
        <w:pStyle w:val="TableofFigures"/>
        <w:rPr>
          <w:rFonts w:eastAsiaTheme="minorEastAsia"/>
          <w:noProof/>
          <w:sz w:val="22"/>
          <w:lang w:eastAsia="en-US"/>
        </w:rPr>
      </w:pPr>
      <w:hyperlink w:anchor="_Toc515883411" w:history="1">
        <w:r w:rsidR="001C59A8" w:rsidRPr="000107A7">
          <w:rPr>
            <w:rStyle w:val="Hyperlink"/>
            <w:noProof/>
          </w:rPr>
          <w:t>Table 30: Bifurcation for Single Host, Single Socket and Single Upstream Link (BIF[2:0]#=0b000)</w:t>
        </w:r>
        <w:r w:rsidR="001C59A8">
          <w:rPr>
            <w:noProof/>
            <w:webHidden/>
          </w:rPr>
          <w:tab/>
        </w:r>
        <w:r w:rsidR="001C59A8">
          <w:rPr>
            <w:noProof/>
            <w:webHidden/>
          </w:rPr>
          <w:fldChar w:fldCharType="begin"/>
        </w:r>
        <w:r w:rsidR="001C59A8">
          <w:rPr>
            <w:noProof/>
            <w:webHidden/>
          </w:rPr>
          <w:instrText xml:space="preserve"> PAGEREF _Toc515883411 \h </w:instrText>
        </w:r>
        <w:r w:rsidR="001C59A8">
          <w:rPr>
            <w:noProof/>
            <w:webHidden/>
          </w:rPr>
        </w:r>
        <w:r w:rsidR="001C59A8">
          <w:rPr>
            <w:noProof/>
            <w:webHidden/>
          </w:rPr>
          <w:fldChar w:fldCharType="separate"/>
        </w:r>
        <w:r w:rsidR="00A91885">
          <w:rPr>
            <w:noProof/>
            <w:webHidden/>
          </w:rPr>
          <w:t>108</w:t>
        </w:r>
        <w:r w:rsidR="001C59A8">
          <w:rPr>
            <w:noProof/>
            <w:webHidden/>
          </w:rPr>
          <w:fldChar w:fldCharType="end"/>
        </w:r>
      </w:hyperlink>
    </w:p>
    <w:p w14:paraId="4A8343A7" w14:textId="5600BB5F" w:rsidR="001C59A8" w:rsidRDefault="00765488">
      <w:pPr>
        <w:pStyle w:val="TableofFigures"/>
        <w:rPr>
          <w:rFonts w:eastAsiaTheme="minorEastAsia"/>
          <w:noProof/>
          <w:sz w:val="22"/>
          <w:lang w:eastAsia="en-US"/>
        </w:rPr>
      </w:pPr>
      <w:hyperlink w:anchor="_Toc515883412" w:history="1">
        <w:r w:rsidR="001C59A8" w:rsidRPr="000107A7">
          <w:rPr>
            <w:rStyle w:val="Hyperlink"/>
            <w:noProof/>
          </w:rPr>
          <w:t>Table 31: Bifurcation for Single Host, Single Socket and Single/Dual Upstream Links (BIF[2:0]#=0b000)</w:t>
        </w:r>
        <w:r w:rsidR="001C59A8">
          <w:rPr>
            <w:noProof/>
            <w:webHidden/>
          </w:rPr>
          <w:tab/>
        </w:r>
        <w:r w:rsidR="001C59A8">
          <w:rPr>
            <w:noProof/>
            <w:webHidden/>
          </w:rPr>
          <w:fldChar w:fldCharType="begin"/>
        </w:r>
        <w:r w:rsidR="001C59A8">
          <w:rPr>
            <w:noProof/>
            <w:webHidden/>
          </w:rPr>
          <w:instrText xml:space="preserve"> PAGEREF _Toc515883412 \h </w:instrText>
        </w:r>
        <w:r w:rsidR="001C59A8">
          <w:rPr>
            <w:noProof/>
            <w:webHidden/>
          </w:rPr>
        </w:r>
        <w:r w:rsidR="001C59A8">
          <w:rPr>
            <w:noProof/>
            <w:webHidden/>
          </w:rPr>
          <w:fldChar w:fldCharType="separate"/>
        </w:r>
        <w:r w:rsidR="00A91885">
          <w:rPr>
            <w:noProof/>
            <w:webHidden/>
          </w:rPr>
          <w:t>109</w:t>
        </w:r>
        <w:r w:rsidR="001C59A8">
          <w:rPr>
            <w:noProof/>
            <w:webHidden/>
          </w:rPr>
          <w:fldChar w:fldCharType="end"/>
        </w:r>
      </w:hyperlink>
    </w:p>
    <w:p w14:paraId="28C73FC0" w14:textId="75211E13" w:rsidR="001C59A8" w:rsidRDefault="00765488">
      <w:pPr>
        <w:pStyle w:val="TableofFigures"/>
        <w:rPr>
          <w:rFonts w:eastAsiaTheme="minorEastAsia"/>
          <w:noProof/>
          <w:sz w:val="22"/>
          <w:lang w:eastAsia="en-US"/>
        </w:rPr>
      </w:pPr>
      <w:hyperlink w:anchor="_Toc515883413" w:history="1">
        <w:r w:rsidR="001C59A8" w:rsidRPr="000107A7">
          <w:rPr>
            <w:rStyle w:val="Hyperlink"/>
            <w:noProof/>
          </w:rPr>
          <w:t>Table 32: Bifurcation for Single Host, Single Socket and Single/Dual/Quad Upstream Links (BIF[2:0]#=0b000)</w:t>
        </w:r>
        <w:r w:rsidR="001C59A8">
          <w:rPr>
            <w:noProof/>
            <w:webHidden/>
          </w:rPr>
          <w:tab/>
        </w:r>
        <w:r w:rsidR="001C59A8">
          <w:rPr>
            <w:noProof/>
            <w:webHidden/>
          </w:rPr>
          <w:fldChar w:fldCharType="begin"/>
        </w:r>
        <w:r w:rsidR="001C59A8">
          <w:rPr>
            <w:noProof/>
            <w:webHidden/>
          </w:rPr>
          <w:instrText xml:space="preserve"> PAGEREF _Toc515883413 \h </w:instrText>
        </w:r>
        <w:r w:rsidR="001C59A8">
          <w:rPr>
            <w:noProof/>
            <w:webHidden/>
          </w:rPr>
        </w:r>
        <w:r w:rsidR="001C59A8">
          <w:rPr>
            <w:noProof/>
            <w:webHidden/>
          </w:rPr>
          <w:fldChar w:fldCharType="separate"/>
        </w:r>
        <w:r w:rsidR="00A91885">
          <w:rPr>
            <w:noProof/>
            <w:webHidden/>
          </w:rPr>
          <w:t>110</w:t>
        </w:r>
        <w:r w:rsidR="001C59A8">
          <w:rPr>
            <w:noProof/>
            <w:webHidden/>
          </w:rPr>
          <w:fldChar w:fldCharType="end"/>
        </w:r>
      </w:hyperlink>
    </w:p>
    <w:p w14:paraId="7EE579AB" w14:textId="128BB4B1" w:rsidR="001C59A8" w:rsidRDefault="00765488">
      <w:pPr>
        <w:pStyle w:val="TableofFigures"/>
        <w:rPr>
          <w:rFonts w:eastAsiaTheme="minorEastAsia"/>
          <w:noProof/>
          <w:sz w:val="22"/>
          <w:lang w:eastAsia="en-US"/>
        </w:rPr>
      </w:pPr>
      <w:hyperlink w:anchor="_Toc515883414" w:history="1">
        <w:r w:rsidR="001C59A8" w:rsidRPr="000107A7">
          <w:rPr>
            <w:rStyle w:val="Hyperlink"/>
            <w:noProof/>
          </w:rPr>
          <w:t>Table 33: Bifurcation for Single Host, Dual Sockets and Dual Upstream Links (BIF[2:0]#=0b001)</w:t>
        </w:r>
        <w:r w:rsidR="001C59A8">
          <w:rPr>
            <w:noProof/>
            <w:webHidden/>
          </w:rPr>
          <w:tab/>
        </w:r>
        <w:r w:rsidR="001C59A8">
          <w:rPr>
            <w:noProof/>
            <w:webHidden/>
          </w:rPr>
          <w:fldChar w:fldCharType="begin"/>
        </w:r>
        <w:r w:rsidR="001C59A8">
          <w:rPr>
            <w:noProof/>
            <w:webHidden/>
          </w:rPr>
          <w:instrText xml:space="preserve"> PAGEREF _Toc515883414 \h </w:instrText>
        </w:r>
        <w:r w:rsidR="001C59A8">
          <w:rPr>
            <w:noProof/>
            <w:webHidden/>
          </w:rPr>
        </w:r>
        <w:r w:rsidR="001C59A8">
          <w:rPr>
            <w:noProof/>
            <w:webHidden/>
          </w:rPr>
          <w:fldChar w:fldCharType="separate"/>
        </w:r>
        <w:r w:rsidR="00A91885">
          <w:rPr>
            <w:noProof/>
            <w:webHidden/>
          </w:rPr>
          <w:t>111</w:t>
        </w:r>
        <w:r w:rsidR="001C59A8">
          <w:rPr>
            <w:noProof/>
            <w:webHidden/>
          </w:rPr>
          <w:fldChar w:fldCharType="end"/>
        </w:r>
      </w:hyperlink>
    </w:p>
    <w:p w14:paraId="44799BEB" w14:textId="149FB276" w:rsidR="001C59A8" w:rsidRDefault="00765488">
      <w:pPr>
        <w:pStyle w:val="TableofFigures"/>
        <w:rPr>
          <w:rFonts w:eastAsiaTheme="minorEastAsia"/>
          <w:noProof/>
          <w:sz w:val="22"/>
          <w:lang w:eastAsia="en-US"/>
        </w:rPr>
      </w:pPr>
      <w:hyperlink w:anchor="_Toc515883415" w:history="1">
        <w:r w:rsidR="001C59A8" w:rsidRPr="000107A7">
          <w:rPr>
            <w:rStyle w:val="Hyperlink"/>
            <w:noProof/>
          </w:rPr>
          <w:t>Table 34: Bifurcation for Single Host, Quad Sockets and Quad Upstream Links (BIF[2:0]#=0b010)</w:t>
        </w:r>
        <w:r w:rsidR="001C59A8">
          <w:rPr>
            <w:noProof/>
            <w:webHidden/>
          </w:rPr>
          <w:tab/>
        </w:r>
        <w:r w:rsidR="001C59A8">
          <w:rPr>
            <w:noProof/>
            <w:webHidden/>
          </w:rPr>
          <w:fldChar w:fldCharType="begin"/>
        </w:r>
        <w:r w:rsidR="001C59A8">
          <w:rPr>
            <w:noProof/>
            <w:webHidden/>
          </w:rPr>
          <w:instrText xml:space="preserve"> PAGEREF _Toc515883415 \h </w:instrText>
        </w:r>
        <w:r w:rsidR="001C59A8">
          <w:rPr>
            <w:noProof/>
            <w:webHidden/>
          </w:rPr>
        </w:r>
        <w:r w:rsidR="001C59A8">
          <w:rPr>
            <w:noProof/>
            <w:webHidden/>
          </w:rPr>
          <w:fldChar w:fldCharType="separate"/>
        </w:r>
        <w:r w:rsidR="00A91885">
          <w:rPr>
            <w:noProof/>
            <w:webHidden/>
          </w:rPr>
          <w:t>112</w:t>
        </w:r>
        <w:r w:rsidR="001C59A8">
          <w:rPr>
            <w:noProof/>
            <w:webHidden/>
          </w:rPr>
          <w:fldChar w:fldCharType="end"/>
        </w:r>
      </w:hyperlink>
    </w:p>
    <w:p w14:paraId="085F5786" w14:textId="4D8E0945" w:rsidR="001C59A8" w:rsidRDefault="00765488">
      <w:pPr>
        <w:pStyle w:val="TableofFigures"/>
        <w:rPr>
          <w:rFonts w:eastAsiaTheme="minorEastAsia"/>
          <w:noProof/>
          <w:sz w:val="22"/>
          <w:lang w:eastAsia="en-US"/>
        </w:rPr>
      </w:pPr>
      <w:hyperlink w:anchor="_Toc515883416" w:history="1">
        <w:r w:rsidR="001C59A8" w:rsidRPr="000107A7">
          <w:rPr>
            <w:rStyle w:val="Hyperlink"/>
            <w:noProof/>
          </w:rPr>
          <w:t>Table 35: Bifurcation for Single Host, Quad Sockets and Quad Upstream Links – First 8 PCIe Lanes (BIF[2:0]#=0b011)</w:t>
        </w:r>
        <w:r w:rsidR="001C59A8">
          <w:rPr>
            <w:noProof/>
            <w:webHidden/>
          </w:rPr>
          <w:tab/>
        </w:r>
        <w:r w:rsidR="001C59A8">
          <w:rPr>
            <w:noProof/>
            <w:webHidden/>
          </w:rPr>
          <w:fldChar w:fldCharType="begin"/>
        </w:r>
        <w:r w:rsidR="001C59A8">
          <w:rPr>
            <w:noProof/>
            <w:webHidden/>
          </w:rPr>
          <w:instrText xml:space="preserve"> PAGEREF _Toc515883416 \h </w:instrText>
        </w:r>
        <w:r w:rsidR="001C59A8">
          <w:rPr>
            <w:noProof/>
            <w:webHidden/>
          </w:rPr>
        </w:r>
        <w:r w:rsidR="001C59A8">
          <w:rPr>
            <w:noProof/>
            <w:webHidden/>
          </w:rPr>
          <w:fldChar w:fldCharType="separate"/>
        </w:r>
        <w:r w:rsidR="00A91885">
          <w:rPr>
            <w:noProof/>
            <w:webHidden/>
          </w:rPr>
          <w:t>113</w:t>
        </w:r>
        <w:r w:rsidR="001C59A8">
          <w:rPr>
            <w:noProof/>
            <w:webHidden/>
          </w:rPr>
          <w:fldChar w:fldCharType="end"/>
        </w:r>
      </w:hyperlink>
    </w:p>
    <w:p w14:paraId="4CAD584A" w14:textId="5D0682F1" w:rsidR="001C59A8" w:rsidRDefault="00765488">
      <w:pPr>
        <w:pStyle w:val="TableofFigures"/>
        <w:rPr>
          <w:rFonts w:eastAsiaTheme="minorEastAsia"/>
          <w:noProof/>
          <w:sz w:val="22"/>
          <w:lang w:eastAsia="en-US"/>
        </w:rPr>
      </w:pPr>
      <w:hyperlink w:anchor="_Toc515883417" w:history="1">
        <w:r w:rsidR="001C59A8" w:rsidRPr="000107A7">
          <w:rPr>
            <w:rStyle w:val="Hyperlink"/>
            <w:noProof/>
          </w:rPr>
          <w:t>Table 36: Bifurcation for Dual Host, Dual Sockets and Dual Upstream Links (BIF[2:0]#=0b101)</w:t>
        </w:r>
        <w:r w:rsidR="001C59A8">
          <w:rPr>
            <w:noProof/>
            <w:webHidden/>
          </w:rPr>
          <w:tab/>
        </w:r>
        <w:r w:rsidR="001C59A8">
          <w:rPr>
            <w:noProof/>
            <w:webHidden/>
          </w:rPr>
          <w:fldChar w:fldCharType="begin"/>
        </w:r>
        <w:r w:rsidR="001C59A8">
          <w:rPr>
            <w:noProof/>
            <w:webHidden/>
          </w:rPr>
          <w:instrText xml:space="preserve"> PAGEREF _Toc515883417 \h </w:instrText>
        </w:r>
        <w:r w:rsidR="001C59A8">
          <w:rPr>
            <w:noProof/>
            <w:webHidden/>
          </w:rPr>
        </w:r>
        <w:r w:rsidR="001C59A8">
          <w:rPr>
            <w:noProof/>
            <w:webHidden/>
          </w:rPr>
          <w:fldChar w:fldCharType="separate"/>
        </w:r>
        <w:r w:rsidR="00A91885">
          <w:rPr>
            <w:noProof/>
            <w:webHidden/>
          </w:rPr>
          <w:t>114</w:t>
        </w:r>
        <w:r w:rsidR="001C59A8">
          <w:rPr>
            <w:noProof/>
            <w:webHidden/>
          </w:rPr>
          <w:fldChar w:fldCharType="end"/>
        </w:r>
      </w:hyperlink>
    </w:p>
    <w:p w14:paraId="3120F9F5" w14:textId="5DDA4073" w:rsidR="001C59A8" w:rsidRDefault="00765488">
      <w:pPr>
        <w:pStyle w:val="TableofFigures"/>
        <w:rPr>
          <w:rFonts w:eastAsiaTheme="minorEastAsia"/>
          <w:noProof/>
          <w:sz w:val="22"/>
          <w:lang w:eastAsia="en-US"/>
        </w:rPr>
      </w:pPr>
      <w:hyperlink w:anchor="_Toc515883418" w:history="1">
        <w:r w:rsidR="001C59A8" w:rsidRPr="000107A7">
          <w:rPr>
            <w:rStyle w:val="Hyperlink"/>
            <w:noProof/>
          </w:rPr>
          <w:t>Table 37: Bifurcation for Quad Host, Quad Sockets and Quad Upstream Links (BIF[2:0]#=0b110)</w:t>
        </w:r>
        <w:r w:rsidR="001C59A8">
          <w:rPr>
            <w:noProof/>
            <w:webHidden/>
          </w:rPr>
          <w:tab/>
        </w:r>
        <w:r w:rsidR="001C59A8">
          <w:rPr>
            <w:noProof/>
            <w:webHidden/>
          </w:rPr>
          <w:fldChar w:fldCharType="begin"/>
        </w:r>
        <w:r w:rsidR="001C59A8">
          <w:rPr>
            <w:noProof/>
            <w:webHidden/>
          </w:rPr>
          <w:instrText xml:space="preserve"> PAGEREF _Toc515883418 \h </w:instrText>
        </w:r>
        <w:r w:rsidR="001C59A8">
          <w:rPr>
            <w:noProof/>
            <w:webHidden/>
          </w:rPr>
        </w:r>
        <w:r w:rsidR="001C59A8">
          <w:rPr>
            <w:noProof/>
            <w:webHidden/>
          </w:rPr>
          <w:fldChar w:fldCharType="separate"/>
        </w:r>
        <w:r w:rsidR="00A91885">
          <w:rPr>
            <w:noProof/>
            <w:webHidden/>
          </w:rPr>
          <w:t>115</w:t>
        </w:r>
        <w:r w:rsidR="001C59A8">
          <w:rPr>
            <w:noProof/>
            <w:webHidden/>
          </w:rPr>
          <w:fldChar w:fldCharType="end"/>
        </w:r>
      </w:hyperlink>
    </w:p>
    <w:p w14:paraId="5921F522" w14:textId="18E76102" w:rsidR="001C59A8" w:rsidRDefault="00765488">
      <w:pPr>
        <w:pStyle w:val="TableofFigures"/>
        <w:rPr>
          <w:rFonts w:eastAsiaTheme="minorEastAsia"/>
          <w:noProof/>
          <w:sz w:val="22"/>
          <w:lang w:eastAsia="en-US"/>
        </w:rPr>
      </w:pPr>
      <w:hyperlink w:anchor="_Toc515883419" w:history="1">
        <w:r w:rsidR="001C59A8" w:rsidRPr="000107A7">
          <w:rPr>
            <w:rStyle w:val="Hyperlink"/>
            <w:noProof/>
          </w:rPr>
          <w:t>Table 38: Bifurcation for Quad Host, Quad Sockets and Quad Upstream Links – First 8 lanes (BIF[2:0]#=0b111)</w:t>
        </w:r>
        <w:r w:rsidR="001C59A8">
          <w:rPr>
            <w:noProof/>
            <w:webHidden/>
          </w:rPr>
          <w:tab/>
        </w:r>
        <w:r w:rsidR="001C59A8">
          <w:rPr>
            <w:noProof/>
            <w:webHidden/>
          </w:rPr>
          <w:fldChar w:fldCharType="begin"/>
        </w:r>
        <w:r w:rsidR="001C59A8">
          <w:rPr>
            <w:noProof/>
            <w:webHidden/>
          </w:rPr>
          <w:instrText xml:space="preserve"> PAGEREF _Toc515883419 \h </w:instrText>
        </w:r>
        <w:r w:rsidR="001C59A8">
          <w:rPr>
            <w:noProof/>
            <w:webHidden/>
          </w:rPr>
        </w:r>
        <w:r w:rsidR="001C59A8">
          <w:rPr>
            <w:noProof/>
            <w:webHidden/>
          </w:rPr>
          <w:fldChar w:fldCharType="separate"/>
        </w:r>
        <w:r w:rsidR="00A91885">
          <w:rPr>
            <w:noProof/>
            <w:webHidden/>
          </w:rPr>
          <w:t>116</w:t>
        </w:r>
        <w:r w:rsidR="001C59A8">
          <w:rPr>
            <w:noProof/>
            <w:webHidden/>
          </w:rPr>
          <w:fldChar w:fldCharType="end"/>
        </w:r>
      </w:hyperlink>
    </w:p>
    <w:p w14:paraId="06C5FDFC" w14:textId="7F814C69" w:rsidR="001C59A8" w:rsidRDefault="00765488">
      <w:pPr>
        <w:pStyle w:val="TableofFigures"/>
        <w:rPr>
          <w:rFonts w:eastAsiaTheme="minorEastAsia"/>
          <w:noProof/>
          <w:sz w:val="22"/>
          <w:lang w:eastAsia="en-US"/>
        </w:rPr>
      </w:pPr>
      <w:hyperlink w:anchor="_Toc515883420" w:history="1">
        <w:r w:rsidR="001C59A8" w:rsidRPr="000107A7">
          <w:rPr>
            <w:rStyle w:val="Hyperlink"/>
            <w:noProof/>
          </w:rPr>
          <w:t>Table 39: OCP NIC 3.0 Card LED Configuration with Two Physical LEDs per Port</w:t>
        </w:r>
        <w:r w:rsidR="001C59A8">
          <w:rPr>
            <w:noProof/>
            <w:webHidden/>
          </w:rPr>
          <w:tab/>
        </w:r>
        <w:r w:rsidR="001C59A8">
          <w:rPr>
            <w:noProof/>
            <w:webHidden/>
          </w:rPr>
          <w:fldChar w:fldCharType="begin"/>
        </w:r>
        <w:r w:rsidR="001C59A8">
          <w:rPr>
            <w:noProof/>
            <w:webHidden/>
          </w:rPr>
          <w:instrText xml:space="preserve"> PAGEREF _Toc515883420 \h </w:instrText>
        </w:r>
        <w:r w:rsidR="001C59A8">
          <w:rPr>
            <w:noProof/>
            <w:webHidden/>
          </w:rPr>
        </w:r>
        <w:r w:rsidR="001C59A8">
          <w:rPr>
            <w:noProof/>
            <w:webHidden/>
          </w:rPr>
          <w:fldChar w:fldCharType="separate"/>
        </w:r>
        <w:r w:rsidR="00A91885">
          <w:rPr>
            <w:noProof/>
            <w:webHidden/>
          </w:rPr>
          <w:t>118</w:t>
        </w:r>
        <w:r w:rsidR="001C59A8">
          <w:rPr>
            <w:noProof/>
            <w:webHidden/>
          </w:rPr>
          <w:fldChar w:fldCharType="end"/>
        </w:r>
      </w:hyperlink>
    </w:p>
    <w:p w14:paraId="74AD5DD9" w14:textId="2EA1D90D" w:rsidR="001C59A8" w:rsidRDefault="00765488">
      <w:pPr>
        <w:pStyle w:val="TableofFigures"/>
        <w:rPr>
          <w:rFonts w:eastAsiaTheme="minorEastAsia"/>
          <w:noProof/>
          <w:sz w:val="22"/>
          <w:lang w:eastAsia="en-US"/>
        </w:rPr>
      </w:pPr>
      <w:hyperlink w:anchor="_Toc515883421" w:history="1">
        <w:r w:rsidR="001C59A8" w:rsidRPr="000107A7">
          <w:rPr>
            <w:rStyle w:val="Hyperlink"/>
            <w:noProof/>
          </w:rPr>
          <w:t>Table 40: Power States</w:t>
        </w:r>
        <w:r w:rsidR="001C59A8">
          <w:rPr>
            <w:noProof/>
            <w:webHidden/>
          </w:rPr>
          <w:tab/>
        </w:r>
        <w:r w:rsidR="001C59A8">
          <w:rPr>
            <w:noProof/>
            <w:webHidden/>
          </w:rPr>
          <w:fldChar w:fldCharType="begin"/>
        </w:r>
        <w:r w:rsidR="001C59A8">
          <w:rPr>
            <w:noProof/>
            <w:webHidden/>
          </w:rPr>
          <w:instrText xml:space="preserve"> PAGEREF _Toc515883421 \h </w:instrText>
        </w:r>
        <w:r w:rsidR="001C59A8">
          <w:rPr>
            <w:noProof/>
            <w:webHidden/>
          </w:rPr>
        </w:r>
        <w:r w:rsidR="001C59A8">
          <w:rPr>
            <w:noProof/>
            <w:webHidden/>
          </w:rPr>
          <w:fldChar w:fldCharType="separate"/>
        </w:r>
        <w:r w:rsidR="00A91885">
          <w:rPr>
            <w:noProof/>
            <w:webHidden/>
          </w:rPr>
          <w:t>121</w:t>
        </w:r>
        <w:r w:rsidR="001C59A8">
          <w:rPr>
            <w:noProof/>
            <w:webHidden/>
          </w:rPr>
          <w:fldChar w:fldCharType="end"/>
        </w:r>
      </w:hyperlink>
    </w:p>
    <w:p w14:paraId="39F63B9A" w14:textId="12108C36" w:rsidR="001C59A8" w:rsidRDefault="00765488">
      <w:pPr>
        <w:pStyle w:val="TableofFigures"/>
        <w:rPr>
          <w:rFonts w:eastAsiaTheme="minorEastAsia"/>
          <w:noProof/>
          <w:sz w:val="22"/>
          <w:lang w:eastAsia="en-US"/>
        </w:rPr>
      </w:pPr>
      <w:hyperlink w:anchor="_Toc515883422" w:history="1">
        <w:r w:rsidR="001C59A8" w:rsidRPr="000107A7">
          <w:rPr>
            <w:rStyle w:val="Hyperlink"/>
            <w:noProof/>
          </w:rPr>
          <w:t>Table 41: Baseboard Power Supply Rail Requirements – Slot Power Envelopes</w:t>
        </w:r>
        <w:r w:rsidR="001C59A8">
          <w:rPr>
            <w:noProof/>
            <w:webHidden/>
          </w:rPr>
          <w:tab/>
        </w:r>
        <w:r w:rsidR="001C59A8">
          <w:rPr>
            <w:noProof/>
            <w:webHidden/>
          </w:rPr>
          <w:fldChar w:fldCharType="begin"/>
        </w:r>
        <w:r w:rsidR="001C59A8">
          <w:rPr>
            <w:noProof/>
            <w:webHidden/>
          </w:rPr>
          <w:instrText xml:space="preserve"> PAGEREF _Toc515883422 \h </w:instrText>
        </w:r>
        <w:r w:rsidR="001C59A8">
          <w:rPr>
            <w:noProof/>
            <w:webHidden/>
          </w:rPr>
        </w:r>
        <w:r w:rsidR="001C59A8">
          <w:rPr>
            <w:noProof/>
            <w:webHidden/>
          </w:rPr>
          <w:fldChar w:fldCharType="separate"/>
        </w:r>
        <w:r w:rsidR="00A91885">
          <w:rPr>
            <w:noProof/>
            <w:webHidden/>
          </w:rPr>
          <w:t>122</w:t>
        </w:r>
        <w:r w:rsidR="001C59A8">
          <w:rPr>
            <w:noProof/>
            <w:webHidden/>
          </w:rPr>
          <w:fldChar w:fldCharType="end"/>
        </w:r>
      </w:hyperlink>
    </w:p>
    <w:p w14:paraId="365960D5" w14:textId="1FDFB359" w:rsidR="001C59A8" w:rsidRDefault="00765488">
      <w:pPr>
        <w:pStyle w:val="TableofFigures"/>
        <w:rPr>
          <w:rFonts w:eastAsiaTheme="minorEastAsia"/>
          <w:noProof/>
          <w:sz w:val="22"/>
          <w:lang w:eastAsia="en-US"/>
        </w:rPr>
      </w:pPr>
      <w:hyperlink w:anchor="_Toc515883423" w:history="1">
        <w:r w:rsidR="001C59A8" w:rsidRPr="000107A7">
          <w:rPr>
            <w:rStyle w:val="Hyperlink"/>
            <w:noProof/>
          </w:rPr>
          <w:t>Table 42: Power Sequencing Parameters</w:t>
        </w:r>
        <w:r w:rsidR="001C59A8">
          <w:rPr>
            <w:noProof/>
            <w:webHidden/>
          </w:rPr>
          <w:tab/>
        </w:r>
        <w:r w:rsidR="001C59A8">
          <w:rPr>
            <w:noProof/>
            <w:webHidden/>
          </w:rPr>
          <w:fldChar w:fldCharType="begin"/>
        </w:r>
        <w:r w:rsidR="001C59A8">
          <w:rPr>
            <w:noProof/>
            <w:webHidden/>
          </w:rPr>
          <w:instrText xml:space="preserve"> PAGEREF _Toc515883423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1DE495B6" w14:textId="63F0103E" w:rsidR="001C59A8" w:rsidRDefault="00765488">
      <w:pPr>
        <w:pStyle w:val="TableofFigures"/>
        <w:rPr>
          <w:rFonts w:eastAsiaTheme="minorEastAsia"/>
          <w:noProof/>
          <w:sz w:val="22"/>
          <w:lang w:eastAsia="en-US"/>
        </w:rPr>
      </w:pPr>
      <w:hyperlink w:anchor="_Toc515883424" w:history="1">
        <w:r w:rsidR="001C59A8" w:rsidRPr="000107A7">
          <w:rPr>
            <w:rStyle w:val="Hyperlink"/>
            <w:noProof/>
          </w:rPr>
          <w:t>Table 43: Digital I/O DC specifications</w:t>
        </w:r>
        <w:r w:rsidR="001C59A8">
          <w:rPr>
            <w:noProof/>
            <w:webHidden/>
          </w:rPr>
          <w:tab/>
        </w:r>
        <w:r w:rsidR="001C59A8">
          <w:rPr>
            <w:noProof/>
            <w:webHidden/>
          </w:rPr>
          <w:fldChar w:fldCharType="begin"/>
        </w:r>
        <w:r w:rsidR="001C59A8">
          <w:rPr>
            <w:noProof/>
            <w:webHidden/>
          </w:rPr>
          <w:instrText xml:space="preserve"> PAGEREF _Toc515883424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655021C9" w14:textId="0BAC17D8" w:rsidR="001C59A8" w:rsidRDefault="00765488">
      <w:pPr>
        <w:pStyle w:val="TableofFigures"/>
        <w:rPr>
          <w:rFonts w:eastAsiaTheme="minorEastAsia"/>
          <w:noProof/>
          <w:sz w:val="22"/>
          <w:lang w:eastAsia="en-US"/>
        </w:rPr>
      </w:pPr>
      <w:hyperlink w:anchor="_Toc515883425" w:history="1">
        <w:r w:rsidR="001C59A8" w:rsidRPr="000107A7">
          <w:rPr>
            <w:rStyle w:val="Hyperlink"/>
            <w:noProof/>
          </w:rPr>
          <w:t>Table 44: Digital I/O AC specifications</w:t>
        </w:r>
        <w:r w:rsidR="001C59A8">
          <w:rPr>
            <w:noProof/>
            <w:webHidden/>
          </w:rPr>
          <w:tab/>
        </w:r>
        <w:r w:rsidR="001C59A8">
          <w:rPr>
            <w:noProof/>
            <w:webHidden/>
          </w:rPr>
          <w:fldChar w:fldCharType="begin"/>
        </w:r>
        <w:r w:rsidR="001C59A8">
          <w:rPr>
            <w:noProof/>
            <w:webHidden/>
          </w:rPr>
          <w:instrText xml:space="preserve"> PAGEREF _Toc515883425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4E2CFE7A" w14:textId="641B7842" w:rsidR="001C59A8" w:rsidRDefault="00765488">
      <w:pPr>
        <w:pStyle w:val="TableofFigures"/>
        <w:rPr>
          <w:rFonts w:eastAsiaTheme="minorEastAsia"/>
          <w:noProof/>
          <w:sz w:val="22"/>
          <w:lang w:eastAsia="en-US"/>
        </w:rPr>
      </w:pPr>
      <w:hyperlink w:anchor="_Toc515883426" w:history="1">
        <w:r w:rsidR="001C59A8" w:rsidRPr="000107A7">
          <w:rPr>
            <w:rStyle w:val="Hyperlink"/>
            <w:noProof/>
          </w:rPr>
          <w:t>Table 45: OCP NIC 3.0 Management Implementation Definitions</w:t>
        </w:r>
        <w:r w:rsidR="001C59A8">
          <w:rPr>
            <w:noProof/>
            <w:webHidden/>
          </w:rPr>
          <w:tab/>
        </w:r>
        <w:r w:rsidR="001C59A8">
          <w:rPr>
            <w:noProof/>
            <w:webHidden/>
          </w:rPr>
          <w:fldChar w:fldCharType="begin"/>
        </w:r>
        <w:r w:rsidR="001C59A8">
          <w:rPr>
            <w:noProof/>
            <w:webHidden/>
          </w:rPr>
          <w:instrText xml:space="preserve"> PAGEREF _Toc515883426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F2B5BB9" w14:textId="0CE15E10" w:rsidR="001C59A8" w:rsidRDefault="00765488">
      <w:pPr>
        <w:pStyle w:val="TableofFigures"/>
        <w:rPr>
          <w:rFonts w:eastAsiaTheme="minorEastAsia"/>
          <w:noProof/>
          <w:sz w:val="22"/>
          <w:lang w:eastAsia="en-US"/>
        </w:rPr>
      </w:pPr>
      <w:hyperlink w:anchor="_Toc515883427" w:history="1">
        <w:r w:rsidR="001C59A8" w:rsidRPr="000107A7">
          <w:rPr>
            <w:rStyle w:val="Hyperlink"/>
            <w:noProof/>
          </w:rPr>
          <w:t>Table 46: Sideband Management Interface and Transport Requirements</w:t>
        </w:r>
        <w:r w:rsidR="001C59A8">
          <w:rPr>
            <w:noProof/>
            <w:webHidden/>
          </w:rPr>
          <w:tab/>
        </w:r>
        <w:r w:rsidR="001C59A8">
          <w:rPr>
            <w:noProof/>
            <w:webHidden/>
          </w:rPr>
          <w:fldChar w:fldCharType="begin"/>
        </w:r>
        <w:r w:rsidR="001C59A8">
          <w:rPr>
            <w:noProof/>
            <w:webHidden/>
          </w:rPr>
          <w:instrText xml:space="preserve"> PAGEREF _Toc515883427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D6A9409" w14:textId="3CE2365F" w:rsidR="001C59A8" w:rsidRDefault="00765488">
      <w:pPr>
        <w:pStyle w:val="TableofFigures"/>
        <w:rPr>
          <w:rFonts w:eastAsiaTheme="minorEastAsia"/>
          <w:noProof/>
          <w:sz w:val="22"/>
          <w:lang w:eastAsia="en-US"/>
        </w:rPr>
      </w:pPr>
      <w:hyperlink w:anchor="_Toc515883428" w:history="1">
        <w:r w:rsidR="001C59A8" w:rsidRPr="000107A7">
          <w:rPr>
            <w:rStyle w:val="Hyperlink"/>
            <w:noProof/>
          </w:rPr>
          <w:t>Table 47: NC-SI Traffic Requirements</w:t>
        </w:r>
        <w:r w:rsidR="001C59A8">
          <w:rPr>
            <w:noProof/>
            <w:webHidden/>
          </w:rPr>
          <w:tab/>
        </w:r>
        <w:r w:rsidR="001C59A8">
          <w:rPr>
            <w:noProof/>
            <w:webHidden/>
          </w:rPr>
          <w:fldChar w:fldCharType="begin"/>
        </w:r>
        <w:r w:rsidR="001C59A8">
          <w:rPr>
            <w:noProof/>
            <w:webHidden/>
          </w:rPr>
          <w:instrText xml:space="preserve"> PAGEREF _Toc515883428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6CBDF036" w14:textId="4D4CBAF2" w:rsidR="001C59A8" w:rsidRDefault="00765488">
      <w:pPr>
        <w:pStyle w:val="TableofFigures"/>
        <w:rPr>
          <w:rFonts w:eastAsiaTheme="minorEastAsia"/>
          <w:noProof/>
          <w:sz w:val="22"/>
          <w:lang w:eastAsia="en-US"/>
        </w:rPr>
      </w:pPr>
      <w:hyperlink w:anchor="_Toc515883429" w:history="1">
        <w:r w:rsidR="001C59A8" w:rsidRPr="000107A7">
          <w:rPr>
            <w:rStyle w:val="Hyperlink"/>
            <w:noProof/>
          </w:rPr>
          <w:t>Table 48: MC MAC Address Provisioning Requirements</w:t>
        </w:r>
        <w:r w:rsidR="001C59A8">
          <w:rPr>
            <w:noProof/>
            <w:webHidden/>
          </w:rPr>
          <w:tab/>
        </w:r>
        <w:r w:rsidR="001C59A8">
          <w:rPr>
            <w:noProof/>
            <w:webHidden/>
          </w:rPr>
          <w:fldChar w:fldCharType="begin"/>
        </w:r>
        <w:r w:rsidR="001C59A8">
          <w:rPr>
            <w:noProof/>
            <w:webHidden/>
          </w:rPr>
          <w:instrText xml:space="preserve"> PAGEREF _Toc515883429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4DB54ABE" w14:textId="13ACA6FD" w:rsidR="001C59A8" w:rsidRDefault="00765488">
      <w:pPr>
        <w:pStyle w:val="TableofFigures"/>
        <w:rPr>
          <w:rFonts w:eastAsiaTheme="minorEastAsia"/>
          <w:noProof/>
          <w:sz w:val="22"/>
          <w:lang w:eastAsia="en-US"/>
        </w:rPr>
      </w:pPr>
      <w:hyperlink w:anchor="_Toc515883430" w:history="1">
        <w:r w:rsidR="001C59A8" w:rsidRPr="000107A7">
          <w:rPr>
            <w:rStyle w:val="Hyperlink"/>
            <w:noProof/>
          </w:rPr>
          <w:t>Table 49: Temperature Reporting Requirements</w:t>
        </w:r>
        <w:r w:rsidR="001C59A8">
          <w:rPr>
            <w:noProof/>
            <w:webHidden/>
          </w:rPr>
          <w:tab/>
        </w:r>
        <w:r w:rsidR="001C59A8">
          <w:rPr>
            <w:noProof/>
            <w:webHidden/>
          </w:rPr>
          <w:fldChar w:fldCharType="begin"/>
        </w:r>
        <w:r w:rsidR="001C59A8">
          <w:rPr>
            <w:noProof/>
            <w:webHidden/>
          </w:rPr>
          <w:instrText xml:space="preserve"> PAGEREF _Toc515883430 \h </w:instrText>
        </w:r>
        <w:r w:rsidR="001C59A8">
          <w:rPr>
            <w:noProof/>
            <w:webHidden/>
          </w:rPr>
        </w:r>
        <w:r w:rsidR="001C59A8">
          <w:rPr>
            <w:noProof/>
            <w:webHidden/>
          </w:rPr>
          <w:fldChar w:fldCharType="separate"/>
        </w:r>
        <w:r w:rsidR="00A91885">
          <w:rPr>
            <w:noProof/>
            <w:webHidden/>
          </w:rPr>
          <w:t>130</w:t>
        </w:r>
        <w:r w:rsidR="001C59A8">
          <w:rPr>
            <w:noProof/>
            <w:webHidden/>
          </w:rPr>
          <w:fldChar w:fldCharType="end"/>
        </w:r>
      </w:hyperlink>
    </w:p>
    <w:p w14:paraId="3F013011" w14:textId="618EFFEA" w:rsidR="001C59A8" w:rsidRDefault="00765488">
      <w:pPr>
        <w:pStyle w:val="TableofFigures"/>
        <w:rPr>
          <w:rFonts w:eastAsiaTheme="minorEastAsia"/>
          <w:noProof/>
          <w:sz w:val="22"/>
          <w:lang w:eastAsia="en-US"/>
        </w:rPr>
      </w:pPr>
      <w:hyperlink w:anchor="_Toc515883431" w:history="1">
        <w:r w:rsidR="001C59A8" w:rsidRPr="000107A7">
          <w:rPr>
            <w:rStyle w:val="Hyperlink"/>
            <w:noProof/>
          </w:rPr>
          <w:t>Table 50: Power Consumption Reporting Requirements</w:t>
        </w:r>
        <w:r w:rsidR="001C59A8">
          <w:rPr>
            <w:noProof/>
            <w:webHidden/>
          </w:rPr>
          <w:tab/>
        </w:r>
        <w:r w:rsidR="001C59A8">
          <w:rPr>
            <w:noProof/>
            <w:webHidden/>
          </w:rPr>
          <w:fldChar w:fldCharType="begin"/>
        </w:r>
        <w:r w:rsidR="001C59A8">
          <w:rPr>
            <w:noProof/>
            <w:webHidden/>
          </w:rPr>
          <w:instrText xml:space="preserve"> PAGEREF _Toc515883431 \h </w:instrText>
        </w:r>
        <w:r w:rsidR="001C59A8">
          <w:rPr>
            <w:noProof/>
            <w:webHidden/>
          </w:rPr>
        </w:r>
        <w:r w:rsidR="001C59A8">
          <w:rPr>
            <w:noProof/>
            <w:webHidden/>
          </w:rPr>
          <w:fldChar w:fldCharType="separate"/>
        </w:r>
        <w:r w:rsidR="00A91885">
          <w:rPr>
            <w:noProof/>
            <w:webHidden/>
          </w:rPr>
          <w:t>131</w:t>
        </w:r>
        <w:r w:rsidR="001C59A8">
          <w:rPr>
            <w:noProof/>
            <w:webHidden/>
          </w:rPr>
          <w:fldChar w:fldCharType="end"/>
        </w:r>
      </w:hyperlink>
    </w:p>
    <w:p w14:paraId="2B9DDC3C" w14:textId="45FCA334" w:rsidR="001C59A8" w:rsidRDefault="00765488">
      <w:pPr>
        <w:pStyle w:val="TableofFigures"/>
        <w:rPr>
          <w:rFonts w:eastAsiaTheme="minorEastAsia"/>
          <w:noProof/>
          <w:sz w:val="22"/>
          <w:lang w:eastAsia="en-US"/>
        </w:rPr>
      </w:pPr>
      <w:hyperlink w:anchor="_Toc515883432" w:history="1">
        <w:r w:rsidR="001C59A8" w:rsidRPr="000107A7">
          <w:rPr>
            <w:rStyle w:val="Hyperlink"/>
            <w:noProof/>
          </w:rPr>
          <w:t>Table 51: Pluggable Module Status Reporting Requirements</w:t>
        </w:r>
        <w:r w:rsidR="001C59A8">
          <w:rPr>
            <w:noProof/>
            <w:webHidden/>
          </w:rPr>
          <w:tab/>
        </w:r>
        <w:r w:rsidR="001C59A8">
          <w:rPr>
            <w:noProof/>
            <w:webHidden/>
          </w:rPr>
          <w:fldChar w:fldCharType="begin"/>
        </w:r>
        <w:r w:rsidR="001C59A8">
          <w:rPr>
            <w:noProof/>
            <w:webHidden/>
          </w:rPr>
          <w:instrText xml:space="preserve"> PAGEREF _Toc515883432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6216BE64" w14:textId="080DCAA6" w:rsidR="001C59A8" w:rsidRDefault="00765488">
      <w:pPr>
        <w:pStyle w:val="TableofFigures"/>
        <w:rPr>
          <w:rFonts w:eastAsiaTheme="minorEastAsia"/>
          <w:noProof/>
          <w:sz w:val="22"/>
          <w:lang w:eastAsia="en-US"/>
        </w:rPr>
      </w:pPr>
      <w:hyperlink w:anchor="_Toc515883433" w:history="1">
        <w:r w:rsidR="001C59A8" w:rsidRPr="000107A7">
          <w:rPr>
            <w:rStyle w:val="Hyperlink"/>
            <w:noProof/>
          </w:rPr>
          <w:t>Table 52: Management and Pre-OS Firmware Inventory and Update Requirements</w:t>
        </w:r>
        <w:r w:rsidR="001C59A8">
          <w:rPr>
            <w:noProof/>
            <w:webHidden/>
          </w:rPr>
          <w:tab/>
        </w:r>
        <w:r w:rsidR="001C59A8">
          <w:rPr>
            <w:noProof/>
            <w:webHidden/>
          </w:rPr>
          <w:fldChar w:fldCharType="begin"/>
        </w:r>
        <w:r w:rsidR="001C59A8">
          <w:rPr>
            <w:noProof/>
            <w:webHidden/>
          </w:rPr>
          <w:instrText xml:space="preserve"> PAGEREF _Toc515883433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1D92DEF1" w14:textId="14240418" w:rsidR="001C59A8" w:rsidRDefault="00765488">
      <w:pPr>
        <w:pStyle w:val="TableofFigures"/>
        <w:rPr>
          <w:rFonts w:eastAsiaTheme="minorEastAsia"/>
          <w:noProof/>
          <w:sz w:val="22"/>
          <w:lang w:eastAsia="en-US"/>
        </w:rPr>
      </w:pPr>
      <w:hyperlink w:anchor="_Toc515883434" w:history="1">
        <w:r w:rsidR="001C59A8" w:rsidRPr="000107A7">
          <w:rPr>
            <w:rStyle w:val="Hyperlink"/>
            <w:noProof/>
          </w:rPr>
          <w:t>Table 53: Slot_ID[1:0] to Package ID[2:0] Mapping</w:t>
        </w:r>
        <w:r w:rsidR="001C59A8">
          <w:rPr>
            <w:noProof/>
            <w:webHidden/>
          </w:rPr>
          <w:tab/>
        </w:r>
        <w:r w:rsidR="001C59A8">
          <w:rPr>
            <w:noProof/>
            <w:webHidden/>
          </w:rPr>
          <w:fldChar w:fldCharType="begin"/>
        </w:r>
        <w:r w:rsidR="001C59A8">
          <w:rPr>
            <w:noProof/>
            <w:webHidden/>
          </w:rPr>
          <w:instrText xml:space="preserve"> PAGEREF _Toc515883434 \h </w:instrText>
        </w:r>
        <w:r w:rsidR="001C59A8">
          <w:rPr>
            <w:noProof/>
            <w:webHidden/>
          </w:rPr>
        </w:r>
        <w:r w:rsidR="001C59A8">
          <w:rPr>
            <w:noProof/>
            <w:webHidden/>
          </w:rPr>
          <w:fldChar w:fldCharType="separate"/>
        </w:r>
        <w:r w:rsidR="00A91885">
          <w:rPr>
            <w:noProof/>
            <w:webHidden/>
          </w:rPr>
          <w:t>133</w:t>
        </w:r>
        <w:r w:rsidR="001C59A8">
          <w:rPr>
            <w:noProof/>
            <w:webHidden/>
          </w:rPr>
          <w:fldChar w:fldCharType="end"/>
        </w:r>
      </w:hyperlink>
    </w:p>
    <w:p w14:paraId="267F8A82" w14:textId="44BDD2A0" w:rsidR="001C59A8" w:rsidRDefault="00765488">
      <w:pPr>
        <w:pStyle w:val="TableofFigures"/>
        <w:rPr>
          <w:rFonts w:eastAsiaTheme="minorEastAsia"/>
          <w:noProof/>
          <w:sz w:val="22"/>
          <w:lang w:eastAsia="en-US"/>
        </w:rPr>
      </w:pPr>
      <w:hyperlink w:anchor="_Toc515883435" w:history="1">
        <w:r w:rsidR="001C59A8" w:rsidRPr="000107A7">
          <w:rPr>
            <w:rStyle w:val="Hyperlink"/>
            <w:noProof/>
          </w:rPr>
          <w:t>Table 54: FRU EEPROM Address Map</w:t>
        </w:r>
        <w:r w:rsidR="001C59A8">
          <w:rPr>
            <w:noProof/>
            <w:webHidden/>
          </w:rPr>
          <w:tab/>
        </w:r>
        <w:r w:rsidR="001C59A8">
          <w:rPr>
            <w:noProof/>
            <w:webHidden/>
          </w:rPr>
          <w:fldChar w:fldCharType="begin"/>
        </w:r>
        <w:r w:rsidR="001C59A8">
          <w:rPr>
            <w:noProof/>
            <w:webHidden/>
          </w:rPr>
          <w:instrText xml:space="preserve"> PAGEREF _Toc515883435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05F17798" w14:textId="41463006" w:rsidR="001C59A8" w:rsidRDefault="00765488">
      <w:pPr>
        <w:pStyle w:val="TableofFigures"/>
        <w:rPr>
          <w:rFonts w:eastAsiaTheme="minorEastAsia"/>
          <w:noProof/>
          <w:sz w:val="22"/>
          <w:lang w:eastAsia="en-US"/>
        </w:rPr>
      </w:pPr>
      <w:hyperlink w:anchor="_Toc515883436" w:history="1">
        <w:r w:rsidR="001C59A8" w:rsidRPr="000107A7">
          <w:rPr>
            <w:rStyle w:val="Hyperlink"/>
            <w:noProof/>
          </w:rPr>
          <w:t>Table 55: FRU EEPROM Record – OEM Record 0xC0, Offset 0x00</w:t>
        </w:r>
        <w:r w:rsidR="001C59A8">
          <w:rPr>
            <w:noProof/>
            <w:webHidden/>
          </w:rPr>
          <w:tab/>
        </w:r>
        <w:r w:rsidR="001C59A8">
          <w:rPr>
            <w:noProof/>
            <w:webHidden/>
          </w:rPr>
          <w:fldChar w:fldCharType="begin"/>
        </w:r>
        <w:r w:rsidR="001C59A8">
          <w:rPr>
            <w:noProof/>
            <w:webHidden/>
          </w:rPr>
          <w:instrText xml:space="preserve"> PAGEREF _Toc515883436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1B85B7F2" w14:textId="3CAD1F3C" w:rsidR="001C59A8" w:rsidRDefault="00765488">
      <w:pPr>
        <w:pStyle w:val="TableofFigures"/>
        <w:rPr>
          <w:rFonts w:eastAsiaTheme="minorEastAsia"/>
          <w:noProof/>
          <w:sz w:val="22"/>
          <w:lang w:eastAsia="en-US"/>
        </w:rPr>
      </w:pPr>
      <w:hyperlink w:anchor="_Toc515883437" w:history="1">
        <w:r w:rsidR="001C59A8" w:rsidRPr="000107A7">
          <w:rPr>
            <w:rStyle w:val="Hyperlink"/>
            <w:noProof/>
          </w:rPr>
          <w:t>Table 56: Hot Aisle Air Temperature Boundary Conditions</w:t>
        </w:r>
        <w:r w:rsidR="001C59A8">
          <w:rPr>
            <w:noProof/>
            <w:webHidden/>
          </w:rPr>
          <w:tab/>
        </w:r>
        <w:r w:rsidR="001C59A8">
          <w:rPr>
            <w:noProof/>
            <w:webHidden/>
          </w:rPr>
          <w:fldChar w:fldCharType="begin"/>
        </w:r>
        <w:r w:rsidR="001C59A8">
          <w:rPr>
            <w:noProof/>
            <w:webHidden/>
          </w:rPr>
          <w:instrText xml:space="preserve"> PAGEREF _Toc515883437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73EE7B74" w14:textId="58941E75" w:rsidR="001C59A8" w:rsidRDefault="00765488">
      <w:pPr>
        <w:pStyle w:val="TableofFigures"/>
        <w:rPr>
          <w:rFonts w:eastAsiaTheme="minorEastAsia"/>
          <w:noProof/>
          <w:sz w:val="22"/>
          <w:lang w:eastAsia="en-US"/>
        </w:rPr>
      </w:pPr>
      <w:hyperlink w:anchor="_Toc515883438" w:history="1">
        <w:r w:rsidR="001C59A8" w:rsidRPr="000107A7">
          <w:rPr>
            <w:rStyle w:val="Hyperlink"/>
            <w:noProof/>
          </w:rPr>
          <w:t>Table 57: Hot Aisle Airflow Boundary Conditions</w:t>
        </w:r>
        <w:r w:rsidR="001C59A8">
          <w:rPr>
            <w:noProof/>
            <w:webHidden/>
          </w:rPr>
          <w:tab/>
        </w:r>
        <w:r w:rsidR="001C59A8">
          <w:rPr>
            <w:noProof/>
            <w:webHidden/>
          </w:rPr>
          <w:fldChar w:fldCharType="begin"/>
        </w:r>
        <w:r w:rsidR="001C59A8">
          <w:rPr>
            <w:noProof/>
            <w:webHidden/>
          </w:rPr>
          <w:instrText xml:space="preserve"> PAGEREF _Toc515883438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1F03085B" w14:textId="45614A4B" w:rsidR="001C59A8" w:rsidRDefault="00765488">
      <w:pPr>
        <w:pStyle w:val="TableofFigures"/>
        <w:rPr>
          <w:rFonts w:eastAsiaTheme="minorEastAsia"/>
          <w:noProof/>
          <w:sz w:val="22"/>
          <w:lang w:eastAsia="en-US"/>
        </w:rPr>
      </w:pPr>
      <w:hyperlink w:anchor="_Toc515883439" w:history="1">
        <w:r w:rsidR="001C59A8" w:rsidRPr="000107A7">
          <w:rPr>
            <w:rStyle w:val="Hyperlink"/>
            <w:noProof/>
          </w:rPr>
          <w:t>Table 58: Cold Aisle Air Temperature Boundary Conditions</w:t>
        </w:r>
        <w:r w:rsidR="001C59A8">
          <w:rPr>
            <w:noProof/>
            <w:webHidden/>
          </w:rPr>
          <w:tab/>
        </w:r>
        <w:r w:rsidR="001C59A8">
          <w:rPr>
            <w:noProof/>
            <w:webHidden/>
          </w:rPr>
          <w:fldChar w:fldCharType="begin"/>
        </w:r>
        <w:r w:rsidR="001C59A8">
          <w:rPr>
            <w:noProof/>
            <w:webHidden/>
          </w:rPr>
          <w:instrText xml:space="preserve"> PAGEREF _Toc515883439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52643E3C" w14:textId="406BE647" w:rsidR="001C59A8" w:rsidRDefault="00765488">
      <w:pPr>
        <w:pStyle w:val="TableofFigures"/>
        <w:rPr>
          <w:rFonts w:eastAsiaTheme="minorEastAsia"/>
          <w:noProof/>
          <w:sz w:val="22"/>
          <w:lang w:eastAsia="en-US"/>
        </w:rPr>
      </w:pPr>
      <w:hyperlink w:anchor="_Toc515883440" w:history="1">
        <w:r w:rsidR="001C59A8" w:rsidRPr="000107A7">
          <w:rPr>
            <w:rStyle w:val="Hyperlink"/>
            <w:noProof/>
          </w:rPr>
          <w:t>Table 59: Cold Aisle Airflow Boundary Conditions</w:t>
        </w:r>
        <w:r w:rsidR="001C59A8">
          <w:rPr>
            <w:noProof/>
            <w:webHidden/>
          </w:rPr>
          <w:tab/>
        </w:r>
        <w:r w:rsidR="001C59A8">
          <w:rPr>
            <w:noProof/>
            <w:webHidden/>
          </w:rPr>
          <w:fldChar w:fldCharType="begin"/>
        </w:r>
        <w:r w:rsidR="001C59A8">
          <w:rPr>
            <w:noProof/>
            <w:webHidden/>
          </w:rPr>
          <w:instrText xml:space="preserve"> PAGEREF _Toc515883440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6AB45FF5" w14:textId="066E1321" w:rsidR="001C59A8" w:rsidRDefault="00765488">
      <w:pPr>
        <w:pStyle w:val="TableofFigures"/>
        <w:rPr>
          <w:rFonts w:eastAsiaTheme="minorEastAsia"/>
          <w:noProof/>
          <w:sz w:val="22"/>
          <w:lang w:eastAsia="en-US"/>
        </w:rPr>
      </w:pPr>
      <w:hyperlink w:anchor="_Toc515883441" w:history="1">
        <w:r w:rsidR="001C59A8" w:rsidRPr="000107A7">
          <w:rPr>
            <w:rStyle w:val="Hyperlink"/>
            <w:noProof/>
          </w:rPr>
          <w:t>Table 60: Reference OCP NIC 3.0 SFF Card Geometry</w:t>
        </w:r>
        <w:r w:rsidR="001C59A8">
          <w:rPr>
            <w:noProof/>
            <w:webHidden/>
          </w:rPr>
          <w:tab/>
        </w:r>
        <w:r w:rsidR="001C59A8">
          <w:rPr>
            <w:noProof/>
            <w:webHidden/>
          </w:rPr>
          <w:fldChar w:fldCharType="begin"/>
        </w:r>
        <w:r w:rsidR="001C59A8">
          <w:rPr>
            <w:noProof/>
            <w:webHidden/>
          </w:rPr>
          <w:instrText xml:space="preserve"> PAGEREF _Toc515883441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24D223E1" w14:textId="47E08A97" w:rsidR="001C59A8" w:rsidRDefault="00765488">
      <w:pPr>
        <w:pStyle w:val="TableofFigures"/>
        <w:rPr>
          <w:rFonts w:eastAsiaTheme="minorEastAsia"/>
          <w:noProof/>
          <w:sz w:val="22"/>
          <w:lang w:eastAsia="en-US"/>
        </w:rPr>
      </w:pPr>
      <w:hyperlink w:anchor="_Toc515883442" w:history="1">
        <w:r w:rsidR="001C59A8" w:rsidRPr="000107A7">
          <w:rPr>
            <w:rStyle w:val="Hyperlink"/>
            <w:noProof/>
          </w:rPr>
          <w:t>Table 61: Reference OCP NIC 3.0 LFF Card Geometry</w:t>
        </w:r>
        <w:r w:rsidR="001C59A8">
          <w:rPr>
            <w:noProof/>
            <w:webHidden/>
          </w:rPr>
          <w:tab/>
        </w:r>
        <w:r w:rsidR="001C59A8">
          <w:rPr>
            <w:noProof/>
            <w:webHidden/>
          </w:rPr>
          <w:fldChar w:fldCharType="begin"/>
        </w:r>
        <w:r w:rsidR="001C59A8">
          <w:rPr>
            <w:noProof/>
            <w:webHidden/>
          </w:rPr>
          <w:instrText xml:space="preserve"> PAGEREF _Toc515883442 \h </w:instrText>
        </w:r>
        <w:r w:rsidR="001C59A8">
          <w:rPr>
            <w:noProof/>
            <w:webHidden/>
          </w:rPr>
        </w:r>
        <w:r w:rsidR="001C59A8">
          <w:rPr>
            <w:noProof/>
            <w:webHidden/>
          </w:rPr>
          <w:fldChar w:fldCharType="separate"/>
        </w:r>
        <w:r w:rsidR="00A91885">
          <w:rPr>
            <w:noProof/>
            <w:webHidden/>
          </w:rPr>
          <w:t>148</w:t>
        </w:r>
        <w:r w:rsidR="001C59A8">
          <w:rPr>
            <w:noProof/>
            <w:webHidden/>
          </w:rPr>
          <w:fldChar w:fldCharType="end"/>
        </w:r>
      </w:hyperlink>
    </w:p>
    <w:p w14:paraId="2CB73B77" w14:textId="0C31A624" w:rsidR="001C59A8" w:rsidRDefault="00765488">
      <w:pPr>
        <w:pStyle w:val="TableofFigures"/>
        <w:rPr>
          <w:rFonts w:eastAsiaTheme="minorEastAsia"/>
          <w:noProof/>
          <w:sz w:val="22"/>
          <w:lang w:eastAsia="en-US"/>
        </w:rPr>
      </w:pPr>
      <w:hyperlink w:anchor="_Toc515883443" w:history="1">
        <w:r w:rsidR="001C59A8" w:rsidRPr="000107A7">
          <w:rPr>
            <w:rStyle w:val="Hyperlink"/>
            <w:noProof/>
          </w:rPr>
          <w:t>Table 62: Hot Aisle Card Cooling Tier Definitions (LFM)</w:t>
        </w:r>
        <w:r w:rsidR="001C59A8">
          <w:rPr>
            <w:noProof/>
            <w:webHidden/>
          </w:rPr>
          <w:tab/>
        </w:r>
        <w:r w:rsidR="001C59A8">
          <w:rPr>
            <w:noProof/>
            <w:webHidden/>
          </w:rPr>
          <w:fldChar w:fldCharType="begin"/>
        </w:r>
        <w:r w:rsidR="001C59A8">
          <w:rPr>
            <w:noProof/>
            <w:webHidden/>
          </w:rPr>
          <w:instrText xml:space="preserve"> PAGEREF _Toc515883443 \h </w:instrText>
        </w:r>
        <w:r w:rsidR="001C59A8">
          <w:rPr>
            <w:noProof/>
            <w:webHidden/>
          </w:rPr>
        </w:r>
        <w:r w:rsidR="001C59A8">
          <w:rPr>
            <w:noProof/>
            <w:webHidden/>
          </w:rPr>
          <w:fldChar w:fldCharType="separate"/>
        </w:r>
        <w:r w:rsidR="00A91885">
          <w:rPr>
            <w:noProof/>
            <w:webHidden/>
          </w:rPr>
          <w:t>160</w:t>
        </w:r>
        <w:r w:rsidR="001C59A8">
          <w:rPr>
            <w:noProof/>
            <w:webHidden/>
          </w:rPr>
          <w:fldChar w:fldCharType="end"/>
        </w:r>
      </w:hyperlink>
    </w:p>
    <w:p w14:paraId="0C711E13" w14:textId="67BF5A0A" w:rsidR="001C59A8" w:rsidRDefault="00765488">
      <w:pPr>
        <w:pStyle w:val="TableofFigures"/>
        <w:rPr>
          <w:rFonts w:eastAsiaTheme="minorEastAsia"/>
          <w:noProof/>
          <w:sz w:val="22"/>
          <w:lang w:eastAsia="en-US"/>
        </w:rPr>
      </w:pPr>
      <w:hyperlink w:anchor="_Toc515883444" w:history="1">
        <w:r w:rsidR="001C59A8" w:rsidRPr="000107A7">
          <w:rPr>
            <w:rStyle w:val="Hyperlink"/>
            <w:noProof/>
          </w:rPr>
          <w:t>Table 63: Cold Aisle Card Cooling Tier Definitions (LFM)</w:t>
        </w:r>
        <w:r w:rsidR="001C59A8">
          <w:rPr>
            <w:noProof/>
            <w:webHidden/>
          </w:rPr>
          <w:tab/>
        </w:r>
        <w:r w:rsidR="001C59A8">
          <w:rPr>
            <w:noProof/>
            <w:webHidden/>
          </w:rPr>
          <w:fldChar w:fldCharType="begin"/>
        </w:r>
        <w:r w:rsidR="001C59A8">
          <w:rPr>
            <w:noProof/>
            <w:webHidden/>
          </w:rPr>
          <w:instrText xml:space="preserve"> PAGEREF _Toc515883444 \h </w:instrText>
        </w:r>
        <w:r w:rsidR="001C59A8">
          <w:rPr>
            <w:noProof/>
            <w:webHidden/>
          </w:rPr>
        </w:r>
        <w:r w:rsidR="001C59A8">
          <w:rPr>
            <w:noProof/>
            <w:webHidden/>
          </w:rPr>
          <w:fldChar w:fldCharType="separate"/>
        </w:r>
        <w:r w:rsidR="00A91885">
          <w:rPr>
            <w:noProof/>
            <w:webHidden/>
          </w:rPr>
          <w:t>161</w:t>
        </w:r>
        <w:r w:rsidR="001C59A8">
          <w:rPr>
            <w:noProof/>
            <w:webHidden/>
          </w:rPr>
          <w:fldChar w:fldCharType="end"/>
        </w:r>
      </w:hyperlink>
    </w:p>
    <w:p w14:paraId="6A9B6A35" w14:textId="32EE1CDB" w:rsidR="001C59A8" w:rsidRDefault="00765488">
      <w:pPr>
        <w:pStyle w:val="TableofFigures"/>
        <w:rPr>
          <w:rFonts w:eastAsiaTheme="minorEastAsia"/>
          <w:noProof/>
          <w:sz w:val="22"/>
          <w:lang w:eastAsia="en-US"/>
        </w:rPr>
      </w:pPr>
      <w:hyperlink w:anchor="_Toc515883445" w:history="1">
        <w:r w:rsidR="001C59A8" w:rsidRPr="000107A7">
          <w:rPr>
            <w:rStyle w:val="Hyperlink"/>
            <w:noProof/>
          </w:rPr>
          <w:t>Table 64: Random Virbation Testing 1.88G</w:t>
        </w:r>
        <w:r w:rsidR="001C59A8" w:rsidRPr="000107A7">
          <w:rPr>
            <w:rStyle w:val="Hyperlink"/>
            <w:noProof/>
            <w:vertAlign w:val="subscript"/>
          </w:rPr>
          <w:t>RMS</w:t>
        </w:r>
        <w:r w:rsidR="001C59A8" w:rsidRPr="000107A7">
          <w:rPr>
            <w:rStyle w:val="Hyperlink"/>
            <w:noProof/>
          </w:rPr>
          <w:t xml:space="preserve"> Profile</w:t>
        </w:r>
        <w:r w:rsidR="001C59A8">
          <w:rPr>
            <w:noProof/>
            <w:webHidden/>
          </w:rPr>
          <w:tab/>
        </w:r>
        <w:r w:rsidR="001C59A8">
          <w:rPr>
            <w:noProof/>
            <w:webHidden/>
          </w:rPr>
          <w:fldChar w:fldCharType="begin"/>
        </w:r>
        <w:r w:rsidR="001C59A8">
          <w:rPr>
            <w:noProof/>
            <w:webHidden/>
          </w:rPr>
          <w:instrText xml:space="preserve"> PAGEREF _Toc515883445 \h </w:instrText>
        </w:r>
        <w:r w:rsidR="001C59A8">
          <w:rPr>
            <w:noProof/>
            <w:webHidden/>
          </w:rPr>
        </w:r>
        <w:r w:rsidR="001C59A8">
          <w:rPr>
            <w:noProof/>
            <w:webHidden/>
          </w:rPr>
          <w:fldChar w:fldCharType="separate"/>
        </w:r>
        <w:r w:rsidR="00A91885">
          <w:rPr>
            <w:noProof/>
            <w:webHidden/>
          </w:rPr>
          <w:t>162</w:t>
        </w:r>
        <w:r w:rsidR="001C59A8">
          <w:rPr>
            <w:noProof/>
            <w:webHidden/>
          </w:rPr>
          <w:fldChar w:fldCharType="end"/>
        </w:r>
      </w:hyperlink>
    </w:p>
    <w:p w14:paraId="67467301" w14:textId="73D5D49F" w:rsidR="001C59A8" w:rsidRDefault="00765488">
      <w:pPr>
        <w:pStyle w:val="TableofFigures"/>
        <w:rPr>
          <w:rFonts w:eastAsiaTheme="minorEastAsia"/>
          <w:noProof/>
          <w:sz w:val="22"/>
          <w:lang w:eastAsia="en-US"/>
        </w:rPr>
      </w:pPr>
      <w:hyperlink w:anchor="_Toc515883446" w:history="1">
        <w:r w:rsidR="001C59A8" w:rsidRPr="000107A7">
          <w:rPr>
            <w:rStyle w:val="Hyperlink"/>
            <w:noProof/>
          </w:rPr>
          <w:t>Table 65: FCC Class A Radiated and Conducted Emissions Requirements Based on Geographical Location</w:t>
        </w:r>
        <w:r w:rsidR="001C59A8">
          <w:rPr>
            <w:noProof/>
            <w:webHidden/>
          </w:rPr>
          <w:tab/>
        </w:r>
        <w:r w:rsidR="001C59A8">
          <w:rPr>
            <w:noProof/>
            <w:webHidden/>
          </w:rPr>
          <w:fldChar w:fldCharType="begin"/>
        </w:r>
        <w:r w:rsidR="001C59A8">
          <w:rPr>
            <w:noProof/>
            <w:webHidden/>
          </w:rPr>
          <w:instrText xml:space="preserve"> PAGEREF _Toc515883446 \h </w:instrText>
        </w:r>
        <w:r w:rsidR="001C59A8">
          <w:rPr>
            <w:noProof/>
            <w:webHidden/>
          </w:rPr>
        </w:r>
        <w:r w:rsidR="001C59A8">
          <w:rPr>
            <w:noProof/>
            <w:webHidden/>
          </w:rPr>
          <w:fldChar w:fldCharType="separate"/>
        </w:r>
        <w:r w:rsidR="00A91885">
          <w:rPr>
            <w:noProof/>
            <w:webHidden/>
          </w:rPr>
          <w:t>165</w:t>
        </w:r>
        <w:r w:rsidR="001C59A8">
          <w:rPr>
            <w:noProof/>
            <w:webHidden/>
          </w:rPr>
          <w:fldChar w:fldCharType="end"/>
        </w:r>
      </w:hyperlink>
    </w:p>
    <w:p w14:paraId="14B6E1F4" w14:textId="6D4ADA82" w:rsidR="001C59A8" w:rsidRDefault="00765488">
      <w:pPr>
        <w:pStyle w:val="TableofFigures"/>
        <w:rPr>
          <w:rFonts w:eastAsiaTheme="minorEastAsia"/>
          <w:noProof/>
          <w:sz w:val="22"/>
          <w:lang w:eastAsia="en-US"/>
        </w:rPr>
      </w:pPr>
      <w:hyperlink w:anchor="_Toc515883447" w:history="1">
        <w:r w:rsidR="001C59A8" w:rsidRPr="000107A7">
          <w:rPr>
            <w:rStyle w:val="Hyperlink"/>
            <w:noProof/>
          </w:rPr>
          <w:t>Table 66: Safety Requirements</w:t>
        </w:r>
        <w:r w:rsidR="001C59A8">
          <w:rPr>
            <w:noProof/>
            <w:webHidden/>
          </w:rPr>
          <w:tab/>
        </w:r>
        <w:r w:rsidR="001C59A8">
          <w:rPr>
            <w:noProof/>
            <w:webHidden/>
          </w:rPr>
          <w:fldChar w:fldCharType="begin"/>
        </w:r>
        <w:r w:rsidR="001C59A8">
          <w:rPr>
            <w:noProof/>
            <w:webHidden/>
          </w:rPr>
          <w:instrText xml:space="preserve"> PAGEREF _Toc515883447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7071965" w14:textId="6BADAC14" w:rsidR="001C59A8" w:rsidRDefault="00765488">
      <w:pPr>
        <w:pStyle w:val="TableofFigures"/>
        <w:rPr>
          <w:rFonts w:eastAsiaTheme="minorEastAsia"/>
          <w:noProof/>
          <w:sz w:val="22"/>
          <w:lang w:eastAsia="en-US"/>
        </w:rPr>
      </w:pPr>
      <w:hyperlink w:anchor="_Toc515883448" w:history="1">
        <w:r w:rsidR="001C59A8" w:rsidRPr="000107A7">
          <w:rPr>
            <w:rStyle w:val="Hyperlink"/>
            <w:noProof/>
          </w:rPr>
          <w:t>Table 67: Immunity (ESD) Requirements</w:t>
        </w:r>
        <w:r w:rsidR="001C59A8">
          <w:rPr>
            <w:noProof/>
            <w:webHidden/>
          </w:rPr>
          <w:tab/>
        </w:r>
        <w:r w:rsidR="001C59A8">
          <w:rPr>
            <w:noProof/>
            <w:webHidden/>
          </w:rPr>
          <w:fldChar w:fldCharType="begin"/>
        </w:r>
        <w:r w:rsidR="001C59A8">
          <w:rPr>
            <w:noProof/>
            <w:webHidden/>
          </w:rPr>
          <w:instrText xml:space="preserve"> PAGEREF _Toc515883448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5" w:name="_Toc433238015"/>
      <w:bookmarkStart w:id="6" w:name="_Toc433238016"/>
      <w:bookmarkStart w:id="7" w:name="_Toc433238017"/>
      <w:bookmarkStart w:id="8" w:name="_Toc433238018"/>
      <w:bookmarkStart w:id="9" w:name="_Toc433238019"/>
      <w:bookmarkStart w:id="10" w:name="_Toc433238020"/>
      <w:bookmarkStart w:id="11" w:name="_Toc433238021"/>
      <w:bookmarkStart w:id="12" w:name="_Toc515885203"/>
      <w:bookmarkEnd w:id="5"/>
      <w:bookmarkEnd w:id="6"/>
      <w:bookmarkEnd w:id="7"/>
      <w:bookmarkEnd w:id="8"/>
      <w:bookmarkEnd w:id="9"/>
      <w:bookmarkEnd w:id="10"/>
      <w:bookmarkEnd w:id="11"/>
      <w:r w:rsidRPr="006A273A">
        <w:lastRenderedPageBreak/>
        <w:t>Overview</w:t>
      </w:r>
      <w:bookmarkEnd w:id="12"/>
    </w:p>
    <w:p w14:paraId="7F2FF528" w14:textId="77777777" w:rsidR="00AC42FD" w:rsidRPr="006A273A" w:rsidRDefault="00AC42FD" w:rsidP="003244C7">
      <w:pPr>
        <w:pStyle w:val="Heading2"/>
      </w:pPr>
      <w:bookmarkStart w:id="13" w:name="_Toc500769830"/>
      <w:bookmarkStart w:id="14" w:name="_Toc515885204"/>
      <w:bookmarkStart w:id="15" w:name="_Toc159658777"/>
      <w:bookmarkStart w:id="16" w:name="_Toc295975515"/>
      <w:bookmarkStart w:id="17" w:name="_Toc249775987"/>
      <w:r w:rsidRPr="004814CE">
        <w:t>License</w:t>
      </w:r>
      <w:bookmarkEnd w:id="13"/>
      <w:bookmarkEnd w:id="14"/>
    </w:p>
    <w:bookmarkEnd w:id="15"/>
    <w:bookmarkEnd w:id="16"/>
    <w:bookmarkEnd w:id="1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8" w:name="_Toc515885205"/>
      <w:r>
        <w:lastRenderedPageBreak/>
        <w:t>Acknowledgements</w:t>
      </w:r>
      <w:bookmarkEnd w:id="1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9" w:name="_Toc515883382"/>
      <w:r>
        <w:t xml:space="preserve">Table </w:t>
      </w:r>
      <w:r>
        <w:fldChar w:fldCharType="begin"/>
      </w:r>
      <w:r>
        <w:instrText xml:space="preserve"> SEQ Table \* ARABIC </w:instrText>
      </w:r>
      <w:r>
        <w:fldChar w:fldCharType="separate"/>
      </w:r>
      <w:r w:rsidR="00A91885">
        <w:t>1</w:t>
      </w:r>
      <w:r>
        <w:fldChar w:fldCharType="end"/>
      </w:r>
      <w:r>
        <w:t>: Acknowledgements – By Company</w:t>
      </w:r>
      <w:bookmarkEnd w:id="19"/>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20" w:name="_Toc515885206"/>
      <w:r w:rsidRPr="009E2632">
        <w:lastRenderedPageBreak/>
        <w:t>Background</w:t>
      </w:r>
      <w:bookmarkEnd w:id="20"/>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91885">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91885">
        <w:t xml:space="preserve">Figure </w:t>
      </w:r>
      <w:r w:rsidR="00A91885">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91885">
        <w:t xml:space="preserve">Figure </w:t>
      </w:r>
      <w:r w:rsidR="00A91885">
        <w:rPr>
          <w:noProof/>
        </w:rPr>
        <w:t>2</w:t>
      </w:r>
      <w:r w:rsidR="009F5E90">
        <w:fldChar w:fldCharType="end"/>
      </w:r>
      <w:r w:rsidR="000D05B4">
        <w:t>.</w:t>
      </w:r>
    </w:p>
    <w:p w14:paraId="2D43D6E2" w14:textId="5438384D" w:rsidR="001F7EF7" w:rsidRDefault="001F7EF7" w:rsidP="00630083">
      <w:pPr>
        <w:pStyle w:val="Caption"/>
      </w:pPr>
      <w:bookmarkStart w:id="21" w:name="_Ref496776692"/>
      <w:bookmarkStart w:id="22" w:name="_Toc500230240"/>
      <w:bookmarkStart w:id="23" w:name="_Toc515883265"/>
      <w:r>
        <w:t xml:space="preserve">Figure </w:t>
      </w:r>
      <w:r w:rsidR="0016546E">
        <w:fldChar w:fldCharType="begin"/>
      </w:r>
      <w:r w:rsidR="0016546E">
        <w:instrText xml:space="preserve"> SEQ Figure \* ARABIC </w:instrText>
      </w:r>
      <w:r w:rsidR="0016546E">
        <w:fldChar w:fldCharType="separate"/>
      </w:r>
      <w:r w:rsidR="00A91885">
        <w:t>1</w:t>
      </w:r>
      <w:r w:rsidR="0016546E">
        <w:fldChar w:fldCharType="end"/>
      </w:r>
      <w:bookmarkEnd w:id="21"/>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22"/>
      <w:bookmarkEnd w:id="23"/>
    </w:p>
    <w:p w14:paraId="3266AB2C" w14:textId="341DB06F" w:rsidR="001F7EF7" w:rsidRDefault="00D04667" w:rsidP="001F7EF7">
      <w:pPr>
        <w:spacing w:after="200" w:line="276" w:lineRule="auto"/>
        <w:ind w:left="0"/>
        <w:jc w:val="center"/>
      </w:pPr>
      <w:ins w:id="24" w:author="Ng, Thomas1" w:date="2018-06-08T14:44:00Z">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5" w:name="_Ref500155416"/>
      <w:bookmarkStart w:id="26" w:name="_Toc500230241"/>
      <w:bookmarkStart w:id="27" w:name="_Toc515883266"/>
      <w:r>
        <w:t xml:space="preserve">Figure </w:t>
      </w:r>
      <w:r w:rsidR="00875185">
        <w:fldChar w:fldCharType="begin"/>
      </w:r>
      <w:r w:rsidR="00875185">
        <w:instrText xml:space="preserve"> SEQ Figure \* ARABIC </w:instrText>
      </w:r>
      <w:r w:rsidR="00875185">
        <w:fldChar w:fldCharType="separate"/>
      </w:r>
      <w:r w:rsidR="00A91885">
        <w:t>2</w:t>
      </w:r>
      <w:r w:rsidR="00875185">
        <w:fldChar w:fldCharType="end"/>
      </w:r>
      <w:bookmarkEnd w:id="25"/>
      <w:r>
        <w:t>: Representative Large OCP</w:t>
      </w:r>
      <w:r w:rsidR="000D05B4" w:rsidRPr="000D05B4">
        <w:t xml:space="preserve"> </w:t>
      </w:r>
      <w:r w:rsidR="000D05B4">
        <w:t>NIC</w:t>
      </w:r>
      <w:r>
        <w:t xml:space="preserve"> 3.0 Card with Dual QSFP Ports and on-board DRAM</w:t>
      </w:r>
      <w:bookmarkEnd w:id="26"/>
      <w:bookmarkEnd w:id="27"/>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765488"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765488"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8" w:name="_Toc495250774"/>
      <w:bookmarkStart w:id="29" w:name="_Toc495250775"/>
      <w:bookmarkStart w:id="30" w:name="_Toc495250776"/>
      <w:bookmarkStart w:id="31" w:name="_Toc495250777"/>
      <w:bookmarkStart w:id="32" w:name="_Toc495250778"/>
      <w:bookmarkStart w:id="33" w:name="_Toc495250779"/>
      <w:bookmarkStart w:id="34" w:name="_Toc495250780"/>
      <w:bookmarkStart w:id="35" w:name="_Toc495250781"/>
      <w:bookmarkStart w:id="36" w:name="_Toc495250782"/>
      <w:bookmarkStart w:id="37" w:name="_Toc495250783"/>
      <w:bookmarkStart w:id="38" w:name="_Toc495250784"/>
      <w:bookmarkStart w:id="39" w:name="_Toc495250785"/>
      <w:bookmarkStart w:id="40" w:name="_Toc495250786"/>
      <w:bookmarkStart w:id="41" w:name="_Toc495250787"/>
      <w:bookmarkStart w:id="42" w:name="_Toc495250788"/>
      <w:bookmarkStart w:id="43" w:name="_Toc495250789"/>
      <w:bookmarkStart w:id="44" w:name="_Toc495250790"/>
      <w:bookmarkStart w:id="45" w:name="_Toc495250791"/>
      <w:bookmarkStart w:id="46" w:name="_Toc495250792"/>
      <w:bookmarkStart w:id="47" w:name="_Toc495250793"/>
      <w:bookmarkStart w:id="48" w:name="_Toc495250794"/>
      <w:bookmarkStart w:id="49" w:name="_Toc495250795"/>
      <w:bookmarkStart w:id="50" w:name="_Toc495250796"/>
      <w:bookmarkStart w:id="51" w:name="_Toc495250797"/>
      <w:bookmarkStart w:id="52" w:name="_Toc495250798"/>
      <w:bookmarkStart w:id="53" w:name="_Toc495250799"/>
      <w:bookmarkStart w:id="54" w:name="_Toc495250800"/>
      <w:bookmarkStart w:id="55" w:name="_Toc495250801"/>
      <w:bookmarkStart w:id="56" w:name="_Toc495250802"/>
      <w:bookmarkStart w:id="57" w:name="_Toc495250803"/>
      <w:bookmarkStart w:id="58" w:name="_Toc495250804"/>
      <w:bookmarkStart w:id="59" w:name="_Toc495250805"/>
      <w:bookmarkStart w:id="60" w:name="_Toc495250806"/>
      <w:bookmarkStart w:id="61" w:name="_Toc495250807"/>
      <w:bookmarkStart w:id="62" w:name="_Toc434099816"/>
      <w:bookmarkStart w:id="63" w:name="_Toc434099817"/>
      <w:bookmarkStart w:id="64" w:name="_Toc387835726"/>
      <w:bookmarkStart w:id="65" w:name="_Toc387931814"/>
      <w:bookmarkStart w:id="66" w:name="_Toc388017407"/>
      <w:bookmarkStart w:id="67" w:name="_Toc388021778"/>
      <w:bookmarkStart w:id="68" w:name="_Toc388030292"/>
      <w:bookmarkStart w:id="69" w:name="_Toc388032290"/>
      <w:bookmarkStart w:id="70" w:name="_Toc388042449"/>
      <w:bookmarkStart w:id="71" w:name="_Toc388044447"/>
      <w:bookmarkStart w:id="72" w:name="_Toc388046442"/>
      <w:bookmarkStart w:id="73" w:name="_Toc388172718"/>
      <w:bookmarkStart w:id="74" w:name="_Toc388193002"/>
      <w:bookmarkStart w:id="75" w:name="_Toc388194999"/>
      <w:bookmarkStart w:id="76" w:name="_Toc388196997"/>
      <w:bookmarkStart w:id="77" w:name="_Toc388198994"/>
      <w:bookmarkStart w:id="78" w:name="_Toc388194992"/>
      <w:bookmarkStart w:id="79" w:name="_Toc388202922"/>
      <w:bookmarkStart w:id="80" w:name="_Toc388204925"/>
      <w:bookmarkStart w:id="81" w:name="_Toc388206930"/>
      <w:bookmarkStart w:id="82" w:name="_Toc388208939"/>
      <w:bookmarkStart w:id="83" w:name="_Toc388213501"/>
      <w:bookmarkStart w:id="84" w:name="_Toc388217953"/>
      <w:bookmarkStart w:id="85" w:name="_Toc388219962"/>
      <w:bookmarkStart w:id="86" w:name="_Toc388221972"/>
      <w:bookmarkStart w:id="87" w:name="_Ref388044441"/>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br w:type="page"/>
      </w:r>
    </w:p>
    <w:p w14:paraId="4062B8EA" w14:textId="1AB5E41C" w:rsidR="009C752D" w:rsidRDefault="00C81EB3" w:rsidP="003244C7">
      <w:pPr>
        <w:pStyle w:val="Heading2"/>
      </w:pPr>
      <w:bookmarkStart w:id="88" w:name="_Toc515885207"/>
      <w:r>
        <w:lastRenderedPageBreak/>
        <w:t>Overview</w:t>
      </w:r>
      <w:bookmarkEnd w:id="88"/>
    </w:p>
    <w:p w14:paraId="4792564F" w14:textId="037CCECD" w:rsidR="004F6E80" w:rsidRDefault="0065572F" w:rsidP="005E2C07">
      <w:pPr>
        <w:pStyle w:val="Heading3"/>
      </w:pPr>
      <w:bookmarkStart w:id="89" w:name="_Toc499633605"/>
      <w:bookmarkStart w:id="90" w:name="_Toc515885208"/>
      <w:bookmarkEnd w:id="89"/>
      <w:r>
        <w:t xml:space="preserve">Mechanical </w:t>
      </w:r>
      <w:r w:rsidR="004F6E80">
        <w:t>Form factor overview</w:t>
      </w:r>
      <w:bookmarkEnd w:id="9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91885">
        <w:t xml:space="preserve">Figure </w:t>
      </w:r>
      <w:r w:rsidR="00A9188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91" w:name="_Ref499551259"/>
      <w:bookmarkStart w:id="92" w:name="_Toc500230242"/>
      <w:bookmarkStart w:id="93" w:name="_Toc515883267"/>
      <w:r>
        <w:t xml:space="preserve">Figure </w:t>
      </w:r>
      <w:r>
        <w:fldChar w:fldCharType="begin"/>
      </w:r>
      <w:r>
        <w:instrText xml:space="preserve"> SEQ Figure \* ARABIC </w:instrText>
      </w:r>
      <w:r>
        <w:fldChar w:fldCharType="separate"/>
      </w:r>
      <w:r w:rsidR="00A91885">
        <w:t>3</w:t>
      </w:r>
      <w:r>
        <w:fldChar w:fldCharType="end"/>
      </w:r>
      <w:bookmarkEnd w:id="91"/>
      <w:r>
        <w:t>: Small and Large Card Form-Factors (not to scale)</w:t>
      </w:r>
      <w:bookmarkEnd w:id="92"/>
      <w:bookmarkEnd w:id="9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91885">
        <w:t xml:space="preserve">Table </w:t>
      </w:r>
      <w:r w:rsidR="00A91885">
        <w:rPr>
          <w:noProof/>
        </w:rPr>
        <w:t>2</w:t>
      </w:r>
      <w:r w:rsidR="00855F5C">
        <w:fldChar w:fldCharType="end"/>
      </w:r>
      <w:r w:rsidR="00855F5C">
        <w:t>.</w:t>
      </w:r>
      <w:bookmarkStart w:id="94" w:name="_Ref498460740"/>
    </w:p>
    <w:p w14:paraId="3A5B5CD0" w14:textId="1D7D6B77" w:rsidR="0065572F" w:rsidRDefault="0065572F" w:rsidP="00630083">
      <w:pPr>
        <w:pStyle w:val="Caption"/>
      </w:pPr>
      <w:bookmarkStart w:id="95" w:name="_Ref499636421"/>
      <w:bookmarkStart w:id="96" w:name="_Toc515883383"/>
      <w:r>
        <w:t xml:space="preserve">Table </w:t>
      </w:r>
      <w:r>
        <w:fldChar w:fldCharType="begin"/>
      </w:r>
      <w:r>
        <w:instrText xml:space="preserve"> SEQ Table \* ARABIC </w:instrText>
      </w:r>
      <w:r>
        <w:fldChar w:fldCharType="separate"/>
      </w:r>
      <w:r w:rsidR="00A91885">
        <w:t>2</w:t>
      </w:r>
      <w:r>
        <w:fldChar w:fldCharType="end"/>
      </w:r>
      <w:bookmarkEnd w:id="94"/>
      <w:bookmarkEnd w:id="95"/>
      <w:r>
        <w:t xml:space="preserve">: </w:t>
      </w:r>
      <w:r w:rsidR="00DD780B">
        <w:t xml:space="preserve">OCP 3.0 </w:t>
      </w:r>
      <w:r>
        <w:t>Form F</w:t>
      </w:r>
      <w:r w:rsidR="00DD780B">
        <w:t>actor Dimensions</w:t>
      </w:r>
      <w:bookmarkEnd w:id="9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97" w:name="_Ref498461357"/>
      <w:bookmarkStart w:id="98" w:name="_Toc515883384"/>
      <w:r>
        <w:t xml:space="preserve">Table </w:t>
      </w:r>
      <w:r>
        <w:fldChar w:fldCharType="begin"/>
      </w:r>
      <w:r>
        <w:instrText xml:space="preserve"> SEQ Table \* ARABIC </w:instrText>
      </w:r>
      <w:r>
        <w:fldChar w:fldCharType="separate"/>
      </w:r>
      <w:r w:rsidR="00A91885">
        <w:t>3</w:t>
      </w:r>
      <w:r>
        <w:fldChar w:fldCharType="end"/>
      </w:r>
      <w:bookmarkEnd w:id="97"/>
      <w:r>
        <w:t>: Baseboard to OCP NIC Form factor Compatibility Chart</w:t>
      </w:r>
      <w:bookmarkEnd w:id="9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91885">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9188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9188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9" w:name="_Toc499633607"/>
      <w:bookmarkStart w:id="100" w:name="_Toc500769835"/>
      <w:bookmarkEnd w:id="99"/>
      <w:r>
        <w:br w:type="page"/>
      </w:r>
    </w:p>
    <w:p w14:paraId="3A5DED17" w14:textId="553034EE" w:rsidR="00014646" w:rsidRDefault="00014646" w:rsidP="005E2C07">
      <w:pPr>
        <w:pStyle w:val="Heading3"/>
      </w:pPr>
      <w:bookmarkStart w:id="101" w:name="_Toc515885209"/>
      <w:r>
        <w:lastRenderedPageBreak/>
        <w:t>Electrical overview</w:t>
      </w:r>
      <w:bookmarkEnd w:id="100"/>
      <w:bookmarkEnd w:id="101"/>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rPr>
          <w:ins w:id="102" w:author="Ng, Thomas1" w:date="2018-07-02T15:14:00Z"/>
        </w:rPr>
      </w:pPr>
      <w:r>
        <w:t>SMBus 2.0</w:t>
      </w:r>
    </w:p>
    <w:p w14:paraId="30C00989" w14:textId="719011FD" w:rsidR="008F4BF9" w:rsidRDefault="008F4BF9" w:rsidP="007B6BC2">
      <w:pPr>
        <w:pStyle w:val="ListParagraph"/>
        <w:numPr>
          <w:ilvl w:val="0"/>
          <w:numId w:val="10"/>
        </w:numPr>
      </w:pPr>
      <w:ins w:id="103" w:author="Ng, Thomas1" w:date="2018-07-02T15:14:00Z">
        <w:r>
          <w:t>USB 2.0 interface</w:t>
        </w:r>
      </w:ins>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rPr>
          <w:ins w:id="104" w:author="Ng, Thomas1" w:date="2018-07-02T15:14:00Z"/>
        </w:rPr>
      </w:pPr>
      <w:r>
        <w:t>SMBus 2.0</w:t>
      </w:r>
    </w:p>
    <w:p w14:paraId="3F0F135E" w14:textId="5B9CC9BD" w:rsidR="008F4BF9" w:rsidRDefault="008F4BF9" w:rsidP="007B6BC2">
      <w:pPr>
        <w:pStyle w:val="ListParagraph"/>
        <w:numPr>
          <w:ilvl w:val="0"/>
          <w:numId w:val="11"/>
        </w:numPr>
      </w:pPr>
      <w:ins w:id="105" w:author="Ng, Thomas1" w:date="2018-07-02T15:14:00Z">
        <w:r>
          <w:t xml:space="preserve">UART </w:t>
        </w:r>
      </w:ins>
      <w:ins w:id="106" w:author="Ng, Thomas1" w:date="2018-07-02T15:15:00Z">
        <w:r>
          <w:t>(Transmit and Receive)</w:t>
        </w:r>
      </w:ins>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07" w:name="_Toc515885210"/>
      <w:r w:rsidRPr="00E45B3F">
        <w:t>Non-NIC Use Cases</w:t>
      </w:r>
      <w:bookmarkEnd w:id="107"/>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9188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A91885">
        <w:t xml:space="preserve">Table </w:t>
      </w:r>
      <w:r w:rsidR="00A91885">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8" w:name="_Ref515020616"/>
      <w:bookmarkStart w:id="109" w:name="_Toc515883385"/>
      <w:r>
        <w:t xml:space="preserve">Table </w:t>
      </w:r>
      <w:r>
        <w:fldChar w:fldCharType="begin"/>
      </w:r>
      <w:r>
        <w:instrText xml:space="preserve"> SEQ Table \* ARABIC </w:instrText>
      </w:r>
      <w:r>
        <w:fldChar w:fldCharType="separate"/>
      </w:r>
      <w:r w:rsidR="00A91885">
        <w:t>4</w:t>
      </w:r>
      <w:r>
        <w:fldChar w:fldCharType="end"/>
      </w:r>
      <w:bookmarkEnd w:id="108"/>
      <w:r>
        <w:t>: Example Non-NIC Use Cases</w:t>
      </w:r>
      <w:bookmarkEnd w:id="10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10" w:name="_Toc501444670"/>
      <w:bookmarkStart w:id="111" w:name="_Toc515885211"/>
      <w:bookmarkEnd w:id="110"/>
      <w:r>
        <w:lastRenderedPageBreak/>
        <w:t>References</w:t>
      </w:r>
      <w:bookmarkEnd w:id="111"/>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rPr>
          <w:ins w:id="112" w:author="Ng, Thomas1" w:date="2018-07-02T12:52:00Z"/>
        </w:rPr>
      </w:pPr>
      <w:r>
        <w:t xml:space="preserve">UEFI Specification Version 2.5, </w:t>
      </w:r>
      <w:hyperlink r:id="rId15" w:history="1">
        <w:r w:rsidRPr="00C419F3">
          <w:rPr>
            <w:rStyle w:val="Hyperlink"/>
          </w:rPr>
          <w:t>http://www.uefi.org/sites/default/files/resources/UEFI%202_5.pdf</w:t>
        </w:r>
      </w:hyperlink>
      <w:r>
        <w:t>, April 2015.</w:t>
      </w:r>
    </w:p>
    <w:p w14:paraId="532DD7D8" w14:textId="641B0DF9" w:rsidR="00015A3E" w:rsidRPr="0065572F" w:rsidRDefault="00015A3E" w:rsidP="007B6BC2">
      <w:pPr>
        <w:pStyle w:val="ListParagraph"/>
        <w:numPr>
          <w:ilvl w:val="0"/>
          <w:numId w:val="8"/>
        </w:numPr>
      </w:pPr>
      <w:ins w:id="113" w:author="Ng, Thomas1" w:date="2018-07-02T12:52:00Z">
        <w:r>
          <w:t xml:space="preserve">USB </w:t>
        </w:r>
      </w:ins>
      <w:ins w:id="114" w:author="Ng, Thomas1" w:date="2018-07-02T12:53:00Z">
        <w:r>
          <w:t>Implementers Forum</w:t>
        </w:r>
      </w:ins>
      <w:ins w:id="115" w:author="Ng, Thomas1" w:date="2018-07-02T12:52:00Z">
        <w:r>
          <w:t xml:space="preserve">. </w:t>
        </w:r>
        <w:r w:rsidRPr="00015A3E">
          <w:rPr>
            <w:i/>
          </w:rPr>
          <w:t>Universal Serial Bus Specification</w:t>
        </w:r>
        <w:r>
          <w:t>, Revision 2.0, April 27</w:t>
        </w:r>
        <w:r w:rsidRPr="00015A3E">
          <w:rPr>
            <w:vertAlign w:val="superscript"/>
          </w:rPr>
          <w:t>th</w:t>
        </w:r>
        <w:r>
          <w:t xml:space="preserve">, 2000. </w:t>
        </w:r>
      </w:ins>
    </w:p>
    <w:p w14:paraId="5D31A646" w14:textId="77777777" w:rsidR="007A2653" w:rsidRDefault="007A2653" w:rsidP="005E2C07">
      <w:pPr>
        <w:pStyle w:val="Heading3"/>
      </w:pPr>
      <w:bookmarkStart w:id="116" w:name="_Toc515885212"/>
      <w:r>
        <w:t>Trademarks</w:t>
      </w:r>
      <w:bookmarkEnd w:id="116"/>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17" w:name="_Ref499545250"/>
      <w:bookmarkStart w:id="118" w:name="_Ref499545396"/>
      <w:bookmarkStart w:id="119" w:name="_Toc515885213"/>
      <w:r>
        <w:lastRenderedPageBreak/>
        <w:t xml:space="preserve">Mechanical </w:t>
      </w:r>
      <w:r w:rsidR="00A5100C">
        <w:t xml:space="preserve">Card </w:t>
      </w:r>
      <w:r w:rsidR="009A2A7E">
        <w:t xml:space="preserve">Form </w:t>
      </w:r>
      <w:bookmarkEnd w:id="87"/>
      <w:bookmarkEnd w:id="117"/>
      <w:bookmarkEnd w:id="118"/>
      <w:r w:rsidR="009A2A7E">
        <w:t>Factor</w:t>
      </w:r>
      <w:bookmarkEnd w:id="119"/>
    </w:p>
    <w:p w14:paraId="5DDBB08E" w14:textId="0B91E5DC" w:rsidR="0038024C" w:rsidRDefault="009735A8" w:rsidP="003244C7">
      <w:pPr>
        <w:pStyle w:val="Heading2"/>
      </w:pPr>
      <w:bookmarkStart w:id="120" w:name="_Toc495250813"/>
      <w:bookmarkStart w:id="121" w:name="_Toc495250814"/>
      <w:bookmarkStart w:id="122" w:name="_Toc495250815"/>
      <w:bookmarkStart w:id="123" w:name="_Toc495250816"/>
      <w:bookmarkStart w:id="124" w:name="_Toc495250817"/>
      <w:bookmarkStart w:id="125" w:name="_Toc495250818"/>
      <w:bookmarkStart w:id="126" w:name="_Toc495250819"/>
      <w:bookmarkStart w:id="127" w:name="_Toc495250820"/>
      <w:bookmarkStart w:id="128" w:name="_Toc495250821"/>
      <w:bookmarkStart w:id="129" w:name="_Toc495250822"/>
      <w:bookmarkStart w:id="130" w:name="_Toc495250823"/>
      <w:bookmarkStart w:id="131" w:name="_Toc495250824"/>
      <w:bookmarkStart w:id="132" w:name="_Toc495250825"/>
      <w:bookmarkStart w:id="133" w:name="_Toc495250826"/>
      <w:bookmarkStart w:id="134" w:name="_Toc495250827"/>
      <w:bookmarkStart w:id="135" w:name="_Toc495250828"/>
      <w:bookmarkStart w:id="136" w:name="_Toc495250829"/>
      <w:bookmarkStart w:id="137" w:name="_Toc495250830"/>
      <w:bookmarkStart w:id="138" w:name="_Toc495250854"/>
      <w:bookmarkStart w:id="139" w:name="_Toc495250855"/>
      <w:bookmarkStart w:id="140" w:name="_Toc495250856"/>
      <w:bookmarkStart w:id="141" w:name="_Toc495250857"/>
      <w:bookmarkStart w:id="142" w:name="_Toc495250858"/>
      <w:bookmarkStart w:id="143" w:name="_Toc495250859"/>
      <w:bookmarkStart w:id="144" w:name="_Toc495250860"/>
      <w:bookmarkStart w:id="145" w:name="_Toc495250861"/>
      <w:bookmarkStart w:id="146" w:name="_Toc495250862"/>
      <w:bookmarkStart w:id="147" w:name="_Toc495250863"/>
      <w:bookmarkStart w:id="148" w:name="_Toc495250864"/>
      <w:bookmarkStart w:id="149" w:name="_Toc495250865"/>
      <w:bookmarkStart w:id="150" w:name="_Toc495250866"/>
      <w:bookmarkStart w:id="151" w:name="_Toc495250867"/>
      <w:bookmarkStart w:id="152" w:name="_Toc495250868"/>
      <w:bookmarkStart w:id="153" w:name="_Toc495250869"/>
      <w:bookmarkStart w:id="154" w:name="_Toc495250870"/>
      <w:bookmarkStart w:id="155" w:name="_Toc495250871"/>
      <w:bookmarkStart w:id="156" w:name="_Toc495250872"/>
      <w:bookmarkStart w:id="157" w:name="_Toc495250873"/>
      <w:bookmarkStart w:id="158" w:name="_Toc495250874"/>
      <w:bookmarkStart w:id="159" w:name="_Toc495250875"/>
      <w:bookmarkStart w:id="160" w:name="_Toc495250876"/>
      <w:bookmarkStart w:id="161" w:name="_Toc495250877"/>
      <w:bookmarkStart w:id="162" w:name="_Toc495250878"/>
      <w:bookmarkStart w:id="163" w:name="_Toc495250879"/>
      <w:bookmarkStart w:id="164" w:name="_Toc495250880"/>
      <w:bookmarkStart w:id="165" w:name="_Toc495250881"/>
      <w:bookmarkStart w:id="166" w:name="_Toc495250882"/>
      <w:bookmarkStart w:id="167" w:name="_Toc495250883"/>
      <w:bookmarkStart w:id="168" w:name="_Toc495250884"/>
      <w:bookmarkStart w:id="169" w:name="_Toc495250885"/>
      <w:bookmarkStart w:id="170" w:name="_Toc495250886"/>
      <w:bookmarkStart w:id="171" w:name="_Toc495250887"/>
      <w:bookmarkStart w:id="172" w:name="_Toc495250888"/>
      <w:bookmarkStart w:id="173" w:name="_Toc495250889"/>
      <w:bookmarkStart w:id="174" w:name="_Toc495250890"/>
      <w:bookmarkStart w:id="175" w:name="_Toc495250891"/>
      <w:bookmarkStart w:id="176" w:name="_Toc495250892"/>
      <w:bookmarkStart w:id="177" w:name="_Toc495250893"/>
      <w:bookmarkStart w:id="178" w:name="_Toc495250894"/>
      <w:bookmarkStart w:id="179" w:name="_Toc495250895"/>
      <w:bookmarkStart w:id="180" w:name="_Toc495250896"/>
      <w:bookmarkStart w:id="181" w:name="_Toc495250897"/>
      <w:bookmarkStart w:id="182" w:name="_Toc495250898"/>
      <w:bookmarkStart w:id="183" w:name="_Toc495250899"/>
      <w:bookmarkStart w:id="184" w:name="_Toc495250900"/>
      <w:bookmarkStart w:id="185" w:name="_Toc495250901"/>
      <w:bookmarkStart w:id="186" w:name="_Toc495250902"/>
      <w:bookmarkStart w:id="187" w:name="_Toc495250903"/>
      <w:bookmarkStart w:id="188" w:name="_Toc495250904"/>
      <w:bookmarkStart w:id="189" w:name="_Toc495250905"/>
      <w:bookmarkStart w:id="190" w:name="_Toc495250906"/>
      <w:bookmarkStart w:id="191" w:name="_Toc495250907"/>
      <w:bookmarkStart w:id="192" w:name="_Toc495250908"/>
      <w:bookmarkStart w:id="193" w:name="_Toc495250909"/>
      <w:bookmarkStart w:id="194" w:name="_Toc495250910"/>
      <w:bookmarkStart w:id="195" w:name="_Toc495250911"/>
      <w:bookmarkStart w:id="196" w:name="_Toc495250912"/>
      <w:bookmarkStart w:id="197" w:name="_Toc495250913"/>
      <w:bookmarkStart w:id="198" w:name="_Toc495250914"/>
      <w:bookmarkStart w:id="199" w:name="_Toc495250915"/>
      <w:bookmarkStart w:id="200" w:name="_Toc495250916"/>
      <w:bookmarkStart w:id="201" w:name="_Toc428545482"/>
      <w:bookmarkStart w:id="202" w:name="_Toc428567145"/>
      <w:bookmarkStart w:id="203" w:name="_Toc428568037"/>
      <w:bookmarkStart w:id="204" w:name="_Toc428575776"/>
      <w:bookmarkStart w:id="205" w:name="_Toc428576085"/>
      <w:bookmarkStart w:id="206" w:name="_Toc428656174"/>
      <w:bookmarkStart w:id="207" w:name="_Toc428660294"/>
      <w:bookmarkStart w:id="208" w:name="_Toc429141355"/>
      <w:bookmarkStart w:id="209" w:name="_Toc495250917"/>
      <w:bookmarkStart w:id="210" w:name="_Toc495250918"/>
      <w:bookmarkStart w:id="211" w:name="_Toc495250919"/>
      <w:bookmarkStart w:id="212" w:name="_Toc495250920"/>
      <w:bookmarkStart w:id="213" w:name="_Toc495250921"/>
      <w:bookmarkStart w:id="214" w:name="_Toc495250922"/>
      <w:bookmarkStart w:id="215" w:name="_Toc495250923"/>
      <w:bookmarkStart w:id="216" w:name="_Toc495250924"/>
      <w:bookmarkStart w:id="217" w:name="_Toc495250925"/>
      <w:bookmarkStart w:id="218" w:name="_Toc495250926"/>
      <w:bookmarkStart w:id="219" w:name="_Toc495250927"/>
      <w:bookmarkStart w:id="220" w:name="_Toc495250928"/>
      <w:bookmarkStart w:id="221" w:name="_Toc495250929"/>
      <w:bookmarkStart w:id="222" w:name="_Toc495250930"/>
      <w:bookmarkStart w:id="223" w:name="_Toc495250931"/>
      <w:bookmarkStart w:id="224" w:name="_Toc495250932"/>
      <w:bookmarkStart w:id="225" w:name="_Toc495250933"/>
      <w:bookmarkStart w:id="226" w:name="_Toc495250934"/>
      <w:bookmarkStart w:id="227" w:name="_Toc495250935"/>
      <w:bookmarkStart w:id="228" w:name="_Toc495250936"/>
      <w:bookmarkStart w:id="229" w:name="_Toc495250937"/>
      <w:bookmarkStart w:id="230" w:name="_Toc495250938"/>
      <w:bookmarkStart w:id="231" w:name="_Toc495250939"/>
      <w:bookmarkStart w:id="232" w:name="_Toc495250940"/>
      <w:bookmarkStart w:id="233" w:name="_Toc495250941"/>
      <w:bookmarkStart w:id="234" w:name="_Toc495250942"/>
      <w:bookmarkStart w:id="235" w:name="_Toc495250943"/>
      <w:bookmarkStart w:id="236" w:name="_Toc495250944"/>
      <w:bookmarkStart w:id="237" w:name="_Toc495250945"/>
      <w:bookmarkStart w:id="238" w:name="_Toc495250947"/>
      <w:bookmarkStart w:id="239" w:name="_Toc495250948"/>
      <w:bookmarkStart w:id="240" w:name="_Toc495250949"/>
      <w:bookmarkStart w:id="241" w:name="_Toc495251004"/>
      <w:bookmarkStart w:id="242" w:name="_Toc495251005"/>
      <w:bookmarkStart w:id="243" w:name="_Toc495251006"/>
      <w:bookmarkStart w:id="244" w:name="_Toc495251007"/>
      <w:bookmarkStart w:id="245" w:name="_Toc495251008"/>
      <w:bookmarkStart w:id="246" w:name="_Toc495251009"/>
      <w:bookmarkStart w:id="247" w:name="_Toc495251010"/>
      <w:bookmarkStart w:id="248" w:name="_Toc495251011"/>
      <w:bookmarkStart w:id="249" w:name="_Toc495251012"/>
      <w:bookmarkStart w:id="250" w:name="_Toc495251013"/>
      <w:bookmarkStart w:id="251" w:name="_Toc495251014"/>
      <w:bookmarkStart w:id="252" w:name="_Toc495251015"/>
      <w:bookmarkStart w:id="253" w:name="_Toc495251016"/>
      <w:bookmarkStart w:id="254" w:name="_Toc495251017"/>
      <w:bookmarkStart w:id="255" w:name="_Toc495251018"/>
      <w:bookmarkStart w:id="256" w:name="_Toc495251019"/>
      <w:bookmarkStart w:id="257" w:name="_Toc495251020"/>
      <w:bookmarkStart w:id="258" w:name="_Toc495251021"/>
      <w:bookmarkStart w:id="259" w:name="_Toc495251022"/>
      <w:bookmarkStart w:id="260" w:name="_Toc495251023"/>
      <w:bookmarkStart w:id="261" w:name="_Toc495251024"/>
      <w:bookmarkStart w:id="262" w:name="_Toc495251025"/>
      <w:bookmarkStart w:id="263" w:name="_Toc495251026"/>
      <w:bookmarkStart w:id="264" w:name="_Toc495251027"/>
      <w:bookmarkStart w:id="265" w:name="_Toc495251028"/>
      <w:bookmarkStart w:id="266" w:name="_Toc495251029"/>
      <w:bookmarkStart w:id="267" w:name="_Toc495251030"/>
      <w:bookmarkStart w:id="268" w:name="_Toc495251031"/>
      <w:bookmarkStart w:id="269" w:name="_Toc495251032"/>
      <w:bookmarkStart w:id="270" w:name="_Toc495251033"/>
      <w:bookmarkStart w:id="271" w:name="_Toc495251034"/>
      <w:bookmarkStart w:id="272" w:name="_Toc495251035"/>
      <w:bookmarkStart w:id="273" w:name="_Toc495251036"/>
      <w:bookmarkStart w:id="274" w:name="_Toc495251037"/>
      <w:bookmarkStart w:id="275" w:name="_Toc495251038"/>
      <w:bookmarkStart w:id="276" w:name="_Toc495251039"/>
      <w:bookmarkStart w:id="277" w:name="_Toc428568042"/>
      <w:bookmarkStart w:id="278" w:name="_Toc428575781"/>
      <w:bookmarkStart w:id="279" w:name="_Toc428576090"/>
      <w:bookmarkStart w:id="280" w:name="_Toc428656179"/>
      <w:bookmarkStart w:id="281" w:name="_Toc428660299"/>
      <w:bookmarkStart w:id="282" w:name="_Toc429141360"/>
      <w:bookmarkStart w:id="283" w:name="_Toc428568043"/>
      <w:bookmarkStart w:id="284" w:name="_Toc428575782"/>
      <w:bookmarkStart w:id="285" w:name="_Toc428576091"/>
      <w:bookmarkStart w:id="286" w:name="_Toc428656180"/>
      <w:bookmarkStart w:id="287" w:name="_Toc428660300"/>
      <w:bookmarkStart w:id="288" w:name="_Toc429141361"/>
      <w:bookmarkStart w:id="289" w:name="_Toc428568044"/>
      <w:bookmarkStart w:id="290" w:name="_Toc428575783"/>
      <w:bookmarkStart w:id="291" w:name="_Toc428576092"/>
      <w:bookmarkStart w:id="292" w:name="_Toc428656181"/>
      <w:bookmarkStart w:id="293" w:name="_Toc428660301"/>
      <w:bookmarkStart w:id="294" w:name="_Toc429141362"/>
      <w:bookmarkStart w:id="295" w:name="_Toc428568045"/>
      <w:bookmarkStart w:id="296" w:name="_Toc428575784"/>
      <w:bookmarkStart w:id="297" w:name="_Toc428576093"/>
      <w:bookmarkStart w:id="298" w:name="_Toc428656182"/>
      <w:bookmarkStart w:id="299" w:name="_Toc428660302"/>
      <w:bookmarkStart w:id="300" w:name="_Toc429141363"/>
      <w:bookmarkStart w:id="301" w:name="_Toc428568046"/>
      <w:bookmarkStart w:id="302" w:name="_Toc428575785"/>
      <w:bookmarkStart w:id="303" w:name="_Toc428576094"/>
      <w:bookmarkStart w:id="304" w:name="_Toc428656183"/>
      <w:bookmarkStart w:id="305" w:name="_Toc428660303"/>
      <w:bookmarkStart w:id="306" w:name="_Toc429141364"/>
      <w:bookmarkStart w:id="307" w:name="_Toc428568047"/>
      <w:bookmarkStart w:id="308" w:name="_Toc428575786"/>
      <w:bookmarkStart w:id="309" w:name="_Toc428576095"/>
      <w:bookmarkStart w:id="310" w:name="_Toc428656184"/>
      <w:bookmarkStart w:id="311" w:name="_Toc428660304"/>
      <w:bookmarkStart w:id="312" w:name="_Toc429141365"/>
      <w:bookmarkStart w:id="313" w:name="_Toc428568048"/>
      <w:bookmarkStart w:id="314" w:name="_Toc428575787"/>
      <w:bookmarkStart w:id="315" w:name="_Toc428576096"/>
      <w:bookmarkStart w:id="316" w:name="_Toc428656185"/>
      <w:bookmarkStart w:id="317" w:name="_Toc428660305"/>
      <w:bookmarkStart w:id="318" w:name="_Toc429141366"/>
      <w:bookmarkStart w:id="319" w:name="_Toc428568049"/>
      <w:bookmarkStart w:id="320" w:name="_Toc428575788"/>
      <w:bookmarkStart w:id="321" w:name="_Toc428576097"/>
      <w:bookmarkStart w:id="322" w:name="_Toc428656186"/>
      <w:bookmarkStart w:id="323" w:name="_Toc428660306"/>
      <w:bookmarkStart w:id="324" w:name="_Toc429141367"/>
      <w:bookmarkStart w:id="325" w:name="_Toc428568050"/>
      <w:bookmarkStart w:id="326" w:name="_Toc428575789"/>
      <w:bookmarkStart w:id="327" w:name="_Toc428576098"/>
      <w:bookmarkStart w:id="328" w:name="_Toc428656187"/>
      <w:bookmarkStart w:id="329" w:name="_Toc428660307"/>
      <w:bookmarkStart w:id="330" w:name="_Toc429141368"/>
      <w:bookmarkStart w:id="331" w:name="_Toc428568051"/>
      <w:bookmarkStart w:id="332" w:name="_Toc428575790"/>
      <w:bookmarkStart w:id="333" w:name="_Toc428576099"/>
      <w:bookmarkStart w:id="334" w:name="_Toc428656188"/>
      <w:bookmarkStart w:id="335" w:name="_Toc428660308"/>
      <w:bookmarkStart w:id="336" w:name="_Toc429141369"/>
      <w:bookmarkStart w:id="337" w:name="_Toc428568052"/>
      <w:bookmarkStart w:id="338" w:name="_Toc428575791"/>
      <w:bookmarkStart w:id="339" w:name="_Toc428576100"/>
      <w:bookmarkStart w:id="340" w:name="_Toc428656189"/>
      <w:bookmarkStart w:id="341" w:name="_Toc428660309"/>
      <w:bookmarkStart w:id="342" w:name="_Toc429141370"/>
      <w:bookmarkStart w:id="343" w:name="_Toc428568053"/>
      <w:bookmarkStart w:id="344" w:name="_Toc428575792"/>
      <w:bookmarkStart w:id="345" w:name="_Toc428576101"/>
      <w:bookmarkStart w:id="346" w:name="_Toc428656190"/>
      <w:bookmarkStart w:id="347" w:name="_Toc428660310"/>
      <w:bookmarkStart w:id="348" w:name="_Toc429141371"/>
      <w:bookmarkStart w:id="349" w:name="_Toc428568054"/>
      <w:bookmarkStart w:id="350" w:name="_Toc428575793"/>
      <w:bookmarkStart w:id="351" w:name="_Toc428576102"/>
      <w:bookmarkStart w:id="352" w:name="_Toc428656191"/>
      <w:bookmarkStart w:id="353" w:name="_Toc428660311"/>
      <w:bookmarkStart w:id="354" w:name="_Toc429141372"/>
      <w:bookmarkStart w:id="355" w:name="_Toc428568055"/>
      <w:bookmarkStart w:id="356" w:name="_Toc428575794"/>
      <w:bookmarkStart w:id="357" w:name="_Toc428576103"/>
      <w:bookmarkStart w:id="358" w:name="_Toc428656192"/>
      <w:bookmarkStart w:id="359" w:name="_Toc428660312"/>
      <w:bookmarkStart w:id="360" w:name="_Toc429141373"/>
      <w:bookmarkStart w:id="361" w:name="_Toc428568056"/>
      <w:bookmarkStart w:id="362" w:name="_Toc428575795"/>
      <w:bookmarkStart w:id="363" w:name="_Toc428576104"/>
      <w:bookmarkStart w:id="364" w:name="_Toc428656193"/>
      <w:bookmarkStart w:id="365" w:name="_Toc428660313"/>
      <w:bookmarkStart w:id="366" w:name="_Toc429141374"/>
      <w:bookmarkStart w:id="367" w:name="_Toc428568057"/>
      <w:bookmarkStart w:id="368" w:name="_Toc428575796"/>
      <w:bookmarkStart w:id="369" w:name="_Toc428576105"/>
      <w:bookmarkStart w:id="370" w:name="_Toc428656194"/>
      <w:bookmarkStart w:id="371" w:name="_Toc428660314"/>
      <w:bookmarkStart w:id="372" w:name="_Toc429141375"/>
      <w:bookmarkStart w:id="373" w:name="_Toc428568058"/>
      <w:bookmarkStart w:id="374" w:name="_Toc428575797"/>
      <w:bookmarkStart w:id="375" w:name="_Toc428576106"/>
      <w:bookmarkStart w:id="376" w:name="_Toc428656195"/>
      <w:bookmarkStart w:id="377" w:name="_Toc428660315"/>
      <w:bookmarkStart w:id="378" w:name="_Toc429141376"/>
      <w:bookmarkStart w:id="379" w:name="_Toc428568059"/>
      <w:bookmarkStart w:id="380" w:name="_Toc428575798"/>
      <w:bookmarkStart w:id="381" w:name="_Toc428576107"/>
      <w:bookmarkStart w:id="382" w:name="_Toc428656196"/>
      <w:bookmarkStart w:id="383" w:name="_Toc428660316"/>
      <w:bookmarkStart w:id="384" w:name="_Toc429141377"/>
      <w:bookmarkStart w:id="385" w:name="_Toc428568060"/>
      <w:bookmarkStart w:id="386" w:name="_Toc428575799"/>
      <w:bookmarkStart w:id="387" w:name="_Toc428576108"/>
      <w:bookmarkStart w:id="388" w:name="_Toc428656197"/>
      <w:bookmarkStart w:id="389" w:name="_Toc428660317"/>
      <w:bookmarkStart w:id="390" w:name="_Toc429141378"/>
      <w:bookmarkStart w:id="391" w:name="_Toc428568061"/>
      <w:bookmarkStart w:id="392" w:name="_Toc428575800"/>
      <w:bookmarkStart w:id="393" w:name="_Toc428576109"/>
      <w:bookmarkStart w:id="394" w:name="_Toc428656198"/>
      <w:bookmarkStart w:id="395" w:name="_Toc428660318"/>
      <w:bookmarkStart w:id="396" w:name="_Toc429141379"/>
      <w:bookmarkStart w:id="397" w:name="_Toc428568062"/>
      <w:bookmarkStart w:id="398" w:name="_Toc428575801"/>
      <w:bookmarkStart w:id="399" w:name="_Toc428576110"/>
      <w:bookmarkStart w:id="400" w:name="_Toc428656199"/>
      <w:bookmarkStart w:id="401" w:name="_Toc428660319"/>
      <w:bookmarkStart w:id="402" w:name="_Toc429141380"/>
      <w:bookmarkStart w:id="403" w:name="_Toc428568063"/>
      <w:bookmarkStart w:id="404" w:name="_Toc428575802"/>
      <w:bookmarkStart w:id="405" w:name="_Toc428576111"/>
      <w:bookmarkStart w:id="406" w:name="_Toc428656200"/>
      <w:bookmarkStart w:id="407" w:name="_Toc428660320"/>
      <w:bookmarkStart w:id="408" w:name="_Toc429141381"/>
      <w:bookmarkStart w:id="409" w:name="_Toc428568064"/>
      <w:bookmarkStart w:id="410" w:name="_Toc428575803"/>
      <w:bookmarkStart w:id="411" w:name="_Toc428576112"/>
      <w:bookmarkStart w:id="412" w:name="_Toc428656201"/>
      <w:bookmarkStart w:id="413" w:name="_Toc428660321"/>
      <w:bookmarkStart w:id="414" w:name="_Toc429141382"/>
      <w:bookmarkStart w:id="415" w:name="_Toc495251040"/>
      <w:bookmarkStart w:id="416" w:name="_Toc495251041"/>
      <w:bookmarkStart w:id="417" w:name="_Toc495251042"/>
      <w:bookmarkStart w:id="418" w:name="_Toc495251043"/>
      <w:bookmarkStart w:id="419" w:name="_Toc495251044"/>
      <w:bookmarkStart w:id="420" w:name="_Toc495251045"/>
      <w:bookmarkStart w:id="421" w:name="_Toc495251046"/>
      <w:bookmarkStart w:id="422" w:name="_Toc495251047"/>
      <w:bookmarkStart w:id="423" w:name="_Toc495251048"/>
      <w:bookmarkStart w:id="424" w:name="_Toc495251049"/>
      <w:bookmarkStart w:id="425" w:name="_Toc495251050"/>
      <w:bookmarkStart w:id="426" w:name="_Toc495251051"/>
      <w:bookmarkStart w:id="427" w:name="_Toc495251052"/>
      <w:bookmarkStart w:id="428" w:name="_Toc495251053"/>
      <w:bookmarkStart w:id="429" w:name="_Toc410571952"/>
      <w:bookmarkStart w:id="430" w:name="_Toc410572077"/>
      <w:bookmarkStart w:id="431" w:name="_Toc410572345"/>
      <w:bookmarkStart w:id="432" w:name="_Toc410572391"/>
      <w:bookmarkStart w:id="433" w:name="_Toc410572602"/>
      <w:bookmarkStart w:id="434" w:name="_Toc410571953"/>
      <w:bookmarkStart w:id="435" w:name="_Toc410572078"/>
      <w:bookmarkStart w:id="436" w:name="_Toc410572346"/>
      <w:bookmarkStart w:id="437" w:name="_Toc410572392"/>
      <w:bookmarkStart w:id="438" w:name="_Toc410572603"/>
      <w:bookmarkStart w:id="439" w:name="_Toc495251054"/>
      <w:bookmarkStart w:id="440" w:name="_Toc495251055"/>
      <w:bookmarkStart w:id="441" w:name="_Toc495251056"/>
      <w:bookmarkStart w:id="442" w:name="_Toc495251057"/>
      <w:bookmarkStart w:id="443" w:name="_Toc495251058"/>
      <w:bookmarkStart w:id="444" w:name="_Toc495251059"/>
      <w:bookmarkStart w:id="445" w:name="_Toc495251060"/>
      <w:bookmarkStart w:id="446" w:name="_Toc495251061"/>
      <w:bookmarkStart w:id="447" w:name="_Toc495251062"/>
      <w:bookmarkStart w:id="448" w:name="_Toc495251063"/>
      <w:bookmarkStart w:id="449" w:name="_Toc495251064"/>
      <w:bookmarkStart w:id="450" w:name="_Toc495251065"/>
      <w:bookmarkStart w:id="451" w:name="_Toc495251066"/>
      <w:bookmarkStart w:id="452" w:name="_Toc495251067"/>
      <w:bookmarkStart w:id="453" w:name="_Toc495251068"/>
      <w:bookmarkStart w:id="454" w:name="_Toc495251069"/>
      <w:bookmarkStart w:id="455" w:name="_Toc394669534"/>
      <w:bookmarkStart w:id="456" w:name="_Toc394673579"/>
      <w:bookmarkStart w:id="457" w:name="_Toc394673953"/>
      <w:bookmarkStart w:id="458" w:name="_Toc394674290"/>
      <w:bookmarkStart w:id="459" w:name="_Toc495251070"/>
      <w:bookmarkStart w:id="460" w:name="_Toc495251071"/>
      <w:bookmarkStart w:id="461" w:name="_Toc495251072"/>
      <w:bookmarkStart w:id="462" w:name="_Toc495251073"/>
      <w:bookmarkStart w:id="463" w:name="_Toc495251074"/>
      <w:bookmarkStart w:id="464" w:name="_Toc495251075"/>
      <w:bookmarkStart w:id="465" w:name="_Toc495251076"/>
      <w:bookmarkStart w:id="466" w:name="_Toc495251077"/>
      <w:bookmarkStart w:id="467" w:name="_Toc495251078"/>
      <w:bookmarkStart w:id="468" w:name="_Toc495251079"/>
      <w:bookmarkStart w:id="469" w:name="_Toc495251080"/>
      <w:bookmarkStart w:id="470" w:name="_Toc495251081"/>
      <w:bookmarkStart w:id="471" w:name="_Toc495251082"/>
      <w:bookmarkStart w:id="472" w:name="_Toc495251083"/>
      <w:bookmarkStart w:id="473" w:name="_Toc495251084"/>
      <w:bookmarkStart w:id="474" w:name="_Toc495251085"/>
      <w:bookmarkStart w:id="475" w:name="_Toc495251086"/>
      <w:bookmarkStart w:id="476" w:name="_Toc495251087"/>
      <w:bookmarkStart w:id="477" w:name="_Toc495251088"/>
      <w:bookmarkStart w:id="478" w:name="_Toc495251089"/>
      <w:bookmarkStart w:id="479" w:name="_Toc495251090"/>
      <w:bookmarkStart w:id="480" w:name="_Toc495251091"/>
      <w:bookmarkStart w:id="481" w:name="_Toc495251092"/>
      <w:bookmarkStart w:id="482" w:name="_Toc495251093"/>
      <w:bookmarkStart w:id="483" w:name="_Toc495251094"/>
      <w:bookmarkStart w:id="484" w:name="_Toc495251095"/>
      <w:bookmarkStart w:id="485" w:name="_Toc495251096"/>
      <w:bookmarkStart w:id="486" w:name="_Toc495251097"/>
      <w:bookmarkStart w:id="487" w:name="_Toc495251098"/>
      <w:bookmarkStart w:id="488" w:name="_Toc515885214"/>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r>
        <w:t xml:space="preserve">Form </w:t>
      </w:r>
      <w:r w:rsidR="009A2A7E">
        <w:t>Factor Options</w:t>
      </w:r>
      <w:bookmarkEnd w:id="488"/>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91885">
        <w:t xml:space="preserve">Figure </w:t>
      </w:r>
      <w:r w:rsidR="00A91885">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91885">
        <w:t xml:space="preserve">Table </w:t>
      </w:r>
      <w:r w:rsidR="00A91885">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91885">
        <w:t xml:space="preserve">Figure </w:t>
      </w:r>
      <w:r w:rsidR="00A91885">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91885">
        <w:t xml:space="preserve">Figure </w:t>
      </w:r>
      <w:r w:rsidR="00A9188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91885">
        <w:t xml:space="preserve">Figure </w:t>
      </w:r>
      <w:r w:rsidR="00A91885">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489" w:name="_Ref502727926"/>
      <w:bookmarkStart w:id="490" w:name="_Toc515883268"/>
      <w:r>
        <w:t xml:space="preserve">Figure </w:t>
      </w:r>
      <w:r>
        <w:fldChar w:fldCharType="begin"/>
      </w:r>
      <w:r>
        <w:instrText xml:space="preserve"> SEQ Figure \* ARABIC </w:instrText>
      </w:r>
      <w:r>
        <w:fldChar w:fldCharType="separate"/>
      </w:r>
      <w:r w:rsidR="00A91885">
        <w:t>4</w:t>
      </w:r>
      <w:r>
        <w:fldChar w:fldCharType="end"/>
      </w:r>
      <w:bookmarkEnd w:id="489"/>
      <w:r>
        <w:t xml:space="preserve">: Primary Connector (4C+) and Secondary Connector (4C) (Large) </w:t>
      </w:r>
      <w:r w:rsidR="005A4117">
        <w:t>OCP NIC 3.0</w:t>
      </w:r>
      <w:r>
        <w:t xml:space="preserve"> Cards</w:t>
      </w:r>
      <w:bookmarkEnd w:id="490"/>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491" w:name="_Ref502727950"/>
      <w:bookmarkStart w:id="492" w:name="_Toc515883269"/>
      <w:r>
        <w:t xml:space="preserve">Figure </w:t>
      </w:r>
      <w:r>
        <w:fldChar w:fldCharType="begin"/>
      </w:r>
      <w:r>
        <w:instrText xml:space="preserve"> SEQ Figure \* ARABIC </w:instrText>
      </w:r>
      <w:r>
        <w:fldChar w:fldCharType="separate"/>
      </w:r>
      <w:r w:rsidR="00A91885">
        <w:t>5</w:t>
      </w:r>
      <w:r>
        <w:fldChar w:fldCharType="end"/>
      </w:r>
      <w:bookmarkEnd w:id="491"/>
      <w:r>
        <w:t xml:space="preserve">: Primary Connector (4C+) Only (Large) </w:t>
      </w:r>
      <w:r w:rsidR="005A4117">
        <w:t>OCP NIC 3.0</w:t>
      </w:r>
      <w:r>
        <w:t xml:space="preserve"> Cards</w:t>
      </w:r>
      <w:bookmarkEnd w:id="492"/>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33894B96" w:rsidR="00114DFB" w:rsidRDefault="00114DFB" w:rsidP="00114DFB">
      <w:pPr>
        <w:ind w:left="0"/>
      </w:pPr>
      <w:r>
        <w:t xml:space="preserve">For both form-factors, an </w:t>
      </w:r>
      <w:r w:rsidR="005A4117">
        <w:t>OCP NIC 3.0</w:t>
      </w:r>
      <w:r>
        <w:t xml:space="preserve"> card may optionally implement a subset of pins to support </w:t>
      </w:r>
      <w:del w:id="493" w:author="Ng, Thomas1" w:date="2018-07-02T08:56:00Z">
        <w:r w:rsidDel="00827664">
          <w:delText xml:space="preserve">up to a x8 </w:delText>
        </w:r>
      </w:del>
      <w:ins w:id="494" w:author="Ng, Thomas1" w:date="2018-07-02T08:56:00Z">
        <w:r w:rsidR="00827664">
          <w:t xml:space="preserve">less than a x16 </w:t>
        </w:r>
      </w:ins>
      <w:r>
        <w:t xml:space="preserve">PCIe connection. This </w:t>
      </w:r>
      <w:del w:id="495" w:author="Ng, Thomas1" w:date="2018-07-02T08:53:00Z">
        <w:r w:rsidDel="00827664">
          <w:delText xml:space="preserve">is </w:delText>
        </w:r>
      </w:del>
      <w:ins w:id="496" w:author="Ng, Thomas1" w:date="2018-07-02T08:53:00Z">
        <w:r w:rsidR="00827664">
          <w:t xml:space="preserve">may be </w:t>
        </w:r>
      </w:ins>
      <w:r>
        <w:t>implemented using a 2C</w:t>
      </w:r>
      <w:ins w:id="497" w:author="Ng, Thomas1" w:date="2018-07-02T08:53:00Z">
        <w:r w:rsidR="00827664">
          <w:t>+</w:t>
        </w:r>
      </w:ins>
      <w:r>
        <w:t xml:space="preserve"> card edge per SFF-TA-1002. The </w:t>
      </w:r>
      <w:ins w:id="498" w:author="Ng, Thomas1" w:date="2018-07-02T08:41:00Z">
        <w:r w:rsidR="00576AC8">
          <w:t xml:space="preserve">baseboard </w:t>
        </w:r>
      </w:ins>
      <w:r>
        <w:t xml:space="preserve">Primary Connector </w:t>
      </w:r>
      <w:ins w:id="499" w:author="Ng, Thomas1" w:date="2018-07-02T08:42:00Z">
        <w:r w:rsidR="00576AC8">
          <w:t xml:space="preserve">shall use a 4C+ </w:t>
        </w:r>
      </w:ins>
      <w:ins w:id="500" w:author="Ng, Thomas1" w:date="2018-07-02T08:53:00Z">
        <w:r w:rsidR="00827664">
          <w:t>in all cases</w:t>
        </w:r>
      </w:ins>
      <w:del w:id="501" w:author="Ng, Thomas1" w:date="2018-07-02T08:42:00Z">
        <w:r w:rsidDel="00576AC8">
          <w:delText xml:space="preserve">may support a 2C sized </w:delText>
        </w:r>
        <w:r w:rsidR="005A4117" w:rsidDel="00576AC8">
          <w:delText>OCP NIC 3.0</w:delText>
        </w:r>
        <w:r w:rsidDel="00576AC8">
          <w:delText xml:space="preserve"> card along with the 28 pin OCP bay</w:delText>
        </w:r>
        <w:r w:rsidR="003A71FC" w:rsidDel="00576AC8">
          <w:delText xml:space="preserve"> </w:delText>
        </w:r>
      </w:del>
      <w:del w:id="502" w:author="Ng, Thomas1" w:date="2018-07-02T08:57:00Z">
        <w:r w:rsidR="003A71FC" w:rsidDel="00827664">
          <w:delText>shown in</w:delText>
        </w:r>
      </w:del>
      <w:del w:id="503" w:author="Ng, Thomas1" w:date="2018-07-02T08:54:00Z">
        <w:r w:rsidR="003A71FC" w:rsidDel="00827664">
          <w:delText xml:space="preserve"> the 4C+ drawings</w:delText>
        </w:r>
      </w:del>
      <w:r>
        <w:t xml:space="preserve">. </w:t>
      </w:r>
      <w:ins w:id="504" w:author="Ng, Thomas1" w:date="2018-07-02T08:57:00Z">
        <w:r w:rsidR="00827664">
          <w:fldChar w:fldCharType="begin"/>
        </w:r>
        <w:r w:rsidR="00827664">
          <w:instrText xml:space="preserve"> REF _Ref518285010 \h </w:instrText>
        </w:r>
      </w:ins>
      <w:r w:rsidR="00827664">
        <w:fldChar w:fldCharType="separate"/>
      </w:r>
      <w:ins w:id="505" w:author="Ng, Thomas1" w:date="2018-07-02T08:57:00Z">
        <w:r w:rsidR="00827664">
          <w:t>Figure 6</w:t>
        </w:r>
        <w:r w:rsidR="00827664">
          <w:fldChar w:fldCharType="end"/>
        </w:r>
        <w:r w:rsidR="00827664">
          <w:t xml:space="preserve"> </w:t>
        </w:r>
      </w:ins>
      <w:del w:id="506" w:author="Ng, Thomas1" w:date="2018-07-02T08:57:00Z">
        <w:r w:rsidDel="00827664">
          <w:delText xml:space="preserve">The following diagram from the SFF-TA-1002 specification </w:delText>
        </w:r>
      </w:del>
      <w:r>
        <w:t xml:space="preserve">illustrates the supported </w:t>
      </w:r>
      <w:ins w:id="507" w:author="Ng, Thomas1" w:date="2018-07-02T08:57:00Z">
        <w:r w:rsidR="00827664">
          <w:t xml:space="preserve">4C+ and 2C+ card edge </w:t>
        </w:r>
      </w:ins>
      <w:ins w:id="508" w:author="Ng, Thomas1" w:date="2018-07-02T08:58:00Z">
        <w:r w:rsidR="00827664">
          <w:t xml:space="preserve">configurations </w:t>
        </w:r>
      </w:ins>
      <w:ins w:id="509" w:author="Ng, Thomas1" w:date="2018-07-02T08:57:00Z">
        <w:r w:rsidR="00827664">
          <w:t xml:space="preserve">on a 4C+ </w:t>
        </w:r>
      </w:ins>
      <w:del w:id="510" w:author="Ng, Thomas1" w:date="2018-07-02T08:58:00Z">
        <w:r w:rsidDel="00827664">
          <w:delText xml:space="preserve">host </w:delText>
        </w:r>
      </w:del>
      <w:r>
        <w:t xml:space="preserve">Primary </w:t>
      </w:r>
      <w:del w:id="511" w:author="Ng, Thomas1" w:date="2018-07-02T08:58:00Z">
        <w:r w:rsidDel="00827664">
          <w:delText xml:space="preserve">and Secondary </w:delText>
        </w:r>
      </w:del>
      <w:r>
        <w:t>Connector</w:t>
      </w:r>
      <w:del w:id="512" w:author="Ng, Thomas1" w:date="2018-07-02T08:58:00Z">
        <w:r w:rsidDel="00827664">
          <w:delText xml:space="preserve">s and </w:delText>
        </w:r>
        <w:r w:rsidR="005A4117" w:rsidDel="00827664">
          <w:delText>OCP NIC 3.0</w:delText>
        </w:r>
        <w:r w:rsidDel="00827664">
          <w:delText xml:space="preserve"> card configurations</w:delText>
        </w:r>
      </w:del>
      <w:r>
        <w:t>.</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513" w:name="_Ref518285010"/>
      <w:bookmarkStart w:id="514" w:name="_Toc515883270"/>
      <w:r>
        <w:t xml:space="preserve">Figure </w:t>
      </w:r>
      <w:r>
        <w:fldChar w:fldCharType="begin"/>
      </w:r>
      <w:r>
        <w:instrText xml:space="preserve"> SEQ Figure \* ARABIC </w:instrText>
      </w:r>
      <w:r>
        <w:fldChar w:fldCharType="separate"/>
      </w:r>
      <w:r w:rsidR="00A91885">
        <w:t>6</w:t>
      </w:r>
      <w:r>
        <w:fldChar w:fldCharType="end"/>
      </w:r>
      <w:bookmarkEnd w:id="513"/>
      <w:r>
        <w:t xml:space="preserve">: Primary Connector (4C+) with 4C and 2C (Small) </w:t>
      </w:r>
      <w:r w:rsidR="005A4117">
        <w:t>OCP NIC 3.0</w:t>
      </w:r>
      <w:r>
        <w:t xml:space="preserve"> Cards</w:t>
      </w:r>
      <w:bookmarkEnd w:id="51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91885">
        <w:t xml:space="preserve">Table </w:t>
      </w:r>
      <w:r w:rsidR="00A91885">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515" w:name="_Ref499110009"/>
      <w:bookmarkStart w:id="516" w:name="_Ref501446503"/>
      <w:bookmarkStart w:id="517" w:name="_Toc515883386"/>
      <w:r>
        <w:t xml:space="preserve">Table </w:t>
      </w:r>
      <w:r>
        <w:fldChar w:fldCharType="begin"/>
      </w:r>
      <w:r>
        <w:instrText xml:space="preserve"> SEQ Table \* ARABIC </w:instrText>
      </w:r>
      <w:r>
        <w:fldChar w:fldCharType="separate"/>
      </w:r>
      <w:r w:rsidR="00A91885">
        <w:t>5</w:t>
      </w:r>
      <w:r>
        <w:fldChar w:fldCharType="end"/>
      </w:r>
      <w:bookmarkEnd w:id="515"/>
      <w:bookmarkEnd w:id="516"/>
      <w:r>
        <w:t xml:space="preserve">: OCP </w:t>
      </w:r>
      <w:r w:rsidR="00966BCD">
        <w:t xml:space="preserve">NIC </w:t>
      </w:r>
      <w:r>
        <w:t>3.0 Card Definitions</w:t>
      </w:r>
      <w:bookmarkEnd w:id="51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lastRenderedPageBreak/>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ins w:id="518" w:author="Ng, Thomas1" w:date="2018-07-02T09:02:00Z">
              <w:r w:rsidR="00B0161E">
                <w:rPr>
                  <w:b/>
                  <w:sz w:val="20"/>
                  <w:szCs w:val="20"/>
                </w:rPr>
                <w:br/>
              </w:r>
            </w:ins>
            <w:r w:rsidR="00D30850" w:rsidRPr="004814CE">
              <w:rPr>
                <w:b/>
                <w:sz w:val="20"/>
                <w:szCs w:val="20"/>
              </w:rPr>
              <w:t>Connector</w:t>
            </w:r>
            <w:ins w:id="519" w:author="Ng, Thomas1" w:date="2018-07-02T09:02:00Z">
              <w:r w:rsidR="00B0161E">
                <w:rPr>
                  <w:b/>
                  <w:sz w:val="20"/>
                  <w:szCs w:val="20"/>
                </w:rPr>
                <w:t xml:space="preserve"> (4C)</w:t>
              </w:r>
            </w:ins>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ins w:id="520" w:author="Ng, Thomas1" w:date="2018-07-02T09:02:00Z">
              <w:r w:rsidR="00B0161E">
                <w:rPr>
                  <w:b/>
                  <w:sz w:val="20"/>
                  <w:szCs w:val="20"/>
                </w:rPr>
                <w:br/>
              </w:r>
            </w:ins>
            <w:r w:rsidR="00D30850" w:rsidRPr="004814CE">
              <w:rPr>
                <w:b/>
                <w:sz w:val="20"/>
                <w:szCs w:val="20"/>
              </w:rPr>
              <w:t>Connector</w:t>
            </w:r>
            <w:ins w:id="521" w:author="Ng, Thomas1" w:date="2018-07-02T09:02:00Z">
              <w:r w:rsidR="00B0161E">
                <w:rPr>
                  <w:b/>
                  <w:sz w:val="20"/>
                  <w:szCs w:val="20"/>
                </w:rPr>
                <w:t xml:space="preserve"> (4C+)</w:t>
              </w:r>
            </w:ins>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4328A70D" w:rsidR="00D30850" w:rsidRPr="004814CE" w:rsidRDefault="00D30850" w:rsidP="00D30850">
            <w:pPr>
              <w:ind w:left="0"/>
              <w:jc w:val="center"/>
              <w:rPr>
                <w:sz w:val="20"/>
                <w:szCs w:val="20"/>
              </w:rPr>
            </w:pPr>
            <w:del w:id="522" w:author="Ng, Thomas1" w:date="2018-07-02T09:05:00Z">
              <w:r w:rsidRPr="004814CE" w:rsidDel="002B6DF6">
                <w:rPr>
                  <w:sz w:val="20"/>
                  <w:szCs w:val="20"/>
                </w:rPr>
                <w:delText xml:space="preserve">4C Connector, </w:delText>
              </w:r>
            </w:del>
            <w:r w:rsidRPr="004814CE">
              <w:rPr>
                <w:sz w:val="20"/>
                <w:szCs w:val="20"/>
              </w:rPr>
              <w:t>x16 PCIe</w:t>
            </w:r>
          </w:p>
        </w:tc>
        <w:tc>
          <w:tcPr>
            <w:tcW w:w="3240" w:type="dxa"/>
            <w:gridSpan w:val="2"/>
            <w:shd w:val="clear" w:color="auto" w:fill="95B3D7" w:themeFill="accent1" w:themeFillTint="99"/>
          </w:tcPr>
          <w:p w14:paraId="0A9D4EBF" w14:textId="670B31EE" w:rsidR="00D30850" w:rsidRPr="004814CE" w:rsidRDefault="00D30850" w:rsidP="00D30850">
            <w:pPr>
              <w:ind w:left="0"/>
              <w:jc w:val="center"/>
              <w:rPr>
                <w:sz w:val="20"/>
                <w:szCs w:val="20"/>
              </w:rPr>
            </w:pPr>
            <w:del w:id="523" w:author="Ng, Thomas1" w:date="2018-07-02T09:05:00Z">
              <w:r w:rsidRPr="004814CE" w:rsidDel="002B6DF6">
                <w:rPr>
                  <w:sz w:val="20"/>
                  <w:szCs w:val="20"/>
                </w:rPr>
                <w:delText>4C</w:delText>
              </w:r>
              <w:r w:rsidR="003A71FC" w:rsidDel="002B6DF6">
                <w:rPr>
                  <w:sz w:val="20"/>
                  <w:szCs w:val="20"/>
                </w:rPr>
                <w:delText>+</w:delText>
              </w:r>
              <w:r w:rsidRPr="004814CE" w:rsidDel="002B6DF6">
                <w:rPr>
                  <w:sz w:val="20"/>
                  <w:szCs w:val="20"/>
                </w:rPr>
                <w:delText xml:space="preserve"> Connector, </w:delText>
              </w:r>
            </w:del>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30C0EE94" w:rsidR="00BA1CB2" w:rsidRPr="004814CE" w:rsidRDefault="00BA1CB2" w:rsidP="00DE53E1">
            <w:pPr>
              <w:ind w:left="0"/>
              <w:jc w:val="center"/>
              <w:rPr>
                <w:sz w:val="20"/>
                <w:szCs w:val="20"/>
              </w:rPr>
            </w:pPr>
            <w:del w:id="524" w:author="Ng, Thomas1" w:date="2018-07-02T09:06:00Z">
              <w:r w:rsidRPr="004814CE" w:rsidDel="002B6DF6">
                <w:rPr>
                  <w:sz w:val="20"/>
                  <w:szCs w:val="20"/>
                </w:rPr>
                <w:delText>2C</w:delText>
              </w:r>
              <w:r w:rsidDel="002B6DF6">
                <w:rPr>
                  <w:sz w:val="20"/>
                  <w:szCs w:val="20"/>
                </w:rPr>
                <w:delText>+</w:delText>
              </w:r>
            </w:del>
            <w:ins w:id="525" w:author="Ng, Thomas1" w:date="2018-07-02T09:06:00Z">
              <w:r w:rsidR="002B6DF6">
                <w:rPr>
                  <w:sz w:val="20"/>
                  <w:szCs w:val="20"/>
                </w:rPr>
                <w:t>x8</w:t>
              </w:r>
            </w:ins>
            <w:ins w:id="526" w:author="Ng, Thomas1" w:date="2018-07-02T09:07:00Z">
              <w:r w:rsidR="005419B8">
                <w:rPr>
                  <w:sz w:val="20"/>
                  <w:szCs w:val="20"/>
                </w:rPr>
                <w:t xml:space="preserve"> </w:t>
              </w:r>
            </w:ins>
            <w:ins w:id="527" w:author="Ng, Thomas1" w:date="2018-07-02T09:08:00Z">
              <w:r w:rsidR="00726A8D">
                <w:rPr>
                  <w:sz w:val="20"/>
                  <w:szCs w:val="20"/>
                </w:rPr>
                <w:t xml:space="preserve">(Lanes </w:t>
              </w:r>
            </w:ins>
            <w:ins w:id="528" w:author="Ng, Thomas1" w:date="2018-07-02T09:09:00Z">
              <w:r w:rsidR="00DE53E1">
                <w:rPr>
                  <w:sz w:val="20"/>
                  <w:szCs w:val="20"/>
                </w:rPr>
                <w:t>7:0</w:t>
              </w:r>
            </w:ins>
            <w:ins w:id="529" w:author="Ng, Thomas1" w:date="2018-07-02T09:08:00Z">
              <w:r w:rsidR="00726A8D">
                <w:rPr>
                  <w:sz w:val="20"/>
                  <w:szCs w:val="20"/>
                </w:rPr>
                <w:t xml:space="preserve">) </w:t>
              </w:r>
            </w:ins>
            <w:ins w:id="530"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12E199FE" w:rsidR="00BA1CB2" w:rsidRPr="004814CE" w:rsidRDefault="00BA1CB2" w:rsidP="00DE53E1">
            <w:pPr>
              <w:ind w:left="0"/>
              <w:jc w:val="center"/>
              <w:rPr>
                <w:sz w:val="20"/>
                <w:szCs w:val="20"/>
              </w:rPr>
            </w:pPr>
            <w:del w:id="531" w:author="Ng, Thomas1" w:date="2018-07-02T09:06:00Z">
              <w:r w:rsidRPr="004814CE" w:rsidDel="002B6DF6">
                <w:rPr>
                  <w:sz w:val="20"/>
                  <w:szCs w:val="20"/>
                </w:rPr>
                <w:delText>4C</w:delText>
              </w:r>
              <w:r w:rsidDel="002B6DF6">
                <w:rPr>
                  <w:sz w:val="20"/>
                  <w:szCs w:val="20"/>
                </w:rPr>
                <w:delText>+</w:delText>
              </w:r>
            </w:del>
            <w:ins w:id="532" w:author="Ng, Thomas1" w:date="2018-07-02T09:06:00Z">
              <w:r w:rsidR="002B6DF6">
                <w:rPr>
                  <w:sz w:val="20"/>
                  <w:szCs w:val="20"/>
                </w:rPr>
                <w:t>x</w:t>
              </w:r>
            </w:ins>
            <w:ins w:id="533" w:author="Ng, Thomas1" w:date="2018-07-02T09:07:00Z">
              <w:r w:rsidR="002B6DF6">
                <w:rPr>
                  <w:sz w:val="20"/>
                  <w:szCs w:val="20"/>
                </w:rPr>
                <w:t>16</w:t>
              </w:r>
              <w:r w:rsidR="005419B8">
                <w:rPr>
                  <w:sz w:val="20"/>
                  <w:szCs w:val="20"/>
                </w:rPr>
                <w:t xml:space="preserve"> </w:t>
              </w:r>
            </w:ins>
            <w:ins w:id="534" w:author="Ng, Thomas1" w:date="2018-07-02T09:08:00Z">
              <w:r w:rsidR="005D46BA">
                <w:rPr>
                  <w:sz w:val="20"/>
                  <w:szCs w:val="20"/>
                </w:rPr>
                <w:t xml:space="preserve">(Lanes </w:t>
              </w:r>
            </w:ins>
            <w:ins w:id="535" w:author="Ng, Thomas1" w:date="2018-07-02T09:09:00Z">
              <w:r w:rsidR="00DE53E1">
                <w:rPr>
                  <w:sz w:val="20"/>
                  <w:szCs w:val="20"/>
                </w:rPr>
                <w:t>15:0</w:t>
              </w:r>
            </w:ins>
            <w:ins w:id="536" w:author="Ng, Thomas1" w:date="2018-07-02T09:08:00Z">
              <w:r w:rsidR="005D46BA">
                <w:rPr>
                  <w:sz w:val="20"/>
                  <w:szCs w:val="20"/>
                </w:rPr>
                <w:t xml:space="preserve">) </w:t>
              </w:r>
            </w:ins>
            <w:ins w:id="537"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1B754A65" w:rsidR="00BA1CB2" w:rsidRPr="004814CE" w:rsidRDefault="00BA1CB2" w:rsidP="00DE53E1">
            <w:pPr>
              <w:ind w:left="0"/>
              <w:jc w:val="center"/>
              <w:rPr>
                <w:sz w:val="20"/>
                <w:szCs w:val="20"/>
              </w:rPr>
            </w:pPr>
            <w:del w:id="538" w:author="Ng, Thomas1" w:date="2018-07-02T09:06:00Z">
              <w:r w:rsidRPr="004814CE" w:rsidDel="002B6DF6">
                <w:rPr>
                  <w:sz w:val="20"/>
                  <w:szCs w:val="20"/>
                </w:rPr>
                <w:delText>2C</w:delText>
              </w:r>
              <w:r w:rsidDel="002B6DF6">
                <w:rPr>
                  <w:sz w:val="20"/>
                  <w:szCs w:val="20"/>
                </w:rPr>
                <w:delText>+</w:delText>
              </w:r>
            </w:del>
            <w:ins w:id="539" w:author="Ng, Thomas1" w:date="2018-07-02T09:06:00Z">
              <w:r w:rsidR="002B6DF6">
                <w:rPr>
                  <w:sz w:val="20"/>
                  <w:szCs w:val="20"/>
                </w:rPr>
                <w:t>x8</w:t>
              </w:r>
            </w:ins>
            <w:ins w:id="540" w:author="Ng, Thomas1" w:date="2018-07-02T09:07:00Z">
              <w:r w:rsidR="005419B8">
                <w:rPr>
                  <w:sz w:val="20"/>
                  <w:szCs w:val="20"/>
                </w:rPr>
                <w:t xml:space="preserve"> </w:t>
              </w:r>
            </w:ins>
            <w:ins w:id="541" w:author="Ng, Thomas1" w:date="2018-07-02T09:08:00Z">
              <w:r w:rsidR="005D46BA">
                <w:rPr>
                  <w:sz w:val="20"/>
                  <w:szCs w:val="20"/>
                </w:rPr>
                <w:t xml:space="preserve">(Lanes </w:t>
              </w:r>
            </w:ins>
            <w:ins w:id="542" w:author="Ng, Thomas1" w:date="2018-07-02T09:09:00Z">
              <w:r w:rsidR="00DE53E1">
                <w:rPr>
                  <w:sz w:val="20"/>
                  <w:szCs w:val="20"/>
                </w:rPr>
                <w:t>7:0</w:t>
              </w:r>
            </w:ins>
            <w:ins w:id="543" w:author="Ng, Thomas1" w:date="2018-07-02T09:08:00Z">
              <w:r w:rsidR="005D46BA">
                <w:rPr>
                  <w:sz w:val="20"/>
                  <w:szCs w:val="20"/>
                </w:rPr>
                <w:t xml:space="preserve">) </w:t>
              </w:r>
            </w:ins>
            <w:ins w:id="544"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5343D10B" w:rsidR="00BA1CB2" w:rsidRPr="004814CE" w:rsidRDefault="00BA1CB2" w:rsidP="00B8103B">
            <w:pPr>
              <w:ind w:left="0"/>
              <w:jc w:val="center"/>
              <w:rPr>
                <w:sz w:val="20"/>
                <w:szCs w:val="20"/>
              </w:rPr>
            </w:pPr>
            <w:del w:id="545" w:author="Ng, Thomas1" w:date="2018-07-02T09:07:00Z">
              <w:r w:rsidRPr="004814CE" w:rsidDel="002B6DF6">
                <w:rPr>
                  <w:sz w:val="20"/>
                  <w:szCs w:val="20"/>
                </w:rPr>
                <w:delText>4C</w:delText>
              </w:r>
              <w:r w:rsidDel="002B6DF6">
                <w:rPr>
                  <w:sz w:val="20"/>
                  <w:szCs w:val="20"/>
                </w:rPr>
                <w:delText>+</w:delText>
              </w:r>
            </w:del>
            <w:ins w:id="546" w:author="Ng, Thomas1" w:date="2018-07-02T09:07:00Z">
              <w:r w:rsidR="002B6DF6">
                <w:rPr>
                  <w:sz w:val="20"/>
                  <w:szCs w:val="20"/>
                </w:rPr>
                <w:t>x16</w:t>
              </w:r>
              <w:r w:rsidR="005419B8">
                <w:rPr>
                  <w:sz w:val="20"/>
                  <w:szCs w:val="20"/>
                </w:rPr>
                <w:t xml:space="preserve"> </w:t>
              </w:r>
              <w:r w:rsidR="005D46BA">
                <w:rPr>
                  <w:sz w:val="20"/>
                  <w:szCs w:val="20"/>
                </w:rPr>
                <w:t xml:space="preserve">(Lanes </w:t>
              </w:r>
            </w:ins>
            <w:ins w:id="547" w:author="Ng, Thomas1" w:date="2018-07-02T09:10:00Z">
              <w:r w:rsidR="00DE53E1">
                <w:rPr>
                  <w:sz w:val="20"/>
                  <w:szCs w:val="20"/>
                </w:rPr>
                <w:t>15:0</w:t>
              </w:r>
            </w:ins>
            <w:ins w:id="548" w:author="Ng, Thomas1" w:date="2018-07-02T09:07:00Z">
              <w:r w:rsidR="005D46BA">
                <w:rPr>
                  <w:sz w:val="20"/>
                  <w:szCs w:val="20"/>
                </w:rPr>
                <w:t xml:space="preserve">) </w:t>
              </w:r>
            </w:ins>
            <w:ins w:id="549" w:author="Ng, Thomas1" w:date="2018-07-02T09:08:00Z">
              <w:r w:rsidR="005D46BA">
                <w:rPr>
                  <w:sz w:val="20"/>
                  <w:szCs w:val="20"/>
                </w:rPr>
                <w:t>P</w:t>
              </w:r>
            </w:ins>
            <w:ins w:id="550" w:author="Ng, Thomas1" w:date="2018-07-02T09:07:00Z">
              <w:r w:rsidR="005419B8">
                <w:rPr>
                  <w:sz w:val="20"/>
                  <w:szCs w:val="20"/>
                </w:rPr>
                <w:t>CIe</w:t>
              </w:r>
            </w:ins>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4070AB04" w:rsidR="00B8103B" w:rsidRPr="004814CE" w:rsidRDefault="00B8103B" w:rsidP="00DE53E1">
            <w:pPr>
              <w:ind w:left="0"/>
              <w:jc w:val="center"/>
              <w:rPr>
                <w:sz w:val="20"/>
                <w:szCs w:val="20"/>
              </w:rPr>
            </w:pPr>
            <w:del w:id="551" w:author="Ng, Thomas1" w:date="2018-07-02T09:07:00Z">
              <w:r w:rsidRPr="004814CE" w:rsidDel="002B6DF6">
                <w:rPr>
                  <w:sz w:val="20"/>
                  <w:szCs w:val="20"/>
                </w:rPr>
                <w:delText>4C</w:delText>
              </w:r>
            </w:del>
            <w:ins w:id="552" w:author="Ng, Thomas1" w:date="2018-07-02T09:07:00Z">
              <w:r w:rsidR="002B6DF6">
                <w:rPr>
                  <w:sz w:val="20"/>
                  <w:szCs w:val="20"/>
                </w:rPr>
                <w:t>x16</w:t>
              </w:r>
              <w:r w:rsidR="005419B8">
                <w:rPr>
                  <w:sz w:val="20"/>
                  <w:szCs w:val="20"/>
                </w:rPr>
                <w:t xml:space="preserve"> (Lanes </w:t>
              </w:r>
            </w:ins>
            <w:ins w:id="553" w:author="Ng, Thomas1" w:date="2018-07-02T09:10:00Z">
              <w:r w:rsidR="00DE53E1">
                <w:rPr>
                  <w:sz w:val="20"/>
                  <w:szCs w:val="20"/>
                </w:rPr>
                <w:t>31:16</w:t>
              </w:r>
            </w:ins>
            <w:ins w:id="554" w:author="Ng, Thomas1" w:date="2018-07-02T09:07:00Z">
              <w:r w:rsidR="005419B8">
                <w:rPr>
                  <w:sz w:val="20"/>
                  <w:szCs w:val="20"/>
                </w:rPr>
                <w:t>) PCIe</w:t>
              </w:r>
            </w:ins>
          </w:p>
        </w:tc>
        <w:tc>
          <w:tcPr>
            <w:tcW w:w="3240" w:type="dxa"/>
            <w:gridSpan w:val="2"/>
            <w:shd w:val="clear" w:color="auto" w:fill="8DB3E2" w:themeFill="text2" w:themeFillTint="66"/>
          </w:tcPr>
          <w:p w14:paraId="1E8E177B" w14:textId="07EE7582" w:rsidR="00B8103B" w:rsidRPr="004814CE" w:rsidRDefault="00B8103B" w:rsidP="005419B8">
            <w:pPr>
              <w:ind w:left="0"/>
              <w:jc w:val="center"/>
              <w:rPr>
                <w:sz w:val="20"/>
                <w:szCs w:val="20"/>
              </w:rPr>
            </w:pPr>
            <w:del w:id="555" w:author="Ng, Thomas1" w:date="2018-07-02T09:07:00Z">
              <w:r w:rsidRPr="004814CE" w:rsidDel="002B6DF6">
                <w:rPr>
                  <w:sz w:val="20"/>
                  <w:szCs w:val="20"/>
                </w:rPr>
                <w:delText>4C</w:delText>
              </w:r>
              <w:r w:rsidR="003A71FC" w:rsidDel="002B6DF6">
                <w:rPr>
                  <w:sz w:val="20"/>
                  <w:szCs w:val="20"/>
                </w:rPr>
                <w:delText>+</w:delText>
              </w:r>
            </w:del>
            <w:ins w:id="556" w:author="Ng, Thomas1" w:date="2018-07-02T09:07:00Z">
              <w:r w:rsidR="002B6DF6">
                <w:rPr>
                  <w:sz w:val="20"/>
                  <w:szCs w:val="20"/>
                </w:rPr>
                <w:t>x</w:t>
              </w:r>
              <w:r w:rsidR="005419B8">
                <w:rPr>
                  <w:sz w:val="20"/>
                  <w:szCs w:val="20"/>
                </w:rPr>
                <w:t xml:space="preserve">32 (Lanes </w:t>
              </w:r>
            </w:ins>
            <w:ins w:id="557" w:author="Ng, Thomas1" w:date="2018-07-02T09:10:00Z">
              <w:r w:rsidR="00DE53E1">
                <w:rPr>
                  <w:sz w:val="20"/>
                  <w:szCs w:val="20"/>
                </w:rPr>
                <w:t>15:0</w:t>
              </w:r>
            </w:ins>
            <w:ins w:id="558" w:author="Ng, Thomas1" w:date="2018-07-02T09:07:00Z">
              <w:r w:rsidR="005419B8">
                <w:rPr>
                  <w:sz w:val="20"/>
                  <w:szCs w:val="20"/>
                </w:rPr>
                <w:t>) PCIe</w:t>
              </w:r>
            </w:ins>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559" w:name="_Toc501727426"/>
      <w:bookmarkStart w:id="560" w:name="_Toc515885215"/>
      <w:bookmarkStart w:id="561" w:name="_Toc500769840"/>
      <w:bookmarkEnd w:id="559"/>
      <w:r>
        <w:t xml:space="preserve">Small Form Factor (SFF) </w:t>
      </w:r>
      <w:r w:rsidR="00122E86">
        <w:t xml:space="preserve">Faceplate </w:t>
      </w:r>
      <w:r w:rsidR="006A1C4D">
        <w:t>Configurations</w:t>
      </w:r>
      <w:bookmarkEnd w:id="560"/>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91885">
        <w:t xml:space="preserve">Figure </w:t>
      </w:r>
      <w:r w:rsidR="00A9188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91885">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9188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562" w:name="_Ref511377106"/>
      <w:bookmarkStart w:id="563" w:name="_Toc515883271"/>
      <w:r>
        <w:lastRenderedPageBreak/>
        <w:t xml:space="preserve">Figure </w:t>
      </w:r>
      <w:r>
        <w:fldChar w:fldCharType="begin"/>
      </w:r>
      <w:r>
        <w:instrText xml:space="preserve"> SEQ Figure \* ARABIC </w:instrText>
      </w:r>
      <w:r>
        <w:fldChar w:fldCharType="separate"/>
      </w:r>
      <w:r w:rsidR="00A91885">
        <w:t>7</w:t>
      </w:r>
      <w:r>
        <w:fldChar w:fldCharType="end"/>
      </w:r>
      <w:bookmarkEnd w:id="562"/>
      <w:r>
        <w:t>: Small Form Factor NIC Configuration Views</w:t>
      </w:r>
      <w:bookmarkEnd w:id="5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91885">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564" w:name="_Ref511377108"/>
      <w:bookmarkStart w:id="565" w:name="_Toc515883272"/>
      <w:r>
        <w:t xml:space="preserve">Figure </w:t>
      </w:r>
      <w:r>
        <w:fldChar w:fldCharType="begin"/>
      </w:r>
      <w:r>
        <w:instrText xml:space="preserve"> SEQ Figure \* ARABIC </w:instrText>
      </w:r>
      <w:r>
        <w:fldChar w:fldCharType="separate"/>
      </w:r>
      <w:r w:rsidR="00A91885">
        <w:t>8</w:t>
      </w:r>
      <w:r>
        <w:fldChar w:fldCharType="end"/>
      </w:r>
      <w:bookmarkEnd w:id="564"/>
      <w:r>
        <w:t>: Small Form Factor NIC Line Side 3D Views</w:t>
      </w:r>
      <w:bookmarkEnd w:id="5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0CB3F950" w:rsidR="0050663F" w:rsidRDefault="00930EB8" w:rsidP="007A5834">
      <w:pPr>
        <w:ind w:left="0"/>
      </w:pPr>
      <w:r>
        <w:fldChar w:fldCharType="begin"/>
      </w:r>
      <w:r>
        <w:instrText xml:space="preserve"> REF _Ref511378198 \h </w:instrText>
      </w:r>
      <w:r>
        <w:fldChar w:fldCharType="separate"/>
      </w:r>
      <w:r w:rsidR="00A91885">
        <w:t xml:space="preserve">Figure </w:t>
      </w:r>
      <w:r w:rsidR="00A9188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566" w:name="_Ref511378198"/>
      <w:bookmarkStart w:id="567" w:name="_Toc515883273"/>
      <w:r>
        <w:lastRenderedPageBreak/>
        <w:t xml:space="preserve">Figure </w:t>
      </w:r>
      <w:r>
        <w:fldChar w:fldCharType="begin"/>
      </w:r>
      <w:r>
        <w:instrText xml:space="preserve"> SEQ Figure \* ARABIC </w:instrText>
      </w:r>
      <w:r>
        <w:fldChar w:fldCharType="separate"/>
      </w:r>
      <w:r w:rsidR="00A91885">
        <w:t>9</w:t>
      </w:r>
      <w:r>
        <w:fldChar w:fldCharType="end"/>
      </w:r>
      <w:bookmarkEnd w:id="566"/>
      <w:r>
        <w:t>: Small Form Factor NIC Chassis Mounted 3D Views</w:t>
      </w:r>
      <w:bookmarkEnd w:id="5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568" w:name="_Toc515885216"/>
      <w:r>
        <w:lastRenderedPageBreak/>
        <w:t xml:space="preserve">Large Form Factor (LFF) </w:t>
      </w:r>
      <w:r w:rsidR="00122E86">
        <w:t xml:space="preserve">Faceplate </w:t>
      </w:r>
      <w:r w:rsidR="006A1C4D">
        <w:t>Configurations</w:t>
      </w:r>
      <w:bookmarkEnd w:id="568"/>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91885">
        <w:t xml:space="preserve">Figure </w:t>
      </w:r>
      <w:r w:rsidR="00A9188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91885">
        <w:t xml:space="preserve">Figure </w:t>
      </w:r>
      <w:r w:rsidR="00A9188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9188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569" w:name="_Ref511379621"/>
      <w:bookmarkStart w:id="570" w:name="_Toc515883274"/>
      <w:r>
        <w:lastRenderedPageBreak/>
        <w:t xml:space="preserve">Figure </w:t>
      </w:r>
      <w:r>
        <w:fldChar w:fldCharType="begin"/>
      </w:r>
      <w:r>
        <w:instrText xml:space="preserve"> SEQ Figure \* ARABIC </w:instrText>
      </w:r>
      <w:r>
        <w:fldChar w:fldCharType="separate"/>
      </w:r>
      <w:r w:rsidR="00A91885">
        <w:t>10</w:t>
      </w:r>
      <w:r>
        <w:fldChar w:fldCharType="end"/>
      </w:r>
      <w:bookmarkEnd w:id="569"/>
      <w:r>
        <w:t>: Large Form Factor NIC Configuration Views</w:t>
      </w:r>
      <w:bookmarkEnd w:id="57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91885">
        <w:t xml:space="preserve">Figure </w:t>
      </w:r>
      <w:r w:rsidR="00A9188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91885">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571" w:name="_Ref511379362"/>
      <w:bookmarkStart w:id="572" w:name="_Toc515883275"/>
      <w:r>
        <w:t xml:space="preserve">Figure </w:t>
      </w:r>
      <w:r>
        <w:fldChar w:fldCharType="begin"/>
      </w:r>
      <w:r>
        <w:instrText xml:space="preserve"> SEQ Figure \* ARABIC </w:instrText>
      </w:r>
      <w:r>
        <w:fldChar w:fldCharType="separate"/>
      </w:r>
      <w:r w:rsidR="00A91885">
        <w:t>11</w:t>
      </w:r>
      <w:r>
        <w:fldChar w:fldCharType="end"/>
      </w:r>
      <w:bookmarkEnd w:id="571"/>
      <w:r>
        <w:t>: Large Form Factor NIC Line Side 3D Views</w:t>
      </w:r>
      <w:bookmarkEnd w:id="5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91885">
        <w:t xml:space="preserve">Figure </w:t>
      </w:r>
      <w:r w:rsidR="00A9188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573" w:name="_Ref511379407"/>
      <w:bookmarkStart w:id="574" w:name="_Toc515883276"/>
      <w:r>
        <w:t xml:space="preserve">Figure </w:t>
      </w:r>
      <w:r>
        <w:fldChar w:fldCharType="begin"/>
      </w:r>
      <w:r>
        <w:instrText xml:space="preserve"> SEQ Figure \* ARABIC </w:instrText>
      </w:r>
      <w:r>
        <w:fldChar w:fldCharType="separate"/>
      </w:r>
      <w:r w:rsidR="00A91885">
        <w:t>12</w:t>
      </w:r>
      <w:r>
        <w:fldChar w:fldCharType="end"/>
      </w:r>
      <w:bookmarkEnd w:id="573"/>
      <w:r>
        <w:t>: Large Form Factor NIC Chassis Mounted 3D Views</w:t>
      </w:r>
      <w:bookmarkEnd w:id="57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75" w:name="_Ref511377720"/>
      <w:bookmarkStart w:id="576" w:name="_Toc515885217"/>
      <w:r>
        <w:lastRenderedPageBreak/>
        <w:t>Line Side I/O Implementations</w:t>
      </w:r>
      <w:bookmarkEnd w:id="575"/>
      <w:bookmarkEnd w:id="576"/>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577" w:name="_Toc515883387"/>
      <w:r>
        <w:t xml:space="preserve">Table </w:t>
      </w:r>
      <w:r>
        <w:fldChar w:fldCharType="begin"/>
      </w:r>
      <w:r>
        <w:instrText xml:space="preserve"> SEQ Table \* ARABIC </w:instrText>
      </w:r>
      <w:r>
        <w:fldChar w:fldCharType="separate"/>
      </w:r>
      <w:r w:rsidR="00A91885">
        <w:t>6</w:t>
      </w:r>
      <w:r>
        <w:fldChar w:fldCharType="end"/>
      </w:r>
      <w:r>
        <w:t>: OCP NIC 3.0 Line Side I/O Implementations</w:t>
      </w:r>
      <w:bookmarkEnd w:id="57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78" w:name="_Toc515885218"/>
      <w:r>
        <w:lastRenderedPageBreak/>
        <w:t xml:space="preserve">Top Level </w:t>
      </w:r>
      <w:r w:rsidR="00905B3B">
        <w:t>Assembly (SFF and LFF)</w:t>
      </w:r>
      <w:bookmarkEnd w:id="57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91885">
        <w:t xml:space="preserve">Figure </w:t>
      </w:r>
      <w:r w:rsidR="00A9188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79" w:name="_Ref511380223"/>
      <w:bookmarkStart w:id="580" w:name="_Toc515883277"/>
      <w:r>
        <w:t xml:space="preserve">Figure </w:t>
      </w:r>
      <w:r>
        <w:fldChar w:fldCharType="begin"/>
      </w:r>
      <w:r>
        <w:instrText xml:space="preserve"> SEQ Figure \* ARABIC </w:instrText>
      </w:r>
      <w:r>
        <w:fldChar w:fldCharType="separate"/>
      </w:r>
      <w:r w:rsidR="00A91885">
        <w:t>13</w:t>
      </w:r>
      <w:r>
        <w:fldChar w:fldCharType="end"/>
      </w:r>
      <w:bookmarkEnd w:id="579"/>
      <w:r>
        <w:t>: PBA Exploded Views (SFF and LFF)</w:t>
      </w:r>
      <w:bookmarkEnd w:id="58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81" w:name="_Toc515885219"/>
      <w:r>
        <w:lastRenderedPageBreak/>
        <w:t xml:space="preserve">Faceplate </w:t>
      </w:r>
      <w:r w:rsidR="00203CF7">
        <w:t>Suba</w:t>
      </w:r>
      <w:r>
        <w:t>ssembly (SFF and LFF)</w:t>
      </w:r>
      <w:bookmarkEnd w:id="581"/>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82" w:name="_Toc515885220"/>
      <w:r>
        <w:t>Faceplate Subassembly – Exploded View</w:t>
      </w:r>
      <w:bookmarkEnd w:id="58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91885">
        <w:t xml:space="preserve">Figure </w:t>
      </w:r>
      <w:r w:rsidR="00A9188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9188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83" w:name="_Ref511381269"/>
      <w:bookmarkStart w:id="584" w:name="_Toc515883278"/>
      <w:r>
        <w:t xml:space="preserve">Figure </w:t>
      </w:r>
      <w:r>
        <w:fldChar w:fldCharType="begin"/>
      </w:r>
      <w:r>
        <w:instrText xml:space="preserve"> SEQ Figure \* ARABIC </w:instrText>
      </w:r>
      <w:r>
        <w:fldChar w:fldCharType="separate"/>
      </w:r>
      <w:r w:rsidR="00A91885">
        <w:t>14</w:t>
      </w:r>
      <w:r>
        <w:fldChar w:fldCharType="end"/>
      </w:r>
      <w:bookmarkEnd w:id="583"/>
      <w:r>
        <w:t>: Faceplate Assembly Exploded Views (SFF and LFF)</w:t>
      </w:r>
      <w:bookmarkEnd w:id="5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85" w:name="_Ref511397197"/>
      <w:bookmarkStart w:id="586" w:name="_Toc515885221"/>
      <w:r>
        <w:t>Faceplate Subassembly – Bill of Materials (BOM)</w:t>
      </w:r>
      <w:bookmarkEnd w:id="585"/>
      <w:bookmarkEnd w:id="586"/>
    </w:p>
    <w:p w14:paraId="5BA89A97" w14:textId="78F9E2DE" w:rsidR="00031440" w:rsidRDefault="00031440" w:rsidP="00031440">
      <w:pPr>
        <w:ind w:left="0"/>
      </w:pPr>
      <w:r>
        <w:fldChar w:fldCharType="begin"/>
      </w:r>
      <w:r>
        <w:instrText xml:space="preserve"> REF _Ref511383797 \h </w:instrText>
      </w:r>
      <w:r>
        <w:fldChar w:fldCharType="separate"/>
      </w:r>
      <w:r w:rsidR="00A91885">
        <w:t xml:space="preserve">Table </w:t>
      </w:r>
      <w:r w:rsidR="00A91885">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91885">
        <w:t xml:space="preserve">Figure </w:t>
      </w:r>
      <w:r w:rsidR="00A91885">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91885">
        <w:t xml:space="preserve">Table </w:t>
      </w:r>
      <w:r w:rsidR="00A91885">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587" w:name="_Ref511383797"/>
      <w:bookmarkStart w:id="588" w:name="_Toc515883388"/>
      <w:r>
        <w:lastRenderedPageBreak/>
        <w:t xml:space="preserve">Table </w:t>
      </w:r>
      <w:r>
        <w:fldChar w:fldCharType="begin"/>
      </w:r>
      <w:r>
        <w:instrText xml:space="preserve"> SEQ Table \* ARABIC </w:instrText>
      </w:r>
      <w:r>
        <w:fldChar w:fldCharType="separate"/>
      </w:r>
      <w:r w:rsidR="00A91885">
        <w:t>7</w:t>
      </w:r>
      <w:r>
        <w:fldChar w:fldCharType="end"/>
      </w:r>
      <w:bookmarkEnd w:id="587"/>
      <w:r>
        <w:t>: Bill of Materials for the SFF and LFF Faceplates for the Large Card Assembly</w:t>
      </w:r>
      <w:bookmarkEnd w:id="588"/>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91885">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9188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AAD4F2E" w:rsidR="0030678D" w:rsidRPr="004A6048" w:rsidRDefault="0030678D" w:rsidP="00FC15E7">
            <w:pPr>
              <w:ind w:left="0"/>
              <w:rPr>
                <w:noProof/>
                <w:sz w:val="20"/>
                <w:szCs w:val="20"/>
                <w:lang w:eastAsia="en-US"/>
              </w:rPr>
            </w:pPr>
            <w:del w:id="589" w:author="Ng, Thomas1" w:date="2018-06-08T13:55:00Z">
              <w:r w:rsidRPr="004A6048" w:rsidDel="00FC15E7">
                <w:rPr>
                  <w:noProof/>
                  <w:sz w:val="20"/>
                  <w:szCs w:val="20"/>
                  <w:lang w:eastAsia="en-US"/>
                </w:rPr>
                <w:delText>J-</w:delText>
              </w:r>
            </w:del>
            <w:r w:rsidRPr="004A6048">
              <w:rPr>
                <w:noProof/>
                <w:sz w:val="20"/>
                <w:szCs w:val="20"/>
                <w:lang w:eastAsia="en-US"/>
              </w:rPr>
              <w:t>4C-99-343-</w:t>
            </w:r>
            <w:del w:id="590" w:author="Ng, Thomas1" w:date="2018-06-08T13:59:00Z">
              <w:r w:rsidRPr="004A6048" w:rsidDel="00FC15E7">
                <w:rPr>
                  <w:noProof/>
                  <w:sz w:val="20"/>
                  <w:szCs w:val="20"/>
                  <w:lang w:eastAsia="en-US"/>
                </w:rPr>
                <w:delText>KEEE</w:delText>
              </w:r>
            </w:del>
            <w:ins w:id="591" w:author="Ng, Thomas1" w:date="2018-06-08T13:59:00Z">
              <w:r w:rsidR="00FC15E7" w:rsidRPr="004A6048">
                <w:rPr>
                  <w:noProof/>
                  <w:sz w:val="20"/>
                  <w:szCs w:val="20"/>
                  <w:lang w:eastAsia="en-US"/>
                </w:rPr>
                <w:t>K</w:t>
              </w:r>
              <w:r w:rsidR="00FC15E7">
                <w:rPr>
                  <w:noProof/>
                  <w:sz w:val="20"/>
                  <w:szCs w:val="20"/>
                  <w:lang w:eastAsia="en-US"/>
                </w:rPr>
                <w:t>077</w:t>
              </w:r>
            </w:ins>
            <w:del w:id="592" w:author="Ng, Thomas1" w:date="2018-06-08T13:55:00Z">
              <w:r w:rsidRPr="004A6048" w:rsidDel="00FC15E7">
                <w:rPr>
                  <w:noProof/>
                  <w:sz w:val="20"/>
                  <w:szCs w:val="20"/>
                  <w:lang w:eastAsia="en-US"/>
                </w:rPr>
                <w:delText>_</w:delText>
              </w:r>
              <w:r w:rsidR="002271B4" w:rsidRPr="004A6048" w:rsidDel="00FC15E7">
                <w:rPr>
                  <w:noProof/>
                  <w:sz w:val="20"/>
                  <w:szCs w:val="20"/>
                  <w:lang w:eastAsia="en-US"/>
                </w:rPr>
                <w:delText>rev0</w:delText>
              </w:r>
              <w:r w:rsidR="002271B4" w:rsidDel="00FC15E7">
                <w:rPr>
                  <w:noProof/>
                  <w:sz w:val="20"/>
                  <w:szCs w:val="20"/>
                  <w:lang w:eastAsia="en-US"/>
                </w:rPr>
                <w:delText>6</w:delText>
              </w:r>
            </w:del>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del w:id="593" w:author="Ng, Thomas1" w:date="2018-06-08T13:56:00Z">
              <w:r w:rsidRPr="004A6048" w:rsidDel="00FC15E7">
                <w:rPr>
                  <w:noProof/>
                  <w:sz w:val="20"/>
                  <w:szCs w:val="20"/>
                  <w:lang w:eastAsia="en-US"/>
                </w:rPr>
                <w:delText>J-</w:delText>
              </w:r>
            </w:del>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ins w:id="594" w:author="Ng, Thomas1" w:date="2018-06-08T13:55: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ins>
            <w:r>
              <w:rPr>
                <w:noProof/>
                <w:sz w:val="20"/>
                <w:szCs w:val="20"/>
                <w:lang w:eastAsia="en-US"/>
              </w:rPr>
            </w:r>
            <w:r>
              <w:rPr>
                <w:noProof/>
                <w:sz w:val="20"/>
                <w:szCs w:val="20"/>
                <w:lang w:eastAsia="en-US"/>
              </w:rPr>
              <w:fldChar w:fldCharType="separate"/>
            </w:r>
            <w:ins w:id="595" w:author="Ng, Thomas1" w:date="2018-06-08T13:55:00Z">
              <w:r>
                <w:rPr>
                  <w:noProof/>
                  <w:sz w:val="20"/>
                  <w:szCs w:val="20"/>
                  <w:lang w:eastAsia="en-US"/>
                </w:rPr>
                <w:t>2.4.9</w:t>
              </w:r>
              <w:r>
                <w:rPr>
                  <w:noProof/>
                  <w:sz w:val="20"/>
                  <w:szCs w:val="20"/>
                  <w:lang w:eastAsia="en-US"/>
                </w:rPr>
                <w:fldChar w:fldCharType="end"/>
              </w:r>
              <w:r>
                <w:rPr>
                  <w:noProof/>
                  <w:sz w:val="20"/>
                  <w:szCs w:val="20"/>
                  <w:lang w:eastAsia="en-US"/>
                </w:rPr>
                <w:t xml:space="preserve"> and drawing </w:t>
              </w:r>
            </w:ins>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9188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ins w:id="596" w:author="Ng, Thomas1" w:date="2018-06-08T13:54: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ins>
            <w:r>
              <w:rPr>
                <w:noProof/>
                <w:sz w:val="20"/>
                <w:szCs w:val="20"/>
                <w:lang w:eastAsia="en-US"/>
              </w:rPr>
            </w:r>
            <w:r>
              <w:rPr>
                <w:noProof/>
                <w:sz w:val="20"/>
                <w:szCs w:val="20"/>
                <w:lang w:eastAsia="en-US"/>
              </w:rPr>
              <w:fldChar w:fldCharType="separate"/>
            </w:r>
            <w:ins w:id="597" w:author="Ng, Thomas1" w:date="2018-06-08T13:54:00Z">
              <w:r>
                <w:rPr>
                  <w:noProof/>
                  <w:sz w:val="20"/>
                  <w:szCs w:val="20"/>
                  <w:lang w:eastAsia="en-US"/>
                </w:rPr>
                <w:t>2.4.8</w:t>
              </w:r>
              <w:r>
                <w:rPr>
                  <w:noProof/>
                  <w:sz w:val="20"/>
                  <w:szCs w:val="20"/>
                  <w:lang w:eastAsia="en-US"/>
                </w:rPr>
                <w:fldChar w:fldCharType="end"/>
              </w:r>
              <w:r>
                <w:rPr>
                  <w:noProof/>
                  <w:sz w:val="20"/>
                  <w:szCs w:val="20"/>
                  <w:lang w:eastAsia="en-US"/>
                </w:rPr>
                <w:t xml:space="preserve"> and drawing </w:t>
              </w:r>
            </w:ins>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9188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61"/>
    </w:tbl>
    <w:p w14:paraId="1ED51B1C" w14:textId="5DA45BF7" w:rsidR="0097069E" w:rsidRPr="0097069E" w:rsidRDefault="0097069E" w:rsidP="00203CF7"/>
    <w:p w14:paraId="258D27AE" w14:textId="23971FB2" w:rsidR="0097069E" w:rsidRDefault="00203CF7" w:rsidP="005E2C07">
      <w:pPr>
        <w:pStyle w:val="Heading3"/>
      </w:pPr>
      <w:bookmarkStart w:id="598" w:name="_Ref511397296"/>
      <w:bookmarkStart w:id="599" w:name="_Toc515885222"/>
      <w:r>
        <w:t>SFF</w:t>
      </w:r>
      <w:r w:rsidR="00000782">
        <w:t xml:space="preserve"> </w:t>
      </w:r>
      <w:r>
        <w:t xml:space="preserve">Generic </w:t>
      </w:r>
      <w:r w:rsidR="0097069E" w:rsidRPr="0097069E">
        <w:t xml:space="preserve">I/O </w:t>
      </w:r>
      <w:r w:rsidR="00F7017C">
        <w:t>Faceplate</w:t>
      </w:r>
      <w:bookmarkEnd w:id="598"/>
      <w:bookmarkEnd w:id="599"/>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91885">
        <w:t xml:space="preserve">Figure </w:t>
      </w:r>
      <w:r w:rsidR="00A91885">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600" w:name="_Ref501726518"/>
      <w:bookmarkStart w:id="601" w:name="_Toc515883279"/>
      <w:r>
        <w:t xml:space="preserve">Figure </w:t>
      </w:r>
      <w:r>
        <w:fldChar w:fldCharType="begin"/>
      </w:r>
      <w:r>
        <w:instrText xml:space="preserve"> SEQ Figure \* ARABIC </w:instrText>
      </w:r>
      <w:r>
        <w:fldChar w:fldCharType="separate"/>
      </w:r>
      <w:r w:rsidR="00A91885">
        <w:t>15</w:t>
      </w:r>
      <w:r>
        <w:fldChar w:fldCharType="end"/>
      </w:r>
      <w:bookmarkEnd w:id="600"/>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01"/>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602" w:name="_Ref504454806"/>
      <w:bookmarkStart w:id="603" w:name="_Toc515883280"/>
      <w:r>
        <w:t xml:space="preserve">Figure </w:t>
      </w:r>
      <w:r>
        <w:fldChar w:fldCharType="begin"/>
      </w:r>
      <w:r>
        <w:instrText xml:space="preserve"> SEQ Figure \* ARABIC </w:instrText>
      </w:r>
      <w:r>
        <w:fldChar w:fldCharType="separate"/>
      </w:r>
      <w:r w:rsidR="00A91885">
        <w:t>16</w:t>
      </w:r>
      <w:r>
        <w:fldChar w:fldCharType="end"/>
      </w:r>
      <w:bookmarkEnd w:id="602"/>
      <w:r>
        <w:t xml:space="preserve">: Small Card </w:t>
      </w:r>
      <w:r w:rsidR="00B46D69">
        <w:t>Generic</w:t>
      </w:r>
      <w:r>
        <w:t xml:space="preserve"> I/O </w:t>
      </w:r>
      <w:r w:rsidR="0022155D">
        <w:t xml:space="preserve">Faceplate – Ejector Version </w:t>
      </w:r>
      <w:r>
        <w:t>(2D</w:t>
      </w:r>
      <w:r w:rsidR="00E753C9">
        <w:t xml:space="preserve"> View</w:t>
      </w:r>
      <w:r>
        <w:t>)</w:t>
      </w:r>
      <w:bookmarkEnd w:id="603"/>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604" w:name="_Toc515883281"/>
      <w:r>
        <w:t xml:space="preserve">Figure </w:t>
      </w:r>
      <w:r>
        <w:fldChar w:fldCharType="begin"/>
      </w:r>
      <w:r>
        <w:instrText xml:space="preserve"> SEQ Figure \* ARABIC </w:instrText>
      </w:r>
      <w:r>
        <w:fldChar w:fldCharType="separate"/>
      </w:r>
      <w:r w:rsidR="00A91885">
        <w:t>17</w:t>
      </w:r>
      <w:r>
        <w:fldChar w:fldCharType="end"/>
      </w:r>
      <w:r>
        <w:t>: Small Card Generic I/O Faceplate – Internal Lock Version (2D View)</w:t>
      </w:r>
      <w:bookmarkEnd w:id="604"/>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605" w:name="_Ref511397313"/>
      <w:bookmarkStart w:id="606" w:name="_Toc515885223"/>
      <w:r>
        <w:t>LFF Generic</w:t>
      </w:r>
      <w:r w:rsidR="00F7017C" w:rsidRPr="0097069E">
        <w:t xml:space="preserve"> I/O </w:t>
      </w:r>
      <w:r w:rsidR="00F7017C">
        <w:t>Faceplate</w:t>
      </w:r>
      <w:bookmarkEnd w:id="605"/>
      <w:bookmarkEnd w:id="606"/>
    </w:p>
    <w:p w14:paraId="71989577" w14:textId="77777777" w:rsidR="006645A1" w:rsidRPr="006645A1" w:rsidRDefault="006645A1" w:rsidP="006645A1"/>
    <w:p w14:paraId="1700519C" w14:textId="4C0DB7A5" w:rsidR="001806A6" w:rsidRDefault="001806A6" w:rsidP="001806A6">
      <w:pPr>
        <w:pStyle w:val="Caption"/>
      </w:pPr>
      <w:bookmarkStart w:id="607" w:name="_Toc515883282"/>
      <w:r>
        <w:t xml:space="preserve">Figure </w:t>
      </w:r>
      <w:r>
        <w:fldChar w:fldCharType="begin"/>
      </w:r>
      <w:r>
        <w:instrText xml:space="preserve"> SEQ Figure \* ARABIC </w:instrText>
      </w:r>
      <w:r>
        <w:fldChar w:fldCharType="separate"/>
      </w:r>
      <w:r w:rsidR="00A91885">
        <w:t>18</w:t>
      </w:r>
      <w:r>
        <w:fldChar w:fldCharType="end"/>
      </w:r>
      <w:r>
        <w:t>: Large Card Generic I/O Faceplate – Dual Ejector Version (2D View)</w:t>
      </w:r>
      <w:bookmarkEnd w:id="607"/>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608" w:name="_Toc511398582"/>
      <w:bookmarkStart w:id="609" w:name="_Ref511397435"/>
      <w:bookmarkStart w:id="610" w:name="_Toc515885224"/>
      <w:bookmarkEnd w:id="608"/>
      <w:r>
        <w:lastRenderedPageBreak/>
        <w:t>Ejector Lever (SFF)</w:t>
      </w:r>
      <w:bookmarkEnd w:id="609"/>
      <w:bookmarkEnd w:id="61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611" w:name="_Ref504455315"/>
      <w:bookmarkStart w:id="612" w:name="_Toc515883283"/>
      <w:r>
        <w:t xml:space="preserve">Figure </w:t>
      </w:r>
      <w:r>
        <w:fldChar w:fldCharType="begin"/>
      </w:r>
      <w:r>
        <w:instrText xml:space="preserve"> SEQ Figure \* ARABIC </w:instrText>
      </w:r>
      <w:r>
        <w:fldChar w:fldCharType="separate"/>
      </w:r>
      <w:r w:rsidR="00A91885">
        <w:t>19</w:t>
      </w:r>
      <w:r>
        <w:fldChar w:fldCharType="end"/>
      </w:r>
      <w:bookmarkEnd w:id="611"/>
      <w:r>
        <w:t xml:space="preserve">: Small </w:t>
      </w:r>
      <w:r w:rsidR="003D6D7C">
        <w:t xml:space="preserve">Card I/O Faceplate – </w:t>
      </w:r>
      <w:r>
        <w:t>Ejector Lever (2D View)</w:t>
      </w:r>
      <w:bookmarkEnd w:id="612"/>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613" w:name="_Ref511397451"/>
      <w:bookmarkStart w:id="614" w:name="_Toc515885225"/>
      <w:r>
        <w:t>Ejector Levers (LFF)</w:t>
      </w:r>
      <w:bookmarkEnd w:id="613"/>
      <w:bookmarkEnd w:id="61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615" w:name="_Toc515883284"/>
      <w:r>
        <w:t xml:space="preserve">Figure </w:t>
      </w:r>
      <w:r>
        <w:fldChar w:fldCharType="begin"/>
      </w:r>
      <w:r>
        <w:instrText xml:space="preserve"> SEQ Figure \* ARABIC </w:instrText>
      </w:r>
      <w:r>
        <w:fldChar w:fldCharType="separate"/>
      </w:r>
      <w:r w:rsidR="00A91885">
        <w:t>20</w:t>
      </w:r>
      <w:r>
        <w:fldChar w:fldCharType="end"/>
      </w:r>
      <w:r>
        <w:t>: Large Card I/O Faceplate –</w:t>
      </w:r>
      <w:r w:rsidR="00777AAC">
        <w:t xml:space="preserve"> </w:t>
      </w:r>
      <w:r>
        <w:t>Ejector Lever (2D View)</w:t>
      </w:r>
      <w:bookmarkEnd w:id="615"/>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616" w:name="_Ref511397466"/>
      <w:bookmarkStart w:id="617" w:name="_Toc515885226"/>
      <w:r>
        <w:lastRenderedPageBreak/>
        <w:t>Ejector Lock (SFF and LFF)</w:t>
      </w:r>
      <w:bookmarkEnd w:id="616"/>
      <w:bookmarkEnd w:id="617"/>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91885">
        <w:t xml:space="preserve">Figure </w:t>
      </w:r>
      <w:r w:rsidR="00A9188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618" w:name="_Ref504455554"/>
      <w:bookmarkStart w:id="619" w:name="_Toc515883285"/>
      <w:r>
        <w:t xml:space="preserve">Figure </w:t>
      </w:r>
      <w:r>
        <w:fldChar w:fldCharType="begin"/>
      </w:r>
      <w:r>
        <w:instrText xml:space="preserve"> SEQ Figure \* ARABIC </w:instrText>
      </w:r>
      <w:r>
        <w:fldChar w:fldCharType="separate"/>
      </w:r>
      <w:r w:rsidR="00A91885">
        <w:t>21</w:t>
      </w:r>
      <w:r>
        <w:fldChar w:fldCharType="end"/>
      </w:r>
      <w:bookmarkEnd w:id="618"/>
      <w:r>
        <w:t>: Ejector Lock</w:t>
      </w:r>
      <w:bookmarkEnd w:id="619"/>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620" w:name="_Toc515885227"/>
      <w:bookmarkStart w:id="621" w:name="_Ref516229422"/>
      <w:r>
        <w:t>Ejector Bushing (SFF and LFF)</w:t>
      </w:r>
      <w:bookmarkEnd w:id="620"/>
      <w:bookmarkEnd w:id="621"/>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91885">
        <w:t xml:space="preserve">Figure </w:t>
      </w:r>
      <w:r w:rsidR="00A91885">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622" w:name="_Ref515874019"/>
      <w:bookmarkStart w:id="623" w:name="_Toc515883286"/>
      <w:r>
        <w:t xml:space="preserve">Figure </w:t>
      </w:r>
      <w:r>
        <w:fldChar w:fldCharType="begin"/>
      </w:r>
      <w:r>
        <w:instrText xml:space="preserve"> SEQ Figure \* ARABIC </w:instrText>
      </w:r>
      <w:r>
        <w:fldChar w:fldCharType="separate"/>
      </w:r>
      <w:r w:rsidR="00A91885">
        <w:t>22</w:t>
      </w:r>
      <w:r>
        <w:fldChar w:fldCharType="end"/>
      </w:r>
      <w:bookmarkEnd w:id="622"/>
      <w:r>
        <w:t>: Ejector Bushing</w:t>
      </w:r>
      <w:bookmarkEnd w:id="623"/>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624" w:name="_Toc515885228"/>
      <w:bookmarkStart w:id="625" w:name="_Ref516229450"/>
      <w:r>
        <w:t>Ejector Wave Washer (SFF and LFF)</w:t>
      </w:r>
      <w:bookmarkEnd w:id="624"/>
      <w:bookmarkEnd w:id="625"/>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91885">
        <w:t xml:space="preserve">Figure </w:t>
      </w:r>
      <w:r w:rsidR="00A91885">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626" w:name="_Ref515874151"/>
      <w:bookmarkStart w:id="627" w:name="_Toc515883287"/>
      <w:r>
        <w:t xml:space="preserve">Figure </w:t>
      </w:r>
      <w:r>
        <w:fldChar w:fldCharType="begin"/>
      </w:r>
      <w:r>
        <w:instrText xml:space="preserve"> SEQ Figure \* ARABIC </w:instrText>
      </w:r>
      <w:r>
        <w:fldChar w:fldCharType="separate"/>
      </w:r>
      <w:r w:rsidR="00A91885">
        <w:t>23</w:t>
      </w:r>
      <w:r>
        <w:fldChar w:fldCharType="end"/>
      </w:r>
      <w:bookmarkEnd w:id="626"/>
      <w:r>
        <w:t>: Wave Washer</w:t>
      </w:r>
      <w:bookmarkEnd w:id="627"/>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28" w:name="_Ref511628507"/>
      <w:r>
        <w:br w:type="page"/>
      </w:r>
    </w:p>
    <w:p w14:paraId="2CC6D0CE" w14:textId="2CB23299" w:rsidR="003D6D7C" w:rsidRDefault="00CF748E" w:rsidP="003D6D7C">
      <w:pPr>
        <w:pStyle w:val="Heading2"/>
      </w:pPr>
      <w:bookmarkStart w:id="629" w:name="_Ref515020579"/>
      <w:bookmarkStart w:id="630" w:name="_Toc515885229"/>
      <w:r>
        <w:lastRenderedPageBreak/>
        <w:t xml:space="preserve">Card </w:t>
      </w:r>
      <w:r w:rsidR="003D6D7C">
        <w:t>Keep Out Zones</w:t>
      </w:r>
      <w:bookmarkEnd w:id="628"/>
      <w:bookmarkEnd w:id="629"/>
      <w:bookmarkEnd w:id="630"/>
    </w:p>
    <w:p w14:paraId="62454B25" w14:textId="3734E327" w:rsidR="003D6D7C" w:rsidRDefault="003D6D7C" w:rsidP="003D6D7C">
      <w:pPr>
        <w:pStyle w:val="Heading3"/>
      </w:pPr>
      <w:bookmarkStart w:id="631" w:name="_Ref511395763"/>
      <w:bookmarkStart w:id="632" w:name="_Toc515885230"/>
      <w:r>
        <w:t>Small Card Form Factor Keep Out Zones</w:t>
      </w:r>
      <w:bookmarkEnd w:id="631"/>
      <w:bookmarkEnd w:id="632"/>
    </w:p>
    <w:p w14:paraId="1760C241" w14:textId="77777777" w:rsidR="003D6D7C" w:rsidRDefault="003D6D7C" w:rsidP="003D6D7C">
      <w:pPr>
        <w:ind w:left="0"/>
      </w:pPr>
    </w:p>
    <w:p w14:paraId="7608FC18" w14:textId="218F5B5C" w:rsidR="003D6D7C" w:rsidRDefault="003D6D7C" w:rsidP="003D6D7C">
      <w:pPr>
        <w:pStyle w:val="Caption"/>
      </w:pPr>
      <w:bookmarkStart w:id="633" w:name="_Toc515883288"/>
      <w:r>
        <w:t xml:space="preserve">Figure </w:t>
      </w:r>
      <w:r>
        <w:fldChar w:fldCharType="begin"/>
      </w:r>
      <w:r>
        <w:instrText xml:space="preserve"> SEQ Figure \* ARABIC </w:instrText>
      </w:r>
      <w:r>
        <w:fldChar w:fldCharType="separate"/>
      </w:r>
      <w:r w:rsidR="00A91885">
        <w:t>24</w:t>
      </w:r>
      <w:r>
        <w:fldChar w:fldCharType="end"/>
      </w:r>
      <w:r>
        <w:t>: Small Form Factor Keep Out Zone – Top View</w:t>
      </w:r>
      <w:bookmarkEnd w:id="633"/>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634" w:name="_Toc515883289"/>
      <w:r>
        <w:t xml:space="preserve">Figure </w:t>
      </w:r>
      <w:r>
        <w:fldChar w:fldCharType="begin"/>
      </w:r>
      <w:r>
        <w:instrText xml:space="preserve"> SEQ Figure \* ARABIC </w:instrText>
      </w:r>
      <w:r>
        <w:fldChar w:fldCharType="separate"/>
      </w:r>
      <w:r w:rsidR="00A91885">
        <w:t>25</w:t>
      </w:r>
      <w:r>
        <w:fldChar w:fldCharType="end"/>
      </w:r>
      <w:r>
        <w:t>: Small Form Factor Keep Out Zone – Top View – Detail A</w:t>
      </w:r>
      <w:bookmarkEnd w:id="634"/>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635" w:name="_Toc515883290"/>
      <w:r>
        <w:t xml:space="preserve">Figure </w:t>
      </w:r>
      <w:r>
        <w:fldChar w:fldCharType="begin"/>
      </w:r>
      <w:r>
        <w:instrText xml:space="preserve"> SEQ Figure \* ARABIC </w:instrText>
      </w:r>
      <w:r>
        <w:fldChar w:fldCharType="separate"/>
      </w:r>
      <w:r w:rsidR="00A91885">
        <w:t>26</w:t>
      </w:r>
      <w:r>
        <w:fldChar w:fldCharType="end"/>
      </w:r>
      <w:r>
        <w:t>: Small Form Factor Keep Out Zone – Bottom View</w:t>
      </w:r>
      <w:bookmarkEnd w:id="635"/>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636" w:name="_Toc515883291"/>
      <w:r>
        <w:t xml:space="preserve">Figure </w:t>
      </w:r>
      <w:r>
        <w:fldChar w:fldCharType="begin"/>
      </w:r>
      <w:r>
        <w:instrText xml:space="preserve"> SEQ Figure \* ARABIC </w:instrText>
      </w:r>
      <w:r>
        <w:fldChar w:fldCharType="separate"/>
      </w:r>
      <w:r w:rsidR="00A91885">
        <w:t>27</w:t>
      </w:r>
      <w:r>
        <w:fldChar w:fldCharType="end"/>
      </w:r>
      <w:r>
        <w:t>: Small Form Factor Keep Out Zone – Side View</w:t>
      </w:r>
      <w:bookmarkEnd w:id="636"/>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637" w:name="_Toc515883292"/>
      <w:r>
        <w:t xml:space="preserve">Figure </w:t>
      </w:r>
      <w:r>
        <w:fldChar w:fldCharType="begin"/>
      </w:r>
      <w:r>
        <w:instrText xml:space="preserve"> SEQ Figure \* ARABIC </w:instrText>
      </w:r>
      <w:r>
        <w:fldChar w:fldCharType="separate"/>
      </w:r>
      <w:r w:rsidR="00A91885">
        <w:t>28</w:t>
      </w:r>
      <w:r>
        <w:fldChar w:fldCharType="end"/>
      </w:r>
      <w:r>
        <w:t>: Small Form Factor Keep Out Zone – Side View – Detail D</w:t>
      </w:r>
      <w:bookmarkEnd w:id="637"/>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38" w:name="_Ref511395818"/>
    </w:p>
    <w:p w14:paraId="17896847" w14:textId="037B94BE" w:rsidR="003D6D7C" w:rsidRDefault="003D6D7C" w:rsidP="003D6D7C">
      <w:pPr>
        <w:pStyle w:val="Heading3"/>
      </w:pPr>
      <w:bookmarkStart w:id="639" w:name="_Toc515885231"/>
      <w:r>
        <w:lastRenderedPageBreak/>
        <w:t>Large Card Form Factor Keep Out Zones</w:t>
      </w:r>
      <w:bookmarkEnd w:id="638"/>
      <w:bookmarkEnd w:id="639"/>
    </w:p>
    <w:p w14:paraId="0D72214C" w14:textId="77777777" w:rsidR="003D6D7C" w:rsidRDefault="003D6D7C" w:rsidP="003D6D7C">
      <w:pPr>
        <w:ind w:left="0"/>
      </w:pPr>
    </w:p>
    <w:p w14:paraId="6E74083E" w14:textId="11504695" w:rsidR="003D6D7C" w:rsidRDefault="003D6D7C" w:rsidP="003D6D7C">
      <w:pPr>
        <w:pStyle w:val="Caption"/>
      </w:pPr>
      <w:bookmarkStart w:id="640" w:name="_Toc515883293"/>
      <w:r>
        <w:t xml:space="preserve">Figure </w:t>
      </w:r>
      <w:r>
        <w:fldChar w:fldCharType="begin"/>
      </w:r>
      <w:r>
        <w:instrText xml:space="preserve"> SEQ Figure \* ARABIC </w:instrText>
      </w:r>
      <w:r>
        <w:fldChar w:fldCharType="separate"/>
      </w:r>
      <w:r w:rsidR="00A91885">
        <w:t>29</w:t>
      </w:r>
      <w:r>
        <w:fldChar w:fldCharType="end"/>
      </w:r>
      <w:r>
        <w:t>: Large Form Factor Keep Out Zone – Top View</w:t>
      </w:r>
      <w:bookmarkEnd w:id="640"/>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641" w:name="_Toc515883294"/>
      <w:r>
        <w:t xml:space="preserve">Figure </w:t>
      </w:r>
      <w:r>
        <w:fldChar w:fldCharType="begin"/>
      </w:r>
      <w:r>
        <w:instrText xml:space="preserve"> SEQ Figure \* ARABIC </w:instrText>
      </w:r>
      <w:r>
        <w:fldChar w:fldCharType="separate"/>
      </w:r>
      <w:r w:rsidR="00A91885">
        <w:t>30</w:t>
      </w:r>
      <w:r>
        <w:fldChar w:fldCharType="end"/>
      </w:r>
      <w:r>
        <w:t>: Large Form Factor Keep Out Zone – Top View – Detail A</w:t>
      </w:r>
      <w:bookmarkEnd w:id="641"/>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642" w:name="_Toc515883295"/>
      <w:r>
        <w:t xml:space="preserve">Figure </w:t>
      </w:r>
      <w:r>
        <w:fldChar w:fldCharType="begin"/>
      </w:r>
      <w:r>
        <w:instrText xml:space="preserve"> SEQ Figure \* ARABIC </w:instrText>
      </w:r>
      <w:r>
        <w:fldChar w:fldCharType="separate"/>
      </w:r>
      <w:r w:rsidR="00A91885">
        <w:t>31</w:t>
      </w:r>
      <w:r>
        <w:fldChar w:fldCharType="end"/>
      </w:r>
      <w:r>
        <w:t>: Large Form Factor Keep Out Zone – Bottom View</w:t>
      </w:r>
      <w:bookmarkEnd w:id="642"/>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643" w:name="_Toc515883296"/>
      <w:r>
        <w:t xml:space="preserve">Figure </w:t>
      </w:r>
      <w:r>
        <w:fldChar w:fldCharType="begin"/>
      </w:r>
      <w:r>
        <w:instrText xml:space="preserve"> SEQ Figure \* ARABIC </w:instrText>
      </w:r>
      <w:r>
        <w:fldChar w:fldCharType="separate"/>
      </w:r>
      <w:r w:rsidR="00A91885">
        <w:t>32</w:t>
      </w:r>
      <w:r>
        <w:fldChar w:fldCharType="end"/>
      </w:r>
      <w:r>
        <w:t>: Large Form Factor Keep Out Zone – Side View</w:t>
      </w:r>
      <w:bookmarkEnd w:id="643"/>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644" w:name="_Toc515883297"/>
      <w:r>
        <w:t xml:space="preserve">Figure </w:t>
      </w:r>
      <w:r>
        <w:fldChar w:fldCharType="begin"/>
      </w:r>
      <w:r>
        <w:instrText xml:space="preserve"> SEQ Figure \* ARABIC </w:instrText>
      </w:r>
      <w:r>
        <w:fldChar w:fldCharType="separate"/>
      </w:r>
      <w:r w:rsidR="00A91885">
        <w:t>33</w:t>
      </w:r>
      <w:r>
        <w:fldChar w:fldCharType="end"/>
      </w:r>
      <w:r>
        <w:t>: Large Form Factor Keep Out Zone – Side View – Detail D</w:t>
      </w:r>
      <w:bookmarkEnd w:id="644"/>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645" w:name="_Toc515885232"/>
      <w:r>
        <w:t>Baseboard Keep Out Zones</w:t>
      </w:r>
      <w:bookmarkEnd w:id="645"/>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46" w:name="_Ref511397508"/>
      <w:r>
        <w:br w:type="page"/>
      </w:r>
    </w:p>
    <w:p w14:paraId="4BA06111" w14:textId="3A659A52" w:rsidR="003D6D7C" w:rsidRDefault="003D6D7C" w:rsidP="003D6D7C">
      <w:pPr>
        <w:pStyle w:val="Heading2"/>
      </w:pPr>
      <w:bookmarkStart w:id="647" w:name="_Ref515020671"/>
      <w:bookmarkStart w:id="648" w:name="_Toc515885233"/>
      <w:r>
        <w:lastRenderedPageBreak/>
        <w:t>Insulation Requirements</w:t>
      </w:r>
      <w:bookmarkEnd w:id="646"/>
      <w:bookmarkEnd w:id="647"/>
      <w:bookmarkEnd w:id="648"/>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649" w:name="_Toc515885234"/>
      <w:r>
        <w:t>Small Card Insulator</w:t>
      </w:r>
      <w:bookmarkEnd w:id="649"/>
    </w:p>
    <w:p w14:paraId="4962E7BC" w14:textId="3877460C" w:rsidR="003D6D7C" w:rsidRDefault="003D6D7C" w:rsidP="003D6D7C">
      <w:pPr>
        <w:pStyle w:val="Caption"/>
      </w:pPr>
      <w:bookmarkStart w:id="650" w:name="_Toc515883298"/>
      <w:r>
        <w:t xml:space="preserve">Figure </w:t>
      </w:r>
      <w:r>
        <w:fldChar w:fldCharType="begin"/>
      </w:r>
      <w:r>
        <w:instrText xml:space="preserve"> SEQ Figure \* ARABIC </w:instrText>
      </w:r>
      <w:r>
        <w:fldChar w:fldCharType="separate"/>
      </w:r>
      <w:r w:rsidR="00A91885">
        <w:t>34</w:t>
      </w:r>
      <w:r>
        <w:fldChar w:fldCharType="end"/>
      </w:r>
      <w:r>
        <w:t>: Small Card Bottom Side Insulator (3D View)</w:t>
      </w:r>
      <w:bookmarkEnd w:id="65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651" w:name="_Toc515883299"/>
      <w:r>
        <w:t xml:space="preserve">Figure </w:t>
      </w:r>
      <w:r>
        <w:fldChar w:fldCharType="begin"/>
      </w:r>
      <w:r>
        <w:instrText xml:space="preserve"> SEQ Figure \* ARABIC </w:instrText>
      </w:r>
      <w:r>
        <w:fldChar w:fldCharType="separate"/>
      </w:r>
      <w:r w:rsidR="00A91885">
        <w:t>35</w:t>
      </w:r>
      <w:r>
        <w:fldChar w:fldCharType="end"/>
      </w:r>
      <w:r>
        <w:t>: Small Card Bottom Side Insulator (Top and Side View)</w:t>
      </w:r>
      <w:bookmarkEnd w:id="651"/>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652" w:name="_Toc515885235"/>
      <w:r>
        <w:lastRenderedPageBreak/>
        <w:t>Large Card Insulator</w:t>
      </w:r>
      <w:bookmarkEnd w:id="652"/>
    </w:p>
    <w:p w14:paraId="5447E814" w14:textId="368D662C" w:rsidR="003D6D7C" w:rsidRDefault="003D6D7C" w:rsidP="003D6D7C">
      <w:pPr>
        <w:pStyle w:val="Caption"/>
      </w:pPr>
      <w:bookmarkStart w:id="653" w:name="_Toc515883300"/>
      <w:r>
        <w:t xml:space="preserve">Figure </w:t>
      </w:r>
      <w:r>
        <w:fldChar w:fldCharType="begin"/>
      </w:r>
      <w:r>
        <w:instrText xml:space="preserve"> SEQ Figure \* ARABIC </w:instrText>
      </w:r>
      <w:r>
        <w:fldChar w:fldCharType="separate"/>
      </w:r>
      <w:r w:rsidR="00A91885">
        <w:t>36</w:t>
      </w:r>
      <w:r>
        <w:fldChar w:fldCharType="end"/>
      </w:r>
      <w:r>
        <w:t>: Large Card Bottom Side Insulator (3D View)</w:t>
      </w:r>
      <w:bookmarkEnd w:id="65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654" w:name="_Toc515883301"/>
      <w:r>
        <w:t xml:space="preserve">Figure </w:t>
      </w:r>
      <w:r>
        <w:fldChar w:fldCharType="begin"/>
      </w:r>
      <w:r>
        <w:instrText xml:space="preserve"> SEQ Figure \* ARABIC </w:instrText>
      </w:r>
      <w:r>
        <w:fldChar w:fldCharType="separate"/>
      </w:r>
      <w:r w:rsidR="00A91885">
        <w:t>37</w:t>
      </w:r>
      <w:r>
        <w:fldChar w:fldCharType="end"/>
      </w:r>
      <w:r>
        <w:t>: Large Card Bottom Side Insulator (Top and Side View)</w:t>
      </w:r>
      <w:bookmarkEnd w:id="654"/>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655" w:name="_Ref513812691"/>
      <w:bookmarkStart w:id="656" w:name="_Toc515885236"/>
      <w:r>
        <w:lastRenderedPageBreak/>
        <w:t>Critical-to-Function (CTF) Dimensions (SFF and LFF)</w:t>
      </w:r>
      <w:bookmarkEnd w:id="655"/>
      <w:bookmarkEnd w:id="656"/>
    </w:p>
    <w:p w14:paraId="1A6F9495" w14:textId="7EE1E9F3" w:rsidR="00A70E39" w:rsidRDefault="00A70E39" w:rsidP="005E2C07">
      <w:pPr>
        <w:pStyle w:val="Heading3"/>
      </w:pPr>
      <w:bookmarkStart w:id="657" w:name="_Ref511394852"/>
      <w:bookmarkStart w:id="658" w:name="_Toc515885237"/>
      <w:r>
        <w:t>CTF Tolerances</w:t>
      </w:r>
      <w:bookmarkEnd w:id="657"/>
      <w:bookmarkEnd w:id="658"/>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659" w:name="_Ref511391383"/>
      <w:bookmarkStart w:id="660" w:name="_Toc515883389"/>
      <w:r>
        <w:t xml:space="preserve">Table </w:t>
      </w:r>
      <w:r>
        <w:fldChar w:fldCharType="begin"/>
      </w:r>
      <w:r>
        <w:instrText xml:space="preserve"> SEQ Table \* ARABIC </w:instrText>
      </w:r>
      <w:r>
        <w:fldChar w:fldCharType="separate"/>
      </w:r>
      <w:r w:rsidR="00A91885">
        <w:t>8</w:t>
      </w:r>
      <w:r>
        <w:fldChar w:fldCharType="end"/>
      </w:r>
      <w:bookmarkEnd w:id="659"/>
      <w:r>
        <w:t>: CTF Default Tolerances (SFF and LFF OCP NIC 3.0)</w:t>
      </w:r>
      <w:bookmarkEnd w:id="66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61" w:name="_Toc515885238"/>
      <w:r>
        <w:t>SFF</w:t>
      </w:r>
      <w:r w:rsidR="00000782">
        <w:t xml:space="preserve"> </w:t>
      </w:r>
      <w:r w:rsidR="00CF748E">
        <w:t>Pull Tab</w:t>
      </w:r>
      <w:r w:rsidR="0059022A">
        <w:t xml:space="preserve"> </w:t>
      </w:r>
      <w:r w:rsidR="002D601D">
        <w:t>CTF Dimensions</w:t>
      </w:r>
      <w:bookmarkEnd w:id="661"/>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662" w:name="_Toc515883302"/>
      <w:r>
        <w:t xml:space="preserve">Figure </w:t>
      </w:r>
      <w:r>
        <w:fldChar w:fldCharType="begin"/>
      </w:r>
      <w:r>
        <w:instrText xml:space="preserve"> SEQ Figure \* ARABIC </w:instrText>
      </w:r>
      <w:r>
        <w:fldChar w:fldCharType="separate"/>
      </w:r>
      <w:r w:rsidR="00A91885">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62"/>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663" w:name="_Toc515883303"/>
      <w:r>
        <w:t xml:space="preserve">Figure </w:t>
      </w:r>
      <w:r>
        <w:fldChar w:fldCharType="begin"/>
      </w:r>
      <w:r>
        <w:instrText xml:space="preserve"> SEQ Figure \* ARABIC </w:instrText>
      </w:r>
      <w:r>
        <w:fldChar w:fldCharType="separate"/>
      </w:r>
      <w:r w:rsidR="00A91885">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63"/>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664" w:name="_Toc515883304"/>
      <w:r>
        <w:t xml:space="preserve">Figure </w:t>
      </w:r>
      <w:r>
        <w:fldChar w:fldCharType="begin"/>
      </w:r>
      <w:r>
        <w:instrText xml:space="preserve"> SEQ Figure \* ARABIC </w:instrText>
      </w:r>
      <w:r>
        <w:fldChar w:fldCharType="separate"/>
      </w:r>
      <w:r w:rsidR="00A91885">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64"/>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665" w:name="_Toc515885239"/>
      <w:r>
        <w:lastRenderedPageBreak/>
        <w:t>SFF</w:t>
      </w:r>
      <w:r w:rsidR="0059022A">
        <w:t xml:space="preserve"> OCP NIC 3.0 Card </w:t>
      </w:r>
      <w:r w:rsidR="009D20F1">
        <w:t xml:space="preserve">with Ejector Latch </w:t>
      </w:r>
      <w:r w:rsidR="0059022A">
        <w:t>CTF Dimensions</w:t>
      </w:r>
      <w:bookmarkEnd w:id="665"/>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666" w:name="_Toc515883305"/>
      <w:r>
        <w:t xml:space="preserve">Figure </w:t>
      </w:r>
      <w:r>
        <w:fldChar w:fldCharType="begin"/>
      </w:r>
      <w:r>
        <w:instrText xml:space="preserve"> SEQ Figure \* ARABIC </w:instrText>
      </w:r>
      <w:r>
        <w:fldChar w:fldCharType="separate"/>
      </w:r>
      <w:r w:rsidR="00A91885">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666"/>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667" w:name="_Toc515883306"/>
      <w:r>
        <w:t xml:space="preserve">Figure </w:t>
      </w:r>
      <w:r>
        <w:fldChar w:fldCharType="begin"/>
      </w:r>
      <w:r>
        <w:instrText xml:space="preserve"> SEQ Figure \* ARABIC </w:instrText>
      </w:r>
      <w:r>
        <w:fldChar w:fldCharType="separate"/>
      </w:r>
      <w:r w:rsidR="00A91885">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667"/>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668" w:name="_Toc515883307"/>
      <w:r>
        <w:t xml:space="preserve">Figure </w:t>
      </w:r>
      <w:r>
        <w:fldChar w:fldCharType="begin"/>
      </w:r>
      <w:r>
        <w:instrText xml:space="preserve"> SEQ Figure \* ARABIC </w:instrText>
      </w:r>
      <w:r>
        <w:fldChar w:fldCharType="separate"/>
      </w:r>
      <w:r w:rsidR="00A91885">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668"/>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669" w:name="_Toc515885240"/>
      <w:r>
        <w:lastRenderedPageBreak/>
        <w:t>SFF</w:t>
      </w:r>
      <w:r w:rsidR="002D601D">
        <w:t xml:space="preserve"> </w:t>
      </w:r>
      <w:r w:rsidR="008E1826">
        <w:t xml:space="preserve">OCP NIC 3.0 </w:t>
      </w:r>
      <w:r w:rsidR="002D601D">
        <w:t>Baseboard CTF Dimensions</w:t>
      </w:r>
      <w:bookmarkEnd w:id="669"/>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670" w:name="_Toc515883308"/>
      <w:r>
        <w:t xml:space="preserve">Figure </w:t>
      </w:r>
      <w:r>
        <w:fldChar w:fldCharType="begin"/>
      </w:r>
      <w:r>
        <w:instrText xml:space="preserve"> SEQ Figure \* ARABIC </w:instrText>
      </w:r>
      <w:r>
        <w:fldChar w:fldCharType="separate"/>
      </w:r>
      <w:r w:rsidR="00A91885">
        <w:t>44</w:t>
      </w:r>
      <w:r>
        <w:fldChar w:fldCharType="end"/>
      </w:r>
      <w:r>
        <w:t xml:space="preserve">: Small Form Factor </w:t>
      </w:r>
      <w:r>
        <w:rPr>
          <w:lang w:eastAsia="en-US"/>
        </w:rPr>
        <w:t>Baseboard Chassis CTF Dimensions (Rear View)</w:t>
      </w:r>
      <w:bookmarkEnd w:id="67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671" w:name="_Toc515883309"/>
      <w:r>
        <w:t xml:space="preserve">Figure </w:t>
      </w:r>
      <w:r>
        <w:fldChar w:fldCharType="begin"/>
      </w:r>
      <w:r>
        <w:instrText xml:space="preserve"> SEQ Figure \* ARABIC </w:instrText>
      </w:r>
      <w:r>
        <w:fldChar w:fldCharType="separate"/>
      </w:r>
      <w:r w:rsidR="00A91885">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671"/>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672" w:name="_Toc515883310"/>
      <w:r>
        <w:t xml:space="preserve">Figure </w:t>
      </w:r>
      <w:r>
        <w:fldChar w:fldCharType="begin"/>
      </w:r>
      <w:r>
        <w:instrText xml:space="preserve"> SEQ Figure \* ARABIC </w:instrText>
      </w:r>
      <w:r>
        <w:fldChar w:fldCharType="separate"/>
      </w:r>
      <w:r w:rsidR="00A91885">
        <w:t>46</w:t>
      </w:r>
      <w:r>
        <w:fldChar w:fldCharType="end"/>
      </w:r>
      <w:r>
        <w:t xml:space="preserve">: </w:t>
      </w:r>
      <w:r w:rsidRPr="00A105F1">
        <w:t>Small Form Factor Baseboard Chassis to Ejector lever Card CTF Dimensions (Side View</w:t>
      </w:r>
      <w:r>
        <w:t>)</w:t>
      </w:r>
      <w:bookmarkEnd w:id="672"/>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673" w:name="_Toc515883311"/>
      <w:r>
        <w:t xml:space="preserve">Figure </w:t>
      </w:r>
      <w:r>
        <w:fldChar w:fldCharType="begin"/>
      </w:r>
      <w:r>
        <w:instrText xml:space="preserve"> SEQ Figure \* ARABIC </w:instrText>
      </w:r>
      <w:r>
        <w:fldChar w:fldCharType="separate"/>
      </w:r>
      <w:r w:rsidR="00A91885">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673"/>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674" w:name="_Toc515883312"/>
      <w:r>
        <w:t xml:space="preserve">Figure </w:t>
      </w:r>
      <w:r>
        <w:fldChar w:fldCharType="begin"/>
      </w:r>
      <w:r>
        <w:instrText xml:space="preserve"> SEQ Figure \* ARABIC </w:instrText>
      </w:r>
      <w:r>
        <w:fldChar w:fldCharType="separate"/>
      </w:r>
      <w:r w:rsidR="00A91885">
        <w:t>48</w:t>
      </w:r>
      <w:r>
        <w:fldChar w:fldCharType="end"/>
      </w:r>
      <w:r>
        <w:t xml:space="preserve">: Small Form Factor </w:t>
      </w:r>
      <w:r>
        <w:rPr>
          <w:lang w:eastAsia="en-US"/>
        </w:rPr>
        <w:t>Baseboard Chassis CTF Dimensions (Rail Guide Detail)</w:t>
      </w:r>
      <w:r w:rsidR="00AF1B68">
        <w:rPr>
          <w:lang w:eastAsia="en-US"/>
        </w:rPr>
        <w:t xml:space="preserve"> – Detail C</w:t>
      </w:r>
      <w:bookmarkEnd w:id="674"/>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675" w:name="_Toc511398599"/>
      <w:bookmarkStart w:id="676" w:name="_Toc511398601"/>
      <w:bookmarkStart w:id="677" w:name="_Toc511398602"/>
      <w:bookmarkStart w:id="678" w:name="_Toc511398604"/>
      <w:bookmarkStart w:id="679" w:name="_Toc511398605"/>
      <w:bookmarkStart w:id="680" w:name="_Toc511398666"/>
      <w:bookmarkStart w:id="681" w:name="_Toc511398667"/>
      <w:bookmarkStart w:id="682" w:name="_Toc511398668"/>
      <w:bookmarkStart w:id="683" w:name="_Toc511398670"/>
      <w:bookmarkStart w:id="684" w:name="_Toc511398672"/>
      <w:bookmarkStart w:id="685" w:name="_Toc511398673"/>
      <w:bookmarkStart w:id="686" w:name="_Toc511398675"/>
      <w:bookmarkStart w:id="687" w:name="_Toc511398676"/>
      <w:bookmarkStart w:id="688" w:name="_Toc511398677"/>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p w14:paraId="45A059C4" w14:textId="63366484" w:rsidR="0019530F" w:rsidRDefault="00F7017C" w:rsidP="005E2C07">
      <w:pPr>
        <w:pStyle w:val="Heading3"/>
      </w:pPr>
      <w:bookmarkStart w:id="689" w:name="_Toc515885241"/>
      <w:r>
        <w:lastRenderedPageBreak/>
        <w:t>LFF</w:t>
      </w:r>
      <w:r w:rsidR="0019530F">
        <w:t xml:space="preserve"> </w:t>
      </w:r>
      <w:r w:rsidR="008E1826">
        <w:t xml:space="preserve">OCP NIC 3.0 </w:t>
      </w:r>
      <w:r w:rsidR="0019530F">
        <w:t>Card CTF Dimensions</w:t>
      </w:r>
      <w:bookmarkEnd w:id="689"/>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690" w:name="_Toc515883313"/>
      <w:r>
        <w:t xml:space="preserve">Figure </w:t>
      </w:r>
      <w:r>
        <w:fldChar w:fldCharType="begin"/>
      </w:r>
      <w:r>
        <w:instrText xml:space="preserve"> SEQ Figure \* ARABIC </w:instrText>
      </w:r>
      <w:r>
        <w:fldChar w:fldCharType="separate"/>
      </w:r>
      <w:r w:rsidR="00A91885">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90"/>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691" w:name="_Toc515883314"/>
      <w:r>
        <w:t xml:space="preserve">Figure </w:t>
      </w:r>
      <w:r>
        <w:fldChar w:fldCharType="begin"/>
      </w:r>
      <w:r>
        <w:instrText xml:space="preserve"> SEQ Figure \* ARABIC </w:instrText>
      </w:r>
      <w:r>
        <w:fldChar w:fldCharType="separate"/>
      </w:r>
      <w:r w:rsidR="00A91885">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91"/>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692" w:name="_Toc515883315"/>
      <w:r>
        <w:t xml:space="preserve">Figure </w:t>
      </w:r>
      <w:r>
        <w:fldChar w:fldCharType="begin"/>
      </w:r>
      <w:r>
        <w:instrText xml:space="preserve"> SEQ Figure \* ARABIC </w:instrText>
      </w:r>
      <w:r>
        <w:fldChar w:fldCharType="separate"/>
      </w:r>
      <w:r w:rsidR="00A91885">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92"/>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693" w:name="_Toc515885242"/>
      <w:r>
        <w:t>LFF</w:t>
      </w:r>
      <w:r w:rsidR="0019530F">
        <w:t xml:space="preserve"> </w:t>
      </w:r>
      <w:r w:rsidR="008E1826">
        <w:t xml:space="preserve">OCP NIC 3.0 </w:t>
      </w:r>
      <w:r w:rsidR="0019530F">
        <w:t>Baseboard CTF Dimension</w:t>
      </w:r>
      <w:r w:rsidR="00AA0F23">
        <w:t>s</w:t>
      </w:r>
      <w:bookmarkEnd w:id="693"/>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694" w:name="_Toc515883316"/>
      <w:r>
        <w:t xml:space="preserve">Figure </w:t>
      </w:r>
      <w:r>
        <w:fldChar w:fldCharType="begin"/>
      </w:r>
      <w:r>
        <w:instrText xml:space="preserve"> SEQ Figure \* ARABIC </w:instrText>
      </w:r>
      <w:r>
        <w:fldChar w:fldCharType="separate"/>
      </w:r>
      <w:r w:rsidR="00A91885">
        <w:t>52</w:t>
      </w:r>
      <w:r>
        <w:fldChar w:fldCharType="end"/>
      </w:r>
      <w:r>
        <w:t xml:space="preserve">: Large Form Factor </w:t>
      </w:r>
      <w:r>
        <w:rPr>
          <w:lang w:eastAsia="en-US"/>
        </w:rPr>
        <w:t>Baseboard Chassis CTF Dimensions (Rear View)</w:t>
      </w:r>
      <w:bookmarkEnd w:id="694"/>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695" w:name="_Toc515883317"/>
      <w:r>
        <w:t xml:space="preserve">Figure </w:t>
      </w:r>
      <w:r>
        <w:fldChar w:fldCharType="begin"/>
      </w:r>
      <w:r>
        <w:instrText xml:space="preserve"> SEQ Figure \* ARABIC </w:instrText>
      </w:r>
      <w:r>
        <w:fldChar w:fldCharType="separate"/>
      </w:r>
      <w:r w:rsidR="00A91885">
        <w:t>53</w:t>
      </w:r>
      <w:r>
        <w:fldChar w:fldCharType="end"/>
      </w:r>
      <w:r>
        <w:t xml:space="preserve">: Large Form Factor </w:t>
      </w:r>
      <w:r>
        <w:rPr>
          <w:lang w:eastAsia="en-US"/>
        </w:rPr>
        <w:t>Baseboard Chassis CTF Dimensions (Side View)</w:t>
      </w:r>
      <w:bookmarkEnd w:id="695"/>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696" w:name="_Toc515883318"/>
      <w:r>
        <w:t xml:space="preserve">Figure </w:t>
      </w:r>
      <w:r>
        <w:fldChar w:fldCharType="begin"/>
      </w:r>
      <w:r>
        <w:instrText xml:space="preserve"> SEQ Figure \* ARABIC </w:instrText>
      </w:r>
      <w:r>
        <w:fldChar w:fldCharType="separate"/>
      </w:r>
      <w:r w:rsidR="00A91885">
        <w:t>54</w:t>
      </w:r>
      <w:r>
        <w:fldChar w:fldCharType="end"/>
      </w:r>
      <w:r>
        <w:t xml:space="preserve">: Large Form Factor </w:t>
      </w:r>
      <w:r>
        <w:rPr>
          <w:lang w:eastAsia="en-US"/>
        </w:rPr>
        <w:t>Baseboard Chassis CTF Dimensions (Rail Guide View)</w:t>
      </w:r>
      <w:bookmarkEnd w:id="696"/>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697" w:name="_Toc515883319"/>
      <w:r>
        <w:t xml:space="preserve">Figure </w:t>
      </w:r>
      <w:r>
        <w:fldChar w:fldCharType="begin"/>
      </w:r>
      <w:r>
        <w:instrText xml:space="preserve"> SEQ Figure \* ARABIC </w:instrText>
      </w:r>
      <w:r>
        <w:fldChar w:fldCharType="separate"/>
      </w:r>
      <w:r w:rsidR="00A91885">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9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98" w:name="_Toc495251103"/>
      <w:bookmarkStart w:id="699" w:name="_Toc495251104"/>
      <w:bookmarkStart w:id="700" w:name="_Toc495251105"/>
      <w:bookmarkStart w:id="701" w:name="_Toc495251106"/>
      <w:bookmarkStart w:id="702" w:name="_Toc495251107"/>
      <w:bookmarkStart w:id="703" w:name="_Toc495251108"/>
      <w:bookmarkStart w:id="704" w:name="_Toc495251109"/>
      <w:bookmarkStart w:id="705" w:name="_Toc495251110"/>
      <w:bookmarkStart w:id="706" w:name="_Toc495251111"/>
      <w:bookmarkStart w:id="707" w:name="_Toc495251112"/>
      <w:bookmarkStart w:id="708" w:name="_Toc495251113"/>
      <w:bookmarkStart w:id="709" w:name="_Toc495251114"/>
      <w:bookmarkStart w:id="710" w:name="_Toc495251115"/>
      <w:bookmarkStart w:id="711" w:name="_Toc495251116"/>
      <w:bookmarkStart w:id="712" w:name="_Toc495251117"/>
      <w:bookmarkStart w:id="713" w:name="_Toc495251118"/>
      <w:bookmarkStart w:id="714" w:name="_Toc495251119"/>
      <w:bookmarkStart w:id="715" w:name="_Toc495251120"/>
      <w:bookmarkStart w:id="716" w:name="_Toc495251121"/>
      <w:bookmarkStart w:id="717" w:name="_Toc495251122"/>
      <w:bookmarkStart w:id="718" w:name="_Toc495251123"/>
      <w:bookmarkStart w:id="719" w:name="_Toc495251124"/>
      <w:bookmarkStart w:id="720" w:name="_Toc495251125"/>
      <w:bookmarkStart w:id="721" w:name="_Toc495251126"/>
      <w:bookmarkStart w:id="722" w:name="_Toc495251127"/>
      <w:bookmarkStart w:id="723" w:name="_Toc495251128"/>
      <w:bookmarkStart w:id="724" w:name="_Toc495251129"/>
      <w:bookmarkStart w:id="725" w:name="_Toc495251130"/>
      <w:bookmarkStart w:id="726" w:name="_Toc495251131"/>
      <w:bookmarkStart w:id="727" w:name="_Toc495251132"/>
      <w:bookmarkStart w:id="728" w:name="_Toc495251133"/>
      <w:bookmarkStart w:id="729" w:name="_Toc495251134"/>
      <w:bookmarkStart w:id="730" w:name="_Toc495251135"/>
      <w:bookmarkStart w:id="731" w:name="_Toc495251136"/>
      <w:bookmarkStart w:id="732" w:name="_Toc495251137"/>
      <w:bookmarkStart w:id="733" w:name="_Toc495251138"/>
      <w:bookmarkStart w:id="734" w:name="_Toc495251139"/>
      <w:bookmarkStart w:id="735" w:name="_Toc495251140"/>
      <w:bookmarkStart w:id="736" w:name="_Toc495251141"/>
      <w:bookmarkStart w:id="737" w:name="_Toc495251142"/>
      <w:bookmarkStart w:id="738" w:name="_Toc495251143"/>
      <w:bookmarkStart w:id="739" w:name="_Toc495251144"/>
      <w:bookmarkStart w:id="740" w:name="_Toc495251145"/>
      <w:bookmarkStart w:id="741" w:name="_Toc495251146"/>
      <w:bookmarkStart w:id="742" w:name="_Toc495251147"/>
      <w:bookmarkStart w:id="743" w:name="_Toc495251148"/>
      <w:bookmarkStart w:id="744" w:name="_Toc495251149"/>
      <w:bookmarkStart w:id="745" w:name="_Toc495251150"/>
      <w:bookmarkStart w:id="746" w:name="_Toc495251151"/>
      <w:bookmarkStart w:id="747" w:name="_Toc495251152"/>
      <w:bookmarkStart w:id="748" w:name="_Toc495251153"/>
      <w:bookmarkStart w:id="749" w:name="_Toc495251154"/>
      <w:bookmarkStart w:id="750" w:name="_Toc495251155"/>
      <w:bookmarkStart w:id="751" w:name="_Toc495251156"/>
      <w:bookmarkStart w:id="752" w:name="_Toc495251157"/>
      <w:bookmarkStart w:id="753" w:name="_Toc495251158"/>
      <w:bookmarkStart w:id="754" w:name="_Toc495251159"/>
      <w:bookmarkStart w:id="755" w:name="_Toc495251160"/>
      <w:bookmarkStart w:id="756" w:name="_Toc495251161"/>
      <w:bookmarkStart w:id="757" w:name="_Toc495251162"/>
      <w:bookmarkStart w:id="758" w:name="_Toc495251163"/>
      <w:bookmarkStart w:id="759" w:name="_Toc495251164"/>
      <w:bookmarkStart w:id="760" w:name="_Toc495251165"/>
      <w:bookmarkStart w:id="761" w:name="_Toc495251166"/>
      <w:bookmarkStart w:id="762" w:name="_Toc495251167"/>
      <w:bookmarkStart w:id="763" w:name="_Toc495251168"/>
      <w:bookmarkStart w:id="764" w:name="_Toc495251169"/>
      <w:bookmarkStart w:id="765" w:name="_Toc495251170"/>
      <w:bookmarkStart w:id="766" w:name="_Toc495251171"/>
      <w:bookmarkStart w:id="767" w:name="_Toc495251172"/>
      <w:bookmarkStart w:id="768" w:name="_Toc495251173"/>
      <w:bookmarkStart w:id="769" w:name="_Toc495251174"/>
      <w:bookmarkStart w:id="770" w:name="_Toc495251175"/>
      <w:bookmarkStart w:id="771" w:name="_Toc495251177"/>
      <w:bookmarkStart w:id="772" w:name="_Toc495251178"/>
      <w:bookmarkStart w:id="773" w:name="_Toc495251179"/>
      <w:bookmarkStart w:id="774" w:name="_Toc495251180"/>
      <w:bookmarkStart w:id="775" w:name="_Toc495251181"/>
      <w:bookmarkStart w:id="776" w:name="_Toc495251182"/>
      <w:bookmarkStart w:id="777" w:name="_Toc495251183"/>
      <w:bookmarkStart w:id="778" w:name="_Toc495251184"/>
      <w:bookmarkStart w:id="779" w:name="_Toc495251185"/>
      <w:bookmarkStart w:id="780" w:name="_Toc495251186"/>
      <w:bookmarkStart w:id="781" w:name="_Toc388042465"/>
      <w:bookmarkStart w:id="782" w:name="_Toc388044463"/>
      <w:bookmarkStart w:id="783" w:name="_Toc388046458"/>
      <w:bookmarkStart w:id="784" w:name="_Toc388172733"/>
      <w:bookmarkStart w:id="785" w:name="_Toc388193017"/>
      <w:bookmarkStart w:id="786" w:name="_Toc388195014"/>
      <w:bookmarkStart w:id="787" w:name="_Toc388197012"/>
      <w:bookmarkStart w:id="788" w:name="_Toc388199009"/>
      <w:bookmarkStart w:id="789" w:name="_Toc388195008"/>
      <w:bookmarkStart w:id="790" w:name="_Toc388202937"/>
      <w:bookmarkStart w:id="791" w:name="_Toc388204940"/>
      <w:bookmarkStart w:id="792" w:name="_Toc388206945"/>
      <w:bookmarkStart w:id="793" w:name="_Toc388208954"/>
      <w:bookmarkStart w:id="794" w:name="_Toc388213516"/>
      <w:bookmarkStart w:id="795" w:name="_Toc388217968"/>
      <w:bookmarkStart w:id="796" w:name="_Toc388219977"/>
      <w:bookmarkStart w:id="797" w:name="_Toc388221987"/>
      <w:bookmarkStart w:id="798" w:name="_Toc388017426"/>
      <w:bookmarkStart w:id="799" w:name="_Toc388021797"/>
      <w:bookmarkStart w:id="800" w:name="_Toc388030309"/>
      <w:bookmarkStart w:id="801" w:name="_Toc388032307"/>
      <w:bookmarkStart w:id="802" w:name="_Toc388042466"/>
      <w:bookmarkStart w:id="803" w:name="_Toc388044464"/>
      <w:bookmarkStart w:id="804" w:name="_Toc388046459"/>
      <w:bookmarkStart w:id="805" w:name="_Toc388172734"/>
      <w:bookmarkStart w:id="806" w:name="_Toc388193018"/>
      <w:bookmarkStart w:id="807" w:name="_Toc388195015"/>
      <w:bookmarkStart w:id="808" w:name="_Toc388197013"/>
      <w:bookmarkStart w:id="809" w:name="_Toc388199010"/>
      <w:bookmarkStart w:id="810" w:name="_Toc388195009"/>
      <w:bookmarkStart w:id="811" w:name="_Toc388202938"/>
      <w:bookmarkStart w:id="812" w:name="_Toc388204941"/>
      <w:bookmarkStart w:id="813" w:name="_Toc388206946"/>
      <w:bookmarkStart w:id="814" w:name="_Toc388208955"/>
      <w:bookmarkStart w:id="815" w:name="_Toc388213517"/>
      <w:bookmarkStart w:id="816" w:name="_Toc388217969"/>
      <w:bookmarkStart w:id="817" w:name="_Toc388219978"/>
      <w:bookmarkStart w:id="818" w:name="_Toc388221988"/>
      <w:bookmarkStart w:id="819" w:name="_Toc388017427"/>
      <w:bookmarkStart w:id="820" w:name="_Toc388021798"/>
      <w:bookmarkStart w:id="821" w:name="_Toc388030310"/>
      <w:bookmarkStart w:id="822" w:name="_Toc388032308"/>
      <w:bookmarkStart w:id="823" w:name="_Toc388042467"/>
      <w:bookmarkStart w:id="824" w:name="_Toc388044465"/>
      <w:bookmarkStart w:id="825" w:name="_Toc388046460"/>
      <w:bookmarkStart w:id="826" w:name="_Toc388172735"/>
      <w:bookmarkStart w:id="827" w:name="_Toc388193019"/>
      <w:bookmarkStart w:id="828" w:name="_Toc388195016"/>
      <w:bookmarkStart w:id="829" w:name="_Toc388197014"/>
      <w:bookmarkStart w:id="830" w:name="_Toc388199011"/>
      <w:bookmarkStart w:id="831" w:name="_Toc388195010"/>
      <w:bookmarkStart w:id="832" w:name="_Toc388202939"/>
      <w:bookmarkStart w:id="833" w:name="_Toc388204942"/>
      <w:bookmarkStart w:id="834" w:name="_Toc388206947"/>
      <w:bookmarkStart w:id="835" w:name="_Toc388208956"/>
      <w:bookmarkStart w:id="836" w:name="_Toc388213518"/>
      <w:bookmarkStart w:id="837" w:name="_Toc388217970"/>
      <w:bookmarkStart w:id="838" w:name="_Toc388219979"/>
      <w:bookmarkStart w:id="839" w:name="_Toc388221989"/>
      <w:bookmarkStart w:id="840" w:name="_Toc388017428"/>
      <w:bookmarkStart w:id="841" w:name="_Toc388021799"/>
      <w:bookmarkStart w:id="842" w:name="_Toc388030311"/>
      <w:bookmarkStart w:id="843" w:name="_Toc388032309"/>
      <w:bookmarkStart w:id="844" w:name="_Toc388042468"/>
      <w:bookmarkStart w:id="845" w:name="_Toc388044466"/>
      <w:bookmarkStart w:id="846" w:name="_Toc388046461"/>
      <w:bookmarkStart w:id="847" w:name="_Toc388172736"/>
      <w:bookmarkStart w:id="848" w:name="_Toc388193020"/>
      <w:bookmarkStart w:id="849" w:name="_Toc388195017"/>
      <w:bookmarkStart w:id="850" w:name="_Toc388197015"/>
      <w:bookmarkStart w:id="851" w:name="_Toc388199012"/>
      <w:bookmarkStart w:id="852" w:name="_Toc388195011"/>
      <w:bookmarkStart w:id="853" w:name="_Toc388202940"/>
      <w:bookmarkStart w:id="854" w:name="_Toc388204943"/>
      <w:bookmarkStart w:id="855" w:name="_Toc388206948"/>
      <w:bookmarkStart w:id="856" w:name="_Toc388208957"/>
      <w:bookmarkStart w:id="857" w:name="_Toc388213519"/>
      <w:bookmarkStart w:id="858" w:name="_Toc388217971"/>
      <w:bookmarkStart w:id="859" w:name="_Toc388219980"/>
      <w:bookmarkStart w:id="860" w:name="_Toc388221990"/>
      <w:bookmarkStart w:id="861" w:name="_Toc387835739"/>
      <w:bookmarkStart w:id="862" w:name="_Toc387931832"/>
      <w:bookmarkStart w:id="863" w:name="_Toc388017429"/>
      <w:bookmarkStart w:id="864" w:name="_Toc388021800"/>
      <w:bookmarkStart w:id="865" w:name="_Toc388030312"/>
      <w:bookmarkStart w:id="866" w:name="_Toc388032310"/>
      <w:bookmarkStart w:id="867" w:name="_Toc388042469"/>
      <w:bookmarkStart w:id="868" w:name="_Toc388044467"/>
      <w:bookmarkStart w:id="869" w:name="_Toc388046462"/>
      <w:bookmarkStart w:id="870" w:name="_Toc388172737"/>
      <w:bookmarkStart w:id="871" w:name="_Toc388193021"/>
      <w:bookmarkStart w:id="872" w:name="_Toc388195018"/>
      <w:bookmarkStart w:id="873" w:name="_Toc388197016"/>
      <w:bookmarkStart w:id="874" w:name="_Toc388199013"/>
      <w:bookmarkStart w:id="875" w:name="_Toc388195012"/>
      <w:bookmarkStart w:id="876" w:name="_Toc388202941"/>
      <w:bookmarkStart w:id="877" w:name="_Toc388204944"/>
      <w:bookmarkStart w:id="878" w:name="_Toc388206949"/>
      <w:bookmarkStart w:id="879" w:name="_Toc388208958"/>
      <w:bookmarkStart w:id="880" w:name="_Toc388213520"/>
      <w:bookmarkStart w:id="881" w:name="_Toc388217972"/>
      <w:bookmarkStart w:id="882" w:name="_Toc388219981"/>
      <w:bookmarkStart w:id="883" w:name="_Toc388221991"/>
      <w:bookmarkStart w:id="884" w:name="_Toc387835740"/>
      <w:bookmarkStart w:id="885" w:name="_Toc387931833"/>
      <w:bookmarkStart w:id="886" w:name="_Toc388017430"/>
      <w:bookmarkStart w:id="887" w:name="_Toc388021801"/>
      <w:bookmarkStart w:id="888" w:name="_Toc388030313"/>
      <w:bookmarkStart w:id="889" w:name="_Toc388032311"/>
      <w:bookmarkStart w:id="890" w:name="_Toc388042470"/>
      <w:bookmarkStart w:id="891" w:name="_Toc388044468"/>
      <w:bookmarkStart w:id="892" w:name="_Toc388046463"/>
      <w:bookmarkStart w:id="893" w:name="_Toc388172738"/>
      <w:bookmarkStart w:id="894" w:name="_Toc388193022"/>
      <w:bookmarkStart w:id="895" w:name="_Toc388195019"/>
      <w:bookmarkStart w:id="896" w:name="_Toc388197017"/>
      <w:bookmarkStart w:id="897" w:name="_Toc388199014"/>
      <w:bookmarkStart w:id="898" w:name="_Toc388195013"/>
      <w:bookmarkStart w:id="899" w:name="_Toc388202942"/>
      <w:bookmarkStart w:id="900" w:name="_Toc388204945"/>
      <w:bookmarkStart w:id="901" w:name="_Toc388206950"/>
      <w:bookmarkStart w:id="902" w:name="_Toc388208959"/>
      <w:bookmarkStart w:id="903" w:name="_Toc388213521"/>
      <w:bookmarkStart w:id="904" w:name="_Toc388217973"/>
      <w:bookmarkStart w:id="905" w:name="_Toc388219982"/>
      <w:bookmarkStart w:id="906" w:name="_Toc388221992"/>
      <w:bookmarkStart w:id="907" w:name="_Toc387835741"/>
      <w:bookmarkStart w:id="908" w:name="_Toc387931834"/>
      <w:bookmarkStart w:id="909" w:name="_Toc388017431"/>
      <w:bookmarkStart w:id="910" w:name="_Toc388021802"/>
      <w:bookmarkStart w:id="911" w:name="_Toc388030314"/>
      <w:bookmarkStart w:id="912" w:name="_Toc388032312"/>
      <w:bookmarkStart w:id="913" w:name="_Toc388042471"/>
      <w:bookmarkStart w:id="914" w:name="_Toc388044469"/>
      <w:bookmarkStart w:id="915" w:name="_Toc388046464"/>
      <w:bookmarkStart w:id="916" w:name="_Toc388172739"/>
      <w:bookmarkStart w:id="917" w:name="_Toc388193023"/>
      <w:bookmarkStart w:id="918" w:name="_Toc388195020"/>
      <w:bookmarkStart w:id="919" w:name="_Toc388197018"/>
      <w:bookmarkStart w:id="920" w:name="_Toc388199015"/>
      <w:bookmarkStart w:id="921" w:name="_Toc388195057"/>
      <w:bookmarkStart w:id="922" w:name="_Toc388202943"/>
      <w:bookmarkStart w:id="923" w:name="_Toc388204946"/>
      <w:bookmarkStart w:id="924" w:name="_Toc388206951"/>
      <w:bookmarkStart w:id="925" w:name="_Toc388208960"/>
      <w:bookmarkStart w:id="926" w:name="_Toc388213522"/>
      <w:bookmarkStart w:id="927" w:name="_Toc388217974"/>
      <w:bookmarkStart w:id="928" w:name="_Toc388219983"/>
      <w:bookmarkStart w:id="929" w:name="_Toc388221993"/>
      <w:bookmarkStart w:id="930" w:name="_Toc387835742"/>
      <w:bookmarkStart w:id="931" w:name="_Toc387931835"/>
      <w:bookmarkStart w:id="932" w:name="_Toc388017432"/>
      <w:bookmarkStart w:id="933" w:name="_Toc388021803"/>
      <w:bookmarkStart w:id="934" w:name="_Toc388030315"/>
      <w:bookmarkStart w:id="935" w:name="_Toc388032313"/>
      <w:bookmarkStart w:id="936" w:name="_Toc388042472"/>
      <w:bookmarkStart w:id="937" w:name="_Toc388044470"/>
      <w:bookmarkStart w:id="938" w:name="_Toc388046465"/>
      <w:bookmarkStart w:id="939" w:name="_Toc388172740"/>
      <w:bookmarkStart w:id="940" w:name="_Toc388193024"/>
      <w:bookmarkStart w:id="941" w:name="_Toc388195021"/>
      <w:bookmarkStart w:id="942" w:name="_Toc388197019"/>
      <w:bookmarkStart w:id="943" w:name="_Toc388199016"/>
      <w:bookmarkStart w:id="944" w:name="_Toc388195058"/>
      <w:bookmarkStart w:id="945" w:name="_Toc388202944"/>
      <w:bookmarkStart w:id="946" w:name="_Toc388204947"/>
      <w:bookmarkStart w:id="947" w:name="_Toc388206952"/>
      <w:bookmarkStart w:id="948" w:name="_Toc388208961"/>
      <w:bookmarkStart w:id="949" w:name="_Toc388213523"/>
      <w:bookmarkStart w:id="950" w:name="_Toc388217975"/>
      <w:bookmarkStart w:id="951" w:name="_Toc388219984"/>
      <w:bookmarkStart w:id="952" w:name="_Toc388221994"/>
      <w:bookmarkStart w:id="953" w:name="_Toc374111368"/>
      <w:bookmarkStart w:id="954" w:name="_Toc387835746"/>
      <w:bookmarkStart w:id="955" w:name="_Toc387931839"/>
      <w:bookmarkStart w:id="956" w:name="_Toc388017436"/>
      <w:bookmarkStart w:id="957" w:name="_Toc388021807"/>
      <w:bookmarkStart w:id="958" w:name="_Toc388030319"/>
      <w:bookmarkStart w:id="959" w:name="_Toc388032317"/>
      <w:bookmarkStart w:id="960" w:name="_Toc388042476"/>
      <w:bookmarkStart w:id="961" w:name="_Toc388044474"/>
      <w:bookmarkStart w:id="962" w:name="_Toc388046469"/>
      <w:bookmarkStart w:id="963" w:name="_Toc388172744"/>
      <w:bookmarkStart w:id="964" w:name="_Toc388193028"/>
      <w:bookmarkStart w:id="965" w:name="_Toc388195025"/>
      <w:bookmarkStart w:id="966" w:name="_Toc388197023"/>
      <w:bookmarkStart w:id="967" w:name="_Toc388199020"/>
      <w:bookmarkStart w:id="968" w:name="_Toc388195735"/>
      <w:bookmarkStart w:id="969" w:name="_Toc388202948"/>
      <w:bookmarkStart w:id="970" w:name="_Toc388204951"/>
      <w:bookmarkStart w:id="971" w:name="_Toc388206956"/>
      <w:bookmarkStart w:id="972" w:name="_Toc388208965"/>
      <w:bookmarkStart w:id="973" w:name="_Toc388213527"/>
      <w:bookmarkStart w:id="974" w:name="_Toc388217979"/>
      <w:bookmarkStart w:id="975" w:name="_Toc388219988"/>
      <w:bookmarkStart w:id="976" w:name="_Toc388221998"/>
      <w:bookmarkStart w:id="977" w:name="_Toc387835747"/>
      <w:bookmarkStart w:id="978" w:name="_Toc387931840"/>
      <w:bookmarkStart w:id="979" w:name="_Toc388017437"/>
      <w:bookmarkStart w:id="980" w:name="_Toc388021808"/>
      <w:bookmarkStart w:id="981" w:name="_Toc388030320"/>
      <w:bookmarkStart w:id="982" w:name="_Toc388032318"/>
      <w:bookmarkStart w:id="983" w:name="_Toc388042477"/>
      <w:bookmarkStart w:id="984" w:name="_Toc388044475"/>
      <w:bookmarkStart w:id="985" w:name="_Toc388046470"/>
      <w:bookmarkStart w:id="986" w:name="_Toc388172745"/>
      <w:bookmarkStart w:id="987" w:name="_Toc388193029"/>
      <w:bookmarkStart w:id="988" w:name="_Toc388195026"/>
      <w:bookmarkStart w:id="989" w:name="_Toc388197024"/>
      <w:bookmarkStart w:id="990" w:name="_Toc388199021"/>
      <w:bookmarkStart w:id="991" w:name="_Toc388195736"/>
      <w:bookmarkStart w:id="992" w:name="_Toc388202949"/>
      <w:bookmarkStart w:id="993" w:name="_Toc388204952"/>
      <w:bookmarkStart w:id="994" w:name="_Toc388206957"/>
      <w:bookmarkStart w:id="995" w:name="_Toc388208966"/>
      <w:bookmarkStart w:id="996" w:name="_Toc388213528"/>
      <w:bookmarkStart w:id="997" w:name="_Toc388217980"/>
      <w:bookmarkStart w:id="998" w:name="_Toc388219989"/>
      <w:bookmarkStart w:id="999" w:name="_Toc388221999"/>
      <w:bookmarkStart w:id="1000" w:name="_Toc387835748"/>
      <w:bookmarkStart w:id="1001" w:name="_Toc387931841"/>
      <w:bookmarkStart w:id="1002" w:name="_Toc388017438"/>
      <w:bookmarkStart w:id="1003" w:name="_Toc388021809"/>
      <w:bookmarkStart w:id="1004" w:name="_Toc388030321"/>
      <w:bookmarkStart w:id="1005" w:name="_Toc388032319"/>
      <w:bookmarkStart w:id="1006" w:name="_Toc388042478"/>
      <w:bookmarkStart w:id="1007" w:name="_Toc388044476"/>
      <w:bookmarkStart w:id="1008" w:name="_Toc388046471"/>
      <w:bookmarkStart w:id="1009" w:name="_Toc388172746"/>
      <w:bookmarkStart w:id="1010" w:name="_Toc388193030"/>
      <w:bookmarkStart w:id="1011" w:name="_Toc388195027"/>
      <w:bookmarkStart w:id="1012" w:name="_Toc388197025"/>
      <w:bookmarkStart w:id="1013" w:name="_Toc388199022"/>
      <w:bookmarkStart w:id="1014" w:name="_Toc388196988"/>
      <w:bookmarkStart w:id="1015" w:name="_Toc388202950"/>
      <w:bookmarkStart w:id="1016" w:name="_Toc388204953"/>
      <w:bookmarkStart w:id="1017" w:name="_Toc388206958"/>
      <w:bookmarkStart w:id="1018" w:name="_Toc388208967"/>
      <w:bookmarkStart w:id="1019" w:name="_Toc388213529"/>
      <w:bookmarkStart w:id="1020" w:name="_Toc388217981"/>
      <w:bookmarkStart w:id="1021" w:name="_Toc388219990"/>
      <w:bookmarkStart w:id="1022" w:name="_Toc388222000"/>
      <w:bookmarkStart w:id="1023" w:name="_Toc387835749"/>
      <w:bookmarkStart w:id="1024" w:name="_Toc387931842"/>
      <w:bookmarkStart w:id="1025" w:name="_Toc388017439"/>
      <w:bookmarkStart w:id="1026" w:name="_Toc388021810"/>
      <w:bookmarkStart w:id="1027" w:name="_Toc388030322"/>
      <w:bookmarkStart w:id="1028" w:name="_Toc388032320"/>
      <w:bookmarkStart w:id="1029" w:name="_Toc388042479"/>
      <w:bookmarkStart w:id="1030" w:name="_Toc388044477"/>
      <w:bookmarkStart w:id="1031" w:name="_Toc388046472"/>
      <w:bookmarkStart w:id="1032" w:name="_Toc388172747"/>
      <w:bookmarkStart w:id="1033" w:name="_Toc388193031"/>
      <w:bookmarkStart w:id="1034" w:name="_Toc388195028"/>
      <w:bookmarkStart w:id="1035" w:name="_Toc388197026"/>
      <w:bookmarkStart w:id="1036" w:name="_Toc388199023"/>
      <w:bookmarkStart w:id="1037" w:name="_Toc388196989"/>
      <w:bookmarkStart w:id="1038" w:name="_Toc388202951"/>
      <w:bookmarkStart w:id="1039" w:name="_Toc388204954"/>
      <w:bookmarkStart w:id="1040" w:name="_Toc388206959"/>
      <w:bookmarkStart w:id="1041" w:name="_Toc388208968"/>
      <w:bookmarkStart w:id="1042" w:name="_Toc388213530"/>
      <w:bookmarkStart w:id="1043" w:name="_Toc388217982"/>
      <w:bookmarkStart w:id="1044" w:name="_Toc388219991"/>
      <w:bookmarkStart w:id="1045" w:name="_Toc388222001"/>
      <w:bookmarkStart w:id="1046" w:name="_Toc387835774"/>
      <w:bookmarkStart w:id="1047" w:name="_Toc387931867"/>
      <w:bookmarkStart w:id="1048" w:name="_Toc388017464"/>
      <w:bookmarkStart w:id="1049" w:name="_Toc388021835"/>
      <w:bookmarkStart w:id="1050" w:name="_Toc388030347"/>
      <w:bookmarkStart w:id="1051" w:name="_Toc388032345"/>
      <w:bookmarkStart w:id="1052" w:name="_Toc388042504"/>
      <w:bookmarkStart w:id="1053" w:name="_Toc388044502"/>
      <w:bookmarkStart w:id="1054" w:name="_Toc388046497"/>
      <w:bookmarkStart w:id="1055" w:name="_Toc388172772"/>
      <w:bookmarkStart w:id="1056" w:name="_Toc388193056"/>
      <w:bookmarkStart w:id="1057" w:name="_Toc388195053"/>
      <w:bookmarkStart w:id="1058" w:name="_Toc388197051"/>
      <w:bookmarkStart w:id="1059" w:name="_Toc388199048"/>
      <w:bookmarkStart w:id="1060" w:name="_Toc388197731"/>
      <w:bookmarkStart w:id="1061" w:name="_Toc388202976"/>
      <w:bookmarkStart w:id="1062" w:name="_Toc388204979"/>
      <w:bookmarkStart w:id="1063" w:name="_Toc388206984"/>
      <w:bookmarkStart w:id="1064" w:name="_Toc388208993"/>
      <w:bookmarkStart w:id="1065" w:name="_Toc388213555"/>
      <w:bookmarkStart w:id="1066" w:name="_Toc388218007"/>
      <w:bookmarkStart w:id="1067" w:name="_Toc388220016"/>
      <w:bookmarkStart w:id="1068" w:name="_Toc388222026"/>
      <w:bookmarkStart w:id="1069" w:name="_Toc387835775"/>
      <w:bookmarkStart w:id="1070" w:name="_Toc387931868"/>
      <w:bookmarkStart w:id="1071" w:name="_Toc387835776"/>
      <w:bookmarkStart w:id="1072" w:name="_Toc387931869"/>
      <w:bookmarkStart w:id="1073" w:name="_Toc388017465"/>
      <w:bookmarkStart w:id="1074" w:name="_Toc388021836"/>
      <w:bookmarkStart w:id="1075" w:name="_Toc388030348"/>
      <w:bookmarkStart w:id="1076" w:name="_Toc388032346"/>
      <w:bookmarkStart w:id="1077" w:name="_Toc388042505"/>
      <w:bookmarkStart w:id="1078" w:name="_Toc388044503"/>
      <w:bookmarkStart w:id="1079" w:name="_Toc388046498"/>
      <w:bookmarkStart w:id="1080" w:name="_Toc388172773"/>
      <w:bookmarkStart w:id="1081" w:name="_Toc388193057"/>
      <w:bookmarkStart w:id="1082" w:name="_Toc388195054"/>
      <w:bookmarkStart w:id="1083" w:name="_Toc388197052"/>
      <w:bookmarkStart w:id="1084" w:name="_Toc388199049"/>
      <w:bookmarkStart w:id="1085" w:name="_Toc388197732"/>
      <w:bookmarkStart w:id="1086" w:name="_Toc388202977"/>
      <w:bookmarkStart w:id="1087" w:name="_Toc388204980"/>
      <w:bookmarkStart w:id="1088" w:name="_Toc388206985"/>
      <w:bookmarkStart w:id="1089" w:name="_Toc388208994"/>
      <w:bookmarkStart w:id="1090" w:name="_Toc388213556"/>
      <w:bookmarkStart w:id="1091" w:name="_Toc388218008"/>
      <w:bookmarkStart w:id="1092" w:name="_Toc388220017"/>
      <w:bookmarkStart w:id="1093" w:name="_Toc388222027"/>
      <w:bookmarkStart w:id="1094" w:name="_Toc387835777"/>
      <w:bookmarkStart w:id="1095" w:name="_Toc387931870"/>
      <w:bookmarkStart w:id="1096" w:name="_Toc388017466"/>
      <w:bookmarkStart w:id="1097" w:name="_Toc388021837"/>
      <w:bookmarkStart w:id="1098" w:name="_Toc388030349"/>
      <w:bookmarkStart w:id="1099" w:name="_Toc388032347"/>
      <w:bookmarkStart w:id="1100" w:name="_Toc388042506"/>
      <w:bookmarkStart w:id="1101" w:name="_Toc388044504"/>
      <w:bookmarkStart w:id="1102" w:name="_Toc388046499"/>
      <w:bookmarkStart w:id="1103" w:name="_Toc388172774"/>
      <w:bookmarkStart w:id="1104" w:name="_Toc388193058"/>
      <w:bookmarkStart w:id="1105" w:name="_Toc388195055"/>
      <w:bookmarkStart w:id="1106" w:name="_Toc388197053"/>
      <w:bookmarkStart w:id="1107" w:name="_Toc388199050"/>
      <w:bookmarkStart w:id="1108" w:name="_Toc388197733"/>
      <w:bookmarkStart w:id="1109" w:name="_Toc388202978"/>
      <w:bookmarkStart w:id="1110" w:name="_Toc388204981"/>
      <w:bookmarkStart w:id="1111" w:name="_Toc388206986"/>
      <w:bookmarkStart w:id="1112" w:name="_Toc388208995"/>
      <w:bookmarkStart w:id="1113" w:name="_Toc388213557"/>
      <w:bookmarkStart w:id="1114" w:name="_Toc388218009"/>
      <w:bookmarkStart w:id="1115" w:name="_Toc388220018"/>
      <w:bookmarkStart w:id="1116" w:name="_Toc388222028"/>
      <w:bookmarkStart w:id="1117" w:name="_Toc387835778"/>
      <w:bookmarkStart w:id="1118" w:name="_Toc387931871"/>
      <w:bookmarkStart w:id="1119" w:name="_Toc388017467"/>
      <w:bookmarkStart w:id="1120" w:name="_Toc388021838"/>
      <w:bookmarkStart w:id="1121" w:name="_Toc388030350"/>
      <w:bookmarkStart w:id="1122" w:name="_Toc388032348"/>
      <w:bookmarkStart w:id="1123" w:name="_Toc388042507"/>
      <w:bookmarkStart w:id="1124" w:name="_Toc388044505"/>
      <w:bookmarkStart w:id="1125" w:name="_Toc388046500"/>
      <w:bookmarkStart w:id="1126" w:name="_Toc388172775"/>
      <w:bookmarkStart w:id="1127" w:name="_Toc388193059"/>
      <w:bookmarkStart w:id="1128" w:name="_Toc388195056"/>
      <w:bookmarkStart w:id="1129" w:name="_Toc388197054"/>
      <w:bookmarkStart w:id="1130" w:name="_Toc388199051"/>
      <w:bookmarkStart w:id="1131" w:name="_Toc388197734"/>
      <w:bookmarkStart w:id="1132" w:name="_Toc388202979"/>
      <w:bookmarkStart w:id="1133" w:name="_Toc388204982"/>
      <w:bookmarkStart w:id="1134" w:name="_Toc388206987"/>
      <w:bookmarkStart w:id="1135" w:name="_Toc388208996"/>
      <w:bookmarkStart w:id="1136" w:name="_Toc388213558"/>
      <w:bookmarkStart w:id="1137" w:name="_Toc388218010"/>
      <w:bookmarkStart w:id="1138" w:name="_Toc388220019"/>
      <w:bookmarkStart w:id="1139" w:name="_Toc388222029"/>
      <w:bookmarkStart w:id="1140" w:name="_Toc495251187"/>
      <w:bookmarkStart w:id="1141" w:name="_Toc495251188"/>
      <w:bookmarkStart w:id="1142" w:name="_Toc495251189"/>
      <w:bookmarkStart w:id="1143" w:name="_Toc495251190"/>
      <w:bookmarkStart w:id="1144" w:name="_Toc499633617"/>
      <w:bookmarkStart w:id="1145" w:name="_Toc511398731"/>
      <w:bookmarkStart w:id="1146" w:name="_Toc515885243"/>
      <w:bookmarkStart w:id="1147" w:name="_Ref374108305"/>
      <w:bookmarkStart w:id="1148" w:name="_Ref388040169"/>
      <w:bookmarkStart w:id="1149" w:name="_Ref394673920"/>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r>
        <w:lastRenderedPageBreak/>
        <w:t>Labeling Requirements</w:t>
      </w:r>
      <w:bookmarkEnd w:id="114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150" w:name="_Toc515883320"/>
      <w:r>
        <w:t xml:space="preserve">Figure </w:t>
      </w:r>
      <w:r>
        <w:fldChar w:fldCharType="begin"/>
      </w:r>
      <w:r>
        <w:instrText xml:space="preserve"> SEQ Figure \* ARABIC </w:instrText>
      </w:r>
      <w:r>
        <w:fldChar w:fldCharType="separate"/>
      </w:r>
      <w:r w:rsidR="00A91885">
        <w:t>56</w:t>
      </w:r>
      <w:r>
        <w:fldChar w:fldCharType="end"/>
      </w:r>
      <w:r w:rsidR="00A0680F">
        <w:t>: Small Card Label Area Example</w:t>
      </w:r>
      <w:bookmarkEnd w:id="115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151" w:name="_Toc515885244"/>
      <w:r>
        <w:t>General Guidelines</w:t>
      </w:r>
      <w:r w:rsidR="00932AB7">
        <w:t xml:space="preserve"> for Label Contents</w:t>
      </w:r>
      <w:bookmarkEnd w:id="1151"/>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152" w:name="_Toc515885245"/>
      <w:r>
        <w:t>MAC Address Labeling Requirements</w:t>
      </w:r>
      <w:bookmarkEnd w:id="115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A91885">
        <w:t xml:space="preserve">Table </w:t>
      </w:r>
      <w:r w:rsidR="00A91885">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91885">
        <w:t xml:space="preserve">Figure </w:t>
      </w:r>
      <w:r w:rsidR="00A91885">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153" w:name="_Ref514267346"/>
      <w:bookmarkStart w:id="1154" w:name="_Toc515883390"/>
      <w:r>
        <w:t xml:space="preserve">Table </w:t>
      </w:r>
      <w:r>
        <w:fldChar w:fldCharType="begin"/>
      </w:r>
      <w:r>
        <w:instrText xml:space="preserve"> SEQ Table \* ARABIC </w:instrText>
      </w:r>
      <w:r>
        <w:fldChar w:fldCharType="separate"/>
      </w:r>
      <w:r w:rsidR="00A91885">
        <w:t>9</w:t>
      </w:r>
      <w:r>
        <w:fldChar w:fldCharType="end"/>
      </w:r>
      <w:bookmarkEnd w:id="1153"/>
      <w:r>
        <w:t xml:space="preserve">: MAC Address Label Example 1 – </w:t>
      </w:r>
      <w:r w:rsidR="009D059C" w:rsidRPr="009D059C">
        <w:t>Quad Port with Single Host</w:t>
      </w:r>
      <w:r>
        <w:t>, Single Managed Controller</w:t>
      </w:r>
      <w:bookmarkEnd w:id="115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155" w:name="_Ref514267836"/>
      <w:bookmarkStart w:id="1156" w:name="_Toc515883321"/>
      <w:r>
        <w:t xml:space="preserve">Figure </w:t>
      </w:r>
      <w:r>
        <w:fldChar w:fldCharType="begin"/>
      </w:r>
      <w:r>
        <w:instrText xml:space="preserve"> SEQ Figure \* ARABIC </w:instrText>
      </w:r>
      <w:r>
        <w:fldChar w:fldCharType="separate"/>
      </w:r>
      <w:r w:rsidR="00A91885">
        <w:t>57</w:t>
      </w:r>
      <w:r>
        <w:fldChar w:fldCharType="end"/>
      </w:r>
      <w:bookmarkEnd w:id="1155"/>
      <w:r>
        <w:t xml:space="preserve">: MAC Address Label Example 1 – </w:t>
      </w:r>
      <w:r w:rsidR="009D059C" w:rsidRPr="009D059C">
        <w:t>Quad Port with Single Host</w:t>
      </w:r>
      <w:r>
        <w:t>, Single Managed Controller</w:t>
      </w:r>
      <w:bookmarkEnd w:id="1156"/>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A91885">
        <w:t xml:space="preserve">Table </w:t>
      </w:r>
      <w:r w:rsidR="00A91885">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91885">
        <w:t xml:space="preserve">Figure </w:t>
      </w:r>
      <w:r w:rsidR="00A91885">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157" w:name="_Ref514999749"/>
      <w:bookmarkStart w:id="1158" w:name="_Toc515883391"/>
      <w:r>
        <w:t xml:space="preserve">Table </w:t>
      </w:r>
      <w:r>
        <w:fldChar w:fldCharType="begin"/>
      </w:r>
      <w:r>
        <w:instrText xml:space="preserve"> SEQ Table \* ARABIC </w:instrText>
      </w:r>
      <w:r>
        <w:fldChar w:fldCharType="separate"/>
      </w:r>
      <w:r w:rsidR="00A91885">
        <w:t>10</w:t>
      </w:r>
      <w:r>
        <w:fldChar w:fldCharType="end"/>
      </w:r>
      <w:bookmarkEnd w:id="1157"/>
      <w:r>
        <w:t xml:space="preserve">: MAC Address Label Example 2 – </w:t>
      </w:r>
      <w:r w:rsidR="009D059C" w:rsidRPr="009D059C">
        <w:t>Octal Port with Single Host</w:t>
      </w:r>
      <w:r>
        <w:t>, Dual Managed Controller</w:t>
      </w:r>
      <w:bookmarkEnd w:id="115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159" w:name="_Ref514268442"/>
      <w:bookmarkStart w:id="1160" w:name="_Toc515883322"/>
      <w:r>
        <w:t xml:space="preserve">Figure </w:t>
      </w:r>
      <w:r>
        <w:fldChar w:fldCharType="begin"/>
      </w:r>
      <w:r>
        <w:instrText xml:space="preserve"> SEQ Figure \* ARABIC </w:instrText>
      </w:r>
      <w:r>
        <w:fldChar w:fldCharType="separate"/>
      </w:r>
      <w:r w:rsidR="00A91885">
        <w:t>58</w:t>
      </w:r>
      <w:r>
        <w:fldChar w:fldCharType="end"/>
      </w:r>
      <w:bookmarkEnd w:id="1159"/>
      <w:r>
        <w:t xml:space="preserve">: MAC Address Label Example 2 – </w:t>
      </w:r>
      <w:r w:rsidR="009D059C" w:rsidRPr="009D059C">
        <w:t>Octal Port with Single Host</w:t>
      </w:r>
      <w:r>
        <w:t>, Dual Managed Controller</w:t>
      </w:r>
      <w:bookmarkEnd w:id="1160"/>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A91885">
        <w:t xml:space="preserve">Table </w:t>
      </w:r>
      <w:r w:rsidR="00A91885">
        <w:rPr>
          <w:noProof/>
        </w:rPr>
        <w:t>11</w:t>
      </w:r>
      <w:r>
        <w:fldChar w:fldCharType="end"/>
      </w:r>
      <w:r>
        <w:t xml:space="preserve"> and </w:t>
      </w:r>
      <w:r>
        <w:fldChar w:fldCharType="begin"/>
      </w:r>
      <w:r>
        <w:instrText xml:space="preserve"> REF _Ref515000546 \h </w:instrText>
      </w:r>
      <w:r>
        <w:fldChar w:fldCharType="separate"/>
      </w:r>
      <w:r w:rsidR="00A91885">
        <w:t xml:space="preserve">Figure </w:t>
      </w:r>
      <w:r w:rsidR="00A91885">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161" w:name="_Ref515000531"/>
      <w:bookmarkStart w:id="1162" w:name="_Toc515883392"/>
      <w:r>
        <w:t xml:space="preserve">Table </w:t>
      </w:r>
      <w:r>
        <w:fldChar w:fldCharType="begin"/>
      </w:r>
      <w:r>
        <w:instrText xml:space="preserve"> SEQ Table \* ARABIC </w:instrText>
      </w:r>
      <w:r>
        <w:fldChar w:fldCharType="separate"/>
      </w:r>
      <w:r w:rsidR="00A91885">
        <w:t>11</w:t>
      </w:r>
      <w:r>
        <w:fldChar w:fldCharType="end"/>
      </w:r>
      <w:bookmarkEnd w:id="1161"/>
      <w:r>
        <w:t xml:space="preserve">: MAC Address Label Example 3 – </w:t>
      </w:r>
      <w:r w:rsidR="009D059C" w:rsidRPr="009D059C">
        <w:t xml:space="preserve">Quad Port with Dual Hosts, </w:t>
      </w:r>
      <w:r>
        <w:t>Dual Managed Controller</w:t>
      </w:r>
      <w:bookmarkEnd w:id="116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163" w:name="_Ref515000546"/>
      <w:bookmarkStart w:id="1164" w:name="_Toc515883323"/>
      <w:r>
        <w:t xml:space="preserve">Figure </w:t>
      </w:r>
      <w:r>
        <w:fldChar w:fldCharType="begin"/>
      </w:r>
      <w:r>
        <w:instrText xml:space="preserve"> SEQ Figure \* ARABIC </w:instrText>
      </w:r>
      <w:r>
        <w:fldChar w:fldCharType="separate"/>
      </w:r>
      <w:r w:rsidR="00A91885">
        <w:t>59</w:t>
      </w:r>
      <w:r>
        <w:fldChar w:fldCharType="end"/>
      </w:r>
      <w:bookmarkEnd w:id="1163"/>
      <w:r>
        <w:t xml:space="preserve">: MAC Address Label Example 3 – </w:t>
      </w:r>
      <w:r w:rsidR="009D059C" w:rsidRPr="009D059C">
        <w:t xml:space="preserve">Quad Port with Dual Hosts, </w:t>
      </w:r>
      <w:r w:rsidR="003329D1">
        <w:t>Dual</w:t>
      </w:r>
      <w:r>
        <w:t xml:space="preserve"> Managed Controller</w:t>
      </w:r>
      <w:r w:rsidR="003329D1">
        <w:t>s</w:t>
      </w:r>
      <w:bookmarkEnd w:id="1164"/>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A91885">
        <w:t xml:space="preserve">Table </w:t>
      </w:r>
      <w:r w:rsidR="00A91885">
        <w:rPr>
          <w:noProof/>
        </w:rPr>
        <w:t>12</w:t>
      </w:r>
      <w:r>
        <w:fldChar w:fldCharType="end"/>
      </w:r>
      <w:r>
        <w:t xml:space="preserve"> and </w:t>
      </w:r>
      <w:r>
        <w:fldChar w:fldCharType="begin"/>
      </w:r>
      <w:r>
        <w:instrText xml:space="preserve"> REF _Ref515456721 \h </w:instrText>
      </w:r>
      <w:r>
        <w:fldChar w:fldCharType="separate"/>
      </w:r>
      <w:r w:rsidR="00A91885">
        <w:t xml:space="preserve">Figure </w:t>
      </w:r>
      <w:r w:rsidR="00A91885">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165" w:name="_Ref515456709"/>
      <w:bookmarkStart w:id="1166" w:name="_Toc515883393"/>
      <w:r>
        <w:t xml:space="preserve">Table </w:t>
      </w:r>
      <w:r>
        <w:fldChar w:fldCharType="begin"/>
      </w:r>
      <w:r>
        <w:instrText xml:space="preserve"> SEQ Table \* ARABIC </w:instrText>
      </w:r>
      <w:r>
        <w:fldChar w:fldCharType="separate"/>
      </w:r>
      <w:r w:rsidR="00A91885">
        <w:t>12</w:t>
      </w:r>
      <w:r>
        <w:fldChar w:fldCharType="end"/>
      </w:r>
      <w:bookmarkEnd w:id="1165"/>
      <w:r>
        <w:t xml:space="preserve">: MAC Address Label Example 4 – </w:t>
      </w:r>
      <w:r w:rsidR="009D059C">
        <w:t>Single Port with</w:t>
      </w:r>
      <w:r>
        <w:t xml:space="preserve"> Quad </w:t>
      </w:r>
      <w:r w:rsidR="009D059C">
        <w:t>Host</w:t>
      </w:r>
      <w:r>
        <w:t>, Single Managed Controller</w:t>
      </w:r>
      <w:bookmarkEnd w:id="1166"/>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167" w:name="_Ref515456721"/>
      <w:bookmarkStart w:id="1168" w:name="_Toc515883324"/>
      <w:r>
        <w:t xml:space="preserve">Figure </w:t>
      </w:r>
      <w:r>
        <w:fldChar w:fldCharType="begin"/>
      </w:r>
      <w:r>
        <w:instrText xml:space="preserve"> SEQ Figure \* ARABIC </w:instrText>
      </w:r>
      <w:r>
        <w:fldChar w:fldCharType="separate"/>
      </w:r>
      <w:r w:rsidR="00A91885">
        <w:t>60</w:t>
      </w:r>
      <w:r>
        <w:fldChar w:fldCharType="end"/>
      </w:r>
      <w:bookmarkEnd w:id="1167"/>
      <w:r>
        <w:t xml:space="preserve">: MAC Address Label Example 4 – </w:t>
      </w:r>
      <w:r w:rsidR="009D059C">
        <w:t>Single Port with Quad Host</w:t>
      </w:r>
      <w:r>
        <w:t>, Single Managed Controller</w:t>
      </w:r>
      <w:bookmarkEnd w:id="1168"/>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169" w:name="_Toc515885246"/>
      <w:r>
        <w:lastRenderedPageBreak/>
        <w:t>Mechanical CAD Package</w:t>
      </w:r>
      <w:r w:rsidR="001A5254">
        <w:t xml:space="preserve"> </w:t>
      </w:r>
      <w:r w:rsidR="00E105BF">
        <w:t>Examples</w:t>
      </w:r>
      <w:bookmarkEnd w:id="116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170" w:name="_Toc515883394"/>
      <w:r>
        <w:t xml:space="preserve">Table </w:t>
      </w:r>
      <w:r>
        <w:fldChar w:fldCharType="begin"/>
      </w:r>
      <w:r>
        <w:instrText xml:space="preserve"> SEQ Table \* ARABIC </w:instrText>
      </w:r>
      <w:r>
        <w:fldChar w:fldCharType="separate"/>
      </w:r>
      <w:r w:rsidR="00A91885">
        <w:t>13</w:t>
      </w:r>
      <w:r>
        <w:fldChar w:fldCharType="end"/>
      </w:r>
      <w:r>
        <w:t>: NIC Implementation Examples and 3D CAD</w:t>
      </w:r>
      <w:bookmarkEnd w:id="117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71" w:name="_Ref503440076"/>
      <w:bookmarkStart w:id="1172" w:name="_Toc515885247"/>
      <w:r>
        <w:lastRenderedPageBreak/>
        <w:t xml:space="preserve">Electrical Interface Definition – </w:t>
      </w:r>
      <w:r w:rsidR="00AE1D2A">
        <w:t xml:space="preserve">Card </w:t>
      </w:r>
      <w:r w:rsidR="00567A6B">
        <w:t xml:space="preserve">Edge and </w:t>
      </w:r>
      <w:r w:rsidR="00AE1D2A">
        <w:t>Baseboard</w:t>
      </w:r>
      <w:bookmarkEnd w:id="1171"/>
      <w:bookmarkEnd w:id="1172"/>
    </w:p>
    <w:p w14:paraId="135BB5B6" w14:textId="3A4A8773" w:rsidR="0070134D" w:rsidRDefault="00E93C91" w:rsidP="003244C7">
      <w:pPr>
        <w:pStyle w:val="Heading2"/>
      </w:pPr>
      <w:bookmarkStart w:id="1173" w:name="_Toc496624233"/>
      <w:bookmarkStart w:id="1174" w:name="_Ref496624920"/>
      <w:bookmarkStart w:id="1175" w:name="_Ref496624924"/>
      <w:bookmarkStart w:id="1176" w:name="_Ref496624931"/>
      <w:bookmarkStart w:id="1177" w:name="_Toc515885248"/>
      <w:bookmarkEnd w:id="1173"/>
      <w:r>
        <w:t xml:space="preserve">Card Edge </w:t>
      </w:r>
      <w:r w:rsidR="0070134D">
        <w:t xml:space="preserve">Gold Finger </w:t>
      </w:r>
      <w:r w:rsidR="004C6CFE">
        <w:t>Requirement</w:t>
      </w:r>
      <w:bookmarkEnd w:id="1174"/>
      <w:bookmarkEnd w:id="1175"/>
      <w:bookmarkEnd w:id="1176"/>
      <w:r w:rsidR="00EB5B1F">
        <w:t>s</w:t>
      </w:r>
      <w:bookmarkEnd w:id="117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178" w:name="_Ref496706983"/>
      <w:bookmarkStart w:id="1179" w:name="_Toc500230246"/>
      <w:bookmarkStart w:id="1180" w:name="_Toc515883325"/>
      <w:r>
        <w:t xml:space="preserve">Figure </w:t>
      </w:r>
      <w:r>
        <w:fldChar w:fldCharType="begin"/>
      </w:r>
      <w:r>
        <w:instrText xml:space="preserve"> SEQ Figure \* ARABIC </w:instrText>
      </w:r>
      <w:r>
        <w:fldChar w:fldCharType="separate"/>
      </w:r>
      <w:r w:rsidR="00A91885">
        <w:t>61</w:t>
      </w:r>
      <w:r>
        <w:fldChar w:fldCharType="end"/>
      </w:r>
      <w:bookmarkEnd w:id="1178"/>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79"/>
      <w:r w:rsidR="00FE70E5">
        <w:t xml:space="preserve"> (“B” Pins)</w:t>
      </w:r>
      <w:bookmarkEnd w:id="118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81" w:name="_Toc500230250"/>
      <w:r>
        <w:br w:type="page"/>
      </w:r>
    </w:p>
    <w:p w14:paraId="5DE327EC" w14:textId="7E85CE96" w:rsidR="00EE0A1A" w:rsidRDefault="00EE0A1A" w:rsidP="00630083">
      <w:pPr>
        <w:pStyle w:val="Caption"/>
      </w:pPr>
      <w:bookmarkStart w:id="1182" w:name="_Toc515883326"/>
      <w:r>
        <w:lastRenderedPageBreak/>
        <w:t xml:space="preserve">Figure </w:t>
      </w:r>
      <w:r>
        <w:fldChar w:fldCharType="begin"/>
      </w:r>
      <w:r>
        <w:instrText xml:space="preserve"> SEQ Figure \* ARABIC </w:instrText>
      </w:r>
      <w:r>
        <w:fldChar w:fldCharType="separate"/>
      </w:r>
      <w:r w:rsidR="00A91885">
        <w:t>62</w:t>
      </w:r>
      <w:r>
        <w:fldChar w:fldCharType="end"/>
      </w:r>
      <w:r>
        <w:t xml:space="preserve">: Large Size Card Gold Finger Dimensions – x32 – </w:t>
      </w:r>
      <w:r w:rsidR="00483654">
        <w:t xml:space="preserve">Top </w:t>
      </w:r>
      <w:r>
        <w:t>Side</w:t>
      </w:r>
      <w:bookmarkEnd w:id="1181"/>
      <w:r w:rsidR="00FE70E5">
        <w:t xml:space="preserve"> (“B” Pins)</w:t>
      </w:r>
      <w:bookmarkEnd w:id="118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183" w:name="_Toc500230251"/>
      <w:bookmarkStart w:id="1184" w:name="_Toc515883327"/>
      <w:r>
        <w:t xml:space="preserve">Figure </w:t>
      </w:r>
      <w:r>
        <w:fldChar w:fldCharType="begin"/>
      </w:r>
      <w:r>
        <w:instrText xml:space="preserve"> SEQ Figure \* ARABIC </w:instrText>
      </w:r>
      <w:r>
        <w:fldChar w:fldCharType="separate"/>
      </w:r>
      <w:r w:rsidR="00A91885">
        <w:t>63</w:t>
      </w:r>
      <w:r>
        <w:fldChar w:fldCharType="end"/>
      </w:r>
      <w:r>
        <w:t xml:space="preserve">: Large Size Card Gold Finger Dimensions – x32 – </w:t>
      </w:r>
      <w:r w:rsidR="00483654">
        <w:t xml:space="preserve">Bottom </w:t>
      </w:r>
      <w:r>
        <w:t>Side</w:t>
      </w:r>
      <w:bookmarkEnd w:id="1183"/>
      <w:r w:rsidR="00FE70E5">
        <w:t xml:space="preserve"> (“A” Pins)</w:t>
      </w:r>
      <w:bookmarkEnd w:id="118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85" w:name="_Ref503174891"/>
      <w:bookmarkStart w:id="1186" w:name="_Toc515885249"/>
      <w:r>
        <w:t>Gold Finger Mating Sequence</w:t>
      </w:r>
      <w:bookmarkEnd w:id="1185"/>
      <w:bookmarkEnd w:id="1186"/>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91885">
        <w:t xml:space="preserve">Table </w:t>
      </w:r>
      <w:r w:rsidR="00A91885">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01BB64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91885">
        <w:t xml:space="preserve">Table </w:t>
      </w:r>
      <w:r w:rsidR="00A91885">
        <w:rPr>
          <w:noProof/>
        </w:rPr>
        <w:t>14</w:t>
      </w:r>
      <w:r w:rsidR="00250FDB">
        <w:fldChar w:fldCharType="end"/>
      </w:r>
      <w:r w:rsidR="00250FDB">
        <w:t xml:space="preserve"> </w:t>
      </w:r>
      <w:ins w:id="1187" w:author="Ng, Thomas1" w:date="2018-07-02T11:29:00Z">
        <w:r w:rsidR="00680FC0">
          <w:t xml:space="preserve">and </w:t>
        </w:r>
        <w:r w:rsidR="00680FC0">
          <w:fldChar w:fldCharType="begin"/>
        </w:r>
        <w:r w:rsidR="00680FC0">
          <w:instrText xml:space="preserve"> REF _Ref518294304 \h </w:instrText>
        </w:r>
      </w:ins>
      <w:r w:rsidR="00680FC0">
        <w:fldChar w:fldCharType="separate"/>
      </w:r>
      <w:ins w:id="1188" w:author="Ng, Thomas1" w:date="2018-07-02T11:29:00Z">
        <w:r w:rsidR="00680FC0">
          <w:t xml:space="preserve">Table </w:t>
        </w:r>
        <w:r w:rsidR="00680FC0">
          <w:rPr>
            <w:noProof/>
          </w:rPr>
          <w:t>15</w:t>
        </w:r>
        <w:r w:rsidR="00680FC0">
          <w:fldChar w:fldCharType="end"/>
        </w:r>
        <w:r w:rsidR="00680FC0">
          <w:t xml:space="preserve"> </w:t>
        </w:r>
      </w:ins>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9188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91885">
        <w:t>3.4</w:t>
      </w:r>
      <w:r w:rsidR="0019476C">
        <w:fldChar w:fldCharType="end"/>
      </w:r>
      <w:r w:rsidR="0019476C">
        <w:t>.</w:t>
      </w:r>
    </w:p>
    <w:p w14:paraId="547BB0A4" w14:textId="77777777" w:rsidR="00584EE1" w:rsidRDefault="00584EE1" w:rsidP="00584EE1">
      <w:pPr>
        <w:ind w:left="0"/>
      </w:pPr>
    </w:p>
    <w:p w14:paraId="78361C07" w14:textId="121C3DE7" w:rsidR="00AF79F9" w:rsidRDefault="00AF79F9" w:rsidP="00630083">
      <w:pPr>
        <w:pStyle w:val="Caption"/>
      </w:pPr>
      <w:bookmarkStart w:id="1189" w:name="_Ref503517168"/>
      <w:bookmarkStart w:id="1190" w:name="_Toc502738134"/>
      <w:bookmarkStart w:id="1191" w:name="_Toc515883395"/>
      <w:bookmarkStart w:id="1192" w:name="_Ref500405084"/>
      <w:r>
        <w:t xml:space="preserve">Table </w:t>
      </w:r>
      <w:r>
        <w:fldChar w:fldCharType="begin"/>
      </w:r>
      <w:r>
        <w:instrText xml:space="preserve"> SEQ Table \* ARABIC </w:instrText>
      </w:r>
      <w:r>
        <w:fldChar w:fldCharType="separate"/>
      </w:r>
      <w:r w:rsidR="00A91885">
        <w:t>14</w:t>
      </w:r>
      <w:r>
        <w:fldChar w:fldCharType="end"/>
      </w:r>
      <w:bookmarkEnd w:id="1189"/>
      <w:r>
        <w:t xml:space="preserve">: </w:t>
      </w:r>
      <w:r w:rsidRPr="008D04E4">
        <w:t xml:space="preserve">Contact Mating Positions for the Primary </w:t>
      </w:r>
      <w:del w:id="1193" w:author="Ng, Thomas1" w:date="2018-07-02T11:29:00Z">
        <w:r w:rsidRPr="008D04E4" w:rsidDel="00680FC0">
          <w:delText xml:space="preserve">and Secondary </w:delText>
        </w:r>
      </w:del>
      <w:r w:rsidRPr="008D04E4">
        <w:t>Connectors</w:t>
      </w:r>
      <w:bookmarkEnd w:id="1190"/>
      <w:bookmarkEnd w:id="119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9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46E2BA80" w:rsidR="00250FDB" w:rsidRPr="00250FDB" w:rsidRDefault="00250FDB" w:rsidP="00680FC0">
            <w:pPr>
              <w:ind w:left="0"/>
              <w:rPr>
                <w:sz w:val="14"/>
                <w:szCs w:val="14"/>
              </w:rPr>
            </w:pPr>
            <w:del w:id="1194" w:author="Ng, Thomas1" w:date="2018-07-02T11:29:00Z">
              <w:r w:rsidRPr="00250FDB" w:rsidDel="00680FC0">
                <w:rPr>
                  <w:sz w:val="14"/>
                  <w:szCs w:val="14"/>
                </w:rPr>
                <w:delText>RFU</w:delText>
              </w:r>
              <w:r w:rsidR="007A522D" w:rsidDel="00680FC0">
                <w:rPr>
                  <w:sz w:val="14"/>
                  <w:szCs w:val="14"/>
                </w:rPr>
                <w:delText>3</w:delText>
              </w:r>
              <w:r w:rsidRPr="00250FDB" w:rsidDel="00680FC0">
                <w:rPr>
                  <w:sz w:val="14"/>
                  <w:szCs w:val="14"/>
                </w:rPr>
                <w:delText>, N/C</w:delText>
              </w:r>
            </w:del>
            <w:ins w:id="1195" w:author="Ng, Thomas1" w:date="2018-07-02T11:29:00Z">
              <w:r w:rsidR="00680FC0">
                <w:rPr>
                  <w:sz w:val="14"/>
                  <w:szCs w:val="14"/>
                </w:rPr>
                <w:t>USB_DAT</w:t>
              </w:r>
            </w:ins>
            <w:ins w:id="1196" w:author="Ng, Thomas1" w:date="2018-07-02T11:31:00Z">
              <w:r w:rsidR="00680FC0">
                <w:rPr>
                  <w:sz w:val="14"/>
                  <w:szCs w:val="14"/>
                </w:rPr>
                <w:t>n</w:t>
              </w:r>
            </w:ins>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08F50543" w:rsidR="00250FDB" w:rsidRPr="00250FDB" w:rsidRDefault="00250FDB" w:rsidP="007A522D">
            <w:pPr>
              <w:ind w:left="0"/>
              <w:rPr>
                <w:sz w:val="14"/>
                <w:szCs w:val="14"/>
              </w:rPr>
            </w:pPr>
            <w:del w:id="1197" w:author="Ng, Thomas1" w:date="2018-07-02T11:29:00Z">
              <w:r w:rsidRPr="00250FDB" w:rsidDel="00680FC0">
                <w:rPr>
                  <w:sz w:val="14"/>
                  <w:szCs w:val="14"/>
                </w:rPr>
                <w:delText>RFU</w:delText>
              </w:r>
              <w:r w:rsidR="007A522D" w:rsidDel="00680FC0">
                <w:rPr>
                  <w:sz w:val="14"/>
                  <w:szCs w:val="14"/>
                </w:rPr>
                <w:delText>4</w:delText>
              </w:r>
              <w:r w:rsidRPr="00250FDB" w:rsidDel="00680FC0">
                <w:rPr>
                  <w:sz w:val="14"/>
                  <w:szCs w:val="14"/>
                </w:rPr>
                <w:delText>, N/C</w:delText>
              </w:r>
            </w:del>
            <w:ins w:id="1198" w:author="Ng, Thomas1" w:date="2018-07-02T11:29:00Z">
              <w:r w:rsidR="00680FC0">
                <w:rPr>
                  <w:sz w:val="14"/>
                  <w:szCs w:val="14"/>
                </w:rPr>
                <w:t>USB_DATp</w:t>
              </w:r>
            </w:ins>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rPr>
          <w:ins w:id="1199" w:author="Ng, Thomas1" w:date="2018-07-02T11:28:00Z"/>
        </w:rPr>
      </w:pPr>
    </w:p>
    <w:p w14:paraId="3431D8FD" w14:textId="77777777" w:rsidR="00680FC0" w:rsidRDefault="00680FC0" w:rsidP="00680FC0">
      <w:pPr>
        <w:ind w:left="0"/>
        <w:rPr>
          <w:ins w:id="1200" w:author="Ng, Thomas1" w:date="2018-07-02T11:28:00Z"/>
        </w:rPr>
      </w:pPr>
    </w:p>
    <w:p w14:paraId="775E1E4D" w14:textId="56944B5E" w:rsidR="00680FC0" w:rsidRDefault="00680FC0" w:rsidP="00680FC0">
      <w:pPr>
        <w:pStyle w:val="Caption"/>
        <w:rPr>
          <w:ins w:id="1201" w:author="Ng, Thomas1" w:date="2018-07-02T11:28:00Z"/>
        </w:rPr>
      </w:pPr>
      <w:bookmarkStart w:id="1202" w:name="_Ref518294304"/>
      <w:ins w:id="1203" w:author="Ng, Thomas1" w:date="2018-07-02T11:28:00Z">
        <w:r>
          <w:t xml:space="preserve">Table </w:t>
        </w:r>
        <w:r>
          <w:fldChar w:fldCharType="begin"/>
        </w:r>
        <w:r>
          <w:instrText xml:space="preserve"> SEQ Table \* ARABIC </w:instrText>
        </w:r>
        <w:r>
          <w:fldChar w:fldCharType="separate"/>
        </w:r>
      </w:ins>
      <w:ins w:id="1204" w:author="Ng, Thomas1" w:date="2018-07-02T11:29:00Z">
        <w:r>
          <w:t>15</w:t>
        </w:r>
      </w:ins>
      <w:ins w:id="1205" w:author="Ng, Thomas1" w:date="2018-07-02T11:28:00Z">
        <w:r>
          <w:fldChar w:fldCharType="end"/>
        </w:r>
        <w:bookmarkEnd w:id="1202"/>
        <w:r>
          <w:t xml:space="preserve">: </w:t>
        </w:r>
        <w:r w:rsidRPr="008D04E4">
          <w:t>Contact Mating Positions for the Secondary Connector</w:t>
        </w:r>
      </w:ins>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680FC0" w14:paraId="17AC0032" w14:textId="77777777" w:rsidTr="00765488">
        <w:trPr>
          <w:ins w:id="1206" w:author="Ng, Thomas1" w:date="2018-07-02T11:28:00Z"/>
        </w:trPr>
        <w:tc>
          <w:tcPr>
            <w:tcW w:w="4517" w:type="dxa"/>
            <w:gridSpan w:val="5"/>
            <w:tcMar>
              <w:left w:w="115" w:type="dxa"/>
              <w:right w:w="115" w:type="dxa"/>
            </w:tcMar>
          </w:tcPr>
          <w:p w14:paraId="70BD593F" w14:textId="77777777" w:rsidR="00680FC0" w:rsidRPr="009C68CB" w:rsidRDefault="00680FC0" w:rsidP="00765488">
            <w:pPr>
              <w:ind w:left="0"/>
              <w:jc w:val="center"/>
              <w:rPr>
                <w:ins w:id="1207" w:author="Ng, Thomas1" w:date="2018-07-02T11:28:00Z"/>
                <w:b/>
                <w:sz w:val="18"/>
                <w:szCs w:val="18"/>
              </w:rPr>
            </w:pPr>
            <w:ins w:id="1208" w:author="Ng, Thomas1" w:date="2018-07-02T11:28:00Z">
              <w:r w:rsidRPr="009C68CB">
                <w:rPr>
                  <w:b/>
                  <w:sz w:val="18"/>
                  <w:szCs w:val="18"/>
                </w:rPr>
                <w:t xml:space="preserve">Side </w:t>
              </w:r>
              <w:r>
                <w:rPr>
                  <w:b/>
                  <w:sz w:val="18"/>
                  <w:szCs w:val="18"/>
                </w:rPr>
                <w:t>B</w:t>
              </w:r>
            </w:ins>
          </w:p>
        </w:tc>
        <w:tc>
          <w:tcPr>
            <w:tcW w:w="250" w:type="dxa"/>
            <w:tcMar>
              <w:left w:w="115" w:type="dxa"/>
              <w:right w:w="115" w:type="dxa"/>
            </w:tcMar>
          </w:tcPr>
          <w:p w14:paraId="2B15A7AB" w14:textId="77777777" w:rsidR="00680FC0" w:rsidRPr="009C68CB" w:rsidRDefault="00680FC0" w:rsidP="00765488">
            <w:pPr>
              <w:ind w:left="0"/>
              <w:jc w:val="center"/>
              <w:rPr>
                <w:ins w:id="1209" w:author="Ng, Thomas1" w:date="2018-07-02T11:28:00Z"/>
                <w:b/>
                <w:sz w:val="18"/>
                <w:szCs w:val="18"/>
              </w:rPr>
            </w:pPr>
          </w:p>
        </w:tc>
        <w:tc>
          <w:tcPr>
            <w:tcW w:w="4665" w:type="dxa"/>
            <w:gridSpan w:val="5"/>
            <w:tcMar>
              <w:left w:w="115" w:type="dxa"/>
              <w:right w:w="115" w:type="dxa"/>
            </w:tcMar>
          </w:tcPr>
          <w:p w14:paraId="78CE269B" w14:textId="77777777" w:rsidR="00680FC0" w:rsidRPr="009C68CB" w:rsidRDefault="00680FC0" w:rsidP="00765488">
            <w:pPr>
              <w:ind w:left="0"/>
              <w:jc w:val="center"/>
              <w:rPr>
                <w:ins w:id="1210" w:author="Ng, Thomas1" w:date="2018-07-02T11:28:00Z"/>
                <w:b/>
                <w:sz w:val="18"/>
                <w:szCs w:val="18"/>
              </w:rPr>
            </w:pPr>
            <w:ins w:id="1211" w:author="Ng, Thomas1" w:date="2018-07-02T11:28:00Z">
              <w:r w:rsidRPr="009C68CB">
                <w:rPr>
                  <w:b/>
                  <w:sz w:val="18"/>
                  <w:szCs w:val="18"/>
                </w:rPr>
                <w:t xml:space="preserve">Side </w:t>
              </w:r>
              <w:r>
                <w:rPr>
                  <w:b/>
                  <w:sz w:val="18"/>
                  <w:szCs w:val="18"/>
                </w:rPr>
                <w:t>A</w:t>
              </w:r>
            </w:ins>
          </w:p>
        </w:tc>
      </w:tr>
      <w:tr w:rsidR="00680FC0" w14:paraId="11CB89E3" w14:textId="77777777" w:rsidTr="00765488">
        <w:trPr>
          <w:ins w:id="1212" w:author="Ng, Thomas1" w:date="2018-07-02T11:28:00Z"/>
        </w:trPr>
        <w:tc>
          <w:tcPr>
            <w:tcW w:w="810" w:type="dxa"/>
            <w:tcMar>
              <w:left w:w="115" w:type="dxa"/>
              <w:right w:w="115" w:type="dxa"/>
            </w:tcMar>
          </w:tcPr>
          <w:p w14:paraId="3C90499E" w14:textId="77777777" w:rsidR="00680FC0" w:rsidRPr="00AA1573" w:rsidRDefault="00680FC0" w:rsidP="00765488">
            <w:pPr>
              <w:ind w:left="0"/>
              <w:rPr>
                <w:ins w:id="1213" w:author="Ng, Thomas1" w:date="2018-07-02T11:28:00Z"/>
                <w:b/>
                <w:sz w:val="16"/>
                <w:szCs w:val="16"/>
              </w:rPr>
            </w:pPr>
          </w:p>
        </w:tc>
        <w:tc>
          <w:tcPr>
            <w:tcW w:w="2385" w:type="dxa"/>
            <w:gridSpan w:val="2"/>
            <w:tcMar>
              <w:left w:w="115" w:type="dxa"/>
              <w:right w:w="115" w:type="dxa"/>
            </w:tcMar>
          </w:tcPr>
          <w:p w14:paraId="066508DF" w14:textId="77777777" w:rsidR="00680FC0" w:rsidRPr="00AA1573" w:rsidRDefault="00680FC0" w:rsidP="00765488">
            <w:pPr>
              <w:ind w:left="0"/>
              <w:jc w:val="center"/>
              <w:rPr>
                <w:ins w:id="1214" w:author="Ng, Thomas1" w:date="2018-07-02T11:28:00Z"/>
                <w:b/>
                <w:sz w:val="16"/>
                <w:szCs w:val="16"/>
              </w:rPr>
            </w:pPr>
            <w:ins w:id="1215" w:author="Ng, Thomas1" w:date="2018-07-02T11:28:00Z">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ins>
          </w:p>
        </w:tc>
        <w:tc>
          <w:tcPr>
            <w:tcW w:w="297" w:type="dxa"/>
            <w:tcMar>
              <w:left w:w="115" w:type="dxa"/>
              <w:right w:w="115" w:type="dxa"/>
            </w:tcMar>
          </w:tcPr>
          <w:p w14:paraId="6D11F7A6" w14:textId="77777777" w:rsidR="00680FC0" w:rsidRPr="00AA1573" w:rsidRDefault="00680FC0" w:rsidP="00765488">
            <w:pPr>
              <w:ind w:left="0"/>
              <w:jc w:val="center"/>
              <w:rPr>
                <w:ins w:id="1216" w:author="Ng, Thomas1" w:date="2018-07-02T11:28:00Z"/>
                <w:b/>
                <w:sz w:val="16"/>
                <w:szCs w:val="16"/>
              </w:rPr>
            </w:pPr>
          </w:p>
        </w:tc>
        <w:tc>
          <w:tcPr>
            <w:tcW w:w="1025" w:type="dxa"/>
            <w:vMerge w:val="restart"/>
            <w:tcMar>
              <w:left w:w="115" w:type="dxa"/>
              <w:right w:w="115" w:type="dxa"/>
            </w:tcMar>
          </w:tcPr>
          <w:p w14:paraId="655694B0" w14:textId="77777777" w:rsidR="00680FC0" w:rsidRPr="00AA1573" w:rsidRDefault="00680FC0" w:rsidP="00765488">
            <w:pPr>
              <w:ind w:left="0"/>
              <w:jc w:val="center"/>
              <w:rPr>
                <w:ins w:id="1217" w:author="Ng, Thomas1" w:date="2018-07-02T11:28:00Z"/>
                <w:b/>
                <w:sz w:val="16"/>
                <w:szCs w:val="16"/>
              </w:rPr>
            </w:pPr>
            <w:ins w:id="1218" w:author="Ng, Thomas1" w:date="2018-07-02T11:28:00Z">
              <w:r w:rsidRPr="00AA1573">
                <w:rPr>
                  <w:b/>
                  <w:sz w:val="16"/>
                  <w:szCs w:val="16"/>
                </w:rPr>
                <w:t>Receptacle (Fixed)</w:t>
              </w:r>
            </w:ins>
          </w:p>
        </w:tc>
        <w:tc>
          <w:tcPr>
            <w:tcW w:w="250" w:type="dxa"/>
            <w:tcMar>
              <w:left w:w="115" w:type="dxa"/>
              <w:right w:w="115" w:type="dxa"/>
            </w:tcMar>
          </w:tcPr>
          <w:p w14:paraId="459307AB" w14:textId="77777777" w:rsidR="00680FC0" w:rsidRPr="00AA1573" w:rsidRDefault="00680FC0" w:rsidP="00765488">
            <w:pPr>
              <w:ind w:left="0"/>
              <w:jc w:val="center"/>
              <w:rPr>
                <w:ins w:id="1219" w:author="Ng, Thomas1" w:date="2018-07-02T11:28:00Z"/>
                <w:b/>
                <w:sz w:val="16"/>
                <w:szCs w:val="16"/>
              </w:rPr>
            </w:pPr>
          </w:p>
        </w:tc>
        <w:tc>
          <w:tcPr>
            <w:tcW w:w="903" w:type="dxa"/>
            <w:tcMar>
              <w:left w:w="115" w:type="dxa"/>
              <w:right w:w="115" w:type="dxa"/>
            </w:tcMar>
          </w:tcPr>
          <w:p w14:paraId="3499FBE5" w14:textId="77777777" w:rsidR="00680FC0" w:rsidRPr="00AA1573" w:rsidRDefault="00680FC0" w:rsidP="00765488">
            <w:pPr>
              <w:ind w:left="0"/>
              <w:jc w:val="center"/>
              <w:rPr>
                <w:ins w:id="1220" w:author="Ng, Thomas1" w:date="2018-07-02T11:28:00Z"/>
                <w:b/>
                <w:sz w:val="16"/>
                <w:szCs w:val="16"/>
              </w:rPr>
            </w:pPr>
          </w:p>
        </w:tc>
        <w:tc>
          <w:tcPr>
            <w:tcW w:w="2448" w:type="dxa"/>
            <w:gridSpan w:val="2"/>
            <w:tcMar>
              <w:left w:w="115" w:type="dxa"/>
              <w:right w:w="115" w:type="dxa"/>
            </w:tcMar>
          </w:tcPr>
          <w:p w14:paraId="126152B1" w14:textId="77777777" w:rsidR="00680FC0" w:rsidRPr="00AA1573" w:rsidRDefault="00680FC0" w:rsidP="00765488">
            <w:pPr>
              <w:ind w:left="0"/>
              <w:jc w:val="center"/>
              <w:rPr>
                <w:ins w:id="1221" w:author="Ng, Thomas1" w:date="2018-07-02T11:28:00Z"/>
                <w:b/>
                <w:sz w:val="16"/>
                <w:szCs w:val="16"/>
              </w:rPr>
            </w:pPr>
            <w:ins w:id="1222" w:author="Ng, Thomas1" w:date="2018-07-02T11:28:00Z">
              <w:r>
                <w:rPr>
                  <w:b/>
                  <w:sz w:val="16"/>
                  <w:szCs w:val="16"/>
                </w:rPr>
                <w:t>Gold Finger Side</w:t>
              </w:r>
              <w:r w:rsidRPr="00AA1573">
                <w:rPr>
                  <w:b/>
                  <w:sz w:val="16"/>
                  <w:szCs w:val="16"/>
                </w:rPr>
                <w:t xml:space="preserve"> (Free)</w:t>
              </w:r>
            </w:ins>
          </w:p>
        </w:tc>
        <w:tc>
          <w:tcPr>
            <w:tcW w:w="297" w:type="dxa"/>
            <w:tcMar>
              <w:left w:w="115" w:type="dxa"/>
              <w:right w:w="115" w:type="dxa"/>
            </w:tcMar>
          </w:tcPr>
          <w:p w14:paraId="3AAE0341" w14:textId="77777777" w:rsidR="00680FC0" w:rsidRPr="00AA1573" w:rsidRDefault="00680FC0" w:rsidP="00765488">
            <w:pPr>
              <w:ind w:left="0"/>
              <w:jc w:val="center"/>
              <w:rPr>
                <w:ins w:id="1223" w:author="Ng, Thomas1" w:date="2018-07-02T11:28:00Z"/>
                <w:b/>
                <w:sz w:val="16"/>
                <w:szCs w:val="16"/>
              </w:rPr>
            </w:pPr>
          </w:p>
        </w:tc>
        <w:tc>
          <w:tcPr>
            <w:tcW w:w="1017" w:type="dxa"/>
            <w:vMerge w:val="restart"/>
            <w:tcMar>
              <w:left w:w="115" w:type="dxa"/>
              <w:right w:w="115" w:type="dxa"/>
            </w:tcMar>
          </w:tcPr>
          <w:p w14:paraId="40BF9BDF" w14:textId="77777777" w:rsidR="00680FC0" w:rsidRPr="00AA1573" w:rsidRDefault="00680FC0" w:rsidP="00765488">
            <w:pPr>
              <w:ind w:left="0"/>
              <w:jc w:val="center"/>
              <w:rPr>
                <w:ins w:id="1224" w:author="Ng, Thomas1" w:date="2018-07-02T11:28:00Z"/>
                <w:b/>
                <w:sz w:val="16"/>
                <w:szCs w:val="16"/>
              </w:rPr>
            </w:pPr>
            <w:ins w:id="1225" w:author="Ng, Thomas1" w:date="2018-07-02T11:28:00Z">
              <w:r w:rsidRPr="00AA1573">
                <w:rPr>
                  <w:b/>
                  <w:sz w:val="16"/>
                  <w:szCs w:val="16"/>
                </w:rPr>
                <w:t>Receptacle (Fixed)</w:t>
              </w:r>
            </w:ins>
          </w:p>
        </w:tc>
      </w:tr>
      <w:tr w:rsidR="00680FC0" w14:paraId="79D6F796" w14:textId="77777777" w:rsidTr="00765488">
        <w:trPr>
          <w:ins w:id="1226" w:author="Ng, Thomas1" w:date="2018-07-02T11:28:00Z"/>
        </w:trPr>
        <w:tc>
          <w:tcPr>
            <w:tcW w:w="810" w:type="dxa"/>
            <w:tcMar>
              <w:left w:w="115" w:type="dxa"/>
              <w:right w:w="115" w:type="dxa"/>
            </w:tcMar>
          </w:tcPr>
          <w:p w14:paraId="48759511" w14:textId="77777777" w:rsidR="00680FC0" w:rsidRPr="00AA1573" w:rsidRDefault="00680FC0" w:rsidP="00765488">
            <w:pPr>
              <w:ind w:left="0"/>
              <w:jc w:val="center"/>
              <w:rPr>
                <w:ins w:id="1227" w:author="Ng, Thomas1" w:date="2018-07-02T11:28:00Z"/>
                <w:sz w:val="16"/>
                <w:szCs w:val="16"/>
              </w:rPr>
            </w:pPr>
          </w:p>
        </w:tc>
        <w:tc>
          <w:tcPr>
            <w:tcW w:w="1530" w:type="dxa"/>
            <w:tcMar>
              <w:left w:w="115" w:type="dxa"/>
              <w:right w:w="115" w:type="dxa"/>
            </w:tcMar>
          </w:tcPr>
          <w:p w14:paraId="61E49194" w14:textId="77777777" w:rsidR="00680FC0" w:rsidRPr="00AA1573" w:rsidRDefault="00680FC0" w:rsidP="00765488">
            <w:pPr>
              <w:ind w:left="0"/>
              <w:jc w:val="center"/>
              <w:rPr>
                <w:ins w:id="1228" w:author="Ng, Thomas1" w:date="2018-07-02T11:28:00Z"/>
                <w:sz w:val="16"/>
                <w:szCs w:val="16"/>
              </w:rPr>
            </w:pPr>
            <w:ins w:id="1229" w:author="Ng, Thomas1" w:date="2018-07-02T11:28:00Z">
              <w:r w:rsidRPr="00AA1573">
                <w:rPr>
                  <w:sz w:val="16"/>
                  <w:szCs w:val="16"/>
                </w:rPr>
                <w:t>2</w:t>
              </w:r>
              <w:r w:rsidRPr="00AA1573">
                <w:rPr>
                  <w:sz w:val="16"/>
                  <w:szCs w:val="16"/>
                  <w:vertAlign w:val="superscript"/>
                </w:rPr>
                <w:t>nd</w:t>
              </w:r>
              <w:r w:rsidRPr="00AA1573">
                <w:rPr>
                  <w:sz w:val="16"/>
                  <w:szCs w:val="16"/>
                </w:rPr>
                <w:t xml:space="preserve"> Mate</w:t>
              </w:r>
            </w:ins>
          </w:p>
        </w:tc>
        <w:tc>
          <w:tcPr>
            <w:tcW w:w="855" w:type="dxa"/>
            <w:tcMar>
              <w:left w:w="115" w:type="dxa"/>
              <w:right w:w="115" w:type="dxa"/>
            </w:tcMar>
          </w:tcPr>
          <w:p w14:paraId="18B1C3E5" w14:textId="77777777" w:rsidR="00680FC0" w:rsidRPr="00AA1573" w:rsidRDefault="00680FC0" w:rsidP="00765488">
            <w:pPr>
              <w:ind w:left="0"/>
              <w:jc w:val="center"/>
              <w:rPr>
                <w:ins w:id="1230" w:author="Ng, Thomas1" w:date="2018-07-02T11:28:00Z"/>
                <w:sz w:val="16"/>
                <w:szCs w:val="16"/>
              </w:rPr>
            </w:pPr>
            <w:ins w:id="1231" w:author="Ng, Thomas1" w:date="2018-07-02T11:28:00Z">
              <w:r w:rsidRPr="00AA1573">
                <w:rPr>
                  <w:sz w:val="16"/>
                  <w:szCs w:val="16"/>
                </w:rPr>
                <w:t>1</w:t>
              </w:r>
              <w:r w:rsidRPr="00AA1573">
                <w:rPr>
                  <w:sz w:val="16"/>
                  <w:szCs w:val="16"/>
                  <w:vertAlign w:val="superscript"/>
                </w:rPr>
                <w:t>st</w:t>
              </w:r>
              <w:r w:rsidRPr="00AA1573">
                <w:rPr>
                  <w:sz w:val="16"/>
                  <w:szCs w:val="16"/>
                </w:rPr>
                <w:t xml:space="preserve"> Mate</w:t>
              </w:r>
            </w:ins>
          </w:p>
        </w:tc>
        <w:tc>
          <w:tcPr>
            <w:tcW w:w="297" w:type="dxa"/>
            <w:tcMar>
              <w:left w:w="115" w:type="dxa"/>
              <w:right w:w="115" w:type="dxa"/>
            </w:tcMar>
          </w:tcPr>
          <w:p w14:paraId="76B4D598" w14:textId="77777777" w:rsidR="00680FC0" w:rsidRPr="00AA1573" w:rsidRDefault="00680FC0" w:rsidP="00765488">
            <w:pPr>
              <w:ind w:left="0"/>
              <w:jc w:val="center"/>
              <w:rPr>
                <w:ins w:id="1232" w:author="Ng, Thomas1" w:date="2018-07-02T11:28:00Z"/>
                <w:sz w:val="16"/>
                <w:szCs w:val="16"/>
              </w:rPr>
            </w:pPr>
          </w:p>
        </w:tc>
        <w:tc>
          <w:tcPr>
            <w:tcW w:w="1025" w:type="dxa"/>
            <w:vMerge/>
            <w:tcMar>
              <w:left w:w="115" w:type="dxa"/>
              <w:right w:w="115" w:type="dxa"/>
            </w:tcMar>
          </w:tcPr>
          <w:p w14:paraId="12732B45" w14:textId="77777777" w:rsidR="00680FC0" w:rsidRPr="00AA1573" w:rsidRDefault="00680FC0" w:rsidP="00765488">
            <w:pPr>
              <w:ind w:left="0"/>
              <w:jc w:val="center"/>
              <w:rPr>
                <w:ins w:id="1233" w:author="Ng, Thomas1" w:date="2018-07-02T11:28:00Z"/>
                <w:sz w:val="16"/>
                <w:szCs w:val="16"/>
              </w:rPr>
            </w:pPr>
          </w:p>
        </w:tc>
        <w:tc>
          <w:tcPr>
            <w:tcW w:w="250" w:type="dxa"/>
            <w:tcMar>
              <w:left w:w="115" w:type="dxa"/>
              <w:right w:w="115" w:type="dxa"/>
            </w:tcMar>
          </w:tcPr>
          <w:p w14:paraId="674FC411" w14:textId="77777777" w:rsidR="00680FC0" w:rsidRPr="00AA1573" w:rsidRDefault="00680FC0" w:rsidP="00765488">
            <w:pPr>
              <w:ind w:left="0"/>
              <w:jc w:val="center"/>
              <w:rPr>
                <w:ins w:id="1234" w:author="Ng, Thomas1" w:date="2018-07-02T11:28:00Z"/>
                <w:sz w:val="16"/>
                <w:szCs w:val="16"/>
              </w:rPr>
            </w:pPr>
          </w:p>
        </w:tc>
        <w:tc>
          <w:tcPr>
            <w:tcW w:w="903" w:type="dxa"/>
            <w:tcMar>
              <w:left w:w="115" w:type="dxa"/>
              <w:right w:w="115" w:type="dxa"/>
            </w:tcMar>
          </w:tcPr>
          <w:p w14:paraId="7A219D62" w14:textId="77777777" w:rsidR="00680FC0" w:rsidRPr="00AA1573" w:rsidRDefault="00680FC0" w:rsidP="00765488">
            <w:pPr>
              <w:ind w:left="0"/>
              <w:jc w:val="center"/>
              <w:rPr>
                <w:ins w:id="1235" w:author="Ng, Thomas1" w:date="2018-07-02T11:28:00Z"/>
                <w:sz w:val="16"/>
                <w:szCs w:val="16"/>
              </w:rPr>
            </w:pPr>
          </w:p>
        </w:tc>
        <w:tc>
          <w:tcPr>
            <w:tcW w:w="1530" w:type="dxa"/>
            <w:tcMar>
              <w:left w:w="115" w:type="dxa"/>
              <w:right w:w="115" w:type="dxa"/>
            </w:tcMar>
          </w:tcPr>
          <w:p w14:paraId="769FB74D" w14:textId="77777777" w:rsidR="00680FC0" w:rsidRPr="00AA1573" w:rsidRDefault="00680FC0" w:rsidP="00765488">
            <w:pPr>
              <w:ind w:left="0"/>
              <w:jc w:val="center"/>
              <w:rPr>
                <w:ins w:id="1236" w:author="Ng, Thomas1" w:date="2018-07-02T11:28:00Z"/>
                <w:sz w:val="16"/>
                <w:szCs w:val="16"/>
              </w:rPr>
            </w:pPr>
            <w:ins w:id="1237" w:author="Ng, Thomas1" w:date="2018-07-02T11:28:00Z">
              <w:r w:rsidRPr="00AA1573">
                <w:rPr>
                  <w:sz w:val="16"/>
                  <w:szCs w:val="16"/>
                </w:rPr>
                <w:t>2</w:t>
              </w:r>
              <w:r w:rsidRPr="00AA1573">
                <w:rPr>
                  <w:sz w:val="16"/>
                  <w:szCs w:val="16"/>
                  <w:vertAlign w:val="superscript"/>
                </w:rPr>
                <w:t>nd</w:t>
              </w:r>
              <w:r w:rsidRPr="00AA1573">
                <w:rPr>
                  <w:sz w:val="16"/>
                  <w:szCs w:val="16"/>
                </w:rPr>
                <w:t xml:space="preserve"> Mate</w:t>
              </w:r>
            </w:ins>
          </w:p>
        </w:tc>
        <w:tc>
          <w:tcPr>
            <w:tcW w:w="918" w:type="dxa"/>
            <w:tcMar>
              <w:left w:w="115" w:type="dxa"/>
              <w:right w:w="115" w:type="dxa"/>
            </w:tcMar>
          </w:tcPr>
          <w:p w14:paraId="68480B2B" w14:textId="77777777" w:rsidR="00680FC0" w:rsidRPr="00AA1573" w:rsidRDefault="00680FC0" w:rsidP="00765488">
            <w:pPr>
              <w:ind w:left="0"/>
              <w:jc w:val="center"/>
              <w:rPr>
                <w:ins w:id="1238" w:author="Ng, Thomas1" w:date="2018-07-02T11:28:00Z"/>
                <w:sz w:val="16"/>
                <w:szCs w:val="16"/>
              </w:rPr>
            </w:pPr>
            <w:ins w:id="1239" w:author="Ng, Thomas1" w:date="2018-07-02T11:28:00Z">
              <w:r w:rsidRPr="00AA1573">
                <w:rPr>
                  <w:sz w:val="16"/>
                  <w:szCs w:val="16"/>
                </w:rPr>
                <w:t>1</w:t>
              </w:r>
              <w:r w:rsidRPr="00AA1573">
                <w:rPr>
                  <w:sz w:val="16"/>
                  <w:szCs w:val="16"/>
                  <w:vertAlign w:val="superscript"/>
                </w:rPr>
                <w:t>st</w:t>
              </w:r>
              <w:r w:rsidRPr="00AA1573">
                <w:rPr>
                  <w:sz w:val="16"/>
                  <w:szCs w:val="16"/>
                </w:rPr>
                <w:t xml:space="preserve"> Mate</w:t>
              </w:r>
            </w:ins>
          </w:p>
        </w:tc>
        <w:tc>
          <w:tcPr>
            <w:tcW w:w="297" w:type="dxa"/>
            <w:tcMar>
              <w:left w:w="115" w:type="dxa"/>
              <w:right w:w="115" w:type="dxa"/>
            </w:tcMar>
          </w:tcPr>
          <w:p w14:paraId="2EE156C0" w14:textId="77777777" w:rsidR="00680FC0" w:rsidRPr="00AA1573" w:rsidRDefault="00680FC0" w:rsidP="00765488">
            <w:pPr>
              <w:ind w:left="0"/>
              <w:jc w:val="center"/>
              <w:rPr>
                <w:ins w:id="1240" w:author="Ng, Thomas1" w:date="2018-07-02T11:28:00Z"/>
                <w:sz w:val="16"/>
                <w:szCs w:val="16"/>
              </w:rPr>
            </w:pPr>
          </w:p>
        </w:tc>
        <w:tc>
          <w:tcPr>
            <w:tcW w:w="1017" w:type="dxa"/>
            <w:vMerge/>
            <w:tcMar>
              <w:left w:w="115" w:type="dxa"/>
              <w:right w:w="115" w:type="dxa"/>
            </w:tcMar>
          </w:tcPr>
          <w:p w14:paraId="15C9CD55" w14:textId="77777777" w:rsidR="00680FC0" w:rsidRPr="00AA1573" w:rsidRDefault="00680FC0" w:rsidP="00765488">
            <w:pPr>
              <w:ind w:left="0"/>
              <w:jc w:val="center"/>
              <w:rPr>
                <w:ins w:id="1241" w:author="Ng, Thomas1" w:date="2018-07-02T11:28:00Z"/>
                <w:sz w:val="16"/>
                <w:szCs w:val="16"/>
              </w:rPr>
            </w:pPr>
          </w:p>
        </w:tc>
      </w:tr>
      <w:tr w:rsidR="00680FC0" w14:paraId="62C8C724" w14:textId="77777777" w:rsidTr="00765488">
        <w:trPr>
          <w:ins w:id="1242" w:author="Ng, Thomas1" w:date="2018-07-02T11:28:00Z"/>
        </w:trPr>
        <w:tc>
          <w:tcPr>
            <w:tcW w:w="810" w:type="dxa"/>
            <w:tcMar>
              <w:left w:w="115" w:type="dxa"/>
              <w:right w:w="115" w:type="dxa"/>
            </w:tcMar>
          </w:tcPr>
          <w:p w14:paraId="05DA8EDA" w14:textId="77777777" w:rsidR="00680FC0" w:rsidRPr="00374FCE" w:rsidRDefault="00680FC0" w:rsidP="00765488">
            <w:pPr>
              <w:ind w:left="0"/>
              <w:rPr>
                <w:ins w:id="1243" w:author="Ng, Thomas1" w:date="2018-07-02T11:28:00Z"/>
                <w:sz w:val="14"/>
                <w:szCs w:val="14"/>
              </w:rPr>
            </w:pPr>
            <w:ins w:id="1244" w:author="Ng, Thomas1" w:date="2018-07-02T11:28:00Z">
              <w:r w:rsidRPr="00374FCE">
                <w:rPr>
                  <w:sz w:val="14"/>
                  <w:szCs w:val="14"/>
                </w:rPr>
                <w:t>B1</w:t>
              </w:r>
            </w:ins>
          </w:p>
        </w:tc>
        <w:tc>
          <w:tcPr>
            <w:tcW w:w="1530" w:type="dxa"/>
            <w:shd w:val="clear" w:color="auto" w:fill="FF0000"/>
            <w:tcMar>
              <w:left w:w="115" w:type="dxa"/>
              <w:right w:w="115" w:type="dxa"/>
            </w:tcMar>
          </w:tcPr>
          <w:p w14:paraId="2CA6EC21" w14:textId="77777777" w:rsidR="00680FC0" w:rsidRPr="00250FDB" w:rsidRDefault="00680FC0" w:rsidP="00765488">
            <w:pPr>
              <w:ind w:left="0"/>
              <w:rPr>
                <w:ins w:id="1245" w:author="Ng, Thomas1" w:date="2018-07-02T11:28:00Z"/>
                <w:sz w:val="14"/>
                <w:szCs w:val="14"/>
              </w:rPr>
            </w:pPr>
            <w:ins w:id="1246" w:author="Ng, Thomas1" w:date="2018-07-02T11:28:00Z">
              <w:r w:rsidRPr="00250FDB">
                <w:rPr>
                  <w:sz w:val="14"/>
                  <w:szCs w:val="14"/>
                </w:rPr>
                <w:t>+12V</w:t>
              </w:r>
              <w:r>
                <w:rPr>
                  <w:sz w:val="14"/>
                  <w:szCs w:val="14"/>
                </w:rPr>
                <w:t>_EDGE</w:t>
              </w:r>
            </w:ins>
          </w:p>
        </w:tc>
        <w:tc>
          <w:tcPr>
            <w:tcW w:w="855" w:type="dxa"/>
            <w:shd w:val="clear" w:color="auto" w:fill="FF0000"/>
            <w:tcMar>
              <w:left w:w="115" w:type="dxa"/>
              <w:right w:w="115" w:type="dxa"/>
            </w:tcMar>
          </w:tcPr>
          <w:p w14:paraId="1ABD8AE7" w14:textId="77777777" w:rsidR="00680FC0" w:rsidRPr="00374FCE" w:rsidRDefault="00680FC0" w:rsidP="00765488">
            <w:pPr>
              <w:ind w:left="0"/>
              <w:rPr>
                <w:ins w:id="1247" w:author="Ng, Thomas1" w:date="2018-07-02T11:28:00Z"/>
                <w:sz w:val="14"/>
                <w:szCs w:val="14"/>
              </w:rPr>
            </w:pPr>
          </w:p>
        </w:tc>
        <w:tc>
          <w:tcPr>
            <w:tcW w:w="297" w:type="dxa"/>
            <w:tcMar>
              <w:left w:w="115" w:type="dxa"/>
              <w:right w:w="115" w:type="dxa"/>
            </w:tcMar>
          </w:tcPr>
          <w:p w14:paraId="74867C62" w14:textId="77777777" w:rsidR="00680FC0" w:rsidRPr="00374FCE" w:rsidRDefault="00680FC0" w:rsidP="00765488">
            <w:pPr>
              <w:ind w:left="0"/>
              <w:rPr>
                <w:ins w:id="1248" w:author="Ng, Thomas1" w:date="2018-07-02T11:28:00Z"/>
                <w:sz w:val="14"/>
                <w:szCs w:val="14"/>
              </w:rPr>
            </w:pPr>
          </w:p>
        </w:tc>
        <w:tc>
          <w:tcPr>
            <w:tcW w:w="1025" w:type="dxa"/>
            <w:vMerge w:val="restart"/>
            <w:shd w:val="clear" w:color="auto" w:fill="00B0F0"/>
            <w:tcMar>
              <w:left w:w="115" w:type="dxa"/>
              <w:right w:w="115" w:type="dxa"/>
            </w:tcMar>
          </w:tcPr>
          <w:p w14:paraId="665EABD8" w14:textId="77777777" w:rsidR="00680FC0" w:rsidRPr="00374FCE" w:rsidRDefault="00680FC0" w:rsidP="00765488">
            <w:pPr>
              <w:ind w:left="0"/>
              <w:rPr>
                <w:ins w:id="1249" w:author="Ng, Thomas1" w:date="2018-07-02T11:28:00Z"/>
                <w:sz w:val="14"/>
                <w:szCs w:val="14"/>
              </w:rPr>
            </w:pPr>
          </w:p>
        </w:tc>
        <w:tc>
          <w:tcPr>
            <w:tcW w:w="250" w:type="dxa"/>
            <w:tcMar>
              <w:left w:w="115" w:type="dxa"/>
              <w:right w:w="115" w:type="dxa"/>
            </w:tcMar>
          </w:tcPr>
          <w:p w14:paraId="58F35B34" w14:textId="77777777" w:rsidR="00680FC0" w:rsidRPr="00374FCE" w:rsidRDefault="00680FC0" w:rsidP="00765488">
            <w:pPr>
              <w:ind w:left="0"/>
              <w:rPr>
                <w:ins w:id="1250" w:author="Ng, Thomas1" w:date="2018-07-02T11:28:00Z"/>
                <w:sz w:val="14"/>
                <w:szCs w:val="14"/>
              </w:rPr>
            </w:pPr>
          </w:p>
        </w:tc>
        <w:tc>
          <w:tcPr>
            <w:tcW w:w="903" w:type="dxa"/>
            <w:tcMar>
              <w:left w:w="115" w:type="dxa"/>
              <w:right w:w="115" w:type="dxa"/>
            </w:tcMar>
          </w:tcPr>
          <w:p w14:paraId="0AFEBCA6" w14:textId="77777777" w:rsidR="00680FC0" w:rsidRPr="00374FCE" w:rsidRDefault="00680FC0" w:rsidP="00765488">
            <w:pPr>
              <w:ind w:left="0"/>
              <w:rPr>
                <w:ins w:id="1251" w:author="Ng, Thomas1" w:date="2018-07-02T11:28:00Z"/>
                <w:sz w:val="14"/>
                <w:szCs w:val="14"/>
              </w:rPr>
            </w:pPr>
            <w:ins w:id="1252" w:author="Ng, Thomas1" w:date="2018-07-02T11:28:00Z">
              <w:r w:rsidRPr="00374FCE">
                <w:rPr>
                  <w:sz w:val="14"/>
                  <w:szCs w:val="14"/>
                </w:rPr>
                <w:t>A1</w:t>
              </w:r>
            </w:ins>
          </w:p>
        </w:tc>
        <w:tc>
          <w:tcPr>
            <w:tcW w:w="1530" w:type="dxa"/>
            <w:shd w:val="clear" w:color="auto" w:fill="92D050"/>
            <w:tcMar>
              <w:left w:w="115" w:type="dxa"/>
              <w:right w:w="115" w:type="dxa"/>
            </w:tcMar>
          </w:tcPr>
          <w:p w14:paraId="6997EF37" w14:textId="77777777" w:rsidR="00680FC0" w:rsidRPr="00250FDB" w:rsidRDefault="00680FC0" w:rsidP="00765488">
            <w:pPr>
              <w:ind w:left="0"/>
              <w:rPr>
                <w:ins w:id="1253" w:author="Ng, Thomas1" w:date="2018-07-02T11:28:00Z"/>
                <w:sz w:val="14"/>
                <w:szCs w:val="14"/>
              </w:rPr>
            </w:pPr>
            <w:ins w:id="1254" w:author="Ng, Thomas1" w:date="2018-07-02T11:28:00Z">
              <w:r>
                <w:rPr>
                  <w:sz w:val="14"/>
                  <w:szCs w:val="14"/>
                </w:rPr>
                <w:t>GND</w:t>
              </w:r>
            </w:ins>
          </w:p>
        </w:tc>
        <w:tc>
          <w:tcPr>
            <w:tcW w:w="918" w:type="dxa"/>
            <w:shd w:val="clear" w:color="auto" w:fill="92D050"/>
            <w:tcMar>
              <w:left w:w="115" w:type="dxa"/>
              <w:right w:w="115" w:type="dxa"/>
            </w:tcMar>
          </w:tcPr>
          <w:p w14:paraId="04C0F2B1" w14:textId="77777777" w:rsidR="00680FC0" w:rsidRPr="00374FCE" w:rsidRDefault="00680FC0" w:rsidP="00765488">
            <w:pPr>
              <w:ind w:left="0"/>
              <w:rPr>
                <w:ins w:id="1255" w:author="Ng, Thomas1" w:date="2018-07-02T11:28:00Z"/>
                <w:sz w:val="14"/>
                <w:szCs w:val="14"/>
              </w:rPr>
            </w:pPr>
          </w:p>
        </w:tc>
        <w:tc>
          <w:tcPr>
            <w:tcW w:w="297" w:type="dxa"/>
            <w:tcMar>
              <w:left w:w="115" w:type="dxa"/>
              <w:right w:w="115" w:type="dxa"/>
            </w:tcMar>
          </w:tcPr>
          <w:p w14:paraId="792B1E61" w14:textId="77777777" w:rsidR="00680FC0" w:rsidRPr="00374FCE" w:rsidRDefault="00680FC0" w:rsidP="00765488">
            <w:pPr>
              <w:ind w:left="0"/>
              <w:rPr>
                <w:ins w:id="1256" w:author="Ng, Thomas1" w:date="2018-07-02T11:28:00Z"/>
                <w:sz w:val="14"/>
                <w:szCs w:val="14"/>
              </w:rPr>
            </w:pPr>
          </w:p>
        </w:tc>
        <w:tc>
          <w:tcPr>
            <w:tcW w:w="1017" w:type="dxa"/>
            <w:vMerge w:val="restart"/>
            <w:shd w:val="clear" w:color="auto" w:fill="00B0F0"/>
            <w:tcMar>
              <w:left w:w="115" w:type="dxa"/>
              <w:right w:w="115" w:type="dxa"/>
            </w:tcMar>
          </w:tcPr>
          <w:p w14:paraId="06396448" w14:textId="77777777" w:rsidR="00680FC0" w:rsidRPr="00374FCE" w:rsidRDefault="00680FC0" w:rsidP="00765488">
            <w:pPr>
              <w:ind w:left="0"/>
              <w:rPr>
                <w:ins w:id="1257" w:author="Ng, Thomas1" w:date="2018-07-02T11:28:00Z"/>
                <w:sz w:val="14"/>
                <w:szCs w:val="14"/>
              </w:rPr>
            </w:pPr>
          </w:p>
        </w:tc>
      </w:tr>
      <w:tr w:rsidR="00680FC0" w14:paraId="7A31645F" w14:textId="77777777" w:rsidTr="00765488">
        <w:trPr>
          <w:ins w:id="1258" w:author="Ng, Thomas1" w:date="2018-07-02T11:28:00Z"/>
        </w:trPr>
        <w:tc>
          <w:tcPr>
            <w:tcW w:w="810" w:type="dxa"/>
            <w:tcMar>
              <w:left w:w="115" w:type="dxa"/>
              <w:right w:w="115" w:type="dxa"/>
            </w:tcMar>
          </w:tcPr>
          <w:p w14:paraId="4B8C97A1" w14:textId="77777777" w:rsidR="00680FC0" w:rsidRPr="00AA1573" w:rsidRDefault="00680FC0" w:rsidP="00765488">
            <w:pPr>
              <w:ind w:left="0"/>
              <w:rPr>
                <w:ins w:id="1259" w:author="Ng, Thomas1" w:date="2018-07-02T11:28:00Z"/>
                <w:sz w:val="14"/>
                <w:szCs w:val="14"/>
              </w:rPr>
            </w:pPr>
            <w:ins w:id="1260" w:author="Ng, Thomas1" w:date="2018-07-02T11:28:00Z">
              <w:r w:rsidRPr="00AA1573">
                <w:rPr>
                  <w:sz w:val="14"/>
                  <w:szCs w:val="14"/>
                </w:rPr>
                <w:t>B2</w:t>
              </w:r>
            </w:ins>
          </w:p>
        </w:tc>
        <w:tc>
          <w:tcPr>
            <w:tcW w:w="1530" w:type="dxa"/>
            <w:shd w:val="clear" w:color="auto" w:fill="FF0000"/>
            <w:tcMar>
              <w:left w:w="115" w:type="dxa"/>
              <w:right w:w="115" w:type="dxa"/>
            </w:tcMar>
          </w:tcPr>
          <w:p w14:paraId="6BA1D660" w14:textId="77777777" w:rsidR="00680FC0" w:rsidRPr="00250FDB" w:rsidRDefault="00680FC0" w:rsidP="00765488">
            <w:pPr>
              <w:ind w:left="0"/>
              <w:rPr>
                <w:ins w:id="1261" w:author="Ng, Thomas1" w:date="2018-07-02T11:28:00Z"/>
                <w:sz w:val="14"/>
                <w:szCs w:val="14"/>
              </w:rPr>
            </w:pPr>
            <w:ins w:id="1262" w:author="Ng, Thomas1" w:date="2018-07-02T11:28:00Z">
              <w:r w:rsidRPr="00250FDB">
                <w:rPr>
                  <w:sz w:val="14"/>
                  <w:szCs w:val="14"/>
                </w:rPr>
                <w:t>+12V</w:t>
              </w:r>
              <w:r>
                <w:rPr>
                  <w:sz w:val="14"/>
                  <w:szCs w:val="14"/>
                </w:rPr>
                <w:t>_EDGE</w:t>
              </w:r>
            </w:ins>
          </w:p>
        </w:tc>
        <w:tc>
          <w:tcPr>
            <w:tcW w:w="855" w:type="dxa"/>
            <w:shd w:val="clear" w:color="auto" w:fill="FF0000"/>
            <w:tcMar>
              <w:left w:w="115" w:type="dxa"/>
              <w:right w:w="115" w:type="dxa"/>
            </w:tcMar>
          </w:tcPr>
          <w:p w14:paraId="3AAA0761" w14:textId="77777777" w:rsidR="00680FC0" w:rsidRPr="00AA1573" w:rsidRDefault="00680FC0" w:rsidP="00765488">
            <w:pPr>
              <w:ind w:left="0"/>
              <w:rPr>
                <w:ins w:id="1263" w:author="Ng, Thomas1" w:date="2018-07-02T11:28:00Z"/>
                <w:sz w:val="14"/>
                <w:szCs w:val="14"/>
              </w:rPr>
            </w:pPr>
          </w:p>
        </w:tc>
        <w:tc>
          <w:tcPr>
            <w:tcW w:w="297" w:type="dxa"/>
            <w:tcMar>
              <w:left w:w="115" w:type="dxa"/>
              <w:right w:w="115" w:type="dxa"/>
            </w:tcMar>
          </w:tcPr>
          <w:p w14:paraId="27E9DA4C" w14:textId="77777777" w:rsidR="00680FC0" w:rsidRPr="00AA1573" w:rsidRDefault="00680FC0" w:rsidP="00765488">
            <w:pPr>
              <w:ind w:left="0"/>
              <w:rPr>
                <w:ins w:id="1264" w:author="Ng, Thomas1" w:date="2018-07-02T11:28:00Z"/>
                <w:sz w:val="14"/>
                <w:szCs w:val="14"/>
              </w:rPr>
            </w:pPr>
          </w:p>
        </w:tc>
        <w:tc>
          <w:tcPr>
            <w:tcW w:w="1025" w:type="dxa"/>
            <w:vMerge/>
            <w:shd w:val="clear" w:color="auto" w:fill="00B0F0"/>
            <w:tcMar>
              <w:left w:w="115" w:type="dxa"/>
              <w:right w:w="115" w:type="dxa"/>
            </w:tcMar>
          </w:tcPr>
          <w:p w14:paraId="51686914" w14:textId="77777777" w:rsidR="00680FC0" w:rsidRPr="00AA1573" w:rsidRDefault="00680FC0" w:rsidP="00765488">
            <w:pPr>
              <w:ind w:left="0"/>
              <w:rPr>
                <w:ins w:id="1265" w:author="Ng, Thomas1" w:date="2018-07-02T11:28:00Z"/>
                <w:sz w:val="14"/>
                <w:szCs w:val="14"/>
              </w:rPr>
            </w:pPr>
          </w:p>
        </w:tc>
        <w:tc>
          <w:tcPr>
            <w:tcW w:w="250" w:type="dxa"/>
            <w:tcMar>
              <w:left w:w="115" w:type="dxa"/>
              <w:right w:w="115" w:type="dxa"/>
            </w:tcMar>
          </w:tcPr>
          <w:p w14:paraId="2D940B71" w14:textId="77777777" w:rsidR="00680FC0" w:rsidRPr="00AA1573" w:rsidRDefault="00680FC0" w:rsidP="00765488">
            <w:pPr>
              <w:ind w:left="0"/>
              <w:rPr>
                <w:ins w:id="1266" w:author="Ng, Thomas1" w:date="2018-07-02T11:28:00Z"/>
                <w:sz w:val="14"/>
                <w:szCs w:val="14"/>
              </w:rPr>
            </w:pPr>
          </w:p>
        </w:tc>
        <w:tc>
          <w:tcPr>
            <w:tcW w:w="903" w:type="dxa"/>
            <w:tcMar>
              <w:left w:w="115" w:type="dxa"/>
              <w:right w:w="115" w:type="dxa"/>
            </w:tcMar>
          </w:tcPr>
          <w:p w14:paraId="2387CC76" w14:textId="77777777" w:rsidR="00680FC0" w:rsidRPr="00AA1573" w:rsidRDefault="00680FC0" w:rsidP="00765488">
            <w:pPr>
              <w:ind w:left="0"/>
              <w:rPr>
                <w:ins w:id="1267" w:author="Ng, Thomas1" w:date="2018-07-02T11:28:00Z"/>
                <w:sz w:val="14"/>
                <w:szCs w:val="14"/>
              </w:rPr>
            </w:pPr>
            <w:ins w:id="1268" w:author="Ng, Thomas1" w:date="2018-07-02T11:28:00Z">
              <w:r w:rsidRPr="00AA1573">
                <w:rPr>
                  <w:sz w:val="14"/>
                  <w:szCs w:val="14"/>
                </w:rPr>
                <w:t>A2</w:t>
              </w:r>
            </w:ins>
          </w:p>
        </w:tc>
        <w:tc>
          <w:tcPr>
            <w:tcW w:w="1530" w:type="dxa"/>
            <w:shd w:val="clear" w:color="auto" w:fill="92D050"/>
            <w:tcMar>
              <w:left w:w="115" w:type="dxa"/>
              <w:right w:w="115" w:type="dxa"/>
            </w:tcMar>
          </w:tcPr>
          <w:p w14:paraId="2BBB9F9D" w14:textId="77777777" w:rsidR="00680FC0" w:rsidRPr="00250FDB" w:rsidRDefault="00680FC0" w:rsidP="00765488">
            <w:pPr>
              <w:ind w:left="0"/>
              <w:rPr>
                <w:ins w:id="1269" w:author="Ng, Thomas1" w:date="2018-07-02T11:28:00Z"/>
                <w:sz w:val="14"/>
                <w:szCs w:val="14"/>
              </w:rPr>
            </w:pPr>
            <w:ins w:id="1270" w:author="Ng, Thomas1" w:date="2018-07-02T11:28:00Z">
              <w:r w:rsidRPr="00250FDB">
                <w:rPr>
                  <w:sz w:val="14"/>
                  <w:szCs w:val="14"/>
                </w:rPr>
                <w:t>GND</w:t>
              </w:r>
            </w:ins>
          </w:p>
        </w:tc>
        <w:tc>
          <w:tcPr>
            <w:tcW w:w="918" w:type="dxa"/>
            <w:shd w:val="clear" w:color="auto" w:fill="92D050"/>
            <w:tcMar>
              <w:left w:w="115" w:type="dxa"/>
              <w:right w:w="115" w:type="dxa"/>
            </w:tcMar>
          </w:tcPr>
          <w:p w14:paraId="57E70E38" w14:textId="77777777" w:rsidR="00680FC0" w:rsidRPr="00AA1573" w:rsidRDefault="00680FC0" w:rsidP="00765488">
            <w:pPr>
              <w:ind w:left="0"/>
              <w:rPr>
                <w:ins w:id="1271" w:author="Ng, Thomas1" w:date="2018-07-02T11:28:00Z"/>
                <w:sz w:val="14"/>
                <w:szCs w:val="14"/>
              </w:rPr>
            </w:pPr>
          </w:p>
        </w:tc>
        <w:tc>
          <w:tcPr>
            <w:tcW w:w="297" w:type="dxa"/>
            <w:tcMar>
              <w:left w:w="115" w:type="dxa"/>
              <w:right w:w="115" w:type="dxa"/>
            </w:tcMar>
          </w:tcPr>
          <w:p w14:paraId="56195F6C" w14:textId="77777777" w:rsidR="00680FC0" w:rsidRPr="00AA1573" w:rsidRDefault="00680FC0" w:rsidP="00765488">
            <w:pPr>
              <w:ind w:left="0"/>
              <w:rPr>
                <w:ins w:id="1272" w:author="Ng, Thomas1" w:date="2018-07-02T11:28:00Z"/>
                <w:sz w:val="14"/>
                <w:szCs w:val="14"/>
              </w:rPr>
            </w:pPr>
          </w:p>
        </w:tc>
        <w:tc>
          <w:tcPr>
            <w:tcW w:w="1017" w:type="dxa"/>
            <w:vMerge/>
            <w:shd w:val="clear" w:color="auto" w:fill="00B0F0"/>
            <w:tcMar>
              <w:left w:w="115" w:type="dxa"/>
              <w:right w:w="115" w:type="dxa"/>
            </w:tcMar>
          </w:tcPr>
          <w:p w14:paraId="266E8D59" w14:textId="77777777" w:rsidR="00680FC0" w:rsidRPr="009C68CB" w:rsidRDefault="00680FC0" w:rsidP="00765488">
            <w:pPr>
              <w:ind w:left="0"/>
              <w:rPr>
                <w:ins w:id="1273" w:author="Ng, Thomas1" w:date="2018-07-02T11:28:00Z"/>
                <w:sz w:val="18"/>
                <w:szCs w:val="18"/>
              </w:rPr>
            </w:pPr>
          </w:p>
        </w:tc>
      </w:tr>
      <w:tr w:rsidR="00680FC0" w14:paraId="40B39204" w14:textId="77777777" w:rsidTr="00765488">
        <w:trPr>
          <w:ins w:id="1274" w:author="Ng, Thomas1" w:date="2018-07-02T11:28:00Z"/>
        </w:trPr>
        <w:tc>
          <w:tcPr>
            <w:tcW w:w="810" w:type="dxa"/>
            <w:tcMar>
              <w:left w:w="115" w:type="dxa"/>
              <w:right w:w="115" w:type="dxa"/>
            </w:tcMar>
          </w:tcPr>
          <w:p w14:paraId="53E496EF" w14:textId="77777777" w:rsidR="00680FC0" w:rsidRPr="00AA1573" w:rsidRDefault="00680FC0" w:rsidP="00765488">
            <w:pPr>
              <w:ind w:left="0"/>
              <w:rPr>
                <w:ins w:id="1275" w:author="Ng, Thomas1" w:date="2018-07-02T11:28:00Z"/>
                <w:sz w:val="14"/>
                <w:szCs w:val="14"/>
              </w:rPr>
            </w:pPr>
            <w:ins w:id="1276" w:author="Ng, Thomas1" w:date="2018-07-02T11:28:00Z">
              <w:r w:rsidRPr="00AA1573">
                <w:rPr>
                  <w:sz w:val="14"/>
                  <w:szCs w:val="14"/>
                </w:rPr>
                <w:t>B3</w:t>
              </w:r>
            </w:ins>
          </w:p>
        </w:tc>
        <w:tc>
          <w:tcPr>
            <w:tcW w:w="1530" w:type="dxa"/>
            <w:shd w:val="clear" w:color="auto" w:fill="FF0000"/>
            <w:tcMar>
              <w:left w:w="115" w:type="dxa"/>
              <w:right w:w="115" w:type="dxa"/>
            </w:tcMar>
          </w:tcPr>
          <w:p w14:paraId="037F2392" w14:textId="77777777" w:rsidR="00680FC0" w:rsidRPr="00250FDB" w:rsidRDefault="00680FC0" w:rsidP="00765488">
            <w:pPr>
              <w:ind w:left="0"/>
              <w:rPr>
                <w:ins w:id="1277" w:author="Ng, Thomas1" w:date="2018-07-02T11:28:00Z"/>
                <w:sz w:val="14"/>
                <w:szCs w:val="14"/>
              </w:rPr>
            </w:pPr>
            <w:ins w:id="1278" w:author="Ng, Thomas1" w:date="2018-07-02T11:28:00Z">
              <w:r w:rsidRPr="00250FDB">
                <w:rPr>
                  <w:sz w:val="14"/>
                  <w:szCs w:val="14"/>
                </w:rPr>
                <w:t>+12V</w:t>
              </w:r>
              <w:r>
                <w:rPr>
                  <w:sz w:val="14"/>
                  <w:szCs w:val="14"/>
                </w:rPr>
                <w:t>_EDGE</w:t>
              </w:r>
            </w:ins>
          </w:p>
        </w:tc>
        <w:tc>
          <w:tcPr>
            <w:tcW w:w="855" w:type="dxa"/>
            <w:shd w:val="clear" w:color="auto" w:fill="FF0000"/>
            <w:tcMar>
              <w:left w:w="115" w:type="dxa"/>
              <w:right w:w="115" w:type="dxa"/>
            </w:tcMar>
          </w:tcPr>
          <w:p w14:paraId="3F845C39" w14:textId="77777777" w:rsidR="00680FC0" w:rsidRPr="00AA1573" w:rsidRDefault="00680FC0" w:rsidP="00765488">
            <w:pPr>
              <w:ind w:left="0"/>
              <w:rPr>
                <w:ins w:id="1279" w:author="Ng, Thomas1" w:date="2018-07-02T11:28:00Z"/>
                <w:sz w:val="14"/>
                <w:szCs w:val="14"/>
              </w:rPr>
            </w:pPr>
          </w:p>
        </w:tc>
        <w:tc>
          <w:tcPr>
            <w:tcW w:w="297" w:type="dxa"/>
            <w:tcMar>
              <w:left w:w="115" w:type="dxa"/>
              <w:right w:w="115" w:type="dxa"/>
            </w:tcMar>
          </w:tcPr>
          <w:p w14:paraId="53D2DBC9" w14:textId="77777777" w:rsidR="00680FC0" w:rsidRPr="00AA1573" w:rsidRDefault="00680FC0" w:rsidP="00765488">
            <w:pPr>
              <w:ind w:left="0"/>
              <w:rPr>
                <w:ins w:id="1280" w:author="Ng, Thomas1" w:date="2018-07-02T11:28:00Z"/>
                <w:sz w:val="14"/>
                <w:szCs w:val="14"/>
              </w:rPr>
            </w:pPr>
          </w:p>
        </w:tc>
        <w:tc>
          <w:tcPr>
            <w:tcW w:w="1025" w:type="dxa"/>
            <w:vMerge/>
            <w:shd w:val="clear" w:color="auto" w:fill="00B0F0"/>
            <w:tcMar>
              <w:left w:w="115" w:type="dxa"/>
              <w:right w:w="115" w:type="dxa"/>
            </w:tcMar>
          </w:tcPr>
          <w:p w14:paraId="5B468922" w14:textId="77777777" w:rsidR="00680FC0" w:rsidRPr="00AA1573" w:rsidRDefault="00680FC0" w:rsidP="00765488">
            <w:pPr>
              <w:ind w:left="0"/>
              <w:rPr>
                <w:ins w:id="1281" w:author="Ng, Thomas1" w:date="2018-07-02T11:28:00Z"/>
                <w:sz w:val="14"/>
                <w:szCs w:val="14"/>
              </w:rPr>
            </w:pPr>
          </w:p>
        </w:tc>
        <w:tc>
          <w:tcPr>
            <w:tcW w:w="250" w:type="dxa"/>
            <w:tcMar>
              <w:left w:w="115" w:type="dxa"/>
              <w:right w:w="115" w:type="dxa"/>
            </w:tcMar>
          </w:tcPr>
          <w:p w14:paraId="3C07B265" w14:textId="77777777" w:rsidR="00680FC0" w:rsidRPr="00AA1573" w:rsidRDefault="00680FC0" w:rsidP="00765488">
            <w:pPr>
              <w:ind w:left="0"/>
              <w:rPr>
                <w:ins w:id="1282" w:author="Ng, Thomas1" w:date="2018-07-02T11:28:00Z"/>
                <w:sz w:val="14"/>
                <w:szCs w:val="14"/>
              </w:rPr>
            </w:pPr>
          </w:p>
        </w:tc>
        <w:tc>
          <w:tcPr>
            <w:tcW w:w="903" w:type="dxa"/>
            <w:tcMar>
              <w:left w:w="115" w:type="dxa"/>
              <w:right w:w="115" w:type="dxa"/>
            </w:tcMar>
          </w:tcPr>
          <w:p w14:paraId="0E53ACC1" w14:textId="77777777" w:rsidR="00680FC0" w:rsidRPr="00AA1573" w:rsidRDefault="00680FC0" w:rsidP="00765488">
            <w:pPr>
              <w:ind w:left="0"/>
              <w:rPr>
                <w:ins w:id="1283" w:author="Ng, Thomas1" w:date="2018-07-02T11:28:00Z"/>
                <w:sz w:val="14"/>
                <w:szCs w:val="14"/>
              </w:rPr>
            </w:pPr>
            <w:ins w:id="1284" w:author="Ng, Thomas1" w:date="2018-07-02T11:28:00Z">
              <w:r w:rsidRPr="00AA1573">
                <w:rPr>
                  <w:sz w:val="14"/>
                  <w:szCs w:val="14"/>
                </w:rPr>
                <w:t>A3</w:t>
              </w:r>
            </w:ins>
          </w:p>
        </w:tc>
        <w:tc>
          <w:tcPr>
            <w:tcW w:w="1530" w:type="dxa"/>
            <w:shd w:val="clear" w:color="auto" w:fill="92D050"/>
            <w:tcMar>
              <w:left w:w="115" w:type="dxa"/>
              <w:right w:w="115" w:type="dxa"/>
            </w:tcMar>
          </w:tcPr>
          <w:p w14:paraId="3B171658" w14:textId="77777777" w:rsidR="00680FC0" w:rsidRPr="00250FDB" w:rsidRDefault="00680FC0" w:rsidP="00765488">
            <w:pPr>
              <w:ind w:left="0"/>
              <w:rPr>
                <w:ins w:id="1285" w:author="Ng, Thomas1" w:date="2018-07-02T11:28:00Z"/>
                <w:sz w:val="14"/>
                <w:szCs w:val="14"/>
              </w:rPr>
            </w:pPr>
            <w:ins w:id="1286" w:author="Ng, Thomas1" w:date="2018-07-02T11:28:00Z">
              <w:r w:rsidRPr="00250FDB">
                <w:rPr>
                  <w:sz w:val="14"/>
                  <w:szCs w:val="14"/>
                </w:rPr>
                <w:t>GND</w:t>
              </w:r>
            </w:ins>
          </w:p>
        </w:tc>
        <w:tc>
          <w:tcPr>
            <w:tcW w:w="918" w:type="dxa"/>
            <w:shd w:val="clear" w:color="auto" w:fill="92D050"/>
            <w:tcMar>
              <w:left w:w="115" w:type="dxa"/>
              <w:right w:w="115" w:type="dxa"/>
            </w:tcMar>
          </w:tcPr>
          <w:p w14:paraId="7FC10A94" w14:textId="77777777" w:rsidR="00680FC0" w:rsidRPr="00AA1573" w:rsidRDefault="00680FC0" w:rsidP="00765488">
            <w:pPr>
              <w:ind w:left="0"/>
              <w:rPr>
                <w:ins w:id="1287" w:author="Ng, Thomas1" w:date="2018-07-02T11:28:00Z"/>
                <w:sz w:val="14"/>
                <w:szCs w:val="14"/>
              </w:rPr>
            </w:pPr>
          </w:p>
        </w:tc>
        <w:tc>
          <w:tcPr>
            <w:tcW w:w="297" w:type="dxa"/>
            <w:tcMar>
              <w:left w:w="115" w:type="dxa"/>
              <w:right w:w="115" w:type="dxa"/>
            </w:tcMar>
          </w:tcPr>
          <w:p w14:paraId="2BBFBD16" w14:textId="77777777" w:rsidR="00680FC0" w:rsidRPr="00AA1573" w:rsidRDefault="00680FC0" w:rsidP="00765488">
            <w:pPr>
              <w:ind w:left="0"/>
              <w:rPr>
                <w:ins w:id="1288" w:author="Ng, Thomas1" w:date="2018-07-02T11:28:00Z"/>
                <w:sz w:val="14"/>
                <w:szCs w:val="14"/>
              </w:rPr>
            </w:pPr>
          </w:p>
        </w:tc>
        <w:tc>
          <w:tcPr>
            <w:tcW w:w="1017" w:type="dxa"/>
            <w:vMerge/>
            <w:shd w:val="clear" w:color="auto" w:fill="00B0F0"/>
            <w:tcMar>
              <w:left w:w="115" w:type="dxa"/>
              <w:right w:w="115" w:type="dxa"/>
            </w:tcMar>
          </w:tcPr>
          <w:p w14:paraId="75C5CF6D" w14:textId="77777777" w:rsidR="00680FC0" w:rsidRPr="009C68CB" w:rsidRDefault="00680FC0" w:rsidP="00765488">
            <w:pPr>
              <w:ind w:left="0"/>
              <w:rPr>
                <w:ins w:id="1289" w:author="Ng, Thomas1" w:date="2018-07-02T11:28:00Z"/>
                <w:sz w:val="18"/>
                <w:szCs w:val="18"/>
              </w:rPr>
            </w:pPr>
          </w:p>
        </w:tc>
      </w:tr>
      <w:tr w:rsidR="00680FC0" w14:paraId="74DBC6F2" w14:textId="77777777" w:rsidTr="00765488">
        <w:trPr>
          <w:ins w:id="1290" w:author="Ng, Thomas1" w:date="2018-07-02T11:28:00Z"/>
        </w:trPr>
        <w:tc>
          <w:tcPr>
            <w:tcW w:w="810" w:type="dxa"/>
            <w:tcMar>
              <w:left w:w="115" w:type="dxa"/>
              <w:right w:w="115" w:type="dxa"/>
            </w:tcMar>
          </w:tcPr>
          <w:p w14:paraId="43F58263" w14:textId="77777777" w:rsidR="00680FC0" w:rsidRPr="00AA1573" w:rsidRDefault="00680FC0" w:rsidP="00765488">
            <w:pPr>
              <w:ind w:left="0"/>
              <w:rPr>
                <w:ins w:id="1291" w:author="Ng, Thomas1" w:date="2018-07-02T11:28:00Z"/>
                <w:sz w:val="14"/>
                <w:szCs w:val="14"/>
              </w:rPr>
            </w:pPr>
            <w:ins w:id="1292" w:author="Ng, Thomas1" w:date="2018-07-02T11:28:00Z">
              <w:r w:rsidRPr="00AA1573">
                <w:rPr>
                  <w:sz w:val="14"/>
                  <w:szCs w:val="14"/>
                </w:rPr>
                <w:t>B4</w:t>
              </w:r>
            </w:ins>
          </w:p>
        </w:tc>
        <w:tc>
          <w:tcPr>
            <w:tcW w:w="1530" w:type="dxa"/>
            <w:shd w:val="clear" w:color="auto" w:fill="FF0000"/>
            <w:tcMar>
              <w:left w:w="115" w:type="dxa"/>
              <w:right w:w="115" w:type="dxa"/>
            </w:tcMar>
          </w:tcPr>
          <w:p w14:paraId="3C97EF20" w14:textId="77777777" w:rsidR="00680FC0" w:rsidRPr="00250FDB" w:rsidRDefault="00680FC0" w:rsidP="00765488">
            <w:pPr>
              <w:ind w:left="0"/>
              <w:rPr>
                <w:ins w:id="1293" w:author="Ng, Thomas1" w:date="2018-07-02T11:28:00Z"/>
                <w:sz w:val="14"/>
                <w:szCs w:val="14"/>
              </w:rPr>
            </w:pPr>
            <w:ins w:id="1294" w:author="Ng, Thomas1" w:date="2018-07-02T11:28:00Z">
              <w:r w:rsidRPr="00250FDB">
                <w:rPr>
                  <w:sz w:val="14"/>
                  <w:szCs w:val="14"/>
                </w:rPr>
                <w:t>+12V</w:t>
              </w:r>
              <w:r>
                <w:rPr>
                  <w:sz w:val="14"/>
                  <w:szCs w:val="14"/>
                </w:rPr>
                <w:t>_EDGE</w:t>
              </w:r>
            </w:ins>
          </w:p>
        </w:tc>
        <w:tc>
          <w:tcPr>
            <w:tcW w:w="855" w:type="dxa"/>
            <w:shd w:val="clear" w:color="auto" w:fill="FF0000"/>
            <w:tcMar>
              <w:left w:w="115" w:type="dxa"/>
              <w:right w:w="115" w:type="dxa"/>
            </w:tcMar>
          </w:tcPr>
          <w:p w14:paraId="2BBD6C54" w14:textId="77777777" w:rsidR="00680FC0" w:rsidRPr="00AA1573" w:rsidRDefault="00680FC0" w:rsidP="00765488">
            <w:pPr>
              <w:ind w:left="0"/>
              <w:rPr>
                <w:ins w:id="1295" w:author="Ng, Thomas1" w:date="2018-07-02T11:28:00Z"/>
                <w:sz w:val="14"/>
                <w:szCs w:val="14"/>
              </w:rPr>
            </w:pPr>
          </w:p>
        </w:tc>
        <w:tc>
          <w:tcPr>
            <w:tcW w:w="297" w:type="dxa"/>
            <w:tcMar>
              <w:left w:w="115" w:type="dxa"/>
              <w:right w:w="115" w:type="dxa"/>
            </w:tcMar>
          </w:tcPr>
          <w:p w14:paraId="1CF193DB" w14:textId="77777777" w:rsidR="00680FC0" w:rsidRPr="00AA1573" w:rsidRDefault="00680FC0" w:rsidP="00765488">
            <w:pPr>
              <w:ind w:left="0"/>
              <w:rPr>
                <w:ins w:id="1296" w:author="Ng, Thomas1" w:date="2018-07-02T11:28:00Z"/>
                <w:sz w:val="14"/>
                <w:szCs w:val="14"/>
              </w:rPr>
            </w:pPr>
          </w:p>
        </w:tc>
        <w:tc>
          <w:tcPr>
            <w:tcW w:w="1025" w:type="dxa"/>
            <w:vMerge/>
            <w:shd w:val="clear" w:color="auto" w:fill="00B0F0"/>
            <w:tcMar>
              <w:left w:w="115" w:type="dxa"/>
              <w:right w:w="115" w:type="dxa"/>
            </w:tcMar>
          </w:tcPr>
          <w:p w14:paraId="7AC1FB04" w14:textId="77777777" w:rsidR="00680FC0" w:rsidRPr="00AA1573" w:rsidRDefault="00680FC0" w:rsidP="00765488">
            <w:pPr>
              <w:ind w:left="0"/>
              <w:rPr>
                <w:ins w:id="1297" w:author="Ng, Thomas1" w:date="2018-07-02T11:28:00Z"/>
                <w:sz w:val="14"/>
                <w:szCs w:val="14"/>
              </w:rPr>
            </w:pPr>
          </w:p>
        </w:tc>
        <w:tc>
          <w:tcPr>
            <w:tcW w:w="250" w:type="dxa"/>
            <w:tcMar>
              <w:left w:w="115" w:type="dxa"/>
              <w:right w:w="115" w:type="dxa"/>
            </w:tcMar>
          </w:tcPr>
          <w:p w14:paraId="7EC7CD13" w14:textId="77777777" w:rsidR="00680FC0" w:rsidRPr="00AA1573" w:rsidRDefault="00680FC0" w:rsidP="00765488">
            <w:pPr>
              <w:ind w:left="0"/>
              <w:rPr>
                <w:ins w:id="1298" w:author="Ng, Thomas1" w:date="2018-07-02T11:28:00Z"/>
                <w:sz w:val="14"/>
                <w:szCs w:val="14"/>
              </w:rPr>
            </w:pPr>
          </w:p>
        </w:tc>
        <w:tc>
          <w:tcPr>
            <w:tcW w:w="903" w:type="dxa"/>
            <w:tcMar>
              <w:left w:w="115" w:type="dxa"/>
              <w:right w:w="115" w:type="dxa"/>
            </w:tcMar>
          </w:tcPr>
          <w:p w14:paraId="52133F39" w14:textId="77777777" w:rsidR="00680FC0" w:rsidRPr="00AA1573" w:rsidRDefault="00680FC0" w:rsidP="00765488">
            <w:pPr>
              <w:ind w:left="0"/>
              <w:rPr>
                <w:ins w:id="1299" w:author="Ng, Thomas1" w:date="2018-07-02T11:28:00Z"/>
                <w:sz w:val="14"/>
                <w:szCs w:val="14"/>
              </w:rPr>
            </w:pPr>
            <w:ins w:id="1300" w:author="Ng, Thomas1" w:date="2018-07-02T11:28:00Z">
              <w:r w:rsidRPr="00AA1573">
                <w:rPr>
                  <w:sz w:val="14"/>
                  <w:szCs w:val="14"/>
                </w:rPr>
                <w:t>A4</w:t>
              </w:r>
            </w:ins>
          </w:p>
        </w:tc>
        <w:tc>
          <w:tcPr>
            <w:tcW w:w="1530" w:type="dxa"/>
            <w:shd w:val="clear" w:color="auto" w:fill="92D050"/>
            <w:tcMar>
              <w:left w:w="115" w:type="dxa"/>
              <w:right w:w="115" w:type="dxa"/>
            </w:tcMar>
          </w:tcPr>
          <w:p w14:paraId="476D4825" w14:textId="77777777" w:rsidR="00680FC0" w:rsidRPr="00250FDB" w:rsidRDefault="00680FC0" w:rsidP="00765488">
            <w:pPr>
              <w:ind w:left="0"/>
              <w:rPr>
                <w:ins w:id="1301" w:author="Ng, Thomas1" w:date="2018-07-02T11:28:00Z"/>
                <w:sz w:val="14"/>
                <w:szCs w:val="14"/>
              </w:rPr>
            </w:pPr>
            <w:ins w:id="1302" w:author="Ng, Thomas1" w:date="2018-07-02T11:28:00Z">
              <w:r w:rsidRPr="00250FDB">
                <w:rPr>
                  <w:sz w:val="14"/>
                  <w:szCs w:val="14"/>
                </w:rPr>
                <w:t>GND</w:t>
              </w:r>
            </w:ins>
          </w:p>
        </w:tc>
        <w:tc>
          <w:tcPr>
            <w:tcW w:w="918" w:type="dxa"/>
            <w:shd w:val="clear" w:color="auto" w:fill="92D050"/>
            <w:tcMar>
              <w:left w:w="115" w:type="dxa"/>
              <w:right w:w="115" w:type="dxa"/>
            </w:tcMar>
          </w:tcPr>
          <w:p w14:paraId="4675967F" w14:textId="77777777" w:rsidR="00680FC0" w:rsidRPr="00AA1573" w:rsidRDefault="00680FC0" w:rsidP="00765488">
            <w:pPr>
              <w:ind w:left="0"/>
              <w:rPr>
                <w:ins w:id="1303" w:author="Ng, Thomas1" w:date="2018-07-02T11:28:00Z"/>
                <w:sz w:val="14"/>
                <w:szCs w:val="14"/>
              </w:rPr>
            </w:pPr>
          </w:p>
        </w:tc>
        <w:tc>
          <w:tcPr>
            <w:tcW w:w="297" w:type="dxa"/>
            <w:tcMar>
              <w:left w:w="115" w:type="dxa"/>
              <w:right w:w="115" w:type="dxa"/>
            </w:tcMar>
          </w:tcPr>
          <w:p w14:paraId="281B64EC" w14:textId="77777777" w:rsidR="00680FC0" w:rsidRPr="00AA1573" w:rsidRDefault="00680FC0" w:rsidP="00765488">
            <w:pPr>
              <w:ind w:left="0"/>
              <w:rPr>
                <w:ins w:id="1304" w:author="Ng, Thomas1" w:date="2018-07-02T11:28:00Z"/>
                <w:sz w:val="14"/>
                <w:szCs w:val="14"/>
              </w:rPr>
            </w:pPr>
          </w:p>
        </w:tc>
        <w:tc>
          <w:tcPr>
            <w:tcW w:w="1017" w:type="dxa"/>
            <w:vMerge/>
            <w:shd w:val="clear" w:color="auto" w:fill="00B0F0"/>
            <w:tcMar>
              <w:left w:w="115" w:type="dxa"/>
              <w:right w:w="115" w:type="dxa"/>
            </w:tcMar>
          </w:tcPr>
          <w:p w14:paraId="3DFB82F5" w14:textId="77777777" w:rsidR="00680FC0" w:rsidRPr="009C68CB" w:rsidRDefault="00680FC0" w:rsidP="00765488">
            <w:pPr>
              <w:ind w:left="0"/>
              <w:rPr>
                <w:ins w:id="1305" w:author="Ng, Thomas1" w:date="2018-07-02T11:28:00Z"/>
                <w:sz w:val="18"/>
                <w:szCs w:val="18"/>
              </w:rPr>
            </w:pPr>
          </w:p>
        </w:tc>
      </w:tr>
      <w:tr w:rsidR="00680FC0" w14:paraId="2DDEBE4C" w14:textId="77777777" w:rsidTr="00765488">
        <w:trPr>
          <w:ins w:id="1306" w:author="Ng, Thomas1" w:date="2018-07-02T11:28:00Z"/>
        </w:trPr>
        <w:tc>
          <w:tcPr>
            <w:tcW w:w="810" w:type="dxa"/>
            <w:tcMar>
              <w:left w:w="115" w:type="dxa"/>
              <w:right w:w="115" w:type="dxa"/>
            </w:tcMar>
          </w:tcPr>
          <w:p w14:paraId="2E6C18DE" w14:textId="77777777" w:rsidR="00680FC0" w:rsidRPr="00AA1573" w:rsidRDefault="00680FC0" w:rsidP="00765488">
            <w:pPr>
              <w:ind w:left="0"/>
              <w:rPr>
                <w:ins w:id="1307" w:author="Ng, Thomas1" w:date="2018-07-02T11:28:00Z"/>
                <w:sz w:val="14"/>
                <w:szCs w:val="14"/>
              </w:rPr>
            </w:pPr>
            <w:ins w:id="1308" w:author="Ng, Thomas1" w:date="2018-07-02T11:28:00Z">
              <w:r w:rsidRPr="00AA1573">
                <w:rPr>
                  <w:sz w:val="14"/>
                  <w:szCs w:val="14"/>
                </w:rPr>
                <w:t>B5</w:t>
              </w:r>
            </w:ins>
          </w:p>
        </w:tc>
        <w:tc>
          <w:tcPr>
            <w:tcW w:w="1530" w:type="dxa"/>
            <w:shd w:val="clear" w:color="auto" w:fill="FF0000"/>
            <w:tcMar>
              <w:left w:w="115" w:type="dxa"/>
              <w:right w:w="115" w:type="dxa"/>
            </w:tcMar>
          </w:tcPr>
          <w:p w14:paraId="0402C64F" w14:textId="77777777" w:rsidR="00680FC0" w:rsidRPr="00250FDB" w:rsidRDefault="00680FC0" w:rsidP="00765488">
            <w:pPr>
              <w:ind w:left="0"/>
              <w:rPr>
                <w:ins w:id="1309" w:author="Ng, Thomas1" w:date="2018-07-02T11:28:00Z"/>
                <w:sz w:val="14"/>
                <w:szCs w:val="14"/>
              </w:rPr>
            </w:pPr>
            <w:ins w:id="1310" w:author="Ng, Thomas1" w:date="2018-07-02T11:28:00Z">
              <w:r w:rsidRPr="00250FDB">
                <w:rPr>
                  <w:sz w:val="14"/>
                  <w:szCs w:val="14"/>
                </w:rPr>
                <w:t>+12V</w:t>
              </w:r>
              <w:r>
                <w:rPr>
                  <w:sz w:val="14"/>
                  <w:szCs w:val="14"/>
                </w:rPr>
                <w:t>_EDGE</w:t>
              </w:r>
            </w:ins>
          </w:p>
        </w:tc>
        <w:tc>
          <w:tcPr>
            <w:tcW w:w="855" w:type="dxa"/>
            <w:shd w:val="clear" w:color="auto" w:fill="FF0000"/>
            <w:tcMar>
              <w:left w:w="115" w:type="dxa"/>
              <w:right w:w="115" w:type="dxa"/>
            </w:tcMar>
          </w:tcPr>
          <w:p w14:paraId="797E6703" w14:textId="77777777" w:rsidR="00680FC0" w:rsidRPr="00AA1573" w:rsidRDefault="00680FC0" w:rsidP="00765488">
            <w:pPr>
              <w:ind w:left="0"/>
              <w:rPr>
                <w:ins w:id="1311" w:author="Ng, Thomas1" w:date="2018-07-02T11:28:00Z"/>
                <w:sz w:val="14"/>
                <w:szCs w:val="14"/>
              </w:rPr>
            </w:pPr>
          </w:p>
        </w:tc>
        <w:tc>
          <w:tcPr>
            <w:tcW w:w="297" w:type="dxa"/>
            <w:tcMar>
              <w:left w:w="115" w:type="dxa"/>
              <w:right w:w="115" w:type="dxa"/>
            </w:tcMar>
          </w:tcPr>
          <w:p w14:paraId="0142E5A4" w14:textId="77777777" w:rsidR="00680FC0" w:rsidRPr="00AA1573" w:rsidRDefault="00680FC0" w:rsidP="00765488">
            <w:pPr>
              <w:ind w:left="0"/>
              <w:rPr>
                <w:ins w:id="1312" w:author="Ng, Thomas1" w:date="2018-07-02T11:28:00Z"/>
                <w:sz w:val="14"/>
                <w:szCs w:val="14"/>
              </w:rPr>
            </w:pPr>
          </w:p>
        </w:tc>
        <w:tc>
          <w:tcPr>
            <w:tcW w:w="1025" w:type="dxa"/>
            <w:vMerge/>
            <w:shd w:val="clear" w:color="auto" w:fill="00B0F0"/>
            <w:tcMar>
              <w:left w:w="115" w:type="dxa"/>
              <w:right w:w="115" w:type="dxa"/>
            </w:tcMar>
          </w:tcPr>
          <w:p w14:paraId="7E706851" w14:textId="77777777" w:rsidR="00680FC0" w:rsidRPr="00AA1573" w:rsidRDefault="00680FC0" w:rsidP="00765488">
            <w:pPr>
              <w:ind w:left="0"/>
              <w:rPr>
                <w:ins w:id="1313" w:author="Ng, Thomas1" w:date="2018-07-02T11:28:00Z"/>
                <w:sz w:val="14"/>
                <w:szCs w:val="14"/>
              </w:rPr>
            </w:pPr>
          </w:p>
        </w:tc>
        <w:tc>
          <w:tcPr>
            <w:tcW w:w="250" w:type="dxa"/>
            <w:tcMar>
              <w:left w:w="115" w:type="dxa"/>
              <w:right w:w="115" w:type="dxa"/>
            </w:tcMar>
          </w:tcPr>
          <w:p w14:paraId="395EDDEB" w14:textId="77777777" w:rsidR="00680FC0" w:rsidRPr="00AA1573" w:rsidRDefault="00680FC0" w:rsidP="00765488">
            <w:pPr>
              <w:ind w:left="0"/>
              <w:rPr>
                <w:ins w:id="1314" w:author="Ng, Thomas1" w:date="2018-07-02T11:28:00Z"/>
                <w:sz w:val="14"/>
                <w:szCs w:val="14"/>
              </w:rPr>
            </w:pPr>
          </w:p>
        </w:tc>
        <w:tc>
          <w:tcPr>
            <w:tcW w:w="903" w:type="dxa"/>
            <w:tcMar>
              <w:left w:w="115" w:type="dxa"/>
              <w:right w:w="115" w:type="dxa"/>
            </w:tcMar>
          </w:tcPr>
          <w:p w14:paraId="0774545F" w14:textId="77777777" w:rsidR="00680FC0" w:rsidRPr="00AA1573" w:rsidRDefault="00680FC0" w:rsidP="00765488">
            <w:pPr>
              <w:ind w:left="0"/>
              <w:rPr>
                <w:ins w:id="1315" w:author="Ng, Thomas1" w:date="2018-07-02T11:28:00Z"/>
                <w:sz w:val="14"/>
                <w:szCs w:val="14"/>
              </w:rPr>
            </w:pPr>
            <w:ins w:id="1316" w:author="Ng, Thomas1" w:date="2018-07-02T11:28:00Z">
              <w:r w:rsidRPr="00AA1573">
                <w:rPr>
                  <w:sz w:val="14"/>
                  <w:szCs w:val="14"/>
                </w:rPr>
                <w:t>A5</w:t>
              </w:r>
            </w:ins>
          </w:p>
        </w:tc>
        <w:tc>
          <w:tcPr>
            <w:tcW w:w="1530" w:type="dxa"/>
            <w:shd w:val="clear" w:color="auto" w:fill="92D050"/>
            <w:tcMar>
              <w:left w:w="115" w:type="dxa"/>
              <w:right w:w="115" w:type="dxa"/>
            </w:tcMar>
          </w:tcPr>
          <w:p w14:paraId="14D56561" w14:textId="77777777" w:rsidR="00680FC0" w:rsidRPr="00250FDB" w:rsidRDefault="00680FC0" w:rsidP="00765488">
            <w:pPr>
              <w:ind w:left="0"/>
              <w:rPr>
                <w:ins w:id="1317" w:author="Ng, Thomas1" w:date="2018-07-02T11:28:00Z"/>
                <w:sz w:val="14"/>
                <w:szCs w:val="14"/>
              </w:rPr>
            </w:pPr>
            <w:ins w:id="1318" w:author="Ng, Thomas1" w:date="2018-07-02T11:28:00Z">
              <w:r w:rsidRPr="00250FDB">
                <w:rPr>
                  <w:sz w:val="14"/>
                  <w:szCs w:val="14"/>
                </w:rPr>
                <w:t>GND</w:t>
              </w:r>
            </w:ins>
          </w:p>
        </w:tc>
        <w:tc>
          <w:tcPr>
            <w:tcW w:w="918" w:type="dxa"/>
            <w:shd w:val="clear" w:color="auto" w:fill="92D050"/>
            <w:tcMar>
              <w:left w:w="115" w:type="dxa"/>
              <w:right w:w="115" w:type="dxa"/>
            </w:tcMar>
          </w:tcPr>
          <w:p w14:paraId="599EFBCD" w14:textId="77777777" w:rsidR="00680FC0" w:rsidRPr="00AA1573" w:rsidRDefault="00680FC0" w:rsidP="00765488">
            <w:pPr>
              <w:ind w:left="0"/>
              <w:rPr>
                <w:ins w:id="1319" w:author="Ng, Thomas1" w:date="2018-07-02T11:28:00Z"/>
                <w:sz w:val="14"/>
                <w:szCs w:val="14"/>
              </w:rPr>
            </w:pPr>
          </w:p>
        </w:tc>
        <w:tc>
          <w:tcPr>
            <w:tcW w:w="297" w:type="dxa"/>
            <w:tcMar>
              <w:left w:w="115" w:type="dxa"/>
              <w:right w:w="115" w:type="dxa"/>
            </w:tcMar>
          </w:tcPr>
          <w:p w14:paraId="432EBED7" w14:textId="77777777" w:rsidR="00680FC0" w:rsidRPr="00AA1573" w:rsidRDefault="00680FC0" w:rsidP="00765488">
            <w:pPr>
              <w:ind w:left="0"/>
              <w:rPr>
                <w:ins w:id="1320" w:author="Ng, Thomas1" w:date="2018-07-02T11:28:00Z"/>
                <w:sz w:val="14"/>
                <w:szCs w:val="14"/>
              </w:rPr>
            </w:pPr>
          </w:p>
        </w:tc>
        <w:tc>
          <w:tcPr>
            <w:tcW w:w="1017" w:type="dxa"/>
            <w:vMerge/>
            <w:shd w:val="clear" w:color="auto" w:fill="00B0F0"/>
            <w:tcMar>
              <w:left w:w="115" w:type="dxa"/>
              <w:right w:w="115" w:type="dxa"/>
            </w:tcMar>
          </w:tcPr>
          <w:p w14:paraId="735C1000" w14:textId="77777777" w:rsidR="00680FC0" w:rsidRPr="009C68CB" w:rsidRDefault="00680FC0" w:rsidP="00765488">
            <w:pPr>
              <w:ind w:left="0"/>
              <w:rPr>
                <w:ins w:id="1321" w:author="Ng, Thomas1" w:date="2018-07-02T11:28:00Z"/>
                <w:sz w:val="18"/>
                <w:szCs w:val="18"/>
              </w:rPr>
            </w:pPr>
          </w:p>
        </w:tc>
      </w:tr>
      <w:tr w:rsidR="00680FC0" w14:paraId="19424673" w14:textId="77777777" w:rsidTr="00765488">
        <w:trPr>
          <w:trHeight w:val="70"/>
          <w:ins w:id="1322" w:author="Ng, Thomas1" w:date="2018-07-02T11:28:00Z"/>
        </w:trPr>
        <w:tc>
          <w:tcPr>
            <w:tcW w:w="810" w:type="dxa"/>
            <w:tcMar>
              <w:left w:w="115" w:type="dxa"/>
              <w:right w:w="115" w:type="dxa"/>
            </w:tcMar>
          </w:tcPr>
          <w:p w14:paraId="55372B78" w14:textId="77777777" w:rsidR="00680FC0" w:rsidRPr="00AA1573" w:rsidRDefault="00680FC0" w:rsidP="00765488">
            <w:pPr>
              <w:ind w:left="0"/>
              <w:rPr>
                <w:ins w:id="1323" w:author="Ng, Thomas1" w:date="2018-07-02T11:28:00Z"/>
                <w:sz w:val="14"/>
                <w:szCs w:val="14"/>
              </w:rPr>
            </w:pPr>
            <w:ins w:id="1324" w:author="Ng, Thomas1" w:date="2018-07-02T11:28:00Z">
              <w:r w:rsidRPr="00AA1573">
                <w:rPr>
                  <w:sz w:val="14"/>
                  <w:szCs w:val="14"/>
                </w:rPr>
                <w:t>B6</w:t>
              </w:r>
            </w:ins>
          </w:p>
        </w:tc>
        <w:tc>
          <w:tcPr>
            <w:tcW w:w="1530" w:type="dxa"/>
            <w:shd w:val="clear" w:color="auto" w:fill="FF0000"/>
            <w:tcMar>
              <w:left w:w="115" w:type="dxa"/>
              <w:right w:w="115" w:type="dxa"/>
            </w:tcMar>
          </w:tcPr>
          <w:p w14:paraId="408B8DD5" w14:textId="77777777" w:rsidR="00680FC0" w:rsidRPr="00250FDB" w:rsidRDefault="00680FC0" w:rsidP="00765488">
            <w:pPr>
              <w:ind w:left="0"/>
              <w:rPr>
                <w:ins w:id="1325" w:author="Ng, Thomas1" w:date="2018-07-02T11:28:00Z"/>
                <w:sz w:val="14"/>
                <w:szCs w:val="14"/>
              </w:rPr>
            </w:pPr>
            <w:ins w:id="1326" w:author="Ng, Thomas1" w:date="2018-07-02T11:28:00Z">
              <w:r w:rsidRPr="00250FDB">
                <w:rPr>
                  <w:sz w:val="14"/>
                  <w:szCs w:val="14"/>
                </w:rPr>
                <w:t>+12V</w:t>
              </w:r>
              <w:r>
                <w:rPr>
                  <w:sz w:val="14"/>
                  <w:szCs w:val="14"/>
                </w:rPr>
                <w:t>_EDGE</w:t>
              </w:r>
            </w:ins>
          </w:p>
        </w:tc>
        <w:tc>
          <w:tcPr>
            <w:tcW w:w="855" w:type="dxa"/>
            <w:shd w:val="clear" w:color="auto" w:fill="FF0000"/>
            <w:tcMar>
              <w:left w:w="115" w:type="dxa"/>
              <w:right w:w="115" w:type="dxa"/>
            </w:tcMar>
          </w:tcPr>
          <w:p w14:paraId="44CD0C28" w14:textId="77777777" w:rsidR="00680FC0" w:rsidRPr="00AA1573" w:rsidRDefault="00680FC0" w:rsidP="00765488">
            <w:pPr>
              <w:ind w:left="0"/>
              <w:rPr>
                <w:ins w:id="1327" w:author="Ng, Thomas1" w:date="2018-07-02T11:28:00Z"/>
                <w:sz w:val="14"/>
                <w:szCs w:val="14"/>
              </w:rPr>
            </w:pPr>
          </w:p>
        </w:tc>
        <w:tc>
          <w:tcPr>
            <w:tcW w:w="297" w:type="dxa"/>
            <w:tcMar>
              <w:left w:w="115" w:type="dxa"/>
              <w:right w:w="115" w:type="dxa"/>
            </w:tcMar>
          </w:tcPr>
          <w:p w14:paraId="095823F7" w14:textId="77777777" w:rsidR="00680FC0" w:rsidRPr="00AA1573" w:rsidRDefault="00680FC0" w:rsidP="00765488">
            <w:pPr>
              <w:ind w:left="0"/>
              <w:rPr>
                <w:ins w:id="1328" w:author="Ng, Thomas1" w:date="2018-07-02T11:28:00Z"/>
                <w:sz w:val="14"/>
                <w:szCs w:val="14"/>
              </w:rPr>
            </w:pPr>
          </w:p>
        </w:tc>
        <w:tc>
          <w:tcPr>
            <w:tcW w:w="1025" w:type="dxa"/>
            <w:vMerge/>
            <w:shd w:val="clear" w:color="auto" w:fill="00B0F0"/>
            <w:tcMar>
              <w:left w:w="115" w:type="dxa"/>
              <w:right w:w="115" w:type="dxa"/>
            </w:tcMar>
          </w:tcPr>
          <w:p w14:paraId="15686E82" w14:textId="77777777" w:rsidR="00680FC0" w:rsidRPr="00AA1573" w:rsidRDefault="00680FC0" w:rsidP="00765488">
            <w:pPr>
              <w:ind w:left="0"/>
              <w:rPr>
                <w:ins w:id="1329" w:author="Ng, Thomas1" w:date="2018-07-02T11:28:00Z"/>
                <w:sz w:val="14"/>
                <w:szCs w:val="14"/>
              </w:rPr>
            </w:pPr>
          </w:p>
        </w:tc>
        <w:tc>
          <w:tcPr>
            <w:tcW w:w="250" w:type="dxa"/>
            <w:tcMar>
              <w:left w:w="115" w:type="dxa"/>
              <w:right w:w="115" w:type="dxa"/>
            </w:tcMar>
          </w:tcPr>
          <w:p w14:paraId="62643868" w14:textId="77777777" w:rsidR="00680FC0" w:rsidRPr="00AA1573" w:rsidRDefault="00680FC0" w:rsidP="00765488">
            <w:pPr>
              <w:ind w:left="0"/>
              <w:rPr>
                <w:ins w:id="1330" w:author="Ng, Thomas1" w:date="2018-07-02T11:28:00Z"/>
                <w:sz w:val="14"/>
                <w:szCs w:val="14"/>
              </w:rPr>
            </w:pPr>
          </w:p>
        </w:tc>
        <w:tc>
          <w:tcPr>
            <w:tcW w:w="903" w:type="dxa"/>
            <w:tcMar>
              <w:left w:w="115" w:type="dxa"/>
              <w:right w:w="115" w:type="dxa"/>
            </w:tcMar>
          </w:tcPr>
          <w:p w14:paraId="39D4DD0D" w14:textId="77777777" w:rsidR="00680FC0" w:rsidRPr="00AA1573" w:rsidRDefault="00680FC0" w:rsidP="00765488">
            <w:pPr>
              <w:ind w:left="0"/>
              <w:rPr>
                <w:ins w:id="1331" w:author="Ng, Thomas1" w:date="2018-07-02T11:28:00Z"/>
                <w:sz w:val="14"/>
                <w:szCs w:val="14"/>
              </w:rPr>
            </w:pPr>
            <w:ins w:id="1332" w:author="Ng, Thomas1" w:date="2018-07-02T11:28:00Z">
              <w:r w:rsidRPr="00AA1573">
                <w:rPr>
                  <w:sz w:val="14"/>
                  <w:szCs w:val="14"/>
                </w:rPr>
                <w:t>A6</w:t>
              </w:r>
            </w:ins>
          </w:p>
        </w:tc>
        <w:tc>
          <w:tcPr>
            <w:tcW w:w="1530" w:type="dxa"/>
            <w:shd w:val="clear" w:color="auto" w:fill="92D050"/>
            <w:tcMar>
              <w:left w:w="115" w:type="dxa"/>
              <w:right w:w="115" w:type="dxa"/>
            </w:tcMar>
          </w:tcPr>
          <w:p w14:paraId="36310B73" w14:textId="77777777" w:rsidR="00680FC0" w:rsidRPr="00250FDB" w:rsidRDefault="00680FC0" w:rsidP="00765488">
            <w:pPr>
              <w:ind w:left="0"/>
              <w:rPr>
                <w:ins w:id="1333" w:author="Ng, Thomas1" w:date="2018-07-02T11:28:00Z"/>
                <w:sz w:val="14"/>
                <w:szCs w:val="14"/>
              </w:rPr>
            </w:pPr>
            <w:ins w:id="1334" w:author="Ng, Thomas1" w:date="2018-07-02T11:28:00Z">
              <w:r w:rsidRPr="00250FDB">
                <w:rPr>
                  <w:sz w:val="14"/>
                  <w:szCs w:val="14"/>
                </w:rPr>
                <w:t>GND</w:t>
              </w:r>
            </w:ins>
          </w:p>
        </w:tc>
        <w:tc>
          <w:tcPr>
            <w:tcW w:w="918" w:type="dxa"/>
            <w:shd w:val="clear" w:color="auto" w:fill="92D050"/>
            <w:tcMar>
              <w:left w:w="115" w:type="dxa"/>
              <w:right w:w="115" w:type="dxa"/>
            </w:tcMar>
          </w:tcPr>
          <w:p w14:paraId="1290F872" w14:textId="77777777" w:rsidR="00680FC0" w:rsidRPr="00AA1573" w:rsidRDefault="00680FC0" w:rsidP="00765488">
            <w:pPr>
              <w:ind w:left="0"/>
              <w:rPr>
                <w:ins w:id="1335" w:author="Ng, Thomas1" w:date="2018-07-02T11:28:00Z"/>
                <w:sz w:val="14"/>
                <w:szCs w:val="14"/>
              </w:rPr>
            </w:pPr>
          </w:p>
        </w:tc>
        <w:tc>
          <w:tcPr>
            <w:tcW w:w="297" w:type="dxa"/>
            <w:tcMar>
              <w:left w:w="115" w:type="dxa"/>
              <w:right w:w="115" w:type="dxa"/>
            </w:tcMar>
          </w:tcPr>
          <w:p w14:paraId="5E97F3B2" w14:textId="77777777" w:rsidR="00680FC0" w:rsidRPr="00AA1573" w:rsidRDefault="00680FC0" w:rsidP="00765488">
            <w:pPr>
              <w:ind w:left="0"/>
              <w:rPr>
                <w:ins w:id="1336" w:author="Ng, Thomas1" w:date="2018-07-02T11:28:00Z"/>
                <w:sz w:val="14"/>
                <w:szCs w:val="14"/>
              </w:rPr>
            </w:pPr>
          </w:p>
        </w:tc>
        <w:tc>
          <w:tcPr>
            <w:tcW w:w="1017" w:type="dxa"/>
            <w:vMerge/>
            <w:shd w:val="clear" w:color="auto" w:fill="00B0F0"/>
            <w:tcMar>
              <w:left w:w="115" w:type="dxa"/>
              <w:right w:w="115" w:type="dxa"/>
            </w:tcMar>
          </w:tcPr>
          <w:p w14:paraId="066CDC0B" w14:textId="77777777" w:rsidR="00680FC0" w:rsidRPr="009C68CB" w:rsidRDefault="00680FC0" w:rsidP="00765488">
            <w:pPr>
              <w:ind w:left="0"/>
              <w:rPr>
                <w:ins w:id="1337" w:author="Ng, Thomas1" w:date="2018-07-02T11:28:00Z"/>
                <w:sz w:val="18"/>
                <w:szCs w:val="18"/>
              </w:rPr>
            </w:pPr>
          </w:p>
        </w:tc>
      </w:tr>
      <w:tr w:rsidR="00680FC0" w14:paraId="013B5803" w14:textId="77777777" w:rsidTr="00765488">
        <w:trPr>
          <w:ins w:id="1338" w:author="Ng, Thomas1" w:date="2018-07-02T11:28:00Z"/>
        </w:trPr>
        <w:tc>
          <w:tcPr>
            <w:tcW w:w="810" w:type="dxa"/>
            <w:tcMar>
              <w:left w:w="115" w:type="dxa"/>
              <w:right w:w="115" w:type="dxa"/>
            </w:tcMar>
          </w:tcPr>
          <w:p w14:paraId="1E9562F3" w14:textId="77777777" w:rsidR="00680FC0" w:rsidRPr="00AA1573" w:rsidRDefault="00680FC0" w:rsidP="00765488">
            <w:pPr>
              <w:ind w:left="0"/>
              <w:rPr>
                <w:ins w:id="1339" w:author="Ng, Thomas1" w:date="2018-07-02T11:28:00Z"/>
                <w:sz w:val="14"/>
                <w:szCs w:val="14"/>
              </w:rPr>
            </w:pPr>
            <w:ins w:id="1340" w:author="Ng, Thomas1" w:date="2018-07-02T11:28:00Z">
              <w:r w:rsidRPr="00AA1573">
                <w:rPr>
                  <w:sz w:val="14"/>
                  <w:szCs w:val="14"/>
                </w:rPr>
                <w:t>B7</w:t>
              </w:r>
            </w:ins>
          </w:p>
        </w:tc>
        <w:tc>
          <w:tcPr>
            <w:tcW w:w="1530" w:type="dxa"/>
            <w:shd w:val="clear" w:color="auto" w:fill="B8CCE4" w:themeFill="accent1" w:themeFillTint="66"/>
            <w:tcMar>
              <w:left w:w="115" w:type="dxa"/>
              <w:right w:w="115" w:type="dxa"/>
            </w:tcMar>
          </w:tcPr>
          <w:p w14:paraId="6401CE74" w14:textId="77777777" w:rsidR="00680FC0" w:rsidRPr="00250FDB" w:rsidRDefault="00680FC0" w:rsidP="00765488">
            <w:pPr>
              <w:ind w:left="0"/>
              <w:rPr>
                <w:ins w:id="1341" w:author="Ng, Thomas1" w:date="2018-07-02T11:28:00Z"/>
                <w:sz w:val="14"/>
                <w:szCs w:val="14"/>
              </w:rPr>
            </w:pPr>
            <w:ins w:id="1342" w:author="Ng, Thomas1" w:date="2018-07-02T11:28:00Z">
              <w:r w:rsidRPr="00250FDB">
                <w:rPr>
                  <w:sz w:val="14"/>
                  <w:szCs w:val="14"/>
                </w:rPr>
                <w:t>BIF0#</w:t>
              </w:r>
            </w:ins>
          </w:p>
        </w:tc>
        <w:tc>
          <w:tcPr>
            <w:tcW w:w="855" w:type="dxa"/>
            <w:shd w:val="clear" w:color="auto" w:fill="B8CCE4" w:themeFill="accent1" w:themeFillTint="66"/>
            <w:tcMar>
              <w:left w:w="115" w:type="dxa"/>
              <w:right w:w="115" w:type="dxa"/>
            </w:tcMar>
          </w:tcPr>
          <w:p w14:paraId="345A319A" w14:textId="77777777" w:rsidR="00680FC0" w:rsidRPr="00AA1573" w:rsidRDefault="00680FC0" w:rsidP="00765488">
            <w:pPr>
              <w:ind w:left="0"/>
              <w:rPr>
                <w:ins w:id="1343" w:author="Ng, Thomas1" w:date="2018-07-02T11:28:00Z"/>
                <w:sz w:val="14"/>
                <w:szCs w:val="14"/>
              </w:rPr>
            </w:pPr>
          </w:p>
        </w:tc>
        <w:tc>
          <w:tcPr>
            <w:tcW w:w="297" w:type="dxa"/>
            <w:tcMar>
              <w:left w:w="115" w:type="dxa"/>
              <w:right w:w="115" w:type="dxa"/>
            </w:tcMar>
          </w:tcPr>
          <w:p w14:paraId="032DA549" w14:textId="77777777" w:rsidR="00680FC0" w:rsidRPr="00AA1573" w:rsidRDefault="00680FC0" w:rsidP="00765488">
            <w:pPr>
              <w:ind w:left="0"/>
              <w:rPr>
                <w:ins w:id="1344" w:author="Ng, Thomas1" w:date="2018-07-02T11:28:00Z"/>
                <w:sz w:val="14"/>
                <w:szCs w:val="14"/>
              </w:rPr>
            </w:pPr>
          </w:p>
        </w:tc>
        <w:tc>
          <w:tcPr>
            <w:tcW w:w="1025" w:type="dxa"/>
            <w:vMerge/>
            <w:shd w:val="clear" w:color="auto" w:fill="00B0F0"/>
            <w:tcMar>
              <w:left w:w="115" w:type="dxa"/>
              <w:right w:w="115" w:type="dxa"/>
            </w:tcMar>
          </w:tcPr>
          <w:p w14:paraId="092A87D0" w14:textId="77777777" w:rsidR="00680FC0" w:rsidRPr="00AA1573" w:rsidRDefault="00680FC0" w:rsidP="00765488">
            <w:pPr>
              <w:ind w:left="0"/>
              <w:rPr>
                <w:ins w:id="1345" w:author="Ng, Thomas1" w:date="2018-07-02T11:28:00Z"/>
                <w:sz w:val="14"/>
                <w:szCs w:val="14"/>
              </w:rPr>
            </w:pPr>
          </w:p>
        </w:tc>
        <w:tc>
          <w:tcPr>
            <w:tcW w:w="250" w:type="dxa"/>
            <w:tcMar>
              <w:left w:w="115" w:type="dxa"/>
              <w:right w:w="115" w:type="dxa"/>
            </w:tcMar>
          </w:tcPr>
          <w:p w14:paraId="3FA8E313" w14:textId="77777777" w:rsidR="00680FC0" w:rsidRPr="00AA1573" w:rsidRDefault="00680FC0" w:rsidP="00765488">
            <w:pPr>
              <w:ind w:left="0"/>
              <w:rPr>
                <w:ins w:id="1346" w:author="Ng, Thomas1" w:date="2018-07-02T11:28:00Z"/>
                <w:sz w:val="14"/>
                <w:szCs w:val="14"/>
              </w:rPr>
            </w:pPr>
          </w:p>
        </w:tc>
        <w:tc>
          <w:tcPr>
            <w:tcW w:w="903" w:type="dxa"/>
            <w:tcMar>
              <w:left w:w="115" w:type="dxa"/>
              <w:right w:w="115" w:type="dxa"/>
            </w:tcMar>
          </w:tcPr>
          <w:p w14:paraId="4D1C1653" w14:textId="77777777" w:rsidR="00680FC0" w:rsidRPr="00AA1573" w:rsidRDefault="00680FC0" w:rsidP="00765488">
            <w:pPr>
              <w:ind w:left="0"/>
              <w:rPr>
                <w:ins w:id="1347" w:author="Ng, Thomas1" w:date="2018-07-02T11:28:00Z"/>
                <w:sz w:val="14"/>
                <w:szCs w:val="14"/>
              </w:rPr>
            </w:pPr>
            <w:ins w:id="1348" w:author="Ng, Thomas1" w:date="2018-07-02T11:28:00Z">
              <w:r w:rsidRPr="00AA1573">
                <w:rPr>
                  <w:sz w:val="14"/>
                  <w:szCs w:val="14"/>
                </w:rPr>
                <w:t>A7</w:t>
              </w:r>
            </w:ins>
          </w:p>
        </w:tc>
        <w:tc>
          <w:tcPr>
            <w:tcW w:w="1530" w:type="dxa"/>
            <w:shd w:val="clear" w:color="auto" w:fill="B8CCE4" w:themeFill="accent1" w:themeFillTint="66"/>
            <w:tcMar>
              <w:left w:w="115" w:type="dxa"/>
              <w:right w:w="115" w:type="dxa"/>
            </w:tcMar>
          </w:tcPr>
          <w:p w14:paraId="4991552E" w14:textId="77777777" w:rsidR="00680FC0" w:rsidRPr="00250FDB" w:rsidRDefault="00680FC0" w:rsidP="00765488">
            <w:pPr>
              <w:ind w:left="0"/>
              <w:rPr>
                <w:ins w:id="1349" w:author="Ng, Thomas1" w:date="2018-07-02T11:28:00Z"/>
                <w:sz w:val="14"/>
                <w:szCs w:val="14"/>
              </w:rPr>
            </w:pPr>
            <w:ins w:id="1350" w:author="Ng, Thomas1" w:date="2018-07-02T11:28:00Z">
              <w:r w:rsidRPr="00250FDB">
                <w:rPr>
                  <w:sz w:val="14"/>
                  <w:szCs w:val="14"/>
                </w:rPr>
                <w:t>SMCLK</w:t>
              </w:r>
            </w:ins>
          </w:p>
        </w:tc>
        <w:tc>
          <w:tcPr>
            <w:tcW w:w="918" w:type="dxa"/>
            <w:shd w:val="clear" w:color="auto" w:fill="B8CCE4" w:themeFill="accent1" w:themeFillTint="66"/>
            <w:tcMar>
              <w:left w:w="115" w:type="dxa"/>
              <w:right w:w="115" w:type="dxa"/>
            </w:tcMar>
          </w:tcPr>
          <w:p w14:paraId="677D962F" w14:textId="77777777" w:rsidR="00680FC0" w:rsidRPr="00AA1573" w:rsidRDefault="00680FC0" w:rsidP="00765488">
            <w:pPr>
              <w:ind w:left="0"/>
              <w:rPr>
                <w:ins w:id="1351" w:author="Ng, Thomas1" w:date="2018-07-02T11:28:00Z"/>
                <w:sz w:val="14"/>
                <w:szCs w:val="14"/>
              </w:rPr>
            </w:pPr>
          </w:p>
        </w:tc>
        <w:tc>
          <w:tcPr>
            <w:tcW w:w="297" w:type="dxa"/>
            <w:tcMar>
              <w:left w:w="115" w:type="dxa"/>
              <w:right w:w="115" w:type="dxa"/>
            </w:tcMar>
          </w:tcPr>
          <w:p w14:paraId="57F7660F" w14:textId="77777777" w:rsidR="00680FC0" w:rsidRPr="00AA1573" w:rsidRDefault="00680FC0" w:rsidP="00765488">
            <w:pPr>
              <w:ind w:left="0"/>
              <w:rPr>
                <w:ins w:id="1352" w:author="Ng, Thomas1" w:date="2018-07-02T11:28:00Z"/>
                <w:sz w:val="14"/>
                <w:szCs w:val="14"/>
              </w:rPr>
            </w:pPr>
          </w:p>
        </w:tc>
        <w:tc>
          <w:tcPr>
            <w:tcW w:w="1017" w:type="dxa"/>
            <w:vMerge/>
            <w:shd w:val="clear" w:color="auto" w:fill="00B0F0"/>
            <w:tcMar>
              <w:left w:w="115" w:type="dxa"/>
              <w:right w:w="115" w:type="dxa"/>
            </w:tcMar>
          </w:tcPr>
          <w:p w14:paraId="4913373F" w14:textId="77777777" w:rsidR="00680FC0" w:rsidRPr="009C68CB" w:rsidRDefault="00680FC0" w:rsidP="00765488">
            <w:pPr>
              <w:ind w:left="0"/>
              <w:rPr>
                <w:ins w:id="1353" w:author="Ng, Thomas1" w:date="2018-07-02T11:28:00Z"/>
                <w:sz w:val="18"/>
                <w:szCs w:val="18"/>
              </w:rPr>
            </w:pPr>
          </w:p>
        </w:tc>
      </w:tr>
      <w:tr w:rsidR="00680FC0" w14:paraId="3FC9A842" w14:textId="77777777" w:rsidTr="00765488">
        <w:trPr>
          <w:ins w:id="1354" w:author="Ng, Thomas1" w:date="2018-07-02T11:28:00Z"/>
        </w:trPr>
        <w:tc>
          <w:tcPr>
            <w:tcW w:w="810" w:type="dxa"/>
            <w:tcMar>
              <w:left w:w="115" w:type="dxa"/>
              <w:right w:w="115" w:type="dxa"/>
            </w:tcMar>
          </w:tcPr>
          <w:p w14:paraId="5CAC22AF" w14:textId="77777777" w:rsidR="00680FC0" w:rsidRPr="00AA1573" w:rsidRDefault="00680FC0" w:rsidP="00765488">
            <w:pPr>
              <w:ind w:left="0"/>
              <w:rPr>
                <w:ins w:id="1355" w:author="Ng, Thomas1" w:date="2018-07-02T11:28:00Z"/>
                <w:sz w:val="14"/>
                <w:szCs w:val="14"/>
              </w:rPr>
            </w:pPr>
            <w:ins w:id="1356" w:author="Ng, Thomas1" w:date="2018-07-02T11:28:00Z">
              <w:r w:rsidRPr="00AA1573">
                <w:rPr>
                  <w:sz w:val="14"/>
                  <w:szCs w:val="14"/>
                </w:rPr>
                <w:t>B8</w:t>
              </w:r>
            </w:ins>
          </w:p>
        </w:tc>
        <w:tc>
          <w:tcPr>
            <w:tcW w:w="1530" w:type="dxa"/>
            <w:shd w:val="clear" w:color="auto" w:fill="B8CCE4" w:themeFill="accent1" w:themeFillTint="66"/>
            <w:tcMar>
              <w:left w:w="115" w:type="dxa"/>
              <w:right w:w="115" w:type="dxa"/>
            </w:tcMar>
          </w:tcPr>
          <w:p w14:paraId="52BB8B3C" w14:textId="77777777" w:rsidR="00680FC0" w:rsidRPr="00250FDB" w:rsidRDefault="00680FC0" w:rsidP="00765488">
            <w:pPr>
              <w:ind w:left="0"/>
              <w:rPr>
                <w:ins w:id="1357" w:author="Ng, Thomas1" w:date="2018-07-02T11:28:00Z"/>
                <w:sz w:val="14"/>
                <w:szCs w:val="14"/>
              </w:rPr>
            </w:pPr>
            <w:ins w:id="1358" w:author="Ng, Thomas1" w:date="2018-07-02T11:28:00Z">
              <w:r w:rsidRPr="00250FDB">
                <w:rPr>
                  <w:sz w:val="14"/>
                  <w:szCs w:val="14"/>
                </w:rPr>
                <w:t>BIF1#</w:t>
              </w:r>
            </w:ins>
          </w:p>
        </w:tc>
        <w:tc>
          <w:tcPr>
            <w:tcW w:w="855" w:type="dxa"/>
            <w:shd w:val="clear" w:color="auto" w:fill="B8CCE4" w:themeFill="accent1" w:themeFillTint="66"/>
            <w:tcMar>
              <w:left w:w="115" w:type="dxa"/>
              <w:right w:w="115" w:type="dxa"/>
            </w:tcMar>
          </w:tcPr>
          <w:p w14:paraId="7FD9652B" w14:textId="77777777" w:rsidR="00680FC0" w:rsidRPr="00AA1573" w:rsidRDefault="00680FC0" w:rsidP="00765488">
            <w:pPr>
              <w:ind w:left="0"/>
              <w:rPr>
                <w:ins w:id="1359" w:author="Ng, Thomas1" w:date="2018-07-02T11:28:00Z"/>
                <w:sz w:val="14"/>
                <w:szCs w:val="14"/>
              </w:rPr>
            </w:pPr>
          </w:p>
        </w:tc>
        <w:tc>
          <w:tcPr>
            <w:tcW w:w="297" w:type="dxa"/>
            <w:tcMar>
              <w:left w:w="115" w:type="dxa"/>
              <w:right w:w="115" w:type="dxa"/>
            </w:tcMar>
          </w:tcPr>
          <w:p w14:paraId="520B23CC" w14:textId="77777777" w:rsidR="00680FC0" w:rsidRPr="00AA1573" w:rsidRDefault="00680FC0" w:rsidP="00765488">
            <w:pPr>
              <w:ind w:left="0"/>
              <w:rPr>
                <w:ins w:id="1360" w:author="Ng, Thomas1" w:date="2018-07-02T11:28:00Z"/>
                <w:sz w:val="14"/>
                <w:szCs w:val="14"/>
              </w:rPr>
            </w:pPr>
          </w:p>
        </w:tc>
        <w:tc>
          <w:tcPr>
            <w:tcW w:w="1025" w:type="dxa"/>
            <w:vMerge/>
            <w:shd w:val="clear" w:color="auto" w:fill="00B0F0"/>
            <w:tcMar>
              <w:left w:w="115" w:type="dxa"/>
              <w:right w:w="115" w:type="dxa"/>
            </w:tcMar>
          </w:tcPr>
          <w:p w14:paraId="106928A5" w14:textId="77777777" w:rsidR="00680FC0" w:rsidRPr="00AA1573" w:rsidRDefault="00680FC0" w:rsidP="00765488">
            <w:pPr>
              <w:ind w:left="0"/>
              <w:rPr>
                <w:ins w:id="1361" w:author="Ng, Thomas1" w:date="2018-07-02T11:28:00Z"/>
                <w:sz w:val="14"/>
                <w:szCs w:val="14"/>
              </w:rPr>
            </w:pPr>
          </w:p>
        </w:tc>
        <w:tc>
          <w:tcPr>
            <w:tcW w:w="250" w:type="dxa"/>
            <w:tcMar>
              <w:left w:w="115" w:type="dxa"/>
              <w:right w:w="115" w:type="dxa"/>
            </w:tcMar>
          </w:tcPr>
          <w:p w14:paraId="2D490C1F" w14:textId="77777777" w:rsidR="00680FC0" w:rsidRPr="00AA1573" w:rsidRDefault="00680FC0" w:rsidP="00765488">
            <w:pPr>
              <w:ind w:left="0"/>
              <w:rPr>
                <w:ins w:id="1362" w:author="Ng, Thomas1" w:date="2018-07-02T11:28:00Z"/>
                <w:sz w:val="14"/>
                <w:szCs w:val="14"/>
              </w:rPr>
            </w:pPr>
          </w:p>
        </w:tc>
        <w:tc>
          <w:tcPr>
            <w:tcW w:w="903" w:type="dxa"/>
            <w:tcMar>
              <w:left w:w="115" w:type="dxa"/>
              <w:right w:w="115" w:type="dxa"/>
            </w:tcMar>
          </w:tcPr>
          <w:p w14:paraId="6662D45B" w14:textId="77777777" w:rsidR="00680FC0" w:rsidRPr="00AA1573" w:rsidRDefault="00680FC0" w:rsidP="00765488">
            <w:pPr>
              <w:ind w:left="0"/>
              <w:rPr>
                <w:ins w:id="1363" w:author="Ng, Thomas1" w:date="2018-07-02T11:28:00Z"/>
                <w:sz w:val="14"/>
                <w:szCs w:val="14"/>
              </w:rPr>
            </w:pPr>
            <w:ins w:id="1364" w:author="Ng, Thomas1" w:date="2018-07-02T11:28:00Z">
              <w:r w:rsidRPr="00AA1573">
                <w:rPr>
                  <w:sz w:val="14"/>
                  <w:szCs w:val="14"/>
                </w:rPr>
                <w:t>A8</w:t>
              </w:r>
            </w:ins>
          </w:p>
        </w:tc>
        <w:tc>
          <w:tcPr>
            <w:tcW w:w="1530" w:type="dxa"/>
            <w:shd w:val="clear" w:color="auto" w:fill="B8CCE4" w:themeFill="accent1" w:themeFillTint="66"/>
            <w:tcMar>
              <w:left w:w="115" w:type="dxa"/>
              <w:right w:w="115" w:type="dxa"/>
            </w:tcMar>
          </w:tcPr>
          <w:p w14:paraId="787991C1" w14:textId="77777777" w:rsidR="00680FC0" w:rsidRPr="00250FDB" w:rsidRDefault="00680FC0" w:rsidP="00765488">
            <w:pPr>
              <w:ind w:left="0"/>
              <w:rPr>
                <w:ins w:id="1365" w:author="Ng, Thomas1" w:date="2018-07-02T11:28:00Z"/>
                <w:sz w:val="14"/>
                <w:szCs w:val="14"/>
              </w:rPr>
            </w:pPr>
            <w:ins w:id="1366" w:author="Ng, Thomas1" w:date="2018-07-02T11:28:00Z">
              <w:r w:rsidRPr="00250FDB">
                <w:rPr>
                  <w:sz w:val="14"/>
                  <w:szCs w:val="14"/>
                </w:rPr>
                <w:t>SMDAT</w:t>
              </w:r>
            </w:ins>
          </w:p>
        </w:tc>
        <w:tc>
          <w:tcPr>
            <w:tcW w:w="918" w:type="dxa"/>
            <w:shd w:val="clear" w:color="auto" w:fill="B8CCE4" w:themeFill="accent1" w:themeFillTint="66"/>
            <w:tcMar>
              <w:left w:w="115" w:type="dxa"/>
              <w:right w:w="115" w:type="dxa"/>
            </w:tcMar>
          </w:tcPr>
          <w:p w14:paraId="6AD98C20" w14:textId="77777777" w:rsidR="00680FC0" w:rsidRPr="00AA1573" w:rsidRDefault="00680FC0" w:rsidP="00765488">
            <w:pPr>
              <w:ind w:left="0"/>
              <w:rPr>
                <w:ins w:id="1367" w:author="Ng, Thomas1" w:date="2018-07-02T11:28:00Z"/>
                <w:sz w:val="14"/>
                <w:szCs w:val="14"/>
              </w:rPr>
            </w:pPr>
          </w:p>
        </w:tc>
        <w:tc>
          <w:tcPr>
            <w:tcW w:w="297" w:type="dxa"/>
            <w:tcMar>
              <w:left w:w="115" w:type="dxa"/>
              <w:right w:w="115" w:type="dxa"/>
            </w:tcMar>
          </w:tcPr>
          <w:p w14:paraId="36E1A0EF" w14:textId="77777777" w:rsidR="00680FC0" w:rsidRPr="00AA1573" w:rsidRDefault="00680FC0" w:rsidP="00765488">
            <w:pPr>
              <w:ind w:left="0"/>
              <w:rPr>
                <w:ins w:id="1368" w:author="Ng, Thomas1" w:date="2018-07-02T11:28:00Z"/>
                <w:sz w:val="14"/>
                <w:szCs w:val="14"/>
              </w:rPr>
            </w:pPr>
          </w:p>
        </w:tc>
        <w:tc>
          <w:tcPr>
            <w:tcW w:w="1017" w:type="dxa"/>
            <w:vMerge/>
            <w:shd w:val="clear" w:color="auto" w:fill="00B0F0"/>
            <w:tcMar>
              <w:left w:w="115" w:type="dxa"/>
              <w:right w:w="115" w:type="dxa"/>
            </w:tcMar>
          </w:tcPr>
          <w:p w14:paraId="08E7CDAA" w14:textId="77777777" w:rsidR="00680FC0" w:rsidRPr="009C68CB" w:rsidRDefault="00680FC0" w:rsidP="00765488">
            <w:pPr>
              <w:ind w:left="0"/>
              <w:rPr>
                <w:ins w:id="1369" w:author="Ng, Thomas1" w:date="2018-07-02T11:28:00Z"/>
                <w:sz w:val="18"/>
                <w:szCs w:val="18"/>
              </w:rPr>
            </w:pPr>
          </w:p>
        </w:tc>
      </w:tr>
      <w:tr w:rsidR="00680FC0" w14:paraId="397BCDD6" w14:textId="77777777" w:rsidTr="00765488">
        <w:trPr>
          <w:ins w:id="1370" w:author="Ng, Thomas1" w:date="2018-07-02T11:28:00Z"/>
        </w:trPr>
        <w:tc>
          <w:tcPr>
            <w:tcW w:w="810" w:type="dxa"/>
            <w:tcMar>
              <w:left w:w="115" w:type="dxa"/>
              <w:right w:w="115" w:type="dxa"/>
            </w:tcMar>
          </w:tcPr>
          <w:p w14:paraId="3648B9FA" w14:textId="77777777" w:rsidR="00680FC0" w:rsidRPr="00AA1573" w:rsidRDefault="00680FC0" w:rsidP="00765488">
            <w:pPr>
              <w:ind w:left="0"/>
              <w:rPr>
                <w:ins w:id="1371" w:author="Ng, Thomas1" w:date="2018-07-02T11:28:00Z"/>
                <w:sz w:val="14"/>
                <w:szCs w:val="14"/>
              </w:rPr>
            </w:pPr>
            <w:ins w:id="1372" w:author="Ng, Thomas1" w:date="2018-07-02T11:28:00Z">
              <w:r w:rsidRPr="00AA1573">
                <w:rPr>
                  <w:sz w:val="14"/>
                  <w:szCs w:val="14"/>
                </w:rPr>
                <w:t>B9</w:t>
              </w:r>
            </w:ins>
          </w:p>
        </w:tc>
        <w:tc>
          <w:tcPr>
            <w:tcW w:w="1530" w:type="dxa"/>
            <w:shd w:val="clear" w:color="auto" w:fill="B8CCE4" w:themeFill="accent1" w:themeFillTint="66"/>
            <w:tcMar>
              <w:left w:w="115" w:type="dxa"/>
              <w:right w:w="115" w:type="dxa"/>
            </w:tcMar>
          </w:tcPr>
          <w:p w14:paraId="1F138909" w14:textId="77777777" w:rsidR="00680FC0" w:rsidRPr="00250FDB" w:rsidRDefault="00680FC0" w:rsidP="00765488">
            <w:pPr>
              <w:ind w:left="0"/>
              <w:rPr>
                <w:ins w:id="1373" w:author="Ng, Thomas1" w:date="2018-07-02T11:28:00Z"/>
                <w:sz w:val="14"/>
                <w:szCs w:val="14"/>
              </w:rPr>
            </w:pPr>
            <w:ins w:id="1374" w:author="Ng, Thomas1" w:date="2018-07-02T11:28:00Z">
              <w:r w:rsidRPr="00250FDB">
                <w:rPr>
                  <w:sz w:val="14"/>
                  <w:szCs w:val="14"/>
                </w:rPr>
                <w:t>BIF2#</w:t>
              </w:r>
            </w:ins>
          </w:p>
        </w:tc>
        <w:tc>
          <w:tcPr>
            <w:tcW w:w="855" w:type="dxa"/>
            <w:shd w:val="clear" w:color="auto" w:fill="B8CCE4" w:themeFill="accent1" w:themeFillTint="66"/>
            <w:tcMar>
              <w:left w:w="115" w:type="dxa"/>
              <w:right w:w="115" w:type="dxa"/>
            </w:tcMar>
          </w:tcPr>
          <w:p w14:paraId="4B7CD03F" w14:textId="77777777" w:rsidR="00680FC0" w:rsidRPr="00AA1573" w:rsidRDefault="00680FC0" w:rsidP="00765488">
            <w:pPr>
              <w:ind w:left="0"/>
              <w:rPr>
                <w:ins w:id="1375" w:author="Ng, Thomas1" w:date="2018-07-02T11:28:00Z"/>
                <w:sz w:val="14"/>
                <w:szCs w:val="14"/>
              </w:rPr>
            </w:pPr>
          </w:p>
        </w:tc>
        <w:tc>
          <w:tcPr>
            <w:tcW w:w="297" w:type="dxa"/>
            <w:tcMar>
              <w:left w:w="115" w:type="dxa"/>
              <w:right w:w="115" w:type="dxa"/>
            </w:tcMar>
          </w:tcPr>
          <w:p w14:paraId="0E4DE0A6" w14:textId="77777777" w:rsidR="00680FC0" w:rsidRPr="00AA1573" w:rsidRDefault="00680FC0" w:rsidP="00765488">
            <w:pPr>
              <w:ind w:left="0"/>
              <w:rPr>
                <w:ins w:id="1376" w:author="Ng, Thomas1" w:date="2018-07-02T11:28:00Z"/>
                <w:sz w:val="14"/>
                <w:szCs w:val="14"/>
              </w:rPr>
            </w:pPr>
          </w:p>
        </w:tc>
        <w:tc>
          <w:tcPr>
            <w:tcW w:w="1025" w:type="dxa"/>
            <w:vMerge/>
            <w:shd w:val="clear" w:color="auto" w:fill="00B0F0"/>
            <w:tcMar>
              <w:left w:w="115" w:type="dxa"/>
              <w:right w:w="115" w:type="dxa"/>
            </w:tcMar>
          </w:tcPr>
          <w:p w14:paraId="5CAFF906" w14:textId="77777777" w:rsidR="00680FC0" w:rsidRPr="00AA1573" w:rsidRDefault="00680FC0" w:rsidP="00765488">
            <w:pPr>
              <w:ind w:left="0"/>
              <w:rPr>
                <w:ins w:id="1377" w:author="Ng, Thomas1" w:date="2018-07-02T11:28:00Z"/>
                <w:sz w:val="14"/>
                <w:szCs w:val="14"/>
              </w:rPr>
            </w:pPr>
          </w:p>
        </w:tc>
        <w:tc>
          <w:tcPr>
            <w:tcW w:w="250" w:type="dxa"/>
            <w:tcMar>
              <w:left w:w="115" w:type="dxa"/>
              <w:right w:w="115" w:type="dxa"/>
            </w:tcMar>
          </w:tcPr>
          <w:p w14:paraId="65F14846" w14:textId="77777777" w:rsidR="00680FC0" w:rsidRPr="00AA1573" w:rsidRDefault="00680FC0" w:rsidP="00765488">
            <w:pPr>
              <w:ind w:left="0"/>
              <w:rPr>
                <w:ins w:id="1378" w:author="Ng, Thomas1" w:date="2018-07-02T11:28:00Z"/>
                <w:sz w:val="14"/>
                <w:szCs w:val="14"/>
              </w:rPr>
            </w:pPr>
          </w:p>
        </w:tc>
        <w:tc>
          <w:tcPr>
            <w:tcW w:w="903" w:type="dxa"/>
            <w:tcMar>
              <w:left w:w="115" w:type="dxa"/>
              <w:right w:w="115" w:type="dxa"/>
            </w:tcMar>
          </w:tcPr>
          <w:p w14:paraId="746E9140" w14:textId="77777777" w:rsidR="00680FC0" w:rsidRPr="00AA1573" w:rsidRDefault="00680FC0" w:rsidP="00765488">
            <w:pPr>
              <w:ind w:left="0"/>
              <w:rPr>
                <w:ins w:id="1379" w:author="Ng, Thomas1" w:date="2018-07-02T11:28:00Z"/>
                <w:sz w:val="14"/>
                <w:szCs w:val="14"/>
              </w:rPr>
            </w:pPr>
            <w:ins w:id="1380" w:author="Ng, Thomas1" w:date="2018-07-02T11:28:00Z">
              <w:r w:rsidRPr="00AA1573">
                <w:rPr>
                  <w:sz w:val="14"/>
                  <w:szCs w:val="14"/>
                </w:rPr>
                <w:t>A9</w:t>
              </w:r>
            </w:ins>
          </w:p>
        </w:tc>
        <w:tc>
          <w:tcPr>
            <w:tcW w:w="1530" w:type="dxa"/>
            <w:shd w:val="clear" w:color="auto" w:fill="B8CCE4" w:themeFill="accent1" w:themeFillTint="66"/>
            <w:tcMar>
              <w:left w:w="115" w:type="dxa"/>
              <w:right w:w="115" w:type="dxa"/>
            </w:tcMar>
          </w:tcPr>
          <w:p w14:paraId="50C72CB3" w14:textId="77777777" w:rsidR="00680FC0" w:rsidRPr="00250FDB" w:rsidRDefault="00680FC0" w:rsidP="00765488">
            <w:pPr>
              <w:ind w:left="0"/>
              <w:rPr>
                <w:ins w:id="1381" w:author="Ng, Thomas1" w:date="2018-07-02T11:28:00Z"/>
                <w:sz w:val="14"/>
                <w:szCs w:val="14"/>
              </w:rPr>
            </w:pPr>
            <w:ins w:id="1382" w:author="Ng, Thomas1" w:date="2018-07-02T11:28:00Z">
              <w:r w:rsidRPr="00250FDB">
                <w:rPr>
                  <w:sz w:val="14"/>
                  <w:szCs w:val="14"/>
                </w:rPr>
                <w:t>SMRST#</w:t>
              </w:r>
            </w:ins>
          </w:p>
        </w:tc>
        <w:tc>
          <w:tcPr>
            <w:tcW w:w="918" w:type="dxa"/>
            <w:shd w:val="clear" w:color="auto" w:fill="B8CCE4" w:themeFill="accent1" w:themeFillTint="66"/>
            <w:tcMar>
              <w:left w:w="115" w:type="dxa"/>
              <w:right w:w="115" w:type="dxa"/>
            </w:tcMar>
          </w:tcPr>
          <w:p w14:paraId="040AB0F6" w14:textId="77777777" w:rsidR="00680FC0" w:rsidRPr="00AA1573" w:rsidRDefault="00680FC0" w:rsidP="00765488">
            <w:pPr>
              <w:ind w:left="0"/>
              <w:rPr>
                <w:ins w:id="1383" w:author="Ng, Thomas1" w:date="2018-07-02T11:28:00Z"/>
                <w:sz w:val="14"/>
                <w:szCs w:val="14"/>
              </w:rPr>
            </w:pPr>
          </w:p>
        </w:tc>
        <w:tc>
          <w:tcPr>
            <w:tcW w:w="297" w:type="dxa"/>
            <w:tcMar>
              <w:left w:w="115" w:type="dxa"/>
              <w:right w:w="115" w:type="dxa"/>
            </w:tcMar>
          </w:tcPr>
          <w:p w14:paraId="2933905B" w14:textId="77777777" w:rsidR="00680FC0" w:rsidRPr="00AA1573" w:rsidRDefault="00680FC0" w:rsidP="00765488">
            <w:pPr>
              <w:ind w:left="0"/>
              <w:rPr>
                <w:ins w:id="1384" w:author="Ng, Thomas1" w:date="2018-07-02T11:28:00Z"/>
                <w:sz w:val="14"/>
                <w:szCs w:val="14"/>
              </w:rPr>
            </w:pPr>
          </w:p>
        </w:tc>
        <w:tc>
          <w:tcPr>
            <w:tcW w:w="1017" w:type="dxa"/>
            <w:vMerge/>
            <w:shd w:val="clear" w:color="auto" w:fill="00B0F0"/>
            <w:tcMar>
              <w:left w:w="115" w:type="dxa"/>
              <w:right w:w="115" w:type="dxa"/>
            </w:tcMar>
          </w:tcPr>
          <w:p w14:paraId="3A35B55F" w14:textId="77777777" w:rsidR="00680FC0" w:rsidRPr="009C68CB" w:rsidRDefault="00680FC0" w:rsidP="00765488">
            <w:pPr>
              <w:ind w:left="0"/>
              <w:rPr>
                <w:ins w:id="1385" w:author="Ng, Thomas1" w:date="2018-07-02T11:28:00Z"/>
                <w:sz w:val="18"/>
                <w:szCs w:val="18"/>
              </w:rPr>
            </w:pPr>
          </w:p>
        </w:tc>
      </w:tr>
      <w:tr w:rsidR="00680FC0" w14:paraId="5AB43591" w14:textId="77777777" w:rsidTr="00765488">
        <w:trPr>
          <w:ins w:id="1386" w:author="Ng, Thomas1" w:date="2018-07-02T11:28:00Z"/>
        </w:trPr>
        <w:tc>
          <w:tcPr>
            <w:tcW w:w="810" w:type="dxa"/>
            <w:tcMar>
              <w:left w:w="115" w:type="dxa"/>
              <w:right w:w="115" w:type="dxa"/>
            </w:tcMar>
          </w:tcPr>
          <w:p w14:paraId="5D9459CA" w14:textId="77777777" w:rsidR="00680FC0" w:rsidRPr="00AA1573" w:rsidRDefault="00680FC0" w:rsidP="00765488">
            <w:pPr>
              <w:ind w:left="0"/>
              <w:rPr>
                <w:ins w:id="1387" w:author="Ng, Thomas1" w:date="2018-07-02T11:28:00Z"/>
                <w:sz w:val="14"/>
                <w:szCs w:val="14"/>
              </w:rPr>
            </w:pPr>
            <w:ins w:id="1388" w:author="Ng, Thomas1" w:date="2018-07-02T11:28:00Z">
              <w:r w:rsidRPr="00AA1573">
                <w:rPr>
                  <w:sz w:val="14"/>
                  <w:szCs w:val="14"/>
                </w:rPr>
                <w:t>B10</w:t>
              </w:r>
            </w:ins>
          </w:p>
        </w:tc>
        <w:tc>
          <w:tcPr>
            <w:tcW w:w="1530" w:type="dxa"/>
            <w:shd w:val="clear" w:color="auto" w:fill="B8CCE4" w:themeFill="accent1" w:themeFillTint="66"/>
            <w:tcMar>
              <w:left w:w="115" w:type="dxa"/>
              <w:right w:w="115" w:type="dxa"/>
            </w:tcMar>
          </w:tcPr>
          <w:p w14:paraId="1F458C6D" w14:textId="77777777" w:rsidR="00680FC0" w:rsidRPr="00250FDB" w:rsidRDefault="00680FC0" w:rsidP="00765488">
            <w:pPr>
              <w:ind w:left="0"/>
              <w:rPr>
                <w:ins w:id="1389" w:author="Ng, Thomas1" w:date="2018-07-02T11:28:00Z"/>
                <w:sz w:val="14"/>
                <w:szCs w:val="14"/>
              </w:rPr>
            </w:pPr>
            <w:ins w:id="1390" w:author="Ng, Thomas1" w:date="2018-07-02T11:28:00Z">
              <w:r w:rsidRPr="00250FDB">
                <w:rPr>
                  <w:sz w:val="14"/>
                  <w:szCs w:val="14"/>
                </w:rPr>
                <w:t>PERST0#</w:t>
              </w:r>
            </w:ins>
          </w:p>
        </w:tc>
        <w:tc>
          <w:tcPr>
            <w:tcW w:w="855" w:type="dxa"/>
            <w:shd w:val="clear" w:color="auto" w:fill="B8CCE4" w:themeFill="accent1" w:themeFillTint="66"/>
            <w:tcMar>
              <w:left w:w="115" w:type="dxa"/>
              <w:right w:w="115" w:type="dxa"/>
            </w:tcMar>
          </w:tcPr>
          <w:p w14:paraId="4A28F69B" w14:textId="77777777" w:rsidR="00680FC0" w:rsidRPr="00AA1573" w:rsidRDefault="00680FC0" w:rsidP="00765488">
            <w:pPr>
              <w:ind w:left="0"/>
              <w:rPr>
                <w:ins w:id="1391" w:author="Ng, Thomas1" w:date="2018-07-02T11:28:00Z"/>
                <w:sz w:val="14"/>
                <w:szCs w:val="14"/>
              </w:rPr>
            </w:pPr>
          </w:p>
        </w:tc>
        <w:tc>
          <w:tcPr>
            <w:tcW w:w="297" w:type="dxa"/>
            <w:tcMar>
              <w:left w:w="115" w:type="dxa"/>
              <w:right w:w="115" w:type="dxa"/>
            </w:tcMar>
          </w:tcPr>
          <w:p w14:paraId="20897D50" w14:textId="77777777" w:rsidR="00680FC0" w:rsidRPr="00AA1573" w:rsidRDefault="00680FC0" w:rsidP="00765488">
            <w:pPr>
              <w:ind w:left="0"/>
              <w:rPr>
                <w:ins w:id="1392" w:author="Ng, Thomas1" w:date="2018-07-02T11:28:00Z"/>
                <w:sz w:val="14"/>
                <w:szCs w:val="14"/>
              </w:rPr>
            </w:pPr>
          </w:p>
        </w:tc>
        <w:tc>
          <w:tcPr>
            <w:tcW w:w="1025" w:type="dxa"/>
            <w:vMerge/>
            <w:shd w:val="clear" w:color="auto" w:fill="00B0F0"/>
            <w:tcMar>
              <w:left w:w="115" w:type="dxa"/>
              <w:right w:w="115" w:type="dxa"/>
            </w:tcMar>
          </w:tcPr>
          <w:p w14:paraId="55993A35" w14:textId="77777777" w:rsidR="00680FC0" w:rsidRPr="00AA1573" w:rsidRDefault="00680FC0" w:rsidP="00765488">
            <w:pPr>
              <w:ind w:left="0"/>
              <w:rPr>
                <w:ins w:id="1393" w:author="Ng, Thomas1" w:date="2018-07-02T11:28:00Z"/>
                <w:sz w:val="14"/>
                <w:szCs w:val="14"/>
              </w:rPr>
            </w:pPr>
          </w:p>
        </w:tc>
        <w:tc>
          <w:tcPr>
            <w:tcW w:w="250" w:type="dxa"/>
            <w:tcMar>
              <w:left w:w="115" w:type="dxa"/>
              <w:right w:w="115" w:type="dxa"/>
            </w:tcMar>
          </w:tcPr>
          <w:p w14:paraId="725ADC6A" w14:textId="77777777" w:rsidR="00680FC0" w:rsidRPr="00AA1573" w:rsidRDefault="00680FC0" w:rsidP="00765488">
            <w:pPr>
              <w:ind w:left="0"/>
              <w:rPr>
                <w:ins w:id="1394" w:author="Ng, Thomas1" w:date="2018-07-02T11:28:00Z"/>
                <w:sz w:val="14"/>
                <w:szCs w:val="14"/>
              </w:rPr>
            </w:pPr>
          </w:p>
        </w:tc>
        <w:tc>
          <w:tcPr>
            <w:tcW w:w="903" w:type="dxa"/>
            <w:tcMar>
              <w:left w:w="115" w:type="dxa"/>
              <w:right w:w="115" w:type="dxa"/>
            </w:tcMar>
          </w:tcPr>
          <w:p w14:paraId="22C6D48E" w14:textId="77777777" w:rsidR="00680FC0" w:rsidRPr="00AA1573" w:rsidRDefault="00680FC0" w:rsidP="00765488">
            <w:pPr>
              <w:ind w:left="0"/>
              <w:rPr>
                <w:ins w:id="1395" w:author="Ng, Thomas1" w:date="2018-07-02T11:28:00Z"/>
                <w:sz w:val="14"/>
                <w:szCs w:val="14"/>
              </w:rPr>
            </w:pPr>
            <w:ins w:id="1396" w:author="Ng, Thomas1" w:date="2018-07-02T11:28:00Z">
              <w:r w:rsidRPr="00AA1573">
                <w:rPr>
                  <w:sz w:val="14"/>
                  <w:szCs w:val="14"/>
                </w:rPr>
                <w:t>A10</w:t>
              </w:r>
            </w:ins>
          </w:p>
        </w:tc>
        <w:tc>
          <w:tcPr>
            <w:tcW w:w="1530" w:type="dxa"/>
            <w:shd w:val="clear" w:color="auto" w:fill="FFFF00"/>
            <w:tcMar>
              <w:left w:w="115" w:type="dxa"/>
              <w:right w:w="115" w:type="dxa"/>
            </w:tcMar>
          </w:tcPr>
          <w:p w14:paraId="40D523C7" w14:textId="77777777" w:rsidR="00680FC0" w:rsidRPr="00250FDB" w:rsidRDefault="00680FC0" w:rsidP="00765488">
            <w:pPr>
              <w:ind w:left="0"/>
              <w:rPr>
                <w:ins w:id="1397" w:author="Ng, Thomas1" w:date="2018-07-02T11:28:00Z"/>
                <w:sz w:val="14"/>
                <w:szCs w:val="14"/>
              </w:rPr>
            </w:pPr>
            <w:ins w:id="1398" w:author="Ng, Thomas1" w:date="2018-07-02T11:28:00Z">
              <w:r w:rsidRPr="00250FDB">
                <w:rPr>
                  <w:sz w:val="14"/>
                  <w:szCs w:val="14"/>
                </w:rPr>
                <w:t>PRSNTA#</w:t>
              </w:r>
            </w:ins>
          </w:p>
        </w:tc>
        <w:tc>
          <w:tcPr>
            <w:tcW w:w="918" w:type="dxa"/>
            <w:tcMar>
              <w:left w:w="115" w:type="dxa"/>
              <w:right w:w="115" w:type="dxa"/>
            </w:tcMar>
          </w:tcPr>
          <w:p w14:paraId="4BCA5B1D" w14:textId="77777777" w:rsidR="00680FC0" w:rsidRPr="00AA1573" w:rsidRDefault="00680FC0" w:rsidP="00765488">
            <w:pPr>
              <w:ind w:left="0"/>
              <w:rPr>
                <w:ins w:id="1399" w:author="Ng, Thomas1" w:date="2018-07-02T11:28:00Z"/>
                <w:sz w:val="14"/>
                <w:szCs w:val="14"/>
              </w:rPr>
            </w:pPr>
          </w:p>
        </w:tc>
        <w:tc>
          <w:tcPr>
            <w:tcW w:w="297" w:type="dxa"/>
            <w:tcMar>
              <w:left w:w="115" w:type="dxa"/>
              <w:right w:w="115" w:type="dxa"/>
            </w:tcMar>
          </w:tcPr>
          <w:p w14:paraId="2D164EDD" w14:textId="77777777" w:rsidR="00680FC0" w:rsidRPr="00AA1573" w:rsidRDefault="00680FC0" w:rsidP="00765488">
            <w:pPr>
              <w:ind w:left="0"/>
              <w:rPr>
                <w:ins w:id="1400" w:author="Ng, Thomas1" w:date="2018-07-02T11:28:00Z"/>
                <w:sz w:val="14"/>
                <w:szCs w:val="14"/>
              </w:rPr>
            </w:pPr>
          </w:p>
        </w:tc>
        <w:tc>
          <w:tcPr>
            <w:tcW w:w="1017" w:type="dxa"/>
            <w:vMerge/>
            <w:shd w:val="clear" w:color="auto" w:fill="00B0F0"/>
            <w:tcMar>
              <w:left w:w="115" w:type="dxa"/>
              <w:right w:w="115" w:type="dxa"/>
            </w:tcMar>
          </w:tcPr>
          <w:p w14:paraId="4BDC3A45" w14:textId="77777777" w:rsidR="00680FC0" w:rsidRPr="009C68CB" w:rsidRDefault="00680FC0" w:rsidP="00765488">
            <w:pPr>
              <w:ind w:left="0"/>
              <w:rPr>
                <w:ins w:id="1401" w:author="Ng, Thomas1" w:date="2018-07-02T11:28:00Z"/>
                <w:sz w:val="18"/>
                <w:szCs w:val="18"/>
              </w:rPr>
            </w:pPr>
          </w:p>
        </w:tc>
      </w:tr>
      <w:tr w:rsidR="00680FC0" w14:paraId="51BE7E80" w14:textId="77777777" w:rsidTr="00765488">
        <w:trPr>
          <w:ins w:id="1402" w:author="Ng, Thomas1" w:date="2018-07-02T11:28:00Z"/>
        </w:trPr>
        <w:tc>
          <w:tcPr>
            <w:tcW w:w="810" w:type="dxa"/>
            <w:tcMar>
              <w:left w:w="115" w:type="dxa"/>
              <w:right w:w="115" w:type="dxa"/>
            </w:tcMar>
          </w:tcPr>
          <w:p w14:paraId="4E77E6F9" w14:textId="77777777" w:rsidR="00680FC0" w:rsidRPr="00AA1573" w:rsidRDefault="00680FC0" w:rsidP="00765488">
            <w:pPr>
              <w:ind w:left="0"/>
              <w:rPr>
                <w:ins w:id="1403" w:author="Ng, Thomas1" w:date="2018-07-02T11:28:00Z"/>
                <w:sz w:val="14"/>
                <w:szCs w:val="14"/>
              </w:rPr>
            </w:pPr>
            <w:ins w:id="1404" w:author="Ng, Thomas1" w:date="2018-07-02T11:28:00Z">
              <w:r w:rsidRPr="00AA1573">
                <w:rPr>
                  <w:sz w:val="14"/>
                  <w:szCs w:val="14"/>
                </w:rPr>
                <w:t>B11</w:t>
              </w:r>
            </w:ins>
          </w:p>
        </w:tc>
        <w:tc>
          <w:tcPr>
            <w:tcW w:w="1530" w:type="dxa"/>
            <w:shd w:val="clear" w:color="auto" w:fill="FF0000"/>
            <w:tcMar>
              <w:left w:w="115" w:type="dxa"/>
              <w:right w:w="115" w:type="dxa"/>
            </w:tcMar>
          </w:tcPr>
          <w:p w14:paraId="68E4BC7D" w14:textId="77777777" w:rsidR="00680FC0" w:rsidRPr="00250FDB" w:rsidRDefault="00680FC0" w:rsidP="00765488">
            <w:pPr>
              <w:ind w:left="0"/>
              <w:rPr>
                <w:ins w:id="1405" w:author="Ng, Thomas1" w:date="2018-07-02T11:28:00Z"/>
                <w:sz w:val="14"/>
                <w:szCs w:val="14"/>
              </w:rPr>
            </w:pPr>
            <w:ins w:id="1406" w:author="Ng, Thomas1" w:date="2018-07-02T11:28:00Z">
              <w:r w:rsidRPr="00250FDB">
                <w:rPr>
                  <w:sz w:val="14"/>
                  <w:szCs w:val="14"/>
                </w:rPr>
                <w:t>+3.3V</w:t>
              </w:r>
              <w:r>
                <w:rPr>
                  <w:sz w:val="14"/>
                  <w:szCs w:val="14"/>
                </w:rPr>
                <w:t>_EDGE</w:t>
              </w:r>
            </w:ins>
          </w:p>
        </w:tc>
        <w:tc>
          <w:tcPr>
            <w:tcW w:w="855" w:type="dxa"/>
            <w:shd w:val="clear" w:color="auto" w:fill="FF0000"/>
            <w:tcMar>
              <w:left w:w="115" w:type="dxa"/>
              <w:right w:w="115" w:type="dxa"/>
            </w:tcMar>
          </w:tcPr>
          <w:p w14:paraId="2A20060A" w14:textId="77777777" w:rsidR="00680FC0" w:rsidRPr="00AA1573" w:rsidRDefault="00680FC0" w:rsidP="00765488">
            <w:pPr>
              <w:ind w:left="0"/>
              <w:rPr>
                <w:ins w:id="1407" w:author="Ng, Thomas1" w:date="2018-07-02T11:28:00Z"/>
                <w:sz w:val="14"/>
                <w:szCs w:val="14"/>
              </w:rPr>
            </w:pPr>
          </w:p>
        </w:tc>
        <w:tc>
          <w:tcPr>
            <w:tcW w:w="297" w:type="dxa"/>
            <w:tcMar>
              <w:left w:w="115" w:type="dxa"/>
              <w:right w:w="115" w:type="dxa"/>
            </w:tcMar>
          </w:tcPr>
          <w:p w14:paraId="2994866D" w14:textId="77777777" w:rsidR="00680FC0" w:rsidRPr="00AA1573" w:rsidRDefault="00680FC0" w:rsidP="00765488">
            <w:pPr>
              <w:ind w:left="0"/>
              <w:rPr>
                <w:ins w:id="1408" w:author="Ng, Thomas1" w:date="2018-07-02T11:28:00Z"/>
                <w:sz w:val="14"/>
                <w:szCs w:val="14"/>
              </w:rPr>
            </w:pPr>
          </w:p>
        </w:tc>
        <w:tc>
          <w:tcPr>
            <w:tcW w:w="1025" w:type="dxa"/>
            <w:vMerge/>
            <w:shd w:val="clear" w:color="auto" w:fill="00B0F0"/>
            <w:tcMar>
              <w:left w:w="115" w:type="dxa"/>
              <w:right w:w="115" w:type="dxa"/>
            </w:tcMar>
          </w:tcPr>
          <w:p w14:paraId="41F5C071" w14:textId="77777777" w:rsidR="00680FC0" w:rsidRPr="00AA1573" w:rsidRDefault="00680FC0" w:rsidP="00765488">
            <w:pPr>
              <w:ind w:left="0"/>
              <w:rPr>
                <w:ins w:id="1409" w:author="Ng, Thomas1" w:date="2018-07-02T11:28:00Z"/>
                <w:sz w:val="14"/>
                <w:szCs w:val="14"/>
              </w:rPr>
            </w:pPr>
          </w:p>
        </w:tc>
        <w:tc>
          <w:tcPr>
            <w:tcW w:w="250" w:type="dxa"/>
            <w:tcMar>
              <w:left w:w="115" w:type="dxa"/>
              <w:right w:w="115" w:type="dxa"/>
            </w:tcMar>
          </w:tcPr>
          <w:p w14:paraId="0BE47569" w14:textId="77777777" w:rsidR="00680FC0" w:rsidRPr="00AA1573" w:rsidRDefault="00680FC0" w:rsidP="00765488">
            <w:pPr>
              <w:ind w:left="0"/>
              <w:rPr>
                <w:ins w:id="1410" w:author="Ng, Thomas1" w:date="2018-07-02T11:28:00Z"/>
                <w:sz w:val="14"/>
                <w:szCs w:val="14"/>
              </w:rPr>
            </w:pPr>
          </w:p>
        </w:tc>
        <w:tc>
          <w:tcPr>
            <w:tcW w:w="903" w:type="dxa"/>
            <w:tcMar>
              <w:left w:w="115" w:type="dxa"/>
              <w:right w:w="115" w:type="dxa"/>
            </w:tcMar>
          </w:tcPr>
          <w:p w14:paraId="56790620" w14:textId="77777777" w:rsidR="00680FC0" w:rsidRPr="00AA1573" w:rsidRDefault="00680FC0" w:rsidP="00765488">
            <w:pPr>
              <w:ind w:left="0"/>
              <w:rPr>
                <w:ins w:id="1411" w:author="Ng, Thomas1" w:date="2018-07-02T11:28:00Z"/>
                <w:sz w:val="14"/>
                <w:szCs w:val="14"/>
              </w:rPr>
            </w:pPr>
            <w:ins w:id="1412" w:author="Ng, Thomas1" w:date="2018-07-02T11:28:00Z">
              <w:r w:rsidRPr="00AA1573">
                <w:rPr>
                  <w:sz w:val="14"/>
                  <w:szCs w:val="14"/>
                </w:rPr>
                <w:t>A11</w:t>
              </w:r>
            </w:ins>
          </w:p>
        </w:tc>
        <w:tc>
          <w:tcPr>
            <w:tcW w:w="1530" w:type="dxa"/>
            <w:shd w:val="clear" w:color="auto" w:fill="B8CCE4" w:themeFill="accent1" w:themeFillTint="66"/>
            <w:tcMar>
              <w:left w:w="115" w:type="dxa"/>
              <w:right w:w="115" w:type="dxa"/>
            </w:tcMar>
          </w:tcPr>
          <w:p w14:paraId="7BECD050" w14:textId="77777777" w:rsidR="00680FC0" w:rsidRPr="00250FDB" w:rsidRDefault="00680FC0" w:rsidP="00765488">
            <w:pPr>
              <w:ind w:left="0"/>
              <w:rPr>
                <w:ins w:id="1413" w:author="Ng, Thomas1" w:date="2018-07-02T11:28:00Z"/>
                <w:sz w:val="14"/>
                <w:szCs w:val="14"/>
              </w:rPr>
            </w:pPr>
            <w:ins w:id="1414" w:author="Ng, Thomas1" w:date="2018-07-02T11:28:00Z">
              <w:r w:rsidRPr="00250FDB">
                <w:rPr>
                  <w:sz w:val="14"/>
                  <w:szCs w:val="14"/>
                </w:rPr>
                <w:t>PERST1#</w:t>
              </w:r>
            </w:ins>
          </w:p>
        </w:tc>
        <w:tc>
          <w:tcPr>
            <w:tcW w:w="918" w:type="dxa"/>
            <w:shd w:val="clear" w:color="auto" w:fill="B8CCE4" w:themeFill="accent1" w:themeFillTint="66"/>
            <w:tcMar>
              <w:left w:w="115" w:type="dxa"/>
              <w:right w:w="115" w:type="dxa"/>
            </w:tcMar>
          </w:tcPr>
          <w:p w14:paraId="47009355" w14:textId="77777777" w:rsidR="00680FC0" w:rsidRPr="00AA1573" w:rsidRDefault="00680FC0" w:rsidP="00765488">
            <w:pPr>
              <w:ind w:left="0"/>
              <w:rPr>
                <w:ins w:id="1415" w:author="Ng, Thomas1" w:date="2018-07-02T11:28:00Z"/>
                <w:sz w:val="14"/>
                <w:szCs w:val="14"/>
              </w:rPr>
            </w:pPr>
          </w:p>
        </w:tc>
        <w:tc>
          <w:tcPr>
            <w:tcW w:w="297" w:type="dxa"/>
            <w:tcMar>
              <w:left w:w="115" w:type="dxa"/>
              <w:right w:w="115" w:type="dxa"/>
            </w:tcMar>
          </w:tcPr>
          <w:p w14:paraId="7C2110E5" w14:textId="77777777" w:rsidR="00680FC0" w:rsidRPr="00AA1573" w:rsidRDefault="00680FC0" w:rsidP="00765488">
            <w:pPr>
              <w:ind w:left="0"/>
              <w:rPr>
                <w:ins w:id="1416" w:author="Ng, Thomas1" w:date="2018-07-02T11:28:00Z"/>
                <w:sz w:val="14"/>
                <w:szCs w:val="14"/>
              </w:rPr>
            </w:pPr>
          </w:p>
        </w:tc>
        <w:tc>
          <w:tcPr>
            <w:tcW w:w="1017" w:type="dxa"/>
            <w:vMerge/>
            <w:shd w:val="clear" w:color="auto" w:fill="00B0F0"/>
            <w:tcMar>
              <w:left w:w="115" w:type="dxa"/>
              <w:right w:w="115" w:type="dxa"/>
            </w:tcMar>
          </w:tcPr>
          <w:p w14:paraId="1B922C69" w14:textId="77777777" w:rsidR="00680FC0" w:rsidRPr="009C68CB" w:rsidRDefault="00680FC0" w:rsidP="00765488">
            <w:pPr>
              <w:ind w:left="0"/>
              <w:rPr>
                <w:ins w:id="1417" w:author="Ng, Thomas1" w:date="2018-07-02T11:28:00Z"/>
                <w:sz w:val="18"/>
                <w:szCs w:val="18"/>
              </w:rPr>
            </w:pPr>
          </w:p>
        </w:tc>
      </w:tr>
      <w:tr w:rsidR="00680FC0" w14:paraId="3E36E52F" w14:textId="77777777" w:rsidTr="00765488">
        <w:trPr>
          <w:ins w:id="1418" w:author="Ng, Thomas1" w:date="2018-07-02T11:28:00Z"/>
        </w:trPr>
        <w:tc>
          <w:tcPr>
            <w:tcW w:w="810" w:type="dxa"/>
            <w:tcMar>
              <w:left w:w="115" w:type="dxa"/>
              <w:right w:w="115" w:type="dxa"/>
            </w:tcMar>
          </w:tcPr>
          <w:p w14:paraId="1407E3D9" w14:textId="77777777" w:rsidR="00680FC0" w:rsidRPr="00AA1573" w:rsidRDefault="00680FC0" w:rsidP="00765488">
            <w:pPr>
              <w:ind w:left="0"/>
              <w:rPr>
                <w:ins w:id="1419" w:author="Ng, Thomas1" w:date="2018-07-02T11:28:00Z"/>
                <w:sz w:val="14"/>
                <w:szCs w:val="14"/>
              </w:rPr>
            </w:pPr>
            <w:ins w:id="1420" w:author="Ng, Thomas1" w:date="2018-07-02T11:28:00Z">
              <w:r w:rsidRPr="00AA1573">
                <w:rPr>
                  <w:sz w:val="14"/>
                  <w:szCs w:val="14"/>
                </w:rPr>
                <w:t>B12</w:t>
              </w:r>
            </w:ins>
          </w:p>
        </w:tc>
        <w:tc>
          <w:tcPr>
            <w:tcW w:w="1530" w:type="dxa"/>
            <w:shd w:val="clear" w:color="auto" w:fill="FFFF00"/>
            <w:tcMar>
              <w:left w:w="115" w:type="dxa"/>
              <w:right w:w="115" w:type="dxa"/>
            </w:tcMar>
          </w:tcPr>
          <w:p w14:paraId="0DBCAC2A" w14:textId="77777777" w:rsidR="00680FC0" w:rsidRPr="00250FDB" w:rsidRDefault="00680FC0" w:rsidP="00765488">
            <w:pPr>
              <w:ind w:left="0"/>
              <w:rPr>
                <w:ins w:id="1421" w:author="Ng, Thomas1" w:date="2018-07-02T11:28:00Z"/>
                <w:sz w:val="14"/>
                <w:szCs w:val="14"/>
              </w:rPr>
            </w:pPr>
            <w:ins w:id="1422" w:author="Ng, Thomas1" w:date="2018-07-02T11:28:00Z">
              <w:r>
                <w:rPr>
                  <w:sz w:val="14"/>
                  <w:szCs w:val="14"/>
                </w:rPr>
                <w:t>AUX_</w:t>
              </w:r>
              <w:r w:rsidRPr="00250FDB">
                <w:rPr>
                  <w:sz w:val="14"/>
                  <w:szCs w:val="14"/>
                </w:rPr>
                <w:t>PWR</w:t>
              </w:r>
              <w:r>
                <w:rPr>
                  <w:sz w:val="14"/>
                  <w:szCs w:val="14"/>
                </w:rPr>
                <w:t>_EN</w:t>
              </w:r>
            </w:ins>
          </w:p>
        </w:tc>
        <w:tc>
          <w:tcPr>
            <w:tcW w:w="855" w:type="dxa"/>
            <w:tcMar>
              <w:left w:w="115" w:type="dxa"/>
              <w:right w:w="115" w:type="dxa"/>
            </w:tcMar>
          </w:tcPr>
          <w:p w14:paraId="1A2580CE" w14:textId="77777777" w:rsidR="00680FC0" w:rsidRPr="00AA1573" w:rsidRDefault="00680FC0" w:rsidP="00765488">
            <w:pPr>
              <w:ind w:left="0"/>
              <w:rPr>
                <w:ins w:id="1423" w:author="Ng, Thomas1" w:date="2018-07-02T11:28:00Z"/>
                <w:sz w:val="14"/>
                <w:szCs w:val="14"/>
              </w:rPr>
            </w:pPr>
          </w:p>
        </w:tc>
        <w:tc>
          <w:tcPr>
            <w:tcW w:w="297" w:type="dxa"/>
            <w:tcMar>
              <w:left w:w="115" w:type="dxa"/>
              <w:right w:w="115" w:type="dxa"/>
            </w:tcMar>
          </w:tcPr>
          <w:p w14:paraId="2BCB257F" w14:textId="77777777" w:rsidR="00680FC0" w:rsidRPr="00AA1573" w:rsidRDefault="00680FC0" w:rsidP="00765488">
            <w:pPr>
              <w:ind w:left="0"/>
              <w:rPr>
                <w:ins w:id="1424" w:author="Ng, Thomas1" w:date="2018-07-02T11:28:00Z"/>
                <w:sz w:val="14"/>
                <w:szCs w:val="14"/>
              </w:rPr>
            </w:pPr>
          </w:p>
        </w:tc>
        <w:tc>
          <w:tcPr>
            <w:tcW w:w="1025" w:type="dxa"/>
            <w:vMerge/>
            <w:shd w:val="clear" w:color="auto" w:fill="00B0F0"/>
            <w:tcMar>
              <w:left w:w="115" w:type="dxa"/>
              <w:right w:w="115" w:type="dxa"/>
            </w:tcMar>
          </w:tcPr>
          <w:p w14:paraId="2B6A37A1" w14:textId="77777777" w:rsidR="00680FC0" w:rsidRPr="00AA1573" w:rsidRDefault="00680FC0" w:rsidP="00765488">
            <w:pPr>
              <w:ind w:left="0"/>
              <w:rPr>
                <w:ins w:id="1425" w:author="Ng, Thomas1" w:date="2018-07-02T11:28:00Z"/>
                <w:sz w:val="14"/>
                <w:szCs w:val="14"/>
              </w:rPr>
            </w:pPr>
          </w:p>
        </w:tc>
        <w:tc>
          <w:tcPr>
            <w:tcW w:w="250" w:type="dxa"/>
            <w:tcMar>
              <w:left w:w="115" w:type="dxa"/>
              <w:right w:w="115" w:type="dxa"/>
            </w:tcMar>
          </w:tcPr>
          <w:p w14:paraId="24E4E1B3" w14:textId="77777777" w:rsidR="00680FC0" w:rsidRPr="00AA1573" w:rsidRDefault="00680FC0" w:rsidP="00765488">
            <w:pPr>
              <w:ind w:left="0"/>
              <w:rPr>
                <w:ins w:id="1426" w:author="Ng, Thomas1" w:date="2018-07-02T11:28:00Z"/>
                <w:sz w:val="14"/>
                <w:szCs w:val="14"/>
              </w:rPr>
            </w:pPr>
          </w:p>
        </w:tc>
        <w:tc>
          <w:tcPr>
            <w:tcW w:w="903" w:type="dxa"/>
            <w:tcMar>
              <w:left w:w="115" w:type="dxa"/>
              <w:right w:w="115" w:type="dxa"/>
            </w:tcMar>
          </w:tcPr>
          <w:p w14:paraId="7BB34B11" w14:textId="77777777" w:rsidR="00680FC0" w:rsidRPr="00AA1573" w:rsidRDefault="00680FC0" w:rsidP="00765488">
            <w:pPr>
              <w:ind w:left="0"/>
              <w:rPr>
                <w:ins w:id="1427" w:author="Ng, Thomas1" w:date="2018-07-02T11:28:00Z"/>
                <w:sz w:val="14"/>
                <w:szCs w:val="14"/>
              </w:rPr>
            </w:pPr>
            <w:ins w:id="1428" w:author="Ng, Thomas1" w:date="2018-07-02T11:28:00Z">
              <w:r w:rsidRPr="00AA1573">
                <w:rPr>
                  <w:sz w:val="14"/>
                  <w:szCs w:val="14"/>
                </w:rPr>
                <w:t>A12</w:t>
              </w:r>
            </w:ins>
          </w:p>
        </w:tc>
        <w:tc>
          <w:tcPr>
            <w:tcW w:w="1530" w:type="dxa"/>
            <w:shd w:val="clear" w:color="auto" w:fill="FFFF00"/>
            <w:tcMar>
              <w:left w:w="115" w:type="dxa"/>
              <w:right w:w="115" w:type="dxa"/>
            </w:tcMar>
          </w:tcPr>
          <w:p w14:paraId="2853D07A" w14:textId="77777777" w:rsidR="00680FC0" w:rsidRPr="00250FDB" w:rsidRDefault="00680FC0" w:rsidP="00765488">
            <w:pPr>
              <w:ind w:left="0"/>
              <w:rPr>
                <w:ins w:id="1429" w:author="Ng, Thomas1" w:date="2018-07-02T11:28:00Z"/>
                <w:sz w:val="14"/>
                <w:szCs w:val="14"/>
              </w:rPr>
            </w:pPr>
            <w:ins w:id="1430" w:author="Ng, Thomas1" w:date="2018-07-02T11:28:00Z">
              <w:r w:rsidRPr="00250FDB">
                <w:rPr>
                  <w:sz w:val="14"/>
                  <w:szCs w:val="14"/>
                </w:rPr>
                <w:t>PRSNTB2#</w:t>
              </w:r>
            </w:ins>
          </w:p>
        </w:tc>
        <w:tc>
          <w:tcPr>
            <w:tcW w:w="918" w:type="dxa"/>
            <w:tcMar>
              <w:left w:w="115" w:type="dxa"/>
              <w:right w:w="115" w:type="dxa"/>
            </w:tcMar>
          </w:tcPr>
          <w:p w14:paraId="32719131" w14:textId="77777777" w:rsidR="00680FC0" w:rsidRPr="00AA1573" w:rsidRDefault="00680FC0" w:rsidP="00765488">
            <w:pPr>
              <w:ind w:left="0"/>
              <w:rPr>
                <w:ins w:id="1431" w:author="Ng, Thomas1" w:date="2018-07-02T11:28:00Z"/>
                <w:sz w:val="14"/>
                <w:szCs w:val="14"/>
              </w:rPr>
            </w:pPr>
          </w:p>
        </w:tc>
        <w:tc>
          <w:tcPr>
            <w:tcW w:w="297" w:type="dxa"/>
            <w:tcMar>
              <w:left w:w="115" w:type="dxa"/>
              <w:right w:w="115" w:type="dxa"/>
            </w:tcMar>
          </w:tcPr>
          <w:p w14:paraId="49DBD978" w14:textId="77777777" w:rsidR="00680FC0" w:rsidRPr="00AA1573" w:rsidRDefault="00680FC0" w:rsidP="00765488">
            <w:pPr>
              <w:ind w:left="0"/>
              <w:rPr>
                <w:ins w:id="1432" w:author="Ng, Thomas1" w:date="2018-07-02T11:28:00Z"/>
                <w:sz w:val="14"/>
                <w:szCs w:val="14"/>
              </w:rPr>
            </w:pPr>
          </w:p>
        </w:tc>
        <w:tc>
          <w:tcPr>
            <w:tcW w:w="1017" w:type="dxa"/>
            <w:vMerge/>
            <w:shd w:val="clear" w:color="auto" w:fill="00B0F0"/>
            <w:tcMar>
              <w:left w:w="115" w:type="dxa"/>
              <w:right w:w="115" w:type="dxa"/>
            </w:tcMar>
          </w:tcPr>
          <w:p w14:paraId="1232B42D" w14:textId="77777777" w:rsidR="00680FC0" w:rsidRPr="009C68CB" w:rsidRDefault="00680FC0" w:rsidP="00765488">
            <w:pPr>
              <w:ind w:left="0"/>
              <w:rPr>
                <w:ins w:id="1433" w:author="Ng, Thomas1" w:date="2018-07-02T11:28:00Z"/>
                <w:sz w:val="18"/>
                <w:szCs w:val="18"/>
              </w:rPr>
            </w:pPr>
          </w:p>
        </w:tc>
      </w:tr>
      <w:tr w:rsidR="00680FC0" w14:paraId="03458BFB" w14:textId="77777777" w:rsidTr="00765488">
        <w:trPr>
          <w:ins w:id="1434" w:author="Ng, Thomas1" w:date="2018-07-02T11:28:00Z"/>
        </w:trPr>
        <w:tc>
          <w:tcPr>
            <w:tcW w:w="810" w:type="dxa"/>
            <w:tcMar>
              <w:left w:w="115" w:type="dxa"/>
              <w:right w:w="115" w:type="dxa"/>
            </w:tcMar>
          </w:tcPr>
          <w:p w14:paraId="5B0316D0" w14:textId="77777777" w:rsidR="00680FC0" w:rsidRPr="00AA1573" w:rsidRDefault="00680FC0" w:rsidP="00765488">
            <w:pPr>
              <w:ind w:left="0"/>
              <w:rPr>
                <w:ins w:id="1435" w:author="Ng, Thomas1" w:date="2018-07-02T11:28:00Z"/>
                <w:sz w:val="14"/>
                <w:szCs w:val="14"/>
              </w:rPr>
            </w:pPr>
            <w:ins w:id="1436" w:author="Ng, Thomas1" w:date="2018-07-02T11:28:00Z">
              <w:r w:rsidRPr="00AA1573">
                <w:rPr>
                  <w:sz w:val="14"/>
                  <w:szCs w:val="14"/>
                </w:rPr>
                <w:t>B13</w:t>
              </w:r>
            </w:ins>
          </w:p>
        </w:tc>
        <w:tc>
          <w:tcPr>
            <w:tcW w:w="1530" w:type="dxa"/>
            <w:shd w:val="clear" w:color="auto" w:fill="92D050"/>
            <w:tcMar>
              <w:left w:w="115" w:type="dxa"/>
              <w:right w:w="115" w:type="dxa"/>
            </w:tcMar>
          </w:tcPr>
          <w:p w14:paraId="208F0221" w14:textId="77777777" w:rsidR="00680FC0" w:rsidRPr="00250FDB" w:rsidRDefault="00680FC0" w:rsidP="00765488">
            <w:pPr>
              <w:ind w:left="0"/>
              <w:rPr>
                <w:ins w:id="1437" w:author="Ng, Thomas1" w:date="2018-07-02T11:28:00Z"/>
                <w:sz w:val="14"/>
                <w:szCs w:val="14"/>
              </w:rPr>
            </w:pPr>
            <w:ins w:id="1438" w:author="Ng, Thomas1" w:date="2018-07-02T11:28:00Z">
              <w:r w:rsidRPr="00250FDB">
                <w:rPr>
                  <w:sz w:val="14"/>
                  <w:szCs w:val="14"/>
                </w:rPr>
                <w:t>GND</w:t>
              </w:r>
            </w:ins>
          </w:p>
        </w:tc>
        <w:tc>
          <w:tcPr>
            <w:tcW w:w="855" w:type="dxa"/>
            <w:shd w:val="clear" w:color="auto" w:fill="92D050"/>
            <w:tcMar>
              <w:left w:w="115" w:type="dxa"/>
              <w:right w:w="115" w:type="dxa"/>
            </w:tcMar>
          </w:tcPr>
          <w:p w14:paraId="29517A4A" w14:textId="77777777" w:rsidR="00680FC0" w:rsidRPr="00AA1573" w:rsidRDefault="00680FC0" w:rsidP="00765488">
            <w:pPr>
              <w:ind w:left="0"/>
              <w:rPr>
                <w:ins w:id="1439" w:author="Ng, Thomas1" w:date="2018-07-02T11:28:00Z"/>
                <w:sz w:val="14"/>
                <w:szCs w:val="14"/>
              </w:rPr>
            </w:pPr>
          </w:p>
        </w:tc>
        <w:tc>
          <w:tcPr>
            <w:tcW w:w="297" w:type="dxa"/>
            <w:tcMar>
              <w:left w:w="115" w:type="dxa"/>
              <w:right w:w="115" w:type="dxa"/>
            </w:tcMar>
          </w:tcPr>
          <w:p w14:paraId="35CD3B9B" w14:textId="77777777" w:rsidR="00680FC0" w:rsidRPr="00AA1573" w:rsidRDefault="00680FC0" w:rsidP="00765488">
            <w:pPr>
              <w:ind w:left="0"/>
              <w:rPr>
                <w:ins w:id="1440" w:author="Ng, Thomas1" w:date="2018-07-02T11:28:00Z"/>
                <w:sz w:val="14"/>
                <w:szCs w:val="14"/>
              </w:rPr>
            </w:pPr>
          </w:p>
        </w:tc>
        <w:tc>
          <w:tcPr>
            <w:tcW w:w="1025" w:type="dxa"/>
            <w:vMerge/>
            <w:shd w:val="clear" w:color="auto" w:fill="00B0F0"/>
            <w:tcMar>
              <w:left w:w="115" w:type="dxa"/>
              <w:right w:w="115" w:type="dxa"/>
            </w:tcMar>
          </w:tcPr>
          <w:p w14:paraId="1D74712B" w14:textId="77777777" w:rsidR="00680FC0" w:rsidRPr="00AA1573" w:rsidRDefault="00680FC0" w:rsidP="00765488">
            <w:pPr>
              <w:ind w:left="0"/>
              <w:rPr>
                <w:ins w:id="1441" w:author="Ng, Thomas1" w:date="2018-07-02T11:28:00Z"/>
                <w:sz w:val="14"/>
                <w:szCs w:val="14"/>
              </w:rPr>
            </w:pPr>
          </w:p>
        </w:tc>
        <w:tc>
          <w:tcPr>
            <w:tcW w:w="250" w:type="dxa"/>
            <w:tcMar>
              <w:left w:w="115" w:type="dxa"/>
              <w:right w:w="115" w:type="dxa"/>
            </w:tcMar>
          </w:tcPr>
          <w:p w14:paraId="17263984" w14:textId="77777777" w:rsidR="00680FC0" w:rsidRPr="00AA1573" w:rsidRDefault="00680FC0" w:rsidP="00765488">
            <w:pPr>
              <w:ind w:left="0"/>
              <w:rPr>
                <w:ins w:id="1442" w:author="Ng, Thomas1" w:date="2018-07-02T11:28:00Z"/>
                <w:sz w:val="14"/>
                <w:szCs w:val="14"/>
              </w:rPr>
            </w:pPr>
          </w:p>
        </w:tc>
        <w:tc>
          <w:tcPr>
            <w:tcW w:w="903" w:type="dxa"/>
            <w:tcMar>
              <w:left w:w="115" w:type="dxa"/>
              <w:right w:w="115" w:type="dxa"/>
            </w:tcMar>
          </w:tcPr>
          <w:p w14:paraId="30794DF4" w14:textId="77777777" w:rsidR="00680FC0" w:rsidRPr="00AA1573" w:rsidRDefault="00680FC0" w:rsidP="00765488">
            <w:pPr>
              <w:ind w:left="0"/>
              <w:rPr>
                <w:ins w:id="1443" w:author="Ng, Thomas1" w:date="2018-07-02T11:28:00Z"/>
                <w:sz w:val="14"/>
                <w:szCs w:val="14"/>
              </w:rPr>
            </w:pPr>
            <w:ins w:id="1444" w:author="Ng, Thomas1" w:date="2018-07-02T11:28:00Z">
              <w:r w:rsidRPr="00AA1573">
                <w:rPr>
                  <w:sz w:val="14"/>
                  <w:szCs w:val="14"/>
                </w:rPr>
                <w:t>A13</w:t>
              </w:r>
            </w:ins>
          </w:p>
        </w:tc>
        <w:tc>
          <w:tcPr>
            <w:tcW w:w="1530" w:type="dxa"/>
            <w:shd w:val="clear" w:color="auto" w:fill="92D050"/>
            <w:tcMar>
              <w:left w:w="115" w:type="dxa"/>
              <w:right w:w="115" w:type="dxa"/>
            </w:tcMar>
          </w:tcPr>
          <w:p w14:paraId="38B04AAE" w14:textId="77777777" w:rsidR="00680FC0" w:rsidRPr="00250FDB" w:rsidRDefault="00680FC0" w:rsidP="00765488">
            <w:pPr>
              <w:ind w:left="0"/>
              <w:rPr>
                <w:ins w:id="1445" w:author="Ng, Thomas1" w:date="2018-07-02T11:28:00Z"/>
                <w:sz w:val="14"/>
                <w:szCs w:val="14"/>
              </w:rPr>
            </w:pPr>
            <w:ins w:id="1446" w:author="Ng, Thomas1" w:date="2018-07-02T11:28:00Z">
              <w:r w:rsidRPr="00250FDB">
                <w:rPr>
                  <w:sz w:val="14"/>
                  <w:szCs w:val="14"/>
                </w:rPr>
                <w:t>GND</w:t>
              </w:r>
            </w:ins>
          </w:p>
        </w:tc>
        <w:tc>
          <w:tcPr>
            <w:tcW w:w="918" w:type="dxa"/>
            <w:shd w:val="clear" w:color="auto" w:fill="92D050"/>
            <w:tcMar>
              <w:left w:w="115" w:type="dxa"/>
              <w:right w:w="115" w:type="dxa"/>
            </w:tcMar>
          </w:tcPr>
          <w:p w14:paraId="5E2DC229" w14:textId="77777777" w:rsidR="00680FC0" w:rsidRPr="00AA1573" w:rsidRDefault="00680FC0" w:rsidP="00765488">
            <w:pPr>
              <w:ind w:left="0"/>
              <w:rPr>
                <w:ins w:id="1447" w:author="Ng, Thomas1" w:date="2018-07-02T11:28:00Z"/>
                <w:sz w:val="14"/>
                <w:szCs w:val="14"/>
              </w:rPr>
            </w:pPr>
          </w:p>
        </w:tc>
        <w:tc>
          <w:tcPr>
            <w:tcW w:w="297" w:type="dxa"/>
            <w:tcMar>
              <w:left w:w="115" w:type="dxa"/>
              <w:right w:w="115" w:type="dxa"/>
            </w:tcMar>
          </w:tcPr>
          <w:p w14:paraId="1C7E8DA4" w14:textId="77777777" w:rsidR="00680FC0" w:rsidRPr="00AA1573" w:rsidRDefault="00680FC0" w:rsidP="00765488">
            <w:pPr>
              <w:ind w:left="0"/>
              <w:rPr>
                <w:ins w:id="1448" w:author="Ng, Thomas1" w:date="2018-07-02T11:28:00Z"/>
                <w:sz w:val="14"/>
                <w:szCs w:val="14"/>
              </w:rPr>
            </w:pPr>
          </w:p>
        </w:tc>
        <w:tc>
          <w:tcPr>
            <w:tcW w:w="1017" w:type="dxa"/>
            <w:vMerge/>
            <w:shd w:val="clear" w:color="auto" w:fill="00B0F0"/>
            <w:tcMar>
              <w:left w:w="115" w:type="dxa"/>
              <w:right w:w="115" w:type="dxa"/>
            </w:tcMar>
          </w:tcPr>
          <w:p w14:paraId="3E0C91E3" w14:textId="77777777" w:rsidR="00680FC0" w:rsidRPr="009C68CB" w:rsidRDefault="00680FC0" w:rsidP="00765488">
            <w:pPr>
              <w:ind w:left="0"/>
              <w:rPr>
                <w:ins w:id="1449" w:author="Ng, Thomas1" w:date="2018-07-02T11:28:00Z"/>
                <w:sz w:val="18"/>
                <w:szCs w:val="18"/>
              </w:rPr>
            </w:pPr>
          </w:p>
        </w:tc>
      </w:tr>
      <w:tr w:rsidR="00680FC0" w14:paraId="3565A442" w14:textId="77777777" w:rsidTr="00765488">
        <w:trPr>
          <w:ins w:id="1450" w:author="Ng, Thomas1" w:date="2018-07-02T11:28:00Z"/>
        </w:trPr>
        <w:tc>
          <w:tcPr>
            <w:tcW w:w="810" w:type="dxa"/>
            <w:tcMar>
              <w:left w:w="115" w:type="dxa"/>
              <w:right w:w="115" w:type="dxa"/>
            </w:tcMar>
          </w:tcPr>
          <w:p w14:paraId="1E17DFD9" w14:textId="77777777" w:rsidR="00680FC0" w:rsidRPr="00AA1573" w:rsidRDefault="00680FC0" w:rsidP="00765488">
            <w:pPr>
              <w:ind w:left="0"/>
              <w:rPr>
                <w:ins w:id="1451" w:author="Ng, Thomas1" w:date="2018-07-02T11:28:00Z"/>
                <w:sz w:val="14"/>
                <w:szCs w:val="14"/>
              </w:rPr>
            </w:pPr>
            <w:ins w:id="1452" w:author="Ng, Thomas1" w:date="2018-07-02T11:28:00Z">
              <w:r w:rsidRPr="00AA1573">
                <w:rPr>
                  <w:sz w:val="14"/>
                  <w:szCs w:val="14"/>
                </w:rPr>
                <w:t>B14</w:t>
              </w:r>
            </w:ins>
          </w:p>
        </w:tc>
        <w:tc>
          <w:tcPr>
            <w:tcW w:w="1530" w:type="dxa"/>
            <w:shd w:val="clear" w:color="auto" w:fill="FFFF00"/>
            <w:tcMar>
              <w:left w:w="115" w:type="dxa"/>
              <w:right w:w="115" w:type="dxa"/>
            </w:tcMar>
          </w:tcPr>
          <w:p w14:paraId="14F33C23" w14:textId="77777777" w:rsidR="00680FC0" w:rsidRPr="00250FDB" w:rsidRDefault="00680FC0" w:rsidP="00765488">
            <w:pPr>
              <w:ind w:left="0"/>
              <w:rPr>
                <w:ins w:id="1453" w:author="Ng, Thomas1" w:date="2018-07-02T11:28:00Z"/>
                <w:sz w:val="14"/>
                <w:szCs w:val="14"/>
              </w:rPr>
            </w:pPr>
            <w:ins w:id="1454" w:author="Ng, Thomas1" w:date="2018-07-02T11:28:00Z">
              <w:r w:rsidRPr="00250FDB">
                <w:rPr>
                  <w:sz w:val="14"/>
                  <w:szCs w:val="14"/>
                </w:rPr>
                <w:t>REFCLKn0</w:t>
              </w:r>
            </w:ins>
          </w:p>
        </w:tc>
        <w:tc>
          <w:tcPr>
            <w:tcW w:w="855" w:type="dxa"/>
            <w:tcMar>
              <w:left w:w="115" w:type="dxa"/>
              <w:right w:w="115" w:type="dxa"/>
            </w:tcMar>
          </w:tcPr>
          <w:p w14:paraId="5256CCF3" w14:textId="77777777" w:rsidR="00680FC0" w:rsidRPr="00AA1573" w:rsidRDefault="00680FC0" w:rsidP="00765488">
            <w:pPr>
              <w:ind w:left="0"/>
              <w:rPr>
                <w:ins w:id="1455" w:author="Ng, Thomas1" w:date="2018-07-02T11:28:00Z"/>
                <w:sz w:val="14"/>
                <w:szCs w:val="14"/>
              </w:rPr>
            </w:pPr>
          </w:p>
        </w:tc>
        <w:tc>
          <w:tcPr>
            <w:tcW w:w="297" w:type="dxa"/>
            <w:tcMar>
              <w:left w:w="115" w:type="dxa"/>
              <w:right w:w="115" w:type="dxa"/>
            </w:tcMar>
          </w:tcPr>
          <w:p w14:paraId="670175FE" w14:textId="77777777" w:rsidR="00680FC0" w:rsidRPr="00AA1573" w:rsidRDefault="00680FC0" w:rsidP="00765488">
            <w:pPr>
              <w:ind w:left="0"/>
              <w:rPr>
                <w:ins w:id="1456" w:author="Ng, Thomas1" w:date="2018-07-02T11:28:00Z"/>
                <w:sz w:val="14"/>
                <w:szCs w:val="14"/>
              </w:rPr>
            </w:pPr>
          </w:p>
        </w:tc>
        <w:tc>
          <w:tcPr>
            <w:tcW w:w="1025" w:type="dxa"/>
            <w:vMerge/>
            <w:shd w:val="clear" w:color="auto" w:fill="00B0F0"/>
            <w:tcMar>
              <w:left w:w="115" w:type="dxa"/>
              <w:right w:w="115" w:type="dxa"/>
            </w:tcMar>
          </w:tcPr>
          <w:p w14:paraId="3E188ACF" w14:textId="77777777" w:rsidR="00680FC0" w:rsidRPr="00AA1573" w:rsidRDefault="00680FC0" w:rsidP="00765488">
            <w:pPr>
              <w:ind w:left="0"/>
              <w:rPr>
                <w:ins w:id="1457" w:author="Ng, Thomas1" w:date="2018-07-02T11:28:00Z"/>
                <w:sz w:val="14"/>
                <w:szCs w:val="14"/>
              </w:rPr>
            </w:pPr>
          </w:p>
        </w:tc>
        <w:tc>
          <w:tcPr>
            <w:tcW w:w="250" w:type="dxa"/>
            <w:tcMar>
              <w:left w:w="115" w:type="dxa"/>
              <w:right w:w="115" w:type="dxa"/>
            </w:tcMar>
          </w:tcPr>
          <w:p w14:paraId="4E91F280" w14:textId="77777777" w:rsidR="00680FC0" w:rsidRPr="00AA1573" w:rsidRDefault="00680FC0" w:rsidP="00765488">
            <w:pPr>
              <w:ind w:left="0"/>
              <w:rPr>
                <w:ins w:id="1458" w:author="Ng, Thomas1" w:date="2018-07-02T11:28:00Z"/>
                <w:sz w:val="14"/>
                <w:szCs w:val="14"/>
              </w:rPr>
            </w:pPr>
          </w:p>
        </w:tc>
        <w:tc>
          <w:tcPr>
            <w:tcW w:w="903" w:type="dxa"/>
            <w:tcMar>
              <w:left w:w="115" w:type="dxa"/>
              <w:right w:w="115" w:type="dxa"/>
            </w:tcMar>
          </w:tcPr>
          <w:p w14:paraId="50110765" w14:textId="77777777" w:rsidR="00680FC0" w:rsidRPr="00AA1573" w:rsidRDefault="00680FC0" w:rsidP="00765488">
            <w:pPr>
              <w:ind w:left="0"/>
              <w:rPr>
                <w:ins w:id="1459" w:author="Ng, Thomas1" w:date="2018-07-02T11:28:00Z"/>
                <w:sz w:val="14"/>
                <w:szCs w:val="14"/>
              </w:rPr>
            </w:pPr>
            <w:ins w:id="1460" w:author="Ng, Thomas1" w:date="2018-07-02T11:28:00Z">
              <w:r w:rsidRPr="00AA1573">
                <w:rPr>
                  <w:sz w:val="14"/>
                  <w:szCs w:val="14"/>
                </w:rPr>
                <w:t>A14</w:t>
              </w:r>
            </w:ins>
          </w:p>
        </w:tc>
        <w:tc>
          <w:tcPr>
            <w:tcW w:w="1530" w:type="dxa"/>
            <w:shd w:val="clear" w:color="auto" w:fill="FFFF00"/>
            <w:tcMar>
              <w:left w:w="115" w:type="dxa"/>
              <w:right w:w="115" w:type="dxa"/>
            </w:tcMar>
          </w:tcPr>
          <w:p w14:paraId="385580F0" w14:textId="77777777" w:rsidR="00680FC0" w:rsidRPr="00250FDB" w:rsidRDefault="00680FC0" w:rsidP="00765488">
            <w:pPr>
              <w:ind w:left="0"/>
              <w:rPr>
                <w:ins w:id="1461" w:author="Ng, Thomas1" w:date="2018-07-02T11:28:00Z"/>
                <w:sz w:val="14"/>
                <w:szCs w:val="14"/>
              </w:rPr>
            </w:pPr>
            <w:ins w:id="1462" w:author="Ng, Thomas1" w:date="2018-07-02T11:28:00Z">
              <w:r w:rsidRPr="00250FDB">
                <w:rPr>
                  <w:sz w:val="14"/>
                  <w:szCs w:val="14"/>
                </w:rPr>
                <w:t>REFCLKn1</w:t>
              </w:r>
            </w:ins>
          </w:p>
        </w:tc>
        <w:tc>
          <w:tcPr>
            <w:tcW w:w="918" w:type="dxa"/>
            <w:tcMar>
              <w:left w:w="115" w:type="dxa"/>
              <w:right w:w="115" w:type="dxa"/>
            </w:tcMar>
          </w:tcPr>
          <w:p w14:paraId="43404975" w14:textId="77777777" w:rsidR="00680FC0" w:rsidRPr="00AA1573" w:rsidRDefault="00680FC0" w:rsidP="00765488">
            <w:pPr>
              <w:ind w:left="0"/>
              <w:rPr>
                <w:ins w:id="1463" w:author="Ng, Thomas1" w:date="2018-07-02T11:28:00Z"/>
                <w:sz w:val="14"/>
                <w:szCs w:val="14"/>
              </w:rPr>
            </w:pPr>
          </w:p>
        </w:tc>
        <w:tc>
          <w:tcPr>
            <w:tcW w:w="297" w:type="dxa"/>
            <w:tcMar>
              <w:left w:w="115" w:type="dxa"/>
              <w:right w:w="115" w:type="dxa"/>
            </w:tcMar>
          </w:tcPr>
          <w:p w14:paraId="144EF848" w14:textId="77777777" w:rsidR="00680FC0" w:rsidRPr="00AA1573" w:rsidRDefault="00680FC0" w:rsidP="00765488">
            <w:pPr>
              <w:ind w:left="0"/>
              <w:rPr>
                <w:ins w:id="1464" w:author="Ng, Thomas1" w:date="2018-07-02T11:28:00Z"/>
                <w:sz w:val="14"/>
                <w:szCs w:val="14"/>
              </w:rPr>
            </w:pPr>
          </w:p>
        </w:tc>
        <w:tc>
          <w:tcPr>
            <w:tcW w:w="1017" w:type="dxa"/>
            <w:vMerge/>
            <w:shd w:val="clear" w:color="auto" w:fill="00B0F0"/>
            <w:tcMar>
              <w:left w:w="115" w:type="dxa"/>
              <w:right w:w="115" w:type="dxa"/>
            </w:tcMar>
          </w:tcPr>
          <w:p w14:paraId="34978F6A" w14:textId="77777777" w:rsidR="00680FC0" w:rsidRPr="009C68CB" w:rsidRDefault="00680FC0" w:rsidP="00765488">
            <w:pPr>
              <w:ind w:left="0"/>
              <w:rPr>
                <w:ins w:id="1465" w:author="Ng, Thomas1" w:date="2018-07-02T11:28:00Z"/>
                <w:sz w:val="18"/>
                <w:szCs w:val="18"/>
              </w:rPr>
            </w:pPr>
          </w:p>
        </w:tc>
      </w:tr>
      <w:tr w:rsidR="00680FC0" w14:paraId="31191CCB" w14:textId="77777777" w:rsidTr="00765488">
        <w:trPr>
          <w:ins w:id="1466" w:author="Ng, Thomas1" w:date="2018-07-02T11:28:00Z"/>
        </w:trPr>
        <w:tc>
          <w:tcPr>
            <w:tcW w:w="810" w:type="dxa"/>
            <w:tcMar>
              <w:left w:w="115" w:type="dxa"/>
              <w:right w:w="115" w:type="dxa"/>
            </w:tcMar>
          </w:tcPr>
          <w:p w14:paraId="175B4E26" w14:textId="77777777" w:rsidR="00680FC0" w:rsidRPr="00AA1573" w:rsidRDefault="00680FC0" w:rsidP="00765488">
            <w:pPr>
              <w:ind w:left="0"/>
              <w:rPr>
                <w:ins w:id="1467" w:author="Ng, Thomas1" w:date="2018-07-02T11:28:00Z"/>
                <w:sz w:val="14"/>
                <w:szCs w:val="14"/>
              </w:rPr>
            </w:pPr>
            <w:ins w:id="1468" w:author="Ng, Thomas1" w:date="2018-07-02T11:28:00Z">
              <w:r w:rsidRPr="00AA1573">
                <w:rPr>
                  <w:sz w:val="14"/>
                  <w:szCs w:val="14"/>
                </w:rPr>
                <w:t>B15</w:t>
              </w:r>
            </w:ins>
          </w:p>
        </w:tc>
        <w:tc>
          <w:tcPr>
            <w:tcW w:w="1530" w:type="dxa"/>
            <w:shd w:val="clear" w:color="auto" w:fill="FFFF00"/>
            <w:tcMar>
              <w:left w:w="115" w:type="dxa"/>
              <w:right w:w="115" w:type="dxa"/>
            </w:tcMar>
          </w:tcPr>
          <w:p w14:paraId="24D1B6F0" w14:textId="77777777" w:rsidR="00680FC0" w:rsidRPr="00250FDB" w:rsidRDefault="00680FC0" w:rsidP="00765488">
            <w:pPr>
              <w:ind w:left="0"/>
              <w:rPr>
                <w:ins w:id="1469" w:author="Ng, Thomas1" w:date="2018-07-02T11:28:00Z"/>
                <w:sz w:val="14"/>
                <w:szCs w:val="14"/>
              </w:rPr>
            </w:pPr>
            <w:ins w:id="1470" w:author="Ng, Thomas1" w:date="2018-07-02T11:28:00Z">
              <w:r w:rsidRPr="00250FDB">
                <w:rPr>
                  <w:sz w:val="14"/>
                  <w:szCs w:val="14"/>
                </w:rPr>
                <w:t>REFCLKp0</w:t>
              </w:r>
            </w:ins>
          </w:p>
        </w:tc>
        <w:tc>
          <w:tcPr>
            <w:tcW w:w="855" w:type="dxa"/>
            <w:tcMar>
              <w:left w:w="115" w:type="dxa"/>
              <w:right w:w="115" w:type="dxa"/>
            </w:tcMar>
          </w:tcPr>
          <w:p w14:paraId="1C63D255" w14:textId="77777777" w:rsidR="00680FC0" w:rsidRPr="00AA1573" w:rsidRDefault="00680FC0" w:rsidP="00765488">
            <w:pPr>
              <w:ind w:left="0"/>
              <w:rPr>
                <w:ins w:id="1471" w:author="Ng, Thomas1" w:date="2018-07-02T11:28:00Z"/>
                <w:sz w:val="14"/>
                <w:szCs w:val="14"/>
              </w:rPr>
            </w:pPr>
          </w:p>
        </w:tc>
        <w:tc>
          <w:tcPr>
            <w:tcW w:w="297" w:type="dxa"/>
            <w:tcMar>
              <w:left w:w="115" w:type="dxa"/>
              <w:right w:w="115" w:type="dxa"/>
            </w:tcMar>
          </w:tcPr>
          <w:p w14:paraId="3C88C2BF" w14:textId="77777777" w:rsidR="00680FC0" w:rsidRPr="00AA1573" w:rsidRDefault="00680FC0" w:rsidP="00765488">
            <w:pPr>
              <w:ind w:left="0"/>
              <w:rPr>
                <w:ins w:id="1472" w:author="Ng, Thomas1" w:date="2018-07-02T11:28:00Z"/>
                <w:sz w:val="14"/>
                <w:szCs w:val="14"/>
              </w:rPr>
            </w:pPr>
          </w:p>
        </w:tc>
        <w:tc>
          <w:tcPr>
            <w:tcW w:w="1025" w:type="dxa"/>
            <w:vMerge/>
            <w:shd w:val="clear" w:color="auto" w:fill="00B0F0"/>
            <w:tcMar>
              <w:left w:w="115" w:type="dxa"/>
              <w:right w:w="115" w:type="dxa"/>
            </w:tcMar>
          </w:tcPr>
          <w:p w14:paraId="65A3F83E" w14:textId="77777777" w:rsidR="00680FC0" w:rsidRPr="00AA1573" w:rsidRDefault="00680FC0" w:rsidP="00765488">
            <w:pPr>
              <w:ind w:left="0"/>
              <w:rPr>
                <w:ins w:id="1473" w:author="Ng, Thomas1" w:date="2018-07-02T11:28:00Z"/>
                <w:sz w:val="14"/>
                <w:szCs w:val="14"/>
              </w:rPr>
            </w:pPr>
          </w:p>
        </w:tc>
        <w:tc>
          <w:tcPr>
            <w:tcW w:w="250" w:type="dxa"/>
            <w:tcMar>
              <w:left w:w="115" w:type="dxa"/>
              <w:right w:w="115" w:type="dxa"/>
            </w:tcMar>
          </w:tcPr>
          <w:p w14:paraId="5E776113" w14:textId="77777777" w:rsidR="00680FC0" w:rsidRPr="00AA1573" w:rsidRDefault="00680FC0" w:rsidP="00765488">
            <w:pPr>
              <w:ind w:left="0"/>
              <w:rPr>
                <w:ins w:id="1474" w:author="Ng, Thomas1" w:date="2018-07-02T11:28:00Z"/>
                <w:sz w:val="14"/>
                <w:szCs w:val="14"/>
              </w:rPr>
            </w:pPr>
          </w:p>
        </w:tc>
        <w:tc>
          <w:tcPr>
            <w:tcW w:w="903" w:type="dxa"/>
            <w:tcMar>
              <w:left w:w="115" w:type="dxa"/>
              <w:right w:w="115" w:type="dxa"/>
            </w:tcMar>
          </w:tcPr>
          <w:p w14:paraId="24D40E17" w14:textId="77777777" w:rsidR="00680FC0" w:rsidRPr="00AA1573" w:rsidRDefault="00680FC0" w:rsidP="00765488">
            <w:pPr>
              <w:ind w:left="0"/>
              <w:rPr>
                <w:ins w:id="1475" w:author="Ng, Thomas1" w:date="2018-07-02T11:28:00Z"/>
                <w:sz w:val="14"/>
                <w:szCs w:val="14"/>
              </w:rPr>
            </w:pPr>
            <w:ins w:id="1476" w:author="Ng, Thomas1" w:date="2018-07-02T11:28:00Z">
              <w:r w:rsidRPr="00AA1573">
                <w:rPr>
                  <w:sz w:val="14"/>
                  <w:szCs w:val="14"/>
                </w:rPr>
                <w:t>A15</w:t>
              </w:r>
            </w:ins>
          </w:p>
        </w:tc>
        <w:tc>
          <w:tcPr>
            <w:tcW w:w="1530" w:type="dxa"/>
            <w:shd w:val="clear" w:color="auto" w:fill="FFFF00"/>
            <w:tcMar>
              <w:left w:w="115" w:type="dxa"/>
              <w:right w:w="115" w:type="dxa"/>
            </w:tcMar>
          </w:tcPr>
          <w:p w14:paraId="762D4951" w14:textId="77777777" w:rsidR="00680FC0" w:rsidRPr="00250FDB" w:rsidRDefault="00680FC0" w:rsidP="00765488">
            <w:pPr>
              <w:ind w:left="0"/>
              <w:rPr>
                <w:ins w:id="1477" w:author="Ng, Thomas1" w:date="2018-07-02T11:28:00Z"/>
                <w:sz w:val="14"/>
                <w:szCs w:val="14"/>
              </w:rPr>
            </w:pPr>
            <w:ins w:id="1478" w:author="Ng, Thomas1" w:date="2018-07-02T11:28:00Z">
              <w:r w:rsidRPr="00250FDB">
                <w:rPr>
                  <w:sz w:val="14"/>
                  <w:szCs w:val="14"/>
                </w:rPr>
                <w:t>REFCLKp1</w:t>
              </w:r>
            </w:ins>
          </w:p>
        </w:tc>
        <w:tc>
          <w:tcPr>
            <w:tcW w:w="918" w:type="dxa"/>
            <w:tcMar>
              <w:left w:w="115" w:type="dxa"/>
              <w:right w:w="115" w:type="dxa"/>
            </w:tcMar>
          </w:tcPr>
          <w:p w14:paraId="426294C6" w14:textId="77777777" w:rsidR="00680FC0" w:rsidRPr="00AA1573" w:rsidRDefault="00680FC0" w:rsidP="00765488">
            <w:pPr>
              <w:ind w:left="0"/>
              <w:rPr>
                <w:ins w:id="1479" w:author="Ng, Thomas1" w:date="2018-07-02T11:28:00Z"/>
                <w:sz w:val="14"/>
                <w:szCs w:val="14"/>
              </w:rPr>
            </w:pPr>
          </w:p>
        </w:tc>
        <w:tc>
          <w:tcPr>
            <w:tcW w:w="297" w:type="dxa"/>
            <w:tcMar>
              <w:left w:w="115" w:type="dxa"/>
              <w:right w:w="115" w:type="dxa"/>
            </w:tcMar>
          </w:tcPr>
          <w:p w14:paraId="5AF23C94" w14:textId="77777777" w:rsidR="00680FC0" w:rsidRPr="00AA1573" w:rsidRDefault="00680FC0" w:rsidP="00765488">
            <w:pPr>
              <w:ind w:left="0"/>
              <w:rPr>
                <w:ins w:id="1480" w:author="Ng, Thomas1" w:date="2018-07-02T11:28:00Z"/>
                <w:sz w:val="14"/>
                <w:szCs w:val="14"/>
              </w:rPr>
            </w:pPr>
          </w:p>
        </w:tc>
        <w:tc>
          <w:tcPr>
            <w:tcW w:w="1017" w:type="dxa"/>
            <w:vMerge/>
            <w:shd w:val="clear" w:color="auto" w:fill="00B0F0"/>
            <w:tcMar>
              <w:left w:w="115" w:type="dxa"/>
              <w:right w:w="115" w:type="dxa"/>
            </w:tcMar>
          </w:tcPr>
          <w:p w14:paraId="1A0AF301" w14:textId="77777777" w:rsidR="00680FC0" w:rsidRPr="009C68CB" w:rsidRDefault="00680FC0" w:rsidP="00765488">
            <w:pPr>
              <w:ind w:left="0"/>
              <w:rPr>
                <w:ins w:id="1481" w:author="Ng, Thomas1" w:date="2018-07-02T11:28:00Z"/>
                <w:sz w:val="18"/>
                <w:szCs w:val="18"/>
              </w:rPr>
            </w:pPr>
          </w:p>
        </w:tc>
      </w:tr>
      <w:tr w:rsidR="00680FC0" w14:paraId="5F23A169" w14:textId="77777777" w:rsidTr="00765488">
        <w:trPr>
          <w:ins w:id="1482" w:author="Ng, Thomas1" w:date="2018-07-02T11:28:00Z"/>
        </w:trPr>
        <w:tc>
          <w:tcPr>
            <w:tcW w:w="810" w:type="dxa"/>
            <w:tcMar>
              <w:left w:w="115" w:type="dxa"/>
              <w:right w:w="115" w:type="dxa"/>
            </w:tcMar>
          </w:tcPr>
          <w:p w14:paraId="2B7270C3" w14:textId="77777777" w:rsidR="00680FC0" w:rsidRPr="00AA1573" w:rsidRDefault="00680FC0" w:rsidP="00765488">
            <w:pPr>
              <w:ind w:left="0"/>
              <w:rPr>
                <w:ins w:id="1483" w:author="Ng, Thomas1" w:date="2018-07-02T11:28:00Z"/>
                <w:sz w:val="14"/>
                <w:szCs w:val="14"/>
              </w:rPr>
            </w:pPr>
            <w:ins w:id="1484" w:author="Ng, Thomas1" w:date="2018-07-02T11:28:00Z">
              <w:r w:rsidRPr="00AA1573">
                <w:rPr>
                  <w:sz w:val="14"/>
                  <w:szCs w:val="14"/>
                </w:rPr>
                <w:t>B16</w:t>
              </w:r>
            </w:ins>
          </w:p>
        </w:tc>
        <w:tc>
          <w:tcPr>
            <w:tcW w:w="1530" w:type="dxa"/>
            <w:shd w:val="clear" w:color="auto" w:fill="92D050"/>
            <w:tcMar>
              <w:left w:w="115" w:type="dxa"/>
              <w:right w:w="115" w:type="dxa"/>
            </w:tcMar>
          </w:tcPr>
          <w:p w14:paraId="605CBA96" w14:textId="77777777" w:rsidR="00680FC0" w:rsidRPr="00250FDB" w:rsidRDefault="00680FC0" w:rsidP="00765488">
            <w:pPr>
              <w:ind w:left="0"/>
              <w:rPr>
                <w:ins w:id="1485" w:author="Ng, Thomas1" w:date="2018-07-02T11:28:00Z"/>
                <w:sz w:val="14"/>
                <w:szCs w:val="14"/>
              </w:rPr>
            </w:pPr>
            <w:ins w:id="1486" w:author="Ng, Thomas1" w:date="2018-07-02T11:28:00Z">
              <w:r w:rsidRPr="00250FDB">
                <w:rPr>
                  <w:sz w:val="14"/>
                  <w:szCs w:val="14"/>
                </w:rPr>
                <w:t>GND</w:t>
              </w:r>
            </w:ins>
          </w:p>
        </w:tc>
        <w:tc>
          <w:tcPr>
            <w:tcW w:w="855" w:type="dxa"/>
            <w:shd w:val="clear" w:color="auto" w:fill="92D050"/>
            <w:tcMar>
              <w:left w:w="115" w:type="dxa"/>
              <w:right w:w="115" w:type="dxa"/>
            </w:tcMar>
          </w:tcPr>
          <w:p w14:paraId="606EECD9" w14:textId="77777777" w:rsidR="00680FC0" w:rsidRPr="00AA1573" w:rsidRDefault="00680FC0" w:rsidP="00765488">
            <w:pPr>
              <w:ind w:left="0"/>
              <w:rPr>
                <w:ins w:id="1487" w:author="Ng, Thomas1" w:date="2018-07-02T11:28:00Z"/>
                <w:sz w:val="14"/>
                <w:szCs w:val="14"/>
              </w:rPr>
            </w:pPr>
          </w:p>
        </w:tc>
        <w:tc>
          <w:tcPr>
            <w:tcW w:w="297" w:type="dxa"/>
            <w:tcMar>
              <w:left w:w="115" w:type="dxa"/>
              <w:right w:w="115" w:type="dxa"/>
            </w:tcMar>
          </w:tcPr>
          <w:p w14:paraId="1A81314D" w14:textId="77777777" w:rsidR="00680FC0" w:rsidRPr="00AA1573" w:rsidRDefault="00680FC0" w:rsidP="00765488">
            <w:pPr>
              <w:ind w:left="0"/>
              <w:rPr>
                <w:ins w:id="1488" w:author="Ng, Thomas1" w:date="2018-07-02T11:28:00Z"/>
                <w:sz w:val="14"/>
                <w:szCs w:val="14"/>
              </w:rPr>
            </w:pPr>
          </w:p>
        </w:tc>
        <w:tc>
          <w:tcPr>
            <w:tcW w:w="1025" w:type="dxa"/>
            <w:vMerge/>
            <w:shd w:val="clear" w:color="auto" w:fill="00B0F0"/>
            <w:tcMar>
              <w:left w:w="115" w:type="dxa"/>
              <w:right w:w="115" w:type="dxa"/>
            </w:tcMar>
          </w:tcPr>
          <w:p w14:paraId="694D2319" w14:textId="77777777" w:rsidR="00680FC0" w:rsidRPr="00AA1573" w:rsidRDefault="00680FC0" w:rsidP="00765488">
            <w:pPr>
              <w:ind w:left="0"/>
              <w:rPr>
                <w:ins w:id="1489" w:author="Ng, Thomas1" w:date="2018-07-02T11:28:00Z"/>
                <w:sz w:val="14"/>
                <w:szCs w:val="14"/>
              </w:rPr>
            </w:pPr>
          </w:p>
        </w:tc>
        <w:tc>
          <w:tcPr>
            <w:tcW w:w="250" w:type="dxa"/>
            <w:tcMar>
              <w:left w:w="115" w:type="dxa"/>
              <w:right w:w="115" w:type="dxa"/>
            </w:tcMar>
          </w:tcPr>
          <w:p w14:paraId="4F4864E6" w14:textId="77777777" w:rsidR="00680FC0" w:rsidRPr="00AA1573" w:rsidRDefault="00680FC0" w:rsidP="00765488">
            <w:pPr>
              <w:ind w:left="0"/>
              <w:rPr>
                <w:ins w:id="1490" w:author="Ng, Thomas1" w:date="2018-07-02T11:28:00Z"/>
                <w:sz w:val="14"/>
                <w:szCs w:val="14"/>
              </w:rPr>
            </w:pPr>
          </w:p>
        </w:tc>
        <w:tc>
          <w:tcPr>
            <w:tcW w:w="903" w:type="dxa"/>
            <w:tcMar>
              <w:left w:w="115" w:type="dxa"/>
              <w:right w:w="115" w:type="dxa"/>
            </w:tcMar>
          </w:tcPr>
          <w:p w14:paraId="2753BE32" w14:textId="77777777" w:rsidR="00680FC0" w:rsidRPr="00AA1573" w:rsidRDefault="00680FC0" w:rsidP="00765488">
            <w:pPr>
              <w:ind w:left="0"/>
              <w:rPr>
                <w:ins w:id="1491" w:author="Ng, Thomas1" w:date="2018-07-02T11:28:00Z"/>
                <w:sz w:val="14"/>
                <w:szCs w:val="14"/>
              </w:rPr>
            </w:pPr>
            <w:ins w:id="1492" w:author="Ng, Thomas1" w:date="2018-07-02T11:28:00Z">
              <w:r w:rsidRPr="00AA1573">
                <w:rPr>
                  <w:sz w:val="14"/>
                  <w:szCs w:val="14"/>
                </w:rPr>
                <w:t>A16</w:t>
              </w:r>
            </w:ins>
          </w:p>
        </w:tc>
        <w:tc>
          <w:tcPr>
            <w:tcW w:w="1530" w:type="dxa"/>
            <w:shd w:val="clear" w:color="auto" w:fill="92D050"/>
            <w:tcMar>
              <w:left w:w="115" w:type="dxa"/>
              <w:right w:w="115" w:type="dxa"/>
            </w:tcMar>
          </w:tcPr>
          <w:p w14:paraId="52B45A8E" w14:textId="77777777" w:rsidR="00680FC0" w:rsidRPr="00250FDB" w:rsidRDefault="00680FC0" w:rsidP="00765488">
            <w:pPr>
              <w:ind w:left="0"/>
              <w:rPr>
                <w:ins w:id="1493" w:author="Ng, Thomas1" w:date="2018-07-02T11:28:00Z"/>
                <w:sz w:val="14"/>
                <w:szCs w:val="14"/>
              </w:rPr>
            </w:pPr>
            <w:ins w:id="1494" w:author="Ng, Thomas1" w:date="2018-07-02T11:28:00Z">
              <w:r w:rsidRPr="00250FDB">
                <w:rPr>
                  <w:sz w:val="14"/>
                  <w:szCs w:val="14"/>
                </w:rPr>
                <w:t>GND</w:t>
              </w:r>
            </w:ins>
          </w:p>
        </w:tc>
        <w:tc>
          <w:tcPr>
            <w:tcW w:w="918" w:type="dxa"/>
            <w:shd w:val="clear" w:color="auto" w:fill="92D050"/>
            <w:tcMar>
              <w:left w:w="115" w:type="dxa"/>
              <w:right w:w="115" w:type="dxa"/>
            </w:tcMar>
          </w:tcPr>
          <w:p w14:paraId="6C02E3FB" w14:textId="77777777" w:rsidR="00680FC0" w:rsidRPr="00AA1573" w:rsidRDefault="00680FC0" w:rsidP="00765488">
            <w:pPr>
              <w:ind w:left="0"/>
              <w:rPr>
                <w:ins w:id="1495" w:author="Ng, Thomas1" w:date="2018-07-02T11:28:00Z"/>
                <w:sz w:val="14"/>
                <w:szCs w:val="14"/>
              </w:rPr>
            </w:pPr>
          </w:p>
        </w:tc>
        <w:tc>
          <w:tcPr>
            <w:tcW w:w="297" w:type="dxa"/>
            <w:tcMar>
              <w:left w:w="115" w:type="dxa"/>
              <w:right w:w="115" w:type="dxa"/>
            </w:tcMar>
          </w:tcPr>
          <w:p w14:paraId="45F111B0" w14:textId="77777777" w:rsidR="00680FC0" w:rsidRPr="00AA1573" w:rsidRDefault="00680FC0" w:rsidP="00765488">
            <w:pPr>
              <w:ind w:left="0"/>
              <w:rPr>
                <w:ins w:id="1496" w:author="Ng, Thomas1" w:date="2018-07-02T11:28:00Z"/>
                <w:sz w:val="14"/>
                <w:szCs w:val="14"/>
              </w:rPr>
            </w:pPr>
          </w:p>
        </w:tc>
        <w:tc>
          <w:tcPr>
            <w:tcW w:w="1017" w:type="dxa"/>
            <w:vMerge/>
            <w:shd w:val="clear" w:color="auto" w:fill="00B0F0"/>
            <w:tcMar>
              <w:left w:w="115" w:type="dxa"/>
              <w:right w:w="115" w:type="dxa"/>
            </w:tcMar>
          </w:tcPr>
          <w:p w14:paraId="4C40705E" w14:textId="77777777" w:rsidR="00680FC0" w:rsidRPr="009C68CB" w:rsidRDefault="00680FC0" w:rsidP="00765488">
            <w:pPr>
              <w:ind w:left="0"/>
              <w:rPr>
                <w:ins w:id="1497" w:author="Ng, Thomas1" w:date="2018-07-02T11:28:00Z"/>
                <w:sz w:val="18"/>
                <w:szCs w:val="18"/>
              </w:rPr>
            </w:pPr>
          </w:p>
        </w:tc>
      </w:tr>
      <w:tr w:rsidR="00680FC0" w14:paraId="46B5A623" w14:textId="77777777" w:rsidTr="00765488">
        <w:trPr>
          <w:ins w:id="1498" w:author="Ng, Thomas1" w:date="2018-07-02T11:28:00Z"/>
        </w:trPr>
        <w:tc>
          <w:tcPr>
            <w:tcW w:w="810" w:type="dxa"/>
            <w:tcMar>
              <w:left w:w="115" w:type="dxa"/>
              <w:right w:w="115" w:type="dxa"/>
            </w:tcMar>
          </w:tcPr>
          <w:p w14:paraId="74F41C1F" w14:textId="77777777" w:rsidR="00680FC0" w:rsidRPr="00AA1573" w:rsidRDefault="00680FC0" w:rsidP="00765488">
            <w:pPr>
              <w:ind w:left="0"/>
              <w:rPr>
                <w:ins w:id="1499" w:author="Ng, Thomas1" w:date="2018-07-02T11:28:00Z"/>
                <w:sz w:val="14"/>
                <w:szCs w:val="14"/>
              </w:rPr>
            </w:pPr>
            <w:ins w:id="1500" w:author="Ng, Thomas1" w:date="2018-07-02T11:28:00Z">
              <w:r w:rsidRPr="00AA1573">
                <w:rPr>
                  <w:sz w:val="14"/>
                  <w:szCs w:val="14"/>
                </w:rPr>
                <w:t>B17</w:t>
              </w:r>
            </w:ins>
          </w:p>
        </w:tc>
        <w:tc>
          <w:tcPr>
            <w:tcW w:w="1530" w:type="dxa"/>
            <w:shd w:val="clear" w:color="auto" w:fill="FFFF00"/>
            <w:tcMar>
              <w:left w:w="115" w:type="dxa"/>
              <w:right w:w="115" w:type="dxa"/>
            </w:tcMar>
          </w:tcPr>
          <w:p w14:paraId="53E7CF71" w14:textId="77777777" w:rsidR="00680FC0" w:rsidRPr="00250FDB" w:rsidRDefault="00680FC0" w:rsidP="00765488">
            <w:pPr>
              <w:ind w:left="0"/>
              <w:rPr>
                <w:ins w:id="1501" w:author="Ng, Thomas1" w:date="2018-07-02T11:28:00Z"/>
                <w:sz w:val="14"/>
                <w:szCs w:val="14"/>
              </w:rPr>
            </w:pPr>
            <w:ins w:id="1502" w:author="Ng, Thomas1" w:date="2018-07-02T11:28:00Z">
              <w:r w:rsidRPr="00250FDB">
                <w:rPr>
                  <w:sz w:val="14"/>
                  <w:szCs w:val="14"/>
                </w:rPr>
                <w:t>PETn0</w:t>
              </w:r>
            </w:ins>
          </w:p>
        </w:tc>
        <w:tc>
          <w:tcPr>
            <w:tcW w:w="855" w:type="dxa"/>
            <w:tcMar>
              <w:left w:w="115" w:type="dxa"/>
              <w:right w:w="115" w:type="dxa"/>
            </w:tcMar>
          </w:tcPr>
          <w:p w14:paraId="7F0DF764" w14:textId="77777777" w:rsidR="00680FC0" w:rsidRPr="00AA1573" w:rsidRDefault="00680FC0" w:rsidP="00765488">
            <w:pPr>
              <w:ind w:left="0"/>
              <w:rPr>
                <w:ins w:id="1503" w:author="Ng, Thomas1" w:date="2018-07-02T11:28:00Z"/>
                <w:sz w:val="14"/>
                <w:szCs w:val="14"/>
              </w:rPr>
            </w:pPr>
          </w:p>
        </w:tc>
        <w:tc>
          <w:tcPr>
            <w:tcW w:w="297" w:type="dxa"/>
            <w:tcMar>
              <w:left w:w="115" w:type="dxa"/>
              <w:right w:w="115" w:type="dxa"/>
            </w:tcMar>
          </w:tcPr>
          <w:p w14:paraId="55D8B342" w14:textId="77777777" w:rsidR="00680FC0" w:rsidRPr="00AA1573" w:rsidRDefault="00680FC0" w:rsidP="00765488">
            <w:pPr>
              <w:ind w:left="0"/>
              <w:rPr>
                <w:ins w:id="1504" w:author="Ng, Thomas1" w:date="2018-07-02T11:28:00Z"/>
                <w:sz w:val="14"/>
                <w:szCs w:val="14"/>
              </w:rPr>
            </w:pPr>
          </w:p>
        </w:tc>
        <w:tc>
          <w:tcPr>
            <w:tcW w:w="1025" w:type="dxa"/>
            <w:vMerge/>
            <w:shd w:val="clear" w:color="auto" w:fill="00B0F0"/>
            <w:tcMar>
              <w:left w:w="115" w:type="dxa"/>
              <w:right w:w="115" w:type="dxa"/>
            </w:tcMar>
          </w:tcPr>
          <w:p w14:paraId="7561D599" w14:textId="77777777" w:rsidR="00680FC0" w:rsidRPr="00AA1573" w:rsidRDefault="00680FC0" w:rsidP="00765488">
            <w:pPr>
              <w:ind w:left="0"/>
              <w:rPr>
                <w:ins w:id="1505" w:author="Ng, Thomas1" w:date="2018-07-02T11:28:00Z"/>
                <w:sz w:val="14"/>
                <w:szCs w:val="14"/>
              </w:rPr>
            </w:pPr>
          </w:p>
        </w:tc>
        <w:tc>
          <w:tcPr>
            <w:tcW w:w="250" w:type="dxa"/>
            <w:tcMar>
              <w:left w:w="115" w:type="dxa"/>
              <w:right w:w="115" w:type="dxa"/>
            </w:tcMar>
          </w:tcPr>
          <w:p w14:paraId="454C3AA1" w14:textId="77777777" w:rsidR="00680FC0" w:rsidRPr="00AA1573" w:rsidRDefault="00680FC0" w:rsidP="00765488">
            <w:pPr>
              <w:ind w:left="0"/>
              <w:rPr>
                <w:ins w:id="1506" w:author="Ng, Thomas1" w:date="2018-07-02T11:28:00Z"/>
                <w:sz w:val="14"/>
                <w:szCs w:val="14"/>
              </w:rPr>
            </w:pPr>
          </w:p>
        </w:tc>
        <w:tc>
          <w:tcPr>
            <w:tcW w:w="903" w:type="dxa"/>
            <w:tcMar>
              <w:left w:w="115" w:type="dxa"/>
              <w:right w:w="115" w:type="dxa"/>
            </w:tcMar>
          </w:tcPr>
          <w:p w14:paraId="187209A2" w14:textId="77777777" w:rsidR="00680FC0" w:rsidRPr="00AA1573" w:rsidRDefault="00680FC0" w:rsidP="00765488">
            <w:pPr>
              <w:ind w:left="0"/>
              <w:rPr>
                <w:ins w:id="1507" w:author="Ng, Thomas1" w:date="2018-07-02T11:28:00Z"/>
                <w:sz w:val="14"/>
                <w:szCs w:val="14"/>
              </w:rPr>
            </w:pPr>
            <w:ins w:id="1508" w:author="Ng, Thomas1" w:date="2018-07-02T11:28:00Z">
              <w:r w:rsidRPr="00AA1573">
                <w:rPr>
                  <w:sz w:val="14"/>
                  <w:szCs w:val="14"/>
                </w:rPr>
                <w:t>A17</w:t>
              </w:r>
            </w:ins>
          </w:p>
        </w:tc>
        <w:tc>
          <w:tcPr>
            <w:tcW w:w="1530" w:type="dxa"/>
            <w:shd w:val="clear" w:color="auto" w:fill="FFFF00"/>
            <w:tcMar>
              <w:left w:w="115" w:type="dxa"/>
              <w:right w:w="115" w:type="dxa"/>
            </w:tcMar>
          </w:tcPr>
          <w:p w14:paraId="69E848D7" w14:textId="77777777" w:rsidR="00680FC0" w:rsidRPr="00250FDB" w:rsidRDefault="00680FC0" w:rsidP="00765488">
            <w:pPr>
              <w:ind w:left="0"/>
              <w:rPr>
                <w:ins w:id="1509" w:author="Ng, Thomas1" w:date="2018-07-02T11:28:00Z"/>
                <w:sz w:val="14"/>
                <w:szCs w:val="14"/>
              </w:rPr>
            </w:pPr>
            <w:ins w:id="1510" w:author="Ng, Thomas1" w:date="2018-07-02T11:28:00Z">
              <w:r w:rsidRPr="00250FDB">
                <w:rPr>
                  <w:sz w:val="14"/>
                  <w:szCs w:val="14"/>
                </w:rPr>
                <w:t>PERn0</w:t>
              </w:r>
            </w:ins>
          </w:p>
        </w:tc>
        <w:tc>
          <w:tcPr>
            <w:tcW w:w="918" w:type="dxa"/>
            <w:tcMar>
              <w:left w:w="115" w:type="dxa"/>
              <w:right w:w="115" w:type="dxa"/>
            </w:tcMar>
          </w:tcPr>
          <w:p w14:paraId="0F3F5AC4" w14:textId="77777777" w:rsidR="00680FC0" w:rsidRPr="00AA1573" w:rsidRDefault="00680FC0" w:rsidP="00765488">
            <w:pPr>
              <w:ind w:left="0"/>
              <w:rPr>
                <w:ins w:id="1511" w:author="Ng, Thomas1" w:date="2018-07-02T11:28:00Z"/>
                <w:sz w:val="14"/>
                <w:szCs w:val="14"/>
              </w:rPr>
            </w:pPr>
          </w:p>
        </w:tc>
        <w:tc>
          <w:tcPr>
            <w:tcW w:w="297" w:type="dxa"/>
            <w:tcMar>
              <w:left w:w="115" w:type="dxa"/>
              <w:right w:w="115" w:type="dxa"/>
            </w:tcMar>
          </w:tcPr>
          <w:p w14:paraId="0C89D1F2" w14:textId="77777777" w:rsidR="00680FC0" w:rsidRPr="00AA1573" w:rsidRDefault="00680FC0" w:rsidP="00765488">
            <w:pPr>
              <w:ind w:left="0"/>
              <w:rPr>
                <w:ins w:id="1512" w:author="Ng, Thomas1" w:date="2018-07-02T11:28:00Z"/>
                <w:sz w:val="14"/>
                <w:szCs w:val="14"/>
              </w:rPr>
            </w:pPr>
          </w:p>
        </w:tc>
        <w:tc>
          <w:tcPr>
            <w:tcW w:w="1017" w:type="dxa"/>
            <w:vMerge/>
            <w:shd w:val="clear" w:color="auto" w:fill="00B0F0"/>
            <w:tcMar>
              <w:left w:w="115" w:type="dxa"/>
              <w:right w:w="115" w:type="dxa"/>
            </w:tcMar>
          </w:tcPr>
          <w:p w14:paraId="1E47E1FF" w14:textId="77777777" w:rsidR="00680FC0" w:rsidRPr="009C68CB" w:rsidRDefault="00680FC0" w:rsidP="00765488">
            <w:pPr>
              <w:ind w:left="0"/>
              <w:rPr>
                <w:ins w:id="1513" w:author="Ng, Thomas1" w:date="2018-07-02T11:28:00Z"/>
                <w:sz w:val="18"/>
                <w:szCs w:val="18"/>
              </w:rPr>
            </w:pPr>
          </w:p>
        </w:tc>
      </w:tr>
      <w:tr w:rsidR="00680FC0" w14:paraId="10060F0B" w14:textId="77777777" w:rsidTr="00765488">
        <w:trPr>
          <w:ins w:id="1514" w:author="Ng, Thomas1" w:date="2018-07-02T11:28:00Z"/>
        </w:trPr>
        <w:tc>
          <w:tcPr>
            <w:tcW w:w="810" w:type="dxa"/>
            <w:tcMar>
              <w:left w:w="115" w:type="dxa"/>
              <w:right w:w="115" w:type="dxa"/>
            </w:tcMar>
          </w:tcPr>
          <w:p w14:paraId="41B376E3" w14:textId="77777777" w:rsidR="00680FC0" w:rsidRPr="00AA1573" w:rsidRDefault="00680FC0" w:rsidP="00765488">
            <w:pPr>
              <w:ind w:left="0"/>
              <w:rPr>
                <w:ins w:id="1515" w:author="Ng, Thomas1" w:date="2018-07-02T11:28:00Z"/>
                <w:sz w:val="14"/>
                <w:szCs w:val="14"/>
              </w:rPr>
            </w:pPr>
            <w:ins w:id="1516" w:author="Ng, Thomas1" w:date="2018-07-02T11:28:00Z">
              <w:r w:rsidRPr="00AA1573">
                <w:rPr>
                  <w:sz w:val="14"/>
                  <w:szCs w:val="14"/>
                </w:rPr>
                <w:t>B18</w:t>
              </w:r>
            </w:ins>
          </w:p>
        </w:tc>
        <w:tc>
          <w:tcPr>
            <w:tcW w:w="1530" w:type="dxa"/>
            <w:shd w:val="clear" w:color="auto" w:fill="FFFF00"/>
            <w:tcMar>
              <w:left w:w="115" w:type="dxa"/>
              <w:right w:w="115" w:type="dxa"/>
            </w:tcMar>
          </w:tcPr>
          <w:p w14:paraId="1CE4CB11" w14:textId="77777777" w:rsidR="00680FC0" w:rsidRPr="00250FDB" w:rsidRDefault="00680FC0" w:rsidP="00765488">
            <w:pPr>
              <w:ind w:left="0"/>
              <w:rPr>
                <w:ins w:id="1517" w:author="Ng, Thomas1" w:date="2018-07-02T11:28:00Z"/>
                <w:sz w:val="14"/>
                <w:szCs w:val="14"/>
              </w:rPr>
            </w:pPr>
            <w:ins w:id="1518" w:author="Ng, Thomas1" w:date="2018-07-02T11:28:00Z">
              <w:r w:rsidRPr="00250FDB">
                <w:rPr>
                  <w:sz w:val="14"/>
                  <w:szCs w:val="14"/>
                </w:rPr>
                <w:t>PETp0</w:t>
              </w:r>
            </w:ins>
          </w:p>
        </w:tc>
        <w:tc>
          <w:tcPr>
            <w:tcW w:w="855" w:type="dxa"/>
            <w:tcMar>
              <w:left w:w="115" w:type="dxa"/>
              <w:right w:w="115" w:type="dxa"/>
            </w:tcMar>
          </w:tcPr>
          <w:p w14:paraId="104F1489" w14:textId="77777777" w:rsidR="00680FC0" w:rsidRPr="00AA1573" w:rsidRDefault="00680FC0" w:rsidP="00765488">
            <w:pPr>
              <w:ind w:left="0"/>
              <w:rPr>
                <w:ins w:id="1519" w:author="Ng, Thomas1" w:date="2018-07-02T11:28:00Z"/>
                <w:sz w:val="14"/>
                <w:szCs w:val="14"/>
              </w:rPr>
            </w:pPr>
          </w:p>
        </w:tc>
        <w:tc>
          <w:tcPr>
            <w:tcW w:w="297" w:type="dxa"/>
            <w:tcMar>
              <w:left w:w="115" w:type="dxa"/>
              <w:right w:w="115" w:type="dxa"/>
            </w:tcMar>
          </w:tcPr>
          <w:p w14:paraId="44D37894" w14:textId="77777777" w:rsidR="00680FC0" w:rsidRPr="00AA1573" w:rsidRDefault="00680FC0" w:rsidP="00765488">
            <w:pPr>
              <w:ind w:left="0"/>
              <w:rPr>
                <w:ins w:id="1520" w:author="Ng, Thomas1" w:date="2018-07-02T11:28:00Z"/>
                <w:sz w:val="14"/>
                <w:szCs w:val="14"/>
              </w:rPr>
            </w:pPr>
          </w:p>
        </w:tc>
        <w:tc>
          <w:tcPr>
            <w:tcW w:w="1025" w:type="dxa"/>
            <w:vMerge/>
            <w:shd w:val="clear" w:color="auto" w:fill="00B0F0"/>
            <w:tcMar>
              <w:left w:w="115" w:type="dxa"/>
              <w:right w:w="115" w:type="dxa"/>
            </w:tcMar>
          </w:tcPr>
          <w:p w14:paraId="7FC59111" w14:textId="77777777" w:rsidR="00680FC0" w:rsidRPr="00AA1573" w:rsidRDefault="00680FC0" w:rsidP="00765488">
            <w:pPr>
              <w:ind w:left="0"/>
              <w:rPr>
                <w:ins w:id="1521" w:author="Ng, Thomas1" w:date="2018-07-02T11:28:00Z"/>
                <w:sz w:val="14"/>
                <w:szCs w:val="14"/>
              </w:rPr>
            </w:pPr>
          </w:p>
        </w:tc>
        <w:tc>
          <w:tcPr>
            <w:tcW w:w="250" w:type="dxa"/>
            <w:tcMar>
              <w:left w:w="115" w:type="dxa"/>
              <w:right w:w="115" w:type="dxa"/>
            </w:tcMar>
          </w:tcPr>
          <w:p w14:paraId="595B2812" w14:textId="77777777" w:rsidR="00680FC0" w:rsidRPr="00AA1573" w:rsidRDefault="00680FC0" w:rsidP="00765488">
            <w:pPr>
              <w:ind w:left="0"/>
              <w:rPr>
                <w:ins w:id="1522" w:author="Ng, Thomas1" w:date="2018-07-02T11:28:00Z"/>
                <w:sz w:val="14"/>
                <w:szCs w:val="14"/>
              </w:rPr>
            </w:pPr>
          </w:p>
        </w:tc>
        <w:tc>
          <w:tcPr>
            <w:tcW w:w="903" w:type="dxa"/>
            <w:tcMar>
              <w:left w:w="115" w:type="dxa"/>
              <w:right w:w="115" w:type="dxa"/>
            </w:tcMar>
          </w:tcPr>
          <w:p w14:paraId="191D0DC9" w14:textId="77777777" w:rsidR="00680FC0" w:rsidRPr="00AA1573" w:rsidRDefault="00680FC0" w:rsidP="00765488">
            <w:pPr>
              <w:ind w:left="0"/>
              <w:rPr>
                <w:ins w:id="1523" w:author="Ng, Thomas1" w:date="2018-07-02T11:28:00Z"/>
                <w:sz w:val="14"/>
                <w:szCs w:val="14"/>
              </w:rPr>
            </w:pPr>
            <w:ins w:id="1524" w:author="Ng, Thomas1" w:date="2018-07-02T11:28:00Z">
              <w:r w:rsidRPr="00AA1573">
                <w:rPr>
                  <w:sz w:val="14"/>
                  <w:szCs w:val="14"/>
                </w:rPr>
                <w:t>A18</w:t>
              </w:r>
            </w:ins>
          </w:p>
        </w:tc>
        <w:tc>
          <w:tcPr>
            <w:tcW w:w="1530" w:type="dxa"/>
            <w:shd w:val="clear" w:color="auto" w:fill="FFFF00"/>
            <w:tcMar>
              <w:left w:w="115" w:type="dxa"/>
              <w:right w:w="115" w:type="dxa"/>
            </w:tcMar>
          </w:tcPr>
          <w:p w14:paraId="0AA6AA4B" w14:textId="77777777" w:rsidR="00680FC0" w:rsidRPr="00250FDB" w:rsidRDefault="00680FC0" w:rsidP="00765488">
            <w:pPr>
              <w:ind w:left="0"/>
              <w:rPr>
                <w:ins w:id="1525" w:author="Ng, Thomas1" w:date="2018-07-02T11:28:00Z"/>
                <w:sz w:val="14"/>
                <w:szCs w:val="14"/>
              </w:rPr>
            </w:pPr>
            <w:ins w:id="1526" w:author="Ng, Thomas1" w:date="2018-07-02T11:28:00Z">
              <w:r w:rsidRPr="00250FDB">
                <w:rPr>
                  <w:sz w:val="14"/>
                  <w:szCs w:val="14"/>
                </w:rPr>
                <w:t>PERp0</w:t>
              </w:r>
            </w:ins>
          </w:p>
        </w:tc>
        <w:tc>
          <w:tcPr>
            <w:tcW w:w="918" w:type="dxa"/>
            <w:tcMar>
              <w:left w:w="115" w:type="dxa"/>
              <w:right w:w="115" w:type="dxa"/>
            </w:tcMar>
          </w:tcPr>
          <w:p w14:paraId="36DFC3A8" w14:textId="77777777" w:rsidR="00680FC0" w:rsidRPr="00AA1573" w:rsidRDefault="00680FC0" w:rsidP="00765488">
            <w:pPr>
              <w:ind w:left="0"/>
              <w:rPr>
                <w:ins w:id="1527" w:author="Ng, Thomas1" w:date="2018-07-02T11:28:00Z"/>
                <w:sz w:val="14"/>
                <w:szCs w:val="14"/>
              </w:rPr>
            </w:pPr>
          </w:p>
        </w:tc>
        <w:tc>
          <w:tcPr>
            <w:tcW w:w="297" w:type="dxa"/>
            <w:tcMar>
              <w:left w:w="115" w:type="dxa"/>
              <w:right w:w="115" w:type="dxa"/>
            </w:tcMar>
          </w:tcPr>
          <w:p w14:paraId="4161D7A7" w14:textId="77777777" w:rsidR="00680FC0" w:rsidRPr="00AA1573" w:rsidRDefault="00680FC0" w:rsidP="00765488">
            <w:pPr>
              <w:ind w:left="0"/>
              <w:rPr>
                <w:ins w:id="1528" w:author="Ng, Thomas1" w:date="2018-07-02T11:28:00Z"/>
                <w:sz w:val="14"/>
                <w:szCs w:val="14"/>
              </w:rPr>
            </w:pPr>
          </w:p>
        </w:tc>
        <w:tc>
          <w:tcPr>
            <w:tcW w:w="1017" w:type="dxa"/>
            <w:vMerge/>
            <w:shd w:val="clear" w:color="auto" w:fill="00B0F0"/>
            <w:tcMar>
              <w:left w:w="115" w:type="dxa"/>
              <w:right w:w="115" w:type="dxa"/>
            </w:tcMar>
          </w:tcPr>
          <w:p w14:paraId="619AF06A" w14:textId="77777777" w:rsidR="00680FC0" w:rsidRPr="009C68CB" w:rsidRDefault="00680FC0" w:rsidP="00765488">
            <w:pPr>
              <w:ind w:left="0"/>
              <w:rPr>
                <w:ins w:id="1529" w:author="Ng, Thomas1" w:date="2018-07-02T11:28:00Z"/>
                <w:sz w:val="18"/>
                <w:szCs w:val="18"/>
              </w:rPr>
            </w:pPr>
          </w:p>
        </w:tc>
      </w:tr>
      <w:tr w:rsidR="00680FC0" w14:paraId="5F2657BC" w14:textId="77777777" w:rsidTr="00765488">
        <w:trPr>
          <w:ins w:id="1530" w:author="Ng, Thomas1" w:date="2018-07-02T11:28:00Z"/>
        </w:trPr>
        <w:tc>
          <w:tcPr>
            <w:tcW w:w="810" w:type="dxa"/>
            <w:tcMar>
              <w:left w:w="115" w:type="dxa"/>
              <w:right w:w="115" w:type="dxa"/>
            </w:tcMar>
          </w:tcPr>
          <w:p w14:paraId="537BC820" w14:textId="77777777" w:rsidR="00680FC0" w:rsidRPr="00AA1573" w:rsidRDefault="00680FC0" w:rsidP="00765488">
            <w:pPr>
              <w:ind w:left="0"/>
              <w:rPr>
                <w:ins w:id="1531" w:author="Ng, Thomas1" w:date="2018-07-02T11:28:00Z"/>
                <w:sz w:val="14"/>
                <w:szCs w:val="14"/>
              </w:rPr>
            </w:pPr>
            <w:ins w:id="1532" w:author="Ng, Thomas1" w:date="2018-07-02T11:28:00Z">
              <w:r w:rsidRPr="00AA1573">
                <w:rPr>
                  <w:sz w:val="14"/>
                  <w:szCs w:val="14"/>
                </w:rPr>
                <w:t>B19</w:t>
              </w:r>
            </w:ins>
          </w:p>
        </w:tc>
        <w:tc>
          <w:tcPr>
            <w:tcW w:w="1530" w:type="dxa"/>
            <w:shd w:val="clear" w:color="auto" w:fill="92D050"/>
            <w:tcMar>
              <w:left w:w="115" w:type="dxa"/>
              <w:right w:w="115" w:type="dxa"/>
            </w:tcMar>
          </w:tcPr>
          <w:p w14:paraId="4EB95721" w14:textId="77777777" w:rsidR="00680FC0" w:rsidRPr="00250FDB" w:rsidRDefault="00680FC0" w:rsidP="00765488">
            <w:pPr>
              <w:ind w:left="0"/>
              <w:rPr>
                <w:ins w:id="1533" w:author="Ng, Thomas1" w:date="2018-07-02T11:28:00Z"/>
                <w:sz w:val="14"/>
                <w:szCs w:val="14"/>
              </w:rPr>
            </w:pPr>
            <w:ins w:id="1534" w:author="Ng, Thomas1" w:date="2018-07-02T11:28:00Z">
              <w:r w:rsidRPr="00250FDB">
                <w:rPr>
                  <w:sz w:val="14"/>
                  <w:szCs w:val="14"/>
                </w:rPr>
                <w:t>GND</w:t>
              </w:r>
            </w:ins>
          </w:p>
        </w:tc>
        <w:tc>
          <w:tcPr>
            <w:tcW w:w="855" w:type="dxa"/>
            <w:shd w:val="clear" w:color="auto" w:fill="92D050"/>
            <w:tcMar>
              <w:left w:w="115" w:type="dxa"/>
              <w:right w:w="115" w:type="dxa"/>
            </w:tcMar>
          </w:tcPr>
          <w:p w14:paraId="37506F38" w14:textId="77777777" w:rsidR="00680FC0" w:rsidRPr="00AA1573" w:rsidRDefault="00680FC0" w:rsidP="00765488">
            <w:pPr>
              <w:ind w:left="0"/>
              <w:rPr>
                <w:ins w:id="1535" w:author="Ng, Thomas1" w:date="2018-07-02T11:28:00Z"/>
                <w:sz w:val="14"/>
                <w:szCs w:val="14"/>
              </w:rPr>
            </w:pPr>
          </w:p>
        </w:tc>
        <w:tc>
          <w:tcPr>
            <w:tcW w:w="297" w:type="dxa"/>
            <w:tcMar>
              <w:left w:w="115" w:type="dxa"/>
              <w:right w:w="115" w:type="dxa"/>
            </w:tcMar>
          </w:tcPr>
          <w:p w14:paraId="23C79634" w14:textId="77777777" w:rsidR="00680FC0" w:rsidRPr="00AA1573" w:rsidRDefault="00680FC0" w:rsidP="00765488">
            <w:pPr>
              <w:ind w:left="0"/>
              <w:rPr>
                <w:ins w:id="1536" w:author="Ng, Thomas1" w:date="2018-07-02T11:28:00Z"/>
                <w:sz w:val="14"/>
                <w:szCs w:val="14"/>
              </w:rPr>
            </w:pPr>
          </w:p>
        </w:tc>
        <w:tc>
          <w:tcPr>
            <w:tcW w:w="1025" w:type="dxa"/>
            <w:vMerge/>
            <w:shd w:val="clear" w:color="auto" w:fill="00B0F0"/>
            <w:tcMar>
              <w:left w:w="115" w:type="dxa"/>
              <w:right w:w="115" w:type="dxa"/>
            </w:tcMar>
          </w:tcPr>
          <w:p w14:paraId="3ADA2115" w14:textId="77777777" w:rsidR="00680FC0" w:rsidRPr="00AA1573" w:rsidRDefault="00680FC0" w:rsidP="00765488">
            <w:pPr>
              <w:ind w:left="0"/>
              <w:rPr>
                <w:ins w:id="1537" w:author="Ng, Thomas1" w:date="2018-07-02T11:28:00Z"/>
                <w:sz w:val="14"/>
                <w:szCs w:val="14"/>
              </w:rPr>
            </w:pPr>
          </w:p>
        </w:tc>
        <w:tc>
          <w:tcPr>
            <w:tcW w:w="250" w:type="dxa"/>
            <w:tcMar>
              <w:left w:w="115" w:type="dxa"/>
              <w:right w:w="115" w:type="dxa"/>
            </w:tcMar>
          </w:tcPr>
          <w:p w14:paraId="5D33F473" w14:textId="77777777" w:rsidR="00680FC0" w:rsidRPr="00AA1573" w:rsidRDefault="00680FC0" w:rsidP="00765488">
            <w:pPr>
              <w:ind w:left="0"/>
              <w:rPr>
                <w:ins w:id="1538" w:author="Ng, Thomas1" w:date="2018-07-02T11:28:00Z"/>
                <w:sz w:val="14"/>
                <w:szCs w:val="14"/>
              </w:rPr>
            </w:pPr>
          </w:p>
        </w:tc>
        <w:tc>
          <w:tcPr>
            <w:tcW w:w="903" w:type="dxa"/>
            <w:tcMar>
              <w:left w:w="115" w:type="dxa"/>
              <w:right w:w="115" w:type="dxa"/>
            </w:tcMar>
          </w:tcPr>
          <w:p w14:paraId="2D35C71B" w14:textId="77777777" w:rsidR="00680FC0" w:rsidRPr="00AA1573" w:rsidRDefault="00680FC0" w:rsidP="00765488">
            <w:pPr>
              <w:ind w:left="0"/>
              <w:rPr>
                <w:ins w:id="1539" w:author="Ng, Thomas1" w:date="2018-07-02T11:28:00Z"/>
                <w:sz w:val="14"/>
                <w:szCs w:val="14"/>
              </w:rPr>
            </w:pPr>
            <w:ins w:id="1540" w:author="Ng, Thomas1" w:date="2018-07-02T11:28:00Z">
              <w:r w:rsidRPr="00AA1573">
                <w:rPr>
                  <w:sz w:val="14"/>
                  <w:szCs w:val="14"/>
                </w:rPr>
                <w:t>A19</w:t>
              </w:r>
            </w:ins>
          </w:p>
        </w:tc>
        <w:tc>
          <w:tcPr>
            <w:tcW w:w="1530" w:type="dxa"/>
            <w:shd w:val="clear" w:color="auto" w:fill="92D050"/>
            <w:tcMar>
              <w:left w:w="115" w:type="dxa"/>
              <w:right w:w="115" w:type="dxa"/>
            </w:tcMar>
          </w:tcPr>
          <w:p w14:paraId="03241CCC" w14:textId="77777777" w:rsidR="00680FC0" w:rsidRPr="00250FDB" w:rsidRDefault="00680FC0" w:rsidP="00765488">
            <w:pPr>
              <w:ind w:left="0"/>
              <w:rPr>
                <w:ins w:id="1541" w:author="Ng, Thomas1" w:date="2018-07-02T11:28:00Z"/>
                <w:sz w:val="14"/>
                <w:szCs w:val="14"/>
              </w:rPr>
            </w:pPr>
            <w:ins w:id="1542" w:author="Ng, Thomas1" w:date="2018-07-02T11:28:00Z">
              <w:r w:rsidRPr="00250FDB">
                <w:rPr>
                  <w:sz w:val="14"/>
                  <w:szCs w:val="14"/>
                </w:rPr>
                <w:t>GND</w:t>
              </w:r>
            </w:ins>
          </w:p>
        </w:tc>
        <w:tc>
          <w:tcPr>
            <w:tcW w:w="918" w:type="dxa"/>
            <w:shd w:val="clear" w:color="auto" w:fill="92D050"/>
            <w:tcMar>
              <w:left w:w="115" w:type="dxa"/>
              <w:right w:w="115" w:type="dxa"/>
            </w:tcMar>
          </w:tcPr>
          <w:p w14:paraId="1B716440" w14:textId="77777777" w:rsidR="00680FC0" w:rsidRPr="00AA1573" w:rsidRDefault="00680FC0" w:rsidP="00765488">
            <w:pPr>
              <w:ind w:left="0"/>
              <w:rPr>
                <w:ins w:id="1543" w:author="Ng, Thomas1" w:date="2018-07-02T11:28:00Z"/>
                <w:sz w:val="14"/>
                <w:szCs w:val="14"/>
              </w:rPr>
            </w:pPr>
          </w:p>
        </w:tc>
        <w:tc>
          <w:tcPr>
            <w:tcW w:w="297" w:type="dxa"/>
            <w:tcMar>
              <w:left w:w="115" w:type="dxa"/>
              <w:right w:w="115" w:type="dxa"/>
            </w:tcMar>
          </w:tcPr>
          <w:p w14:paraId="681FB02F" w14:textId="77777777" w:rsidR="00680FC0" w:rsidRPr="00AA1573" w:rsidRDefault="00680FC0" w:rsidP="00765488">
            <w:pPr>
              <w:ind w:left="0"/>
              <w:rPr>
                <w:ins w:id="1544" w:author="Ng, Thomas1" w:date="2018-07-02T11:28:00Z"/>
                <w:sz w:val="14"/>
                <w:szCs w:val="14"/>
              </w:rPr>
            </w:pPr>
          </w:p>
        </w:tc>
        <w:tc>
          <w:tcPr>
            <w:tcW w:w="1017" w:type="dxa"/>
            <w:vMerge/>
            <w:shd w:val="clear" w:color="auto" w:fill="00B0F0"/>
            <w:tcMar>
              <w:left w:w="115" w:type="dxa"/>
              <w:right w:w="115" w:type="dxa"/>
            </w:tcMar>
          </w:tcPr>
          <w:p w14:paraId="22B6F01D" w14:textId="77777777" w:rsidR="00680FC0" w:rsidRPr="009C68CB" w:rsidRDefault="00680FC0" w:rsidP="00765488">
            <w:pPr>
              <w:ind w:left="0"/>
              <w:rPr>
                <w:ins w:id="1545" w:author="Ng, Thomas1" w:date="2018-07-02T11:28:00Z"/>
                <w:sz w:val="18"/>
                <w:szCs w:val="18"/>
              </w:rPr>
            </w:pPr>
          </w:p>
        </w:tc>
      </w:tr>
      <w:tr w:rsidR="00680FC0" w14:paraId="53FC4AFA" w14:textId="77777777" w:rsidTr="00765488">
        <w:trPr>
          <w:ins w:id="1546" w:author="Ng, Thomas1" w:date="2018-07-02T11:28:00Z"/>
        </w:trPr>
        <w:tc>
          <w:tcPr>
            <w:tcW w:w="810" w:type="dxa"/>
            <w:tcMar>
              <w:left w:w="115" w:type="dxa"/>
              <w:right w:w="115" w:type="dxa"/>
            </w:tcMar>
          </w:tcPr>
          <w:p w14:paraId="5D00A0E9" w14:textId="77777777" w:rsidR="00680FC0" w:rsidRPr="00AA1573" w:rsidRDefault="00680FC0" w:rsidP="00765488">
            <w:pPr>
              <w:ind w:left="0"/>
              <w:rPr>
                <w:ins w:id="1547" w:author="Ng, Thomas1" w:date="2018-07-02T11:28:00Z"/>
                <w:sz w:val="14"/>
                <w:szCs w:val="14"/>
              </w:rPr>
            </w:pPr>
            <w:ins w:id="1548" w:author="Ng, Thomas1" w:date="2018-07-02T11:28:00Z">
              <w:r w:rsidRPr="00AA1573">
                <w:rPr>
                  <w:sz w:val="14"/>
                  <w:szCs w:val="14"/>
                </w:rPr>
                <w:t>B20</w:t>
              </w:r>
            </w:ins>
          </w:p>
        </w:tc>
        <w:tc>
          <w:tcPr>
            <w:tcW w:w="1530" w:type="dxa"/>
            <w:shd w:val="clear" w:color="auto" w:fill="FFFF00"/>
            <w:tcMar>
              <w:left w:w="115" w:type="dxa"/>
              <w:right w:w="115" w:type="dxa"/>
            </w:tcMar>
          </w:tcPr>
          <w:p w14:paraId="7C29EDC5" w14:textId="77777777" w:rsidR="00680FC0" w:rsidRPr="00250FDB" w:rsidRDefault="00680FC0" w:rsidP="00765488">
            <w:pPr>
              <w:ind w:left="0"/>
              <w:rPr>
                <w:ins w:id="1549" w:author="Ng, Thomas1" w:date="2018-07-02T11:28:00Z"/>
                <w:sz w:val="14"/>
                <w:szCs w:val="14"/>
              </w:rPr>
            </w:pPr>
            <w:ins w:id="1550" w:author="Ng, Thomas1" w:date="2018-07-02T11:28:00Z">
              <w:r w:rsidRPr="00250FDB">
                <w:rPr>
                  <w:sz w:val="14"/>
                  <w:szCs w:val="14"/>
                </w:rPr>
                <w:t>PETn1</w:t>
              </w:r>
            </w:ins>
          </w:p>
        </w:tc>
        <w:tc>
          <w:tcPr>
            <w:tcW w:w="855" w:type="dxa"/>
            <w:tcMar>
              <w:left w:w="115" w:type="dxa"/>
              <w:right w:w="115" w:type="dxa"/>
            </w:tcMar>
          </w:tcPr>
          <w:p w14:paraId="6F93AAAE" w14:textId="77777777" w:rsidR="00680FC0" w:rsidRPr="00AA1573" w:rsidRDefault="00680FC0" w:rsidP="00765488">
            <w:pPr>
              <w:ind w:left="0"/>
              <w:rPr>
                <w:ins w:id="1551" w:author="Ng, Thomas1" w:date="2018-07-02T11:28:00Z"/>
                <w:sz w:val="14"/>
                <w:szCs w:val="14"/>
              </w:rPr>
            </w:pPr>
          </w:p>
        </w:tc>
        <w:tc>
          <w:tcPr>
            <w:tcW w:w="297" w:type="dxa"/>
            <w:tcMar>
              <w:left w:w="115" w:type="dxa"/>
              <w:right w:w="115" w:type="dxa"/>
            </w:tcMar>
          </w:tcPr>
          <w:p w14:paraId="0F07C8D4" w14:textId="77777777" w:rsidR="00680FC0" w:rsidRPr="00AA1573" w:rsidRDefault="00680FC0" w:rsidP="00765488">
            <w:pPr>
              <w:ind w:left="0"/>
              <w:rPr>
                <w:ins w:id="1552" w:author="Ng, Thomas1" w:date="2018-07-02T11:28:00Z"/>
                <w:sz w:val="14"/>
                <w:szCs w:val="14"/>
              </w:rPr>
            </w:pPr>
          </w:p>
        </w:tc>
        <w:tc>
          <w:tcPr>
            <w:tcW w:w="1025" w:type="dxa"/>
            <w:vMerge/>
            <w:shd w:val="clear" w:color="auto" w:fill="00B0F0"/>
            <w:tcMar>
              <w:left w:w="115" w:type="dxa"/>
              <w:right w:w="115" w:type="dxa"/>
            </w:tcMar>
          </w:tcPr>
          <w:p w14:paraId="38B02AFB" w14:textId="77777777" w:rsidR="00680FC0" w:rsidRPr="00AA1573" w:rsidRDefault="00680FC0" w:rsidP="00765488">
            <w:pPr>
              <w:ind w:left="0"/>
              <w:rPr>
                <w:ins w:id="1553" w:author="Ng, Thomas1" w:date="2018-07-02T11:28:00Z"/>
                <w:sz w:val="14"/>
                <w:szCs w:val="14"/>
              </w:rPr>
            </w:pPr>
          </w:p>
        </w:tc>
        <w:tc>
          <w:tcPr>
            <w:tcW w:w="250" w:type="dxa"/>
            <w:tcMar>
              <w:left w:w="115" w:type="dxa"/>
              <w:right w:w="115" w:type="dxa"/>
            </w:tcMar>
          </w:tcPr>
          <w:p w14:paraId="596DC157" w14:textId="77777777" w:rsidR="00680FC0" w:rsidRPr="00AA1573" w:rsidRDefault="00680FC0" w:rsidP="00765488">
            <w:pPr>
              <w:ind w:left="0"/>
              <w:rPr>
                <w:ins w:id="1554" w:author="Ng, Thomas1" w:date="2018-07-02T11:28:00Z"/>
                <w:sz w:val="14"/>
                <w:szCs w:val="14"/>
              </w:rPr>
            </w:pPr>
          </w:p>
        </w:tc>
        <w:tc>
          <w:tcPr>
            <w:tcW w:w="903" w:type="dxa"/>
            <w:tcMar>
              <w:left w:w="115" w:type="dxa"/>
              <w:right w:w="115" w:type="dxa"/>
            </w:tcMar>
          </w:tcPr>
          <w:p w14:paraId="629EFE7F" w14:textId="77777777" w:rsidR="00680FC0" w:rsidRPr="00AA1573" w:rsidRDefault="00680FC0" w:rsidP="00765488">
            <w:pPr>
              <w:ind w:left="0"/>
              <w:rPr>
                <w:ins w:id="1555" w:author="Ng, Thomas1" w:date="2018-07-02T11:28:00Z"/>
                <w:sz w:val="14"/>
                <w:szCs w:val="14"/>
              </w:rPr>
            </w:pPr>
            <w:ins w:id="1556" w:author="Ng, Thomas1" w:date="2018-07-02T11:28:00Z">
              <w:r w:rsidRPr="00AA1573">
                <w:rPr>
                  <w:sz w:val="14"/>
                  <w:szCs w:val="14"/>
                </w:rPr>
                <w:t>A20</w:t>
              </w:r>
            </w:ins>
          </w:p>
        </w:tc>
        <w:tc>
          <w:tcPr>
            <w:tcW w:w="1530" w:type="dxa"/>
            <w:shd w:val="clear" w:color="auto" w:fill="FFFF00"/>
            <w:tcMar>
              <w:left w:w="115" w:type="dxa"/>
              <w:right w:w="115" w:type="dxa"/>
            </w:tcMar>
          </w:tcPr>
          <w:p w14:paraId="08962A74" w14:textId="77777777" w:rsidR="00680FC0" w:rsidRPr="00250FDB" w:rsidRDefault="00680FC0" w:rsidP="00765488">
            <w:pPr>
              <w:ind w:left="0"/>
              <w:rPr>
                <w:ins w:id="1557" w:author="Ng, Thomas1" w:date="2018-07-02T11:28:00Z"/>
                <w:sz w:val="14"/>
                <w:szCs w:val="14"/>
              </w:rPr>
            </w:pPr>
            <w:ins w:id="1558" w:author="Ng, Thomas1" w:date="2018-07-02T11:28:00Z">
              <w:r w:rsidRPr="00250FDB">
                <w:rPr>
                  <w:sz w:val="14"/>
                  <w:szCs w:val="14"/>
                </w:rPr>
                <w:t>PERn1</w:t>
              </w:r>
            </w:ins>
          </w:p>
        </w:tc>
        <w:tc>
          <w:tcPr>
            <w:tcW w:w="918" w:type="dxa"/>
            <w:tcMar>
              <w:left w:w="115" w:type="dxa"/>
              <w:right w:w="115" w:type="dxa"/>
            </w:tcMar>
          </w:tcPr>
          <w:p w14:paraId="03E74F3A" w14:textId="77777777" w:rsidR="00680FC0" w:rsidRPr="00AA1573" w:rsidRDefault="00680FC0" w:rsidP="00765488">
            <w:pPr>
              <w:ind w:left="0"/>
              <w:rPr>
                <w:ins w:id="1559" w:author="Ng, Thomas1" w:date="2018-07-02T11:28:00Z"/>
                <w:sz w:val="14"/>
                <w:szCs w:val="14"/>
              </w:rPr>
            </w:pPr>
          </w:p>
        </w:tc>
        <w:tc>
          <w:tcPr>
            <w:tcW w:w="297" w:type="dxa"/>
            <w:tcMar>
              <w:left w:w="115" w:type="dxa"/>
              <w:right w:w="115" w:type="dxa"/>
            </w:tcMar>
          </w:tcPr>
          <w:p w14:paraId="5BD7288E" w14:textId="77777777" w:rsidR="00680FC0" w:rsidRPr="00AA1573" w:rsidRDefault="00680FC0" w:rsidP="00765488">
            <w:pPr>
              <w:ind w:left="0"/>
              <w:rPr>
                <w:ins w:id="1560" w:author="Ng, Thomas1" w:date="2018-07-02T11:28:00Z"/>
                <w:sz w:val="14"/>
                <w:szCs w:val="14"/>
              </w:rPr>
            </w:pPr>
          </w:p>
        </w:tc>
        <w:tc>
          <w:tcPr>
            <w:tcW w:w="1017" w:type="dxa"/>
            <w:vMerge/>
            <w:shd w:val="clear" w:color="auto" w:fill="00B0F0"/>
            <w:tcMar>
              <w:left w:w="115" w:type="dxa"/>
              <w:right w:w="115" w:type="dxa"/>
            </w:tcMar>
          </w:tcPr>
          <w:p w14:paraId="683BAA2C" w14:textId="77777777" w:rsidR="00680FC0" w:rsidRPr="009C68CB" w:rsidRDefault="00680FC0" w:rsidP="00765488">
            <w:pPr>
              <w:ind w:left="0"/>
              <w:rPr>
                <w:ins w:id="1561" w:author="Ng, Thomas1" w:date="2018-07-02T11:28:00Z"/>
                <w:sz w:val="18"/>
                <w:szCs w:val="18"/>
              </w:rPr>
            </w:pPr>
          </w:p>
        </w:tc>
      </w:tr>
      <w:tr w:rsidR="00680FC0" w14:paraId="075026D2" w14:textId="77777777" w:rsidTr="00765488">
        <w:trPr>
          <w:ins w:id="1562" w:author="Ng, Thomas1" w:date="2018-07-02T11:28:00Z"/>
        </w:trPr>
        <w:tc>
          <w:tcPr>
            <w:tcW w:w="810" w:type="dxa"/>
            <w:tcMar>
              <w:left w:w="115" w:type="dxa"/>
              <w:right w:w="115" w:type="dxa"/>
            </w:tcMar>
          </w:tcPr>
          <w:p w14:paraId="10D52F5E" w14:textId="77777777" w:rsidR="00680FC0" w:rsidRPr="00AA1573" w:rsidRDefault="00680FC0" w:rsidP="00765488">
            <w:pPr>
              <w:ind w:left="0"/>
              <w:rPr>
                <w:ins w:id="1563" w:author="Ng, Thomas1" w:date="2018-07-02T11:28:00Z"/>
                <w:sz w:val="14"/>
                <w:szCs w:val="14"/>
              </w:rPr>
            </w:pPr>
            <w:ins w:id="1564" w:author="Ng, Thomas1" w:date="2018-07-02T11:28:00Z">
              <w:r w:rsidRPr="00AA1573">
                <w:rPr>
                  <w:sz w:val="14"/>
                  <w:szCs w:val="14"/>
                </w:rPr>
                <w:t>B21</w:t>
              </w:r>
            </w:ins>
          </w:p>
        </w:tc>
        <w:tc>
          <w:tcPr>
            <w:tcW w:w="1530" w:type="dxa"/>
            <w:shd w:val="clear" w:color="auto" w:fill="FFFF00"/>
            <w:tcMar>
              <w:left w:w="115" w:type="dxa"/>
              <w:right w:w="115" w:type="dxa"/>
            </w:tcMar>
          </w:tcPr>
          <w:p w14:paraId="5D86D4C1" w14:textId="77777777" w:rsidR="00680FC0" w:rsidRPr="00250FDB" w:rsidRDefault="00680FC0" w:rsidP="00765488">
            <w:pPr>
              <w:ind w:left="0"/>
              <w:rPr>
                <w:ins w:id="1565" w:author="Ng, Thomas1" w:date="2018-07-02T11:28:00Z"/>
                <w:sz w:val="14"/>
                <w:szCs w:val="14"/>
              </w:rPr>
            </w:pPr>
            <w:ins w:id="1566" w:author="Ng, Thomas1" w:date="2018-07-02T11:28:00Z">
              <w:r w:rsidRPr="00250FDB">
                <w:rPr>
                  <w:sz w:val="14"/>
                  <w:szCs w:val="14"/>
                </w:rPr>
                <w:t>PETp1</w:t>
              </w:r>
            </w:ins>
          </w:p>
        </w:tc>
        <w:tc>
          <w:tcPr>
            <w:tcW w:w="855" w:type="dxa"/>
            <w:tcMar>
              <w:left w:w="115" w:type="dxa"/>
              <w:right w:w="115" w:type="dxa"/>
            </w:tcMar>
          </w:tcPr>
          <w:p w14:paraId="189CE561" w14:textId="77777777" w:rsidR="00680FC0" w:rsidRPr="00AA1573" w:rsidRDefault="00680FC0" w:rsidP="00765488">
            <w:pPr>
              <w:ind w:left="0"/>
              <w:rPr>
                <w:ins w:id="1567" w:author="Ng, Thomas1" w:date="2018-07-02T11:28:00Z"/>
                <w:sz w:val="14"/>
                <w:szCs w:val="14"/>
              </w:rPr>
            </w:pPr>
          </w:p>
        </w:tc>
        <w:tc>
          <w:tcPr>
            <w:tcW w:w="297" w:type="dxa"/>
            <w:tcMar>
              <w:left w:w="115" w:type="dxa"/>
              <w:right w:w="115" w:type="dxa"/>
            </w:tcMar>
          </w:tcPr>
          <w:p w14:paraId="561877FA" w14:textId="77777777" w:rsidR="00680FC0" w:rsidRPr="00AA1573" w:rsidRDefault="00680FC0" w:rsidP="00765488">
            <w:pPr>
              <w:ind w:left="0"/>
              <w:rPr>
                <w:ins w:id="1568" w:author="Ng, Thomas1" w:date="2018-07-02T11:28:00Z"/>
                <w:sz w:val="14"/>
                <w:szCs w:val="14"/>
              </w:rPr>
            </w:pPr>
          </w:p>
        </w:tc>
        <w:tc>
          <w:tcPr>
            <w:tcW w:w="1025" w:type="dxa"/>
            <w:vMerge/>
            <w:shd w:val="clear" w:color="auto" w:fill="00B0F0"/>
            <w:tcMar>
              <w:left w:w="115" w:type="dxa"/>
              <w:right w:w="115" w:type="dxa"/>
            </w:tcMar>
          </w:tcPr>
          <w:p w14:paraId="03BFA570" w14:textId="77777777" w:rsidR="00680FC0" w:rsidRPr="00AA1573" w:rsidRDefault="00680FC0" w:rsidP="00765488">
            <w:pPr>
              <w:ind w:left="0"/>
              <w:rPr>
                <w:ins w:id="1569" w:author="Ng, Thomas1" w:date="2018-07-02T11:28:00Z"/>
                <w:sz w:val="14"/>
                <w:szCs w:val="14"/>
              </w:rPr>
            </w:pPr>
          </w:p>
        </w:tc>
        <w:tc>
          <w:tcPr>
            <w:tcW w:w="250" w:type="dxa"/>
            <w:tcMar>
              <w:left w:w="115" w:type="dxa"/>
              <w:right w:w="115" w:type="dxa"/>
            </w:tcMar>
          </w:tcPr>
          <w:p w14:paraId="6A3A7793" w14:textId="77777777" w:rsidR="00680FC0" w:rsidRPr="00AA1573" w:rsidRDefault="00680FC0" w:rsidP="00765488">
            <w:pPr>
              <w:ind w:left="0"/>
              <w:rPr>
                <w:ins w:id="1570" w:author="Ng, Thomas1" w:date="2018-07-02T11:28:00Z"/>
                <w:sz w:val="14"/>
                <w:szCs w:val="14"/>
              </w:rPr>
            </w:pPr>
          </w:p>
        </w:tc>
        <w:tc>
          <w:tcPr>
            <w:tcW w:w="903" w:type="dxa"/>
            <w:tcMar>
              <w:left w:w="115" w:type="dxa"/>
              <w:right w:w="115" w:type="dxa"/>
            </w:tcMar>
          </w:tcPr>
          <w:p w14:paraId="600A43F4" w14:textId="77777777" w:rsidR="00680FC0" w:rsidRPr="00AA1573" w:rsidRDefault="00680FC0" w:rsidP="00765488">
            <w:pPr>
              <w:ind w:left="0"/>
              <w:rPr>
                <w:ins w:id="1571" w:author="Ng, Thomas1" w:date="2018-07-02T11:28:00Z"/>
                <w:sz w:val="14"/>
                <w:szCs w:val="14"/>
              </w:rPr>
            </w:pPr>
            <w:ins w:id="1572" w:author="Ng, Thomas1" w:date="2018-07-02T11:28:00Z">
              <w:r w:rsidRPr="00AA1573">
                <w:rPr>
                  <w:sz w:val="14"/>
                  <w:szCs w:val="14"/>
                </w:rPr>
                <w:t>A21</w:t>
              </w:r>
            </w:ins>
          </w:p>
        </w:tc>
        <w:tc>
          <w:tcPr>
            <w:tcW w:w="1530" w:type="dxa"/>
            <w:shd w:val="clear" w:color="auto" w:fill="FFFF00"/>
            <w:tcMar>
              <w:left w:w="115" w:type="dxa"/>
              <w:right w:w="115" w:type="dxa"/>
            </w:tcMar>
          </w:tcPr>
          <w:p w14:paraId="04DDC3A8" w14:textId="77777777" w:rsidR="00680FC0" w:rsidRPr="00250FDB" w:rsidRDefault="00680FC0" w:rsidP="00765488">
            <w:pPr>
              <w:ind w:left="0"/>
              <w:rPr>
                <w:ins w:id="1573" w:author="Ng, Thomas1" w:date="2018-07-02T11:28:00Z"/>
                <w:sz w:val="14"/>
                <w:szCs w:val="14"/>
              </w:rPr>
            </w:pPr>
            <w:ins w:id="1574" w:author="Ng, Thomas1" w:date="2018-07-02T11:28:00Z">
              <w:r w:rsidRPr="00250FDB">
                <w:rPr>
                  <w:sz w:val="14"/>
                  <w:szCs w:val="14"/>
                </w:rPr>
                <w:t>PERp1</w:t>
              </w:r>
            </w:ins>
          </w:p>
        </w:tc>
        <w:tc>
          <w:tcPr>
            <w:tcW w:w="918" w:type="dxa"/>
            <w:tcMar>
              <w:left w:w="115" w:type="dxa"/>
              <w:right w:w="115" w:type="dxa"/>
            </w:tcMar>
          </w:tcPr>
          <w:p w14:paraId="4AA7B99B" w14:textId="77777777" w:rsidR="00680FC0" w:rsidRPr="00AA1573" w:rsidRDefault="00680FC0" w:rsidP="00765488">
            <w:pPr>
              <w:ind w:left="0"/>
              <w:rPr>
                <w:ins w:id="1575" w:author="Ng, Thomas1" w:date="2018-07-02T11:28:00Z"/>
                <w:sz w:val="14"/>
                <w:szCs w:val="14"/>
              </w:rPr>
            </w:pPr>
          </w:p>
        </w:tc>
        <w:tc>
          <w:tcPr>
            <w:tcW w:w="297" w:type="dxa"/>
            <w:tcMar>
              <w:left w:w="115" w:type="dxa"/>
              <w:right w:w="115" w:type="dxa"/>
            </w:tcMar>
          </w:tcPr>
          <w:p w14:paraId="1F884448" w14:textId="77777777" w:rsidR="00680FC0" w:rsidRPr="00AA1573" w:rsidRDefault="00680FC0" w:rsidP="00765488">
            <w:pPr>
              <w:ind w:left="0"/>
              <w:rPr>
                <w:ins w:id="1576" w:author="Ng, Thomas1" w:date="2018-07-02T11:28:00Z"/>
                <w:sz w:val="14"/>
                <w:szCs w:val="14"/>
              </w:rPr>
            </w:pPr>
          </w:p>
        </w:tc>
        <w:tc>
          <w:tcPr>
            <w:tcW w:w="1017" w:type="dxa"/>
            <w:vMerge/>
            <w:shd w:val="clear" w:color="auto" w:fill="00B0F0"/>
            <w:tcMar>
              <w:left w:w="115" w:type="dxa"/>
              <w:right w:w="115" w:type="dxa"/>
            </w:tcMar>
          </w:tcPr>
          <w:p w14:paraId="49B030E2" w14:textId="77777777" w:rsidR="00680FC0" w:rsidRPr="009C68CB" w:rsidRDefault="00680FC0" w:rsidP="00765488">
            <w:pPr>
              <w:ind w:left="0"/>
              <w:rPr>
                <w:ins w:id="1577" w:author="Ng, Thomas1" w:date="2018-07-02T11:28:00Z"/>
                <w:sz w:val="18"/>
                <w:szCs w:val="18"/>
              </w:rPr>
            </w:pPr>
          </w:p>
        </w:tc>
      </w:tr>
      <w:tr w:rsidR="00680FC0" w14:paraId="11C762D6" w14:textId="77777777" w:rsidTr="00765488">
        <w:trPr>
          <w:ins w:id="1578" w:author="Ng, Thomas1" w:date="2018-07-02T11:28:00Z"/>
        </w:trPr>
        <w:tc>
          <w:tcPr>
            <w:tcW w:w="810" w:type="dxa"/>
            <w:tcMar>
              <w:left w:w="115" w:type="dxa"/>
              <w:right w:w="115" w:type="dxa"/>
            </w:tcMar>
          </w:tcPr>
          <w:p w14:paraId="28EDFC2A" w14:textId="77777777" w:rsidR="00680FC0" w:rsidRPr="00AA1573" w:rsidRDefault="00680FC0" w:rsidP="00765488">
            <w:pPr>
              <w:ind w:left="0"/>
              <w:rPr>
                <w:ins w:id="1579" w:author="Ng, Thomas1" w:date="2018-07-02T11:28:00Z"/>
                <w:sz w:val="14"/>
                <w:szCs w:val="14"/>
              </w:rPr>
            </w:pPr>
            <w:ins w:id="1580" w:author="Ng, Thomas1" w:date="2018-07-02T11:28:00Z">
              <w:r w:rsidRPr="00AA1573">
                <w:rPr>
                  <w:sz w:val="14"/>
                  <w:szCs w:val="14"/>
                </w:rPr>
                <w:t>B22</w:t>
              </w:r>
            </w:ins>
          </w:p>
        </w:tc>
        <w:tc>
          <w:tcPr>
            <w:tcW w:w="1530" w:type="dxa"/>
            <w:shd w:val="clear" w:color="auto" w:fill="92D050"/>
            <w:tcMar>
              <w:left w:w="115" w:type="dxa"/>
              <w:right w:w="115" w:type="dxa"/>
            </w:tcMar>
          </w:tcPr>
          <w:p w14:paraId="4CEFA1BC" w14:textId="77777777" w:rsidR="00680FC0" w:rsidRPr="00250FDB" w:rsidRDefault="00680FC0" w:rsidP="00765488">
            <w:pPr>
              <w:ind w:left="0"/>
              <w:rPr>
                <w:ins w:id="1581" w:author="Ng, Thomas1" w:date="2018-07-02T11:28:00Z"/>
                <w:sz w:val="14"/>
                <w:szCs w:val="14"/>
              </w:rPr>
            </w:pPr>
            <w:ins w:id="1582" w:author="Ng, Thomas1" w:date="2018-07-02T11:28:00Z">
              <w:r w:rsidRPr="00250FDB">
                <w:rPr>
                  <w:sz w:val="14"/>
                  <w:szCs w:val="14"/>
                </w:rPr>
                <w:t>GND</w:t>
              </w:r>
            </w:ins>
          </w:p>
        </w:tc>
        <w:tc>
          <w:tcPr>
            <w:tcW w:w="855" w:type="dxa"/>
            <w:shd w:val="clear" w:color="auto" w:fill="92D050"/>
            <w:tcMar>
              <w:left w:w="115" w:type="dxa"/>
              <w:right w:w="115" w:type="dxa"/>
            </w:tcMar>
          </w:tcPr>
          <w:p w14:paraId="201C9845" w14:textId="77777777" w:rsidR="00680FC0" w:rsidRPr="00AA1573" w:rsidRDefault="00680FC0" w:rsidP="00765488">
            <w:pPr>
              <w:ind w:left="0"/>
              <w:rPr>
                <w:ins w:id="1583" w:author="Ng, Thomas1" w:date="2018-07-02T11:28:00Z"/>
                <w:sz w:val="14"/>
                <w:szCs w:val="14"/>
              </w:rPr>
            </w:pPr>
          </w:p>
        </w:tc>
        <w:tc>
          <w:tcPr>
            <w:tcW w:w="297" w:type="dxa"/>
            <w:tcMar>
              <w:left w:w="115" w:type="dxa"/>
              <w:right w:w="115" w:type="dxa"/>
            </w:tcMar>
          </w:tcPr>
          <w:p w14:paraId="040A42EC" w14:textId="77777777" w:rsidR="00680FC0" w:rsidRPr="00AA1573" w:rsidRDefault="00680FC0" w:rsidP="00765488">
            <w:pPr>
              <w:ind w:left="0"/>
              <w:rPr>
                <w:ins w:id="1584" w:author="Ng, Thomas1" w:date="2018-07-02T11:28:00Z"/>
                <w:sz w:val="14"/>
                <w:szCs w:val="14"/>
              </w:rPr>
            </w:pPr>
          </w:p>
        </w:tc>
        <w:tc>
          <w:tcPr>
            <w:tcW w:w="1025" w:type="dxa"/>
            <w:vMerge/>
            <w:shd w:val="clear" w:color="auto" w:fill="00B0F0"/>
            <w:tcMar>
              <w:left w:w="115" w:type="dxa"/>
              <w:right w:w="115" w:type="dxa"/>
            </w:tcMar>
          </w:tcPr>
          <w:p w14:paraId="18B5FF86" w14:textId="77777777" w:rsidR="00680FC0" w:rsidRPr="00AA1573" w:rsidRDefault="00680FC0" w:rsidP="00765488">
            <w:pPr>
              <w:ind w:left="0"/>
              <w:rPr>
                <w:ins w:id="1585" w:author="Ng, Thomas1" w:date="2018-07-02T11:28:00Z"/>
                <w:sz w:val="14"/>
                <w:szCs w:val="14"/>
              </w:rPr>
            </w:pPr>
          </w:p>
        </w:tc>
        <w:tc>
          <w:tcPr>
            <w:tcW w:w="250" w:type="dxa"/>
            <w:tcMar>
              <w:left w:w="115" w:type="dxa"/>
              <w:right w:w="115" w:type="dxa"/>
            </w:tcMar>
          </w:tcPr>
          <w:p w14:paraId="19187C77" w14:textId="77777777" w:rsidR="00680FC0" w:rsidRPr="00AA1573" w:rsidRDefault="00680FC0" w:rsidP="00765488">
            <w:pPr>
              <w:ind w:left="0"/>
              <w:rPr>
                <w:ins w:id="1586" w:author="Ng, Thomas1" w:date="2018-07-02T11:28:00Z"/>
                <w:sz w:val="14"/>
                <w:szCs w:val="14"/>
              </w:rPr>
            </w:pPr>
          </w:p>
        </w:tc>
        <w:tc>
          <w:tcPr>
            <w:tcW w:w="903" w:type="dxa"/>
            <w:tcMar>
              <w:left w:w="115" w:type="dxa"/>
              <w:right w:w="115" w:type="dxa"/>
            </w:tcMar>
          </w:tcPr>
          <w:p w14:paraId="5B6BB154" w14:textId="77777777" w:rsidR="00680FC0" w:rsidRPr="00AA1573" w:rsidRDefault="00680FC0" w:rsidP="00765488">
            <w:pPr>
              <w:ind w:left="0"/>
              <w:rPr>
                <w:ins w:id="1587" w:author="Ng, Thomas1" w:date="2018-07-02T11:28:00Z"/>
                <w:sz w:val="14"/>
                <w:szCs w:val="14"/>
              </w:rPr>
            </w:pPr>
            <w:ins w:id="1588" w:author="Ng, Thomas1" w:date="2018-07-02T11:28:00Z">
              <w:r w:rsidRPr="00AA1573">
                <w:rPr>
                  <w:sz w:val="14"/>
                  <w:szCs w:val="14"/>
                </w:rPr>
                <w:t>A22</w:t>
              </w:r>
            </w:ins>
          </w:p>
        </w:tc>
        <w:tc>
          <w:tcPr>
            <w:tcW w:w="1530" w:type="dxa"/>
            <w:shd w:val="clear" w:color="auto" w:fill="92D050"/>
            <w:tcMar>
              <w:left w:w="115" w:type="dxa"/>
              <w:right w:w="115" w:type="dxa"/>
            </w:tcMar>
          </w:tcPr>
          <w:p w14:paraId="4D7EC406" w14:textId="77777777" w:rsidR="00680FC0" w:rsidRPr="00250FDB" w:rsidRDefault="00680FC0" w:rsidP="00765488">
            <w:pPr>
              <w:ind w:left="0"/>
              <w:rPr>
                <w:ins w:id="1589" w:author="Ng, Thomas1" w:date="2018-07-02T11:28:00Z"/>
                <w:sz w:val="14"/>
                <w:szCs w:val="14"/>
              </w:rPr>
            </w:pPr>
            <w:ins w:id="1590" w:author="Ng, Thomas1" w:date="2018-07-02T11:28:00Z">
              <w:r w:rsidRPr="00250FDB">
                <w:rPr>
                  <w:sz w:val="14"/>
                  <w:szCs w:val="14"/>
                </w:rPr>
                <w:t>GND</w:t>
              </w:r>
            </w:ins>
          </w:p>
        </w:tc>
        <w:tc>
          <w:tcPr>
            <w:tcW w:w="918" w:type="dxa"/>
            <w:shd w:val="clear" w:color="auto" w:fill="92D050"/>
            <w:tcMar>
              <w:left w:w="115" w:type="dxa"/>
              <w:right w:w="115" w:type="dxa"/>
            </w:tcMar>
          </w:tcPr>
          <w:p w14:paraId="1332F239" w14:textId="77777777" w:rsidR="00680FC0" w:rsidRPr="00AA1573" w:rsidRDefault="00680FC0" w:rsidP="00765488">
            <w:pPr>
              <w:ind w:left="0"/>
              <w:rPr>
                <w:ins w:id="1591" w:author="Ng, Thomas1" w:date="2018-07-02T11:28:00Z"/>
                <w:sz w:val="14"/>
                <w:szCs w:val="14"/>
              </w:rPr>
            </w:pPr>
          </w:p>
        </w:tc>
        <w:tc>
          <w:tcPr>
            <w:tcW w:w="297" w:type="dxa"/>
            <w:tcMar>
              <w:left w:w="115" w:type="dxa"/>
              <w:right w:w="115" w:type="dxa"/>
            </w:tcMar>
          </w:tcPr>
          <w:p w14:paraId="24833898" w14:textId="77777777" w:rsidR="00680FC0" w:rsidRPr="00AA1573" w:rsidRDefault="00680FC0" w:rsidP="00765488">
            <w:pPr>
              <w:ind w:left="0"/>
              <w:rPr>
                <w:ins w:id="1592" w:author="Ng, Thomas1" w:date="2018-07-02T11:28:00Z"/>
                <w:sz w:val="14"/>
                <w:szCs w:val="14"/>
              </w:rPr>
            </w:pPr>
          </w:p>
        </w:tc>
        <w:tc>
          <w:tcPr>
            <w:tcW w:w="1017" w:type="dxa"/>
            <w:vMerge/>
            <w:shd w:val="clear" w:color="auto" w:fill="00B0F0"/>
            <w:tcMar>
              <w:left w:w="115" w:type="dxa"/>
              <w:right w:w="115" w:type="dxa"/>
            </w:tcMar>
          </w:tcPr>
          <w:p w14:paraId="591EE86C" w14:textId="77777777" w:rsidR="00680FC0" w:rsidRPr="009C68CB" w:rsidRDefault="00680FC0" w:rsidP="00765488">
            <w:pPr>
              <w:ind w:left="0"/>
              <w:rPr>
                <w:ins w:id="1593" w:author="Ng, Thomas1" w:date="2018-07-02T11:28:00Z"/>
                <w:sz w:val="18"/>
                <w:szCs w:val="18"/>
              </w:rPr>
            </w:pPr>
          </w:p>
        </w:tc>
      </w:tr>
      <w:tr w:rsidR="00680FC0" w14:paraId="6F9D2FD1" w14:textId="77777777" w:rsidTr="00765488">
        <w:trPr>
          <w:ins w:id="1594" w:author="Ng, Thomas1" w:date="2018-07-02T11:28:00Z"/>
        </w:trPr>
        <w:tc>
          <w:tcPr>
            <w:tcW w:w="810" w:type="dxa"/>
            <w:tcMar>
              <w:left w:w="115" w:type="dxa"/>
              <w:right w:w="115" w:type="dxa"/>
            </w:tcMar>
          </w:tcPr>
          <w:p w14:paraId="292758ED" w14:textId="77777777" w:rsidR="00680FC0" w:rsidRPr="00AA1573" w:rsidRDefault="00680FC0" w:rsidP="00765488">
            <w:pPr>
              <w:ind w:left="0"/>
              <w:rPr>
                <w:ins w:id="1595" w:author="Ng, Thomas1" w:date="2018-07-02T11:28:00Z"/>
                <w:sz w:val="14"/>
                <w:szCs w:val="14"/>
              </w:rPr>
            </w:pPr>
            <w:ins w:id="1596" w:author="Ng, Thomas1" w:date="2018-07-02T11:28:00Z">
              <w:r w:rsidRPr="00AA1573">
                <w:rPr>
                  <w:sz w:val="14"/>
                  <w:szCs w:val="14"/>
                </w:rPr>
                <w:t>B23</w:t>
              </w:r>
            </w:ins>
          </w:p>
        </w:tc>
        <w:tc>
          <w:tcPr>
            <w:tcW w:w="1530" w:type="dxa"/>
            <w:shd w:val="clear" w:color="auto" w:fill="FFFF00"/>
            <w:tcMar>
              <w:left w:w="115" w:type="dxa"/>
              <w:right w:w="115" w:type="dxa"/>
            </w:tcMar>
          </w:tcPr>
          <w:p w14:paraId="658B43E1" w14:textId="77777777" w:rsidR="00680FC0" w:rsidRPr="00250FDB" w:rsidRDefault="00680FC0" w:rsidP="00765488">
            <w:pPr>
              <w:ind w:left="0"/>
              <w:rPr>
                <w:ins w:id="1597" w:author="Ng, Thomas1" w:date="2018-07-02T11:28:00Z"/>
                <w:sz w:val="14"/>
                <w:szCs w:val="14"/>
              </w:rPr>
            </w:pPr>
            <w:ins w:id="1598" w:author="Ng, Thomas1" w:date="2018-07-02T11:28:00Z">
              <w:r w:rsidRPr="00250FDB">
                <w:rPr>
                  <w:sz w:val="14"/>
                  <w:szCs w:val="14"/>
                </w:rPr>
                <w:t>PETn2</w:t>
              </w:r>
            </w:ins>
          </w:p>
        </w:tc>
        <w:tc>
          <w:tcPr>
            <w:tcW w:w="855" w:type="dxa"/>
            <w:tcMar>
              <w:left w:w="115" w:type="dxa"/>
              <w:right w:w="115" w:type="dxa"/>
            </w:tcMar>
          </w:tcPr>
          <w:p w14:paraId="2AB7E907" w14:textId="77777777" w:rsidR="00680FC0" w:rsidRPr="00AA1573" w:rsidRDefault="00680FC0" w:rsidP="00765488">
            <w:pPr>
              <w:ind w:left="0"/>
              <w:rPr>
                <w:ins w:id="1599" w:author="Ng, Thomas1" w:date="2018-07-02T11:28:00Z"/>
                <w:sz w:val="14"/>
                <w:szCs w:val="14"/>
              </w:rPr>
            </w:pPr>
          </w:p>
        </w:tc>
        <w:tc>
          <w:tcPr>
            <w:tcW w:w="297" w:type="dxa"/>
            <w:tcMar>
              <w:left w:w="115" w:type="dxa"/>
              <w:right w:w="115" w:type="dxa"/>
            </w:tcMar>
          </w:tcPr>
          <w:p w14:paraId="6C7386A9" w14:textId="77777777" w:rsidR="00680FC0" w:rsidRPr="00AA1573" w:rsidRDefault="00680FC0" w:rsidP="00765488">
            <w:pPr>
              <w:ind w:left="0"/>
              <w:rPr>
                <w:ins w:id="1600" w:author="Ng, Thomas1" w:date="2018-07-02T11:28:00Z"/>
                <w:sz w:val="14"/>
                <w:szCs w:val="14"/>
              </w:rPr>
            </w:pPr>
          </w:p>
        </w:tc>
        <w:tc>
          <w:tcPr>
            <w:tcW w:w="1025" w:type="dxa"/>
            <w:vMerge/>
            <w:shd w:val="clear" w:color="auto" w:fill="00B0F0"/>
            <w:tcMar>
              <w:left w:w="115" w:type="dxa"/>
              <w:right w:w="115" w:type="dxa"/>
            </w:tcMar>
          </w:tcPr>
          <w:p w14:paraId="2701E86C" w14:textId="77777777" w:rsidR="00680FC0" w:rsidRPr="00AA1573" w:rsidRDefault="00680FC0" w:rsidP="00765488">
            <w:pPr>
              <w:ind w:left="0"/>
              <w:rPr>
                <w:ins w:id="1601" w:author="Ng, Thomas1" w:date="2018-07-02T11:28:00Z"/>
                <w:sz w:val="14"/>
                <w:szCs w:val="14"/>
              </w:rPr>
            </w:pPr>
          </w:p>
        </w:tc>
        <w:tc>
          <w:tcPr>
            <w:tcW w:w="250" w:type="dxa"/>
            <w:tcMar>
              <w:left w:w="115" w:type="dxa"/>
              <w:right w:w="115" w:type="dxa"/>
            </w:tcMar>
          </w:tcPr>
          <w:p w14:paraId="0F3E47C9" w14:textId="77777777" w:rsidR="00680FC0" w:rsidRPr="00AA1573" w:rsidRDefault="00680FC0" w:rsidP="00765488">
            <w:pPr>
              <w:ind w:left="0"/>
              <w:rPr>
                <w:ins w:id="1602" w:author="Ng, Thomas1" w:date="2018-07-02T11:28:00Z"/>
                <w:sz w:val="14"/>
                <w:szCs w:val="14"/>
              </w:rPr>
            </w:pPr>
          </w:p>
        </w:tc>
        <w:tc>
          <w:tcPr>
            <w:tcW w:w="903" w:type="dxa"/>
            <w:tcMar>
              <w:left w:w="115" w:type="dxa"/>
              <w:right w:w="115" w:type="dxa"/>
            </w:tcMar>
          </w:tcPr>
          <w:p w14:paraId="6354A79C" w14:textId="77777777" w:rsidR="00680FC0" w:rsidRPr="00AA1573" w:rsidRDefault="00680FC0" w:rsidP="00765488">
            <w:pPr>
              <w:ind w:left="0"/>
              <w:rPr>
                <w:ins w:id="1603" w:author="Ng, Thomas1" w:date="2018-07-02T11:28:00Z"/>
                <w:sz w:val="14"/>
                <w:szCs w:val="14"/>
              </w:rPr>
            </w:pPr>
            <w:ins w:id="1604" w:author="Ng, Thomas1" w:date="2018-07-02T11:28:00Z">
              <w:r w:rsidRPr="00AA1573">
                <w:rPr>
                  <w:sz w:val="14"/>
                  <w:szCs w:val="14"/>
                </w:rPr>
                <w:t>A23</w:t>
              </w:r>
            </w:ins>
          </w:p>
        </w:tc>
        <w:tc>
          <w:tcPr>
            <w:tcW w:w="1530" w:type="dxa"/>
            <w:shd w:val="clear" w:color="auto" w:fill="FFFF00"/>
            <w:tcMar>
              <w:left w:w="115" w:type="dxa"/>
              <w:right w:w="115" w:type="dxa"/>
            </w:tcMar>
          </w:tcPr>
          <w:p w14:paraId="41AEF15A" w14:textId="77777777" w:rsidR="00680FC0" w:rsidRPr="00250FDB" w:rsidRDefault="00680FC0" w:rsidP="00765488">
            <w:pPr>
              <w:ind w:left="0"/>
              <w:rPr>
                <w:ins w:id="1605" w:author="Ng, Thomas1" w:date="2018-07-02T11:28:00Z"/>
                <w:sz w:val="14"/>
                <w:szCs w:val="14"/>
              </w:rPr>
            </w:pPr>
            <w:ins w:id="1606" w:author="Ng, Thomas1" w:date="2018-07-02T11:28:00Z">
              <w:r w:rsidRPr="00250FDB">
                <w:rPr>
                  <w:sz w:val="14"/>
                  <w:szCs w:val="14"/>
                </w:rPr>
                <w:t>PERn2</w:t>
              </w:r>
            </w:ins>
          </w:p>
        </w:tc>
        <w:tc>
          <w:tcPr>
            <w:tcW w:w="918" w:type="dxa"/>
            <w:tcMar>
              <w:left w:w="115" w:type="dxa"/>
              <w:right w:w="115" w:type="dxa"/>
            </w:tcMar>
          </w:tcPr>
          <w:p w14:paraId="6F6DCFD3" w14:textId="77777777" w:rsidR="00680FC0" w:rsidRPr="00AA1573" w:rsidRDefault="00680FC0" w:rsidP="00765488">
            <w:pPr>
              <w:ind w:left="0"/>
              <w:rPr>
                <w:ins w:id="1607" w:author="Ng, Thomas1" w:date="2018-07-02T11:28:00Z"/>
                <w:sz w:val="14"/>
                <w:szCs w:val="14"/>
              </w:rPr>
            </w:pPr>
          </w:p>
        </w:tc>
        <w:tc>
          <w:tcPr>
            <w:tcW w:w="297" w:type="dxa"/>
            <w:tcMar>
              <w:left w:w="115" w:type="dxa"/>
              <w:right w:w="115" w:type="dxa"/>
            </w:tcMar>
          </w:tcPr>
          <w:p w14:paraId="62CAD274" w14:textId="77777777" w:rsidR="00680FC0" w:rsidRPr="00AA1573" w:rsidRDefault="00680FC0" w:rsidP="00765488">
            <w:pPr>
              <w:ind w:left="0"/>
              <w:rPr>
                <w:ins w:id="1608" w:author="Ng, Thomas1" w:date="2018-07-02T11:28:00Z"/>
                <w:sz w:val="14"/>
                <w:szCs w:val="14"/>
              </w:rPr>
            </w:pPr>
          </w:p>
        </w:tc>
        <w:tc>
          <w:tcPr>
            <w:tcW w:w="1017" w:type="dxa"/>
            <w:vMerge/>
            <w:shd w:val="clear" w:color="auto" w:fill="00B0F0"/>
            <w:tcMar>
              <w:left w:w="115" w:type="dxa"/>
              <w:right w:w="115" w:type="dxa"/>
            </w:tcMar>
          </w:tcPr>
          <w:p w14:paraId="19F88F46" w14:textId="77777777" w:rsidR="00680FC0" w:rsidRPr="009C68CB" w:rsidRDefault="00680FC0" w:rsidP="00765488">
            <w:pPr>
              <w:ind w:left="0"/>
              <w:rPr>
                <w:ins w:id="1609" w:author="Ng, Thomas1" w:date="2018-07-02T11:28:00Z"/>
                <w:sz w:val="18"/>
                <w:szCs w:val="18"/>
              </w:rPr>
            </w:pPr>
          </w:p>
        </w:tc>
      </w:tr>
      <w:tr w:rsidR="00680FC0" w14:paraId="4CD779AA" w14:textId="77777777" w:rsidTr="00765488">
        <w:trPr>
          <w:ins w:id="1610" w:author="Ng, Thomas1" w:date="2018-07-02T11:28:00Z"/>
        </w:trPr>
        <w:tc>
          <w:tcPr>
            <w:tcW w:w="810" w:type="dxa"/>
            <w:tcMar>
              <w:left w:w="115" w:type="dxa"/>
              <w:right w:w="115" w:type="dxa"/>
            </w:tcMar>
          </w:tcPr>
          <w:p w14:paraId="7C405863" w14:textId="77777777" w:rsidR="00680FC0" w:rsidRPr="00AA1573" w:rsidRDefault="00680FC0" w:rsidP="00765488">
            <w:pPr>
              <w:ind w:left="0"/>
              <w:rPr>
                <w:ins w:id="1611" w:author="Ng, Thomas1" w:date="2018-07-02T11:28:00Z"/>
                <w:sz w:val="14"/>
                <w:szCs w:val="14"/>
              </w:rPr>
            </w:pPr>
            <w:ins w:id="1612" w:author="Ng, Thomas1" w:date="2018-07-02T11:28:00Z">
              <w:r w:rsidRPr="00AA1573">
                <w:rPr>
                  <w:sz w:val="14"/>
                  <w:szCs w:val="14"/>
                </w:rPr>
                <w:t>B24</w:t>
              </w:r>
            </w:ins>
          </w:p>
        </w:tc>
        <w:tc>
          <w:tcPr>
            <w:tcW w:w="1530" w:type="dxa"/>
            <w:shd w:val="clear" w:color="auto" w:fill="FFFF00"/>
            <w:tcMar>
              <w:left w:w="115" w:type="dxa"/>
              <w:right w:w="115" w:type="dxa"/>
            </w:tcMar>
          </w:tcPr>
          <w:p w14:paraId="4B8BCAB8" w14:textId="77777777" w:rsidR="00680FC0" w:rsidRPr="00250FDB" w:rsidRDefault="00680FC0" w:rsidP="00765488">
            <w:pPr>
              <w:ind w:left="0"/>
              <w:rPr>
                <w:ins w:id="1613" w:author="Ng, Thomas1" w:date="2018-07-02T11:28:00Z"/>
                <w:sz w:val="14"/>
                <w:szCs w:val="14"/>
              </w:rPr>
            </w:pPr>
            <w:ins w:id="1614" w:author="Ng, Thomas1" w:date="2018-07-02T11:28:00Z">
              <w:r w:rsidRPr="00250FDB">
                <w:rPr>
                  <w:sz w:val="14"/>
                  <w:szCs w:val="14"/>
                </w:rPr>
                <w:t>PETp2</w:t>
              </w:r>
            </w:ins>
          </w:p>
        </w:tc>
        <w:tc>
          <w:tcPr>
            <w:tcW w:w="855" w:type="dxa"/>
            <w:tcMar>
              <w:left w:w="115" w:type="dxa"/>
              <w:right w:w="115" w:type="dxa"/>
            </w:tcMar>
          </w:tcPr>
          <w:p w14:paraId="4CECDF51" w14:textId="77777777" w:rsidR="00680FC0" w:rsidRPr="00AA1573" w:rsidRDefault="00680FC0" w:rsidP="00765488">
            <w:pPr>
              <w:ind w:left="0"/>
              <w:rPr>
                <w:ins w:id="1615" w:author="Ng, Thomas1" w:date="2018-07-02T11:28:00Z"/>
                <w:sz w:val="14"/>
                <w:szCs w:val="14"/>
              </w:rPr>
            </w:pPr>
          </w:p>
        </w:tc>
        <w:tc>
          <w:tcPr>
            <w:tcW w:w="297" w:type="dxa"/>
            <w:tcMar>
              <w:left w:w="115" w:type="dxa"/>
              <w:right w:w="115" w:type="dxa"/>
            </w:tcMar>
          </w:tcPr>
          <w:p w14:paraId="36400489" w14:textId="77777777" w:rsidR="00680FC0" w:rsidRPr="00AA1573" w:rsidRDefault="00680FC0" w:rsidP="00765488">
            <w:pPr>
              <w:ind w:left="0"/>
              <w:rPr>
                <w:ins w:id="1616" w:author="Ng, Thomas1" w:date="2018-07-02T11:28:00Z"/>
                <w:sz w:val="14"/>
                <w:szCs w:val="14"/>
              </w:rPr>
            </w:pPr>
          </w:p>
        </w:tc>
        <w:tc>
          <w:tcPr>
            <w:tcW w:w="1025" w:type="dxa"/>
            <w:vMerge/>
            <w:shd w:val="clear" w:color="auto" w:fill="00B0F0"/>
            <w:tcMar>
              <w:left w:w="115" w:type="dxa"/>
              <w:right w:w="115" w:type="dxa"/>
            </w:tcMar>
          </w:tcPr>
          <w:p w14:paraId="50FADB01" w14:textId="77777777" w:rsidR="00680FC0" w:rsidRPr="00AA1573" w:rsidRDefault="00680FC0" w:rsidP="00765488">
            <w:pPr>
              <w:ind w:left="0"/>
              <w:rPr>
                <w:ins w:id="1617" w:author="Ng, Thomas1" w:date="2018-07-02T11:28:00Z"/>
                <w:sz w:val="14"/>
                <w:szCs w:val="14"/>
              </w:rPr>
            </w:pPr>
          </w:p>
        </w:tc>
        <w:tc>
          <w:tcPr>
            <w:tcW w:w="250" w:type="dxa"/>
            <w:tcMar>
              <w:left w:w="115" w:type="dxa"/>
              <w:right w:w="115" w:type="dxa"/>
            </w:tcMar>
          </w:tcPr>
          <w:p w14:paraId="42B08A08" w14:textId="77777777" w:rsidR="00680FC0" w:rsidRPr="00AA1573" w:rsidRDefault="00680FC0" w:rsidP="00765488">
            <w:pPr>
              <w:ind w:left="0"/>
              <w:rPr>
                <w:ins w:id="1618" w:author="Ng, Thomas1" w:date="2018-07-02T11:28:00Z"/>
                <w:sz w:val="14"/>
                <w:szCs w:val="14"/>
              </w:rPr>
            </w:pPr>
          </w:p>
        </w:tc>
        <w:tc>
          <w:tcPr>
            <w:tcW w:w="903" w:type="dxa"/>
            <w:tcMar>
              <w:left w:w="115" w:type="dxa"/>
              <w:right w:w="115" w:type="dxa"/>
            </w:tcMar>
          </w:tcPr>
          <w:p w14:paraId="09AC387D" w14:textId="77777777" w:rsidR="00680FC0" w:rsidRPr="00AA1573" w:rsidRDefault="00680FC0" w:rsidP="00765488">
            <w:pPr>
              <w:ind w:left="0"/>
              <w:rPr>
                <w:ins w:id="1619" w:author="Ng, Thomas1" w:date="2018-07-02T11:28:00Z"/>
                <w:sz w:val="14"/>
                <w:szCs w:val="14"/>
              </w:rPr>
            </w:pPr>
            <w:ins w:id="1620" w:author="Ng, Thomas1" w:date="2018-07-02T11:28:00Z">
              <w:r w:rsidRPr="00AA1573">
                <w:rPr>
                  <w:sz w:val="14"/>
                  <w:szCs w:val="14"/>
                </w:rPr>
                <w:t>A24</w:t>
              </w:r>
            </w:ins>
          </w:p>
        </w:tc>
        <w:tc>
          <w:tcPr>
            <w:tcW w:w="1530" w:type="dxa"/>
            <w:shd w:val="clear" w:color="auto" w:fill="FFFF00"/>
            <w:tcMar>
              <w:left w:w="115" w:type="dxa"/>
              <w:right w:w="115" w:type="dxa"/>
            </w:tcMar>
          </w:tcPr>
          <w:p w14:paraId="2EFFD63F" w14:textId="77777777" w:rsidR="00680FC0" w:rsidRPr="00250FDB" w:rsidRDefault="00680FC0" w:rsidP="00765488">
            <w:pPr>
              <w:ind w:left="0"/>
              <w:rPr>
                <w:ins w:id="1621" w:author="Ng, Thomas1" w:date="2018-07-02T11:28:00Z"/>
                <w:sz w:val="14"/>
                <w:szCs w:val="14"/>
              </w:rPr>
            </w:pPr>
            <w:ins w:id="1622" w:author="Ng, Thomas1" w:date="2018-07-02T11:28:00Z">
              <w:r w:rsidRPr="00250FDB">
                <w:rPr>
                  <w:sz w:val="14"/>
                  <w:szCs w:val="14"/>
                </w:rPr>
                <w:t>PERp2</w:t>
              </w:r>
            </w:ins>
          </w:p>
        </w:tc>
        <w:tc>
          <w:tcPr>
            <w:tcW w:w="918" w:type="dxa"/>
            <w:tcMar>
              <w:left w:w="115" w:type="dxa"/>
              <w:right w:w="115" w:type="dxa"/>
            </w:tcMar>
          </w:tcPr>
          <w:p w14:paraId="27CB09A0" w14:textId="77777777" w:rsidR="00680FC0" w:rsidRPr="00AA1573" w:rsidRDefault="00680FC0" w:rsidP="00765488">
            <w:pPr>
              <w:ind w:left="0"/>
              <w:rPr>
                <w:ins w:id="1623" w:author="Ng, Thomas1" w:date="2018-07-02T11:28:00Z"/>
                <w:sz w:val="14"/>
                <w:szCs w:val="14"/>
              </w:rPr>
            </w:pPr>
          </w:p>
        </w:tc>
        <w:tc>
          <w:tcPr>
            <w:tcW w:w="297" w:type="dxa"/>
            <w:tcMar>
              <w:left w:w="115" w:type="dxa"/>
              <w:right w:w="115" w:type="dxa"/>
            </w:tcMar>
          </w:tcPr>
          <w:p w14:paraId="333D17B1" w14:textId="77777777" w:rsidR="00680FC0" w:rsidRPr="00AA1573" w:rsidRDefault="00680FC0" w:rsidP="00765488">
            <w:pPr>
              <w:ind w:left="0"/>
              <w:rPr>
                <w:ins w:id="1624" w:author="Ng, Thomas1" w:date="2018-07-02T11:28:00Z"/>
                <w:sz w:val="14"/>
                <w:szCs w:val="14"/>
              </w:rPr>
            </w:pPr>
          </w:p>
        </w:tc>
        <w:tc>
          <w:tcPr>
            <w:tcW w:w="1017" w:type="dxa"/>
            <w:vMerge/>
            <w:shd w:val="clear" w:color="auto" w:fill="00B0F0"/>
            <w:tcMar>
              <w:left w:w="115" w:type="dxa"/>
              <w:right w:w="115" w:type="dxa"/>
            </w:tcMar>
          </w:tcPr>
          <w:p w14:paraId="49C2AF9A" w14:textId="77777777" w:rsidR="00680FC0" w:rsidRPr="009C68CB" w:rsidRDefault="00680FC0" w:rsidP="00765488">
            <w:pPr>
              <w:ind w:left="0"/>
              <w:rPr>
                <w:ins w:id="1625" w:author="Ng, Thomas1" w:date="2018-07-02T11:28:00Z"/>
                <w:sz w:val="18"/>
                <w:szCs w:val="18"/>
              </w:rPr>
            </w:pPr>
          </w:p>
        </w:tc>
      </w:tr>
      <w:tr w:rsidR="00680FC0" w14:paraId="50661CBC" w14:textId="77777777" w:rsidTr="00765488">
        <w:trPr>
          <w:ins w:id="1626" w:author="Ng, Thomas1" w:date="2018-07-02T11:28:00Z"/>
        </w:trPr>
        <w:tc>
          <w:tcPr>
            <w:tcW w:w="810" w:type="dxa"/>
            <w:tcMar>
              <w:left w:w="115" w:type="dxa"/>
              <w:right w:w="115" w:type="dxa"/>
            </w:tcMar>
          </w:tcPr>
          <w:p w14:paraId="01635CFB" w14:textId="77777777" w:rsidR="00680FC0" w:rsidRPr="00AA1573" w:rsidRDefault="00680FC0" w:rsidP="00765488">
            <w:pPr>
              <w:ind w:left="0"/>
              <w:rPr>
                <w:ins w:id="1627" w:author="Ng, Thomas1" w:date="2018-07-02T11:28:00Z"/>
                <w:sz w:val="14"/>
                <w:szCs w:val="14"/>
              </w:rPr>
            </w:pPr>
            <w:ins w:id="1628" w:author="Ng, Thomas1" w:date="2018-07-02T11:28:00Z">
              <w:r w:rsidRPr="00AA1573">
                <w:rPr>
                  <w:sz w:val="14"/>
                  <w:szCs w:val="14"/>
                </w:rPr>
                <w:t>B25</w:t>
              </w:r>
            </w:ins>
          </w:p>
        </w:tc>
        <w:tc>
          <w:tcPr>
            <w:tcW w:w="1530" w:type="dxa"/>
            <w:shd w:val="clear" w:color="auto" w:fill="92D050"/>
            <w:tcMar>
              <w:left w:w="115" w:type="dxa"/>
              <w:right w:w="115" w:type="dxa"/>
            </w:tcMar>
          </w:tcPr>
          <w:p w14:paraId="5BF2C413" w14:textId="77777777" w:rsidR="00680FC0" w:rsidRPr="00250FDB" w:rsidRDefault="00680FC0" w:rsidP="00765488">
            <w:pPr>
              <w:ind w:left="0"/>
              <w:rPr>
                <w:ins w:id="1629" w:author="Ng, Thomas1" w:date="2018-07-02T11:28:00Z"/>
                <w:sz w:val="14"/>
                <w:szCs w:val="14"/>
              </w:rPr>
            </w:pPr>
            <w:ins w:id="1630" w:author="Ng, Thomas1" w:date="2018-07-02T11:28:00Z">
              <w:r w:rsidRPr="00250FDB">
                <w:rPr>
                  <w:sz w:val="14"/>
                  <w:szCs w:val="14"/>
                </w:rPr>
                <w:t>GND</w:t>
              </w:r>
            </w:ins>
          </w:p>
        </w:tc>
        <w:tc>
          <w:tcPr>
            <w:tcW w:w="855" w:type="dxa"/>
            <w:shd w:val="clear" w:color="auto" w:fill="92D050"/>
            <w:tcMar>
              <w:left w:w="115" w:type="dxa"/>
              <w:right w:w="115" w:type="dxa"/>
            </w:tcMar>
          </w:tcPr>
          <w:p w14:paraId="0B590445" w14:textId="77777777" w:rsidR="00680FC0" w:rsidRPr="00AA1573" w:rsidRDefault="00680FC0" w:rsidP="00765488">
            <w:pPr>
              <w:ind w:left="0"/>
              <w:rPr>
                <w:ins w:id="1631" w:author="Ng, Thomas1" w:date="2018-07-02T11:28:00Z"/>
                <w:sz w:val="14"/>
                <w:szCs w:val="14"/>
              </w:rPr>
            </w:pPr>
          </w:p>
        </w:tc>
        <w:tc>
          <w:tcPr>
            <w:tcW w:w="297" w:type="dxa"/>
            <w:tcMar>
              <w:left w:w="115" w:type="dxa"/>
              <w:right w:w="115" w:type="dxa"/>
            </w:tcMar>
          </w:tcPr>
          <w:p w14:paraId="71057134" w14:textId="77777777" w:rsidR="00680FC0" w:rsidRPr="00AA1573" w:rsidRDefault="00680FC0" w:rsidP="00765488">
            <w:pPr>
              <w:ind w:left="0"/>
              <w:rPr>
                <w:ins w:id="1632" w:author="Ng, Thomas1" w:date="2018-07-02T11:28:00Z"/>
                <w:sz w:val="14"/>
                <w:szCs w:val="14"/>
              </w:rPr>
            </w:pPr>
          </w:p>
        </w:tc>
        <w:tc>
          <w:tcPr>
            <w:tcW w:w="1025" w:type="dxa"/>
            <w:vMerge/>
            <w:shd w:val="clear" w:color="auto" w:fill="00B0F0"/>
            <w:tcMar>
              <w:left w:w="115" w:type="dxa"/>
              <w:right w:w="115" w:type="dxa"/>
            </w:tcMar>
          </w:tcPr>
          <w:p w14:paraId="78D4C32F" w14:textId="77777777" w:rsidR="00680FC0" w:rsidRPr="00AA1573" w:rsidRDefault="00680FC0" w:rsidP="00765488">
            <w:pPr>
              <w:ind w:left="0"/>
              <w:rPr>
                <w:ins w:id="1633" w:author="Ng, Thomas1" w:date="2018-07-02T11:28:00Z"/>
                <w:sz w:val="14"/>
                <w:szCs w:val="14"/>
              </w:rPr>
            </w:pPr>
          </w:p>
        </w:tc>
        <w:tc>
          <w:tcPr>
            <w:tcW w:w="250" w:type="dxa"/>
            <w:tcMar>
              <w:left w:w="115" w:type="dxa"/>
              <w:right w:w="115" w:type="dxa"/>
            </w:tcMar>
          </w:tcPr>
          <w:p w14:paraId="1550E67A" w14:textId="77777777" w:rsidR="00680FC0" w:rsidRPr="00AA1573" w:rsidRDefault="00680FC0" w:rsidP="00765488">
            <w:pPr>
              <w:ind w:left="0"/>
              <w:rPr>
                <w:ins w:id="1634" w:author="Ng, Thomas1" w:date="2018-07-02T11:28:00Z"/>
                <w:sz w:val="14"/>
                <w:szCs w:val="14"/>
              </w:rPr>
            </w:pPr>
          </w:p>
        </w:tc>
        <w:tc>
          <w:tcPr>
            <w:tcW w:w="903" w:type="dxa"/>
            <w:tcMar>
              <w:left w:w="115" w:type="dxa"/>
              <w:right w:w="115" w:type="dxa"/>
            </w:tcMar>
          </w:tcPr>
          <w:p w14:paraId="5BA6884C" w14:textId="77777777" w:rsidR="00680FC0" w:rsidRPr="00AA1573" w:rsidRDefault="00680FC0" w:rsidP="00765488">
            <w:pPr>
              <w:ind w:left="0"/>
              <w:rPr>
                <w:ins w:id="1635" w:author="Ng, Thomas1" w:date="2018-07-02T11:28:00Z"/>
                <w:sz w:val="14"/>
                <w:szCs w:val="14"/>
              </w:rPr>
            </w:pPr>
            <w:ins w:id="1636" w:author="Ng, Thomas1" w:date="2018-07-02T11:28:00Z">
              <w:r w:rsidRPr="00AA1573">
                <w:rPr>
                  <w:sz w:val="14"/>
                  <w:szCs w:val="14"/>
                </w:rPr>
                <w:t>A25</w:t>
              </w:r>
            </w:ins>
          </w:p>
        </w:tc>
        <w:tc>
          <w:tcPr>
            <w:tcW w:w="1530" w:type="dxa"/>
            <w:shd w:val="clear" w:color="auto" w:fill="92D050"/>
            <w:tcMar>
              <w:left w:w="115" w:type="dxa"/>
              <w:right w:w="115" w:type="dxa"/>
            </w:tcMar>
          </w:tcPr>
          <w:p w14:paraId="1EC7AB5F" w14:textId="77777777" w:rsidR="00680FC0" w:rsidRPr="00250FDB" w:rsidRDefault="00680FC0" w:rsidP="00765488">
            <w:pPr>
              <w:ind w:left="0"/>
              <w:rPr>
                <w:ins w:id="1637" w:author="Ng, Thomas1" w:date="2018-07-02T11:28:00Z"/>
                <w:sz w:val="14"/>
                <w:szCs w:val="14"/>
              </w:rPr>
            </w:pPr>
            <w:ins w:id="1638" w:author="Ng, Thomas1" w:date="2018-07-02T11:28:00Z">
              <w:r w:rsidRPr="00250FDB">
                <w:rPr>
                  <w:sz w:val="14"/>
                  <w:szCs w:val="14"/>
                </w:rPr>
                <w:t>GND</w:t>
              </w:r>
            </w:ins>
          </w:p>
        </w:tc>
        <w:tc>
          <w:tcPr>
            <w:tcW w:w="918" w:type="dxa"/>
            <w:shd w:val="clear" w:color="auto" w:fill="92D050"/>
            <w:tcMar>
              <w:left w:w="115" w:type="dxa"/>
              <w:right w:w="115" w:type="dxa"/>
            </w:tcMar>
          </w:tcPr>
          <w:p w14:paraId="6D06143B" w14:textId="77777777" w:rsidR="00680FC0" w:rsidRPr="00AA1573" w:rsidRDefault="00680FC0" w:rsidP="00765488">
            <w:pPr>
              <w:ind w:left="0"/>
              <w:rPr>
                <w:ins w:id="1639" w:author="Ng, Thomas1" w:date="2018-07-02T11:28:00Z"/>
                <w:sz w:val="14"/>
                <w:szCs w:val="14"/>
              </w:rPr>
            </w:pPr>
          </w:p>
        </w:tc>
        <w:tc>
          <w:tcPr>
            <w:tcW w:w="297" w:type="dxa"/>
            <w:tcMar>
              <w:left w:w="115" w:type="dxa"/>
              <w:right w:w="115" w:type="dxa"/>
            </w:tcMar>
          </w:tcPr>
          <w:p w14:paraId="1D430888" w14:textId="77777777" w:rsidR="00680FC0" w:rsidRPr="00AA1573" w:rsidRDefault="00680FC0" w:rsidP="00765488">
            <w:pPr>
              <w:ind w:left="0"/>
              <w:rPr>
                <w:ins w:id="1640" w:author="Ng, Thomas1" w:date="2018-07-02T11:28:00Z"/>
                <w:sz w:val="14"/>
                <w:szCs w:val="14"/>
              </w:rPr>
            </w:pPr>
          </w:p>
        </w:tc>
        <w:tc>
          <w:tcPr>
            <w:tcW w:w="1017" w:type="dxa"/>
            <w:vMerge/>
            <w:shd w:val="clear" w:color="auto" w:fill="00B0F0"/>
            <w:tcMar>
              <w:left w:w="115" w:type="dxa"/>
              <w:right w:w="115" w:type="dxa"/>
            </w:tcMar>
          </w:tcPr>
          <w:p w14:paraId="2FAB0EDE" w14:textId="77777777" w:rsidR="00680FC0" w:rsidRPr="009C68CB" w:rsidRDefault="00680FC0" w:rsidP="00765488">
            <w:pPr>
              <w:ind w:left="0"/>
              <w:rPr>
                <w:ins w:id="1641" w:author="Ng, Thomas1" w:date="2018-07-02T11:28:00Z"/>
                <w:sz w:val="18"/>
                <w:szCs w:val="18"/>
              </w:rPr>
            </w:pPr>
          </w:p>
        </w:tc>
      </w:tr>
      <w:tr w:rsidR="00680FC0" w14:paraId="5946407D" w14:textId="77777777" w:rsidTr="00765488">
        <w:trPr>
          <w:ins w:id="1642" w:author="Ng, Thomas1" w:date="2018-07-02T11:28:00Z"/>
        </w:trPr>
        <w:tc>
          <w:tcPr>
            <w:tcW w:w="810" w:type="dxa"/>
            <w:tcMar>
              <w:left w:w="115" w:type="dxa"/>
              <w:right w:w="115" w:type="dxa"/>
            </w:tcMar>
          </w:tcPr>
          <w:p w14:paraId="78693A13" w14:textId="77777777" w:rsidR="00680FC0" w:rsidRPr="00374FCE" w:rsidRDefault="00680FC0" w:rsidP="00765488">
            <w:pPr>
              <w:ind w:left="0"/>
              <w:rPr>
                <w:ins w:id="1643" w:author="Ng, Thomas1" w:date="2018-07-02T11:28:00Z"/>
                <w:sz w:val="14"/>
                <w:szCs w:val="14"/>
              </w:rPr>
            </w:pPr>
            <w:ins w:id="1644" w:author="Ng, Thomas1" w:date="2018-07-02T11:28:00Z">
              <w:r w:rsidRPr="00374FCE">
                <w:rPr>
                  <w:sz w:val="14"/>
                  <w:szCs w:val="14"/>
                </w:rPr>
                <w:t>B26</w:t>
              </w:r>
            </w:ins>
          </w:p>
        </w:tc>
        <w:tc>
          <w:tcPr>
            <w:tcW w:w="1530" w:type="dxa"/>
            <w:shd w:val="clear" w:color="auto" w:fill="FFFF00"/>
            <w:tcMar>
              <w:left w:w="115" w:type="dxa"/>
              <w:right w:w="115" w:type="dxa"/>
            </w:tcMar>
          </w:tcPr>
          <w:p w14:paraId="77E5ECAD" w14:textId="77777777" w:rsidR="00680FC0" w:rsidRPr="00250FDB" w:rsidRDefault="00680FC0" w:rsidP="00765488">
            <w:pPr>
              <w:ind w:left="0"/>
              <w:rPr>
                <w:ins w:id="1645" w:author="Ng, Thomas1" w:date="2018-07-02T11:28:00Z"/>
                <w:sz w:val="14"/>
                <w:szCs w:val="14"/>
              </w:rPr>
            </w:pPr>
            <w:ins w:id="1646" w:author="Ng, Thomas1" w:date="2018-07-02T11:28:00Z">
              <w:r w:rsidRPr="00250FDB">
                <w:rPr>
                  <w:sz w:val="14"/>
                  <w:szCs w:val="14"/>
                </w:rPr>
                <w:t>PETn3</w:t>
              </w:r>
            </w:ins>
          </w:p>
        </w:tc>
        <w:tc>
          <w:tcPr>
            <w:tcW w:w="855" w:type="dxa"/>
            <w:tcMar>
              <w:left w:w="115" w:type="dxa"/>
              <w:right w:w="115" w:type="dxa"/>
            </w:tcMar>
          </w:tcPr>
          <w:p w14:paraId="4AB599C4" w14:textId="77777777" w:rsidR="00680FC0" w:rsidRPr="00374FCE" w:rsidRDefault="00680FC0" w:rsidP="00765488">
            <w:pPr>
              <w:ind w:left="0"/>
              <w:rPr>
                <w:ins w:id="1647" w:author="Ng, Thomas1" w:date="2018-07-02T11:28:00Z"/>
                <w:sz w:val="14"/>
                <w:szCs w:val="14"/>
              </w:rPr>
            </w:pPr>
          </w:p>
        </w:tc>
        <w:tc>
          <w:tcPr>
            <w:tcW w:w="297" w:type="dxa"/>
            <w:tcMar>
              <w:left w:w="115" w:type="dxa"/>
              <w:right w:w="115" w:type="dxa"/>
            </w:tcMar>
          </w:tcPr>
          <w:p w14:paraId="33D8C3DA" w14:textId="77777777" w:rsidR="00680FC0" w:rsidRPr="00374FCE" w:rsidRDefault="00680FC0" w:rsidP="00765488">
            <w:pPr>
              <w:ind w:left="0"/>
              <w:rPr>
                <w:ins w:id="1648" w:author="Ng, Thomas1" w:date="2018-07-02T11:28:00Z"/>
                <w:sz w:val="14"/>
                <w:szCs w:val="14"/>
              </w:rPr>
            </w:pPr>
          </w:p>
        </w:tc>
        <w:tc>
          <w:tcPr>
            <w:tcW w:w="1025" w:type="dxa"/>
            <w:vMerge/>
            <w:shd w:val="clear" w:color="auto" w:fill="00B0F0"/>
            <w:tcMar>
              <w:left w:w="115" w:type="dxa"/>
              <w:right w:w="115" w:type="dxa"/>
            </w:tcMar>
          </w:tcPr>
          <w:p w14:paraId="1DDE5F42" w14:textId="77777777" w:rsidR="00680FC0" w:rsidRPr="00374FCE" w:rsidRDefault="00680FC0" w:rsidP="00765488">
            <w:pPr>
              <w:ind w:left="0"/>
              <w:rPr>
                <w:ins w:id="1649" w:author="Ng, Thomas1" w:date="2018-07-02T11:28:00Z"/>
                <w:sz w:val="14"/>
                <w:szCs w:val="14"/>
              </w:rPr>
            </w:pPr>
          </w:p>
        </w:tc>
        <w:tc>
          <w:tcPr>
            <w:tcW w:w="250" w:type="dxa"/>
            <w:tcMar>
              <w:left w:w="115" w:type="dxa"/>
              <w:right w:w="115" w:type="dxa"/>
            </w:tcMar>
          </w:tcPr>
          <w:p w14:paraId="76F93161" w14:textId="77777777" w:rsidR="00680FC0" w:rsidRPr="00374FCE" w:rsidRDefault="00680FC0" w:rsidP="00765488">
            <w:pPr>
              <w:ind w:left="0"/>
              <w:rPr>
                <w:ins w:id="1650" w:author="Ng, Thomas1" w:date="2018-07-02T11:28:00Z"/>
                <w:sz w:val="14"/>
                <w:szCs w:val="14"/>
              </w:rPr>
            </w:pPr>
          </w:p>
        </w:tc>
        <w:tc>
          <w:tcPr>
            <w:tcW w:w="903" w:type="dxa"/>
            <w:tcMar>
              <w:left w:w="115" w:type="dxa"/>
              <w:right w:w="115" w:type="dxa"/>
            </w:tcMar>
          </w:tcPr>
          <w:p w14:paraId="50E83E3D" w14:textId="77777777" w:rsidR="00680FC0" w:rsidRPr="00374FCE" w:rsidRDefault="00680FC0" w:rsidP="00765488">
            <w:pPr>
              <w:ind w:left="0"/>
              <w:rPr>
                <w:ins w:id="1651" w:author="Ng, Thomas1" w:date="2018-07-02T11:28:00Z"/>
                <w:sz w:val="14"/>
                <w:szCs w:val="14"/>
              </w:rPr>
            </w:pPr>
            <w:ins w:id="1652" w:author="Ng, Thomas1" w:date="2018-07-02T11:28:00Z">
              <w:r w:rsidRPr="00374FCE">
                <w:rPr>
                  <w:sz w:val="14"/>
                  <w:szCs w:val="14"/>
                </w:rPr>
                <w:t>A26</w:t>
              </w:r>
            </w:ins>
          </w:p>
        </w:tc>
        <w:tc>
          <w:tcPr>
            <w:tcW w:w="1530" w:type="dxa"/>
            <w:shd w:val="clear" w:color="auto" w:fill="FFFF00"/>
            <w:tcMar>
              <w:left w:w="115" w:type="dxa"/>
              <w:right w:w="115" w:type="dxa"/>
            </w:tcMar>
          </w:tcPr>
          <w:p w14:paraId="78A8887E" w14:textId="77777777" w:rsidR="00680FC0" w:rsidRPr="00250FDB" w:rsidRDefault="00680FC0" w:rsidP="00765488">
            <w:pPr>
              <w:ind w:left="0"/>
              <w:rPr>
                <w:ins w:id="1653" w:author="Ng, Thomas1" w:date="2018-07-02T11:28:00Z"/>
                <w:sz w:val="14"/>
                <w:szCs w:val="14"/>
              </w:rPr>
            </w:pPr>
            <w:ins w:id="1654" w:author="Ng, Thomas1" w:date="2018-07-02T11:28:00Z">
              <w:r w:rsidRPr="00250FDB">
                <w:rPr>
                  <w:sz w:val="14"/>
                  <w:szCs w:val="14"/>
                </w:rPr>
                <w:t>PERn3</w:t>
              </w:r>
            </w:ins>
          </w:p>
        </w:tc>
        <w:tc>
          <w:tcPr>
            <w:tcW w:w="918" w:type="dxa"/>
            <w:tcMar>
              <w:left w:w="115" w:type="dxa"/>
              <w:right w:w="115" w:type="dxa"/>
            </w:tcMar>
          </w:tcPr>
          <w:p w14:paraId="74893DE9" w14:textId="77777777" w:rsidR="00680FC0" w:rsidRPr="00374FCE" w:rsidRDefault="00680FC0" w:rsidP="00765488">
            <w:pPr>
              <w:ind w:left="0"/>
              <w:rPr>
                <w:ins w:id="1655" w:author="Ng, Thomas1" w:date="2018-07-02T11:28:00Z"/>
                <w:sz w:val="14"/>
                <w:szCs w:val="14"/>
              </w:rPr>
            </w:pPr>
          </w:p>
        </w:tc>
        <w:tc>
          <w:tcPr>
            <w:tcW w:w="297" w:type="dxa"/>
            <w:tcMar>
              <w:left w:w="115" w:type="dxa"/>
              <w:right w:w="115" w:type="dxa"/>
            </w:tcMar>
          </w:tcPr>
          <w:p w14:paraId="50190276" w14:textId="77777777" w:rsidR="00680FC0" w:rsidRPr="00374FCE" w:rsidRDefault="00680FC0" w:rsidP="00765488">
            <w:pPr>
              <w:ind w:left="0"/>
              <w:rPr>
                <w:ins w:id="1656" w:author="Ng, Thomas1" w:date="2018-07-02T11:28:00Z"/>
                <w:sz w:val="14"/>
                <w:szCs w:val="14"/>
              </w:rPr>
            </w:pPr>
          </w:p>
        </w:tc>
        <w:tc>
          <w:tcPr>
            <w:tcW w:w="1017" w:type="dxa"/>
            <w:vMerge/>
            <w:shd w:val="clear" w:color="auto" w:fill="00B0F0"/>
            <w:tcMar>
              <w:left w:w="115" w:type="dxa"/>
              <w:right w:w="115" w:type="dxa"/>
            </w:tcMar>
          </w:tcPr>
          <w:p w14:paraId="6A805B95" w14:textId="77777777" w:rsidR="00680FC0" w:rsidRPr="00374FCE" w:rsidRDefault="00680FC0" w:rsidP="00765488">
            <w:pPr>
              <w:ind w:left="0"/>
              <w:rPr>
                <w:ins w:id="1657" w:author="Ng, Thomas1" w:date="2018-07-02T11:28:00Z"/>
                <w:sz w:val="14"/>
                <w:szCs w:val="14"/>
              </w:rPr>
            </w:pPr>
          </w:p>
        </w:tc>
      </w:tr>
      <w:tr w:rsidR="00680FC0" w14:paraId="3A98FA1D" w14:textId="77777777" w:rsidTr="00765488">
        <w:trPr>
          <w:ins w:id="1658" w:author="Ng, Thomas1" w:date="2018-07-02T11:28:00Z"/>
        </w:trPr>
        <w:tc>
          <w:tcPr>
            <w:tcW w:w="810" w:type="dxa"/>
            <w:tcMar>
              <w:left w:w="115" w:type="dxa"/>
              <w:right w:w="115" w:type="dxa"/>
            </w:tcMar>
          </w:tcPr>
          <w:p w14:paraId="7724E1AF" w14:textId="77777777" w:rsidR="00680FC0" w:rsidRPr="00374FCE" w:rsidRDefault="00680FC0" w:rsidP="00765488">
            <w:pPr>
              <w:ind w:left="0"/>
              <w:rPr>
                <w:ins w:id="1659" w:author="Ng, Thomas1" w:date="2018-07-02T11:28:00Z"/>
                <w:sz w:val="14"/>
                <w:szCs w:val="14"/>
              </w:rPr>
            </w:pPr>
            <w:ins w:id="1660" w:author="Ng, Thomas1" w:date="2018-07-02T11:28:00Z">
              <w:r w:rsidRPr="00374FCE">
                <w:rPr>
                  <w:sz w:val="14"/>
                  <w:szCs w:val="14"/>
                </w:rPr>
                <w:t>B27</w:t>
              </w:r>
            </w:ins>
          </w:p>
        </w:tc>
        <w:tc>
          <w:tcPr>
            <w:tcW w:w="1530" w:type="dxa"/>
            <w:shd w:val="clear" w:color="auto" w:fill="FFFF00"/>
            <w:tcMar>
              <w:left w:w="115" w:type="dxa"/>
              <w:right w:w="115" w:type="dxa"/>
            </w:tcMar>
          </w:tcPr>
          <w:p w14:paraId="5CF2F474" w14:textId="77777777" w:rsidR="00680FC0" w:rsidRPr="00250FDB" w:rsidRDefault="00680FC0" w:rsidP="00765488">
            <w:pPr>
              <w:ind w:left="0"/>
              <w:rPr>
                <w:ins w:id="1661" w:author="Ng, Thomas1" w:date="2018-07-02T11:28:00Z"/>
                <w:sz w:val="14"/>
                <w:szCs w:val="14"/>
              </w:rPr>
            </w:pPr>
            <w:ins w:id="1662" w:author="Ng, Thomas1" w:date="2018-07-02T11:28:00Z">
              <w:r w:rsidRPr="00250FDB">
                <w:rPr>
                  <w:sz w:val="14"/>
                  <w:szCs w:val="14"/>
                </w:rPr>
                <w:t>PETp3</w:t>
              </w:r>
            </w:ins>
          </w:p>
        </w:tc>
        <w:tc>
          <w:tcPr>
            <w:tcW w:w="855" w:type="dxa"/>
            <w:tcMar>
              <w:left w:w="115" w:type="dxa"/>
              <w:right w:w="115" w:type="dxa"/>
            </w:tcMar>
          </w:tcPr>
          <w:p w14:paraId="6F98E5F9" w14:textId="77777777" w:rsidR="00680FC0" w:rsidRPr="00374FCE" w:rsidRDefault="00680FC0" w:rsidP="00765488">
            <w:pPr>
              <w:ind w:left="0"/>
              <w:rPr>
                <w:ins w:id="1663" w:author="Ng, Thomas1" w:date="2018-07-02T11:28:00Z"/>
                <w:sz w:val="14"/>
                <w:szCs w:val="14"/>
              </w:rPr>
            </w:pPr>
          </w:p>
        </w:tc>
        <w:tc>
          <w:tcPr>
            <w:tcW w:w="297" w:type="dxa"/>
            <w:tcMar>
              <w:left w:w="115" w:type="dxa"/>
              <w:right w:w="115" w:type="dxa"/>
            </w:tcMar>
          </w:tcPr>
          <w:p w14:paraId="57BB6782" w14:textId="77777777" w:rsidR="00680FC0" w:rsidRPr="00374FCE" w:rsidRDefault="00680FC0" w:rsidP="00765488">
            <w:pPr>
              <w:ind w:left="0"/>
              <w:rPr>
                <w:ins w:id="1664" w:author="Ng, Thomas1" w:date="2018-07-02T11:28:00Z"/>
                <w:sz w:val="14"/>
                <w:szCs w:val="14"/>
              </w:rPr>
            </w:pPr>
          </w:p>
        </w:tc>
        <w:tc>
          <w:tcPr>
            <w:tcW w:w="1025" w:type="dxa"/>
            <w:vMerge/>
            <w:shd w:val="clear" w:color="auto" w:fill="00B0F0"/>
            <w:tcMar>
              <w:left w:w="115" w:type="dxa"/>
              <w:right w:w="115" w:type="dxa"/>
            </w:tcMar>
          </w:tcPr>
          <w:p w14:paraId="4B7ECF5A" w14:textId="77777777" w:rsidR="00680FC0" w:rsidRPr="00374FCE" w:rsidRDefault="00680FC0" w:rsidP="00765488">
            <w:pPr>
              <w:ind w:left="0"/>
              <w:rPr>
                <w:ins w:id="1665" w:author="Ng, Thomas1" w:date="2018-07-02T11:28:00Z"/>
                <w:sz w:val="14"/>
                <w:szCs w:val="14"/>
              </w:rPr>
            </w:pPr>
          </w:p>
        </w:tc>
        <w:tc>
          <w:tcPr>
            <w:tcW w:w="250" w:type="dxa"/>
            <w:tcMar>
              <w:left w:w="115" w:type="dxa"/>
              <w:right w:w="115" w:type="dxa"/>
            </w:tcMar>
          </w:tcPr>
          <w:p w14:paraId="5AE58377" w14:textId="77777777" w:rsidR="00680FC0" w:rsidRPr="00374FCE" w:rsidRDefault="00680FC0" w:rsidP="00765488">
            <w:pPr>
              <w:ind w:left="0"/>
              <w:rPr>
                <w:ins w:id="1666" w:author="Ng, Thomas1" w:date="2018-07-02T11:28:00Z"/>
                <w:sz w:val="14"/>
                <w:szCs w:val="14"/>
              </w:rPr>
            </w:pPr>
          </w:p>
        </w:tc>
        <w:tc>
          <w:tcPr>
            <w:tcW w:w="903" w:type="dxa"/>
            <w:tcMar>
              <w:left w:w="115" w:type="dxa"/>
              <w:right w:w="115" w:type="dxa"/>
            </w:tcMar>
          </w:tcPr>
          <w:p w14:paraId="31F148EB" w14:textId="77777777" w:rsidR="00680FC0" w:rsidRPr="00374FCE" w:rsidRDefault="00680FC0" w:rsidP="00765488">
            <w:pPr>
              <w:ind w:left="0"/>
              <w:rPr>
                <w:ins w:id="1667" w:author="Ng, Thomas1" w:date="2018-07-02T11:28:00Z"/>
                <w:sz w:val="14"/>
                <w:szCs w:val="14"/>
              </w:rPr>
            </w:pPr>
            <w:ins w:id="1668" w:author="Ng, Thomas1" w:date="2018-07-02T11:28:00Z">
              <w:r w:rsidRPr="00374FCE">
                <w:rPr>
                  <w:sz w:val="14"/>
                  <w:szCs w:val="14"/>
                </w:rPr>
                <w:t>A27</w:t>
              </w:r>
            </w:ins>
          </w:p>
        </w:tc>
        <w:tc>
          <w:tcPr>
            <w:tcW w:w="1530" w:type="dxa"/>
            <w:shd w:val="clear" w:color="auto" w:fill="FFFF00"/>
            <w:tcMar>
              <w:left w:w="115" w:type="dxa"/>
              <w:right w:w="115" w:type="dxa"/>
            </w:tcMar>
          </w:tcPr>
          <w:p w14:paraId="10872D4D" w14:textId="77777777" w:rsidR="00680FC0" w:rsidRPr="00250FDB" w:rsidRDefault="00680FC0" w:rsidP="00765488">
            <w:pPr>
              <w:ind w:left="0"/>
              <w:rPr>
                <w:ins w:id="1669" w:author="Ng, Thomas1" w:date="2018-07-02T11:28:00Z"/>
                <w:sz w:val="14"/>
                <w:szCs w:val="14"/>
              </w:rPr>
            </w:pPr>
            <w:ins w:id="1670" w:author="Ng, Thomas1" w:date="2018-07-02T11:28:00Z">
              <w:r w:rsidRPr="00250FDB">
                <w:rPr>
                  <w:sz w:val="14"/>
                  <w:szCs w:val="14"/>
                </w:rPr>
                <w:t>PERp3</w:t>
              </w:r>
            </w:ins>
          </w:p>
        </w:tc>
        <w:tc>
          <w:tcPr>
            <w:tcW w:w="918" w:type="dxa"/>
            <w:tcMar>
              <w:left w:w="115" w:type="dxa"/>
              <w:right w:w="115" w:type="dxa"/>
            </w:tcMar>
          </w:tcPr>
          <w:p w14:paraId="2CE192DA" w14:textId="77777777" w:rsidR="00680FC0" w:rsidRPr="00374FCE" w:rsidRDefault="00680FC0" w:rsidP="00765488">
            <w:pPr>
              <w:ind w:left="0"/>
              <w:rPr>
                <w:ins w:id="1671" w:author="Ng, Thomas1" w:date="2018-07-02T11:28:00Z"/>
                <w:sz w:val="14"/>
                <w:szCs w:val="14"/>
              </w:rPr>
            </w:pPr>
          </w:p>
        </w:tc>
        <w:tc>
          <w:tcPr>
            <w:tcW w:w="297" w:type="dxa"/>
            <w:tcMar>
              <w:left w:w="115" w:type="dxa"/>
              <w:right w:w="115" w:type="dxa"/>
            </w:tcMar>
          </w:tcPr>
          <w:p w14:paraId="64CB91A8" w14:textId="77777777" w:rsidR="00680FC0" w:rsidRPr="00374FCE" w:rsidRDefault="00680FC0" w:rsidP="00765488">
            <w:pPr>
              <w:ind w:left="0"/>
              <w:rPr>
                <w:ins w:id="1672" w:author="Ng, Thomas1" w:date="2018-07-02T11:28:00Z"/>
                <w:sz w:val="14"/>
                <w:szCs w:val="14"/>
              </w:rPr>
            </w:pPr>
          </w:p>
        </w:tc>
        <w:tc>
          <w:tcPr>
            <w:tcW w:w="1017" w:type="dxa"/>
            <w:vMerge/>
            <w:shd w:val="clear" w:color="auto" w:fill="00B0F0"/>
            <w:tcMar>
              <w:left w:w="115" w:type="dxa"/>
              <w:right w:w="115" w:type="dxa"/>
            </w:tcMar>
          </w:tcPr>
          <w:p w14:paraId="709FB96A" w14:textId="77777777" w:rsidR="00680FC0" w:rsidRPr="00374FCE" w:rsidRDefault="00680FC0" w:rsidP="00765488">
            <w:pPr>
              <w:ind w:left="0"/>
              <w:rPr>
                <w:ins w:id="1673" w:author="Ng, Thomas1" w:date="2018-07-02T11:28:00Z"/>
                <w:sz w:val="14"/>
                <w:szCs w:val="14"/>
              </w:rPr>
            </w:pPr>
          </w:p>
        </w:tc>
      </w:tr>
      <w:tr w:rsidR="00680FC0" w14:paraId="1CB7B53E" w14:textId="77777777" w:rsidTr="00765488">
        <w:trPr>
          <w:ins w:id="1674" w:author="Ng, Thomas1" w:date="2018-07-02T11:28:00Z"/>
        </w:trPr>
        <w:tc>
          <w:tcPr>
            <w:tcW w:w="810" w:type="dxa"/>
            <w:tcMar>
              <w:left w:w="115" w:type="dxa"/>
              <w:right w:w="115" w:type="dxa"/>
            </w:tcMar>
          </w:tcPr>
          <w:p w14:paraId="19C005E0" w14:textId="77777777" w:rsidR="00680FC0" w:rsidRPr="00374FCE" w:rsidRDefault="00680FC0" w:rsidP="00765488">
            <w:pPr>
              <w:ind w:left="0"/>
              <w:rPr>
                <w:ins w:id="1675" w:author="Ng, Thomas1" w:date="2018-07-02T11:28:00Z"/>
                <w:sz w:val="14"/>
                <w:szCs w:val="14"/>
              </w:rPr>
            </w:pPr>
            <w:ins w:id="1676" w:author="Ng, Thomas1" w:date="2018-07-02T11:28:00Z">
              <w:r w:rsidRPr="00374FCE">
                <w:rPr>
                  <w:sz w:val="14"/>
                  <w:szCs w:val="14"/>
                </w:rPr>
                <w:t>B28</w:t>
              </w:r>
            </w:ins>
          </w:p>
        </w:tc>
        <w:tc>
          <w:tcPr>
            <w:tcW w:w="1530" w:type="dxa"/>
            <w:shd w:val="clear" w:color="auto" w:fill="92D050"/>
            <w:tcMar>
              <w:left w:w="115" w:type="dxa"/>
              <w:right w:w="115" w:type="dxa"/>
            </w:tcMar>
          </w:tcPr>
          <w:p w14:paraId="76AE25F5" w14:textId="77777777" w:rsidR="00680FC0" w:rsidRPr="00250FDB" w:rsidRDefault="00680FC0" w:rsidP="00765488">
            <w:pPr>
              <w:ind w:left="0"/>
              <w:rPr>
                <w:ins w:id="1677" w:author="Ng, Thomas1" w:date="2018-07-02T11:28:00Z"/>
                <w:sz w:val="14"/>
                <w:szCs w:val="14"/>
              </w:rPr>
            </w:pPr>
            <w:ins w:id="1678" w:author="Ng, Thomas1" w:date="2018-07-02T11:28:00Z">
              <w:r w:rsidRPr="00250FDB">
                <w:rPr>
                  <w:sz w:val="14"/>
                  <w:szCs w:val="14"/>
                </w:rPr>
                <w:t>GND</w:t>
              </w:r>
            </w:ins>
          </w:p>
        </w:tc>
        <w:tc>
          <w:tcPr>
            <w:tcW w:w="855" w:type="dxa"/>
            <w:shd w:val="clear" w:color="auto" w:fill="92D050"/>
            <w:tcMar>
              <w:left w:w="115" w:type="dxa"/>
              <w:right w:w="115" w:type="dxa"/>
            </w:tcMar>
          </w:tcPr>
          <w:p w14:paraId="11F32211" w14:textId="77777777" w:rsidR="00680FC0" w:rsidRPr="00374FCE" w:rsidRDefault="00680FC0" w:rsidP="00765488">
            <w:pPr>
              <w:ind w:left="0"/>
              <w:rPr>
                <w:ins w:id="1679" w:author="Ng, Thomas1" w:date="2018-07-02T11:28:00Z"/>
                <w:sz w:val="14"/>
                <w:szCs w:val="14"/>
              </w:rPr>
            </w:pPr>
          </w:p>
        </w:tc>
        <w:tc>
          <w:tcPr>
            <w:tcW w:w="297" w:type="dxa"/>
            <w:tcMar>
              <w:left w:w="115" w:type="dxa"/>
              <w:right w:w="115" w:type="dxa"/>
            </w:tcMar>
          </w:tcPr>
          <w:p w14:paraId="376E959B" w14:textId="77777777" w:rsidR="00680FC0" w:rsidRPr="00374FCE" w:rsidRDefault="00680FC0" w:rsidP="00765488">
            <w:pPr>
              <w:ind w:left="0"/>
              <w:rPr>
                <w:ins w:id="1680" w:author="Ng, Thomas1" w:date="2018-07-02T11:28:00Z"/>
                <w:sz w:val="14"/>
                <w:szCs w:val="14"/>
              </w:rPr>
            </w:pPr>
          </w:p>
        </w:tc>
        <w:tc>
          <w:tcPr>
            <w:tcW w:w="1025" w:type="dxa"/>
            <w:vMerge/>
            <w:shd w:val="clear" w:color="auto" w:fill="00B0F0"/>
            <w:tcMar>
              <w:left w:w="115" w:type="dxa"/>
              <w:right w:w="115" w:type="dxa"/>
            </w:tcMar>
          </w:tcPr>
          <w:p w14:paraId="286E3453" w14:textId="77777777" w:rsidR="00680FC0" w:rsidRPr="00374FCE" w:rsidRDefault="00680FC0" w:rsidP="00765488">
            <w:pPr>
              <w:ind w:left="0"/>
              <w:rPr>
                <w:ins w:id="1681" w:author="Ng, Thomas1" w:date="2018-07-02T11:28:00Z"/>
                <w:sz w:val="14"/>
                <w:szCs w:val="14"/>
              </w:rPr>
            </w:pPr>
          </w:p>
        </w:tc>
        <w:tc>
          <w:tcPr>
            <w:tcW w:w="250" w:type="dxa"/>
            <w:tcMar>
              <w:left w:w="115" w:type="dxa"/>
              <w:right w:w="115" w:type="dxa"/>
            </w:tcMar>
          </w:tcPr>
          <w:p w14:paraId="26DA25E7" w14:textId="77777777" w:rsidR="00680FC0" w:rsidRPr="00374FCE" w:rsidRDefault="00680FC0" w:rsidP="00765488">
            <w:pPr>
              <w:ind w:left="0"/>
              <w:rPr>
                <w:ins w:id="1682" w:author="Ng, Thomas1" w:date="2018-07-02T11:28:00Z"/>
                <w:sz w:val="14"/>
                <w:szCs w:val="14"/>
              </w:rPr>
            </w:pPr>
          </w:p>
        </w:tc>
        <w:tc>
          <w:tcPr>
            <w:tcW w:w="903" w:type="dxa"/>
            <w:tcMar>
              <w:left w:w="115" w:type="dxa"/>
              <w:right w:w="115" w:type="dxa"/>
            </w:tcMar>
          </w:tcPr>
          <w:p w14:paraId="19ECC8EA" w14:textId="77777777" w:rsidR="00680FC0" w:rsidRPr="00374FCE" w:rsidRDefault="00680FC0" w:rsidP="00765488">
            <w:pPr>
              <w:ind w:left="0"/>
              <w:rPr>
                <w:ins w:id="1683" w:author="Ng, Thomas1" w:date="2018-07-02T11:28:00Z"/>
                <w:sz w:val="14"/>
                <w:szCs w:val="14"/>
              </w:rPr>
            </w:pPr>
            <w:ins w:id="1684" w:author="Ng, Thomas1" w:date="2018-07-02T11:28:00Z">
              <w:r w:rsidRPr="00374FCE">
                <w:rPr>
                  <w:sz w:val="14"/>
                  <w:szCs w:val="14"/>
                </w:rPr>
                <w:t>A28</w:t>
              </w:r>
            </w:ins>
          </w:p>
        </w:tc>
        <w:tc>
          <w:tcPr>
            <w:tcW w:w="1530" w:type="dxa"/>
            <w:shd w:val="clear" w:color="auto" w:fill="92D050"/>
            <w:tcMar>
              <w:left w:w="115" w:type="dxa"/>
              <w:right w:w="115" w:type="dxa"/>
            </w:tcMar>
          </w:tcPr>
          <w:p w14:paraId="2BE4831D" w14:textId="77777777" w:rsidR="00680FC0" w:rsidRPr="00250FDB" w:rsidRDefault="00680FC0" w:rsidP="00765488">
            <w:pPr>
              <w:ind w:left="0"/>
              <w:rPr>
                <w:ins w:id="1685" w:author="Ng, Thomas1" w:date="2018-07-02T11:28:00Z"/>
                <w:sz w:val="14"/>
                <w:szCs w:val="14"/>
              </w:rPr>
            </w:pPr>
            <w:ins w:id="1686" w:author="Ng, Thomas1" w:date="2018-07-02T11:28:00Z">
              <w:r w:rsidRPr="00250FDB">
                <w:rPr>
                  <w:sz w:val="14"/>
                  <w:szCs w:val="14"/>
                </w:rPr>
                <w:t>GND</w:t>
              </w:r>
            </w:ins>
          </w:p>
        </w:tc>
        <w:tc>
          <w:tcPr>
            <w:tcW w:w="918" w:type="dxa"/>
            <w:shd w:val="clear" w:color="auto" w:fill="92D050"/>
            <w:tcMar>
              <w:left w:w="115" w:type="dxa"/>
              <w:right w:w="115" w:type="dxa"/>
            </w:tcMar>
          </w:tcPr>
          <w:p w14:paraId="7886BBA9" w14:textId="77777777" w:rsidR="00680FC0" w:rsidRPr="00374FCE" w:rsidRDefault="00680FC0" w:rsidP="00765488">
            <w:pPr>
              <w:ind w:left="0"/>
              <w:rPr>
                <w:ins w:id="1687" w:author="Ng, Thomas1" w:date="2018-07-02T11:28:00Z"/>
                <w:sz w:val="14"/>
                <w:szCs w:val="14"/>
              </w:rPr>
            </w:pPr>
          </w:p>
        </w:tc>
        <w:tc>
          <w:tcPr>
            <w:tcW w:w="297" w:type="dxa"/>
            <w:tcMar>
              <w:left w:w="115" w:type="dxa"/>
              <w:right w:w="115" w:type="dxa"/>
            </w:tcMar>
          </w:tcPr>
          <w:p w14:paraId="63DA3136" w14:textId="77777777" w:rsidR="00680FC0" w:rsidRPr="00374FCE" w:rsidRDefault="00680FC0" w:rsidP="00765488">
            <w:pPr>
              <w:ind w:left="0"/>
              <w:rPr>
                <w:ins w:id="1688" w:author="Ng, Thomas1" w:date="2018-07-02T11:28:00Z"/>
                <w:sz w:val="14"/>
                <w:szCs w:val="14"/>
              </w:rPr>
            </w:pPr>
          </w:p>
        </w:tc>
        <w:tc>
          <w:tcPr>
            <w:tcW w:w="1017" w:type="dxa"/>
            <w:vMerge/>
            <w:shd w:val="clear" w:color="auto" w:fill="00B0F0"/>
            <w:tcMar>
              <w:left w:w="115" w:type="dxa"/>
              <w:right w:w="115" w:type="dxa"/>
            </w:tcMar>
          </w:tcPr>
          <w:p w14:paraId="449ED755" w14:textId="77777777" w:rsidR="00680FC0" w:rsidRPr="00374FCE" w:rsidRDefault="00680FC0" w:rsidP="00765488">
            <w:pPr>
              <w:ind w:left="0"/>
              <w:rPr>
                <w:ins w:id="1689" w:author="Ng, Thomas1" w:date="2018-07-02T11:28:00Z"/>
                <w:sz w:val="14"/>
                <w:szCs w:val="14"/>
              </w:rPr>
            </w:pPr>
          </w:p>
        </w:tc>
      </w:tr>
      <w:tr w:rsidR="00680FC0" w14:paraId="6F795F34" w14:textId="77777777" w:rsidTr="00765488">
        <w:trPr>
          <w:ins w:id="1690" w:author="Ng, Thomas1" w:date="2018-07-02T11:28:00Z"/>
        </w:trPr>
        <w:tc>
          <w:tcPr>
            <w:tcW w:w="9432" w:type="dxa"/>
            <w:gridSpan w:val="11"/>
            <w:shd w:val="clear" w:color="auto" w:fill="000000" w:themeFill="text1"/>
            <w:tcMar>
              <w:left w:w="115" w:type="dxa"/>
              <w:right w:w="115" w:type="dxa"/>
            </w:tcMar>
          </w:tcPr>
          <w:p w14:paraId="4EB0CB70" w14:textId="77777777" w:rsidR="00680FC0" w:rsidRPr="00374FCE" w:rsidRDefault="00680FC0" w:rsidP="00765488">
            <w:pPr>
              <w:ind w:left="0"/>
              <w:jc w:val="center"/>
              <w:rPr>
                <w:ins w:id="1691" w:author="Ng, Thomas1" w:date="2018-07-02T11:28:00Z"/>
                <w:sz w:val="14"/>
                <w:szCs w:val="14"/>
              </w:rPr>
            </w:pPr>
            <w:ins w:id="1692" w:author="Ng, Thomas1" w:date="2018-07-02T11:28:00Z">
              <w:r w:rsidRPr="00374FCE">
                <w:rPr>
                  <w:b/>
                  <w:sz w:val="14"/>
                  <w:szCs w:val="14"/>
                </w:rPr>
                <w:t>Mechanical Key</w:t>
              </w:r>
            </w:ins>
          </w:p>
        </w:tc>
      </w:tr>
      <w:tr w:rsidR="00680FC0" w14:paraId="008C84C5" w14:textId="77777777" w:rsidTr="00765488">
        <w:trPr>
          <w:ins w:id="1693" w:author="Ng, Thomas1" w:date="2018-07-02T11:28:00Z"/>
        </w:trPr>
        <w:tc>
          <w:tcPr>
            <w:tcW w:w="810" w:type="dxa"/>
            <w:tcMar>
              <w:left w:w="115" w:type="dxa"/>
              <w:right w:w="115" w:type="dxa"/>
            </w:tcMar>
          </w:tcPr>
          <w:p w14:paraId="1E462DBA" w14:textId="77777777" w:rsidR="00680FC0" w:rsidRPr="00374FCE" w:rsidRDefault="00680FC0" w:rsidP="00765488">
            <w:pPr>
              <w:ind w:left="0"/>
              <w:rPr>
                <w:ins w:id="1694" w:author="Ng, Thomas1" w:date="2018-07-02T11:28:00Z"/>
                <w:sz w:val="14"/>
                <w:szCs w:val="14"/>
              </w:rPr>
            </w:pPr>
            <w:ins w:id="1695" w:author="Ng, Thomas1" w:date="2018-07-02T11:28:00Z">
              <w:r w:rsidRPr="00374FCE">
                <w:rPr>
                  <w:sz w:val="14"/>
                  <w:szCs w:val="14"/>
                </w:rPr>
                <w:t>B29</w:t>
              </w:r>
            </w:ins>
          </w:p>
        </w:tc>
        <w:tc>
          <w:tcPr>
            <w:tcW w:w="1530" w:type="dxa"/>
            <w:shd w:val="clear" w:color="auto" w:fill="92D050"/>
            <w:tcMar>
              <w:left w:w="115" w:type="dxa"/>
              <w:right w:w="115" w:type="dxa"/>
            </w:tcMar>
          </w:tcPr>
          <w:p w14:paraId="0554F857" w14:textId="77777777" w:rsidR="00680FC0" w:rsidRPr="00250FDB" w:rsidRDefault="00680FC0" w:rsidP="00765488">
            <w:pPr>
              <w:ind w:left="0"/>
              <w:rPr>
                <w:ins w:id="1696" w:author="Ng, Thomas1" w:date="2018-07-02T11:28:00Z"/>
                <w:sz w:val="14"/>
                <w:szCs w:val="14"/>
              </w:rPr>
            </w:pPr>
            <w:ins w:id="1697" w:author="Ng, Thomas1" w:date="2018-07-02T11:28:00Z">
              <w:r w:rsidRPr="00250FDB">
                <w:rPr>
                  <w:sz w:val="14"/>
                  <w:szCs w:val="14"/>
                </w:rPr>
                <w:t>GND</w:t>
              </w:r>
            </w:ins>
          </w:p>
        </w:tc>
        <w:tc>
          <w:tcPr>
            <w:tcW w:w="855" w:type="dxa"/>
            <w:shd w:val="clear" w:color="auto" w:fill="92D050"/>
            <w:tcMar>
              <w:left w:w="115" w:type="dxa"/>
              <w:right w:w="115" w:type="dxa"/>
            </w:tcMar>
          </w:tcPr>
          <w:p w14:paraId="27C7C4D3" w14:textId="77777777" w:rsidR="00680FC0" w:rsidRPr="00374FCE" w:rsidRDefault="00680FC0" w:rsidP="00765488">
            <w:pPr>
              <w:ind w:left="0"/>
              <w:rPr>
                <w:ins w:id="1698" w:author="Ng, Thomas1" w:date="2018-07-02T11:28:00Z"/>
                <w:sz w:val="14"/>
                <w:szCs w:val="14"/>
              </w:rPr>
            </w:pPr>
          </w:p>
        </w:tc>
        <w:tc>
          <w:tcPr>
            <w:tcW w:w="297" w:type="dxa"/>
            <w:tcMar>
              <w:left w:w="115" w:type="dxa"/>
              <w:right w:w="115" w:type="dxa"/>
            </w:tcMar>
          </w:tcPr>
          <w:p w14:paraId="35D6945E" w14:textId="77777777" w:rsidR="00680FC0" w:rsidRPr="00374FCE" w:rsidRDefault="00680FC0" w:rsidP="00765488">
            <w:pPr>
              <w:ind w:left="0"/>
              <w:rPr>
                <w:ins w:id="1699" w:author="Ng, Thomas1" w:date="2018-07-02T11:28:00Z"/>
                <w:sz w:val="14"/>
                <w:szCs w:val="14"/>
              </w:rPr>
            </w:pPr>
          </w:p>
        </w:tc>
        <w:tc>
          <w:tcPr>
            <w:tcW w:w="1025" w:type="dxa"/>
            <w:vMerge w:val="restart"/>
            <w:shd w:val="clear" w:color="auto" w:fill="00B0F0"/>
            <w:tcMar>
              <w:left w:w="115" w:type="dxa"/>
              <w:right w:w="115" w:type="dxa"/>
            </w:tcMar>
          </w:tcPr>
          <w:p w14:paraId="04069918" w14:textId="77777777" w:rsidR="00680FC0" w:rsidRPr="00374FCE" w:rsidRDefault="00680FC0" w:rsidP="00765488">
            <w:pPr>
              <w:ind w:left="0"/>
              <w:rPr>
                <w:ins w:id="1700" w:author="Ng, Thomas1" w:date="2018-07-02T11:28:00Z"/>
                <w:sz w:val="14"/>
                <w:szCs w:val="14"/>
              </w:rPr>
            </w:pPr>
          </w:p>
        </w:tc>
        <w:tc>
          <w:tcPr>
            <w:tcW w:w="250" w:type="dxa"/>
            <w:tcMar>
              <w:left w:w="115" w:type="dxa"/>
              <w:right w:w="115" w:type="dxa"/>
            </w:tcMar>
          </w:tcPr>
          <w:p w14:paraId="0C2BD103" w14:textId="77777777" w:rsidR="00680FC0" w:rsidRPr="00374FCE" w:rsidRDefault="00680FC0" w:rsidP="00765488">
            <w:pPr>
              <w:ind w:left="0"/>
              <w:rPr>
                <w:ins w:id="1701" w:author="Ng, Thomas1" w:date="2018-07-02T11:28:00Z"/>
                <w:sz w:val="14"/>
                <w:szCs w:val="14"/>
              </w:rPr>
            </w:pPr>
          </w:p>
        </w:tc>
        <w:tc>
          <w:tcPr>
            <w:tcW w:w="903" w:type="dxa"/>
            <w:tcMar>
              <w:left w:w="115" w:type="dxa"/>
              <w:right w:w="115" w:type="dxa"/>
            </w:tcMar>
          </w:tcPr>
          <w:p w14:paraId="07FE28C6" w14:textId="77777777" w:rsidR="00680FC0" w:rsidRPr="00374FCE" w:rsidRDefault="00680FC0" w:rsidP="00765488">
            <w:pPr>
              <w:ind w:left="0"/>
              <w:rPr>
                <w:ins w:id="1702" w:author="Ng, Thomas1" w:date="2018-07-02T11:28:00Z"/>
                <w:sz w:val="14"/>
                <w:szCs w:val="14"/>
              </w:rPr>
            </w:pPr>
            <w:ins w:id="1703" w:author="Ng, Thomas1" w:date="2018-07-02T11:28:00Z">
              <w:r w:rsidRPr="00374FCE">
                <w:rPr>
                  <w:sz w:val="14"/>
                  <w:szCs w:val="14"/>
                </w:rPr>
                <w:t>A29</w:t>
              </w:r>
            </w:ins>
          </w:p>
        </w:tc>
        <w:tc>
          <w:tcPr>
            <w:tcW w:w="1530" w:type="dxa"/>
            <w:shd w:val="clear" w:color="auto" w:fill="92D050"/>
            <w:tcMar>
              <w:left w:w="115" w:type="dxa"/>
              <w:right w:w="115" w:type="dxa"/>
            </w:tcMar>
          </w:tcPr>
          <w:p w14:paraId="3C6EEEC0" w14:textId="77777777" w:rsidR="00680FC0" w:rsidRPr="00250FDB" w:rsidRDefault="00680FC0" w:rsidP="00765488">
            <w:pPr>
              <w:ind w:left="0"/>
              <w:rPr>
                <w:ins w:id="1704" w:author="Ng, Thomas1" w:date="2018-07-02T11:28:00Z"/>
                <w:sz w:val="14"/>
                <w:szCs w:val="14"/>
              </w:rPr>
            </w:pPr>
            <w:ins w:id="1705" w:author="Ng, Thomas1" w:date="2018-07-02T11:28:00Z">
              <w:r w:rsidRPr="00250FDB">
                <w:rPr>
                  <w:sz w:val="14"/>
                  <w:szCs w:val="14"/>
                </w:rPr>
                <w:t>GND</w:t>
              </w:r>
            </w:ins>
          </w:p>
        </w:tc>
        <w:tc>
          <w:tcPr>
            <w:tcW w:w="918" w:type="dxa"/>
            <w:shd w:val="clear" w:color="auto" w:fill="92D050"/>
            <w:tcMar>
              <w:left w:w="115" w:type="dxa"/>
              <w:right w:w="115" w:type="dxa"/>
            </w:tcMar>
          </w:tcPr>
          <w:p w14:paraId="06CA05C8" w14:textId="77777777" w:rsidR="00680FC0" w:rsidRPr="00374FCE" w:rsidRDefault="00680FC0" w:rsidP="00765488">
            <w:pPr>
              <w:ind w:left="0"/>
              <w:rPr>
                <w:ins w:id="1706" w:author="Ng, Thomas1" w:date="2018-07-02T11:28:00Z"/>
                <w:sz w:val="14"/>
                <w:szCs w:val="14"/>
              </w:rPr>
            </w:pPr>
          </w:p>
        </w:tc>
        <w:tc>
          <w:tcPr>
            <w:tcW w:w="297" w:type="dxa"/>
            <w:tcMar>
              <w:left w:w="115" w:type="dxa"/>
              <w:right w:w="115" w:type="dxa"/>
            </w:tcMar>
          </w:tcPr>
          <w:p w14:paraId="0F4C8ED2" w14:textId="77777777" w:rsidR="00680FC0" w:rsidRPr="00374FCE" w:rsidRDefault="00680FC0" w:rsidP="00765488">
            <w:pPr>
              <w:ind w:left="0"/>
              <w:rPr>
                <w:ins w:id="1707" w:author="Ng, Thomas1" w:date="2018-07-02T11:28:00Z"/>
                <w:sz w:val="14"/>
                <w:szCs w:val="14"/>
              </w:rPr>
            </w:pPr>
          </w:p>
        </w:tc>
        <w:tc>
          <w:tcPr>
            <w:tcW w:w="1017" w:type="dxa"/>
            <w:vMerge w:val="restart"/>
            <w:shd w:val="clear" w:color="auto" w:fill="00B0F0"/>
            <w:tcMar>
              <w:left w:w="115" w:type="dxa"/>
              <w:right w:w="115" w:type="dxa"/>
            </w:tcMar>
          </w:tcPr>
          <w:p w14:paraId="070FB482" w14:textId="77777777" w:rsidR="00680FC0" w:rsidRPr="00374FCE" w:rsidRDefault="00680FC0" w:rsidP="00765488">
            <w:pPr>
              <w:ind w:left="0"/>
              <w:rPr>
                <w:ins w:id="1708" w:author="Ng, Thomas1" w:date="2018-07-02T11:28:00Z"/>
                <w:sz w:val="14"/>
                <w:szCs w:val="14"/>
              </w:rPr>
            </w:pPr>
          </w:p>
        </w:tc>
      </w:tr>
      <w:tr w:rsidR="00680FC0" w14:paraId="39747014" w14:textId="77777777" w:rsidTr="00765488">
        <w:trPr>
          <w:ins w:id="1709" w:author="Ng, Thomas1" w:date="2018-07-02T11:28:00Z"/>
        </w:trPr>
        <w:tc>
          <w:tcPr>
            <w:tcW w:w="810" w:type="dxa"/>
            <w:tcMar>
              <w:left w:w="115" w:type="dxa"/>
              <w:right w:w="115" w:type="dxa"/>
            </w:tcMar>
          </w:tcPr>
          <w:p w14:paraId="29CE2D1E" w14:textId="77777777" w:rsidR="00680FC0" w:rsidRPr="00AA1573" w:rsidRDefault="00680FC0" w:rsidP="00765488">
            <w:pPr>
              <w:ind w:left="0"/>
              <w:rPr>
                <w:ins w:id="1710" w:author="Ng, Thomas1" w:date="2018-07-02T11:28:00Z"/>
                <w:sz w:val="14"/>
                <w:szCs w:val="14"/>
              </w:rPr>
            </w:pPr>
            <w:ins w:id="1711" w:author="Ng, Thomas1" w:date="2018-07-02T11:28:00Z">
              <w:r w:rsidRPr="00AA1573">
                <w:rPr>
                  <w:sz w:val="14"/>
                  <w:szCs w:val="14"/>
                </w:rPr>
                <w:t>B30</w:t>
              </w:r>
            </w:ins>
          </w:p>
        </w:tc>
        <w:tc>
          <w:tcPr>
            <w:tcW w:w="1530" w:type="dxa"/>
            <w:shd w:val="clear" w:color="auto" w:fill="FFFF00"/>
            <w:tcMar>
              <w:left w:w="115" w:type="dxa"/>
              <w:right w:w="115" w:type="dxa"/>
            </w:tcMar>
          </w:tcPr>
          <w:p w14:paraId="65A5B08A" w14:textId="77777777" w:rsidR="00680FC0" w:rsidRPr="00250FDB" w:rsidRDefault="00680FC0" w:rsidP="00765488">
            <w:pPr>
              <w:ind w:left="0"/>
              <w:rPr>
                <w:ins w:id="1712" w:author="Ng, Thomas1" w:date="2018-07-02T11:28:00Z"/>
                <w:sz w:val="14"/>
                <w:szCs w:val="14"/>
              </w:rPr>
            </w:pPr>
            <w:ins w:id="1713" w:author="Ng, Thomas1" w:date="2018-07-02T11:28:00Z">
              <w:r w:rsidRPr="00250FDB">
                <w:rPr>
                  <w:sz w:val="14"/>
                  <w:szCs w:val="14"/>
                </w:rPr>
                <w:t>PETn4</w:t>
              </w:r>
            </w:ins>
          </w:p>
        </w:tc>
        <w:tc>
          <w:tcPr>
            <w:tcW w:w="855" w:type="dxa"/>
            <w:tcMar>
              <w:left w:w="115" w:type="dxa"/>
              <w:right w:w="115" w:type="dxa"/>
            </w:tcMar>
          </w:tcPr>
          <w:p w14:paraId="20727EE8" w14:textId="77777777" w:rsidR="00680FC0" w:rsidRPr="00AA1573" w:rsidRDefault="00680FC0" w:rsidP="00765488">
            <w:pPr>
              <w:ind w:left="0"/>
              <w:rPr>
                <w:ins w:id="1714" w:author="Ng, Thomas1" w:date="2018-07-02T11:28:00Z"/>
                <w:sz w:val="14"/>
                <w:szCs w:val="14"/>
              </w:rPr>
            </w:pPr>
          </w:p>
        </w:tc>
        <w:tc>
          <w:tcPr>
            <w:tcW w:w="297" w:type="dxa"/>
            <w:tcMar>
              <w:left w:w="115" w:type="dxa"/>
              <w:right w:w="115" w:type="dxa"/>
            </w:tcMar>
          </w:tcPr>
          <w:p w14:paraId="637B4120" w14:textId="77777777" w:rsidR="00680FC0" w:rsidRPr="00AA1573" w:rsidRDefault="00680FC0" w:rsidP="00765488">
            <w:pPr>
              <w:ind w:left="0"/>
              <w:rPr>
                <w:ins w:id="1715" w:author="Ng, Thomas1" w:date="2018-07-02T11:28:00Z"/>
                <w:sz w:val="14"/>
                <w:szCs w:val="14"/>
              </w:rPr>
            </w:pPr>
          </w:p>
        </w:tc>
        <w:tc>
          <w:tcPr>
            <w:tcW w:w="1025" w:type="dxa"/>
            <w:vMerge/>
            <w:shd w:val="clear" w:color="auto" w:fill="00B0F0"/>
            <w:tcMar>
              <w:left w:w="115" w:type="dxa"/>
              <w:right w:w="115" w:type="dxa"/>
            </w:tcMar>
          </w:tcPr>
          <w:p w14:paraId="0A7E6755" w14:textId="77777777" w:rsidR="00680FC0" w:rsidRPr="00AA1573" w:rsidRDefault="00680FC0" w:rsidP="00765488">
            <w:pPr>
              <w:ind w:left="0"/>
              <w:rPr>
                <w:ins w:id="1716" w:author="Ng, Thomas1" w:date="2018-07-02T11:28:00Z"/>
                <w:sz w:val="14"/>
                <w:szCs w:val="14"/>
              </w:rPr>
            </w:pPr>
          </w:p>
        </w:tc>
        <w:tc>
          <w:tcPr>
            <w:tcW w:w="250" w:type="dxa"/>
            <w:tcMar>
              <w:left w:w="115" w:type="dxa"/>
              <w:right w:w="115" w:type="dxa"/>
            </w:tcMar>
          </w:tcPr>
          <w:p w14:paraId="2E4EE146" w14:textId="77777777" w:rsidR="00680FC0" w:rsidRPr="00AA1573" w:rsidRDefault="00680FC0" w:rsidP="00765488">
            <w:pPr>
              <w:ind w:left="0"/>
              <w:rPr>
                <w:ins w:id="1717" w:author="Ng, Thomas1" w:date="2018-07-02T11:28:00Z"/>
                <w:sz w:val="14"/>
                <w:szCs w:val="14"/>
              </w:rPr>
            </w:pPr>
          </w:p>
        </w:tc>
        <w:tc>
          <w:tcPr>
            <w:tcW w:w="903" w:type="dxa"/>
            <w:tcMar>
              <w:left w:w="115" w:type="dxa"/>
              <w:right w:w="115" w:type="dxa"/>
            </w:tcMar>
          </w:tcPr>
          <w:p w14:paraId="23251984" w14:textId="77777777" w:rsidR="00680FC0" w:rsidRPr="00AA1573" w:rsidRDefault="00680FC0" w:rsidP="00765488">
            <w:pPr>
              <w:ind w:left="0"/>
              <w:rPr>
                <w:ins w:id="1718" w:author="Ng, Thomas1" w:date="2018-07-02T11:28:00Z"/>
                <w:sz w:val="14"/>
                <w:szCs w:val="14"/>
              </w:rPr>
            </w:pPr>
            <w:ins w:id="1719" w:author="Ng, Thomas1" w:date="2018-07-02T11:28:00Z">
              <w:r w:rsidRPr="00AA1573">
                <w:rPr>
                  <w:sz w:val="14"/>
                  <w:szCs w:val="14"/>
                </w:rPr>
                <w:t>A30</w:t>
              </w:r>
            </w:ins>
          </w:p>
        </w:tc>
        <w:tc>
          <w:tcPr>
            <w:tcW w:w="1530" w:type="dxa"/>
            <w:shd w:val="clear" w:color="auto" w:fill="FFFF00"/>
            <w:tcMar>
              <w:left w:w="115" w:type="dxa"/>
              <w:right w:w="115" w:type="dxa"/>
            </w:tcMar>
          </w:tcPr>
          <w:p w14:paraId="6150A3AF" w14:textId="77777777" w:rsidR="00680FC0" w:rsidRPr="00250FDB" w:rsidRDefault="00680FC0" w:rsidP="00765488">
            <w:pPr>
              <w:ind w:left="0"/>
              <w:rPr>
                <w:ins w:id="1720" w:author="Ng, Thomas1" w:date="2018-07-02T11:28:00Z"/>
                <w:sz w:val="14"/>
                <w:szCs w:val="14"/>
              </w:rPr>
            </w:pPr>
            <w:ins w:id="1721" w:author="Ng, Thomas1" w:date="2018-07-02T11:28:00Z">
              <w:r w:rsidRPr="00250FDB">
                <w:rPr>
                  <w:sz w:val="14"/>
                  <w:szCs w:val="14"/>
                </w:rPr>
                <w:t>PERn4</w:t>
              </w:r>
            </w:ins>
          </w:p>
        </w:tc>
        <w:tc>
          <w:tcPr>
            <w:tcW w:w="918" w:type="dxa"/>
            <w:tcMar>
              <w:left w:w="115" w:type="dxa"/>
              <w:right w:w="115" w:type="dxa"/>
            </w:tcMar>
          </w:tcPr>
          <w:p w14:paraId="6DA45C65" w14:textId="77777777" w:rsidR="00680FC0" w:rsidRPr="00AA1573" w:rsidRDefault="00680FC0" w:rsidP="00765488">
            <w:pPr>
              <w:ind w:left="0"/>
              <w:rPr>
                <w:ins w:id="1722" w:author="Ng, Thomas1" w:date="2018-07-02T11:28:00Z"/>
                <w:sz w:val="14"/>
                <w:szCs w:val="14"/>
              </w:rPr>
            </w:pPr>
          </w:p>
        </w:tc>
        <w:tc>
          <w:tcPr>
            <w:tcW w:w="297" w:type="dxa"/>
            <w:tcMar>
              <w:left w:w="115" w:type="dxa"/>
              <w:right w:w="115" w:type="dxa"/>
            </w:tcMar>
          </w:tcPr>
          <w:p w14:paraId="55797724" w14:textId="77777777" w:rsidR="00680FC0" w:rsidRPr="00AA1573" w:rsidRDefault="00680FC0" w:rsidP="00765488">
            <w:pPr>
              <w:ind w:left="0"/>
              <w:rPr>
                <w:ins w:id="1723" w:author="Ng, Thomas1" w:date="2018-07-02T11:28:00Z"/>
                <w:sz w:val="14"/>
                <w:szCs w:val="14"/>
              </w:rPr>
            </w:pPr>
          </w:p>
        </w:tc>
        <w:tc>
          <w:tcPr>
            <w:tcW w:w="1017" w:type="dxa"/>
            <w:vMerge/>
            <w:shd w:val="clear" w:color="auto" w:fill="00B0F0"/>
            <w:tcMar>
              <w:left w:w="115" w:type="dxa"/>
              <w:right w:w="115" w:type="dxa"/>
            </w:tcMar>
          </w:tcPr>
          <w:p w14:paraId="2FDC8203" w14:textId="77777777" w:rsidR="00680FC0" w:rsidRPr="00AA1573" w:rsidRDefault="00680FC0" w:rsidP="00765488">
            <w:pPr>
              <w:ind w:left="0"/>
              <w:rPr>
                <w:ins w:id="1724" w:author="Ng, Thomas1" w:date="2018-07-02T11:28:00Z"/>
                <w:sz w:val="14"/>
                <w:szCs w:val="14"/>
              </w:rPr>
            </w:pPr>
          </w:p>
        </w:tc>
      </w:tr>
      <w:tr w:rsidR="00680FC0" w14:paraId="5B9957C2" w14:textId="77777777" w:rsidTr="00765488">
        <w:trPr>
          <w:ins w:id="1725" w:author="Ng, Thomas1" w:date="2018-07-02T11:28:00Z"/>
        </w:trPr>
        <w:tc>
          <w:tcPr>
            <w:tcW w:w="810" w:type="dxa"/>
            <w:tcMar>
              <w:left w:w="115" w:type="dxa"/>
              <w:right w:w="115" w:type="dxa"/>
            </w:tcMar>
          </w:tcPr>
          <w:p w14:paraId="42FC7194" w14:textId="77777777" w:rsidR="00680FC0" w:rsidRPr="00AA1573" w:rsidRDefault="00680FC0" w:rsidP="00765488">
            <w:pPr>
              <w:ind w:left="0"/>
              <w:rPr>
                <w:ins w:id="1726" w:author="Ng, Thomas1" w:date="2018-07-02T11:28:00Z"/>
                <w:sz w:val="14"/>
                <w:szCs w:val="14"/>
              </w:rPr>
            </w:pPr>
            <w:ins w:id="1727" w:author="Ng, Thomas1" w:date="2018-07-02T11:28:00Z">
              <w:r w:rsidRPr="00AA1573">
                <w:rPr>
                  <w:sz w:val="14"/>
                  <w:szCs w:val="14"/>
                </w:rPr>
                <w:t>B31</w:t>
              </w:r>
            </w:ins>
          </w:p>
        </w:tc>
        <w:tc>
          <w:tcPr>
            <w:tcW w:w="1530" w:type="dxa"/>
            <w:shd w:val="clear" w:color="auto" w:fill="FFFF00"/>
            <w:tcMar>
              <w:left w:w="115" w:type="dxa"/>
              <w:right w:w="115" w:type="dxa"/>
            </w:tcMar>
          </w:tcPr>
          <w:p w14:paraId="699E0B16" w14:textId="77777777" w:rsidR="00680FC0" w:rsidRPr="00250FDB" w:rsidRDefault="00680FC0" w:rsidP="00765488">
            <w:pPr>
              <w:ind w:left="0"/>
              <w:rPr>
                <w:ins w:id="1728" w:author="Ng, Thomas1" w:date="2018-07-02T11:28:00Z"/>
                <w:sz w:val="14"/>
                <w:szCs w:val="14"/>
              </w:rPr>
            </w:pPr>
            <w:ins w:id="1729" w:author="Ng, Thomas1" w:date="2018-07-02T11:28:00Z">
              <w:r w:rsidRPr="00250FDB">
                <w:rPr>
                  <w:sz w:val="14"/>
                  <w:szCs w:val="14"/>
                </w:rPr>
                <w:t>PETp4</w:t>
              </w:r>
            </w:ins>
          </w:p>
        </w:tc>
        <w:tc>
          <w:tcPr>
            <w:tcW w:w="855" w:type="dxa"/>
            <w:tcMar>
              <w:left w:w="115" w:type="dxa"/>
              <w:right w:w="115" w:type="dxa"/>
            </w:tcMar>
          </w:tcPr>
          <w:p w14:paraId="6F1C4067" w14:textId="77777777" w:rsidR="00680FC0" w:rsidRPr="00AA1573" w:rsidRDefault="00680FC0" w:rsidP="00765488">
            <w:pPr>
              <w:ind w:left="0"/>
              <w:rPr>
                <w:ins w:id="1730" w:author="Ng, Thomas1" w:date="2018-07-02T11:28:00Z"/>
                <w:sz w:val="14"/>
                <w:szCs w:val="14"/>
              </w:rPr>
            </w:pPr>
          </w:p>
        </w:tc>
        <w:tc>
          <w:tcPr>
            <w:tcW w:w="297" w:type="dxa"/>
            <w:tcMar>
              <w:left w:w="115" w:type="dxa"/>
              <w:right w:w="115" w:type="dxa"/>
            </w:tcMar>
          </w:tcPr>
          <w:p w14:paraId="29DFA176" w14:textId="77777777" w:rsidR="00680FC0" w:rsidRPr="00AA1573" w:rsidRDefault="00680FC0" w:rsidP="00765488">
            <w:pPr>
              <w:ind w:left="0"/>
              <w:rPr>
                <w:ins w:id="1731" w:author="Ng, Thomas1" w:date="2018-07-02T11:28:00Z"/>
                <w:sz w:val="14"/>
                <w:szCs w:val="14"/>
              </w:rPr>
            </w:pPr>
          </w:p>
        </w:tc>
        <w:tc>
          <w:tcPr>
            <w:tcW w:w="1025" w:type="dxa"/>
            <w:vMerge/>
            <w:shd w:val="clear" w:color="auto" w:fill="00B0F0"/>
            <w:tcMar>
              <w:left w:w="115" w:type="dxa"/>
              <w:right w:w="115" w:type="dxa"/>
            </w:tcMar>
          </w:tcPr>
          <w:p w14:paraId="0341F108" w14:textId="77777777" w:rsidR="00680FC0" w:rsidRPr="00AA1573" w:rsidRDefault="00680FC0" w:rsidP="00765488">
            <w:pPr>
              <w:ind w:left="0"/>
              <w:rPr>
                <w:ins w:id="1732" w:author="Ng, Thomas1" w:date="2018-07-02T11:28:00Z"/>
                <w:sz w:val="14"/>
                <w:szCs w:val="14"/>
              </w:rPr>
            </w:pPr>
          </w:p>
        </w:tc>
        <w:tc>
          <w:tcPr>
            <w:tcW w:w="250" w:type="dxa"/>
            <w:tcMar>
              <w:left w:w="115" w:type="dxa"/>
              <w:right w:w="115" w:type="dxa"/>
            </w:tcMar>
          </w:tcPr>
          <w:p w14:paraId="13C8661F" w14:textId="77777777" w:rsidR="00680FC0" w:rsidRPr="00AA1573" w:rsidRDefault="00680FC0" w:rsidP="00765488">
            <w:pPr>
              <w:ind w:left="0"/>
              <w:rPr>
                <w:ins w:id="1733" w:author="Ng, Thomas1" w:date="2018-07-02T11:28:00Z"/>
                <w:sz w:val="14"/>
                <w:szCs w:val="14"/>
              </w:rPr>
            </w:pPr>
          </w:p>
        </w:tc>
        <w:tc>
          <w:tcPr>
            <w:tcW w:w="903" w:type="dxa"/>
            <w:tcMar>
              <w:left w:w="115" w:type="dxa"/>
              <w:right w:w="115" w:type="dxa"/>
            </w:tcMar>
          </w:tcPr>
          <w:p w14:paraId="0A027F2C" w14:textId="77777777" w:rsidR="00680FC0" w:rsidRPr="00AA1573" w:rsidRDefault="00680FC0" w:rsidP="00765488">
            <w:pPr>
              <w:ind w:left="0"/>
              <w:rPr>
                <w:ins w:id="1734" w:author="Ng, Thomas1" w:date="2018-07-02T11:28:00Z"/>
                <w:sz w:val="14"/>
                <w:szCs w:val="14"/>
              </w:rPr>
            </w:pPr>
            <w:ins w:id="1735" w:author="Ng, Thomas1" w:date="2018-07-02T11:28:00Z">
              <w:r w:rsidRPr="00AA1573">
                <w:rPr>
                  <w:sz w:val="14"/>
                  <w:szCs w:val="14"/>
                </w:rPr>
                <w:t>A31</w:t>
              </w:r>
            </w:ins>
          </w:p>
        </w:tc>
        <w:tc>
          <w:tcPr>
            <w:tcW w:w="1530" w:type="dxa"/>
            <w:shd w:val="clear" w:color="auto" w:fill="FFFF00"/>
            <w:tcMar>
              <w:left w:w="115" w:type="dxa"/>
              <w:right w:w="115" w:type="dxa"/>
            </w:tcMar>
          </w:tcPr>
          <w:p w14:paraId="1CD55F2D" w14:textId="77777777" w:rsidR="00680FC0" w:rsidRPr="00250FDB" w:rsidRDefault="00680FC0" w:rsidP="00765488">
            <w:pPr>
              <w:ind w:left="0"/>
              <w:rPr>
                <w:ins w:id="1736" w:author="Ng, Thomas1" w:date="2018-07-02T11:28:00Z"/>
                <w:sz w:val="14"/>
                <w:szCs w:val="14"/>
              </w:rPr>
            </w:pPr>
            <w:ins w:id="1737" w:author="Ng, Thomas1" w:date="2018-07-02T11:28:00Z">
              <w:r w:rsidRPr="00250FDB">
                <w:rPr>
                  <w:sz w:val="14"/>
                  <w:szCs w:val="14"/>
                </w:rPr>
                <w:t>PERp4</w:t>
              </w:r>
            </w:ins>
          </w:p>
        </w:tc>
        <w:tc>
          <w:tcPr>
            <w:tcW w:w="918" w:type="dxa"/>
            <w:tcMar>
              <w:left w:w="115" w:type="dxa"/>
              <w:right w:w="115" w:type="dxa"/>
            </w:tcMar>
          </w:tcPr>
          <w:p w14:paraId="40B110EC" w14:textId="77777777" w:rsidR="00680FC0" w:rsidRPr="00AA1573" w:rsidRDefault="00680FC0" w:rsidP="00765488">
            <w:pPr>
              <w:ind w:left="0"/>
              <w:rPr>
                <w:ins w:id="1738" w:author="Ng, Thomas1" w:date="2018-07-02T11:28:00Z"/>
                <w:sz w:val="14"/>
                <w:szCs w:val="14"/>
              </w:rPr>
            </w:pPr>
          </w:p>
        </w:tc>
        <w:tc>
          <w:tcPr>
            <w:tcW w:w="297" w:type="dxa"/>
            <w:tcMar>
              <w:left w:w="115" w:type="dxa"/>
              <w:right w:w="115" w:type="dxa"/>
            </w:tcMar>
          </w:tcPr>
          <w:p w14:paraId="63E303D3" w14:textId="77777777" w:rsidR="00680FC0" w:rsidRPr="00AA1573" w:rsidRDefault="00680FC0" w:rsidP="00765488">
            <w:pPr>
              <w:ind w:left="0"/>
              <w:rPr>
                <w:ins w:id="1739" w:author="Ng, Thomas1" w:date="2018-07-02T11:28:00Z"/>
                <w:sz w:val="14"/>
                <w:szCs w:val="14"/>
              </w:rPr>
            </w:pPr>
          </w:p>
        </w:tc>
        <w:tc>
          <w:tcPr>
            <w:tcW w:w="1017" w:type="dxa"/>
            <w:vMerge/>
            <w:shd w:val="clear" w:color="auto" w:fill="00B0F0"/>
            <w:tcMar>
              <w:left w:w="115" w:type="dxa"/>
              <w:right w:w="115" w:type="dxa"/>
            </w:tcMar>
          </w:tcPr>
          <w:p w14:paraId="1716AA8B" w14:textId="77777777" w:rsidR="00680FC0" w:rsidRPr="00AA1573" w:rsidRDefault="00680FC0" w:rsidP="00765488">
            <w:pPr>
              <w:ind w:left="0"/>
              <w:rPr>
                <w:ins w:id="1740" w:author="Ng, Thomas1" w:date="2018-07-02T11:28:00Z"/>
                <w:sz w:val="14"/>
                <w:szCs w:val="14"/>
              </w:rPr>
            </w:pPr>
          </w:p>
        </w:tc>
      </w:tr>
      <w:tr w:rsidR="00680FC0" w14:paraId="5DB19154" w14:textId="77777777" w:rsidTr="00765488">
        <w:trPr>
          <w:ins w:id="1741" w:author="Ng, Thomas1" w:date="2018-07-02T11:28:00Z"/>
        </w:trPr>
        <w:tc>
          <w:tcPr>
            <w:tcW w:w="810" w:type="dxa"/>
            <w:tcMar>
              <w:left w:w="115" w:type="dxa"/>
              <w:right w:w="115" w:type="dxa"/>
            </w:tcMar>
          </w:tcPr>
          <w:p w14:paraId="24C88F56" w14:textId="77777777" w:rsidR="00680FC0" w:rsidRPr="00AA1573" w:rsidRDefault="00680FC0" w:rsidP="00765488">
            <w:pPr>
              <w:ind w:left="0"/>
              <w:rPr>
                <w:ins w:id="1742" w:author="Ng, Thomas1" w:date="2018-07-02T11:28:00Z"/>
                <w:sz w:val="14"/>
                <w:szCs w:val="14"/>
              </w:rPr>
            </w:pPr>
            <w:ins w:id="1743" w:author="Ng, Thomas1" w:date="2018-07-02T11:28:00Z">
              <w:r w:rsidRPr="00AA1573">
                <w:rPr>
                  <w:sz w:val="14"/>
                  <w:szCs w:val="14"/>
                </w:rPr>
                <w:t>B32</w:t>
              </w:r>
            </w:ins>
          </w:p>
        </w:tc>
        <w:tc>
          <w:tcPr>
            <w:tcW w:w="1530" w:type="dxa"/>
            <w:shd w:val="clear" w:color="auto" w:fill="92D050"/>
            <w:tcMar>
              <w:left w:w="115" w:type="dxa"/>
              <w:right w:w="115" w:type="dxa"/>
            </w:tcMar>
          </w:tcPr>
          <w:p w14:paraId="3D2F9243" w14:textId="77777777" w:rsidR="00680FC0" w:rsidRPr="00250FDB" w:rsidRDefault="00680FC0" w:rsidP="00765488">
            <w:pPr>
              <w:ind w:left="0"/>
              <w:rPr>
                <w:ins w:id="1744" w:author="Ng, Thomas1" w:date="2018-07-02T11:28:00Z"/>
                <w:sz w:val="14"/>
                <w:szCs w:val="14"/>
              </w:rPr>
            </w:pPr>
            <w:ins w:id="1745" w:author="Ng, Thomas1" w:date="2018-07-02T11:28:00Z">
              <w:r w:rsidRPr="00250FDB">
                <w:rPr>
                  <w:sz w:val="14"/>
                  <w:szCs w:val="14"/>
                </w:rPr>
                <w:t>GND</w:t>
              </w:r>
            </w:ins>
          </w:p>
        </w:tc>
        <w:tc>
          <w:tcPr>
            <w:tcW w:w="855" w:type="dxa"/>
            <w:shd w:val="clear" w:color="auto" w:fill="92D050"/>
            <w:tcMar>
              <w:left w:w="115" w:type="dxa"/>
              <w:right w:w="115" w:type="dxa"/>
            </w:tcMar>
          </w:tcPr>
          <w:p w14:paraId="650ADAC5" w14:textId="77777777" w:rsidR="00680FC0" w:rsidRPr="00AA1573" w:rsidRDefault="00680FC0" w:rsidP="00765488">
            <w:pPr>
              <w:ind w:left="0"/>
              <w:rPr>
                <w:ins w:id="1746" w:author="Ng, Thomas1" w:date="2018-07-02T11:28:00Z"/>
                <w:sz w:val="14"/>
                <w:szCs w:val="14"/>
              </w:rPr>
            </w:pPr>
          </w:p>
        </w:tc>
        <w:tc>
          <w:tcPr>
            <w:tcW w:w="297" w:type="dxa"/>
            <w:tcMar>
              <w:left w:w="115" w:type="dxa"/>
              <w:right w:w="115" w:type="dxa"/>
            </w:tcMar>
          </w:tcPr>
          <w:p w14:paraId="6C77ADE0" w14:textId="77777777" w:rsidR="00680FC0" w:rsidRPr="00AA1573" w:rsidRDefault="00680FC0" w:rsidP="00765488">
            <w:pPr>
              <w:ind w:left="0"/>
              <w:rPr>
                <w:ins w:id="1747" w:author="Ng, Thomas1" w:date="2018-07-02T11:28:00Z"/>
                <w:sz w:val="14"/>
                <w:szCs w:val="14"/>
              </w:rPr>
            </w:pPr>
          </w:p>
        </w:tc>
        <w:tc>
          <w:tcPr>
            <w:tcW w:w="1025" w:type="dxa"/>
            <w:vMerge/>
            <w:shd w:val="clear" w:color="auto" w:fill="00B0F0"/>
            <w:tcMar>
              <w:left w:w="115" w:type="dxa"/>
              <w:right w:w="115" w:type="dxa"/>
            </w:tcMar>
          </w:tcPr>
          <w:p w14:paraId="4656634F" w14:textId="77777777" w:rsidR="00680FC0" w:rsidRPr="00AA1573" w:rsidRDefault="00680FC0" w:rsidP="00765488">
            <w:pPr>
              <w:ind w:left="0"/>
              <w:rPr>
                <w:ins w:id="1748" w:author="Ng, Thomas1" w:date="2018-07-02T11:28:00Z"/>
                <w:sz w:val="14"/>
                <w:szCs w:val="14"/>
              </w:rPr>
            </w:pPr>
          </w:p>
        </w:tc>
        <w:tc>
          <w:tcPr>
            <w:tcW w:w="250" w:type="dxa"/>
            <w:tcMar>
              <w:left w:w="115" w:type="dxa"/>
              <w:right w:w="115" w:type="dxa"/>
            </w:tcMar>
          </w:tcPr>
          <w:p w14:paraId="7B2CAE21" w14:textId="77777777" w:rsidR="00680FC0" w:rsidRPr="00AA1573" w:rsidRDefault="00680FC0" w:rsidP="00765488">
            <w:pPr>
              <w:ind w:left="0"/>
              <w:rPr>
                <w:ins w:id="1749" w:author="Ng, Thomas1" w:date="2018-07-02T11:28:00Z"/>
                <w:sz w:val="14"/>
                <w:szCs w:val="14"/>
              </w:rPr>
            </w:pPr>
          </w:p>
        </w:tc>
        <w:tc>
          <w:tcPr>
            <w:tcW w:w="903" w:type="dxa"/>
            <w:tcMar>
              <w:left w:w="115" w:type="dxa"/>
              <w:right w:w="115" w:type="dxa"/>
            </w:tcMar>
          </w:tcPr>
          <w:p w14:paraId="7C211F6C" w14:textId="77777777" w:rsidR="00680FC0" w:rsidRPr="00AA1573" w:rsidRDefault="00680FC0" w:rsidP="00765488">
            <w:pPr>
              <w:ind w:left="0"/>
              <w:rPr>
                <w:ins w:id="1750" w:author="Ng, Thomas1" w:date="2018-07-02T11:28:00Z"/>
                <w:sz w:val="14"/>
                <w:szCs w:val="14"/>
              </w:rPr>
            </w:pPr>
            <w:ins w:id="1751" w:author="Ng, Thomas1" w:date="2018-07-02T11:28:00Z">
              <w:r w:rsidRPr="00AA1573">
                <w:rPr>
                  <w:sz w:val="14"/>
                  <w:szCs w:val="14"/>
                </w:rPr>
                <w:t>A32</w:t>
              </w:r>
            </w:ins>
          </w:p>
        </w:tc>
        <w:tc>
          <w:tcPr>
            <w:tcW w:w="1530" w:type="dxa"/>
            <w:shd w:val="clear" w:color="auto" w:fill="92D050"/>
            <w:tcMar>
              <w:left w:w="115" w:type="dxa"/>
              <w:right w:w="115" w:type="dxa"/>
            </w:tcMar>
          </w:tcPr>
          <w:p w14:paraId="1DBF60C2" w14:textId="77777777" w:rsidR="00680FC0" w:rsidRPr="00250FDB" w:rsidRDefault="00680FC0" w:rsidP="00765488">
            <w:pPr>
              <w:ind w:left="0"/>
              <w:rPr>
                <w:ins w:id="1752" w:author="Ng, Thomas1" w:date="2018-07-02T11:28:00Z"/>
                <w:sz w:val="14"/>
                <w:szCs w:val="14"/>
              </w:rPr>
            </w:pPr>
            <w:ins w:id="1753" w:author="Ng, Thomas1" w:date="2018-07-02T11:28:00Z">
              <w:r w:rsidRPr="00250FDB">
                <w:rPr>
                  <w:sz w:val="14"/>
                  <w:szCs w:val="14"/>
                </w:rPr>
                <w:t>GND</w:t>
              </w:r>
            </w:ins>
          </w:p>
        </w:tc>
        <w:tc>
          <w:tcPr>
            <w:tcW w:w="918" w:type="dxa"/>
            <w:shd w:val="clear" w:color="auto" w:fill="92D050"/>
            <w:tcMar>
              <w:left w:w="115" w:type="dxa"/>
              <w:right w:w="115" w:type="dxa"/>
            </w:tcMar>
          </w:tcPr>
          <w:p w14:paraId="51EFA2F4" w14:textId="77777777" w:rsidR="00680FC0" w:rsidRPr="00AA1573" w:rsidRDefault="00680FC0" w:rsidP="00765488">
            <w:pPr>
              <w:ind w:left="0"/>
              <w:rPr>
                <w:ins w:id="1754" w:author="Ng, Thomas1" w:date="2018-07-02T11:28:00Z"/>
                <w:sz w:val="14"/>
                <w:szCs w:val="14"/>
              </w:rPr>
            </w:pPr>
          </w:p>
        </w:tc>
        <w:tc>
          <w:tcPr>
            <w:tcW w:w="297" w:type="dxa"/>
            <w:tcMar>
              <w:left w:w="115" w:type="dxa"/>
              <w:right w:w="115" w:type="dxa"/>
            </w:tcMar>
          </w:tcPr>
          <w:p w14:paraId="714B587C" w14:textId="77777777" w:rsidR="00680FC0" w:rsidRPr="00AA1573" w:rsidRDefault="00680FC0" w:rsidP="00765488">
            <w:pPr>
              <w:ind w:left="0"/>
              <w:rPr>
                <w:ins w:id="1755" w:author="Ng, Thomas1" w:date="2018-07-02T11:28:00Z"/>
                <w:sz w:val="14"/>
                <w:szCs w:val="14"/>
              </w:rPr>
            </w:pPr>
          </w:p>
        </w:tc>
        <w:tc>
          <w:tcPr>
            <w:tcW w:w="1017" w:type="dxa"/>
            <w:vMerge/>
            <w:shd w:val="clear" w:color="auto" w:fill="00B0F0"/>
            <w:tcMar>
              <w:left w:w="115" w:type="dxa"/>
              <w:right w:w="115" w:type="dxa"/>
            </w:tcMar>
          </w:tcPr>
          <w:p w14:paraId="728E71D3" w14:textId="77777777" w:rsidR="00680FC0" w:rsidRPr="00AA1573" w:rsidRDefault="00680FC0" w:rsidP="00765488">
            <w:pPr>
              <w:ind w:left="0"/>
              <w:rPr>
                <w:ins w:id="1756" w:author="Ng, Thomas1" w:date="2018-07-02T11:28:00Z"/>
                <w:sz w:val="14"/>
                <w:szCs w:val="14"/>
              </w:rPr>
            </w:pPr>
          </w:p>
        </w:tc>
      </w:tr>
      <w:tr w:rsidR="00680FC0" w14:paraId="0BF6CA1A" w14:textId="77777777" w:rsidTr="00765488">
        <w:trPr>
          <w:ins w:id="1757" w:author="Ng, Thomas1" w:date="2018-07-02T11:28:00Z"/>
        </w:trPr>
        <w:tc>
          <w:tcPr>
            <w:tcW w:w="810" w:type="dxa"/>
            <w:tcMar>
              <w:left w:w="115" w:type="dxa"/>
              <w:right w:w="115" w:type="dxa"/>
            </w:tcMar>
          </w:tcPr>
          <w:p w14:paraId="00213017" w14:textId="77777777" w:rsidR="00680FC0" w:rsidRPr="00AA1573" w:rsidRDefault="00680FC0" w:rsidP="00765488">
            <w:pPr>
              <w:ind w:left="0"/>
              <w:rPr>
                <w:ins w:id="1758" w:author="Ng, Thomas1" w:date="2018-07-02T11:28:00Z"/>
                <w:sz w:val="14"/>
                <w:szCs w:val="14"/>
              </w:rPr>
            </w:pPr>
            <w:ins w:id="1759" w:author="Ng, Thomas1" w:date="2018-07-02T11:28:00Z">
              <w:r w:rsidRPr="00AA1573">
                <w:rPr>
                  <w:sz w:val="14"/>
                  <w:szCs w:val="14"/>
                </w:rPr>
                <w:t>B33</w:t>
              </w:r>
            </w:ins>
          </w:p>
        </w:tc>
        <w:tc>
          <w:tcPr>
            <w:tcW w:w="1530" w:type="dxa"/>
            <w:shd w:val="clear" w:color="auto" w:fill="FFFF00"/>
            <w:tcMar>
              <w:left w:w="115" w:type="dxa"/>
              <w:right w:w="115" w:type="dxa"/>
            </w:tcMar>
          </w:tcPr>
          <w:p w14:paraId="143E9D67" w14:textId="77777777" w:rsidR="00680FC0" w:rsidRPr="00250FDB" w:rsidRDefault="00680FC0" w:rsidP="00765488">
            <w:pPr>
              <w:ind w:left="0"/>
              <w:rPr>
                <w:ins w:id="1760" w:author="Ng, Thomas1" w:date="2018-07-02T11:28:00Z"/>
                <w:sz w:val="14"/>
                <w:szCs w:val="14"/>
              </w:rPr>
            </w:pPr>
            <w:ins w:id="1761" w:author="Ng, Thomas1" w:date="2018-07-02T11:28:00Z">
              <w:r w:rsidRPr="00250FDB">
                <w:rPr>
                  <w:sz w:val="14"/>
                  <w:szCs w:val="14"/>
                </w:rPr>
                <w:t>PETn5</w:t>
              </w:r>
            </w:ins>
          </w:p>
        </w:tc>
        <w:tc>
          <w:tcPr>
            <w:tcW w:w="855" w:type="dxa"/>
            <w:tcMar>
              <w:left w:w="115" w:type="dxa"/>
              <w:right w:w="115" w:type="dxa"/>
            </w:tcMar>
          </w:tcPr>
          <w:p w14:paraId="412930FE" w14:textId="77777777" w:rsidR="00680FC0" w:rsidRPr="00AA1573" w:rsidRDefault="00680FC0" w:rsidP="00765488">
            <w:pPr>
              <w:ind w:left="0"/>
              <w:rPr>
                <w:ins w:id="1762" w:author="Ng, Thomas1" w:date="2018-07-02T11:28:00Z"/>
                <w:sz w:val="14"/>
                <w:szCs w:val="14"/>
              </w:rPr>
            </w:pPr>
          </w:p>
        </w:tc>
        <w:tc>
          <w:tcPr>
            <w:tcW w:w="297" w:type="dxa"/>
            <w:tcMar>
              <w:left w:w="115" w:type="dxa"/>
              <w:right w:w="115" w:type="dxa"/>
            </w:tcMar>
          </w:tcPr>
          <w:p w14:paraId="6449476F" w14:textId="77777777" w:rsidR="00680FC0" w:rsidRPr="00AA1573" w:rsidRDefault="00680FC0" w:rsidP="00765488">
            <w:pPr>
              <w:ind w:left="0"/>
              <w:rPr>
                <w:ins w:id="1763" w:author="Ng, Thomas1" w:date="2018-07-02T11:28:00Z"/>
                <w:sz w:val="14"/>
                <w:szCs w:val="14"/>
              </w:rPr>
            </w:pPr>
          </w:p>
        </w:tc>
        <w:tc>
          <w:tcPr>
            <w:tcW w:w="1025" w:type="dxa"/>
            <w:vMerge/>
            <w:shd w:val="clear" w:color="auto" w:fill="00B0F0"/>
            <w:tcMar>
              <w:left w:w="115" w:type="dxa"/>
              <w:right w:w="115" w:type="dxa"/>
            </w:tcMar>
          </w:tcPr>
          <w:p w14:paraId="6A466475" w14:textId="77777777" w:rsidR="00680FC0" w:rsidRPr="00AA1573" w:rsidRDefault="00680FC0" w:rsidP="00765488">
            <w:pPr>
              <w:ind w:left="0"/>
              <w:rPr>
                <w:ins w:id="1764" w:author="Ng, Thomas1" w:date="2018-07-02T11:28:00Z"/>
                <w:sz w:val="14"/>
                <w:szCs w:val="14"/>
              </w:rPr>
            </w:pPr>
          </w:p>
        </w:tc>
        <w:tc>
          <w:tcPr>
            <w:tcW w:w="250" w:type="dxa"/>
            <w:tcMar>
              <w:left w:w="115" w:type="dxa"/>
              <w:right w:w="115" w:type="dxa"/>
            </w:tcMar>
          </w:tcPr>
          <w:p w14:paraId="2988D55D" w14:textId="77777777" w:rsidR="00680FC0" w:rsidRPr="00AA1573" w:rsidRDefault="00680FC0" w:rsidP="00765488">
            <w:pPr>
              <w:ind w:left="0"/>
              <w:rPr>
                <w:ins w:id="1765" w:author="Ng, Thomas1" w:date="2018-07-02T11:28:00Z"/>
                <w:sz w:val="14"/>
                <w:szCs w:val="14"/>
              </w:rPr>
            </w:pPr>
          </w:p>
        </w:tc>
        <w:tc>
          <w:tcPr>
            <w:tcW w:w="903" w:type="dxa"/>
            <w:tcMar>
              <w:left w:w="115" w:type="dxa"/>
              <w:right w:w="115" w:type="dxa"/>
            </w:tcMar>
          </w:tcPr>
          <w:p w14:paraId="016E2A1B" w14:textId="77777777" w:rsidR="00680FC0" w:rsidRPr="00AA1573" w:rsidRDefault="00680FC0" w:rsidP="00765488">
            <w:pPr>
              <w:ind w:left="0"/>
              <w:rPr>
                <w:ins w:id="1766" w:author="Ng, Thomas1" w:date="2018-07-02T11:28:00Z"/>
                <w:sz w:val="14"/>
                <w:szCs w:val="14"/>
              </w:rPr>
            </w:pPr>
            <w:ins w:id="1767" w:author="Ng, Thomas1" w:date="2018-07-02T11:28:00Z">
              <w:r w:rsidRPr="00AA1573">
                <w:rPr>
                  <w:sz w:val="14"/>
                  <w:szCs w:val="14"/>
                </w:rPr>
                <w:t>A33</w:t>
              </w:r>
            </w:ins>
          </w:p>
        </w:tc>
        <w:tc>
          <w:tcPr>
            <w:tcW w:w="1530" w:type="dxa"/>
            <w:shd w:val="clear" w:color="auto" w:fill="FFFF00"/>
            <w:tcMar>
              <w:left w:w="115" w:type="dxa"/>
              <w:right w:w="115" w:type="dxa"/>
            </w:tcMar>
          </w:tcPr>
          <w:p w14:paraId="7A51EEB3" w14:textId="77777777" w:rsidR="00680FC0" w:rsidRPr="00250FDB" w:rsidRDefault="00680FC0" w:rsidP="00765488">
            <w:pPr>
              <w:ind w:left="0"/>
              <w:rPr>
                <w:ins w:id="1768" w:author="Ng, Thomas1" w:date="2018-07-02T11:28:00Z"/>
                <w:sz w:val="14"/>
                <w:szCs w:val="14"/>
              </w:rPr>
            </w:pPr>
            <w:ins w:id="1769" w:author="Ng, Thomas1" w:date="2018-07-02T11:28:00Z">
              <w:r w:rsidRPr="00250FDB">
                <w:rPr>
                  <w:sz w:val="14"/>
                  <w:szCs w:val="14"/>
                </w:rPr>
                <w:t>PERn5</w:t>
              </w:r>
            </w:ins>
          </w:p>
        </w:tc>
        <w:tc>
          <w:tcPr>
            <w:tcW w:w="918" w:type="dxa"/>
            <w:tcMar>
              <w:left w:w="115" w:type="dxa"/>
              <w:right w:w="115" w:type="dxa"/>
            </w:tcMar>
          </w:tcPr>
          <w:p w14:paraId="343F3F44" w14:textId="77777777" w:rsidR="00680FC0" w:rsidRPr="00AA1573" w:rsidRDefault="00680FC0" w:rsidP="00765488">
            <w:pPr>
              <w:ind w:left="0"/>
              <w:rPr>
                <w:ins w:id="1770" w:author="Ng, Thomas1" w:date="2018-07-02T11:28:00Z"/>
                <w:sz w:val="14"/>
                <w:szCs w:val="14"/>
              </w:rPr>
            </w:pPr>
          </w:p>
        </w:tc>
        <w:tc>
          <w:tcPr>
            <w:tcW w:w="297" w:type="dxa"/>
            <w:tcMar>
              <w:left w:w="115" w:type="dxa"/>
              <w:right w:w="115" w:type="dxa"/>
            </w:tcMar>
          </w:tcPr>
          <w:p w14:paraId="796AEAD7" w14:textId="77777777" w:rsidR="00680FC0" w:rsidRPr="00AA1573" w:rsidRDefault="00680FC0" w:rsidP="00765488">
            <w:pPr>
              <w:ind w:left="0"/>
              <w:rPr>
                <w:ins w:id="1771" w:author="Ng, Thomas1" w:date="2018-07-02T11:28:00Z"/>
                <w:sz w:val="14"/>
                <w:szCs w:val="14"/>
              </w:rPr>
            </w:pPr>
          </w:p>
        </w:tc>
        <w:tc>
          <w:tcPr>
            <w:tcW w:w="1017" w:type="dxa"/>
            <w:vMerge/>
            <w:shd w:val="clear" w:color="auto" w:fill="00B0F0"/>
            <w:tcMar>
              <w:left w:w="115" w:type="dxa"/>
              <w:right w:w="115" w:type="dxa"/>
            </w:tcMar>
          </w:tcPr>
          <w:p w14:paraId="15C043D4" w14:textId="77777777" w:rsidR="00680FC0" w:rsidRPr="00AA1573" w:rsidRDefault="00680FC0" w:rsidP="00765488">
            <w:pPr>
              <w:ind w:left="0"/>
              <w:rPr>
                <w:ins w:id="1772" w:author="Ng, Thomas1" w:date="2018-07-02T11:28:00Z"/>
                <w:sz w:val="14"/>
                <w:szCs w:val="14"/>
              </w:rPr>
            </w:pPr>
          </w:p>
        </w:tc>
      </w:tr>
      <w:tr w:rsidR="00680FC0" w14:paraId="31914730" w14:textId="77777777" w:rsidTr="00765488">
        <w:trPr>
          <w:ins w:id="1773" w:author="Ng, Thomas1" w:date="2018-07-02T11:28:00Z"/>
        </w:trPr>
        <w:tc>
          <w:tcPr>
            <w:tcW w:w="810" w:type="dxa"/>
            <w:tcMar>
              <w:left w:w="115" w:type="dxa"/>
              <w:right w:w="115" w:type="dxa"/>
            </w:tcMar>
          </w:tcPr>
          <w:p w14:paraId="15B3EFC2" w14:textId="77777777" w:rsidR="00680FC0" w:rsidRPr="00AA1573" w:rsidRDefault="00680FC0" w:rsidP="00765488">
            <w:pPr>
              <w:ind w:left="0"/>
              <w:rPr>
                <w:ins w:id="1774" w:author="Ng, Thomas1" w:date="2018-07-02T11:28:00Z"/>
                <w:sz w:val="14"/>
                <w:szCs w:val="14"/>
              </w:rPr>
            </w:pPr>
            <w:ins w:id="1775" w:author="Ng, Thomas1" w:date="2018-07-02T11:28:00Z">
              <w:r w:rsidRPr="00AA1573">
                <w:rPr>
                  <w:sz w:val="14"/>
                  <w:szCs w:val="14"/>
                </w:rPr>
                <w:t>B34</w:t>
              </w:r>
            </w:ins>
          </w:p>
        </w:tc>
        <w:tc>
          <w:tcPr>
            <w:tcW w:w="1530" w:type="dxa"/>
            <w:shd w:val="clear" w:color="auto" w:fill="FFFF00"/>
            <w:tcMar>
              <w:left w:w="115" w:type="dxa"/>
              <w:right w:w="115" w:type="dxa"/>
            </w:tcMar>
          </w:tcPr>
          <w:p w14:paraId="3301B4AD" w14:textId="77777777" w:rsidR="00680FC0" w:rsidRPr="00250FDB" w:rsidRDefault="00680FC0" w:rsidP="00765488">
            <w:pPr>
              <w:ind w:left="0"/>
              <w:rPr>
                <w:ins w:id="1776" w:author="Ng, Thomas1" w:date="2018-07-02T11:28:00Z"/>
                <w:sz w:val="14"/>
                <w:szCs w:val="14"/>
              </w:rPr>
            </w:pPr>
            <w:ins w:id="1777" w:author="Ng, Thomas1" w:date="2018-07-02T11:28:00Z">
              <w:r w:rsidRPr="00250FDB">
                <w:rPr>
                  <w:sz w:val="14"/>
                  <w:szCs w:val="14"/>
                </w:rPr>
                <w:t>PETp5</w:t>
              </w:r>
            </w:ins>
          </w:p>
        </w:tc>
        <w:tc>
          <w:tcPr>
            <w:tcW w:w="855" w:type="dxa"/>
            <w:tcMar>
              <w:left w:w="115" w:type="dxa"/>
              <w:right w:w="115" w:type="dxa"/>
            </w:tcMar>
          </w:tcPr>
          <w:p w14:paraId="637D2A76" w14:textId="77777777" w:rsidR="00680FC0" w:rsidRPr="00AA1573" w:rsidRDefault="00680FC0" w:rsidP="00765488">
            <w:pPr>
              <w:ind w:left="0"/>
              <w:rPr>
                <w:ins w:id="1778" w:author="Ng, Thomas1" w:date="2018-07-02T11:28:00Z"/>
                <w:sz w:val="14"/>
                <w:szCs w:val="14"/>
              </w:rPr>
            </w:pPr>
          </w:p>
        </w:tc>
        <w:tc>
          <w:tcPr>
            <w:tcW w:w="297" w:type="dxa"/>
            <w:tcMar>
              <w:left w:w="115" w:type="dxa"/>
              <w:right w:w="115" w:type="dxa"/>
            </w:tcMar>
          </w:tcPr>
          <w:p w14:paraId="53D2D3FF" w14:textId="77777777" w:rsidR="00680FC0" w:rsidRPr="00AA1573" w:rsidRDefault="00680FC0" w:rsidP="00765488">
            <w:pPr>
              <w:ind w:left="0"/>
              <w:rPr>
                <w:ins w:id="1779" w:author="Ng, Thomas1" w:date="2018-07-02T11:28:00Z"/>
                <w:sz w:val="14"/>
                <w:szCs w:val="14"/>
              </w:rPr>
            </w:pPr>
          </w:p>
        </w:tc>
        <w:tc>
          <w:tcPr>
            <w:tcW w:w="1025" w:type="dxa"/>
            <w:vMerge/>
            <w:shd w:val="clear" w:color="auto" w:fill="00B0F0"/>
            <w:tcMar>
              <w:left w:w="115" w:type="dxa"/>
              <w:right w:w="115" w:type="dxa"/>
            </w:tcMar>
          </w:tcPr>
          <w:p w14:paraId="5A1BC363" w14:textId="77777777" w:rsidR="00680FC0" w:rsidRPr="00AA1573" w:rsidRDefault="00680FC0" w:rsidP="00765488">
            <w:pPr>
              <w:ind w:left="0"/>
              <w:rPr>
                <w:ins w:id="1780" w:author="Ng, Thomas1" w:date="2018-07-02T11:28:00Z"/>
                <w:sz w:val="14"/>
                <w:szCs w:val="14"/>
              </w:rPr>
            </w:pPr>
          </w:p>
        </w:tc>
        <w:tc>
          <w:tcPr>
            <w:tcW w:w="250" w:type="dxa"/>
            <w:tcMar>
              <w:left w:w="115" w:type="dxa"/>
              <w:right w:w="115" w:type="dxa"/>
            </w:tcMar>
          </w:tcPr>
          <w:p w14:paraId="7623A06D" w14:textId="77777777" w:rsidR="00680FC0" w:rsidRPr="00AA1573" w:rsidRDefault="00680FC0" w:rsidP="00765488">
            <w:pPr>
              <w:ind w:left="0"/>
              <w:rPr>
                <w:ins w:id="1781" w:author="Ng, Thomas1" w:date="2018-07-02T11:28:00Z"/>
                <w:sz w:val="14"/>
                <w:szCs w:val="14"/>
              </w:rPr>
            </w:pPr>
          </w:p>
        </w:tc>
        <w:tc>
          <w:tcPr>
            <w:tcW w:w="903" w:type="dxa"/>
            <w:tcMar>
              <w:left w:w="115" w:type="dxa"/>
              <w:right w:w="115" w:type="dxa"/>
            </w:tcMar>
          </w:tcPr>
          <w:p w14:paraId="4FCE7247" w14:textId="77777777" w:rsidR="00680FC0" w:rsidRPr="00AA1573" w:rsidRDefault="00680FC0" w:rsidP="00765488">
            <w:pPr>
              <w:ind w:left="0"/>
              <w:rPr>
                <w:ins w:id="1782" w:author="Ng, Thomas1" w:date="2018-07-02T11:28:00Z"/>
                <w:sz w:val="14"/>
                <w:szCs w:val="14"/>
              </w:rPr>
            </w:pPr>
            <w:ins w:id="1783" w:author="Ng, Thomas1" w:date="2018-07-02T11:28:00Z">
              <w:r w:rsidRPr="00AA1573">
                <w:rPr>
                  <w:sz w:val="14"/>
                  <w:szCs w:val="14"/>
                </w:rPr>
                <w:t>A34</w:t>
              </w:r>
            </w:ins>
          </w:p>
        </w:tc>
        <w:tc>
          <w:tcPr>
            <w:tcW w:w="1530" w:type="dxa"/>
            <w:shd w:val="clear" w:color="auto" w:fill="FFFF00"/>
            <w:tcMar>
              <w:left w:w="115" w:type="dxa"/>
              <w:right w:w="115" w:type="dxa"/>
            </w:tcMar>
          </w:tcPr>
          <w:p w14:paraId="3E02F139" w14:textId="77777777" w:rsidR="00680FC0" w:rsidRPr="00250FDB" w:rsidRDefault="00680FC0" w:rsidP="00765488">
            <w:pPr>
              <w:ind w:left="0"/>
              <w:rPr>
                <w:ins w:id="1784" w:author="Ng, Thomas1" w:date="2018-07-02T11:28:00Z"/>
                <w:sz w:val="14"/>
                <w:szCs w:val="14"/>
              </w:rPr>
            </w:pPr>
            <w:ins w:id="1785" w:author="Ng, Thomas1" w:date="2018-07-02T11:28:00Z">
              <w:r w:rsidRPr="00250FDB">
                <w:rPr>
                  <w:sz w:val="14"/>
                  <w:szCs w:val="14"/>
                </w:rPr>
                <w:t>PERp5</w:t>
              </w:r>
            </w:ins>
          </w:p>
        </w:tc>
        <w:tc>
          <w:tcPr>
            <w:tcW w:w="918" w:type="dxa"/>
            <w:tcMar>
              <w:left w:w="115" w:type="dxa"/>
              <w:right w:w="115" w:type="dxa"/>
            </w:tcMar>
          </w:tcPr>
          <w:p w14:paraId="11ECF2F9" w14:textId="77777777" w:rsidR="00680FC0" w:rsidRPr="00AA1573" w:rsidRDefault="00680FC0" w:rsidP="00765488">
            <w:pPr>
              <w:ind w:left="0"/>
              <w:rPr>
                <w:ins w:id="1786" w:author="Ng, Thomas1" w:date="2018-07-02T11:28:00Z"/>
                <w:sz w:val="14"/>
                <w:szCs w:val="14"/>
              </w:rPr>
            </w:pPr>
          </w:p>
        </w:tc>
        <w:tc>
          <w:tcPr>
            <w:tcW w:w="297" w:type="dxa"/>
            <w:tcMar>
              <w:left w:w="115" w:type="dxa"/>
              <w:right w:w="115" w:type="dxa"/>
            </w:tcMar>
          </w:tcPr>
          <w:p w14:paraId="4A31F713" w14:textId="77777777" w:rsidR="00680FC0" w:rsidRPr="00AA1573" w:rsidRDefault="00680FC0" w:rsidP="00765488">
            <w:pPr>
              <w:ind w:left="0"/>
              <w:rPr>
                <w:ins w:id="1787" w:author="Ng, Thomas1" w:date="2018-07-02T11:28:00Z"/>
                <w:sz w:val="14"/>
                <w:szCs w:val="14"/>
              </w:rPr>
            </w:pPr>
          </w:p>
        </w:tc>
        <w:tc>
          <w:tcPr>
            <w:tcW w:w="1017" w:type="dxa"/>
            <w:vMerge/>
            <w:shd w:val="clear" w:color="auto" w:fill="00B0F0"/>
            <w:tcMar>
              <w:left w:w="115" w:type="dxa"/>
              <w:right w:w="115" w:type="dxa"/>
            </w:tcMar>
          </w:tcPr>
          <w:p w14:paraId="79E06BB7" w14:textId="77777777" w:rsidR="00680FC0" w:rsidRPr="00AA1573" w:rsidRDefault="00680FC0" w:rsidP="00765488">
            <w:pPr>
              <w:ind w:left="0"/>
              <w:rPr>
                <w:ins w:id="1788" w:author="Ng, Thomas1" w:date="2018-07-02T11:28:00Z"/>
                <w:sz w:val="14"/>
                <w:szCs w:val="14"/>
              </w:rPr>
            </w:pPr>
          </w:p>
        </w:tc>
      </w:tr>
      <w:tr w:rsidR="00680FC0" w14:paraId="72E7D347" w14:textId="77777777" w:rsidTr="00765488">
        <w:trPr>
          <w:ins w:id="1789" w:author="Ng, Thomas1" w:date="2018-07-02T11:28:00Z"/>
        </w:trPr>
        <w:tc>
          <w:tcPr>
            <w:tcW w:w="810" w:type="dxa"/>
            <w:tcMar>
              <w:left w:w="115" w:type="dxa"/>
              <w:right w:w="115" w:type="dxa"/>
            </w:tcMar>
          </w:tcPr>
          <w:p w14:paraId="2D64D215" w14:textId="77777777" w:rsidR="00680FC0" w:rsidRPr="00AA1573" w:rsidRDefault="00680FC0" w:rsidP="00765488">
            <w:pPr>
              <w:ind w:left="0"/>
              <w:rPr>
                <w:ins w:id="1790" w:author="Ng, Thomas1" w:date="2018-07-02T11:28:00Z"/>
                <w:sz w:val="14"/>
                <w:szCs w:val="14"/>
              </w:rPr>
            </w:pPr>
            <w:ins w:id="1791" w:author="Ng, Thomas1" w:date="2018-07-02T11:28:00Z">
              <w:r w:rsidRPr="00AA1573">
                <w:rPr>
                  <w:sz w:val="14"/>
                  <w:szCs w:val="14"/>
                </w:rPr>
                <w:t>B35</w:t>
              </w:r>
            </w:ins>
          </w:p>
        </w:tc>
        <w:tc>
          <w:tcPr>
            <w:tcW w:w="1530" w:type="dxa"/>
            <w:shd w:val="clear" w:color="auto" w:fill="92D050"/>
            <w:tcMar>
              <w:left w:w="115" w:type="dxa"/>
              <w:right w:w="115" w:type="dxa"/>
            </w:tcMar>
          </w:tcPr>
          <w:p w14:paraId="0FDC3AB6" w14:textId="77777777" w:rsidR="00680FC0" w:rsidRPr="00250FDB" w:rsidRDefault="00680FC0" w:rsidP="00765488">
            <w:pPr>
              <w:ind w:left="0"/>
              <w:rPr>
                <w:ins w:id="1792" w:author="Ng, Thomas1" w:date="2018-07-02T11:28:00Z"/>
                <w:sz w:val="14"/>
                <w:szCs w:val="14"/>
              </w:rPr>
            </w:pPr>
            <w:ins w:id="1793" w:author="Ng, Thomas1" w:date="2018-07-02T11:28:00Z">
              <w:r w:rsidRPr="00250FDB">
                <w:rPr>
                  <w:sz w:val="14"/>
                  <w:szCs w:val="14"/>
                </w:rPr>
                <w:t>GND</w:t>
              </w:r>
            </w:ins>
          </w:p>
        </w:tc>
        <w:tc>
          <w:tcPr>
            <w:tcW w:w="855" w:type="dxa"/>
            <w:shd w:val="clear" w:color="auto" w:fill="92D050"/>
            <w:tcMar>
              <w:left w:w="115" w:type="dxa"/>
              <w:right w:w="115" w:type="dxa"/>
            </w:tcMar>
          </w:tcPr>
          <w:p w14:paraId="0EC50BBF" w14:textId="77777777" w:rsidR="00680FC0" w:rsidRPr="00AA1573" w:rsidRDefault="00680FC0" w:rsidP="00765488">
            <w:pPr>
              <w:ind w:left="0"/>
              <w:rPr>
                <w:ins w:id="1794" w:author="Ng, Thomas1" w:date="2018-07-02T11:28:00Z"/>
                <w:sz w:val="14"/>
                <w:szCs w:val="14"/>
              </w:rPr>
            </w:pPr>
          </w:p>
        </w:tc>
        <w:tc>
          <w:tcPr>
            <w:tcW w:w="297" w:type="dxa"/>
            <w:tcMar>
              <w:left w:w="115" w:type="dxa"/>
              <w:right w:w="115" w:type="dxa"/>
            </w:tcMar>
          </w:tcPr>
          <w:p w14:paraId="386057A2" w14:textId="77777777" w:rsidR="00680FC0" w:rsidRPr="00AA1573" w:rsidRDefault="00680FC0" w:rsidP="00765488">
            <w:pPr>
              <w:ind w:left="0"/>
              <w:rPr>
                <w:ins w:id="1795" w:author="Ng, Thomas1" w:date="2018-07-02T11:28:00Z"/>
                <w:sz w:val="14"/>
                <w:szCs w:val="14"/>
              </w:rPr>
            </w:pPr>
          </w:p>
        </w:tc>
        <w:tc>
          <w:tcPr>
            <w:tcW w:w="1025" w:type="dxa"/>
            <w:vMerge/>
            <w:shd w:val="clear" w:color="auto" w:fill="00B0F0"/>
            <w:tcMar>
              <w:left w:w="115" w:type="dxa"/>
              <w:right w:w="115" w:type="dxa"/>
            </w:tcMar>
          </w:tcPr>
          <w:p w14:paraId="630EB2FF" w14:textId="77777777" w:rsidR="00680FC0" w:rsidRPr="00AA1573" w:rsidRDefault="00680FC0" w:rsidP="00765488">
            <w:pPr>
              <w:ind w:left="0"/>
              <w:rPr>
                <w:ins w:id="1796" w:author="Ng, Thomas1" w:date="2018-07-02T11:28:00Z"/>
                <w:sz w:val="14"/>
                <w:szCs w:val="14"/>
              </w:rPr>
            </w:pPr>
          </w:p>
        </w:tc>
        <w:tc>
          <w:tcPr>
            <w:tcW w:w="250" w:type="dxa"/>
            <w:tcMar>
              <w:left w:w="115" w:type="dxa"/>
              <w:right w:w="115" w:type="dxa"/>
            </w:tcMar>
          </w:tcPr>
          <w:p w14:paraId="45F5D5F9" w14:textId="77777777" w:rsidR="00680FC0" w:rsidRPr="00AA1573" w:rsidRDefault="00680FC0" w:rsidP="00765488">
            <w:pPr>
              <w:ind w:left="0"/>
              <w:rPr>
                <w:ins w:id="1797" w:author="Ng, Thomas1" w:date="2018-07-02T11:28:00Z"/>
                <w:sz w:val="14"/>
                <w:szCs w:val="14"/>
              </w:rPr>
            </w:pPr>
          </w:p>
        </w:tc>
        <w:tc>
          <w:tcPr>
            <w:tcW w:w="903" w:type="dxa"/>
            <w:tcMar>
              <w:left w:w="115" w:type="dxa"/>
              <w:right w:w="115" w:type="dxa"/>
            </w:tcMar>
          </w:tcPr>
          <w:p w14:paraId="031E9C89" w14:textId="77777777" w:rsidR="00680FC0" w:rsidRPr="00AA1573" w:rsidRDefault="00680FC0" w:rsidP="00765488">
            <w:pPr>
              <w:ind w:left="0"/>
              <w:rPr>
                <w:ins w:id="1798" w:author="Ng, Thomas1" w:date="2018-07-02T11:28:00Z"/>
                <w:sz w:val="14"/>
                <w:szCs w:val="14"/>
              </w:rPr>
            </w:pPr>
            <w:ins w:id="1799" w:author="Ng, Thomas1" w:date="2018-07-02T11:28:00Z">
              <w:r w:rsidRPr="00AA1573">
                <w:rPr>
                  <w:sz w:val="14"/>
                  <w:szCs w:val="14"/>
                </w:rPr>
                <w:t>A35</w:t>
              </w:r>
            </w:ins>
          </w:p>
        </w:tc>
        <w:tc>
          <w:tcPr>
            <w:tcW w:w="1530" w:type="dxa"/>
            <w:shd w:val="clear" w:color="auto" w:fill="92D050"/>
            <w:tcMar>
              <w:left w:w="115" w:type="dxa"/>
              <w:right w:w="115" w:type="dxa"/>
            </w:tcMar>
          </w:tcPr>
          <w:p w14:paraId="4867D689" w14:textId="77777777" w:rsidR="00680FC0" w:rsidRPr="00250FDB" w:rsidRDefault="00680FC0" w:rsidP="00765488">
            <w:pPr>
              <w:ind w:left="0"/>
              <w:rPr>
                <w:ins w:id="1800" w:author="Ng, Thomas1" w:date="2018-07-02T11:28:00Z"/>
                <w:sz w:val="14"/>
                <w:szCs w:val="14"/>
              </w:rPr>
            </w:pPr>
            <w:ins w:id="1801" w:author="Ng, Thomas1" w:date="2018-07-02T11:28:00Z">
              <w:r w:rsidRPr="00250FDB">
                <w:rPr>
                  <w:sz w:val="14"/>
                  <w:szCs w:val="14"/>
                </w:rPr>
                <w:t>GND</w:t>
              </w:r>
            </w:ins>
          </w:p>
        </w:tc>
        <w:tc>
          <w:tcPr>
            <w:tcW w:w="918" w:type="dxa"/>
            <w:shd w:val="clear" w:color="auto" w:fill="92D050"/>
            <w:tcMar>
              <w:left w:w="115" w:type="dxa"/>
              <w:right w:w="115" w:type="dxa"/>
            </w:tcMar>
          </w:tcPr>
          <w:p w14:paraId="529E2A66" w14:textId="77777777" w:rsidR="00680FC0" w:rsidRPr="00AA1573" w:rsidRDefault="00680FC0" w:rsidP="00765488">
            <w:pPr>
              <w:ind w:left="0"/>
              <w:rPr>
                <w:ins w:id="1802" w:author="Ng, Thomas1" w:date="2018-07-02T11:28:00Z"/>
                <w:sz w:val="14"/>
                <w:szCs w:val="14"/>
              </w:rPr>
            </w:pPr>
          </w:p>
        </w:tc>
        <w:tc>
          <w:tcPr>
            <w:tcW w:w="297" w:type="dxa"/>
            <w:tcMar>
              <w:left w:w="115" w:type="dxa"/>
              <w:right w:w="115" w:type="dxa"/>
            </w:tcMar>
          </w:tcPr>
          <w:p w14:paraId="18CD79BA" w14:textId="77777777" w:rsidR="00680FC0" w:rsidRPr="00AA1573" w:rsidRDefault="00680FC0" w:rsidP="00765488">
            <w:pPr>
              <w:ind w:left="0"/>
              <w:rPr>
                <w:ins w:id="1803" w:author="Ng, Thomas1" w:date="2018-07-02T11:28:00Z"/>
                <w:sz w:val="14"/>
                <w:szCs w:val="14"/>
              </w:rPr>
            </w:pPr>
          </w:p>
        </w:tc>
        <w:tc>
          <w:tcPr>
            <w:tcW w:w="1017" w:type="dxa"/>
            <w:vMerge/>
            <w:shd w:val="clear" w:color="auto" w:fill="00B0F0"/>
            <w:tcMar>
              <w:left w:w="115" w:type="dxa"/>
              <w:right w:w="115" w:type="dxa"/>
            </w:tcMar>
          </w:tcPr>
          <w:p w14:paraId="1DC392EA" w14:textId="77777777" w:rsidR="00680FC0" w:rsidRPr="00AA1573" w:rsidRDefault="00680FC0" w:rsidP="00765488">
            <w:pPr>
              <w:ind w:left="0"/>
              <w:rPr>
                <w:ins w:id="1804" w:author="Ng, Thomas1" w:date="2018-07-02T11:28:00Z"/>
                <w:sz w:val="14"/>
                <w:szCs w:val="14"/>
              </w:rPr>
            </w:pPr>
          </w:p>
        </w:tc>
      </w:tr>
      <w:tr w:rsidR="00680FC0" w14:paraId="7143545A" w14:textId="77777777" w:rsidTr="00765488">
        <w:trPr>
          <w:ins w:id="1805" w:author="Ng, Thomas1" w:date="2018-07-02T11:28:00Z"/>
        </w:trPr>
        <w:tc>
          <w:tcPr>
            <w:tcW w:w="810" w:type="dxa"/>
            <w:tcMar>
              <w:left w:w="115" w:type="dxa"/>
              <w:right w:w="115" w:type="dxa"/>
            </w:tcMar>
          </w:tcPr>
          <w:p w14:paraId="42A13471" w14:textId="77777777" w:rsidR="00680FC0" w:rsidRPr="00AA1573" w:rsidRDefault="00680FC0" w:rsidP="00765488">
            <w:pPr>
              <w:ind w:left="0"/>
              <w:rPr>
                <w:ins w:id="1806" w:author="Ng, Thomas1" w:date="2018-07-02T11:28:00Z"/>
                <w:sz w:val="14"/>
                <w:szCs w:val="14"/>
              </w:rPr>
            </w:pPr>
            <w:ins w:id="1807" w:author="Ng, Thomas1" w:date="2018-07-02T11:28:00Z">
              <w:r w:rsidRPr="00AA1573">
                <w:rPr>
                  <w:sz w:val="14"/>
                  <w:szCs w:val="14"/>
                </w:rPr>
                <w:t>B36</w:t>
              </w:r>
            </w:ins>
          </w:p>
        </w:tc>
        <w:tc>
          <w:tcPr>
            <w:tcW w:w="1530" w:type="dxa"/>
            <w:shd w:val="clear" w:color="auto" w:fill="FFFF00"/>
            <w:tcMar>
              <w:left w:w="115" w:type="dxa"/>
              <w:right w:w="115" w:type="dxa"/>
            </w:tcMar>
          </w:tcPr>
          <w:p w14:paraId="3D65B163" w14:textId="77777777" w:rsidR="00680FC0" w:rsidRPr="00250FDB" w:rsidRDefault="00680FC0" w:rsidP="00765488">
            <w:pPr>
              <w:ind w:left="0"/>
              <w:rPr>
                <w:ins w:id="1808" w:author="Ng, Thomas1" w:date="2018-07-02T11:28:00Z"/>
                <w:sz w:val="14"/>
                <w:szCs w:val="14"/>
              </w:rPr>
            </w:pPr>
            <w:ins w:id="1809" w:author="Ng, Thomas1" w:date="2018-07-02T11:28:00Z">
              <w:r w:rsidRPr="00250FDB">
                <w:rPr>
                  <w:sz w:val="14"/>
                  <w:szCs w:val="14"/>
                </w:rPr>
                <w:t>PETn6</w:t>
              </w:r>
            </w:ins>
          </w:p>
        </w:tc>
        <w:tc>
          <w:tcPr>
            <w:tcW w:w="855" w:type="dxa"/>
            <w:tcMar>
              <w:left w:w="115" w:type="dxa"/>
              <w:right w:w="115" w:type="dxa"/>
            </w:tcMar>
          </w:tcPr>
          <w:p w14:paraId="0152F0BF" w14:textId="77777777" w:rsidR="00680FC0" w:rsidRPr="00AA1573" w:rsidRDefault="00680FC0" w:rsidP="00765488">
            <w:pPr>
              <w:ind w:left="0"/>
              <w:rPr>
                <w:ins w:id="1810" w:author="Ng, Thomas1" w:date="2018-07-02T11:28:00Z"/>
                <w:sz w:val="14"/>
                <w:szCs w:val="14"/>
              </w:rPr>
            </w:pPr>
          </w:p>
        </w:tc>
        <w:tc>
          <w:tcPr>
            <w:tcW w:w="297" w:type="dxa"/>
            <w:tcMar>
              <w:left w:w="115" w:type="dxa"/>
              <w:right w:w="115" w:type="dxa"/>
            </w:tcMar>
          </w:tcPr>
          <w:p w14:paraId="65EA7154" w14:textId="77777777" w:rsidR="00680FC0" w:rsidRPr="00AA1573" w:rsidRDefault="00680FC0" w:rsidP="00765488">
            <w:pPr>
              <w:ind w:left="0"/>
              <w:rPr>
                <w:ins w:id="1811" w:author="Ng, Thomas1" w:date="2018-07-02T11:28:00Z"/>
                <w:sz w:val="14"/>
                <w:szCs w:val="14"/>
              </w:rPr>
            </w:pPr>
          </w:p>
        </w:tc>
        <w:tc>
          <w:tcPr>
            <w:tcW w:w="1025" w:type="dxa"/>
            <w:vMerge/>
            <w:shd w:val="clear" w:color="auto" w:fill="00B0F0"/>
            <w:tcMar>
              <w:left w:w="115" w:type="dxa"/>
              <w:right w:w="115" w:type="dxa"/>
            </w:tcMar>
          </w:tcPr>
          <w:p w14:paraId="6E0A8838" w14:textId="77777777" w:rsidR="00680FC0" w:rsidRPr="00AA1573" w:rsidRDefault="00680FC0" w:rsidP="00765488">
            <w:pPr>
              <w:ind w:left="0"/>
              <w:rPr>
                <w:ins w:id="1812" w:author="Ng, Thomas1" w:date="2018-07-02T11:28:00Z"/>
                <w:sz w:val="14"/>
                <w:szCs w:val="14"/>
              </w:rPr>
            </w:pPr>
          </w:p>
        </w:tc>
        <w:tc>
          <w:tcPr>
            <w:tcW w:w="250" w:type="dxa"/>
            <w:tcMar>
              <w:left w:w="115" w:type="dxa"/>
              <w:right w:w="115" w:type="dxa"/>
            </w:tcMar>
          </w:tcPr>
          <w:p w14:paraId="2518B672" w14:textId="77777777" w:rsidR="00680FC0" w:rsidRPr="00AA1573" w:rsidRDefault="00680FC0" w:rsidP="00765488">
            <w:pPr>
              <w:ind w:left="0"/>
              <w:rPr>
                <w:ins w:id="1813" w:author="Ng, Thomas1" w:date="2018-07-02T11:28:00Z"/>
                <w:sz w:val="14"/>
                <w:szCs w:val="14"/>
              </w:rPr>
            </w:pPr>
          </w:p>
        </w:tc>
        <w:tc>
          <w:tcPr>
            <w:tcW w:w="903" w:type="dxa"/>
            <w:tcMar>
              <w:left w:w="115" w:type="dxa"/>
              <w:right w:w="115" w:type="dxa"/>
            </w:tcMar>
          </w:tcPr>
          <w:p w14:paraId="401BEEAF" w14:textId="77777777" w:rsidR="00680FC0" w:rsidRPr="00AA1573" w:rsidRDefault="00680FC0" w:rsidP="00765488">
            <w:pPr>
              <w:ind w:left="0"/>
              <w:rPr>
                <w:ins w:id="1814" w:author="Ng, Thomas1" w:date="2018-07-02T11:28:00Z"/>
                <w:sz w:val="14"/>
                <w:szCs w:val="14"/>
              </w:rPr>
            </w:pPr>
            <w:ins w:id="1815" w:author="Ng, Thomas1" w:date="2018-07-02T11:28:00Z">
              <w:r w:rsidRPr="00AA1573">
                <w:rPr>
                  <w:sz w:val="14"/>
                  <w:szCs w:val="14"/>
                </w:rPr>
                <w:t>A36</w:t>
              </w:r>
            </w:ins>
          </w:p>
        </w:tc>
        <w:tc>
          <w:tcPr>
            <w:tcW w:w="1530" w:type="dxa"/>
            <w:shd w:val="clear" w:color="auto" w:fill="FFFF00"/>
            <w:tcMar>
              <w:left w:w="115" w:type="dxa"/>
              <w:right w:w="115" w:type="dxa"/>
            </w:tcMar>
          </w:tcPr>
          <w:p w14:paraId="0AA07D0E" w14:textId="77777777" w:rsidR="00680FC0" w:rsidRPr="00250FDB" w:rsidRDefault="00680FC0" w:rsidP="00765488">
            <w:pPr>
              <w:ind w:left="0"/>
              <w:rPr>
                <w:ins w:id="1816" w:author="Ng, Thomas1" w:date="2018-07-02T11:28:00Z"/>
                <w:sz w:val="14"/>
                <w:szCs w:val="14"/>
              </w:rPr>
            </w:pPr>
            <w:ins w:id="1817" w:author="Ng, Thomas1" w:date="2018-07-02T11:28:00Z">
              <w:r w:rsidRPr="00250FDB">
                <w:rPr>
                  <w:sz w:val="14"/>
                  <w:szCs w:val="14"/>
                </w:rPr>
                <w:t>PERn6</w:t>
              </w:r>
            </w:ins>
          </w:p>
        </w:tc>
        <w:tc>
          <w:tcPr>
            <w:tcW w:w="918" w:type="dxa"/>
            <w:tcMar>
              <w:left w:w="115" w:type="dxa"/>
              <w:right w:w="115" w:type="dxa"/>
            </w:tcMar>
          </w:tcPr>
          <w:p w14:paraId="49EA2E85" w14:textId="77777777" w:rsidR="00680FC0" w:rsidRPr="00AA1573" w:rsidRDefault="00680FC0" w:rsidP="00765488">
            <w:pPr>
              <w:ind w:left="0"/>
              <w:rPr>
                <w:ins w:id="1818" w:author="Ng, Thomas1" w:date="2018-07-02T11:28:00Z"/>
                <w:sz w:val="14"/>
                <w:szCs w:val="14"/>
              </w:rPr>
            </w:pPr>
          </w:p>
        </w:tc>
        <w:tc>
          <w:tcPr>
            <w:tcW w:w="297" w:type="dxa"/>
            <w:tcMar>
              <w:left w:w="115" w:type="dxa"/>
              <w:right w:w="115" w:type="dxa"/>
            </w:tcMar>
          </w:tcPr>
          <w:p w14:paraId="38077324" w14:textId="77777777" w:rsidR="00680FC0" w:rsidRPr="00AA1573" w:rsidRDefault="00680FC0" w:rsidP="00765488">
            <w:pPr>
              <w:ind w:left="0"/>
              <w:rPr>
                <w:ins w:id="1819" w:author="Ng, Thomas1" w:date="2018-07-02T11:28:00Z"/>
                <w:sz w:val="14"/>
                <w:szCs w:val="14"/>
              </w:rPr>
            </w:pPr>
          </w:p>
        </w:tc>
        <w:tc>
          <w:tcPr>
            <w:tcW w:w="1017" w:type="dxa"/>
            <w:vMerge/>
            <w:shd w:val="clear" w:color="auto" w:fill="00B0F0"/>
            <w:tcMar>
              <w:left w:w="115" w:type="dxa"/>
              <w:right w:w="115" w:type="dxa"/>
            </w:tcMar>
          </w:tcPr>
          <w:p w14:paraId="10D90938" w14:textId="77777777" w:rsidR="00680FC0" w:rsidRPr="00AA1573" w:rsidRDefault="00680FC0" w:rsidP="00765488">
            <w:pPr>
              <w:ind w:left="0"/>
              <w:rPr>
                <w:ins w:id="1820" w:author="Ng, Thomas1" w:date="2018-07-02T11:28:00Z"/>
                <w:sz w:val="14"/>
                <w:szCs w:val="14"/>
              </w:rPr>
            </w:pPr>
          </w:p>
        </w:tc>
      </w:tr>
      <w:tr w:rsidR="00680FC0" w14:paraId="5C294174" w14:textId="77777777" w:rsidTr="00765488">
        <w:trPr>
          <w:ins w:id="1821" w:author="Ng, Thomas1" w:date="2018-07-02T11:28:00Z"/>
        </w:trPr>
        <w:tc>
          <w:tcPr>
            <w:tcW w:w="810" w:type="dxa"/>
            <w:tcMar>
              <w:left w:w="115" w:type="dxa"/>
              <w:right w:w="115" w:type="dxa"/>
            </w:tcMar>
          </w:tcPr>
          <w:p w14:paraId="3F07E493" w14:textId="77777777" w:rsidR="00680FC0" w:rsidRPr="00AA1573" w:rsidRDefault="00680FC0" w:rsidP="00765488">
            <w:pPr>
              <w:ind w:left="0"/>
              <w:rPr>
                <w:ins w:id="1822" w:author="Ng, Thomas1" w:date="2018-07-02T11:28:00Z"/>
                <w:sz w:val="14"/>
                <w:szCs w:val="14"/>
              </w:rPr>
            </w:pPr>
            <w:ins w:id="1823" w:author="Ng, Thomas1" w:date="2018-07-02T11:28:00Z">
              <w:r w:rsidRPr="00AA1573">
                <w:rPr>
                  <w:sz w:val="14"/>
                  <w:szCs w:val="14"/>
                </w:rPr>
                <w:t>B37</w:t>
              </w:r>
            </w:ins>
          </w:p>
        </w:tc>
        <w:tc>
          <w:tcPr>
            <w:tcW w:w="1530" w:type="dxa"/>
            <w:shd w:val="clear" w:color="auto" w:fill="FFFF00"/>
            <w:tcMar>
              <w:left w:w="115" w:type="dxa"/>
              <w:right w:w="115" w:type="dxa"/>
            </w:tcMar>
          </w:tcPr>
          <w:p w14:paraId="2CD8BA30" w14:textId="77777777" w:rsidR="00680FC0" w:rsidRPr="00250FDB" w:rsidRDefault="00680FC0" w:rsidP="00765488">
            <w:pPr>
              <w:ind w:left="0"/>
              <w:rPr>
                <w:ins w:id="1824" w:author="Ng, Thomas1" w:date="2018-07-02T11:28:00Z"/>
                <w:sz w:val="14"/>
                <w:szCs w:val="14"/>
              </w:rPr>
            </w:pPr>
            <w:ins w:id="1825" w:author="Ng, Thomas1" w:date="2018-07-02T11:28:00Z">
              <w:r w:rsidRPr="00250FDB">
                <w:rPr>
                  <w:sz w:val="14"/>
                  <w:szCs w:val="14"/>
                </w:rPr>
                <w:t>PETp6</w:t>
              </w:r>
            </w:ins>
          </w:p>
        </w:tc>
        <w:tc>
          <w:tcPr>
            <w:tcW w:w="855" w:type="dxa"/>
            <w:tcMar>
              <w:left w:w="115" w:type="dxa"/>
              <w:right w:w="115" w:type="dxa"/>
            </w:tcMar>
          </w:tcPr>
          <w:p w14:paraId="116B94AA" w14:textId="77777777" w:rsidR="00680FC0" w:rsidRPr="00AA1573" w:rsidRDefault="00680FC0" w:rsidP="00765488">
            <w:pPr>
              <w:ind w:left="0"/>
              <w:rPr>
                <w:ins w:id="1826" w:author="Ng, Thomas1" w:date="2018-07-02T11:28:00Z"/>
                <w:sz w:val="14"/>
                <w:szCs w:val="14"/>
              </w:rPr>
            </w:pPr>
          </w:p>
        </w:tc>
        <w:tc>
          <w:tcPr>
            <w:tcW w:w="297" w:type="dxa"/>
            <w:tcMar>
              <w:left w:w="115" w:type="dxa"/>
              <w:right w:w="115" w:type="dxa"/>
            </w:tcMar>
          </w:tcPr>
          <w:p w14:paraId="6732ED56" w14:textId="77777777" w:rsidR="00680FC0" w:rsidRPr="00AA1573" w:rsidRDefault="00680FC0" w:rsidP="00765488">
            <w:pPr>
              <w:ind w:left="0"/>
              <w:rPr>
                <w:ins w:id="1827" w:author="Ng, Thomas1" w:date="2018-07-02T11:28:00Z"/>
                <w:sz w:val="14"/>
                <w:szCs w:val="14"/>
              </w:rPr>
            </w:pPr>
          </w:p>
        </w:tc>
        <w:tc>
          <w:tcPr>
            <w:tcW w:w="1025" w:type="dxa"/>
            <w:vMerge/>
            <w:shd w:val="clear" w:color="auto" w:fill="00B0F0"/>
            <w:tcMar>
              <w:left w:w="115" w:type="dxa"/>
              <w:right w:w="115" w:type="dxa"/>
            </w:tcMar>
          </w:tcPr>
          <w:p w14:paraId="27C7E332" w14:textId="77777777" w:rsidR="00680FC0" w:rsidRPr="00AA1573" w:rsidRDefault="00680FC0" w:rsidP="00765488">
            <w:pPr>
              <w:ind w:left="0"/>
              <w:rPr>
                <w:ins w:id="1828" w:author="Ng, Thomas1" w:date="2018-07-02T11:28:00Z"/>
                <w:sz w:val="14"/>
                <w:szCs w:val="14"/>
              </w:rPr>
            </w:pPr>
          </w:p>
        </w:tc>
        <w:tc>
          <w:tcPr>
            <w:tcW w:w="250" w:type="dxa"/>
            <w:tcMar>
              <w:left w:w="115" w:type="dxa"/>
              <w:right w:w="115" w:type="dxa"/>
            </w:tcMar>
          </w:tcPr>
          <w:p w14:paraId="3A63BEAB" w14:textId="77777777" w:rsidR="00680FC0" w:rsidRPr="00AA1573" w:rsidRDefault="00680FC0" w:rsidP="00765488">
            <w:pPr>
              <w:ind w:left="0"/>
              <w:rPr>
                <w:ins w:id="1829" w:author="Ng, Thomas1" w:date="2018-07-02T11:28:00Z"/>
                <w:sz w:val="14"/>
                <w:szCs w:val="14"/>
              </w:rPr>
            </w:pPr>
          </w:p>
        </w:tc>
        <w:tc>
          <w:tcPr>
            <w:tcW w:w="903" w:type="dxa"/>
            <w:tcMar>
              <w:left w:w="115" w:type="dxa"/>
              <w:right w:w="115" w:type="dxa"/>
            </w:tcMar>
          </w:tcPr>
          <w:p w14:paraId="1F96873B" w14:textId="77777777" w:rsidR="00680FC0" w:rsidRPr="00AA1573" w:rsidRDefault="00680FC0" w:rsidP="00765488">
            <w:pPr>
              <w:ind w:left="0"/>
              <w:rPr>
                <w:ins w:id="1830" w:author="Ng, Thomas1" w:date="2018-07-02T11:28:00Z"/>
                <w:sz w:val="14"/>
                <w:szCs w:val="14"/>
              </w:rPr>
            </w:pPr>
            <w:ins w:id="1831" w:author="Ng, Thomas1" w:date="2018-07-02T11:28:00Z">
              <w:r w:rsidRPr="00AA1573">
                <w:rPr>
                  <w:sz w:val="14"/>
                  <w:szCs w:val="14"/>
                </w:rPr>
                <w:t>A37</w:t>
              </w:r>
            </w:ins>
          </w:p>
        </w:tc>
        <w:tc>
          <w:tcPr>
            <w:tcW w:w="1530" w:type="dxa"/>
            <w:shd w:val="clear" w:color="auto" w:fill="FFFF00"/>
            <w:tcMar>
              <w:left w:w="115" w:type="dxa"/>
              <w:right w:w="115" w:type="dxa"/>
            </w:tcMar>
          </w:tcPr>
          <w:p w14:paraId="6CCEA57E" w14:textId="77777777" w:rsidR="00680FC0" w:rsidRPr="00250FDB" w:rsidRDefault="00680FC0" w:rsidP="00765488">
            <w:pPr>
              <w:ind w:left="0"/>
              <w:rPr>
                <w:ins w:id="1832" w:author="Ng, Thomas1" w:date="2018-07-02T11:28:00Z"/>
                <w:sz w:val="14"/>
                <w:szCs w:val="14"/>
              </w:rPr>
            </w:pPr>
            <w:ins w:id="1833" w:author="Ng, Thomas1" w:date="2018-07-02T11:28:00Z">
              <w:r w:rsidRPr="00250FDB">
                <w:rPr>
                  <w:sz w:val="14"/>
                  <w:szCs w:val="14"/>
                </w:rPr>
                <w:t>PERp6</w:t>
              </w:r>
            </w:ins>
          </w:p>
        </w:tc>
        <w:tc>
          <w:tcPr>
            <w:tcW w:w="918" w:type="dxa"/>
            <w:tcMar>
              <w:left w:w="115" w:type="dxa"/>
              <w:right w:w="115" w:type="dxa"/>
            </w:tcMar>
          </w:tcPr>
          <w:p w14:paraId="4EAFC26B" w14:textId="77777777" w:rsidR="00680FC0" w:rsidRPr="00AA1573" w:rsidRDefault="00680FC0" w:rsidP="00765488">
            <w:pPr>
              <w:ind w:left="0"/>
              <w:rPr>
                <w:ins w:id="1834" w:author="Ng, Thomas1" w:date="2018-07-02T11:28:00Z"/>
                <w:sz w:val="14"/>
                <w:szCs w:val="14"/>
              </w:rPr>
            </w:pPr>
          </w:p>
        </w:tc>
        <w:tc>
          <w:tcPr>
            <w:tcW w:w="297" w:type="dxa"/>
            <w:tcMar>
              <w:left w:w="115" w:type="dxa"/>
              <w:right w:w="115" w:type="dxa"/>
            </w:tcMar>
          </w:tcPr>
          <w:p w14:paraId="47C24F39" w14:textId="77777777" w:rsidR="00680FC0" w:rsidRPr="00AA1573" w:rsidRDefault="00680FC0" w:rsidP="00765488">
            <w:pPr>
              <w:ind w:left="0"/>
              <w:rPr>
                <w:ins w:id="1835" w:author="Ng, Thomas1" w:date="2018-07-02T11:28:00Z"/>
                <w:sz w:val="14"/>
                <w:szCs w:val="14"/>
              </w:rPr>
            </w:pPr>
          </w:p>
        </w:tc>
        <w:tc>
          <w:tcPr>
            <w:tcW w:w="1017" w:type="dxa"/>
            <w:vMerge/>
            <w:shd w:val="clear" w:color="auto" w:fill="00B0F0"/>
            <w:tcMar>
              <w:left w:w="115" w:type="dxa"/>
              <w:right w:w="115" w:type="dxa"/>
            </w:tcMar>
          </w:tcPr>
          <w:p w14:paraId="04661B12" w14:textId="77777777" w:rsidR="00680FC0" w:rsidRPr="00AA1573" w:rsidRDefault="00680FC0" w:rsidP="00765488">
            <w:pPr>
              <w:ind w:left="0"/>
              <w:rPr>
                <w:ins w:id="1836" w:author="Ng, Thomas1" w:date="2018-07-02T11:28:00Z"/>
                <w:sz w:val="14"/>
                <w:szCs w:val="14"/>
              </w:rPr>
            </w:pPr>
          </w:p>
        </w:tc>
      </w:tr>
      <w:tr w:rsidR="00680FC0" w14:paraId="77956B1A" w14:textId="77777777" w:rsidTr="00765488">
        <w:trPr>
          <w:ins w:id="1837" w:author="Ng, Thomas1" w:date="2018-07-02T11:28:00Z"/>
        </w:trPr>
        <w:tc>
          <w:tcPr>
            <w:tcW w:w="810" w:type="dxa"/>
            <w:tcMar>
              <w:left w:w="115" w:type="dxa"/>
              <w:right w:w="115" w:type="dxa"/>
            </w:tcMar>
          </w:tcPr>
          <w:p w14:paraId="35C0D6A8" w14:textId="77777777" w:rsidR="00680FC0" w:rsidRPr="00AA1573" w:rsidRDefault="00680FC0" w:rsidP="00765488">
            <w:pPr>
              <w:ind w:left="0"/>
              <w:rPr>
                <w:ins w:id="1838" w:author="Ng, Thomas1" w:date="2018-07-02T11:28:00Z"/>
                <w:sz w:val="14"/>
                <w:szCs w:val="14"/>
              </w:rPr>
            </w:pPr>
            <w:ins w:id="1839" w:author="Ng, Thomas1" w:date="2018-07-02T11:28:00Z">
              <w:r w:rsidRPr="00AA1573">
                <w:rPr>
                  <w:sz w:val="14"/>
                  <w:szCs w:val="14"/>
                </w:rPr>
                <w:t>B38</w:t>
              </w:r>
            </w:ins>
          </w:p>
        </w:tc>
        <w:tc>
          <w:tcPr>
            <w:tcW w:w="1530" w:type="dxa"/>
            <w:shd w:val="clear" w:color="auto" w:fill="92D050"/>
            <w:tcMar>
              <w:left w:w="115" w:type="dxa"/>
              <w:right w:w="115" w:type="dxa"/>
            </w:tcMar>
          </w:tcPr>
          <w:p w14:paraId="41F7CADD" w14:textId="77777777" w:rsidR="00680FC0" w:rsidRPr="00250FDB" w:rsidRDefault="00680FC0" w:rsidP="00765488">
            <w:pPr>
              <w:ind w:left="0"/>
              <w:rPr>
                <w:ins w:id="1840" w:author="Ng, Thomas1" w:date="2018-07-02T11:28:00Z"/>
                <w:sz w:val="14"/>
                <w:szCs w:val="14"/>
              </w:rPr>
            </w:pPr>
            <w:ins w:id="1841" w:author="Ng, Thomas1" w:date="2018-07-02T11:28:00Z">
              <w:r w:rsidRPr="00250FDB">
                <w:rPr>
                  <w:sz w:val="14"/>
                  <w:szCs w:val="14"/>
                </w:rPr>
                <w:t>GND</w:t>
              </w:r>
            </w:ins>
          </w:p>
        </w:tc>
        <w:tc>
          <w:tcPr>
            <w:tcW w:w="855" w:type="dxa"/>
            <w:shd w:val="clear" w:color="auto" w:fill="92D050"/>
            <w:tcMar>
              <w:left w:w="115" w:type="dxa"/>
              <w:right w:w="115" w:type="dxa"/>
            </w:tcMar>
          </w:tcPr>
          <w:p w14:paraId="5A2E6656" w14:textId="77777777" w:rsidR="00680FC0" w:rsidRPr="00AA1573" w:rsidRDefault="00680FC0" w:rsidP="00765488">
            <w:pPr>
              <w:ind w:left="0"/>
              <w:rPr>
                <w:ins w:id="1842" w:author="Ng, Thomas1" w:date="2018-07-02T11:28:00Z"/>
                <w:sz w:val="14"/>
                <w:szCs w:val="14"/>
              </w:rPr>
            </w:pPr>
          </w:p>
        </w:tc>
        <w:tc>
          <w:tcPr>
            <w:tcW w:w="297" w:type="dxa"/>
            <w:tcMar>
              <w:left w:w="115" w:type="dxa"/>
              <w:right w:w="115" w:type="dxa"/>
            </w:tcMar>
          </w:tcPr>
          <w:p w14:paraId="4118DA38" w14:textId="77777777" w:rsidR="00680FC0" w:rsidRPr="00AA1573" w:rsidRDefault="00680FC0" w:rsidP="00765488">
            <w:pPr>
              <w:ind w:left="0"/>
              <w:rPr>
                <w:ins w:id="1843" w:author="Ng, Thomas1" w:date="2018-07-02T11:28:00Z"/>
                <w:sz w:val="14"/>
                <w:szCs w:val="14"/>
              </w:rPr>
            </w:pPr>
          </w:p>
        </w:tc>
        <w:tc>
          <w:tcPr>
            <w:tcW w:w="1025" w:type="dxa"/>
            <w:vMerge/>
            <w:shd w:val="clear" w:color="auto" w:fill="00B0F0"/>
            <w:tcMar>
              <w:left w:w="115" w:type="dxa"/>
              <w:right w:w="115" w:type="dxa"/>
            </w:tcMar>
          </w:tcPr>
          <w:p w14:paraId="71785C2D" w14:textId="77777777" w:rsidR="00680FC0" w:rsidRPr="00AA1573" w:rsidRDefault="00680FC0" w:rsidP="00765488">
            <w:pPr>
              <w:ind w:left="0"/>
              <w:rPr>
                <w:ins w:id="1844" w:author="Ng, Thomas1" w:date="2018-07-02T11:28:00Z"/>
                <w:sz w:val="14"/>
                <w:szCs w:val="14"/>
              </w:rPr>
            </w:pPr>
          </w:p>
        </w:tc>
        <w:tc>
          <w:tcPr>
            <w:tcW w:w="250" w:type="dxa"/>
            <w:tcMar>
              <w:left w:w="115" w:type="dxa"/>
              <w:right w:w="115" w:type="dxa"/>
            </w:tcMar>
          </w:tcPr>
          <w:p w14:paraId="31750F47" w14:textId="77777777" w:rsidR="00680FC0" w:rsidRPr="00AA1573" w:rsidRDefault="00680FC0" w:rsidP="00765488">
            <w:pPr>
              <w:ind w:left="0"/>
              <w:rPr>
                <w:ins w:id="1845" w:author="Ng, Thomas1" w:date="2018-07-02T11:28:00Z"/>
                <w:sz w:val="14"/>
                <w:szCs w:val="14"/>
              </w:rPr>
            </w:pPr>
          </w:p>
        </w:tc>
        <w:tc>
          <w:tcPr>
            <w:tcW w:w="903" w:type="dxa"/>
            <w:tcMar>
              <w:left w:w="115" w:type="dxa"/>
              <w:right w:w="115" w:type="dxa"/>
            </w:tcMar>
          </w:tcPr>
          <w:p w14:paraId="72D7E40B" w14:textId="77777777" w:rsidR="00680FC0" w:rsidRPr="00AA1573" w:rsidRDefault="00680FC0" w:rsidP="00765488">
            <w:pPr>
              <w:ind w:left="0"/>
              <w:rPr>
                <w:ins w:id="1846" w:author="Ng, Thomas1" w:date="2018-07-02T11:28:00Z"/>
                <w:sz w:val="14"/>
                <w:szCs w:val="14"/>
              </w:rPr>
            </w:pPr>
            <w:ins w:id="1847" w:author="Ng, Thomas1" w:date="2018-07-02T11:28:00Z">
              <w:r w:rsidRPr="00AA1573">
                <w:rPr>
                  <w:sz w:val="14"/>
                  <w:szCs w:val="14"/>
                </w:rPr>
                <w:t>A38</w:t>
              </w:r>
            </w:ins>
          </w:p>
        </w:tc>
        <w:tc>
          <w:tcPr>
            <w:tcW w:w="1530" w:type="dxa"/>
            <w:shd w:val="clear" w:color="auto" w:fill="92D050"/>
            <w:tcMar>
              <w:left w:w="115" w:type="dxa"/>
              <w:right w:w="115" w:type="dxa"/>
            </w:tcMar>
          </w:tcPr>
          <w:p w14:paraId="5F545E40" w14:textId="77777777" w:rsidR="00680FC0" w:rsidRPr="00250FDB" w:rsidRDefault="00680FC0" w:rsidP="00765488">
            <w:pPr>
              <w:ind w:left="0"/>
              <w:rPr>
                <w:ins w:id="1848" w:author="Ng, Thomas1" w:date="2018-07-02T11:28:00Z"/>
                <w:sz w:val="14"/>
                <w:szCs w:val="14"/>
              </w:rPr>
            </w:pPr>
            <w:ins w:id="1849" w:author="Ng, Thomas1" w:date="2018-07-02T11:28:00Z">
              <w:r w:rsidRPr="00250FDB">
                <w:rPr>
                  <w:sz w:val="14"/>
                  <w:szCs w:val="14"/>
                </w:rPr>
                <w:t>GND</w:t>
              </w:r>
            </w:ins>
          </w:p>
        </w:tc>
        <w:tc>
          <w:tcPr>
            <w:tcW w:w="918" w:type="dxa"/>
            <w:shd w:val="clear" w:color="auto" w:fill="92D050"/>
            <w:tcMar>
              <w:left w:w="115" w:type="dxa"/>
              <w:right w:w="115" w:type="dxa"/>
            </w:tcMar>
          </w:tcPr>
          <w:p w14:paraId="42B09896" w14:textId="77777777" w:rsidR="00680FC0" w:rsidRPr="00AA1573" w:rsidRDefault="00680FC0" w:rsidP="00765488">
            <w:pPr>
              <w:ind w:left="0"/>
              <w:rPr>
                <w:ins w:id="1850" w:author="Ng, Thomas1" w:date="2018-07-02T11:28:00Z"/>
                <w:sz w:val="14"/>
                <w:szCs w:val="14"/>
              </w:rPr>
            </w:pPr>
          </w:p>
        </w:tc>
        <w:tc>
          <w:tcPr>
            <w:tcW w:w="297" w:type="dxa"/>
            <w:tcMar>
              <w:left w:w="115" w:type="dxa"/>
              <w:right w:w="115" w:type="dxa"/>
            </w:tcMar>
          </w:tcPr>
          <w:p w14:paraId="0BDA9C72" w14:textId="77777777" w:rsidR="00680FC0" w:rsidRPr="00AA1573" w:rsidRDefault="00680FC0" w:rsidP="00765488">
            <w:pPr>
              <w:ind w:left="0"/>
              <w:rPr>
                <w:ins w:id="1851" w:author="Ng, Thomas1" w:date="2018-07-02T11:28:00Z"/>
                <w:sz w:val="14"/>
                <w:szCs w:val="14"/>
              </w:rPr>
            </w:pPr>
          </w:p>
        </w:tc>
        <w:tc>
          <w:tcPr>
            <w:tcW w:w="1017" w:type="dxa"/>
            <w:vMerge/>
            <w:shd w:val="clear" w:color="auto" w:fill="00B0F0"/>
            <w:tcMar>
              <w:left w:w="115" w:type="dxa"/>
              <w:right w:w="115" w:type="dxa"/>
            </w:tcMar>
          </w:tcPr>
          <w:p w14:paraId="5CB06EBF" w14:textId="77777777" w:rsidR="00680FC0" w:rsidRPr="00AA1573" w:rsidRDefault="00680FC0" w:rsidP="00765488">
            <w:pPr>
              <w:ind w:left="0"/>
              <w:rPr>
                <w:ins w:id="1852" w:author="Ng, Thomas1" w:date="2018-07-02T11:28:00Z"/>
                <w:sz w:val="14"/>
                <w:szCs w:val="14"/>
              </w:rPr>
            </w:pPr>
          </w:p>
        </w:tc>
      </w:tr>
      <w:tr w:rsidR="00680FC0" w14:paraId="179D4CF4" w14:textId="77777777" w:rsidTr="00765488">
        <w:trPr>
          <w:ins w:id="1853" w:author="Ng, Thomas1" w:date="2018-07-02T11:28:00Z"/>
        </w:trPr>
        <w:tc>
          <w:tcPr>
            <w:tcW w:w="810" w:type="dxa"/>
            <w:tcMar>
              <w:left w:w="115" w:type="dxa"/>
              <w:right w:w="115" w:type="dxa"/>
            </w:tcMar>
          </w:tcPr>
          <w:p w14:paraId="3A3ABCDB" w14:textId="77777777" w:rsidR="00680FC0" w:rsidRPr="00AA1573" w:rsidRDefault="00680FC0" w:rsidP="00765488">
            <w:pPr>
              <w:ind w:left="0"/>
              <w:rPr>
                <w:ins w:id="1854" w:author="Ng, Thomas1" w:date="2018-07-02T11:28:00Z"/>
                <w:sz w:val="14"/>
                <w:szCs w:val="14"/>
              </w:rPr>
            </w:pPr>
            <w:ins w:id="1855" w:author="Ng, Thomas1" w:date="2018-07-02T11:28:00Z">
              <w:r w:rsidRPr="00AA1573">
                <w:rPr>
                  <w:sz w:val="14"/>
                  <w:szCs w:val="14"/>
                </w:rPr>
                <w:t>B39</w:t>
              </w:r>
            </w:ins>
          </w:p>
        </w:tc>
        <w:tc>
          <w:tcPr>
            <w:tcW w:w="1530" w:type="dxa"/>
            <w:shd w:val="clear" w:color="auto" w:fill="FFFF00"/>
            <w:tcMar>
              <w:left w:w="115" w:type="dxa"/>
              <w:right w:w="115" w:type="dxa"/>
            </w:tcMar>
          </w:tcPr>
          <w:p w14:paraId="7A6BF380" w14:textId="77777777" w:rsidR="00680FC0" w:rsidRPr="00250FDB" w:rsidRDefault="00680FC0" w:rsidP="00765488">
            <w:pPr>
              <w:ind w:left="0"/>
              <w:rPr>
                <w:ins w:id="1856" w:author="Ng, Thomas1" w:date="2018-07-02T11:28:00Z"/>
                <w:sz w:val="14"/>
                <w:szCs w:val="14"/>
              </w:rPr>
            </w:pPr>
            <w:ins w:id="1857" w:author="Ng, Thomas1" w:date="2018-07-02T11:28:00Z">
              <w:r w:rsidRPr="00250FDB">
                <w:rPr>
                  <w:sz w:val="14"/>
                  <w:szCs w:val="14"/>
                </w:rPr>
                <w:t>PETn7</w:t>
              </w:r>
            </w:ins>
          </w:p>
        </w:tc>
        <w:tc>
          <w:tcPr>
            <w:tcW w:w="855" w:type="dxa"/>
            <w:tcMar>
              <w:left w:w="115" w:type="dxa"/>
              <w:right w:w="115" w:type="dxa"/>
            </w:tcMar>
          </w:tcPr>
          <w:p w14:paraId="1A695C74" w14:textId="77777777" w:rsidR="00680FC0" w:rsidRPr="00AA1573" w:rsidRDefault="00680FC0" w:rsidP="00765488">
            <w:pPr>
              <w:ind w:left="0"/>
              <w:rPr>
                <w:ins w:id="1858" w:author="Ng, Thomas1" w:date="2018-07-02T11:28:00Z"/>
                <w:sz w:val="14"/>
                <w:szCs w:val="14"/>
              </w:rPr>
            </w:pPr>
          </w:p>
        </w:tc>
        <w:tc>
          <w:tcPr>
            <w:tcW w:w="297" w:type="dxa"/>
            <w:tcMar>
              <w:left w:w="115" w:type="dxa"/>
              <w:right w:w="115" w:type="dxa"/>
            </w:tcMar>
          </w:tcPr>
          <w:p w14:paraId="570C97CB" w14:textId="77777777" w:rsidR="00680FC0" w:rsidRPr="00AA1573" w:rsidRDefault="00680FC0" w:rsidP="00765488">
            <w:pPr>
              <w:ind w:left="0"/>
              <w:rPr>
                <w:ins w:id="1859" w:author="Ng, Thomas1" w:date="2018-07-02T11:28:00Z"/>
                <w:sz w:val="14"/>
                <w:szCs w:val="14"/>
              </w:rPr>
            </w:pPr>
          </w:p>
        </w:tc>
        <w:tc>
          <w:tcPr>
            <w:tcW w:w="1025" w:type="dxa"/>
            <w:vMerge/>
            <w:shd w:val="clear" w:color="auto" w:fill="00B0F0"/>
            <w:tcMar>
              <w:left w:w="115" w:type="dxa"/>
              <w:right w:w="115" w:type="dxa"/>
            </w:tcMar>
          </w:tcPr>
          <w:p w14:paraId="192835CB" w14:textId="77777777" w:rsidR="00680FC0" w:rsidRPr="00AA1573" w:rsidRDefault="00680FC0" w:rsidP="00765488">
            <w:pPr>
              <w:ind w:left="0"/>
              <w:rPr>
                <w:ins w:id="1860" w:author="Ng, Thomas1" w:date="2018-07-02T11:28:00Z"/>
                <w:sz w:val="14"/>
                <w:szCs w:val="14"/>
              </w:rPr>
            </w:pPr>
          </w:p>
        </w:tc>
        <w:tc>
          <w:tcPr>
            <w:tcW w:w="250" w:type="dxa"/>
            <w:tcMar>
              <w:left w:w="115" w:type="dxa"/>
              <w:right w:w="115" w:type="dxa"/>
            </w:tcMar>
          </w:tcPr>
          <w:p w14:paraId="36A46791" w14:textId="77777777" w:rsidR="00680FC0" w:rsidRPr="00AA1573" w:rsidRDefault="00680FC0" w:rsidP="00765488">
            <w:pPr>
              <w:ind w:left="0"/>
              <w:rPr>
                <w:ins w:id="1861" w:author="Ng, Thomas1" w:date="2018-07-02T11:28:00Z"/>
                <w:sz w:val="14"/>
                <w:szCs w:val="14"/>
              </w:rPr>
            </w:pPr>
          </w:p>
        </w:tc>
        <w:tc>
          <w:tcPr>
            <w:tcW w:w="903" w:type="dxa"/>
            <w:tcMar>
              <w:left w:w="115" w:type="dxa"/>
              <w:right w:w="115" w:type="dxa"/>
            </w:tcMar>
          </w:tcPr>
          <w:p w14:paraId="5C25EFB4" w14:textId="77777777" w:rsidR="00680FC0" w:rsidRPr="00AA1573" w:rsidRDefault="00680FC0" w:rsidP="00765488">
            <w:pPr>
              <w:ind w:left="0"/>
              <w:rPr>
                <w:ins w:id="1862" w:author="Ng, Thomas1" w:date="2018-07-02T11:28:00Z"/>
                <w:sz w:val="14"/>
                <w:szCs w:val="14"/>
              </w:rPr>
            </w:pPr>
            <w:ins w:id="1863" w:author="Ng, Thomas1" w:date="2018-07-02T11:28:00Z">
              <w:r w:rsidRPr="00AA1573">
                <w:rPr>
                  <w:sz w:val="14"/>
                  <w:szCs w:val="14"/>
                </w:rPr>
                <w:t>A39</w:t>
              </w:r>
            </w:ins>
          </w:p>
        </w:tc>
        <w:tc>
          <w:tcPr>
            <w:tcW w:w="1530" w:type="dxa"/>
            <w:shd w:val="clear" w:color="auto" w:fill="FFFF00"/>
            <w:tcMar>
              <w:left w:w="115" w:type="dxa"/>
              <w:right w:w="115" w:type="dxa"/>
            </w:tcMar>
          </w:tcPr>
          <w:p w14:paraId="3669B7EA" w14:textId="77777777" w:rsidR="00680FC0" w:rsidRPr="00250FDB" w:rsidRDefault="00680FC0" w:rsidP="00765488">
            <w:pPr>
              <w:ind w:left="0"/>
              <w:rPr>
                <w:ins w:id="1864" w:author="Ng, Thomas1" w:date="2018-07-02T11:28:00Z"/>
                <w:sz w:val="14"/>
                <w:szCs w:val="14"/>
              </w:rPr>
            </w:pPr>
            <w:ins w:id="1865" w:author="Ng, Thomas1" w:date="2018-07-02T11:28:00Z">
              <w:r w:rsidRPr="00250FDB">
                <w:rPr>
                  <w:sz w:val="14"/>
                  <w:szCs w:val="14"/>
                </w:rPr>
                <w:t>PERn7</w:t>
              </w:r>
            </w:ins>
          </w:p>
        </w:tc>
        <w:tc>
          <w:tcPr>
            <w:tcW w:w="918" w:type="dxa"/>
            <w:tcMar>
              <w:left w:w="115" w:type="dxa"/>
              <w:right w:w="115" w:type="dxa"/>
            </w:tcMar>
          </w:tcPr>
          <w:p w14:paraId="10C15896" w14:textId="77777777" w:rsidR="00680FC0" w:rsidRPr="00AA1573" w:rsidRDefault="00680FC0" w:rsidP="00765488">
            <w:pPr>
              <w:ind w:left="0"/>
              <w:rPr>
                <w:ins w:id="1866" w:author="Ng, Thomas1" w:date="2018-07-02T11:28:00Z"/>
                <w:sz w:val="14"/>
                <w:szCs w:val="14"/>
              </w:rPr>
            </w:pPr>
          </w:p>
        </w:tc>
        <w:tc>
          <w:tcPr>
            <w:tcW w:w="297" w:type="dxa"/>
            <w:tcMar>
              <w:left w:w="115" w:type="dxa"/>
              <w:right w:w="115" w:type="dxa"/>
            </w:tcMar>
          </w:tcPr>
          <w:p w14:paraId="64703E65" w14:textId="77777777" w:rsidR="00680FC0" w:rsidRPr="00AA1573" w:rsidRDefault="00680FC0" w:rsidP="00765488">
            <w:pPr>
              <w:ind w:left="0"/>
              <w:rPr>
                <w:ins w:id="1867" w:author="Ng, Thomas1" w:date="2018-07-02T11:28:00Z"/>
                <w:sz w:val="14"/>
                <w:szCs w:val="14"/>
              </w:rPr>
            </w:pPr>
          </w:p>
        </w:tc>
        <w:tc>
          <w:tcPr>
            <w:tcW w:w="1017" w:type="dxa"/>
            <w:vMerge/>
            <w:shd w:val="clear" w:color="auto" w:fill="00B0F0"/>
            <w:tcMar>
              <w:left w:w="115" w:type="dxa"/>
              <w:right w:w="115" w:type="dxa"/>
            </w:tcMar>
          </w:tcPr>
          <w:p w14:paraId="4116829B" w14:textId="77777777" w:rsidR="00680FC0" w:rsidRPr="00AA1573" w:rsidRDefault="00680FC0" w:rsidP="00765488">
            <w:pPr>
              <w:ind w:left="0"/>
              <w:rPr>
                <w:ins w:id="1868" w:author="Ng, Thomas1" w:date="2018-07-02T11:28:00Z"/>
                <w:sz w:val="14"/>
                <w:szCs w:val="14"/>
              </w:rPr>
            </w:pPr>
          </w:p>
        </w:tc>
      </w:tr>
      <w:tr w:rsidR="00680FC0" w14:paraId="0F040BC3" w14:textId="77777777" w:rsidTr="00765488">
        <w:trPr>
          <w:ins w:id="1869" w:author="Ng, Thomas1" w:date="2018-07-02T11:28:00Z"/>
        </w:trPr>
        <w:tc>
          <w:tcPr>
            <w:tcW w:w="810" w:type="dxa"/>
            <w:tcMar>
              <w:left w:w="115" w:type="dxa"/>
              <w:right w:w="115" w:type="dxa"/>
            </w:tcMar>
          </w:tcPr>
          <w:p w14:paraId="089DDB8D" w14:textId="77777777" w:rsidR="00680FC0" w:rsidRPr="00AA1573" w:rsidRDefault="00680FC0" w:rsidP="00765488">
            <w:pPr>
              <w:ind w:left="0"/>
              <w:rPr>
                <w:ins w:id="1870" w:author="Ng, Thomas1" w:date="2018-07-02T11:28:00Z"/>
                <w:sz w:val="14"/>
                <w:szCs w:val="14"/>
              </w:rPr>
            </w:pPr>
            <w:ins w:id="1871" w:author="Ng, Thomas1" w:date="2018-07-02T11:28:00Z">
              <w:r w:rsidRPr="00AA1573">
                <w:rPr>
                  <w:sz w:val="14"/>
                  <w:szCs w:val="14"/>
                </w:rPr>
                <w:t>B40</w:t>
              </w:r>
            </w:ins>
          </w:p>
        </w:tc>
        <w:tc>
          <w:tcPr>
            <w:tcW w:w="1530" w:type="dxa"/>
            <w:shd w:val="clear" w:color="auto" w:fill="FFFF00"/>
            <w:tcMar>
              <w:left w:w="115" w:type="dxa"/>
              <w:right w:w="115" w:type="dxa"/>
            </w:tcMar>
          </w:tcPr>
          <w:p w14:paraId="2AFC5876" w14:textId="77777777" w:rsidR="00680FC0" w:rsidRPr="00250FDB" w:rsidRDefault="00680FC0" w:rsidP="00765488">
            <w:pPr>
              <w:ind w:left="0"/>
              <w:rPr>
                <w:ins w:id="1872" w:author="Ng, Thomas1" w:date="2018-07-02T11:28:00Z"/>
                <w:sz w:val="14"/>
                <w:szCs w:val="14"/>
              </w:rPr>
            </w:pPr>
            <w:ins w:id="1873" w:author="Ng, Thomas1" w:date="2018-07-02T11:28:00Z">
              <w:r w:rsidRPr="00250FDB">
                <w:rPr>
                  <w:sz w:val="14"/>
                  <w:szCs w:val="14"/>
                </w:rPr>
                <w:t>PETp7</w:t>
              </w:r>
            </w:ins>
          </w:p>
        </w:tc>
        <w:tc>
          <w:tcPr>
            <w:tcW w:w="855" w:type="dxa"/>
            <w:tcMar>
              <w:left w:w="115" w:type="dxa"/>
              <w:right w:w="115" w:type="dxa"/>
            </w:tcMar>
          </w:tcPr>
          <w:p w14:paraId="2DDA6F19" w14:textId="77777777" w:rsidR="00680FC0" w:rsidRPr="00AA1573" w:rsidRDefault="00680FC0" w:rsidP="00765488">
            <w:pPr>
              <w:ind w:left="0"/>
              <w:rPr>
                <w:ins w:id="1874" w:author="Ng, Thomas1" w:date="2018-07-02T11:28:00Z"/>
                <w:sz w:val="14"/>
                <w:szCs w:val="14"/>
              </w:rPr>
            </w:pPr>
          </w:p>
        </w:tc>
        <w:tc>
          <w:tcPr>
            <w:tcW w:w="297" w:type="dxa"/>
            <w:tcMar>
              <w:left w:w="115" w:type="dxa"/>
              <w:right w:w="115" w:type="dxa"/>
            </w:tcMar>
          </w:tcPr>
          <w:p w14:paraId="2FE4EFD2" w14:textId="77777777" w:rsidR="00680FC0" w:rsidRPr="00AA1573" w:rsidRDefault="00680FC0" w:rsidP="00765488">
            <w:pPr>
              <w:ind w:left="0"/>
              <w:rPr>
                <w:ins w:id="1875" w:author="Ng, Thomas1" w:date="2018-07-02T11:28:00Z"/>
                <w:sz w:val="14"/>
                <w:szCs w:val="14"/>
              </w:rPr>
            </w:pPr>
          </w:p>
        </w:tc>
        <w:tc>
          <w:tcPr>
            <w:tcW w:w="1025" w:type="dxa"/>
            <w:vMerge/>
            <w:shd w:val="clear" w:color="auto" w:fill="00B0F0"/>
            <w:tcMar>
              <w:left w:w="115" w:type="dxa"/>
              <w:right w:w="115" w:type="dxa"/>
            </w:tcMar>
          </w:tcPr>
          <w:p w14:paraId="7CD107AE" w14:textId="77777777" w:rsidR="00680FC0" w:rsidRPr="00AA1573" w:rsidRDefault="00680FC0" w:rsidP="00765488">
            <w:pPr>
              <w:ind w:left="0"/>
              <w:rPr>
                <w:ins w:id="1876" w:author="Ng, Thomas1" w:date="2018-07-02T11:28:00Z"/>
                <w:sz w:val="14"/>
                <w:szCs w:val="14"/>
              </w:rPr>
            </w:pPr>
          </w:p>
        </w:tc>
        <w:tc>
          <w:tcPr>
            <w:tcW w:w="250" w:type="dxa"/>
            <w:tcMar>
              <w:left w:w="115" w:type="dxa"/>
              <w:right w:w="115" w:type="dxa"/>
            </w:tcMar>
          </w:tcPr>
          <w:p w14:paraId="7A20877B" w14:textId="77777777" w:rsidR="00680FC0" w:rsidRPr="00AA1573" w:rsidRDefault="00680FC0" w:rsidP="00765488">
            <w:pPr>
              <w:ind w:left="0"/>
              <w:rPr>
                <w:ins w:id="1877" w:author="Ng, Thomas1" w:date="2018-07-02T11:28:00Z"/>
                <w:sz w:val="14"/>
                <w:szCs w:val="14"/>
              </w:rPr>
            </w:pPr>
          </w:p>
        </w:tc>
        <w:tc>
          <w:tcPr>
            <w:tcW w:w="903" w:type="dxa"/>
            <w:tcMar>
              <w:left w:w="115" w:type="dxa"/>
              <w:right w:w="115" w:type="dxa"/>
            </w:tcMar>
          </w:tcPr>
          <w:p w14:paraId="4CFA81D4" w14:textId="77777777" w:rsidR="00680FC0" w:rsidRPr="00AA1573" w:rsidRDefault="00680FC0" w:rsidP="00765488">
            <w:pPr>
              <w:ind w:left="0"/>
              <w:rPr>
                <w:ins w:id="1878" w:author="Ng, Thomas1" w:date="2018-07-02T11:28:00Z"/>
                <w:sz w:val="14"/>
                <w:szCs w:val="14"/>
              </w:rPr>
            </w:pPr>
            <w:ins w:id="1879" w:author="Ng, Thomas1" w:date="2018-07-02T11:28:00Z">
              <w:r w:rsidRPr="00AA1573">
                <w:rPr>
                  <w:sz w:val="14"/>
                  <w:szCs w:val="14"/>
                </w:rPr>
                <w:t>A40</w:t>
              </w:r>
            </w:ins>
          </w:p>
        </w:tc>
        <w:tc>
          <w:tcPr>
            <w:tcW w:w="1530" w:type="dxa"/>
            <w:shd w:val="clear" w:color="auto" w:fill="FFFF00"/>
            <w:tcMar>
              <w:left w:w="115" w:type="dxa"/>
              <w:right w:w="115" w:type="dxa"/>
            </w:tcMar>
          </w:tcPr>
          <w:p w14:paraId="41537D81" w14:textId="77777777" w:rsidR="00680FC0" w:rsidRPr="00250FDB" w:rsidRDefault="00680FC0" w:rsidP="00765488">
            <w:pPr>
              <w:ind w:left="0"/>
              <w:rPr>
                <w:ins w:id="1880" w:author="Ng, Thomas1" w:date="2018-07-02T11:28:00Z"/>
                <w:sz w:val="14"/>
                <w:szCs w:val="14"/>
              </w:rPr>
            </w:pPr>
            <w:ins w:id="1881" w:author="Ng, Thomas1" w:date="2018-07-02T11:28:00Z">
              <w:r w:rsidRPr="00250FDB">
                <w:rPr>
                  <w:sz w:val="14"/>
                  <w:szCs w:val="14"/>
                </w:rPr>
                <w:t>PERp7</w:t>
              </w:r>
            </w:ins>
          </w:p>
        </w:tc>
        <w:tc>
          <w:tcPr>
            <w:tcW w:w="918" w:type="dxa"/>
            <w:tcMar>
              <w:left w:w="115" w:type="dxa"/>
              <w:right w:w="115" w:type="dxa"/>
            </w:tcMar>
          </w:tcPr>
          <w:p w14:paraId="3B028F63" w14:textId="77777777" w:rsidR="00680FC0" w:rsidRPr="00AA1573" w:rsidRDefault="00680FC0" w:rsidP="00765488">
            <w:pPr>
              <w:ind w:left="0"/>
              <w:rPr>
                <w:ins w:id="1882" w:author="Ng, Thomas1" w:date="2018-07-02T11:28:00Z"/>
                <w:sz w:val="14"/>
                <w:szCs w:val="14"/>
              </w:rPr>
            </w:pPr>
          </w:p>
        </w:tc>
        <w:tc>
          <w:tcPr>
            <w:tcW w:w="297" w:type="dxa"/>
            <w:tcMar>
              <w:left w:w="115" w:type="dxa"/>
              <w:right w:w="115" w:type="dxa"/>
            </w:tcMar>
          </w:tcPr>
          <w:p w14:paraId="6C43946A" w14:textId="77777777" w:rsidR="00680FC0" w:rsidRPr="00AA1573" w:rsidRDefault="00680FC0" w:rsidP="00765488">
            <w:pPr>
              <w:ind w:left="0"/>
              <w:rPr>
                <w:ins w:id="1883" w:author="Ng, Thomas1" w:date="2018-07-02T11:28:00Z"/>
                <w:sz w:val="14"/>
                <w:szCs w:val="14"/>
              </w:rPr>
            </w:pPr>
          </w:p>
        </w:tc>
        <w:tc>
          <w:tcPr>
            <w:tcW w:w="1017" w:type="dxa"/>
            <w:vMerge/>
            <w:shd w:val="clear" w:color="auto" w:fill="00B0F0"/>
            <w:tcMar>
              <w:left w:w="115" w:type="dxa"/>
              <w:right w:w="115" w:type="dxa"/>
            </w:tcMar>
          </w:tcPr>
          <w:p w14:paraId="77A1A356" w14:textId="77777777" w:rsidR="00680FC0" w:rsidRPr="00AA1573" w:rsidRDefault="00680FC0" w:rsidP="00765488">
            <w:pPr>
              <w:ind w:left="0"/>
              <w:rPr>
                <w:ins w:id="1884" w:author="Ng, Thomas1" w:date="2018-07-02T11:28:00Z"/>
                <w:sz w:val="14"/>
                <w:szCs w:val="14"/>
              </w:rPr>
            </w:pPr>
          </w:p>
        </w:tc>
      </w:tr>
      <w:tr w:rsidR="00680FC0" w14:paraId="67BF9146" w14:textId="77777777" w:rsidTr="00765488">
        <w:trPr>
          <w:ins w:id="1885" w:author="Ng, Thomas1" w:date="2018-07-02T11:28:00Z"/>
        </w:trPr>
        <w:tc>
          <w:tcPr>
            <w:tcW w:w="810" w:type="dxa"/>
            <w:tcMar>
              <w:left w:w="115" w:type="dxa"/>
              <w:right w:w="115" w:type="dxa"/>
            </w:tcMar>
          </w:tcPr>
          <w:p w14:paraId="2943F283" w14:textId="77777777" w:rsidR="00680FC0" w:rsidRPr="00AA1573" w:rsidRDefault="00680FC0" w:rsidP="00765488">
            <w:pPr>
              <w:ind w:left="0"/>
              <w:rPr>
                <w:ins w:id="1886" w:author="Ng, Thomas1" w:date="2018-07-02T11:28:00Z"/>
                <w:sz w:val="14"/>
                <w:szCs w:val="14"/>
              </w:rPr>
            </w:pPr>
            <w:ins w:id="1887" w:author="Ng, Thomas1" w:date="2018-07-02T11:28:00Z">
              <w:r w:rsidRPr="00AA1573">
                <w:rPr>
                  <w:sz w:val="14"/>
                  <w:szCs w:val="14"/>
                </w:rPr>
                <w:t>B41</w:t>
              </w:r>
            </w:ins>
          </w:p>
        </w:tc>
        <w:tc>
          <w:tcPr>
            <w:tcW w:w="1530" w:type="dxa"/>
            <w:shd w:val="clear" w:color="auto" w:fill="92D050"/>
            <w:tcMar>
              <w:left w:w="115" w:type="dxa"/>
              <w:right w:w="115" w:type="dxa"/>
            </w:tcMar>
          </w:tcPr>
          <w:p w14:paraId="2EBB47AF" w14:textId="77777777" w:rsidR="00680FC0" w:rsidRPr="00250FDB" w:rsidRDefault="00680FC0" w:rsidP="00765488">
            <w:pPr>
              <w:ind w:left="0"/>
              <w:rPr>
                <w:ins w:id="1888" w:author="Ng, Thomas1" w:date="2018-07-02T11:28:00Z"/>
                <w:sz w:val="14"/>
                <w:szCs w:val="14"/>
              </w:rPr>
            </w:pPr>
            <w:ins w:id="1889" w:author="Ng, Thomas1" w:date="2018-07-02T11:28:00Z">
              <w:r w:rsidRPr="00250FDB">
                <w:rPr>
                  <w:sz w:val="14"/>
                  <w:szCs w:val="14"/>
                </w:rPr>
                <w:t>GND</w:t>
              </w:r>
            </w:ins>
          </w:p>
        </w:tc>
        <w:tc>
          <w:tcPr>
            <w:tcW w:w="855" w:type="dxa"/>
            <w:shd w:val="clear" w:color="auto" w:fill="92D050"/>
            <w:tcMar>
              <w:left w:w="115" w:type="dxa"/>
              <w:right w:w="115" w:type="dxa"/>
            </w:tcMar>
          </w:tcPr>
          <w:p w14:paraId="61B9D1F9" w14:textId="77777777" w:rsidR="00680FC0" w:rsidRPr="00AA1573" w:rsidRDefault="00680FC0" w:rsidP="00765488">
            <w:pPr>
              <w:ind w:left="0"/>
              <w:rPr>
                <w:ins w:id="1890" w:author="Ng, Thomas1" w:date="2018-07-02T11:28:00Z"/>
                <w:sz w:val="14"/>
                <w:szCs w:val="14"/>
              </w:rPr>
            </w:pPr>
          </w:p>
        </w:tc>
        <w:tc>
          <w:tcPr>
            <w:tcW w:w="297" w:type="dxa"/>
            <w:tcMar>
              <w:left w:w="115" w:type="dxa"/>
              <w:right w:w="115" w:type="dxa"/>
            </w:tcMar>
          </w:tcPr>
          <w:p w14:paraId="30B92FA6" w14:textId="77777777" w:rsidR="00680FC0" w:rsidRPr="00AA1573" w:rsidRDefault="00680FC0" w:rsidP="00765488">
            <w:pPr>
              <w:ind w:left="0"/>
              <w:rPr>
                <w:ins w:id="1891" w:author="Ng, Thomas1" w:date="2018-07-02T11:28:00Z"/>
                <w:sz w:val="14"/>
                <w:szCs w:val="14"/>
              </w:rPr>
            </w:pPr>
          </w:p>
        </w:tc>
        <w:tc>
          <w:tcPr>
            <w:tcW w:w="1025" w:type="dxa"/>
            <w:vMerge/>
            <w:shd w:val="clear" w:color="auto" w:fill="00B0F0"/>
            <w:tcMar>
              <w:left w:w="115" w:type="dxa"/>
              <w:right w:w="115" w:type="dxa"/>
            </w:tcMar>
          </w:tcPr>
          <w:p w14:paraId="4B65C640" w14:textId="77777777" w:rsidR="00680FC0" w:rsidRPr="00AA1573" w:rsidRDefault="00680FC0" w:rsidP="00765488">
            <w:pPr>
              <w:ind w:left="0"/>
              <w:rPr>
                <w:ins w:id="1892" w:author="Ng, Thomas1" w:date="2018-07-02T11:28:00Z"/>
                <w:sz w:val="14"/>
                <w:szCs w:val="14"/>
              </w:rPr>
            </w:pPr>
          </w:p>
        </w:tc>
        <w:tc>
          <w:tcPr>
            <w:tcW w:w="250" w:type="dxa"/>
            <w:tcMar>
              <w:left w:w="115" w:type="dxa"/>
              <w:right w:w="115" w:type="dxa"/>
            </w:tcMar>
          </w:tcPr>
          <w:p w14:paraId="1A736204" w14:textId="77777777" w:rsidR="00680FC0" w:rsidRPr="00AA1573" w:rsidRDefault="00680FC0" w:rsidP="00765488">
            <w:pPr>
              <w:ind w:left="0"/>
              <w:rPr>
                <w:ins w:id="1893" w:author="Ng, Thomas1" w:date="2018-07-02T11:28:00Z"/>
                <w:sz w:val="14"/>
                <w:szCs w:val="14"/>
              </w:rPr>
            </w:pPr>
          </w:p>
        </w:tc>
        <w:tc>
          <w:tcPr>
            <w:tcW w:w="903" w:type="dxa"/>
            <w:tcMar>
              <w:left w:w="115" w:type="dxa"/>
              <w:right w:w="115" w:type="dxa"/>
            </w:tcMar>
          </w:tcPr>
          <w:p w14:paraId="5783E1FC" w14:textId="77777777" w:rsidR="00680FC0" w:rsidRPr="00AA1573" w:rsidRDefault="00680FC0" w:rsidP="00765488">
            <w:pPr>
              <w:ind w:left="0"/>
              <w:rPr>
                <w:ins w:id="1894" w:author="Ng, Thomas1" w:date="2018-07-02T11:28:00Z"/>
                <w:sz w:val="14"/>
                <w:szCs w:val="14"/>
              </w:rPr>
            </w:pPr>
            <w:ins w:id="1895" w:author="Ng, Thomas1" w:date="2018-07-02T11:28:00Z">
              <w:r w:rsidRPr="00AA1573">
                <w:rPr>
                  <w:sz w:val="14"/>
                  <w:szCs w:val="14"/>
                </w:rPr>
                <w:t>A41</w:t>
              </w:r>
            </w:ins>
          </w:p>
        </w:tc>
        <w:tc>
          <w:tcPr>
            <w:tcW w:w="1530" w:type="dxa"/>
            <w:shd w:val="clear" w:color="auto" w:fill="92D050"/>
            <w:tcMar>
              <w:left w:w="115" w:type="dxa"/>
              <w:right w:w="115" w:type="dxa"/>
            </w:tcMar>
          </w:tcPr>
          <w:p w14:paraId="798152AA" w14:textId="77777777" w:rsidR="00680FC0" w:rsidRPr="00250FDB" w:rsidRDefault="00680FC0" w:rsidP="00765488">
            <w:pPr>
              <w:ind w:left="0"/>
              <w:rPr>
                <w:ins w:id="1896" w:author="Ng, Thomas1" w:date="2018-07-02T11:28:00Z"/>
                <w:sz w:val="14"/>
                <w:szCs w:val="14"/>
              </w:rPr>
            </w:pPr>
            <w:ins w:id="1897" w:author="Ng, Thomas1" w:date="2018-07-02T11:28:00Z">
              <w:r w:rsidRPr="00250FDB">
                <w:rPr>
                  <w:sz w:val="14"/>
                  <w:szCs w:val="14"/>
                </w:rPr>
                <w:t>GND</w:t>
              </w:r>
            </w:ins>
          </w:p>
        </w:tc>
        <w:tc>
          <w:tcPr>
            <w:tcW w:w="918" w:type="dxa"/>
            <w:shd w:val="clear" w:color="auto" w:fill="92D050"/>
            <w:tcMar>
              <w:left w:w="115" w:type="dxa"/>
              <w:right w:w="115" w:type="dxa"/>
            </w:tcMar>
          </w:tcPr>
          <w:p w14:paraId="714D46F4" w14:textId="77777777" w:rsidR="00680FC0" w:rsidRPr="00AA1573" w:rsidRDefault="00680FC0" w:rsidP="00765488">
            <w:pPr>
              <w:ind w:left="0"/>
              <w:rPr>
                <w:ins w:id="1898" w:author="Ng, Thomas1" w:date="2018-07-02T11:28:00Z"/>
                <w:sz w:val="14"/>
                <w:szCs w:val="14"/>
              </w:rPr>
            </w:pPr>
          </w:p>
        </w:tc>
        <w:tc>
          <w:tcPr>
            <w:tcW w:w="297" w:type="dxa"/>
            <w:tcMar>
              <w:left w:w="115" w:type="dxa"/>
              <w:right w:w="115" w:type="dxa"/>
            </w:tcMar>
          </w:tcPr>
          <w:p w14:paraId="3CA800F1" w14:textId="77777777" w:rsidR="00680FC0" w:rsidRPr="00AA1573" w:rsidRDefault="00680FC0" w:rsidP="00765488">
            <w:pPr>
              <w:ind w:left="0"/>
              <w:rPr>
                <w:ins w:id="1899" w:author="Ng, Thomas1" w:date="2018-07-02T11:28:00Z"/>
                <w:sz w:val="14"/>
                <w:szCs w:val="14"/>
              </w:rPr>
            </w:pPr>
          </w:p>
        </w:tc>
        <w:tc>
          <w:tcPr>
            <w:tcW w:w="1017" w:type="dxa"/>
            <w:vMerge/>
            <w:shd w:val="clear" w:color="auto" w:fill="00B0F0"/>
            <w:tcMar>
              <w:left w:w="115" w:type="dxa"/>
              <w:right w:w="115" w:type="dxa"/>
            </w:tcMar>
          </w:tcPr>
          <w:p w14:paraId="1438F299" w14:textId="77777777" w:rsidR="00680FC0" w:rsidRPr="00AA1573" w:rsidRDefault="00680FC0" w:rsidP="00765488">
            <w:pPr>
              <w:ind w:left="0"/>
              <w:rPr>
                <w:ins w:id="1900" w:author="Ng, Thomas1" w:date="2018-07-02T11:28:00Z"/>
                <w:sz w:val="14"/>
                <w:szCs w:val="14"/>
              </w:rPr>
            </w:pPr>
          </w:p>
        </w:tc>
      </w:tr>
      <w:tr w:rsidR="00680FC0" w14:paraId="56167FCA" w14:textId="77777777" w:rsidTr="00765488">
        <w:trPr>
          <w:ins w:id="1901" w:author="Ng, Thomas1" w:date="2018-07-02T11:28:00Z"/>
        </w:trPr>
        <w:tc>
          <w:tcPr>
            <w:tcW w:w="810" w:type="dxa"/>
            <w:tcMar>
              <w:left w:w="115" w:type="dxa"/>
              <w:right w:w="115" w:type="dxa"/>
            </w:tcMar>
          </w:tcPr>
          <w:p w14:paraId="3B352563" w14:textId="77777777" w:rsidR="00680FC0" w:rsidRPr="00AA1573" w:rsidRDefault="00680FC0" w:rsidP="00765488">
            <w:pPr>
              <w:ind w:left="0"/>
              <w:rPr>
                <w:ins w:id="1902" w:author="Ng, Thomas1" w:date="2018-07-02T11:28:00Z"/>
                <w:sz w:val="14"/>
                <w:szCs w:val="14"/>
              </w:rPr>
            </w:pPr>
            <w:ins w:id="1903" w:author="Ng, Thomas1" w:date="2018-07-02T11:28:00Z">
              <w:r w:rsidRPr="00AA1573">
                <w:rPr>
                  <w:sz w:val="14"/>
                  <w:szCs w:val="14"/>
                </w:rPr>
                <w:t>B42</w:t>
              </w:r>
            </w:ins>
          </w:p>
        </w:tc>
        <w:tc>
          <w:tcPr>
            <w:tcW w:w="1530" w:type="dxa"/>
            <w:shd w:val="clear" w:color="auto" w:fill="FFFF00"/>
            <w:tcMar>
              <w:left w:w="115" w:type="dxa"/>
              <w:right w:w="115" w:type="dxa"/>
            </w:tcMar>
          </w:tcPr>
          <w:p w14:paraId="00E82395" w14:textId="77777777" w:rsidR="00680FC0" w:rsidRPr="00250FDB" w:rsidRDefault="00680FC0" w:rsidP="00765488">
            <w:pPr>
              <w:ind w:left="0"/>
              <w:rPr>
                <w:ins w:id="1904" w:author="Ng, Thomas1" w:date="2018-07-02T11:28:00Z"/>
                <w:sz w:val="14"/>
                <w:szCs w:val="14"/>
              </w:rPr>
            </w:pPr>
            <w:ins w:id="1905" w:author="Ng, Thomas1" w:date="2018-07-02T11:28:00Z">
              <w:r w:rsidRPr="00250FDB">
                <w:rPr>
                  <w:sz w:val="14"/>
                  <w:szCs w:val="14"/>
                </w:rPr>
                <w:t>PRSNTB0#</w:t>
              </w:r>
            </w:ins>
          </w:p>
        </w:tc>
        <w:tc>
          <w:tcPr>
            <w:tcW w:w="855" w:type="dxa"/>
            <w:tcMar>
              <w:left w:w="115" w:type="dxa"/>
              <w:right w:w="115" w:type="dxa"/>
            </w:tcMar>
          </w:tcPr>
          <w:p w14:paraId="64A9ABB9" w14:textId="77777777" w:rsidR="00680FC0" w:rsidRPr="00AA1573" w:rsidRDefault="00680FC0" w:rsidP="00765488">
            <w:pPr>
              <w:ind w:left="0"/>
              <w:rPr>
                <w:ins w:id="1906" w:author="Ng, Thomas1" w:date="2018-07-02T11:28:00Z"/>
                <w:sz w:val="14"/>
                <w:szCs w:val="14"/>
              </w:rPr>
            </w:pPr>
          </w:p>
        </w:tc>
        <w:tc>
          <w:tcPr>
            <w:tcW w:w="297" w:type="dxa"/>
            <w:tcMar>
              <w:left w:w="115" w:type="dxa"/>
              <w:right w:w="115" w:type="dxa"/>
            </w:tcMar>
          </w:tcPr>
          <w:p w14:paraId="5C2DB292" w14:textId="77777777" w:rsidR="00680FC0" w:rsidRPr="00AA1573" w:rsidRDefault="00680FC0" w:rsidP="00765488">
            <w:pPr>
              <w:ind w:left="0"/>
              <w:rPr>
                <w:ins w:id="1907" w:author="Ng, Thomas1" w:date="2018-07-02T11:28:00Z"/>
                <w:sz w:val="14"/>
                <w:szCs w:val="14"/>
              </w:rPr>
            </w:pPr>
          </w:p>
        </w:tc>
        <w:tc>
          <w:tcPr>
            <w:tcW w:w="1025" w:type="dxa"/>
            <w:vMerge/>
            <w:shd w:val="clear" w:color="auto" w:fill="00B0F0"/>
            <w:tcMar>
              <w:left w:w="115" w:type="dxa"/>
              <w:right w:w="115" w:type="dxa"/>
            </w:tcMar>
          </w:tcPr>
          <w:p w14:paraId="60287297" w14:textId="77777777" w:rsidR="00680FC0" w:rsidRPr="00AA1573" w:rsidRDefault="00680FC0" w:rsidP="00765488">
            <w:pPr>
              <w:ind w:left="0"/>
              <w:rPr>
                <w:ins w:id="1908" w:author="Ng, Thomas1" w:date="2018-07-02T11:28:00Z"/>
                <w:sz w:val="14"/>
                <w:szCs w:val="14"/>
              </w:rPr>
            </w:pPr>
          </w:p>
        </w:tc>
        <w:tc>
          <w:tcPr>
            <w:tcW w:w="250" w:type="dxa"/>
            <w:tcMar>
              <w:left w:w="115" w:type="dxa"/>
              <w:right w:w="115" w:type="dxa"/>
            </w:tcMar>
          </w:tcPr>
          <w:p w14:paraId="0AC0E5BF" w14:textId="77777777" w:rsidR="00680FC0" w:rsidRPr="00AA1573" w:rsidRDefault="00680FC0" w:rsidP="00765488">
            <w:pPr>
              <w:ind w:left="0"/>
              <w:rPr>
                <w:ins w:id="1909" w:author="Ng, Thomas1" w:date="2018-07-02T11:28:00Z"/>
                <w:sz w:val="14"/>
                <w:szCs w:val="14"/>
              </w:rPr>
            </w:pPr>
          </w:p>
        </w:tc>
        <w:tc>
          <w:tcPr>
            <w:tcW w:w="903" w:type="dxa"/>
            <w:tcMar>
              <w:left w:w="115" w:type="dxa"/>
              <w:right w:w="115" w:type="dxa"/>
            </w:tcMar>
          </w:tcPr>
          <w:p w14:paraId="253A9087" w14:textId="77777777" w:rsidR="00680FC0" w:rsidRPr="00AA1573" w:rsidRDefault="00680FC0" w:rsidP="00765488">
            <w:pPr>
              <w:ind w:left="0"/>
              <w:rPr>
                <w:ins w:id="1910" w:author="Ng, Thomas1" w:date="2018-07-02T11:28:00Z"/>
                <w:sz w:val="14"/>
                <w:szCs w:val="14"/>
              </w:rPr>
            </w:pPr>
            <w:ins w:id="1911" w:author="Ng, Thomas1" w:date="2018-07-02T11:28:00Z">
              <w:r w:rsidRPr="00AA1573">
                <w:rPr>
                  <w:sz w:val="14"/>
                  <w:szCs w:val="14"/>
                </w:rPr>
                <w:t>A42</w:t>
              </w:r>
            </w:ins>
          </w:p>
        </w:tc>
        <w:tc>
          <w:tcPr>
            <w:tcW w:w="1530" w:type="dxa"/>
            <w:shd w:val="clear" w:color="auto" w:fill="FFFF00"/>
            <w:tcMar>
              <w:left w:w="115" w:type="dxa"/>
              <w:right w:w="115" w:type="dxa"/>
            </w:tcMar>
          </w:tcPr>
          <w:p w14:paraId="52C7511A" w14:textId="77777777" w:rsidR="00680FC0" w:rsidRPr="00250FDB" w:rsidRDefault="00680FC0" w:rsidP="00765488">
            <w:pPr>
              <w:ind w:left="0"/>
              <w:rPr>
                <w:ins w:id="1912" w:author="Ng, Thomas1" w:date="2018-07-02T11:28:00Z"/>
                <w:sz w:val="14"/>
                <w:szCs w:val="14"/>
              </w:rPr>
            </w:pPr>
            <w:ins w:id="1913" w:author="Ng, Thomas1" w:date="2018-07-02T11:28:00Z">
              <w:r w:rsidRPr="00250FDB">
                <w:rPr>
                  <w:sz w:val="14"/>
                  <w:szCs w:val="14"/>
                </w:rPr>
                <w:t>PRSNTB1#</w:t>
              </w:r>
            </w:ins>
          </w:p>
        </w:tc>
        <w:tc>
          <w:tcPr>
            <w:tcW w:w="918" w:type="dxa"/>
            <w:tcMar>
              <w:left w:w="115" w:type="dxa"/>
              <w:right w:w="115" w:type="dxa"/>
            </w:tcMar>
          </w:tcPr>
          <w:p w14:paraId="437F25EA" w14:textId="77777777" w:rsidR="00680FC0" w:rsidRPr="00AA1573" w:rsidRDefault="00680FC0" w:rsidP="00765488">
            <w:pPr>
              <w:ind w:left="0"/>
              <w:rPr>
                <w:ins w:id="1914" w:author="Ng, Thomas1" w:date="2018-07-02T11:28:00Z"/>
                <w:sz w:val="14"/>
                <w:szCs w:val="14"/>
              </w:rPr>
            </w:pPr>
          </w:p>
        </w:tc>
        <w:tc>
          <w:tcPr>
            <w:tcW w:w="297" w:type="dxa"/>
            <w:tcMar>
              <w:left w:w="115" w:type="dxa"/>
              <w:right w:w="115" w:type="dxa"/>
            </w:tcMar>
          </w:tcPr>
          <w:p w14:paraId="7FDE692E" w14:textId="77777777" w:rsidR="00680FC0" w:rsidRPr="00AA1573" w:rsidRDefault="00680FC0" w:rsidP="00765488">
            <w:pPr>
              <w:ind w:left="0"/>
              <w:rPr>
                <w:ins w:id="1915" w:author="Ng, Thomas1" w:date="2018-07-02T11:28:00Z"/>
                <w:sz w:val="14"/>
                <w:szCs w:val="14"/>
              </w:rPr>
            </w:pPr>
          </w:p>
        </w:tc>
        <w:tc>
          <w:tcPr>
            <w:tcW w:w="1017" w:type="dxa"/>
            <w:vMerge/>
            <w:shd w:val="clear" w:color="auto" w:fill="00B0F0"/>
            <w:tcMar>
              <w:left w:w="115" w:type="dxa"/>
              <w:right w:w="115" w:type="dxa"/>
            </w:tcMar>
          </w:tcPr>
          <w:p w14:paraId="12760E7D" w14:textId="77777777" w:rsidR="00680FC0" w:rsidRPr="00AA1573" w:rsidRDefault="00680FC0" w:rsidP="00765488">
            <w:pPr>
              <w:ind w:left="0"/>
              <w:rPr>
                <w:ins w:id="1916" w:author="Ng, Thomas1" w:date="2018-07-02T11:28:00Z"/>
                <w:sz w:val="14"/>
                <w:szCs w:val="14"/>
              </w:rPr>
            </w:pPr>
          </w:p>
        </w:tc>
      </w:tr>
      <w:tr w:rsidR="00680FC0" w14:paraId="5747598A" w14:textId="77777777" w:rsidTr="00765488">
        <w:trPr>
          <w:ins w:id="1917" w:author="Ng, Thomas1" w:date="2018-07-02T11:28:00Z"/>
        </w:trPr>
        <w:tc>
          <w:tcPr>
            <w:tcW w:w="9432" w:type="dxa"/>
            <w:gridSpan w:val="11"/>
            <w:shd w:val="clear" w:color="auto" w:fill="000000" w:themeFill="text1"/>
            <w:tcMar>
              <w:left w:w="115" w:type="dxa"/>
              <w:right w:w="115" w:type="dxa"/>
            </w:tcMar>
          </w:tcPr>
          <w:p w14:paraId="383152EF" w14:textId="77777777" w:rsidR="00680FC0" w:rsidRPr="00AA1573" w:rsidRDefault="00680FC0" w:rsidP="00765488">
            <w:pPr>
              <w:ind w:left="0"/>
              <w:jc w:val="center"/>
              <w:rPr>
                <w:ins w:id="1918" w:author="Ng, Thomas1" w:date="2018-07-02T11:28:00Z"/>
                <w:b/>
                <w:sz w:val="14"/>
                <w:szCs w:val="14"/>
              </w:rPr>
            </w:pPr>
            <w:ins w:id="1919" w:author="Ng, Thomas1" w:date="2018-07-02T11:28:00Z">
              <w:r w:rsidRPr="00AA1573">
                <w:rPr>
                  <w:b/>
                  <w:sz w:val="14"/>
                  <w:szCs w:val="14"/>
                </w:rPr>
                <w:t>Mechanical Key</w:t>
              </w:r>
            </w:ins>
          </w:p>
        </w:tc>
      </w:tr>
      <w:tr w:rsidR="00680FC0" w14:paraId="3DE0A4F0" w14:textId="77777777" w:rsidTr="00765488">
        <w:trPr>
          <w:ins w:id="1920" w:author="Ng, Thomas1" w:date="2018-07-02T11:28:00Z"/>
        </w:trPr>
        <w:tc>
          <w:tcPr>
            <w:tcW w:w="810" w:type="dxa"/>
            <w:tcMar>
              <w:left w:w="115" w:type="dxa"/>
              <w:right w:w="115" w:type="dxa"/>
            </w:tcMar>
          </w:tcPr>
          <w:p w14:paraId="6742DE3E" w14:textId="77777777" w:rsidR="00680FC0" w:rsidRPr="00AA1573" w:rsidRDefault="00680FC0" w:rsidP="00765488">
            <w:pPr>
              <w:ind w:left="0"/>
              <w:rPr>
                <w:ins w:id="1921" w:author="Ng, Thomas1" w:date="2018-07-02T11:28:00Z"/>
                <w:sz w:val="14"/>
                <w:szCs w:val="14"/>
              </w:rPr>
            </w:pPr>
            <w:ins w:id="1922" w:author="Ng, Thomas1" w:date="2018-07-02T11:28:00Z">
              <w:r w:rsidRPr="00AA1573">
                <w:rPr>
                  <w:sz w:val="14"/>
                  <w:szCs w:val="14"/>
                </w:rPr>
                <w:t>B43</w:t>
              </w:r>
            </w:ins>
          </w:p>
        </w:tc>
        <w:tc>
          <w:tcPr>
            <w:tcW w:w="1530" w:type="dxa"/>
            <w:shd w:val="clear" w:color="auto" w:fill="92D050"/>
            <w:tcMar>
              <w:left w:w="115" w:type="dxa"/>
              <w:right w:w="115" w:type="dxa"/>
            </w:tcMar>
          </w:tcPr>
          <w:p w14:paraId="0B54EBEF" w14:textId="77777777" w:rsidR="00680FC0" w:rsidRPr="00250FDB" w:rsidRDefault="00680FC0" w:rsidP="00765488">
            <w:pPr>
              <w:ind w:left="0"/>
              <w:rPr>
                <w:ins w:id="1923" w:author="Ng, Thomas1" w:date="2018-07-02T11:28:00Z"/>
                <w:sz w:val="14"/>
                <w:szCs w:val="14"/>
              </w:rPr>
            </w:pPr>
            <w:ins w:id="1924" w:author="Ng, Thomas1" w:date="2018-07-02T11:28:00Z">
              <w:r w:rsidRPr="00250FDB">
                <w:rPr>
                  <w:sz w:val="14"/>
                  <w:szCs w:val="14"/>
                </w:rPr>
                <w:t>GND</w:t>
              </w:r>
            </w:ins>
          </w:p>
        </w:tc>
        <w:tc>
          <w:tcPr>
            <w:tcW w:w="855" w:type="dxa"/>
            <w:shd w:val="clear" w:color="auto" w:fill="92D050"/>
            <w:tcMar>
              <w:left w:w="115" w:type="dxa"/>
              <w:right w:w="115" w:type="dxa"/>
            </w:tcMar>
          </w:tcPr>
          <w:p w14:paraId="53EBE985" w14:textId="77777777" w:rsidR="00680FC0" w:rsidRPr="00AA1573" w:rsidRDefault="00680FC0" w:rsidP="00765488">
            <w:pPr>
              <w:ind w:left="0"/>
              <w:rPr>
                <w:ins w:id="1925" w:author="Ng, Thomas1" w:date="2018-07-02T11:28:00Z"/>
                <w:sz w:val="14"/>
                <w:szCs w:val="14"/>
              </w:rPr>
            </w:pPr>
          </w:p>
        </w:tc>
        <w:tc>
          <w:tcPr>
            <w:tcW w:w="297" w:type="dxa"/>
            <w:tcMar>
              <w:left w:w="115" w:type="dxa"/>
              <w:right w:w="115" w:type="dxa"/>
            </w:tcMar>
          </w:tcPr>
          <w:p w14:paraId="1C6A67EA" w14:textId="77777777" w:rsidR="00680FC0" w:rsidRPr="00AA1573" w:rsidRDefault="00680FC0" w:rsidP="00765488">
            <w:pPr>
              <w:ind w:left="0"/>
              <w:rPr>
                <w:ins w:id="1926" w:author="Ng, Thomas1" w:date="2018-07-02T11:28:00Z"/>
                <w:sz w:val="14"/>
                <w:szCs w:val="14"/>
              </w:rPr>
            </w:pPr>
          </w:p>
        </w:tc>
        <w:tc>
          <w:tcPr>
            <w:tcW w:w="1025" w:type="dxa"/>
            <w:vMerge w:val="restart"/>
            <w:shd w:val="clear" w:color="auto" w:fill="00B0F0"/>
            <w:tcMar>
              <w:left w:w="115" w:type="dxa"/>
              <w:right w:w="115" w:type="dxa"/>
            </w:tcMar>
          </w:tcPr>
          <w:p w14:paraId="39213242" w14:textId="77777777" w:rsidR="00680FC0" w:rsidRPr="00AA1573" w:rsidRDefault="00680FC0" w:rsidP="00765488">
            <w:pPr>
              <w:ind w:left="0"/>
              <w:rPr>
                <w:ins w:id="1927" w:author="Ng, Thomas1" w:date="2018-07-02T11:28:00Z"/>
                <w:sz w:val="14"/>
                <w:szCs w:val="14"/>
              </w:rPr>
            </w:pPr>
          </w:p>
        </w:tc>
        <w:tc>
          <w:tcPr>
            <w:tcW w:w="250" w:type="dxa"/>
            <w:tcMar>
              <w:left w:w="115" w:type="dxa"/>
              <w:right w:w="115" w:type="dxa"/>
            </w:tcMar>
          </w:tcPr>
          <w:p w14:paraId="4991D4EF" w14:textId="77777777" w:rsidR="00680FC0" w:rsidRPr="00AA1573" w:rsidRDefault="00680FC0" w:rsidP="00765488">
            <w:pPr>
              <w:ind w:left="0"/>
              <w:rPr>
                <w:ins w:id="1928" w:author="Ng, Thomas1" w:date="2018-07-02T11:28:00Z"/>
                <w:sz w:val="14"/>
                <w:szCs w:val="14"/>
              </w:rPr>
            </w:pPr>
          </w:p>
        </w:tc>
        <w:tc>
          <w:tcPr>
            <w:tcW w:w="903" w:type="dxa"/>
            <w:tcMar>
              <w:left w:w="115" w:type="dxa"/>
              <w:right w:w="115" w:type="dxa"/>
            </w:tcMar>
          </w:tcPr>
          <w:p w14:paraId="7AA2AF2F" w14:textId="77777777" w:rsidR="00680FC0" w:rsidRPr="00AA1573" w:rsidRDefault="00680FC0" w:rsidP="00765488">
            <w:pPr>
              <w:ind w:left="0"/>
              <w:rPr>
                <w:ins w:id="1929" w:author="Ng, Thomas1" w:date="2018-07-02T11:28:00Z"/>
                <w:sz w:val="14"/>
                <w:szCs w:val="14"/>
              </w:rPr>
            </w:pPr>
            <w:ins w:id="1930" w:author="Ng, Thomas1" w:date="2018-07-02T11:28:00Z">
              <w:r w:rsidRPr="00AA1573">
                <w:rPr>
                  <w:sz w:val="14"/>
                  <w:szCs w:val="14"/>
                </w:rPr>
                <w:t>A43</w:t>
              </w:r>
            </w:ins>
          </w:p>
        </w:tc>
        <w:tc>
          <w:tcPr>
            <w:tcW w:w="1530" w:type="dxa"/>
            <w:shd w:val="clear" w:color="auto" w:fill="92D050"/>
            <w:tcMar>
              <w:left w:w="115" w:type="dxa"/>
              <w:right w:w="115" w:type="dxa"/>
            </w:tcMar>
          </w:tcPr>
          <w:p w14:paraId="4E27A086" w14:textId="77777777" w:rsidR="00680FC0" w:rsidRPr="00250FDB" w:rsidRDefault="00680FC0" w:rsidP="00765488">
            <w:pPr>
              <w:ind w:left="0"/>
              <w:rPr>
                <w:ins w:id="1931" w:author="Ng, Thomas1" w:date="2018-07-02T11:28:00Z"/>
                <w:sz w:val="14"/>
                <w:szCs w:val="14"/>
              </w:rPr>
            </w:pPr>
            <w:ins w:id="1932" w:author="Ng, Thomas1" w:date="2018-07-02T11:28:00Z">
              <w:r w:rsidRPr="00250FDB">
                <w:rPr>
                  <w:sz w:val="14"/>
                  <w:szCs w:val="14"/>
                </w:rPr>
                <w:t>GND</w:t>
              </w:r>
            </w:ins>
          </w:p>
        </w:tc>
        <w:tc>
          <w:tcPr>
            <w:tcW w:w="918" w:type="dxa"/>
            <w:shd w:val="clear" w:color="auto" w:fill="92D050"/>
            <w:tcMar>
              <w:left w:w="115" w:type="dxa"/>
              <w:right w:w="115" w:type="dxa"/>
            </w:tcMar>
          </w:tcPr>
          <w:p w14:paraId="614617A9" w14:textId="77777777" w:rsidR="00680FC0" w:rsidRPr="00AA1573" w:rsidRDefault="00680FC0" w:rsidP="00765488">
            <w:pPr>
              <w:ind w:left="0"/>
              <w:rPr>
                <w:ins w:id="1933" w:author="Ng, Thomas1" w:date="2018-07-02T11:28:00Z"/>
                <w:sz w:val="14"/>
                <w:szCs w:val="14"/>
              </w:rPr>
            </w:pPr>
          </w:p>
        </w:tc>
        <w:tc>
          <w:tcPr>
            <w:tcW w:w="297" w:type="dxa"/>
            <w:tcMar>
              <w:left w:w="115" w:type="dxa"/>
              <w:right w:w="115" w:type="dxa"/>
            </w:tcMar>
          </w:tcPr>
          <w:p w14:paraId="59068636" w14:textId="77777777" w:rsidR="00680FC0" w:rsidRPr="00AA1573" w:rsidRDefault="00680FC0" w:rsidP="00765488">
            <w:pPr>
              <w:ind w:left="0"/>
              <w:rPr>
                <w:ins w:id="1934" w:author="Ng, Thomas1" w:date="2018-07-02T11:28:00Z"/>
                <w:sz w:val="14"/>
                <w:szCs w:val="14"/>
              </w:rPr>
            </w:pPr>
          </w:p>
        </w:tc>
        <w:tc>
          <w:tcPr>
            <w:tcW w:w="1017" w:type="dxa"/>
            <w:vMerge w:val="restart"/>
            <w:shd w:val="clear" w:color="auto" w:fill="00B0F0"/>
            <w:tcMar>
              <w:left w:w="115" w:type="dxa"/>
              <w:right w:w="115" w:type="dxa"/>
            </w:tcMar>
          </w:tcPr>
          <w:p w14:paraId="6A579AF5" w14:textId="77777777" w:rsidR="00680FC0" w:rsidRPr="009C68CB" w:rsidRDefault="00680FC0" w:rsidP="00765488">
            <w:pPr>
              <w:ind w:left="0"/>
              <w:rPr>
                <w:ins w:id="1935" w:author="Ng, Thomas1" w:date="2018-07-02T11:28:00Z"/>
                <w:sz w:val="18"/>
                <w:szCs w:val="18"/>
              </w:rPr>
            </w:pPr>
          </w:p>
        </w:tc>
      </w:tr>
      <w:tr w:rsidR="00680FC0" w14:paraId="729A75AD" w14:textId="77777777" w:rsidTr="00765488">
        <w:trPr>
          <w:ins w:id="1936" w:author="Ng, Thomas1" w:date="2018-07-02T11:28:00Z"/>
        </w:trPr>
        <w:tc>
          <w:tcPr>
            <w:tcW w:w="810" w:type="dxa"/>
            <w:tcMar>
              <w:left w:w="115" w:type="dxa"/>
              <w:right w:w="115" w:type="dxa"/>
            </w:tcMar>
          </w:tcPr>
          <w:p w14:paraId="6E244F4B" w14:textId="77777777" w:rsidR="00680FC0" w:rsidRPr="00AA1573" w:rsidRDefault="00680FC0" w:rsidP="00765488">
            <w:pPr>
              <w:ind w:left="0"/>
              <w:rPr>
                <w:ins w:id="1937" w:author="Ng, Thomas1" w:date="2018-07-02T11:28:00Z"/>
                <w:sz w:val="14"/>
                <w:szCs w:val="14"/>
              </w:rPr>
            </w:pPr>
            <w:ins w:id="1938" w:author="Ng, Thomas1" w:date="2018-07-02T11:28:00Z">
              <w:r w:rsidRPr="00AA1573">
                <w:rPr>
                  <w:sz w:val="14"/>
                  <w:szCs w:val="14"/>
                </w:rPr>
                <w:t>B44</w:t>
              </w:r>
            </w:ins>
          </w:p>
        </w:tc>
        <w:tc>
          <w:tcPr>
            <w:tcW w:w="1530" w:type="dxa"/>
            <w:shd w:val="clear" w:color="auto" w:fill="FFFF00"/>
            <w:tcMar>
              <w:left w:w="115" w:type="dxa"/>
              <w:right w:w="115" w:type="dxa"/>
            </w:tcMar>
          </w:tcPr>
          <w:p w14:paraId="0202F4B9" w14:textId="77777777" w:rsidR="00680FC0" w:rsidRPr="00250FDB" w:rsidRDefault="00680FC0" w:rsidP="00765488">
            <w:pPr>
              <w:ind w:left="0"/>
              <w:rPr>
                <w:ins w:id="1939" w:author="Ng, Thomas1" w:date="2018-07-02T11:28:00Z"/>
                <w:sz w:val="14"/>
                <w:szCs w:val="14"/>
              </w:rPr>
            </w:pPr>
            <w:ins w:id="1940" w:author="Ng, Thomas1" w:date="2018-07-02T11:28:00Z">
              <w:r w:rsidRPr="00250FDB">
                <w:rPr>
                  <w:sz w:val="14"/>
                  <w:szCs w:val="14"/>
                </w:rPr>
                <w:t>PETn8</w:t>
              </w:r>
            </w:ins>
          </w:p>
        </w:tc>
        <w:tc>
          <w:tcPr>
            <w:tcW w:w="855" w:type="dxa"/>
            <w:tcMar>
              <w:left w:w="115" w:type="dxa"/>
              <w:right w:w="115" w:type="dxa"/>
            </w:tcMar>
          </w:tcPr>
          <w:p w14:paraId="46731614" w14:textId="77777777" w:rsidR="00680FC0" w:rsidRPr="00AA1573" w:rsidRDefault="00680FC0" w:rsidP="00765488">
            <w:pPr>
              <w:ind w:left="0"/>
              <w:rPr>
                <w:ins w:id="1941" w:author="Ng, Thomas1" w:date="2018-07-02T11:28:00Z"/>
                <w:sz w:val="14"/>
                <w:szCs w:val="14"/>
              </w:rPr>
            </w:pPr>
          </w:p>
        </w:tc>
        <w:tc>
          <w:tcPr>
            <w:tcW w:w="297" w:type="dxa"/>
            <w:tcMar>
              <w:left w:w="115" w:type="dxa"/>
              <w:right w:w="115" w:type="dxa"/>
            </w:tcMar>
          </w:tcPr>
          <w:p w14:paraId="4822D1F0" w14:textId="77777777" w:rsidR="00680FC0" w:rsidRPr="00AA1573" w:rsidRDefault="00680FC0" w:rsidP="00765488">
            <w:pPr>
              <w:ind w:left="0"/>
              <w:rPr>
                <w:ins w:id="1942" w:author="Ng, Thomas1" w:date="2018-07-02T11:28:00Z"/>
                <w:sz w:val="14"/>
                <w:szCs w:val="14"/>
              </w:rPr>
            </w:pPr>
          </w:p>
        </w:tc>
        <w:tc>
          <w:tcPr>
            <w:tcW w:w="1025" w:type="dxa"/>
            <w:vMerge/>
            <w:shd w:val="clear" w:color="auto" w:fill="00B0F0"/>
            <w:tcMar>
              <w:left w:w="115" w:type="dxa"/>
              <w:right w:w="115" w:type="dxa"/>
            </w:tcMar>
          </w:tcPr>
          <w:p w14:paraId="7ADCB867" w14:textId="77777777" w:rsidR="00680FC0" w:rsidRPr="00AA1573" w:rsidRDefault="00680FC0" w:rsidP="00765488">
            <w:pPr>
              <w:ind w:left="0"/>
              <w:rPr>
                <w:ins w:id="1943" w:author="Ng, Thomas1" w:date="2018-07-02T11:28:00Z"/>
                <w:sz w:val="14"/>
                <w:szCs w:val="14"/>
              </w:rPr>
            </w:pPr>
          </w:p>
        </w:tc>
        <w:tc>
          <w:tcPr>
            <w:tcW w:w="250" w:type="dxa"/>
            <w:tcMar>
              <w:left w:w="115" w:type="dxa"/>
              <w:right w:w="115" w:type="dxa"/>
            </w:tcMar>
          </w:tcPr>
          <w:p w14:paraId="009B4DEB" w14:textId="77777777" w:rsidR="00680FC0" w:rsidRPr="00AA1573" w:rsidRDefault="00680FC0" w:rsidP="00765488">
            <w:pPr>
              <w:ind w:left="0"/>
              <w:rPr>
                <w:ins w:id="1944" w:author="Ng, Thomas1" w:date="2018-07-02T11:28:00Z"/>
                <w:sz w:val="14"/>
                <w:szCs w:val="14"/>
              </w:rPr>
            </w:pPr>
          </w:p>
        </w:tc>
        <w:tc>
          <w:tcPr>
            <w:tcW w:w="903" w:type="dxa"/>
            <w:tcMar>
              <w:left w:w="115" w:type="dxa"/>
              <w:right w:w="115" w:type="dxa"/>
            </w:tcMar>
          </w:tcPr>
          <w:p w14:paraId="6108E5A5" w14:textId="77777777" w:rsidR="00680FC0" w:rsidRPr="00AA1573" w:rsidRDefault="00680FC0" w:rsidP="00765488">
            <w:pPr>
              <w:ind w:left="0"/>
              <w:rPr>
                <w:ins w:id="1945" w:author="Ng, Thomas1" w:date="2018-07-02T11:28:00Z"/>
                <w:sz w:val="14"/>
                <w:szCs w:val="14"/>
              </w:rPr>
            </w:pPr>
            <w:ins w:id="1946" w:author="Ng, Thomas1" w:date="2018-07-02T11:28:00Z">
              <w:r w:rsidRPr="00AA1573">
                <w:rPr>
                  <w:sz w:val="14"/>
                  <w:szCs w:val="14"/>
                </w:rPr>
                <w:t>A44</w:t>
              </w:r>
            </w:ins>
          </w:p>
        </w:tc>
        <w:tc>
          <w:tcPr>
            <w:tcW w:w="1530" w:type="dxa"/>
            <w:shd w:val="clear" w:color="auto" w:fill="FFFF00"/>
            <w:tcMar>
              <w:left w:w="115" w:type="dxa"/>
              <w:right w:w="115" w:type="dxa"/>
            </w:tcMar>
          </w:tcPr>
          <w:p w14:paraId="2D5ECA67" w14:textId="77777777" w:rsidR="00680FC0" w:rsidRPr="00250FDB" w:rsidRDefault="00680FC0" w:rsidP="00765488">
            <w:pPr>
              <w:ind w:left="0"/>
              <w:rPr>
                <w:ins w:id="1947" w:author="Ng, Thomas1" w:date="2018-07-02T11:28:00Z"/>
                <w:sz w:val="14"/>
                <w:szCs w:val="14"/>
              </w:rPr>
            </w:pPr>
            <w:ins w:id="1948" w:author="Ng, Thomas1" w:date="2018-07-02T11:28:00Z">
              <w:r w:rsidRPr="00250FDB">
                <w:rPr>
                  <w:sz w:val="14"/>
                  <w:szCs w:val="14"/>
                </w:rPr>
                <w:t>PERn8</w:t>
              </w:r>
            </w:ins>
          </w:p>
        </w:tc>
        <w:tc>
          <w:tcPr>
            <w:tcW w:w="918" w:type="dxa"/>
            <w:tcMar>
              <w:left w:w="115" w:type="dxa"/>
              <w:right w:w="115" w:type="dxa"/>
            </w:tcMar>
          </w:tcPr>
          <w:p w14:paraId="2887A018" w14:textId="77777777" w:rsidR="00680FC0" w:rsidRPr="00AA1573" w:rsidRDefault="00680FC0" w:rsidP="00765488">
            <w:pPr>
              <w:ind w:left="0"/>
              <w:rPr>
                <w:ins w:id="1949" w:author="Ng, Thomas1" w:date="2018-07-02T11:28:00Z"/>
                <w:sz w:val="14"/>
                <w:szCs w:val="14"/>
              </w:rPr>
            </w:pPr>
          </w:p>
        </w:tc>
        <w:tc>
          <w:tcPr>
            <w:tcW w:w="297" w:type="dxa"/>
            <w:tcMar>
              <w:left w:w="115" w:type="dxa"/>
              <w:right w:w="115" w:type="dxa"/>
            </w:tcMar>
          </w:tcPr>
          <w:p w14:paraId="761587EA" w14:textId="77777777" w:rsidR="00680FC0" w:rsidRPr="00AA1573" w:rsidRDefault="00680FC0" w:rsidP="00765488">
            <w:pPr>
              <w:ind w:left="0"/>
              <w:rPr>
                <w:ins w:id="1950" w:author="Ng, Thomas1" w:date="2018-07-02T11:28:00Z"/>
                <w:sz w:val="14"/>
                <w:szCs w:val="14"/>
              </w:rPr>
            </w:pPr>
          </w:p>
        </w:tc>
        <w:tc>
          <w:tcPr>
            <w:tcW w:w="1017" w:type="dxa"/>
            <w:vMerge/>
            <w:shd w:val="clear" w:color="auto" w:fill="00B0F0"/>
            <w:tcMar>
              <w:left w:w="115" w:type="dxa"/>
              <w:right w:w="115" w:type="dxa"/>
            </w:tcMar>
          </w:tcPr>
          <w:p w14:paraId="330C1BFD" w14:textId="77777777" w:rsidR="00680FC0" w:rsidRPr="009C68CB" w:rsidRDefault="00680FC0" w:rsidP="00765488">
            <w:pPr>
              <w:ind w:left="0"/>
              <w:rPr>
                <w:ins w:id="1951" w:author="Ng, Thomas1" w:date="2018-07-02T11:28:00Z"/>
                <w:sz w:val="18"/>
                <w:szCs w:val="18"/>
              </w:rPr>
            </w:pPr>
          </w:p>
        </w:tc>
      </w:tr>
      <w:tr w:rsidR="00680FC0" w14:paraId="01053340" w14:textId="77777777" w:rsidTr="00765488">
        <w:trPr>
          <w:ins w:id="1952" w:author="Ng, Thomas1" w:date="2018-07-02T11:28:00Z"/>
        </w:trPr>
        <w:tc>
          <w:tcPr>
            <w:tcW w:w="810" w:type="dxa"/>
            <w:tcMar>
              <w:left w:w="115" w:type="dxa"/>
              <w:right w:w="115" w:type="dxa"/>
            </w:tcMar>
          </w:tcPr>
          <w:p w14:paraId="2AA1539A" w14:textId="77777777" w:rsidR="00680FC0" w:rsidRPr="00AA1573" w:rsidRDefault="00680FC0" w:rsidP="00765488">
            <w:pPr>
              <w:ind w:left="0"/>
              <w:rPr>
                <w:ins w:id="1953" w:author="Ng, Thomas1" w:date="2018-07-02T11:28:00Z"/>
                <w:sz w:val="14"/>
                <w:szCs w:val="14"/>
              </w:rPr>
            </w:pPr>
            <w:ins w:id="1954" w:author="Ng, Thomas1" w:date="2018-07-02T11:28:00Z">
              <w:r w:rsidRPr="00AA1573">
                <w:rPr>
                  <w:sz w:val="14"/>
                  <w:szCs w:val="14"/>
                </w:rPr>
                <w:t>B45</w:t>
              </w:r>
            </w:ins>
          </w:p>
        </w:tc>
        <w:tc>
          <w:tcPr>
            <w:tcW w:w="1530" w:type="dxa"/>
            <w:shd w:val="clear" w:color="auto" w:fill="FFFF00"/>
            <w:tcMar>
              <w:left w:w="115" w:type="dxa"/>
              <w:right w:w="115" w:type="dxa"/>
            </w:tcMar>
          </w:tcPr>
          <w:p w14:paraId="0A110833" w14:textId="77777777" w:rsidR="00680FC0" w:rsidRPr="00250FDB" w:rsidRDefault="00680FC0" w:rsidP="00765488">
            <w:pPr>
              <w:ind w:left="0"/>
              <w:rPr>
                <w:ins w:id="1955" w:author="Ng, Thomas1" w:date="2018-07-02T11:28:00Z"/>
                <w:sz w:val="14"/>
                <w:szCs w:val="14"/>
              </w:rPr>
            </w:pPr>
            <w:ins w:id="1956" w:author="Ng, Thomas1" w:date="2018-07-02T11:28:00Z">
              <w:r w:rsidRPr="00250FDB">
                <w:rPr>
                  <w:sz w:val="14"/>
                  <w:szCs w:val="14"/>
                </w:rPr>
                <w:t>PETp8</w:t>
              </w:r>
            </w:ins>
          </w:p>
        </w:tc>
        <w:tc>
          <w:tcPr>
            <w:tcW w:w="855" w:type="dxa"/>
            <w:tcMar>
              <w:left w:w="115" w:type="dxa"/>
              <w:right w:w="115" w:type="dxa"/>
            </w:tcMar>
          </w:tcPr>
          <w:p w14:paraId="4A744A6B" w14:textId="77777777" w:rsidR="00680FC0" w:rsidRPr="00AA1573" w:rsidRDefault="00680FC0" w:rsidP="00765488">
            <w:pPr>
              <w:ind w:left="0"/>
              <w:rPr>
                <w:ins w:id="1957" w:author="Ng, Thomas1" w:date="2018-07-02T11:28:00Z"/>
                <w:sz w:val="14"/>
                <w:szCs w:val="14"/>
              </w:rPr>
            </w:pPr>
          </w:p>
        </w:tc>
        <w:tc>
          <w:tcPr>
            <w:tcW w:w="297" w:type="dxa"/>
            <w:tcMar>
              <w:left w:w="115" w:type="dxa"/>
              <w:right w:w="115" w:type="dxa"/>
            </w:tcMar>
          </w:tcPr>
          <w:p w14:paraId="6A57C60E" w14:textId="77777777" w:rsidR="00680FC0" w:rsidRPr="00AA1573" w:rsidRDefault="00680FC0" w:rsidP="00765488">
            <w:pPr>
              <w:ind w:left="0"/>
              <w:rPr>
                <w:ins w:id="1958" w:author="Ng, Thomas1" w:date="2018-07-02T11:28:00Z"/>
                <w:sz w:val="14"/>
                <w:szCs w:val="14"/>
              </w:rPr>
            </w:pPr>
          </w:p>
        </w:tc>
        <w:tc>
          <w:tcPr>
            <w:tcW w:w="1025" w:type="dxa"/>
            <w:vMerge/>
            <w:shd w:val="clear" w:color="auto" w:fill="00B0F0"/>
            <w:tcMar>
              <w:left w:w="115" w:type="dxa"/>
              <w:right w:w="115" w:type="dxa"/>
            </w:tcMar>
          </w:tcPr>
          <w:p w14:paraId="44560976" w14:textId="77777777" w:rsidR="00680FC0" w:rsidRPr="00AA1573" w:rsidRDefault="00680FC0" w:rsidP="00765488">
            <w:pPr>
              <w:ind w:left="0"/>
              <w:rPr>
                <w:ins w:id="1959" w:author="Ng, Thomas1" w:date="2018-07-02T11:28:00Z"/>
                <w:sz w:val="14"/>
                <w:szCs w:val="14"/>
              </w:rPr>
            </w:pPr>
          </w:p>
        </w:tc>
        <w:tc>
          <w:tcPr>
            <w:tcW w:w="250" w:type="dxa"/>
            <w:tcMar>
              <w:left w:w="115" w:type="dxa"/>
              <w:right w:w="115" w:type="dxa"/>
            </w:tcMar>
          </w:tcPr>
          <w:p w14:paraId="33B5CFCE" w14:textId="77777777" w:rsidR="00680FC0" w:rsidRPr="00AA1573" w:rsidRDefault="00680FC0" w:rsidP="00765488">
            <w:pPr>
              <w:ind w:left="0"/>
              <w:rPr>
                <w:ins w:id="1960" w:author="Ng, Thomas1" w:date="2018-07-02T11:28:00Z"/>
                <w:sz w:val="14"/>
                <w:szCs w:val="14"/>
              </w:rPr>
            </w:pPr>
          </w:p>
        </w:tc>
        <w:tc>
          <w:tcPr>
            <w:tcW w:w="903" w:type="dxa"/>
            <w:tcMar>
              <w:left w:w="115" w:type="dxa"/>
              <w:right w:w="115" w:type="dxa"/>
            </w:tcMar>
          </w:tcPr>
          <w:p w14:paraId="60F1E6CE" w14:textId="77777777" w:rsidR="00680FC0" w:rsidRPr="00AA1573" w:rsidRDefault="00680FC0" w:rsidP="00765488">
            <w:pPr>
              <w:ind w:left="0"/>
              <w:rPr>
                <w:ins w:id="1961" w:author="Ng, Thomas1" w:date="2018-07-02T11:28:00Z"/>
                <w:sz w:val="14"/>
                <w:szCs w:val="14"/>
              </w:rPr>
            </w:pPr>
            <w:ins w:id="1962" w:author="Ng, Thomas1" w:date="2018-07-02T11:28:00Z">
              <w:r w:rsidRPr="00AA1573">
                <w:rPr>
                  <w:sz w:val="14"/>
                  <w:szCs w:val="14"/>
                </w:rPr>
                <w:t>A45</w:t>
              </w:r>
            </w:ins>
          </w:p>
        </w:tc>
        <w:tc>
          <w:tcPr>
            <w:tcW w:w="1530" w:type="dxa"/>
            <w:shd w:val="clear" w:color="auto" w:fill="FFFF00"/>
            <w:tcMar>
              <w:left w:w="115" w:type="dxa"/>
              <w:right w:w="115" w:type="dxa"/>
            </w:tcMar>
          </w:tcPr>
          <w:p w14:paraId="3B3045ED" w14:textId="77777777" w:rsidR="00680FC0" w:rsidRPr="00250FDB" w:rsidRDefault="00680FC0" w:rsidP="00765488">
            <w:pPr>
              <w:ind w:left="0"/>
              <w:rPr>
                <w:ins w:id="1963" w:author="Ng, Thomas1" w:date="2018-07-02T11:28:00Z"/>
                <w:sz w:val="14"/>
                <w:szCs w:val="14"/>
              </w:rPr>
            </w:pPr>
            <w:ins w:id="1964" w:author="Ng, Thomas1" w:date="2018-07-02T11:28:00Z">
              <w:r w:rsidRPr="00250FDB">
                <w:rPr>
                  <w:sz w:val="14"/>
                  <w:szCs w:val="14"/>
                </w:rPr>
                <w:t>PERp8</w:t>
              </w:r>
            </w:ins>
          </w:p>
        </w:tc>
        <w:tc>
          <w:tcPr>
            <w:tcW w:w="918" w:type="dxa"/>
            <w:tcMar>
              <w:left w:w="115" w:type="dxa"/>
              <w:right w:w="115" w:type="dxa"/>
            </w:tcMar>
          </w:tcPr>
          <w:p w14:paraId="45F76DD0" w14:textId="77777777" w:rsidR="00680FC0" w:rsidRPr="00AA1573" w:rsidRDefault="00680FC0" w:rsidP="00765488">
            <w:pPr>
              <w:ind w:left="0"/>
              <w:rPr>
                <w:ins w:id="1965" w:author="Ng, Thomas1" w:date="2018-07-02T11:28:00Z"/>
                <w:sz w:val="14"/>
                <w:szCs w:val="14"/>
              </w:rPr>
            </w:pPr>
          </w:p>
        </w:tc>
        <w:tc>
          <w:tcPr>
            <w:tcW w:w="297" w:type="dxa"/>
            <w:tcMar>
              <w:left w:w="115" w:type="dxa"/>
              <w:right w:w="115" w:type="dxa"/>
            </w:tcMar>
          </w:tcPr>
          <w:p w14:paraId="403CA0CD" w14:textId="77777777" w:rsidR="00680FC0" w:rsidRPr="00AA1573" w:rsidRDefault="00680FC0" w:rsidP="00765488">
            <w:pPr>
              <w:ind w:left="0"/>
              <w:rPr>
                <w:ins w:id="1966" w:author="Ng, Thomas1" w:date="2018-07-02T11:28:00Z"/>
                <w:sz w:val="14"/>
                <w:szCs w:val="14"/>
              </w:rPr>
            </w:pPr>
          </w:p>
        </w:tc>
        <w:tc>
          <w:tcPr>
            <w:tcW w:w="1017" w:type="dxa"/>
            <w:vMerge/>
            <w:shd w:val="clear" w:color="auto" w:fill="00B0F0"/>
            <w:tcMar>
              <w:left w:w="115" w:type="dxa"/>
              <w:right w:w="115" w:type="dxa"/>
            </w:tcMar>
          </w:tcPr>
          <w:p w14:paraId="70F1A2F3" w14:textId="77777777" w:rsidR="00680FC0" w:rsidRPr="009C68CB" w:rsidRDefault="00680FC0" w:rsidP="00765488">
            <w:pPr>
              <w:ind w:left="0"/>
              <w:rPr>
                <w:ins w:id="1967" w:author="Ng, Thomas1" w:date="2018-07-02T11:28:00Z"/>
                <w:sz w:val="18"/>
                <w:szCs w:val="18"/>
              </w:rPr>
            </w:pPr>
          </w:p>
        </w:tc>
      </w:tr>
      <w:tr w:rsidR="00680FC0" w14:paraId="3B46B775" w14:textId="77777777" w:rsidTr="00765488">
        <w:trPr>
          <w:ins w:id="1968" w:author="Ng, Thomas1" w:date="2018-07-02T11:28:00Z"/>
        </w:trPr>
        <w:tc>
          <w:tcPr>
            <w:tcW w:w="810" w:type="dxa"/>
            <w:tcMar>
              <w:left w:w="115" w:type="dxa"/>
              <w:right w:w="115" w:type="dxa"/>
            </w:tcMar>
          </w:tcPr>
          <w:p w14:paraId="3F8BD22D" w14:textId="77777777" w:rsidR="00680FC0" w:rsidRPr="00AA1573" w:rsidRDefault="00680FC0" w:rsidP="00765488">
            <w:pPr>
              <w:ind w:left="0"/>
              <w:rPr>
                <w:ins w:id="1969" w:author="Ng, Thomas1" w:date="2018-07-02T11:28:00Z"/>
                <w:sz w:val="14"/>
                <w:szCs w:val="14"/>
              </w:rPr>
            </w:pPr>
            <w:ins w:id="1970" w:author="Ng, Thomas1" w:date="2018-07-02T11:28:00Z">
              <w:r w:rsidRPr="00AA1573">
                <w:rPr>
                  <w:sz w:val="14"/>
                  <w:szCs w:val="14"/>
                </w:rPr>
                <w:t>B46</w:t>
              </w:r>
            </w:ins>
          </w:p>
        </w:tc>
        <w:tc>
          <w:tcPr>
            <w:tcW w:w="1530" w:type="dxa"/>
            <w:shd w:val="clear" w:color="auto" w:fill="92D050"/>
            <w:tcMar>
              <w:left w:w="115" w:type="dxa"/>
              <w:right w:w="115" w:type="dxa"/>
            </w:tcMar>
          </w:tcPr>
          <w:p w14:paraId="720ADD77" w14:textId="77777777" w:rsidR="00680FC0" w:rsidRPr="00250FDB" w:rsidRDefault="00680FC0" w:rsidP="00765488">
            <w:pPr>
              <w:ind w:left="0"/>
              <w:rPr>
                <w:ins w:id="1971" w:author="Ng, Thomas1" w:date="2018-07-02T11:28:00Z"/>
                <w:sz w:val="14"/>
                <w:szCs w:val="14"/>
              </w:rPr>
            </w:pPr>
            <w:ins w:id="1972" w:author="Ng, Thomas1" w:date="2018-07-02T11:28:00Z">
              <w:r w:rsidRPr="00250FDB">
                <w:rPr>
                  <w:sz w:val="14"/>
                  <w:szCs w:val="14"/>
                </w:rPr>
                <w:t>GND</w:t>
              </w:r>
            </w:ins>
          </w:p>
        </w:tc>
        <w:tc>
          <w:tcPr>
            <w:tcW w:w="855" w:type="dxa"/>
            <w:shd w:val="clear" w:color="auto" w:fill="92D050"/>
            <w:tcMar>
              <w:left w:w="115" w:type="dxa"/>
              <w:right w:w="115" w:type="dxa"/>
            </w:tcMar>
          </w:tcPr>
          <w:p w14:paraId="25DF10B9" w14:textId="77777777" w:rsidR="00680FC0" w:rsidRPr="00AA1573" w:rsidRDefault="00680FC0" w:rsidP="00765488">
            <w:pPr>
              <w:ind w:left="0"/>
              <w:rPr>
                <w:ins w:id="1973" w:author="Ng, Thomas1" w:date="2018-07-02T11:28:00Z"/>
                <w:sz w:val="14"/>
                <w:szCs w:val="14"/>
              </w:rPr>
            </w:pPr>
          </w:p>
        </w:tc>
        <w:tc>
          <w:tcPr>
            <w:tcW w:w="297" w:type="dxa"/>
            <w:tcMar>
              <w:left w:w="115" w:type="dxa"/>
              <w:right w:w="115" w:type="dxa"/>
            </w:tcMar>
          </w:tcPr>
          <w:p w14:paraId="799151A9" w14:textId="77777777" w:rsidR="00680FC0" w:rsidRPr="00AA1573" w:rsidRDefault="00680FC0" w:rsidP="00765488">
            <w:pPr>
              <w:ind w:left="0"/>
              <w:rPr>
                <w:ins w:id="1974" w:author="Ng, Thomas1" w:date="2018-07-02T11:28:00Z"/>
                <w:sz w:val="14"/>
                <w:szCs w:val="14"/>
              </w:rPr>
            </w:pPr>
          </w:p>
        </w:tc>
        <w:tc>
          <w:tcPr>
            <w:tcW w:w="1025" w:type="dxa"/>
            <w:vMerge/>
            <w:shd w:val="clear" w:color="auto" w:fill="00B0F0"/>
            <w:tcMar>
              <w:left w:w="115" w:type="dxa"/>
              <w:right w:w="115" w:type="dxa"/>
            </w:tcMar>
          </w:tcPr>
          <w:p w14:paraId="56F6B309" w14:textId="77777777" w:rsidR="00680FC0" w:rsidRPr="00AA1573" w:rsidRDefault="00680FC0" w:rsidP="00765488">
            <w:pPr>
              <w:ind w:left="0"/>
              <w:rPr>
                <w:ins w:id="1975" w:author="Ng, Thomas1" w:date="2018-07-02T11:28:00Z"/>
                <w:sz w:val="14"/>
                <w:szCs w:val="14"/>
              </w:rPr>
            </w:pPr>
          </w:p>
        </w:tc>
        <w:tc>
          <w:tcPr>
            <w:tcW w:w="250" w:type="dxa"/>
            <w:tcMar>
              <w:left w:w="115" w:type="dxa"/>
              <w:right w:w="115" w:type="dxa"/>
            </w:tcMar>
          </w:tcPr>
          <w:p w14:paraId="513F36D0" w14:textId="77777777" w:rsidR="00680FC0" w:rsidRPr="00AA1573" w:rsidRDefault="00680FC0" w:rsidP="00765488">
            <w:pPr>
              <w:ind w:left="0"/>
              <w:rPr>
                <w:ins w:id="1976" w:author="Ng, Thomas1" w:date="2018-07-02T11:28:00Z"/>
                <w:sz w:val="14"/>
                <w:szCs w:val="14"/>
              </w:rPr>
            </w:pPr>
          </w:p>
        </w:tc>
        <w:tc>
          <w:tcPr>
            <w:tcW w:w="903" w:type="dxa"/>
            <w:tcMar>
              <w:left w:w="115" w:type="dxa"/>
              <w:right w:w="115" w:type="dxa"/>
            </w:tcMar>
          </w:tcPr>
          <w:p w14:paraId="01269B8A" w14:textId="77777777" w:rsidR="00680FC0" w:rsidRPr="00AA1573" w:rsidRDefault="00680FC0" w:rsidP="00765488">
            <w:pPr>
              <w:ind w:left="0"/>
              <w:rPr>
                <w:ins w:id="1977" w:author="Ng, Thomas1" w:date="2018-07-02T11:28:00Z"/>
                <w:sz w:val="14"/>
                <w:szCs w:val="14"/>
              </w:rPr>
            </w:pPr>
            <w:ins w:id="1978" w:author="Ng, Thomas1" w:date="2018-07-02T11:28:00Z">
              <w:r w:rsidRPr="00AA1573">
                <w:rPr>
                  <w:sz w:val="14"/>
                  <w:szCs w:val="14"/>
                </w:rPr>
                <w:t>A46</w:t>
              </w:r>
            </w:ins>
          </w:p>
        </w:tc>
        <w:tc>
          <w:tcPr>
            <w:tcW w:w="1530" w:type="dxa"/>
            <w:shd w:val="clear" w:color="auto" w:fill="92D050"/>
            <w:tcMar>
              <w:left w:w="115" w:type="dxa"/>
              <w:right w:w="115" w:type="dxa"/>
            </w:tcMar>
          </w:tcPr>
          <w:p w14:paraId="4129A5AB" w14:textId="77777777" w:rsidR="00680FC0" w:rsidRPr="00250FDB" w:rsidRDefault="00680FC0" w:rsidP="00765488">
            <w:pPr>
              <w:ind w:left="0"/>
              <w:rPr>
                <w:ins w:id="1979" w:author="Ng, Thomas1" w:date="2018-07-02T11:28:00Z"/>
                <w:sz w:val="14"/>
                <w:szCs w:val="14"/>
              </w:rPr>
            </w:pPr>
            <w:ins w:id="1980" w:author="Ng, Thomas1" w:date="2018-07-02T11:28:00Z">
              <w:r w:rsidRPr="00250FDB">
                <w:rPr>
                  <w:sz w:val="14"/>
                  <w:szCs w:val="14"/>
                </w:rPr>
                <w:t>GND</w:t>
              </w:r>
            </w:ins>
          </w:p>
        </w:tc>
        <w:tc>
          <w:tcPr>
            <w:tcW w:w="918" w:type="dxa"/>
            <w:shd w:val="clear" w:color="auto" w:fill="92D050"/>
            <w:tcMar>
              <w:left w:w="115" w:type="dxa"/>
              <w:right w:w="115" w:type="dxa"/>
            </w:tcMar>
          </w:tcPr>
          <w:p w14:paraId="75C57539" w14:textId="77777777" w:rsidR="00680FC0" w:rsidRPr="00AA1573" w:rsidRDefault="00680FC0" w:rsidP="00765488">
            <w:pPr>
              <w:ind w:left="0"/>
              <w:rPr>
                <w:ins w:id="1981" w:author="Ng, Thomas1" w:date="2018-07-02T11:28:00Z"/>
                <w:sz w:val="14"/>
                <w:szCs w:val="14"/>
              </w:rPr>
            </w:pPr>
          </w:p>
        </w:tc>
        <w:tc>
          <w:tcPr>
            <w:tcW w:w="297" w:type="dxa"/>
            <w:tcMar>
              <w:left w:w="115" w:type="dxa"/>
              <w:right w:w="115" w:type="dxa"/>
            </w:tcMar>
          </w:tcPr>
          <w:p w14:paraId="332F0AC9" w14:textId="77777777" w:rsidR="00680FC0" w:rsidRPr="00AA1573" w:rsidRDefault="00680FC0" w:rsidP="00765488">
            <w:pPr>
              <w:ind w:left="0"/>
              <w:rPr>
                <w:ins w:id="1982" w:author="Ng, Thomas1" w:date="2018-07-02T11:28:00Z"/>
                <w:sz w:val="14"/>
                <w:szCs w:val="14"/>
              </w:rPr>
            </w:pPr>
          </w:p>
        </w:tc>
        <w:tc>
          <w:tcPr>
            <w:tcW w:w="1017" w:type="dxa"/>
            <w:vMerge/>
            <w:shd w:val="clear" w:color="auto" w:fill="00B0F0"/>
            <w:tcMar>
              <w:left w:w="115" w:type="dxa"/>
              <w:right w:w="115" w:type="dxa"/>
            </w:tcMar>
          </w:tcPr>
          <w:p w14:paraId="2EBD9D42" w14:textId="77777777" w:rsidR="00680FC0" w:rsidRPr="009C68CB" w:rsidRDefault="00680FC0" w:rsidP="00765488">
            <w:pPr>
              <w:ind w:left="0"/>
              <w:rPr>
                <w:ins w:id="1983" w:author="Ng, Thomas1" w:date="2018-07-02T11:28:00Z"/>
                <w:sz w:val="18"/>
                <w:szCs w:val="18"/>
              </w:rPr>
            </w:pPr>
          </w:p>
        </w:tc>
      </w:tr>
      <w:tr w:rsidR="00680FC0" w14:paraId="002A4A1A" w14:textId="77777777" w:rsidTr="00765488">
        <w:trPr>
          <w:ins w:id="1984" w:author="Ng, Thomas1" w:date="2018-07-02T11:28:00Z"/>
        </w:trPr>
        <w:tc>
          <w:tcPr>
            <w:tcW w:w="810" w:type="dxa"/>
            <w:tcMar>
              <w:left w:w="115" w:type="dxa"/>
              <w:right w:w="115" w:type="dxa"/>
            </w:tcMar>
          </w:tcPr>
          <w:p w14:paraId="22F8CC1D" w14:textId="77777777" w:rsidR="00680FC0" w:rsidRPr="00AA1573" w:rsidRDefault="00680FC0" w:rsidP="00765488">
            <w:pPr>
              <w:ind w:left="0"/>
              <w:rPr>
                <w:ins w:id="1985" w:author="Ng, Thomas1" w:date="2018-07-02T11:28:00Z"/>
                <w:sz w:val="14"/>
                <w:szCs w:val="14"/>
              </w:rPr>
            </w:pPr>
            <w:ins w:id="1986" w:author="Ng, Thomas1" w:date="2018-07-02T11:28:00Z">
              <w:r w:rsidRPr="00AA1573">
                <w:rPr>
                  <w:sz w:val="14"/>
                  <w:szCs w:val="14"/>
                </w:rPr>
                <w:t>B47</w:t>
              </w:r>
            </w:ins>
          </w:p>
        </w:tc>
        <w:tc>
          <w:tcPr>
            <w:tcW w:w="1530" w:type="dxa"/>
            <w:shd w:val="clear" w:color="auto" w:fill="FFFF00"/>
            <w:tcMar>
              <w:left w:w="115" w:type="dxa"/>
              <w:right w:w="115" w:type="dxa"/>
            </w:tcMar>
          </w:tcPr>
          <w:p w14:paraId="3DBB2863" w14:textId="77777777" w:rsidR="00680FC0" w:rsidRPr="00250FDB" w:rsidRDefault="00680FC0" w:rsidP="00765488">
            <w:pPr>
              <w:ind w:left="0"/>
              <w:rPr>
                <w:ins w:id="1987" w:author="Ng, Thomas1" w:date="2018-07-02T11:28:00Z"/>
                <w:sz w:val="14"/>
                <w:szCs w:val="14"/>
              </w:rPr>
            </w:pPr>
            <w:ins w:id="1988" w:author="Ng, Thomas1" w:date="2018-07-02T11:28:00Z">
              <w:r w:rsidRPr="00250FDB">
                <w:rPr>
                  <w:sz w:val="14"/>
                  <w:szCs w:val="14"/>
                </w:rPr>
                <w:t>PETn9</w:t>
              </w:r>
            </w:ins>
          </w:p>
        </w:tc>
        <w:tc>
          <w:tcPr>
            <w:tcW w:w="855" w:type="dxa"/>
            <w:tcMar>
              <w:left w:w="115" w:type="dxa"/>
              <w:right w:w="115" w:type="dxa"/>
            </w:tcMar>
          </w:tcPr>
          <w:p w14:paraId="50092C1D" w14:textId="77777777" w:rsidR="00680FC0" w:rsidRPr="00AA1573" w:rsidRDefault="00680FC0" w:rsidP="00765488">
            <w:pPr>
              <w:ind w:left="0"/>
              <w:rPr>
                <w:ins w:id="1989" w:author="Ng, Thomas1" w:date="2018-07-02T11:28:00Z"/>
                <w:sz w:val="14"/>
                <w:szCs w:val="14"/>
              </w:rPr>
            </w:pPr>
          </w:p>
        </w:tc>
        <w:tc>
          <w:tcPr>
            <w:tcW w:w="297" w:type="dxa"/>
            <w:tcMar>
              <w:left w:w="115" w:type="dxa"/>
              <w:right w:w="115" w:type="dxa"/>
            </w:tcMar>
          </w:tcPr>
          <w:p w14:paraId="0AEE3FB0" w14:textId="77777777" w:rsidR="00680FC0" w:rsidRPr="00AA1573" w:rsidRDefault="00680FC0" w:rsidP="00765488">
            <w:pPr>
              <w:ind w:left="0"/>
              <w:rPr>
                <w:ins w:id="1990" w:author="Ng, Thomas1" w:date="2018-07-02T11:28:00Z"/>
                <w:sz w:val="14"/>
                <w:szCs w:val="14"/>
              </w:rPr>
            </w:pPr>
          </w:p>
        </w:tc>
        <w:tc>
          <w:tcPr>
            <w:tcW w:w="1025" w:type="dxa"/>
            <w:vMerge/>
            <w:shd w:val="clear" w:color="auto" w:fill="00B0F0"/>
            <w:tcMar>
              <w:left w:w="115" w:type="dxa"/>
              <w:right w:w="115" w:type="dxa"/>
            </w:tcMar>
          </w:tcPr>
          <w:p w14:paraId="710DECAB" w14:textId="77777777" w:rsidR="00680FC0" w:rsidRPr="00AA1573" w:rsidRDefault="00680FC0" w:rsidP="00765488">
            <w:pPr>
              <w:ind w:left="0"/>
              <w:rPr>
                <w:ins w:id="1991" w:author="Ng, Thomas1" w:date="2018-07-02T11:28:00Z"/>
                <w:sz w:val="14"/>
                <w:szCs w:val="14"/>
              </w:rPr>
            </w:pPr>
          </w:p>
        </w:tc>
        <w:tc>
          <w:tcPr>
            <w:tcW w:w="250" w:type="dxa"/>
            <w:tcMar>
              <w:left w:w="115" w:type="dxa"/>
              <w:right w:w="115" w:type="dxa"/>
            </w:tcMar>
          </w:tcPr>
          <w:p w14:paraId="3E3D62FE" w14:textId="77777777" w:rsidR="00680FC0" w:rsidRPr="00AA1573" w:rsidRDefault="00680FC0" w:rsidP="00765488">
            <w:pPr>
              <w:ind w:left="0"/>
              <w:rPr>
                <w:ins w:id="1992" w:author="Ng, Thomas1" w:date="2018-07-02T11:28:00Z"/>
                <w:sz w:val="14"/>
                <w:szCs w:val="14"/>
              </w:rPr>
            </w:pPr>
          </w:p>
        </w:tc>
        <w:tc>
          <w:tcPr>
            <w:tcW w:w="903" w:type="dxa"/>
            <w:tcMar>
              <w:left w:w="115" w:type="dxa"/>
              <w:right w:w="115" w:type="dxa"/>
            </w:tcMar>
          </w:tcPr>
          <w:p w14:paraId="540B8250" w14:textId="77777777" w:rsidR="00680FC0" w:rsidRPr="00AA1573" w:rsidRDefault="00680FC0" w:rsidP="00765488">
            <w:pPr>
              <w:ind w:left="0"/>
              <w:rPr>
                <w:ins w:id="1993" w:author="Ng, Thomas1" w:date="2018-07-02T11:28:00Z"/>
                <w:sz w:val="14"/>
                <w:szCs w:val="14"/>
              </w:rPr>
            </w:pPr>
            <w:ins w:id="1994" w:author="Ng, Thomas1" w:date="2018-07-02T11:28:00Z">
              <w:r w:rsidRPr="00AA1573">
                <w:rPr>
                  <w:sz w:val="14"/>
                  <w:szCs w:val="14"/>
                </w:rPr>
                <w:t>A47</w:t>
              </w:r>
            </w:ins>
          </w:p>
        </w:tc>
        <w:tc>
          <w:tcPr>
            <w:tcW w:w="1530" w:type="dxa"/>
            <w:shd w:val="clear" w:color="auto" w:fill="FFFF00"/>
            <w:tcMar>
              <w:left w:w="115" w:type="dxa"/>
              <w:right w:w="115" w:type="dxa"/>
            </w:tcMar>
          </w:tcPr>
          <w:p w14:paraId="5893214F" w14:textId="77777777" w:rsidR="00680FC0" w:rsidRPr="00250FDB" w:rsidRDefault="00680FC0" w:rsidP="00765488">
            <w:pPr>
              <w:ind w:left="0"/>
              <w:rPr>
                <w:ins w:id="1995" w:author="Ng, Thomas1" w:date="2018-07-02T11:28:00Z"/>
                <w:sz w:val="14"/>
                <w:szCs w:val="14"/>
              </w:rPr>
            </w:pPr>
            <w:ins w:id="1996" w:author="Ng, Thomas1" w:date="2018-07-02T11:28:00Z">
              <w:r w:rsidRPr="00250FDB">
                <w:rPr>
                  <w:sz w:val="14"/>
                  <w:szCs w:val="14"/>
                </w:rPr>
                <w:t>PERn9</w:t>
              </w:r>
            </w:ins>
          </w:p>
        </w:tc>
        <w:tc>
          <w:tcPr>
            <w:tcW w:w="918" w:type="dxa"/>
            <w:tcMar>
              <w:left w:w="115" w:type="dxa"/>
              <w:right w:w="115" w:type="dxa"/>
            </w:tcMar>
          </w:tcPr>
          <w:p w14:paraId="1F71C345" w14:textId="77777777" w:rsidR="00680FC0" w:rsidRPr="00AA1573" w:rsidRDefault="00680FC0" w:rsidP="00765488">
            <w:pPr>
              <w:ind w:left="0"/>
              <w:rPr>
                <w:ins w:id="1997" w:author="Ng, Thomas1" w:date="2018-07-02T11:28:00Z"/>
                <w:sz w:val="14"/>
                <w:szCs w:val="14"/>
              </w:rPr>
            </w:pPr>
          </w:p>
        </w:tc>
        <w:tc>
          <w:tcPr>
            <w:tcW w:w="297" w:type="dxa"/>
            <w:tcMar>
              <w:left w:w="115" w:type="dxa"/>
              <w:right w:w="115" w:type="dxa"/>
            </w:tcMar>
          </w:tcPr>
          <w:p w14:paraId="6A5CF34C" w14:textId="77777777" w:rsidR="00680FC0" w:rsidRPr="00AA1573" w:rsidRDefault="00680FC0" w:rsidP="00765488">
            <w:pPr>
              <w:ind w:left="0"/>
              <w:rPr>
                <w:ins w:id="1998" w:author="Ng, Thomas1" w:date="2018-07-02T11:28:00Z"/>
                <w:sz w:val="14"/>
                <w:szCs w:val="14"/>
              </w:rPr>
            </w:pPr>
          </w:p>
        </w:tc>
        <w:tc>
          <w:tcPr>
            <w:tcW w:w="1017" w:type="dxa"/>
            <w:vMerge/>
            <w:shd w:val="clear" w:color="auto" w:fill="00B0F0"/>
            <w:tcMar>
              <w:left w:w="115" w:type="dxa"/>
              <w:right w:w="115" w:type="dxa"/>
            </w:tcMar>
          </w:tcPr>
          <w:p w14:paraId="0AEEA485" w14:textId="77777777" w:rsidR="00680FC0" w:rsidRPr="009C68CB" w:rsidRDefault="00680FC0" w:rsidP="00765488">
            <w:pPr>
              <w:ind w:left="0"/>
              <w:rPr>
                <w:ins w:id="1999" w:author="Ng, Thomas1" w:date="2018-07-02T11:28:00Z"/>
                <w:sz w:val="18"/>
                <w:szCs w:val="18"/>
              </w:rPr>
            </w:pPr>
          </w:p>
        </w:tc>
      </w:tr>
      <w:tr w:rsidR="00680FC0" w14:paraId="0939C7A9" w14:textId="77777777" w:rsidTr="00765488">
        <w:trPr>
          <w:ins w:id="2000" w:author="Ng, Thomas1" w:date="2018-07-02T11:28:00Z"/>
        </w:trPr>
        <w:tc>
          <w:tcPr>
            <w:tcW w:w="810" w:type="dxa"/>
            <w:tcMar>
              <w:left w:w="115" w:type="dxa"/>
              <w:right w:w="115" w:type="dxa"/>
            </w:tcMar>
          </w:tcPr>
          <w:p w14:paraId="71697B5E" w14:textId="77777777" w:rsidR="00680FC0" w:rsidRPr="00AA1573" w:rsidRDefault="00680FC0" w:rsidP="00765488">
            <w:pPr>
              <w:ind w:left="0"/>
              <w:rPr>
                <w:ins w:id="2001" w:author="Ng, Thomas1" w:date="2018-07-02T11:28:00Z"/>
                <w:sz w:val="14"/>
                <w:szCs w:val="14"/>
              </w:rPr>
            </w:pPr>
            <w:ins w:id="2002" w:author="Ng, Thomas1" w:date="2018-07-02T11:28:00Z">
              <w:r w:rsidRPr="00AA1573">
                <w:rPr>
                  <w:sz w:val="14"/>
                  <w:szCs w:val="14"/>
                </w:rPr>
                <w:t>B48</w:t>
              </w:r>
            </w:ins>
          </w:p>
        </w:tc>
        <w:tc>
          <w:tcPr>
            <w:tcW w:w="1530" w:type="dxa"/>
            <w:shd w:val="clear" w:color="auto" w:fill="FFFF00"/>
            <w:tcMar>
              <w:left w:w="115" w:type="dxa"/>
              <w:right w:w="115" w:type="dxa"/>
            </w:tcMar>
          </w:tcPr>
          <w:p w14:paraId="76AEC0A1" w14:textId="77777777" w:rsidR="00680FC0" w:rsidRPr="00250FDB" w:rsidRDefault="00680FC0" w:rsidP="00765488">
            <w:pPr>
              <w:ind w:left="0"/>
              <w:rPr>
                <w:ins w:id="2003" w:author="Ng, Thomas1" w:date="2018-07-02T11:28:00Z"/>
                <w:sz w:val="14"/>
                <w:szCs w:val="14"/>
              </w:rPr>
            </w:pPr>
            <w:ins w:id="2004" w:author="Ng, Thomas1" w:date="2018-07-02T11:28:00Z">
              <w:r w:rsidRPr="00250FDB">
                <w:rPr>
                  <w:sz w:val="14"/>
                  <w:szCs w:val="14"/>
                </w:rPr>
                <w:t>PETp9</w:t>
              </w:r>
            </w:ins>
          </w:p>
        </w:tc>
        <w:tc>
          <w:tcPr>
            <w:tcW w:w="855" w:type="dxa"/>
            <w:tcMar>
              <w:left w:w="115" w:type="dxa"/>
              <w:right w:w="115" w:type="dxa"/>
            </w:tcMar>
          </w:tcPr>
          <w:p w14:paraId="2920D5E7" w14:textId="77777777" w:rsidR="00680FC0" w:rsidRPr="00AA1573" w:rsidRDefault="00680FC0" w:rsidP="00765488">
            <w:pPr>
              <w:ind w:left="0"/>
              <w:rPr>
                <w:ins w:id="2005" w:author="Ng, Thomas1" w:date="2018-07-02T11:28:00Z"/>
                <w:sz w:val="14"/>
                <w:szCs w:val="14"/>
              </w:rPr>
            </w:pPr>
          </w:p>
        </w:tc>
        <w:tc>
          <w:tcPr>
            <w:tcW w:w="297" w:type="dxa"/>
            <w:tcMar>
              <w:left w:w="115" w:type="dxa"/>
              <w:right w:w="115" w:type="dxa"/>
            </w:tcMar>
          </w:tcPr>
          <w:p w14:paraId="6BBACAAB" w14:textId="77777777" w:rsidR="00680FC0" w:rsidRPr="00AA1573" w:rsidRDefault="00680FC0" w:rsidP="00765488">
            <w:pPr>
              <w:ind w:left="0"/>
              <w:rPr>
                <w:ins w:id="2006" w:author="Ng, Thomas1" w:date="2018-07-02T11:28:00Z"/>
                <w:sz w:val="14"/>
                <w:szCs w:val="14"/>
              </w:rPr>
            </w:pPr>
          </w:p>
        </w:tc>
        <w:tc>
          <w:tcPr>
            <w:tcW w:w="1025" w:type="dxa"/>
            <w:vMerge/>
            <w:shd w:val="clear" w:color="auto" w:fill="00B0F0"/>
            <w:tcMar>
              <w:left w:w="115" w:type="dxa"/>
              <w:right w:w="115" w:type="dxa"/>
            </w:tcMar>
          </w:tcPr>
          <w:p w14:paraId="77FDF475" w14:textId="77777777" w:rsidR="00680FC0" w:rsidRPr="00AA1573" w:rsidRDefault="00680FC0" w:rsidP="00765488">
            <w:pPr>
              <w:ind w:left="0"/>
              <w:rPr>
                <w:ins w:id="2007" w:author="Ng, Thomas1" w:date="2018-07-02T11:28:00Z"/>
                <w:sz w:val="14"/>
                <w:szCs w:val="14"/>
              </w:rPr>
            </w:pPr>
          </w:p>
        </w:tc>
        <w:tc>
          <w:tcPr>
            <w:tcW w:w="250" w:type="dxa"/>
            <w:tcMar>
              <w:left w:w="115" w:type="dxa"/>
              <w:right w:w="115" w:type="dxa"/>
            </w:tcMar>
          </w:tcPr>
          <w:p w14:paraId="649833E6" w14:textId="77777777" w:rsidR="00680FC0" w:rsidRPr="00AA1573" w:rsidRDefault="00680FC0" w:rsidP="00765488">
            <w:pPr>
              <w:ind w:left="0"/>
              <w:rPr>
                <w:ins w:id="2008" w:author="Ng, Thomas1" w:date="2018-07-02T11:28:00Z"/>
                <w:sz w:val="14"/>
                <w:szCs w:val="14"/>
              </w:rPr>
            </w:pPr>
          </w:p>
        </w:tc>
        <w:tc>
          <w:tcPr>
            <w:tcW w:w="903" w:type="dxa"/>
            <w:tcMar>
              <w:left w:w="115" w:type="dxa"/>
              <w:right w:w="115" w:type="dxa"/>
            </w:tcMar>
          </w:tcPr>
          <w:p w14:paraId="3E0BE116" w14:textId="77777777" w:rsidR="00680FC0" w:rsidRPr="00AA1573" w:rsidRDefault="00680FC0" w:rsidP="00765488">
            <w:pPr>
              <w:ind w:left="0"/>
              <w:rPr>
                <w:ins w:id="2009" w:author="Ng, Thomas1" w:date="2018-07-02T11:28:00Z"/>
                <w:sz w:val="14"/>
                <w:szCs w:val="14"/>
              </w:rPr>
            </w:pPr>
            <w:ins w:id="2010" w:author="Ng, Thomas1" w:date="2018-07-02T11:28:00Z">
              <w:r w:rsidRPr="00AA1573">
                <w:rPr>
                  <w:sz w:val="14"/>
                  <w:szCs w:val="14"/>
                </w:rPr>
                <w:t>A48</w:t>
              </w:r>
            </w:ins>
          </w:p>
        </w:tc>
        <w:tc>
          <w:tcPr>
            <w:tcW w:w="1530" w:type="dxa"/>
            <w:shd w:val="clear" w:color="auto" w:fill="FFFF00"/>
            <w:tcMar>
              <w:left w:w="115" w:type="dxa"/>
              <w:right w:w="115" w:type="dxa"/>
            </w:tcMar>
          </w:tcPr>
          <w:p w14:paraId="68C6DD5C" w14:textId="77777777" w:rsidR="00680FC0" w:rsidRPr="00250FDB" w:rsidRDefault="00680FC0" w:rsidP="00765488">
            <w:pPr>
              <w:ind w:left="0"/>
              <w:rPr>
                <w:ins w:id="2011" w:author="Ng, Thomas1" w:date="2018-07-02T11:28:00Z"/>
                <w:sz w:val="14"/>
                <w:szCs w:val="14"/>
              </w:rPr>
            </w:pPr>
            <w:ins w:id="2012" w:author="Ng, Thomas1" w:date="2018-07-02T11:28:00Z">
              <w:r w:rsidRPr="00250FDB">
                <w:rPr>
                  <w:sz w:val="14"/>
                  <w:szCs w:val="14"/>
                </w:rPr>
                <w:t>PERp9</w:t>
              </w:r>
            </w:ins>
          </w:p>
        </w:tc>
        <w:tc>
          <w:tcPr>
            <w:tcW w:w="918" w:type="dxa"/>
            <w:tcMar>
              <w:left w:w="115" w:type="dxa"/>
              <w:right w:w="115" w:type="dxa"/>
            </w:tcMar>
          </w:tcPr>
          <w:p w14:paraId="3027007E" w14:textId="77777777" w:rsidR="00680FC0" w:rsidRPr="00AA1573" w:rsidRDefault="00680FC0" w:rsidP="00765488">
            <w:pPr>
              <w:ind w:left="0"/>
              <w:rPr>
                <w:ins w:id="2013" w:author="Ng, Thomas1" w:date="2018-07-02T11:28:00Z"/>
                <w:sz w:val="14"/>
                <w:szCs w:val="14"/>
              </w:rPr>
            </w:pPr>
          </w:p>
        </w:tc>
        <w:tc>
          <w:tcPr>
            <w:tcW w:w="297" w:type="dxa"/>
            <w:tcMar>
              <w:left w:w="115" w:type="dxa"/>
              <w:right w:w="115" w:type="dxa"/>
            </w:tcMar>
          </w:tcPr>
          <w:p w14:paraId="634AB518" w14:textId="77777777" w:rsidR="00680FC0" w:rsidRPr="00AA1573" w:rsidRDefault="00680FC0" w:rsidP="00765488">
            <w:pPr>
              <w:ind w:left="0"/>
              <w:rPr>
                <w:ins w:id="2014" w:author="Ng, Thomas1" w:date="2018-07-02T11:28:00Z"/>
                <w:sz w:val="14"/>
                <w:szCs w:val="14"/>
              </w:rPr>
            </w:pPr>
          </w:p>
        </w:tc>
        <w:tc>
          <w:tcPr>
            <w:tcW w:w="1017" w:type="dxa"/>
            <w:vMerge/>
            <w:shd w:val="clear" w:color="auto" w:fill="00B0F0"/>
            <w:tcMar>
              <w:left w:w="115" w:type="dxa"/>
              <w:right w:w="115" w:type="dxa"/>
            </w:tcMar>
          </w:tcPr>
          <w:p w14:paraId="441232F5" w14:textId="77777777" w:rsidR="00680FC0" w:rsidRPr="009C68CB" w:rsidRDefault="00680FC0" w:rsidP="00765488">
            <w:pPr>
              <w:ind w:left="0"/>
              <w:rPr>
                <w:ins w:id="2015" w:author="Ng, Thomas1" w:date="2018-07-02T11:28:00Z"/>
                <w:sz w:val="18"/>
                <w:szCs w:val="18"/>
              </w:rPr>
            </w:pPr>
          </w:p>
        </w:tc>
      </w:tr>
      <w:tr w:rsidR="00680FC0" w14:paraId="201CD839" w14:textId="77777777" w:rsidTr="00765488">
        <w:trPr>
          <w:ins w:id="2016" w:author="Ng, Thomas1" w:date="2018-07-02T11:28:00Z"/>
        </w:trPr>
        <w:tc>
          <w:tcPr>
            <w:tcW w:w="810" w:type="dxa"/>
            <w:tcMar>
              <w:left w:w="115" w:type="dxa"/>
              <w:right w:w="115" w:type="dxa"/>
            </w:tcMar>
          </w:tcPr>
          <w:p w14:paraId="08AD4C08" w14:textId="77777777" w:rsidR="00680FC0" w:rsidRPr="00AA1573" w:rsidRDefault="00680FC0" w:rsidP="00765488">
            <w:pPr>
              <w:ind w:left="0"/>
              <w:rPr>
                <w:ins w:id="2017" w:author="Ng, Thomas1" w:date="2018-07-02T11:28:00Z"/>
                <w:sz w:val="14"/>
                <w:szCs w:val="14"/>
              </w:rPr>
            </w:pPr>
            <w:ins w:id="2018" w:author="Ng, Thomas1" w:date="2018-07-02T11:28:00Z">
              <w:r w:rsidRPr="00AA1573">
                <w:rPr>
                  <w:sz w:val="14"/>
                  <w:szCs w:val="14"/>
                </w:rPr>
                <w:t>B49</w:t>
              </w:r>
            </w:ins>
          </w:p>
        </w:tc>
        <w:tc>
          <w:tcPr>
            <w:tcW w:w="1530" w:type="dxa"/>
            <w:shd w:val="clear" w:color="auto" w:fill="92D050"/>
            <w:tcMar>
              <w:left w:w="115" w:type="dxa"/>
              <w:right w:w="115" w:type="dxa"/>
            </w:tcMar>
          </w:tcPr>
          <w:p w14:paraId="7B4A73C5" w14:textId="77777777" w:rsidR="00680FC0" w:rsidRPr="00250FDB" w:rsidRDefault="00680FC0" w:rsidP="00765488">
            <w:pPr>
              <w:ind w:left="0"/>
              <w:rPr>
                <w:ins w:id="2019" w:author="Ng, Thomas1" w:date="2018-07-02T11:28:00Z"/>
                <w:sz w:val="14"/>
                <w:szCs w:val="14"/>
              </w:rPr>
            </w:pPr>
            <w:ins w:id="2020" w:author="Ng, Thomas1" w:date="2018-07-02T11:28:00Z">
              <w:r w:rsidRPr="00250FDB">
                <w:rPr>
                  <w:sz w:val="14"/>
                  <w:szCs w:val="14"/>
                </w:rPr>
                <w:t>GND</w:t>
              </w:r>
            </w:ins>
          </w:p>
        </w:tc>
        <w:tc>
          <w:tcPr>
            <w:tcW w:w="855" w:type="dxa"/>
            <w:shd w:val="clear" w:color="auto" w:fill="92D050"/>
            <w:tcMar>
              <w:left w:w="115" w:type="dxa"/>
              <w:right w:w="115" w:type="dxa"/>
            </w:tcMar>
          </w:tcPr>
          <w:p w14:paraId="7248347D" w14:textId="77777777" w:rsidR="00680FC0" w:rsidRPr="00AA1573" w:rsidRDefault="00680FC0" w:rsidP="00765488">
            <w:pPr>
              <w:ind w:left="0"/>
              <w:rPr>
                <w:ins w:id="2021" w:author="Ng, Thomas1" w:date="2018-07-02T11:28:00Z"/>
                <w:sz w:val="14"/>
                <w:szCs w:val="14"/>
              </w:rPr>
            </w:pPr>
          </w:p>
        </w:tc>
        <w:tc>
          <w:tcPr>
            <w:tcW w:w="297" w:type="dxa"/>
            <w:tcMar>
              <w:left w:w="115" w:type="dxa"/>
              <w:right w:w="115" w:type="dxa"/>
            </w:tcMar>
          </w:tcPr>
          <w:p w14:paraId="57129D37" w14:textId="77777777" w:rsidR="00680FC0" w:rsidRPr="00AA1573" w:rsidRDefault="00680FC0" w:rsidP="00765488">
            <w:pPr>
              <w:ind w:left="0"/>
              <w:rPr>
                <w:ins w:id="2022" w:author="Ng, Thomas1" w:date="2018-07-02T11:28:00Z"/>
                <w:sz w:val="14"/>
                <w:szCs w:val="14"/>
              </w:rPr>
            </w:pPr>
          </w:p>
        </w:tc>
        <w:tc>
          <w:tcPr>
            <w:tcW w:w="1025" w:type="dxa"/>
            <w:vMerge/>
            <w:shd w:val="clear" w:color="auto" w:fill="00B0F0"/>
            <w:tcMar>
              <w:left w:w="115" w:type="dxa"/>
              <w:right w:w="115" w:type="dxa"/>
            </w:tcMar>
          </w:tcPr>
          <w:p w14:paraId="00261FED" w14:textId="77777777" w:rsidR="00680FC0" w:rsidRPr="00AA1573" w:rsidRDefault="00680FC0" w:rsidP="00765488">
            <w:pPr>
              <w:ind w:left="0"/>
              <w:rPr>
                <w:ins w:id="2023" w:author="Ng, Thomas1" w:date="2018-07-02T11:28:00Z"/>
                <w:sz w:val="14"/>
                <w:szCs w:val="14"/>
              </w:rPr>
            </w:pPr>
          </w:p>
        </w:tc>
        <w:tc>
          <w:tcPr>
            <w:tcW w:w="250" w:type="dxa"/>
            <w:tcMar>
              <w:left w:w="115" w:type="dxa"/>
              <w:right w:w="115" w:type="dxa"/>
            </w:tcMar>
          </w:tcPr>
          <w:p w14:paraId="51A36B83" w14:textId="77777777" w:rsidR="00680FC0" w:rsidRPr="00AA1573" w:rsidRDefault="00680FC0" w:rsidP="00765488">
            <w:pPr>
              <w:ind w:left="0"/>
              <w:rPr>
                <w:ins w:id="2024" w:author="Ng, Thomas1" w:date="2018-07-02T11:28:00Z"/>
                <w:sz w:val="14"/>
                <w:szCs w:val="14"/>
              </w:rPr>
            </w:pPr>
          </w:p>
        </w:tc>
        <w:tc>
          <w:tcPr>
            <w:tcW w:w="903" w:type="dxa"/>
            <w:tcMar>
              <w:left w:w="115" w:type="dxa"/>
              <w:right w:w="115" w:type="dxa"/>
            </w:tcMar>
          </w:tcPr>
          <w:p w14:paraId="05606513" w14:textId="77777777" w:rsidR="00680FC0" w:rsidRPr="00AA1573" w:rsidRDefault="00680FC0" w:rsidP="00765488">
            <w:pPr>
              <w:ind w:left="0"/>
              <w:rPr>
                <w:ins w:id="2025" w:author="Ng, Thomas1" w:date="2018-07-02T11:28:00Z"/>
                <w:sz w:val="14"/>
                <w:szCs w:val="14"/>
              </w:rPr>
            </w:pPr>
            <w:ins w:id="2026" w:author="Ng, Thomas1" w:date="2018-07-02T11:28:00Z">
              <w:r w:rsidRPr="00AA1573">
                <w:rPr>
                  <w:sz w:val="14"/>
                  <w:szCs w:val="14"/>
                </w:rPr>
                <w:t>A49</w:t>
              </w:r>
            </w:ins>
          </w:p>
        </w:tc>
        <w:tc>
          <w:tcPr>
            <w:tcW w:w="1530" w:type="dxa"/>
            <w:shd w:val="clear" w:color="auto" w:fill="92D050"/>
            <w:tcMar>
              <w:left w:w="115" w:type="dxa"/>
              <w:right w:w="115" w:type="dxa"/>
            </w:tcMar>
          </w:tcPr>
          <w:p w14:paraId="5E123BA7" w14:textId="77777777" w:rsidR="00680FC0" w:rsidRPr="00250FDB" w:rsidRDefault="00680FC0" w:rsidP="00765488">
            <w:pPr>
              <w:ind w:left="0"/>
              <w:rPr>
                <w:ins w:id="2027" w:author="Ng, Thomas1" w:date="2018-07-02T11:28:00Z"/>
                <w:sz w:val="14"/>
                <w:szCs w:val="14"/>
              </w:rPr>
            </w:pPr>
            <w:ins w:id="2028" w:author="Ng, Thomas1" w:date="2018-07-02T11:28:00Z">
              <w:r w:rsidRPr="00250FDB">
                <w:rPr>
                  <w:sz w:val="14"/>
                  <w:szCs w:val="14"/>
                </w:rPr>
                <w:t>GND</w:t>
              </w:r>
            </w:ins>
          </w:p>
        </w:tc>
        <w:tc>
          <w:tcPr>
            <w:tcW w:w="918" w:type="dxa"/>
            <w:shd w:val="clear" w:color="auto" w:fill="92D050"/>
            <w:tcMar>
              <w:left w:w="115" w:type="dxa"/>
              <w:right w:w="115" w:type="dxa"/>
            </w:tcMar>
          </w:tcPr>
          <w:p w14:paraId="7C8766E2" w14:textId="77777777" w:rsidR="00680FC0" w:rsidRPr="00AA1573" w:rsidRDefault="00680FC0" w:rsidP="00765488">
            <w:pPr>
              <w:ind w:left="0"/>
              <w:rPr>
                <w:ins w:id="2029" w:author="Ng, Thomas1" w:date="2018-07-02T11:28:00Z"/>
                <w:sz w:val="14"/>
                <w:szCs w:val="14"/>
              </w:rPr>
            </w:pPr>
          </w:p>
        </w:tc>
        <w:tc>
          <w:tcPr>
            <w:tcW w:w="297" w:type="dxa"/>
            <w:tcMar>
              <w:left w:w="115" w:type="dxa"/>
              <w:right w:w="115" w:type="dxa"/>
            </w:tcMar>
          </w:tcPr>
          <w:p w14:paraId="7182D78C" w14:textId="77777777" w:rsidR="00680FC0" w:rsidRPr="00AA1573" w:rsidRDefault="00680FC0" w:rsidP="00765488">
            <w:pPr>
              <w:ind w:left="0"/>
              <w:rPr>
                <w:ins w:id="2030" w:author="Ng, Thomas1" w:date="2018-07-02T11:28:00Z"/>
                <w:sz w:val="14"/>
                <w:szCs w:val="14"/>
              </w:rPr>
            </w:pPr>
          </w:p>
        </w:tc>
        <w:tc>
          <w:tcPr>
            <w:tcW w:w="1017" w:type="dxa"/>
            <w:vMerge/>
            <w:shd w:val="clear" w:color="auto" w:fill="00B0F0"/>
            <w:tcMar>
              <w:left w:w="115" w:type="dxa"/>
              <w:right w:w="115" w:type="dxa"/>
            </w:tcMar>
          </w:tcPr>
          <w:p w14:paraId="439401FB" w14:textId="77777777" w:rsidR="00680FC0" w:rsidRPr="009C68CB" w:rsidRDefault="00680FC0" w:rsidP="00765488">
            <w:pPr>
              <w:ind w:left="0"/>
              <w:rPr>
                <w:ins w:id="2031" w:author="Ng, Thomas1" w:date="2018-07-02T11:28:00Z"/>
                <w:sz w:val="18"/>
                <w:szCs w:val="18"/>
              </w:rPr>
            </w:pPr>
          </w:p>
        </w:tc>
      </w:tr>
      <w:tr w:rsidR="00680FC0" w14:paraId="155D49CB" w14:textId="77777777" w:rsidTr="00765488">
        <w:trPr>
          <w:ins w:id="2032" w:author="Ng, Thomas1" w:date="2018-07-02T11:28:00Z"/>
        </w:trPr>
        <w:tc>
          <w:tcPr>
            <w:tcW w:w="810" w:type="dxa"/>
            <w:tcMar>
              <w:left w:w="115" w:type="dxa"/>
              <w:right w:w="115" w:type="dxa"/>
            </w:tcMar>
          </w:tcPr>
          <w:p w14:paraId="0D9FB49D" w14:textId="77777777" w:rsidR="00680FC0" w:rsidRPr="00AA1573" w:rsidRDefault="00680FC0" w:rsidP="00765488">
            <w:pPr>
              <w:ind w:left="0"/>
              <w:rPr>
                <w:ins w:id="2033" w:author="Ng, Thomas1" w:date="2018-07-02T11:28:00Z"/>
                <w:sz w:val="14"/>
                <w:szCs w:val="14"/>
              </w:rPr>
            </w:pPr>
            <w:ins w:id="2034" w:author="Ng, Thomas1" w:date="2018-07-02T11:28:00Z">
              <w:r w:rsidRPr="00AA1573">
                <w:rPr>
                  <w:sz w:val="14"/>
                  <w:szCs w:val="14"/>
                </w:rPr>
                <w:t>B50</w:t>
              </w:r>
            </w:ins>
          </w:p>
        </w:tc>
        <w:tc>
          <w:tcPr>
            <w:tcW w:w="1530" w:type="dxa"/>
            <w:shd w:val="clear" w:color="auto" w:fill="FFFF00"/>
            <w:tcMar>
              <w:left w:w="115" w:type="dxa"/>
              <w:right w:w="115" w:type="dxa"/>
            </w:tcMar>
          </w:tcPr>
          <w:p w14:paraId="42E09D76" w14:textId="77777777" w:rsidR="00680FC0" w:rsidRPr="00250FDB" w:rsidRDefault="00680FC0" w:rsidP="00765488">
            <w:pPr>
              <w:ind w:left="0"/>
              <w:rPr>
                <w:ins w:id="2035" w:author="Ng, Thomas1" w:date="2018-07-02T11:28:00Z"/>
                <w:sz w:val="14"/>
                <w:szCs w:val="14"/>
              </w:rPr>
            </w:pPr>
            <w:ins w:id="2036" w:author="Ng, Thomas1" w:date="2018-07-02T11:28:00Z">
              <w:r w:rsidRPr="00250FDB">
                <w:rPr>
                  <w:sz w:val="14"/>
                  <w:szCs w:val="14"/>
                </w:rPr>
                <w:t>PETn10</w:t>
              </w:r>
            </w:ins>
          </w:p>
        </w:tc>
        <w:tc>
          <w:tcPr>
            <w:tcW w:w="855" w:type="dxa"/>
            <w:tcMar>
              <w:left w:w="115" w:type="dxa"/>
              <w:right w:w="115" w:type="dxa"/>
            </w:tcMar>
          </w:tcPr>
          <w:p w14:paraId="3E059B13" w14:textId="77777777" w:rsidR="00680FC0" w:rsidRPr="00AA1573" w:rsidRDefault="00680FC0" w:rsidP="00765488">
            <w:pPr>
              <w:ind w:left="0"/>
              <w:rPr>
                <w:ins w:id="2037" w:author="Ng, Thomas1" w:date="2018-07-02T11:28:00Z"/>
                <w:sz w:val="14"/>
                <w:szCs w:val="14"/>
              </w:rPr>
            </w:pPr>
          </w:p>
        </w:tc>
        <w:tc>
          <w:tcPr>
            <w:tcW w:w="297" w:type="dxa"/>
            <w:tcMar>
              <w:left w:w="115" w:type="dxa"/>
              <w:right w:w="115" w:type="dxa"/>
            </w:tcMar>
          </w:tcPr>
          <w:p w14:paraId="781AEE42" w14:textId="77777777" w:rsidR="00680FC0" w:rsidRPr="00AA1573" w:rsidRDefault="00680FC0" w:rsidP="00765488">
            <w:pPr>
              <w:ind w:left="0"/>
              <w:rPr>
                <w:ins w:id="2038" w:author="Ng, Thomas1" w:date="2018-07-02T11:28:00Z"/>
                <w:sz w:val="14"/>
                <w:szCs w:val="14"/>
              </w:rPr>
            </w:pPr>
          </w:p>
        </w:tc>
        <w:tc>
          <w:tcPr>
            <w:tcW w:w="1025" w:type="dxa"/>
            <w:vMerge/>
            <w:shd w:val="clear" w:color="auto" w:fill="00B0F0"/>
            <w:tcMar>
              <w:left w:w="115" w:type="dxa"/>
              <w:right w:w="115" w:type="dxa"/>
            </w:tcMar>
          </w:tcPr>
          <w:p w14:paraId="3C334952" w14:textId="77777777" w:rsidR="00680FC0" w:rsidRPr="00AA1573" w:rsidRDefault="00680FC0" w:rsidP="00765488">
            <w:pPr>
              <w:ind w:left="0"/>
              <w:rPr>
                <w:ins w:id="2039" w:author="Ng, Thomas1" w:date="2018-07-02T11:28:00Z"/>
                <w:sz w:val="14"/>
                <w:szCs w:val="14"/>
              </w:rPr>
            </w:pPr>
          </w:p>
        </w:tc>
        <w:tc>
          <w:tcPr>
            <w:tcW w:w="250" w:type="dxa"/>
            <w:tcMar>
              <w:left w:w="115" w:type="dxa"/>
              <w:right w:w="115" w:type="dxa"/>
            </w:tcMar>
          </w:tcPr>
          <w:p w14:paraId="1690A5A2" w14:textId="77777777" w:rsidR="00680FC0" w:rsidRPr="00AA1573" w:rsidRDefault="00680FC0" w:rsidP="00765488">
            <w:pPr>
              <w:ind w:left="0"/>
              <w:rPr>
                <w:ins w:id="2040" w:author="Ng, Thomas1" w:date="2018-07-02T11:28:00Z"/>
                <w:sz w:val="14"/>
                <w:szCs w:val="14"/>
              </w:rPr>
            </w:pPr>
          </w:p>
        </w:tc>
        <w:tc>
          <w:tcPr>
            <w:tcW w:w="903" w:type="dxa"/>
            <w:tcMar>
              <w:left w:w="115" w:type="dxa"/>
              <w:right w:w="115" w:type="dxa"/>
            </w:tcMar>
          </w:tcPr>
          <w:p w14:paraId="462EFF55" w14:textId="77777777" w:rsidR="00680FC0" w:rsidRPr="00AA1573" w:rsidRDefault="00680FC0" w:rsidP="00765488">
            <w:pPr>
              <w:ind w:left="0"/>
              <w:rPr>
                <w:ins w:id="2041" w:author="Ng, Thomas1" w:date="2018-07-02T11:28:00Z"/>
                <w:sz w:val="14"/>
                <w:szCs w:val="14"/>
              </w:rPr>
            </w:pPr>
            <w:ins w:id="2042" w:author="Ng, Thomas1" w:date="2018-07-02T11:28:00Z">
              <w:r w:rsidRPr="00AA1573">
                <w:rPr>
                  <w:sz w:val="14"/>
                  <w:szCs w:val="14"/>
                </w:rPr>
                <w:t>A50</w:t>
              </w:r>
            </w:ins>
          </w:p>
        </w:tc>
        <w:tc>
          <w:tcPr>
            <w:tcW w:w="1530" w:type="dxa"/>
            <w:shd w:val="clear" w:color="auto" w:fill="FFFF00"/>
            <w:tcMar>
              <w:left w:w="115" w:type="dxa"/>
              <w:right w:w="115" w:type="dxa"/>
            </w:tcMar>
          </w:tcPr>
          <w:p w14:paraId="140644A9" w14:textId="77777777" w:rsidR="00680FC0" w:rsidRPr="00250FDB" w:rsidRDefault="00680FC0" w:rsidP="00765488">
            <w:pPr>
              <w:ind w:left="0"/>
              <w:rPr>
                <w:ins w:id="2043" w:author="Ng, Thomas1" w:date="2018-07-02T11:28:00Z"/>
                <w:sz w:val="14"/>
                <w:szCs w:val="14"/>
              </w:rPr>
            </w:pPr>
            <w:ins w:id="2044" w:author="Ng, Thomas1" w:date="2018-07-02T11:28:00Z">
              <w:r w:rsidRPr="00250FDB">
                <w:rPr>
                  <w:sz w:val="14"/>
                  <w:szCs w:val="14"/>
                </w:rPr>
                <w:t>PERn10</w:t>
              </w:r>
            </w:ins>
          </w:p>
        </w:tc>
        <w:tc>
          <w:tcPr>
            <w:tcW w:w="918" w:type="dxa"/>
            <w:tcMar>
              <w:left w:w="115" w:type="dxa"/>
              <w:right w:w="115" w:type="dxa"/>
            </w:tcMar>
          </w:tcPr>
          <w:p w14:paraId="4F84C6A2" w14:textId="77777777" w:rsidR="00680FC0" w:rsidRPr="00AA1573" w:rsidRDefault="00680FC0" w:rsidP="00765488">
            <w:pPr>
              <w:ind w:left="0"/>
              <w:rPr>
                <w:ins w:id="2045" w:author="Ng, Thomas1" w:date="2018-07-02T11:28:00Z"/>
                <w:sz w:val="14"/>
                <w:szCs w:val="14"/>
              </w:rPr>
            </w:pPr>
          </w:p>
        </w:tc>
        <w:tc>
          <w:tcPr>
            <w:tcW w:w="297" w:type="dxa"/>
            <w:tcMar>
              <w:left w:w="115" w:type="dxa"/>
              <w:right w:w="115" w:type="dxa"/>
            </w:tcMar>
          </w:tcPr>
          <w:p w14:paraId="33C51A61" w14:textId="77777777" w:rsidR="00680FC0" w:rsidRPr="00AA1573" w:rsidRDefault="00680FC0" w:rsidP="00765488">
            <w:pPr>
              <w:ind w:left="0"/>
              <w:rPr>
                <w:ins w:id="2046" w:author="Ng, Thomas1" w:date="2018-07-02T11:28:00Z"/>
                <w:sz w:val="14"/>
                <w:szCs w:val="14"/>
              </w:rPr>
            </w:pPr>
          </w:p>
        </w:tc>
        <w:tc>
          <w:tcPr>
            <w:tcW w:w="1017" w:type="dxa"/>
            <w:vMerge/>
            <w:shd w:val="clear" w:color="auto" w:fill="00B0F0"/>
            <w:tcMar>
              <w:left w:w="115" w:type="dxa"/>
              <w:right w:w="115" w:type="dxa"/>
            </w:tcMar>
          </w:tcPr>
          <w:p w14:paraId="2B91D9CD" w14:textId="77777777" w:rsidR="00680FC0" w:rsidRPr="009C68CB" w:rsidRDefault="00680FC0" w:rsidP="00765488">
            <w:pPr>
              <w:ind w:left="0"/>
              <w:rPr>
                <w:ins w:id="2047" w:author="Ng, Thomas1" w:date="2018-07-02T11:28:00Z"/>
                <w:sz w:val="18"/>
                <w:szCs w:val="18"/>
              </w:rPr>
            </w:pPr>
          </w:p>
        </w:tc>
      </w:tr>
      <w:tr w:rsidR="00680FC0" w14:paraId="29381A23" w14:textId="77777777" w:rsidTr="00765488">
        <w:trPr>
          <w:ins w:id="2048" w:author="Ng, Thomas1" w:date="2018-07-02T11:28:00Z"/>
        </w:trPr>
        <w:tc>
          <w:tcPr>
            <w:tcW w:w="810" w:type="dxa"/>
            <w:tcMar>
              <w:left w:w="115" w:type="dxa"/>
              <w:right w:w="115" w:type="dxa"/>
            </w:tcMar>
          </w:tcPr>
          <w:p w14:paraId="36E4ACB1" w14:textId="77777777" w:rsidR="00680FC0" w:rsidRPr="00AA1573" w:rsidRDefault="00680FC0" w:rsidP="00765488">
            <w:pPr>
              <w:ind w:left="0"/>
              <w:rPr>
                <w:ins w:id="2049" w:author="Ng, Thomas1" w:date="2018-07-02T11:28:00Z"/>
                <w:sz w:val="14"/>
                <w:szCs w:val="14"/>
              </w:rPr>
            </w:pPr>
            <w:ins w:id="2050" w:author="Ng, Thomas1" w:date="2018-07-02T11:28:00Z">
              <w:r w:rsidRPr="00AA1573">
                <w:rPr>
                  <w:sz w:val="14"/>
                  <w:szCs w:val="14"/>
                </w:rPr>
                <w:t>B51</w:t>
              </w:r>
            </w:ins>
          </w:p>
        </w:tc>
        <w:tc>
          <w:tcPr>
            <w:tcW w:w="1530" w:type="dxa"/>
            <w:shd w:val="clear" w:color="auto" w:fill="FFFF00"/>
            <w:tcMar>
              <w:left w:w="115" w:type="dxa"/>
              <w:right w:w="115" w:type="dxa"/>
            </w:tcMar>
          </w:tcPr>
          <w:p w14:paraId="7DC1C1C3" w14:textId="77777777" w:rsidR="00680FC0" w:rsidRPr="00250FDB" w:rsidRDefault="00680FC0" w:rsidP="00765488">
            <w:pPr>
              <w:ind w:left="0"/>
              <w:rPr>
                <w:ins w:id="2051" w:author="Ng, Thomas1" w:date="2018-07-02T11:28:00Z"/>
                <w:sz w:val="14"/>
                <w:szCs w:val="14"/>
              </w:rPr>
            </w:pPr>
            <w:ins w:id="2052" w:author="Ng, Thomas1" w:date="2018-07-02T11:28:00Z">
              <w:r w:rsidRPr="00250FDB">
                <w:rPr>
                  <w:sz w:val="14"/>
                  <w:szCs w:val="14"/>
                </w:rPr>
                <w:t>PETp10</w:t>
              </w:r>
            </w:ins>
          </w:p>
        </w:tc>
        <w:tc>
          <w:tcPr>
            <w:tcW w:w="855" w:type="dxa"/>
            <w:tcMar>
              <w:left w:w="115" w:type="dxa"/>
              <w:right w:w="115" w:type="dxa"/>
            </w:tcMar>
          </w:tcPr>
          <w:p w14:paraId="0D335047" w14:textId="77777777" w:rsidR="00680FC0" w:rsidRPr="00AA1573" w:rsidRDefault="00680FC0" w:rsidP="00765488">
            <w:pPr>
              <w:ind w:left="0"/>
              <w:rPr>
                <w:ins w:id="2053" w:author="Ng, Thomas1" w:date="2018-07-02T11:28:00Z"/>
                <w:sz w:val="14"/>
                <w:szCs w:val="14"/>
              </w:rPr>
            </w:pPr>
          </w:p>
        </w:tc>
        <w:tc>
          <w:tcPr>
            <w:tcW w:w="297" w:type="dxa"/>
            <w:tcMar>
              <w:left w:w="115" w:type="dxa"/>
              <w:right w:w="115" w:type="dxa"/>
            </w:tcMar>
          </w:tcPr>
          <w:p w14:paraId="049B5FC8" w14:textId="77777777" w:rsidR="00680FC0" w:rsidRPr="00AA1573" w:rsidRDefault="00680FC0" w:rsidP="00765488">
            <w:pPr>
              <w:ind w:left="0"/>
              <w:rPr>
                <w:ins w:id="2054" w:author="Ng, Thomas1" w:date="2018-07-02T11:28:00Z"/>
                <w:sz w:val="14"/>
                <w:szCs w:val="14"/>
              </w:rPr>
            </w:pPr>
          </w:p>
        </w:tc>
        <w:tc>
          <w:tcPr>
            <w:tcW w:w="1025" w:type="dxa"/>
            <w:vMerge/>
            <w:shd w:val="clear" w:color="auto" w:fill="00B0F0"/>
            <w:tcMar>
              <w:left w:w="115" w:type="dxa"/>
              <w:right w:w="115" w:type="dxa"/>
            </w:tcMar>
          </w:tcPr>
          <w:p w14:paraId="57B620AB" w14:textId="77777777" w:rsidR="00680FC0" w:rsidRPr="00AA1573" w:rsidRDefault="00680FC0" w:rsidP="00765488">
            <w:pPr>
              <w:ind w:left="0"/>
              <w:rPr>
                <w:ins w:id="2055" w:author="Ng, Thomas1" w:date="2018-07-02T11:28:00Z"/>
                <w:sz w:val="14"/>
                <w:szCs w:val="14"/>
              </w:rPr>
            </w:pPr>
          </w:p>
        </w:tc>
        <w:tc>
          <w:tcPr>
            <w:tcW w:w="250" w:type="dxa"/>
            <w:tcMar>
              <w:left w:w="115" w:type="dxa"/>
              <w:right w:w="115" w:type="dxa"/>
            </w:tcMar>
          </w:tcPr>
          <w:p w14:paraId="011035FD" w14:textId="77777777" w:rsidR="00680FC0" w:rsidRPr="00AA1573" w:rsidRDefault="00680FC0" w:rsidP="00765488">
            <w:pPr>
              <w:ind w:left="0"/>
              <w:rPr>
                <w:ins w:id="2056" w:author="Ng, Thomas1" w:date="2018-07-02T11:28:00Z"/>
                <w:sz w:val="14"/>
                <w:szCs w:val="14"/>
              </w:rPr>
            </w:pPr>
          </w:p>
        </w:tc>
        <w:tc>
          <w:tcPr>
            <w:tcW w:w="903" w:type="dxa"/>
            <w:tcMar>
              <w:left w:w="115" w:type="dxa"/>
              <w:right w:w="115" w:type="dxa"/>
            </w:tcMar>
          </w:tcPr>
          <w:p w14:paraId="65F3D3AB" w14:textId="77777777" w:rsidR="00680FC0" w:rsidRPr="00AA1573" w:rsidRDefault="00680FC0" w:rsidP="00765488">
            <w:pPr>
              <w:ind w:left="0"/>
              <w:rPr>
                <w:ins w:id="2057" w:author="Ng, Thomas1" w:date="2018-07-02T11:28:00Z"/>
                <w:sz w:val="14"/>
                <w:szCs w:val="14"/>
              </w:rPr>
            </w:pPr>
            <w:ins w:id="2058" w:author="Ng, Thomas1" w:date="2018-07-02T11:28:00Z">
              <w:r w:rsidRPr="00AA1573">
                <w:rPr>
                  <w:sz w:val="14"/>
                  <w:szCs w:val="14"/>
                </w:rPr>
                <w:t>A51</w:t>
              </w:r>
            </w:ins>
          </w:p>
        </w:tc>
        <w:tc>
          <w:tcPr>
            <w:tcW w:w="1530" w:type="dxa"/>
            <w:shd w:val="clear" w:color="auto" w:fill="FFFF00"/>
            <w:tcMar>
              <w:left w:w="115" w:type="dxa"/>
              <w:right w:w="115" w:type="dxa"/>
            </w:tcMar>
          </w:tcPr>
          <w:p w14:paraId="560C4021" w14:textId="77777777" w:rsidR="00680FC0" w:rsidRPr="00250FDB" w:rsidRDefault="00680FC0" w:rsidP="00765488">
            <w:pPr>
              <w:ind w:left="0"/>
              <w:rPr>
                <w:ins w:id="2059" w:author="Ng, Thomas1" w:date="2018-07-02T11:28:00Z"/>
                <w:sz w:val="14"/>
                <w:szCs w:val="14"/>
              </w:rPr>
            </w:pPr>
            <w:ins w:id="2060" w:author="Ng, Thomas1" w:date="2018-07-02T11:28:00Z">
              <w:r w:rsidRPr="00250FDB">
                <w:rPr>
                  <w:sz w:val="14"/>
                  <w:szCs w:val="14"/>
                </w:rPr>
                <w:t>PERp10</w:t>
              </w:r>
            </w:ins>
          </w:p>
        </w:tc>
        <w:tc>
          <w:tcPr>
            <w:tcW w:w="918" w:type="dxa"/>
            <w:tcMar>
              <w:left w:w="115" w:type="dxa"/>
              <w:right w:w="115" w:type="dxa"/>
            </w:tcMar>
          </w:tcPr>
          <w:p w14:paraId="2F0524B4" w14:textId="77777777" w:rsidR="00680FC0" w:rsidRPr="00AA1573" w:rsidRDefault="00680FC0" w:rsidP="00765488">
            <w:pPr>
              <w:ind w:left="0"/>
              <w:rPr>
                <w:ins w:id="2061" w:author="Ng, Thomas1" w:date="2018-07-02T11:28:00Z"/>
                <w:sz w:val="14"/>
                <w:szCs w:val="14"/>
              </w:rPr>
            </w:pPr>
          </w:p>
        </w:tc>
        <w:tc>
          <w:tcPr>
            <w:tcW w:w="297" w:type="dxa"/>
            <w:tcMar>
              <w:left w:w="115" w:type="dxa"/>
              <w:right w:w="115" w:type="dxa"/>
            </w:tcMar>
          </w:tcPr>
          <w:p w14:paraId="735DEAC0" w14:textId="77777777" w:rsidR="00680FC0" w:rsidRPr="00AA1573" w:rsidRDefault="00680FC0" w:rsidP="00765488">
            <w:pPr>
              <w:ind w:left="0"/>
              <w:rPr>
                <w:ins w:id="2062" w:author="Ng, Thomas1" w:date="2018-07-02T11:28:00Z"/>
                <w:sz w:val="14"/>
                <w:szCs w:val="14"/>
              </w:rPr>
            </w:pPr>
          </w:p>
        </w:tc>
        <w:tc>
          <w:tcPr>
            <w:tcW w:w="1017" w:type="dxa"/>
            <w:vMerge/>
            <w:shd w:val="clear" w:color="auto" w:fill="00B0F0"/>
            <w:tcMar>
              <w:left w:w="115" w:type="dxa"/>
              <w:right w:w="115" w:type="dxa"/>
            </w:tcMar>
          </w:tcPr>
          <w:p w14:paraId="7503AE06" w14:textId="77777777" w:rsidR="00680FC0" w:rsidRPr="009C68CB" w:rsidRDefault="00680FC0" w:rsidP="00765488">
            <w:pPr>
              <w:ind w:left="0"/>
              <w:rPr>
                <w:ins w:id="2063" w:author="Ng, Thomas1" w:date="2018-07-02T11:28:00Z"/>
                <w:sz w:val="18"/>
                <w:szCs w:val="18"/>
              </w:rPr>
            </w:pPr>
          </w:p>
        </w:tc>
      </w:tr>
      <w:tr w:rsidR="00680FC0" w14:paraId="6E2C3F38" w14:textId="77777777" w:rsidTr="00765488">
        <w:trPr>
          <w:ins w:id="2064" w:author="Ng, Thomas1" w:date="2018-07-02T11:28:00Z"/>
        </w:trPr>
        <w:tc>
          <w:tcPr>
            <w:tcW w:w="810" w:type="dxa"/>
            <w:tcMar>
              <w:left w:w="115" w:type="dxa"/>
              <w:right w:w="115" w:type="dxa"/>
            </w:tcMar>
          </w:tcPr>
          <w:p w14:paraId="684F713A" w14:textId="77777777" w:rsidR="00680FC0" w:rsidRPr="00AA1573" w:rsidRDefault="00680FC0" w:rsidP="00765488">
            <w:pPr>
              <w:ind w:left="0"/>
              <w:rPr>
                <w:ins w:id="2065" w:author="Ng, Thomas1" w:date="2018-07-02T11:28:00Z"/>
                <w:sz w:val="14"/>
                <w:szCs w:val="14"/>
              </w:rPr>
            </w:pPr>
            <w:ins w:id="2066" w:author="Ng, Thomas1" w:date="2018-07-02T11:28:00Z">
              <w:r w:rsidRPr="00AA1573">
                <w:rPr>
                  <w:sz w:val="14"/>
                  <w:szCs w:val="14"/>
                </w:rPr>
                <w:t>B52</w:t>
              </w:r>
            </w:ins>
          </w:p>
        </w:tc>
        <w:tc>
          <w:tcPr>
            <w:tcW w:w="1530" w:type="dxa"/>
            <w:shd w:val="clear" w:color="auto" w:fill="92D050"/>
            <w:tcMar>
              <w:left w:w="115" w:type="dxa"/>
              <w:right w:w="115" w:type="dxa"/>
            </w:tcMar>
          </w:tcPr>
          <w:p w14:paraId="4AB7A6F8" w14:textId="77777777" w:rsidR="00680FC0" w:rsidRPr="00250FDB" w:rsidRDefault="00680FC0" w:rsidP="00765488">
            <w:pPr>
              <w:ind w:left="0"/>
              <w:rPr>
                <w:ins w:id="2067" w:author="Ng, Thomas1" w:date="2018-07-02T11:28:00Z"/>
                <w:sz w:val="14"/>
                <w:szCs w:val="14"/>
              </w:rPr>
            </w:pPr>
            <w:ins w:id="2068" w:author="Ng, Thomas1" w:date="2018-07-02T11:28:00Z">
              <w:r w:rsidRPr="00250FDB">
                <w:rPr>
                  <w:sz w:val="14"/>
                  <w:szCs w:val="14"/>
                </w:rPr>
                <w:t>GND</w:t>
              </w:r>
            </w:ins>
          </w:p>
        </w:tc>
        <w:tc>
          <w:tcPr>
            <w:tcW w:w="855" w:type="dxa"/>
            <w:shd w:val="clear" w:color="auto" w:fill="92D050"/>
            <w:tcMar>
              <w:left w:w="115" w:type="dxa"/>
              <w:right w:w="115" w:type="dxa"/>
            </w:tcMar>
          </w:tcPr>
          <w:p w14:paraId="028D5D53" w14:textId="77777777" w:rsidR="00680FC0" w:rsidRPr="00AA1573" w:rsidRDefault="00680FC0" w:rsidP="00765488">
            <w:pPr>
              <w:ind w:left="0"/>
              <w:rPr>
                <w:ins w:id="2069" w:author="Ng, Thomas1" w:date="2018-07-02T11:28:00Z"/>
                <w:sz w:val="14"/>
                <w:szCs w:val="14"/>
              </w:rPr>
            </w:pPr>
          </w:p>
        </w:tc>
        <w:tc>
          <w:tcPr>
            <w:tcW w:w="297" w:type="dxa"/>
            <w:tcMar>
              <w:left w:w="115" w:type="dxa"/>
              <w:right w:w="115" w:type="dxa"/>
            </w:tcMar>
          </w:tcPr>
          <w:p w14:paraId="0441FBD8" w14:textId="77777777" w:rsidR="00680FC0" w:rsidRPr="00AA1573" w:rsidRDefault="00680FC0" w:rsidP="00765488">
            <w:pPr>
              <w:ind w:left="0"/>
              <w:rPr>
                <w:ins w:id="2070" w:author="Ng, Thomas1" w:date="2018-07-02T11:28:00Z"/>
                <w:sz w:val="14"/>
                <w:szCs w:val="14"/>
              </w:rPr>
            </w:pPr>
          </w:p>
        </w:tc>
        <w:tc>
          <w:tcPr>
            <w:tcW w:w="1025" w:type="dxa"/>
            <w:vMerge/>
            <w:shd w:val="clear" w:color="auto" w:fill="00B0F0"/>
            <w:tcMar>
              <w:left w:w="115" w:type="dxa"/>
              <w:right w:w="115" w:type="dxa"/>
            </w:tcMar>
          </w:tcPr>
          <w:p w14:paraId="726733E8" w14:textId="77777777" w:rsidR="00680FC0" w:rsidRPr="00AA1573" w:rsidRDefault="00680FC0" w:rsidP="00765488">
            <w:pPr>
              <w:ind w:left="0"/>
              <w:rPr>
                <w:ins w:id="2071" w:author="Ng, Thomas1" w:date="2018-07-02T11:28:00Z"/>
                <w:sz w:val="14"/>
                <w:szCs w:val="14"/>
              </w:rPr>
            </w:pPr>
          </w:p>
        </w:tc>
        <w:tc>
          <w:tcPr>
            <w:tcW w:w="250" w:type="dxa"/>
            <w:tcMar>
              <w:left w:w="115" w:type="dxa"/>
              <w:right w:w="115" w:type="dxa"/>
            </w:tcMar>
          </w:tcPr>
          <w:p w14:paraId="7C3F4314" w14:textId="77777777" w:rsidR="00680FC0" w:rsidRPr="00AA1573" w:rsidRDefault="00680FC0" w:rsidP="00765488">
            <w:pPr>
              <w:ind w:left="0"/>
              <w:rPr>
                <w:ins w:id="2072" w:author="Ng, Thomas1" w:date="2018-07-02T11:28:00Z"/>
                <w:sz w:val="14"/>
                <w:szCs w:val="14"/>
              </w:rPr>
            </w:pPr>
          </w:p>
        </w:tc>
        <w:tc>
          <w:tcPr>
            <w:tcW w:w="903" w:type="dxa"/>
            <w:tcMar>
              <w:left w:w="115" w:type="dxa"/>
              <w:right w:w="115" w:type="dxa"/>
            </w:tcMar>
          </w:tcPr>
          <w:p w14:paraId="21FD5845" w14:textId="77777777" w:rsidR="00680FC0" w:rsidRPr="00AA1573" w:rsidRDefault="00680FC0" w:rsidP="00765488">
            <w:pPr>
              <w:ind w:left="0"/>
              <w:rPr>
                <w:ins w:id="2073" w:author="Ng, Thomas1" w:date="2018-07-02T11:28:00Z"/>
                <w:sz w:val="14"/>
                <w:szCs w:val="14"/>
              </w:rPr>
            </w:pPr>
            <w:ins w:id="2074" w:author="Ng, Thomas1" w:date="2018-07-02T11:28:00Z">
              <w:r w:rsidRPr="00AA1573">
                <w:rPr>
                  <w:sz w:val="14"/>
                  <w:szCs w:val="14"/>
                </w:rPr>
                <w:t>A52</w:t>
              </w:r>
            </w:ins>
          </w:p>
        </w:tc>
        <w:tc>
          <w:tcPr>
            <w:tcW w:w="1530" w:type="dxa"/>
            <w:shd w:val="clear" w:color="auto" w:fill="92D050"/>
            <w:tcMar>
              <w:left w:w="115" w:type="dxa"/>
              <w:right w:w="115" w:type="dxa"/>
            </w:tcMar>
          </w:tcPr>
          <w:p w14:paraId="0F30083D" w14:textId="77777777" w:rsidR="00680FC0" w:rsidRPr="00250FDB" w:rsidRDefault="00680FC0" w:rsidP="00765488">
            <w:pPr>
              <w:ind w:left="0"/>
              <w:rPr>
                <w:ins w:id="2075" w:author="Ng, Thomas1" w:date="2018-07-02T11:28:00Z"/>
                <w:sz w:val="14"/>
                <w:szCs w:val="14"/>
              </w:rPr>
            </w:pPr>
            <w:ins w:id="2076" w:author="Ng, Thomas1" w:date="2018-07-02T11:28:00Z">
              <w:r w:rsidRPr="00250FDB">
                <w:rPr>
                  <w:sz w:val="14"/>
                  <w:szCs w:val="14"/>
                </w:rPr>
                <w:t>GND</w:t>
              </w:r>
            </w:ins>
          </w:p>
        </w:tc>
        <w:tc>
          <w:tcPr>
            <w:tcW w:w="918" w:type="dxa"/>
            <w:shd w:val="clear" w:color="auto" w:fill="92D050"/>
            <w:tcMar>
              <w:left w:w="115" w:type="dxa"/>
              <w:right w:w="115" w:type="dxa"/>
            </w:tcMar>
          </w:tcPr>
          <w:p w14:paraId="40B8D657" w14:textId="77777777" w:rsidR="00680FC0" w:rsidRPr="00AA1573" w:rsidRDefault="00680FC0" w:rsidP="00765488">
            <w:pPr>
              <w:ind w:left="0"/>
              <w:rPr>
                <w:ins w:id="2077" w:author="Ng, Thomas1" w:date="2018-07-02T11:28:00Z"/>
                <w:sz w:val="14"/>
                <w:szCs w:val="14"/>
              </w:rPr>
            </w:pPr>
          </w:p>
        </w:tc>
        <w:tc>
          <w:tcPr>
            <w:tcW w:w="297" w:type="dxa"/>
            <w:tcMar>
              <w:left w:w="115" w:type="dxa"/>
              <w:right w:w="115" w:type="dxa"/>
            </w:tcMar>
          </w:tcPr>
          <w:p w14:paraId="0E039AB4" w14:textId="77777777" w:rsidR="00680FC0" w:rsidRPr="00AA1573" w:rsidRDefault="00680FC0" w:rsidP="00765488">
            <w:pPr>
              <w:ind w:left="0"/>
              <w:rPr>
                <w:ins w:id="2078" w:author="Ng, Thomas1" w:date="2018-07-02T11:28:00Z"/>
                <w:sz w:val="14"/>
                <w:szCs w:val="14"/>
              </w:rPr>
            </w:pPr>
          </w:p>
        </w:tc>
        <w:tc>
          <w:tcPr>
            <w:tcW w:w="1017" w:type="dxa"/>
            <w:vMerge/>
            <w:shd w:val="clear" w:color="auto" w:fill="00B0F0"/>
            <w:tcMar>
              <w:left w:w="115" w:type="dxa"/>
              <w:right w:w="115" w:type="dxa"/>
            </w:tcMar>
          </w:tcPr>
          <w:p w14:paraId="3B52AFBA" w14:textId="77777777" w:rsidR="00680FC0" w:rsidRPr="009C68CB" w:rsidRDefault="00680FC0" w:rsidP="00765488">
            <w:pPr>
              <w:ind w:left="0"/>
              <w:rPr>
                <w:ins w:id="2079" w:author="Ng, Thomas1" w:date="2018-07-02T11:28:00Z"/>
                <w:sz w:val="18"/>
                <w:szCs w:val="18"/>
              </w:rPr>
            </w:pPr>
          </w:p>
        </w:tc>
      </w:tr>
      <w:tr w:rsidR="00680FC0" w14:paraId="6C66B617" w14:textId="77777777" w:rsidTr="00765488">
        <w:trPr>
          <w:ins w:id="2080" w:author="Ng, Thomas1" w:date="2018-07-02T11:28:00Z"/>
        </w:trPr>
        <w:tc>
          <w:tcPr>
            <w:tcW w:w="810" w:type="dxa"/>
            <w:tcMar>
              <w:left w:w="115" w:type="dxa"/>
              <w:right w:w="115" w:type="dxa"/>
            </w:tcMar>
          </w:tcPr>
          <w:p w14:paraId="32824094" w14:textId="77777777" w:rsidR="00680FC0" w:rsidRPr="00AA1573" w:rsidRDefault="00680FC0" w:rsidP="00765488">
            <w:pPr>
              <w:ind w:left="0"/>
              <w:rPr>
                <w:ins w:id="2081" w:author="Ng, Thomas1" w:date="2018-07-02T11:28:00Z"/>
                <w:sz w:val="14"/>
                <w:szCs w:val="14"/>
              </w:rPr>
            </w:pPr>
            <w:ins w:id="2082" w:author="Ng, Thomas1" w:date="2018-07-02T11:28:00Z">
              <w:r w:rsidRPr="00AA1573">
                <w:rPr>
                  <w:sz w:val="14"/>
                  <w:szCs w:val="14"/>
                </w:rPr>
                <w:t>B53</w:t>
              </w:r>
            </w:ins>
          </w:p>
        </w:tc>
        <w:tc>
          <w:tcPr>
            <w:tcW w:w="1530" w:type="dxa"/>
            <w:shd w:val="clear" w:color="auto" w:fill="FFFF00"/>
            <w:tcMar>
              <w:left w:w="115" w:type="dxa"/>
              <w:right w:w="115" w:type="dxa"/>
            </w:tcMar>
          </w:tcPr>
          <w:p w14:paraId="49F443B5" w14:textId="77777777" w:rsidR="00680FC0" w:rsidRPr="00250FDB" w:rsidRDefault="00680FC0" w:rsidP="00765488">
            <w:pPr>
              <w:ind w:left="0"/>
              <w:rPr>
                <w:ins w:id="2083" w:author="Ng, Thomas1" w:date="2018-07-02T11:28:00Z"/>
                <w:sz w:val="14"/>
                <w:szCs w:val="14"/>
              </w:rPr>
            </w:pPr>
            <w:ins w:id="2084" w:author="Ng, Thomas1" w:date="2018-07-02T11:28:00Z">
              <w:r w:rsidRPr="00250FDB">
                <w:rPr>
                  <w:sz w:val="14"/>
                  <w:szCs w:val="14"/>
                </w:rPr>
                <w:t>PETn11</w:t>
              </w:r>
            </w:ins>
          </w:p>
        </w:tc>
        <w:tc>
          <w:tcPr>
            <w:tcW w:w="855" w:type="dxa"/>
            <w:tcMar>
              <w:left w:w="115" w:type="dxa"/>
              <w:right w:w="115" w:type="dxa"/>
            </w:tcMar>
          </w:tcPr>
          <w:p w14:paraId="3AD65DB5" w14:textId="77777777" w:rsidR="00680FC0" w:rsidRPr="00AA1573" w:rsidRDefault="00680FC0" w:rsidP="00765488">
            <w:pPr>
              <w:ind w:left="0"/>
              <w:rPr>
                <w:ins w:id="2085" w:author="Ng, Thomas1" w:date="2018-07-02T11:28:00Z"/>
                <w:sz w:val="14"/>
                <w:szCs w:val="14"/>
              </w:rPr>
            </w:pPr>
          </w:p>
        </w:tc>
        <w:tc>
          <w:tcPr>
            <w:tcW w:w="297" w:type="dxa"/>
            <w:tcMar>
              <w:left w:w="115" w:type="dxa"/>
              <w:right w:w="115" w:type="dxa"/>
            </w:tcMar>
          </w:tcPr>
          <w:p w14:paraId="4CD5B242" w14:textId="77777777" w:rsidR="00680FC0" w:rsidRPr="00AA1573" w:rsidRDefault="00680FC0" w:rsidP="00765488">
            <w:pPr>
              <w:ind w:left="0"/>
              <w:rPr>
                <w:ins w:id="2086" w:author="Ng, Thomas1" w:date="2018-07-02T11:28:00Z"/>
                <w:sz w:val="14"/>
                <w:szCs w:val="14"/>
              </w:rPr>
            </w:pPr>
          </w:p>
        </w:tc>
        <w:tc>
          <w:tcPr>
            <w:tcW w:w="1025" w:type="dxa"/>
            <w:vMerge/>
            <w:shd w:val="clear" w:color="auto" w:fill="00B0F0"/>
            <w:tcMar>
              <w:left w:w="115" w:type="dxa"/>
              <w:right w:w="115" w:type="dxa"/>
            </w:tcMar>
          </w:tcPr>
          <w:p w14:paraId="3D246F16" w14:textId="77777777" w:rsidR="00680FC0" w:rsidRPr="00AA1573" w:rsidRDefault="00680FC0" w:rsidP="00765488">
            <w:pPr>
              <w:ind w:left="0"/>
              <w:rPr>
                <w:ins w:id="2087" w:author="Ng, Thomas1" w:date="2018-07-02T11:28:00Z"/>
                <w:sz w:val="14"/>
                <w:szCs w:val="14"/>
              </w:rPr>
            </w:pPr>
          </w:p>
        </w:tc>
        <w:tc>
          <w:tcPr>
            <w:tcW w:w="250" w:type="dxa"/>
            <w:tcMar>
              <w:left w:w="115" w:type="dxa"/>
              <w:right w:w="115" w:type="dxa"/>
            </w:tcMar>
          </w:tcPr>
          <w:p w14:paraId="39C6620E" w14:textId="77777777" w:rsidR="00680FC0" w:rsidRPr="00AA1573" w:rsidRDefault="00680FC0" w:rsidP="00765488">
            <w:pPr>
              <w:ind w:left="0"/>
              <w:rPr>
                <w:ins w:id="2088" w:author="Ng, Thomas1" w:date="2018-07-02T11:28:00Z"/>
                <w:sz w:val="14"/>
                <w:szCs w:val="14"/>
              </w:rPr>
            </w:pPr>
          </w:p>
        </w:tc>
        <w:tc>
          <w:tcPr>
            <w:tcW w:w="903" w:type="dxa"/>
            <w:tcMar>
              <w:left w:w="115" w:type="dxa"/>
              <w:right w:w="115" w:type="dxa"/>
            </w:tcMar>
          </w:tcPr>
          <w:p w14:paraId="0AAC7C5F" w14:textId="77777777" w:rsidR="00680FC0" w:rsidRPr="00AA1573" w:rsidRDefault="00680FC0" w:rsidP="00765488">
            <w:pPr>
              <w:ind w:left="0"/>
              <w:rPr>
                <w:ins w:id="2089" w:author="Ng, Thomas1" w:date="2018-07-02T11:28:00Z"/>
                <w:sz w:val="14"/>
                <w:szCs w:val="14"/>
              </w:rPr>
            </w:pPr>
            <w:ins w:id="2090" w:author="Ng, Thomas1" w:date="2018-07-02T11:28:00Z">
              <w:r w:rsidRPr="00AA1573">
                <w:rPr>
                  <w:sz w:val="14"/>
                  <w:szCs w:val="14"/>
                </w:rPr>
                <w:t>A53</w:t>
              </w:r>
            </w:ins>
          </w:p>
        </w:tc>
        <w:tc>
          <w:tcPr>
            <w:tcW w:w="1530" w:type="dxa"/>
            <w:shd w:val="clear" w:color="auto" w:fill="FFFF00"/>
            <w:tcMar>
              <w:left w:w="115" w:type="dxa"/>
              <w:right w:w="115" w:type="dxa"/>
            </w:tcMar>
          </w:tcPr>
          <w:p w14:paraId="162BEE5A" w14:textId="77777777" w:rsidR="00680FC0" w:rsidRPr="00250FDB" w:rsidRDefault="00680FC0" w:rsidP="00765488">
            <w:pPr>
              <w:ind w:left="0"/>
              <w:rPr>
                <w:ins w:id="2091" w:author="Ng, Thomas1" w:date="2018-07-02T11:28:00Z"/>
                <w:sz w:val="14"/>
                <w:szCs w:val="14"/>
              </w:rPr>
            </w:pPr>
            <w:ins w:id="2092" w:author="Ng, Thomas1" w:date="2018-07-02T11:28:00Z">
              <w:r w:rsidRPr="00250FDB">
                <w:rPr>
                  <w:sz w:val="14"/>
                  <w:szCs w:val="14"/>
                </w:rPr>
                <w:t>PERn11</w:t>
              </w:r>
            </w:ins>
          </w:p>
        </w:tc>
        <w:tc>
          <w:tcPr>
            <w:tcW w:w="918" w:type="dxa"/>
            <w:tcMar>
              <w:left w:w="115" w:type="dxa"/>
              <w:right w:w="115" w:type="dxa"/>
            </w:tcMar>
          </w:tcPr>
          <w:p w14:paraId="2E63C21F" w14:textId="77777777" w:rsidR="00680FC0" w:rsidRPr="00AA1573" w:rsidRDefault="00680FC0" w:rsidP="00765488">
            <w:pPr>
              <w:ind w:left="0"/>
              <w:rPr>
                <w:ins w:id="2093" w:author="Ng, Thomas1" w:date="2018-07-02T11:28:00Z"/>
                <w:sz w:val="14"/>
                <w:szCs w:val="14"/>
              </w:rPr>
            </w:pPr>
          </w:p>
        </w:tc>
        <w:tc>
          <w:tcPr>
            <w:tcW w:w="297" w:type="dxa"/>
            <w:tcMar>
              <w:left w:w="115" w:type="dxa"/>
              <w:right w:w="115" w:type="dxa"/>
            </w:tcMar>
          </w:tcPr>
          <w:p w14:paraId="441AE76B" w14:textId="77777777" w:rsidR="00680FC0" w:rsidRPr="00AA1573" w:rsidRDefault="00680FC0" w:rsidP="00765488">
            <w:pPr>
              <w:ind w:left="0"/>
              <w:rPr>
                <w:ins w:id="2094" w:author="Ng, Thomas1" w:date="2018-07-02T11:28:00Z"/>
                <w:sz w:val="14"/>
                <w:szCs w:val="14"/>
              </w:rPr>
            </w:pPr>
          </w:p>
        </w:tc>
        <w:tc>
          <w:tcPr>
            <w:tcW w:w="1017" w:type="dxa"/>
            <w:vMerge/>
            <w:shd w:val="clear" w:color="auto" w:fill="00B0F0"/>
            <w:tcMar>
              <w:left w:w="115" w:type="dxa"/>
              <w:right w:w="115" w:type="dxa"/>
            </w:tcMar>
          </w:tcPr>
          <w:p w14:paraId="572CCAA3" w14:textId="77777777" w:rsidR="00680FC0" w:rsidRPr="009C68CB" w:rsidRDefault="00680FC0" w:rsidP="00765488">
            <w:pPr>
              <w:ind w:left="0"/>
              <w:rPr>
                <w:ins w:id="2095" w:author="Ng, Thomas1" w:date="2018-07-02T11:28:00Z"/>
                <w:sz w:val="18"/>
                <w:szCs w:val="18"/>
              </w:rPr>
            </w:pPr>
          </w:p>
        </w:tc>
      </w:tr>
      <w:tr w:rsidR="00680FC0" w14:paraId="6EF7DB58" w14:textId="77777777" w:rsidTr="00765488">
        <w:trPr>
          <w:ins w:id="2096" w:author="Ng, Thomas1" w:date="2018-07-02T11:28:00Z"/>
        </w:trPr>
        <w:tc>
          <w:tcPr>
            <w:tcW w:w="810" w:type="dxa"/>
            <w:tcMar>
              <w:left w:w="115" w:type="dxa"/>
              <w:right w:w="115" w:type="dxa"/>
            </w:tcMar>
          </w:tcPr>
          <w:p w14:paraId="3B647941" w14:textId="77777777" w:rsidR="00680FC0" w:rsidRPr="00AA1573" w:rsidRDefault="00680FC0" w:rsidP="00765488">
            <w:pPr>
              <w:ind w:left="0"/>
              <w:rPr>
                <w:ins w:id="2097" w:author="Ng, Thomas1" w:date="2018-07-02T11:28:00Z"/>
                <w:sz w:val="14"/>
                <w:szCs w:val="14"/>
              </w:rPr>
            </w:pPr>
            <w:ins w:id="2098" w:author="Ng, Thomas1" w:date="2018-07-02T11:28:00Z">
              <w:r w:rsidRPr="00AA1573">
                <w:rPr>
                  <w:sz w:val="14"/>
                  <w:szCs w:val="14"/>
                </w:rPr>
                <w:t>B54</w:t>
              </w:r>
            </w:ins>
          </w:p>
        </w:tc>
        <w:tc>
          <w:tcPr>
            <w:tcW w:w="1530" w:type="dxa"/>
            <w:shd w:val="clear" w:color="auto" w:fill="FFFF00"/>
            <w:tcMar>
              <w:left w:w="115" w:type="dxa"/>
              <w:right w:w="115" w:type="dxa"/>
            </w:tcMar>
          </w:tcPr>
          <w:p w14:paraId="188C97D8" w14:textId="77777777" w:rsidR="00680FC0" w:rsidRPr="00250FDB" w:rsidRDefault="00680FC0" w:rsidP="00765488">
            <w:pPr>
              <w:ind w:left="0"/>
              <w:rPr>
                <w:ins w:id="2099" w:author="Ng, Thomas1" w:date="2018-07-02T11:28:00Z"/>
                <w:sz w:val="14"/>
                <w:szCs w:val="14"/>
              </w:rPr>
            </w:pPr>
            <w:ins w:id="2100" w:author="Ng, Thomas1" w:date="2018-07-02T11:28:00Z">
              <w:r w:rsidRPr="00250FDB">
                <w:rPr>
                  <w:sz w:val="14"/>
                  <w:szCs w:val="14"/>
                </w:rPr>
                <w:t>PETp11</w:t>
              </w:r>
            </w:ins>
          </w:p>
        </w:tc>
        <w:tc>
          <w:tcPr>
            <w:tcW w:w="855" w:type="dxa"/>
            <w:tcMar>
              <w:left w:w="115" w:type="dxa"/>
              <w:right w:w="115" w:type="dxa"/>
            </w:tcMar>
          </w:tcPr>
          <w:p w14:paraId="64A9FC27" w14:textId="77777777" w:rsidR="00680FC0" w:rsidRPr="00AA1573" w:rsidRDefault="00680FC0" w:rsidP="00765488">
            <w:pPr>
              <w:ind w:left="0"/>
              <w:rPr>
                <w:ins w:id="2101" w:author="Ng, Thomas1" w:date="2018-07-02T11:28:00Z"/>
                <w:sz w:val="14"/>
                <w:szCs w:val="14"/>
              </w:rPr>
            </w:pPr>
          </w:p>
        </w:tc>
        <w:tc>
          <w:tcPr>
            <w:tcW w:w="297" w:type="dxa"/>
            <w:tcMar>
              <w:left w:w="115" w:type="dxa"/>
              <w:right w:w="115" w:type="dxa"/>
            </w:tcMar>
          </w:tcPr>
          <w:p w14:paraId="683B5755" w14:textId="77777777" w:rsidR="00680FC0" w:rsidRPr="00AA1573" w:rsidRDefault="00680FC0" w:rsidP="00765488">
            <w:pPr>
              <w:ind w:left="0"/>
              <w:rPr>
                <w:ins w:id="2102" w:author="Ng, Thomas1" w:date="2018-07-02T11:28:00Z"/>
                <w:sz w:val="14"/>
                <w:szCs w:val="14"/>
              </w:rPr>
            </w:pPr>
          </w:p>
        </w:tc>
        <w:tc>
          <w:tcPr>
            <w:tcW w:w="1025" w:type="dxa"/>
            <w:vMerge/>
            <w:shd w:val="clear" w:color="auto" w:fill="00B0F0"/>
            <w:tcMar>
              <w:left w:w="115" w:type="dxa"/>
              <w:right w:w="115" w:type="dxa"/>
            </w:tcMar>
          </w:tcPr>
          <w:p w14:paraId="479238B0" w14:textId="77777777" w:rsidR="00680FC0" w:rsidRPr="00AA1573" w:rsidRDefault="00680FC0" w:rsidP="00765488">
            <w:pPr>
              <w:ind w:left="0"/>
              <w:rPr>
                <w:ins w:id="2103" w:author="Ng, Thomas1" w:date="2018-07-02T11:28:00Z"/>
                <w:sz w:val="14"/>
                <w:szCs w:val="14"/>
              </w:rPr>
            </w:pPr>
          </w:p>
        </w:tc>
        <w:tc>
          <w:tcPr>
            <w:tcW w:w="250" w:type="dxa"/>
            <w:tcMar>
              <w:left w:w="115" w:type="dxa"/>
              <w:right w:w="115" w:type="dxa"/>
            </w:tcMar>
          </w:tcPr>
          <w:p w14:paraId="4F95857D" w14:textId="77777777" w:rsidR="00680FC0" w:rsidRPr="00AA1573" w:rsidRDefault="00680FC0" w:rsidP="00765488">
            <w:pPr>
              <w:ind w:left="0"/>
              <w:rPr>
                <w:ins w:id="2104" w:author="Ng, Thomas1" w:date="2018-07-02T11:28:00Z"/>
                <w:sz w:val="14"/>
                <w:szCs w:val="14"/>
              </w:rPr>
            </w:pPr>
          </w:p>
        </w:tc>
        <w:tc>
          <w:tcPr>
            <w:tcW w:w="903" w:type="dxa"/>
            <w:tcMar>
              <w:left w:w="115" w:type="dxa"/>
              <w:right w:w="115" w:type="dxa"/>
            </w:tcMar>
          </w:tcPr>
          <w:p w14:paraId="362EE62D" w14:textId="77777777" w:rsidR="00680FC0" w:rsidRPr="00AA1573" w:rsidRDefault="00680FC0" w:rsidP="00765488">
            <w:pPr>
              <w:ind w:left="0"/>
              <w:rPr>
                <w:ins w:id="2105" w:author="Ng, Thomas1" w:date="2018-07-02T11:28:00Z"/>
                <w:sz w:val="14"/>
                <w:szCs w:val="14"/>
              </w:rPr>
            </w:pPr>
            <w:ins w:id="2106" w:author="Ng, Thomas1" w:date="2018-07-02T11:28:00Z">
              <w:r w:rsidRPr="00AA1573">
                <w:rPr>
                  <w:sz w:val="14"/>
                  <w:szCs w:val="14"/>
                </w:rPr>
                <w:t>A54</w:t>
              </w:r>
            </w:ins>
          </w:p>
        </w:tc>
        <w:tc>
          <w:tcPr>
            <w:tcW w:w="1530" w:type="dxa"/>
            <w:shd w:val="clear" w:color="auto" w:fill="FFFF00"/>
            <w:tcMar>
              <w:left w:w="115" w:type="dxa"/>
              <w:right w:w="115" w:type="dxa"/>
            </w:tcMar>
          </w:tcPr>
          <w:p w14:paraId="4041170D" w14:textId="77777777" w:rsidR="00680FC0" w:rsidRPr="00250FDB" w:rsidRDefault="00680FC0" w:rsidP="00765488">
            <w:pPr>
              <w:ind w:left="0"/>
              <w:rPr>
                <w:ins w:id="2107" w:author="Ng, Thomas1" w:date="2018-07-02T11:28:00Z"/>
                <w:sz w:val="14"/>
                <w:szCs w:val="14"/>
              </w:rPr>
            </w:pPr>
            <w:ins w:id="2108" w:author="Ng, Thomas1" w:date="2018-07-02T11:28:00Z">
              <w:r w:rsidRPr="00250FDB">
                <w:rPr>
                  <w:sz w:val="14"/>
                  <w:szCs w:val="14"/>
                </w:rPr>
                <w:t>PERp11</w:t>
              </w:r>
            </w:ins>
          </w:p>
        </w:tc>
        <w:tc>
          <w:tcPr>
            <w:tcW w:w="918" w:type="dxa"/>
            <w:tcMar>
              <w:left w:w="115" w:type="dxa"/>
              <w:right w:w="115" w:type="dxa"/>
            </w:tcMar>
          </w:tcPr>
          <w:p w14:paraId="1C1E2B3C" w14:textId="77777777" w:rsidR="00680FC0" w:rsidRPr="00AA1573" w:rsidRDefault="00680FC0" w:rsidP="00765488">
            <w:pPr>
              <w:ind w:left="0"/>
              <w:rPr>
                <w:ins w:id="2109" w:author="Ng, Thomas1" w:date="2018-07-02T11:28:00Z"/>
                <w:sz w:val="14"/>
                <w:szCs w:val="14"/>
              </w:rPr>
            </w:pPr>
          </w:p>
        </w:tc>
        <w:tc>
          <w:tcPr>
            <w:tcW w:w="297" w:type="dxa"/>
            <w:tcMar>
              <w:left w:w="115" w:type="dxa"/>
              <w:right w:w="115" w:type="dxa"/>
            </w:tcMar>
          </w:tcPr>
          <w:p w14:paraId="4C6D6AA6" w14:textId="77777777" w:rsidR="00680FC0" w:rsidRPr="00AA1573" w:rsidRDefault="00680FC0" w:rsidP="00765488">
            <w:pPr>
              <w:ind w:left="0"/>
              <w:rPr>
                <w:ins w:id="2110" w:author="Ng, Thomas1" w:date="2018-07-02T11:28:00Z"/>
                <w:sz w:val="14"/>
                <w:szCs w:val="14"/>
              </w:rPr>
            </w:pPr>
          </w:p>
        </w:tc>
        <w:tc>
          <w:tcPr>
            <w:tcW w:w="1017" w:type="dxa"/>
            <w:vMerge/>
            <w:shd w:val="clear" w:color="auto" w:fill="00B0F0"/>
            <w:tcMar>
              <w:left w:w="115" w:type="dxa"/>
              <w:right w:w="115" w:type="dxa"/>
            </w:tcMar>
          </w:tcPr>
          <w:p w14:paraId="1CA13195" w14:textId="77777777" w:rsidR="00680FC0" w:rsidRPr="009C68CB" w:rsidRDefault="00680FC0" w:rsidP="00765488">
            <w:pPr>
              <w:ind w:left="0"/>
              <w:rPr>
                <w:ins w:id="2111" w:author="Ng, Thomas1" w:date="2018-07-02T11:28:00Z"/>
                <w:sz w:val="18"/>
                <w:szCs w:val="18"/>
              </w:rPr>
            </w:pPr>
          </w:p>
        </w:tc>
      </w:tr>
      <w:tr w:rsidR="00680FC0" w14:paraId="346E73E1" w14:textId="77777777" w:rsidTr="00765488">
        <w:trPr>
          <w:ins w:id="2112" w:author="Ng, Thomas1" w:date="2018-07-02T11:28:00Z"/>
        </w:trPr>
        <w:tc>
          <w:tcPr>
            <w:tcW w:w="810" w:type="dxa"/>
            <w:tcMar>
              <w:left w:w="115" w:type="dxa"/>
              <w:right w:w="115" w:type="dxa"/>
            </w:tcMar>
          </w:tcPr>
          <w:p w14:paraId="35A6C458" w14:textId="77777777" w:rsidR="00680FC0" w:rsidRPr="00AA1573" w:rsidRDefault="00680FC0" w:rsidP="00765488">
            <w:pPr>
              <w:ind w:left="0"/>
              <w:rPr>
                <w:ins w:id="2113" w:author="Ng, Thomas1" w:date="2018-07-02T11:28:00Z"/>
                <w:sz w:val="14"/>
                <w:szCs w:val="14"/>
              </w:rPr>
            </w:pPr>
            <w:ins w:id="2114" w:author="Ng, Thomas1" w:date="2018-07-02T11:28:00Z">
              <w:r w:rsidRPr="00AA1573">
                <w:rPr>
                  <w:sz w:val="14"/>
                  <w:szCs w:val="14"/>
                </w:rPr>
                <w:t>B55</w:t>
              </w:r>
            </w:ins>
          </w:p>
        </w:tc>
        <w:tc>
          <w:tcPr>
            <w:tcW w:w="1530" w:type="dxa"/>
            <w:shd w:val="clear" w:color="auto" w:fill="92D050"/>
            <w:tcMar>
              <w:left w:w="115" w:type="dxa"/>
              <w:right w:w="115" w:type="dxa"/>
            </w:tcMar>
          </w:tcPr>
          <w:p w14:paraId="59C723BB" w14:textId="77777777" w:rsidR="00680FC0" w:rsidRPr="00250FDB" w:rsidRDefault="00680FC0" w:rsidP="00765488">
            <w:pPr>
              <w:ind w:left="0"/>
              <w:rPr>
                <w:ins w:id="2115" w:author="Ng, Thomas1" w:date="2018-07-02T11:28:00Z"/>
                <w:sz w:val="14"/>
                <w:szCs w:val="14"/>
              </w:rPr>
            </w:pPr>
            <w:ins w:id="2116" w:author="Ng, Thomas1" w:date="2018-07-02T11:28:00Z">
              <w:r w:rsidRPr="00250FDB">
                <w:rPr>
                  <w:sz w:val="14"/>
                  <w:szCs w:val="14"/>
                </w:rPr>
                <w:t>GND</w:t>
              </w:r>
            </w:ins>
          </w:p>
        </w:tc>
        <w:tc>
          <w:tcPr>
            <w:tcW w:w="855" w:type="dxa"/>
            <w:shd w:val="clear" w:color="auto" w:fill="92D050"/>
            <w:tcMar>
              <w:left w:w="115" w:type="dxa"/>
              <w:right w:w="115" w:type="dxa"/>
            </w:tcMar>
          </w:tcPr>
          <w:p w14:paraId="47B2ACE0" w14:textId="77777777" w:rsidR="00680FC0" w:rsidRPr="00AA1573" w:rsidRDefault="00680FC0" w:rsidP="00765488">
            <w:pPr>
              <w:ind w:left="0"/>
              <w:rPr>
                <w:ins w:id="2117" w:author="Ng, Thomas1" w:date="2018-07-02T11:28:00Z"/>
                <w:sz w:val="14"/>
                <w:szCs w:val="14"/>
              </w:rPr>
            </w:pPr>
          </w:p>
        </w:tc>
        <w:tc>
          <w:tcPr>
            <w:tcW w:w="297" w:type="dxa"/>
            <w:tcMar>
              <w:left w:w="115" w:type="dxa"/>
              <w:right w:w="115" w:type="dxa"/>
            </w:tcMar>
          </w:tcPr>
          <w:p w14:paraId="2C9EF574" w14:textId="77777777" w:rsidR="00680FC0" w:rsidRPr="00AA1573" w:rsidRDefault="00680FC0" w:rsidP="00765488">
            <w:pPr>
              <w:ind w:left="0"/>
              <w:rPr>
                <w:ins w:id="2118" w:author="Ng, Thomas1" w:date="2018-07-02T11:28:00Z"/>
                <w:sz w:val="14"/>
                <w:szCs w:val="14"/>
              </w:rPr>
            </w:pPr>
          </w:p>
        </w:tc>
        <w:tc>
          <w:tcPr>
            <w:tcW w:w="1025" w:type="dxa"/>
            <w:vMerge/>
            <w:shd w:val="clear" w:color="auto" w:fill="00B0F0"/>
            <w:tcMar>
              <w:left w:w="115" w:type="dxa"/>
              <w:right w:w="115" w:type="dxa"/>
            </w:tcMar>
          </w:tcPr>
          <w:p w14:paraId="693B2214" w14:textId="77777777" w:rsidR="00680FC0" w:rsidRPr="00AA1573" w:rsidRDefault="00680FC0" w:rsidP="00765488">
            <w:pPr>
              <w:ind w:left="0"/>
              <w:rPr>
                <w:ins w:id="2119" w:author="Ng, Thomas1" w:date="2018-07-02T11:28:00Z"/>
                <w:sz w:val="14"/>
                <w:szCs w:val="14"/>
              </w:rPr>
            </w:pPr>
          </w:p>
        </w:tc>
        <w:tc>
          <w:tcPr>
            <w:tcW w:w="250" w:type="dxa"/>
            <w:tcMar>
              <w:left w:w="115" w:type="dxa"/>
              <w:right w:w="115" w:type="dxa"/>
            </w:tcMar>
          </w:tcPr>
          <w:p w14:paraId="1C974949" w14:textId="77777777" w:rsidR="00680FC0" w:rsidRPr="00AA1573" w:rsidRDefault="00680FC0" w:rsidP="00765488">
            <w:pPr>
              <w:ind w:left="0"/>
              <w:rPr>
                <w:ins w:id="2120" w:author="Ng, Thomas1" w:date="2018-07-02T11:28:00Z"/>
                <w:sz w:val="14"/>
                <w:szCs w:val="14"/>
              </w:rPr>
            </w:pPr>
          </w:p>
        </w:tc>
        <w:tc>
          <w:tcPr>
            <w:tcW w:w="903" w:type="dxa"/>
            <w:tcMar>
              <w:left w:w="115" w:type="dxa"/>
              <w:right w:w="115" w:type="dxa"/>
            </w:tcMar>
          </w:tcPr>
          <w:p w14:paraId="72E33E32" w14:textId="77777777" w:rsidR="00680FC0" w:rsidRPr="00AA1573" w:rsidRDefault="00680FC0" w:rsidP="00765488">
            <w:pPr>
              <w:ind w:left="0"/>
              <w:rPr>
                <w:ins w:id="2121" w:author="Ng, Thomas1" w:date="2018-07-02T11:28:00Z"/>
                <w:sz w:val="14"/>
                <w:szCs w:val="14"/>
              </w:rPr>
            </w:pPr>
            <w:ins w:id="2122" w:author="Ng, Thomas1" w:date="2018-07-02T11:28:00Z">
              <w:r w:rsidRPr="00AA1573">
                <w:rPr>
                  <w:sz w:val="14"/>
                  <w:szCs w:val="14"/>
                </w:rPr>
                <w:t>A55</w:t>
              </w:r>
            </w:ins>
          </w:p>
        </w:tc>
        <w:tc>
          <w:tcPr>
            <w:tcW w:w="1530" w:type="dxa"/>
            <w:shd w:val="clear" w:color="auto" w:fill="92D050"/>
            <w:tcMar>
              <w:left w:w="115" w:type="dxa"/>
              <w:right w:w="115" w:type="dxa"/>
            </w:tcMar>
          </w:tcPr>
          <w:p w14:paraId="12D60BB6" w14:textId="77777777" w:rsidR="00680FC0" w:rsidRPr="00250FDB" w:rsidRDefault="00680FC0" w:rsidP="00765488">
            <w:pPr>
              <w:ind w:left="0"/>
              <w:rPr>
                <w:ins w:id="2123" w:author="Ng, Thomas1" w:date="2018-07-02T11:28:00Z"/>
                <w:sz w:val="14"/>
                <w:szCs w:val="14"/>
              </w:rPr>
            </w:pPr>
            <w:ins w:id="2124" w:author="Ng, Thomas1" w:date="2018-07-02T11:28:00Z">
              <w:r w:rsidRPr="00250FDB">
                <w:rPr>
                  <w:sz w:val="14"/>
                  <w:szCs w:val="14"/>
                </w:rPr>
                <w:t>GND</w:t>
              </w:r>
            </w:ins>
          </w:p>
        </w:tc>
        <w:tc>
          <w:tcPr>
            <w:tcW w:w="918" w:type="dxa"/>
            <w:shd w:val="clear" w:color="auto" w:fill="92D050"/>
            <w:tcMar>
              <w:left w:w="115" w:type="dxa"/>
              <w:right w:w="115" w:type="dxa"/>
            </w:tcMar>
          </w:tcPr>
          <w:p w14:paraId="388C0F39" w14:textId="77777777" w:rsidR="00680FC0" w:rsidRPr="00AA1573" w:rsidRDefault="00680FC0" w:rsidP="00765488">
            <w:pPr>
              <w:ind w:left="0"/>
              <w:rPr>
                <w:ins w:id="2125" w:author="Ng, Thomas1" w:date="2018-07-02T11:28:00Z"/>
                <w:sz w:val="14"/>
                <w:szCs w:val="14"/>
              </w:rPr>
            </w:pPr>
          </w:p>
        </w:tc>
        <w:tc>
          <w:tcPr>
            <w:tcW w:w="297" w:type="dxa"/>
            <w:tcMar>
              <w:left w:w="115" w:type="dxa"/>
              <w:right w:w="115" w:type="dxa"/>
            </w:tcMar>
          </w:tcPr>
          <w:p w14:paraId="7030C9D5" w14:textId="77777777" w:rsidR="00680FC0" w:rsidRPr="00AA1573" w:rsidRDefault="00680FC0" w:rsidP="00765488">
            <w:pPr>
              <w:ind w:left="0"/>
              <w:rPr>
                <w:ins w:id="2126" w:author="Ng, Thomas1" w:date="2018-07-02T11:28:00Z"/>
                <w:sz w:val="14"/>
                <w:szCs w:val="14"/>
              </w:rPr>
            </w:pPr>
          </w:p>
        </w:tc>
        <w:tc>
          <w:tcPr>
            <w:tcW w:w="1017" w:type="dxa"/>
            <w:vMerge/>
            <w:shd w:val="clear" w:color="auto" w:fill="00B0F0"/>
            <w:tcMar>
              <w:left w:w="115" w:type="dxa"/>
              <w:right w:w="115" w:type="dxa"/>
            </w:tcMar>
          </w:tcPr>
          <w:p w14:paraId="1ABBDF33" w14:textId="77777777" w:rsidR="00680FC0" w:rsidRPr="009C68CB" w:rsidRDefault="00680FC0" w:rsidP="00765488">
            <w:pPr>
              <w:ind w:left="0"/>
              <w:rPr>
                <w:ins w:id="2127" w:author="Ng, Thomas1" w:date="2018-07-02T11:28:00Z"/>
                <w:sz w:val="18"/>
                <w:szCs w:val="18"/>
              </w:rPr>
            </w:pPr>
          </w:p>
        </w:tc>
      </w:tr>
      <w:tr w:rsidR="00680FC0" w14:paraId="4E6D4D8F" w14:textId="77777777" w:rsidTr="00765488">
        <w:trPr>
          <w:ins w:id="2128" w:author="Ng, Thomas1" w:date="2018-07-02T11:28:00Z"/>
        </w:trPr>
        <w:tc>
          <w:tcPr>
            <w:tcW w:w="810" w:type="dxa"/>
            <w:tcMar>
              <w:left w:w="115" w:type="dxa"/>
              <w:right w:w="115" w:type="dxa"/>
            </w:tcMar>
          </w:tcPr>
          <w:p w14:paraId="0C605C1A" w14:textId="77777777" w:rsidR="00680FC0" w:rsidRPr="00AA1573" w:rsidRDefault="00680FC0" w:rsidP="00765488">
            <w:pPr>
              <w:ind w:left="0"/>
              <w:rPr>
                <w:ins w:id="2129" w:author="Ng, Thomas1" w:date="2018-07-02T11:28:00Z"/>
                <w:sz w:val="14"/>
                <w:szCs w:val="14"/>
              </w:rPr>
            </w:pPr>
            <w:ins w:id="2130" w:author="Ng, Thomas1" w:date="2018-07-02T11:28:00Z">
              <w:r w:rsidRPr="00AA1573">
                <w:rPr>
                  <w:sz w:val="14"/>
                  <w:szCs w:val="14"/>
                </w:rPr>
                <w:t>B56</w:t>
              </w:r>
            </w:ins>
          </w:p>
        </w:tc>
        <w:tc>
          <w:tcPr>
            <w:tcW w:w="1530" w:type="dxa"/>
            <w:shd w:val="clear" w:color="auto" w:fill="FFFF00"/>
            <w:tcMar>
              <w:left w:w="115" w:type="dxa"/>
              <w:right w:w="115" w:type="dxa"/>
            </w:tcMar>
          </w:tcPr>
          <w:p w14:paraId="67BA115B" w14:textId="77777777" w:rsidR="00680FC0" w:rsidRPr="00250FDB" w:rsidRDefault="00680FC0" w:rsidP="00765488">
            <w:pPr>
              <w:ind w:left="0"/>
              <w:rPr>
                <w:ins w:id="2131" w:author="Ng, Thomas1" w:date="2018-07-02T11:28:00Z"/>
                <w:sz w:val="14"/>
                <w:szCs w:val="14"/>
              </w:rPr>
            </w:pPr>
            <w:ins w:id="2132" w:author="Ng, Thomas1" w:date="2018-07-02T11:28:00Z">
              <w:r w:rsidRPr="00250FDB">
                <w:rPr>
                  <w:sz w:val="14"/>
                  <w:szCs w:val="14"/>
                </w:rPr>
                <w:t>PETn12</w:t>
              </w:r>
            </w:ins>
          </w:p>
        </w:tc>
        <w:tc>
          <w:tcPr>
            <w:tcW w:w="855" w:type="dxa"/>
            <w:tcMar>
              <w:left w:w="115" w:type="dxa"/>
              <w:right w:w="115" w:type="dxa"/>
            </w:tcMar>
          </w:tcPr>
          <w:p w14:paraId="6838CDF0" w14:textId="77777777" w:rsidR="00680FC0" w:rsidRPr="00AA1573" w:rsidRDefault="00680FC0" w:rsidP="00765488">
            <w:pPr>
              <w:ind w:left="0"/>
              <w:rPr>
                <w:ins w:id="2133" w:author="Ng, Thomas1" w:date="2018-07-02T11:28:00Z"/>
                <w:sz w:val="14"/>
                <w:szCs w:val="14"/>
              </w:rPr>
            </w:pPr>
          </w:p>
        </w:tc>
        <w:tc>
          <w:tcPr>
            <w:tcW w:w="297" w:type="dxa"/>
            <w:tcMar>
              <w:left w:w="115" w:type="dxa"/>
              <w:right w:w="115" w:type="dxa"/>
            </w:tcMar>
          </w:tcPr>
          <w:p w14:paraId="66415005" w14:textId="77777777" w:rsidR="00680FC0" w:rsidRPr="00AA1573" w:rsidRDefault="00680FC0" w:rsidP="00765488">
            <w:pPr>
              <w:ind w:left="0"/>
              <w:rPr>
                <w:ins w:id="2134" w:author="Ng, Thomas1" w:date="2018-07-02T11:28:00Z"/>
                <w:sz w:val="14"/>
                <w:szCs w:val="14"/>
              </w:rPr>
            </w:pPr>
          </w:p>
        </w:tc>
        <w:tc>
          <w:tcPr>
            <w:tcW w:w="1025" w:type="dxa"/>
            <w:vMerge/>
            <w:shd w:val="clear" w:color="auto" w:fill="00B0F0"/>
            <w:tcMar>
              <w:left w:w="115" w:type="dxa"/>
              <w:right w:w="115" w:type="dxa"/>
            </w:tcMar>
          </w:tcPr>
          <w:p w14:paraId="72A7B5DE" w14:textId="77777777" w:rsidR="00680FC0" w:rsidRPr="00AA1573" w:rsidRDefault="00680FC0" w:rsidP="00765488">
            <w:pPr>
              <w:ind w:left="0"/>
              <w:rPr>
                <w:ins w:id="2135" w:author="Ng, Thomas1" w:date="2018-07-02T11:28:00Z"/>
                <w:sz w:val="14"/>
                <w:szCs w:val="14"/>
              </w:rPr>
            </w:pPr>
          </w:p>
        </w:tc>
        <w:tc>
          <w:tcPr>
            <w:tcW w:w="250" w:type="dxa"/>
            <w:tcMar>
              <w:left w:w="115" w:type="dxa"/>
              <w:right w:w="115" w:type="dxa"/>
            </w:tcMar>
          </w:tcPr>
          <w:p w14:paraId="26F8EEA0" w14:textId="77777777" w:rsidR="00680FC0" w:rsidRPr="00AA1573" w:rsidRDefault="00680FC0" w:rsidP="00765488">
            <w:pPr>
              <w:ind w:left="0"/>
              <w:rPr>
                <w:ins w:id="2136" w:author="Ng, Thomas1" w:date="2018-07-02T11:28:00Z"/>
                <w:sz w:val="14"/>
                <w:szCs w:val="14"/>
              </w:rPr>
            </w:pPr>
          </w:p>
        </w:tc>
        <w:tc>
          <w:tcPr>
            <w:tcW w:w="903" w:type="dxa"/>
            <w:tcMar>
              <w:left w:w="115" w:type="dxa"/>
              <w:right w:w="115" w:type="dxa"/>
            </w:tcMar>
          </w:tcPr>
          <w:p w14:paraId="36E73609" w14:textId="77777777" w:rsidR="00680FC0" w:rsidRPr="00AA1573" w:rsidRDefault="00680FC0" w:rsidP="00765488">
            <w:pPr>
              <w:ind w:left="0"/>
              <w:rPr>
                <w:ins w:id="2137" w:author="Ng, Thomas1" w:date="2018-07-02T11:28:00Z"/>
                <w:sz w:val="14"/>
                <w:szCs w:val="14"/>
              </w:rPr>
            </w:pPr>
            <w:ins w:id="2138" w:author="Ng, Thomas1" w:date="2018-07-02T11:28:00Z">
              <w:r w:rsidRPr="00AA1573">
                <w:rPr>
                  <w:sz w:val="14"/>
                  <w:szCs w:val="14"/>
                </w:rPr>
                <w:t>A56</w:t>
              </w:r>
            </w:ins>
          </w:p>
        </w:tc>
        <w:tc>
          <w:tcPr>
            <w:tcW w:w="1530" w:type="dxa"/>
            <w:shd w:val="clear" w:color="auto" w:fill="FFFF00"/>
            <w:tcMar>
              <w:left w:w="115" w:type="dxa"/>
              <w:right w:w="115" w:type="dxa"/>
            </w:tcMar>
          </w:tcPr>
          <w:p w14:paraId="5F10BCCD" w14:textId="77777777" w:rsidR="00680FC0" w:rsidRPr="00250FDB" w:rsidRDefault="00680FC0" w:rsidP="00765488">
            <w:pPr>
              <w:ind w:left="0"/>
              <w:rPr>
                <w:ins w:id="2139" w:author="Ng, Thomas1" w:date="2018-07-02T11:28:00Z"/>
                <w:sz w:val="14"/>
                <w:szCs w:val="14"/>
              </w:rPr>
            </w:pPr>
            <w:ins w:id="2140" w:author="Ng, Thomas1" w:date="2018-07-02T11:28:00Z">
              <w:r w:rsidRPr="00250FDB">
                <w:rPr>
                  <w:sz w:val="14"/>
                  <w:szCs w:val="14"/>
                </w:rPr>
                <w:t>PERn12</w:t>
              </w:r>
            </w:ins>
          </w:p>
        </w:tc>
        <w:tc>
          <w:tcPr>
            <w:tcW w:w="918" w:type="dxa"/>
            <w:tcMar>
              <w:left w:w="115" w:type="dxa"/>
              <w:right w:w="115" w:type="dxa"/>
            </w:tcMar>
          </w:tcPr>
          <w:p w14:paraId="2027F3E5" w14:textId="77777777" w:rsidR="00680FC0" w:rsidRPr="00AA1573" w:rsidRDefault="00680FC0" w:rsidP="00765488">
            <w:pPr>
              <w:ind w:left="0"/>
              <w:rPr>
                <w:ins w:id="2141" w:author="Ng, Thomas1" w:date="2018-07-02T11:28:00Z"/>
                <w:sz w:val="14"/>
                <w:szCs w:val="14"/>
              </w:rPr>
            </w:pPr>
          </w:p>
        </w:tc>
        <w:tc>
          <w:tcPr>
            <w:tcW w:w="297" w:type="dxa"/>
            <w:tcMar>
              <w:left w:w="115" w:type="dxa"/>
              <w:right w:w="115" w:type="dxa"/>
            </w:tcMar>
          </w:tcPr>
          <w:p w14:paraId="37C44F7D" w14:textId="77777777" w:rsidR="00680FC0" w:rsidRPr="00AA1573" w:rsidRDefault="00680FC0" w:rsidP="00765488">
            <w:pPr>
              <w:ind w:left="0"/>
              <w:rPr>
                <w:ins w:id="2142" w:author="Ng, Thomas1" w:date="2018-07-02T11:28:00Z"/>
                <w:sz w:val="14"/>
                <w:szCs w:val="14"/>
              </w:rPr>
            </w:pPr>
          </w:p>
        </w:tc>
        <w:tc>
          <w:tcPr>
            <w:tcW w:w="1017" w:type="dxa"/>
            <w:vMerge/>
            <w:shd w:val="clear" w:color="auto" w:fill="00B0F0"/>
            <w:tcMar>
              <w:left w:w="115" w:type="dxa"/>
              <w:right w:w="115" w:type="dxa"/>
            </w:tcMar>
          </w:tcPr>
          <w:p w14:paraId="012A4A34" w14:textId="77777777" w:rsidR="00680FC0" w:rsidRPr="009C68CB" w:rsidRDefault="00680FC0" w:rsidP="00765488">
            <w:pPr>
              <w:ind w:left="0"/>
              <w:rPr>
                <w:ins w:id="2143" w:author="Ng, Thomas1" w:date="2018-07-02T11:28:00Z"/>
                <w:sz w:val="18"/>
                <w:szCs w:val="18"/>
              </w:rPr>
            </w:pPr>
          </w:p>
        </w:tc>
      </w:tr>
      <w:tr w:rsidR="00680FC0" w14:paraId="41A3E860" w14:textId="77777777" w:rsidTr="00765488">
        <w:trPr>
          <w:ins w:id="2144" w:author="Ng, Thomas1" w:date="2018-07-02T11:28:00Z"/>
        </w:trPr>
        <w:tc>
          <w:tcPr>
            <w:tcW w:w="810" w:type="dxa"/>
            <w:tcMar>
              <w:left w:w="115" w:type="dxa"/>
              <w:right w:w="115" w:type="dxa"/>
            </w:tcMar>
          </w:tcPr>
          <w:p w14:paraId="52454848" w14:textId="77777777" w:rsidR="00680FC0" w:rsidRPr="00AA1573" w:rsidRDefault="00680FC0" w:rsidP="00765488">
            <w:pPr>
              <w:ind w:left="0"/>
              <w:rPr>
                <w:ins w:id="2145" w:author="Ng, Thomas1" w:date="2018-07-02T11:28:00Z"/>
                <w:sz w:val="14"/>
                <w:szCs w:val="14"/>
              </w:rPr>
            </w:pPr>
            <w:ins w:id="2146" w:author="Ng, Thomas1" w:date="2018-07-02T11:28:00Z">
              <w:r w:rsidRPr="00AA1573">
                <w:rPr>
                  <w:sz w:val="14"/>
                  <w:szCs w:val="14"/>
                </w:rPr>
                <w:t>B57</w:t>
              </w:r>
            </w:ins>
          </w:p>
        </w:tc>
        <w:tc>
          <w:tcPr>
            <w:tcW w:w="1530" w:type="dxa"/>
            <w:shd w:val="clear" w:color="auto" w:fill="FFFF00"/>
            <w:tcMar>
              <w:left w:w="115" w:type="dxa"/>
              <w:right w:w="115" w:type="dxa"/>
            </w:tcMar>
          </w:tcPr>
          <w:p w14:paraId="46F2D596" w14:textId="77777777" w:rsidR="00680FC0" w:rsidRPr="00250FDB" w:rsidRDefault="00680FC0" w:rsidP="00765488">
            <w:pPr>
              <w:ind w:left="0"/>
              <w:rPr>
                <w:ins w:id="2147" w:author="Ng, Thomas1" w:date="2018-07-02T11:28:00Z"/>
                <w:sz w:val="14"/>
                <w:szCs w:val="14"/>
              </w:rPr>
            </w:pPr>
            <w:ins w:id="2148" w:author="Ng, Thomas1" w:date="2018-07-02T11:28:00Z">
              <w:r w:rsidRPr="00250FDB">
                <w:rPr>
                  <w:sz w:val="14"/>
                  <w:szCs w:val="14"/>
                </w:rPr>
                <w:t>PETp12</w:t>
              </w:r>
            </w:ins>
          </w:p>
        </w:tc>
        <w:tc>
          <w:tcPr>
            <w:tcW w:w="855" w:type="dxa"/>
            <w:tcMar>
              <w:left w:w="115" w:type="dxa"/>
              <w:right w:w="115" w:type="dxa"/>
            </w:tcMar>
          </w:tcPr>
          <w:p w14:paraId="6CF8B6C1" w14:textId="77777777" w:rsidR="00680FC0" w:rsidRPr="00AA1573" w:rsidRDefault="00680FC0" w:rsidP="00765488">
            <w:pPr>
              <w:ind w:left="0"/>
              <w:rPr>
                <w:ins w:id="2149" w:author="Ng, Thomas1" w:date="2018-07-02T11:28:00Z"/>
                <w:sz w:val="14"/>
                <w:szCs w:val="14"/>
              </w:rPr>
            </w:pPr>
          </w:p>
        </w:tc>
        <w:tc>
          <w:tcPr>
            <w:tcW w:w="297" w:type="dxa"/>
            <w:tcMar>
              <w:left w:w="115" w:type="dxa"/>
              <w:right w:w="115" w:type="dxa"/>
            </w:tcMar>
          </w:tcPr>
          <w:p w14:paraId="1C87ED19" w14:textId="77777777" w:rsidR="00680FC0" w:rsidRPr="00AA1573" w:rsidRDefault="00680FC0" w:rsidP="00765488">
            <w:pPr>
              <w:ind w:left="0"/>
              <w:rPr>
                <w:ins w:id="2150" w:author="Ng, Thomas1" w:date="2018-07-02T11:28:00Z"/>
                <w:sz w:val="14"/>
                <w:szCs w:val="14"/>
              </w:rPr>
            </w:pPr>
          </w:p>
        </w:tc>
        <w:tc>
          <w:tcPr>
            <w:tcW w:w="1025" w:type="dxa"/>
            <w:vMerge/>
            <w:shd w:val="clear" w:color="auto" w:fill="00B0F0"/>
            <w:tcMar>
              <w:left w:w="115" w:type="dxa"/>
              <w:right w:w="115" w:type="dxa"/>
            </w:tcMar>
          </w:tcPr>
          <w:p w14:paraId="259F899D" w14:textId="77777777" w:rsidR="00680FC0" w:rsidRPr="00AA1573" w:rsidRDefault="00680FC0" w:rsidP="00765488">
            <w:pPr>
              <w:ind w:left="0"/>
              <w:rPr>
                <w:ins w:id="2151" w:author="Ng, Thomas1" w:date="2018-07-02T11:28:00Z"/>
                <w:sz w:val="14"/>
                <w:szCs w:val="14"/>
              </w:rPr>
            </w:pPr>
          </w:p>
        </w:tc>
        <w:tc>
          <w:tcPr>
            <w:tcW w:w="250" w:type="dxa"/>
            <w:tcMar>
              <w:left w:w="115" w:type="dxa"/>
              <w:right w:w="115" w:type="dxa"/>
            </w:tcMar>
          </w:tcPr>
          <w:p w14:paraId="746F01FB" w14:textId="77777777" w:rsidR="00680FC0" w:rsidRPr="00AA1573" w:rsidRDefault="00680FC0" w:rsidP="00765488">
            <w:pPr>
              <w:ind w:left="0"/>
              <w:rPr>
                <w:ins w:id="2152" w:author="Ng, Thomas1" w:date="2018-07-02T11:28:00Z"/>
                <w:sz w:val="14"/>
                <w:szCs w:val="14"/>
              </w:rPr>
            </w:pPr>
          </w:p>
        </w:tc>
        <w:tc>
          <w:tcPr>
            <w:tcW w:w="903" w:type="dxa"/>
            <w:tcMar>
              <w:left w:w="115" w:type="dxa"/>
              <w:right w:w="115" w:type="dxa"/>
            </w:tcMar>
          </w:tcPr>
          <w:p w14:paraId="61ABF1FE" w14:textId="77777777" w:rsidR="00680FC0" w:rsidRPr="00AA1573" w:rsidRDefault="00680FC0" w:rsidP="00765488">
            <w:pPr>
              <w:ind w:left="0"/>
              <w:rPr>
                <w:ins w:id="2153" w:author="Ng, Thomas1" w:date="2018-07-02T11:28:00Z"/>
                <w:sz w:val="14"/>
                <w:szCs w:val="14"/>
              </w:rPr>
            </w:pPr>
            <w:ins w:id="2154" w:author="Ng, Thomas1" w:date="2018-07-02T11:28:00Z">
              <w:r w:rsidRPr="00AA1573">
                <w:rPr>
                  <w:sz w:val="14"/>
                  <w:szCs w:val="14"/>
                </w:rPr>
                <w:t>A57</w:t>
              </w:r>
            </w:ins>
          </w:p>
        </w:tc>
        <w:tc>
          <w:tcPr>
            <w:tcW w:w="1530" w:type="dxa"/>
            <w:shd w:val="clear" w:color="auto" w:fill="FFFF00"/>
            <w:tcMar>
              <w:left w:w="115" w:type="dxa"/>
              <w:right w:w="115" w:type="dxa"/>
            </w:tcMar>
          </w:tcPr>
          <w:p w14:paraId="1C6F8833" w14:textId="77777777" w:rsidR="00680FC0" w:rsidRPr="00250FDB" w:rsidRDefault="00680FC0" w:rsidP="00765488">
            <w:pPr>
              <w:ind w:left="0"/>
              <w:rPr>
                <w:ins w:id="2155" w:author="Ng, Thomas1" w:date="2018-07-02T11:28:00Z"/>
                <w:sz w:val="14"/>
                <w:szCs w:val="14"/>
              </w:rPr>
            </w:pPr>
            <w:ins w:id="2156" w:author="Ng, Thomas1" w:date="2018-07-02T11:28:00Z">
              <w:r w:rsidRPr="00250FDB">
                <w:rPr>
                  <w:sz w:val="14"/>
                  <w:szCs w:val="14"/>
                </w:rPr>
                <w:t>PERp12</w:t>
              </w:r>
            </w:ins>
          </w:p>
        </w:tc>
        <w:tc>
          <w:tcPr>
            <w:tcW w:w="918" w:type="dxa"/>
            <w:tcMar>
              <w:left w:w="115" w:type="dxa"/>
              <w:right w:w="115" w:type="dxa"/>
            </w:tcMar>
          </w:tcPr>
          <w:p w14:paraId="7DC8C7B8" w14:textId="77777777" w:rsidR="00680FC0" w:rsidRPr="00AA1573" w:rsidRDefault="00680FC0" w:rsidP="00765488">
            <w:pPr>
              <w:ind w:left="0"/>
              <w:rPr>
                <w:ins w:id="2157" w:author="Ng, Thomas1" w:date="2018-07-02T11:28:00Z"/>
                <w:sz w:val="14"/>
                <w:szCs w:val="14"/>
              </w:rPr>
            </w:pPr>
          </w:p>
        </w:tc>
        <w:tc>
          <w:tcPr>
            <w:tcW w:w="297" w:type="dxa"/>
            <w:tcMar>
              <w:left w:w="115" w:type="dxa"/>
              <w:right w:w="115" w:type="dxa"/>
            </w:tcMar>
          </w:tcPr>
          <w:p w14:paraId="1AA2CAB8" w14:textId="77777777" w:rsidR="00680FC0" w:rsidRPr="00AA1573" w:rsidRDefault="00680FC0" w:rsidP="00765488">
            <w:pPr>
              <w:ind w:left="0"/>
              <w:rPr>
                <w:ins w:id="2158" w:author="Ng, Thomas1" w:date="2018-07-02T11:28:00Z"/>
                <w:sz w:val="14"/>
                <w:szCs w:val="14"/>
              </w:rPr>
            </w:pPr>
          </w:p>
        </w:tc>
        <w:tc>
          <w:tcPr>
            <w:tcW w:w="1017" w:type="dxa"/>
            <w:vMerge/>
            <w:shd w:val="clear" w:color="auto" w:fill="00B0F0"/>
            <w:tcMar>
              <w:left w:w="115" w:type="dxa"/>
              <w:right w:w="115" w:type="dxa"/>
            </w:tcMar>
          </w:tcPr>
          <w:p w14:paraId="7247A578" w14:textId="77777777" w:rsidR="00680FC0" w:rsidRPr="009C68CB" w:rsidRDefault="00680FC0" w:rsidP="00765488">
            <w:pPr>
              <w:ind w:left="0"/>
              <w:rPr>
                <w:ins w:id="2159" w:author="Ng, Thomas1" w:date="2018-07-02T11:28:00Z"/>
                <w:sz w:val="18"/>
                <w:szCs w:val="18"/>
              </w:rPr>
            </w:pPr>
          </w:p>
        </w:tc>
      </w:tr>
      <w:tr w:rsidR="00680FC0" w14:paraId="75544D75" w14:textId="77777777" w:rsidTr="00765488">
        <w:trPr>
          <w:ins w:id="2160" w:author="Ng, Thomas1" w:date="2018-07-02T11:28:00Z"/>
        </w:trPr>
        <w:tc>
          <w:tcPr>
            <w:tcW w:w="810" w:type="dxa"/>
            <w:tcMar>
              <w:left w:w="115" w:type="dxa"/>
              <w:right w:w="115" w:type="dxa"/>
            </w:tcMar>
          </w:tcPr>
          <w:p w14:paraId="48168769" w14:textId="77777777" w:rsidR="00680FC0" w:rsidRPr="00AA1573" w:rsidRDefault="00680FC0" w:rsidP="00765488">
            <w:pPr>
              <w:ind w:left="0"/>
              <w:rPr>
                <w:ins w:id="2161" w:author="Ng, Thomas1" w:date="2018-07-02T11:28:00Z"/>
                <w:sz w:val="14"/>
                <w:szCs w:val="14"/>
              </w:rPr>
            </w:pPr>
            <w:ins w:id="2162" w:author="Ng, Thomas1" w:date="2018-07-02T11:28:00Z">
              <w:r w:rsidRPr="00AA1573">
                <w:rPr>
                  <w:sz w:val="14"/>
                  <w:szCs w:val="14"/>
                </w:rPr>
                <w:t>B58</w:t>
              </w:r>
            </w:ins>
          </w:p>
        </w:tc>
        <w:tc>
          <w:tcPr>
            <w:tcW w:w="1530" w:type="dxa"/>
            <w:shd w:val="clear" w:color="auto" w:fill="92D050"/>
            <w:tcMar>
              <w:left w:w="115" w:type="dxa"/>
              <w:right w:w="115" w:type="dxa"/>
            </w:tcMar>
          </w:tcPr>
          <w:p w14:paraId="2355AD80" w14:textId="77777777" w:rsidR="00680FC0" w:rsidRPr="00250FDB" w:rsidRDefault="00680FC0" w:rsidP="00765488">
            <w:pPr>
              <w:ind w:left="0"/>
              <w:rPr>
                <w:ins w:id="2163" w:author="Ng, Thomas1" w:date="2018-07-02T11:28:00Z"/>
                <w:sz w:val="14"/>
                <w:szCs w:val="14"/>
              </w:rPr>
            </w:pPr>
            <w:ins w:id="2164" w:author="Ng, Thomas1" w:date="2018-07-02T11:28:00Z">
              <w:r w:rsidRPr="00250FDB">
                <w:rPr>
                  <w:sz w:val="14"/>
                  <w:szCs w:val="14"/>
                </w:rPr>
                <w:t>GND</w:t>
              </w:r>
            </w:ins>
          </w:p>
        </w:tc>
        <w:tc>
          <w:tcPr>
            <w:tcW w:w="855" w:type="dxa"/>
            <w:shd w:val="clear" w:color="auto" w:fill="92D050"/>
            <w:tcMar>
              <w:left w:w="115" w:type="dxa"/>
              <w:right w:w="115" w:type="dxa"/>
            </w:tcMar>
          </w:tcPr>
          <w:p w14:paraId="28EDBF9F" w14:textId="77777777" w:rsidR="00680FC0" w:rsidRPr="00AA1573" w:rsidRDefault="00680FC0" w:rsidP="00765488">
            <w:pPr>
              <w:ind w:left="0"/>
              <w:rPr>
                <w:ins w:id="2165" w:author="Ng, Thomas1" w:date="2018-07-02T11:28:00Z"/>
                <w:sz w:val="14"/>
                <w:szCs w:val="14"/>
              </w:rPr>
            </w:pPr>
          </w:p>
        </w:tc>
        <w:tc>
          <w:tcPr>
            <w:tcW w:w="297" w:type="dxa"/>
            <w:tcMar>
              <w:left w:w="115" w:type="dxa"/>
              <w:right w:w="115" w:type="dxa"/>
            </w:tcMar>
          </w:tcPr>
          <w:p w14:paraId="43DD1279" w14:textId="77777777" w:rsidR="00680FC0" w:rsidRPr="00AA1573" w:rsidRDefault="00680FC0" w:rsidP="00765488">
            <w:pPr>
              <w:ind w:left="0"/>
              <w:rPr>
                <w:ins w:id="2166" w:author="Ng, Thomas1" w:date="2018-07-02T11:28:00Z"/>
                <w:sz w:val="14"/>
                <w:szCs w:val="14"/>
              </w:rPr>
            </w:pPr>
          </w:p>
        </w:tc>
        <w:tc>
          <w:tcPr>
            <w:tcW w:w="1025" w:type="dxa"/>
            <w:vMerge/>
            <w:shd w:val="clear" w:color="auto" w:fill="00B0F0"/>
            <w:tcMar>
              <w:left w:w="115" w:type="dxa"/>
              <w:right w:w="115" w:type="dxa"/>
            </w:tcMar>
          </w:tcPr>
          <w:p w14:paraId="131A9263" w14:textId="77777777" w:rsidR="00680FC0" w:rsidRPr="00AA1573" w:rsidRDefault="00680FC0" w:rsidP="00765488">
            <w:pPr>
              <w:ind w:left="0"/>
              <w:rPr>
                <w:ins w:id="2167" w:author="Ng, Thomas1" w:date="2018-07-02T11:28:00Z"/>
                <w:sz w:val="14"/>
                <w:szCs w:val="14"/>
              </w:rPr>
            </w:pPr>
          </w:p>
        </w:tc>
        <w:tc>
          <w:tcPr>
            <w:tcW w:w="250" w:type="dxa"/>
            <w:tcMar>
              <w:left w:w="115" w:type="dxa"/>
              <w:right w:w="115" w:type="dxa"/>
            </w:tcMar>
          </w:tcPr>
          <w:p w14:paraId="7D6E9F0D" w14:textId="77777777" w:rsidR="00680FC0" w:rsidRPr="00AA1573" w:rsidRDefault="00680FC0" w:rsidP="00765488">
            <w:pPr>
              <w:ind w:left="0"/>
              <w:rPr>
                <w:ins w:id="2168" w:author="Ng, Thomas1" w:date="2018-07-02T11:28:00Z"/>
                <w:sz w:val="14"/>
                <w:szCs w:val="14"/>
              </w:rPr>
            </w:pPr>
          </w:p>
        </w:tc>
        <w:tc>
          <w:tcPr>
            <w:tcW w:w="903" w:type="dxa"/>
            <w:tcMar>
              <w:left w:w="115" w:type="dxa"/>
              <w:right w:w="115" w:type="dxa"/>
            </w:tcMar>
          </w:tcPr>
          <w:p w14:paraId="17D8B3AE" w14:textId="77777777" w:rsidR="00680FC0" w:rsidRPr="00AA1573" w:rsidRDefault="00680FC0" w:rsidP="00765488">
            <w:pPr>
              <w:ind w:left="0"/>
              <w:rPr>
                <w:ins w:id="2169" w:author="Ng, Thomas1" w:date="2018-07-02T11:28:00Z"/>
                <w:sz w:val="14"/>
                <w:szCs w:val="14"/>
              </w:rPr>
            </w:pPr>
            <w:ins w:id="2170" w:author="Ng, Thomas1" w:date="2018-07-02T11:28:00Z">
              <w:r w:rsidRPr="00AA1573">
                <w:rPr>
                  <w:sz w:val="14"/>
                  <w:szCs w:val="14"/>
                </w:rPr>
                <w:t>A58</w:t>
              </w:r>
            </w:ins>
          </w:p>
        </w:tc>
        <w:tc>
          <w:tcPr>
            <w:tcW w:w="1530" w:type="dxa"/>
            <w:shd w:val="clear" w:color="auto" w:fill="92D050"/>
            <w:tcMar>
              <w:left w:w="115" w:type="dxa"/>
              <w:right w:w="115" w:type="dxa"/>
            </w:tcMar>
          </w:tcPr>
          <w:p w14:paraId="6F71DAB9" w14:textId="77777777" w:rsidR="00680FC0" w:rsidRPr="00250FDB" w:rsidRDefault="00680FC0" w:rsidP="00765488">
            <w:pPr>
              <w:ind w:left="0"/>
              <w:rPr>
                <w:ins w:id="2171" w:author="Ng, Thomas1" w:date="2018-07-02T11:28:00Z"/>
                <w:sz w:val="14"/>
                <w:szCs w:val="14"/>
              </w:rPr>
            </w:pPr>
            <w:ins w:id="2172" w:author="Ng, Thomas1" w:date="2018-07-02T11:28:00Z">
              <w:r w:rsidRPr="00250FDB">
                <w:rPr>
                  <w:sz w:val="14"/>
                  <w:szCs w:val="14"/>
                </w:rPr>
                <w:t>GND</w:t>
              </w:r>
            </w:ins>
          </w:p>
        </w:tc>
        <w:tc>
          <w:tcPr>
            <w:tcW w:w="918" w:type="dxa"/>
            <w:shd w:val="clear" w:color="auto" w:fill="92D050"/>
            <w:tcMar>
              <w:left w:w="115" w:type="dxa"/>
              <w:right w:w="115" w:type="dxa"/>
            </w:tcMar>
          </w:tcPr>
          <w:p w14:paraId="7DE0D41A" w14:textId="77777777" w:rsidR="00680FC0" w:rsidRPr="00AA1573" w:rsidRDefault="00680FC0" w:rsidP="00765488">
            <w:pPr>
              <w:ind w:left="0"/>
              <w:rPr>
                <w:ins w:id="2173" w:author="Ng, Thomas1" w:date="2018-07-02T11:28:00Z"/>
                <w:sz w:val="14"/>
                <w:szCs w:val="14"/>
              </w:rPr>
            </w:pPr>
          </w:p>
        </w:tc>
        <w:tc>
          <w:tcPr>
            <w:tcW w:w="297" w:type="dxa"/>
            <w:tcMar>
              <w:left w:w="115" w:type="dxa"/>
              <w:right w:w="115" w:type="dxa"/>
            </w:tcMar>
          </w:tcPr>
          <w:p w14:paraId="3535F50A" w14:textId="77777777" w:rsidR="00680FC0" w:rsidRPr="00AA1573" w:rsidRDefault="00680FC0" w:rsidP="00765488">
            <w:pPr>
              <w:ind w:left="0"/>
              <w:rPr>
                <w:ins w:id="2174" w:author="Ng, Thomas1" w:date="2018-07-02T11:28:00Z"/>
                <w:sz w:val="14"/>
                <w:szCs w:val="14"/>
              </w:rPr>
            </w:pPr>
          </w:p>
        </w:tc>
        <w:tc>
          <w:tcPr>
            <w:tcW w:w="1017" w:type="dxa"/>
            <w:vMerge/>
            <w:shd w:val="clear" w:color="auto" w:fill="00B0F0"/>
            <w:tcMar>
              <w:left w:w="115" w:type="dxa"/>
              <w:right w:w="115" w:type="dxa"/>
            </w:tcMar>
          </w:tcPr>
          <w:p w14:paraId="72064364" w14:textId="77777777" w:rsidR="00680FC0" w:rsidRPr="009C68CB" w:rsidRDefault="00680FC0" w:rsidP="00765488">
            <w:pPr>
              <w:ind w:left="0"/>
              <w:rPr>
                <w:ins w:id="2175" w:author="Ng, Thomas1" w:date="2018-07-02T11:28:00Z"/>
                <w:sz w:val="18"/>
                <w:szCs w:val="18"/>
              </w:rPr>
            </w:pPr>
          </w:p>
        </w:tc>
      </w:tr>
      <w:tr w:rsidR="00680FC0" w14:paraId="791ABF34" w14:textId="77777777" w:rsidTr="00765488">
        <w:trPr>
          <w:ins w:id="2176" w:author="Ng, Thomas1" w:date="2018-07-02T11:28:00Z"/>
        </w:trPr>
        <w:tc>
          <w:tcPr>
            <w:tcW w:w="810" w:type="dxa"/>
            <w:tcMar>
              <w:left w:w="115" w:type="dxa"/>
              <w:right w:w="115" w:type="dxa"/>
            </w:tcMar>
          </w:tcPr>
          <w:p w14:paraId="3E2C84B4" w14:textId="77777777" w:rsidR="00680FC0" w:rsidRPr="00AA1573" w:rsidRDefault="00680FC0" w:rsidP="00765488">
            <w:pPr>
              <w:ind w:left="0"/>
              <w:rPr>
                <w:ins w:id="2177" w:author="Ng, Thomas1" w:date="2018-07-02T11:28:00Z"/>
                <w:sz w:val="14"/>
                <w:szCs w:val="14"/>
              </w:rPr>
            </w:pPr>
            <w:ins w:id="2178" w:author="Ng, Thomas1" w:date="2018-07-02T11:28:00Z">
              <w:r w:rsidRPr="00AA1573">
                <w:rPr>
                  <w:sz w:val="14"/>
                  <w:szCs w:val="14"/>
                </w:rPr>
                <w:lastRenderedPageBreak/>
                <w:t>B59</w:t>
              </w:r>
            </w:ins>
          </w:p>
        </w:tc>
        <w:tc>
          <w:tcPr>
            <w:tcW w:w="1530" w:type="dxa"/>
            <w:shd w:val="clear" w:color="auto" w:fill="FFFF00"/>
            <w:tcMar>
              <w:left w:w="115" w:type="dxa"/>
              <w:right w:w="115" w:type="dxa"/>
            </w:tcMar>
          </w:tcPr>
          <w:p w14:paraId="4CEBC954" w14:textId="77777777" w:rsidR="00680FC0" w:rsidRPr="00250FDB" w:rsidRDefault="00680FC0" w:rsidP="00765488">
            <w:pPr>
              <w:ind w:left="0"/>
              <w:rPr>
                <w:ins w:id="2179" w:author="Ng, Thomas1" w:date="2018-07-02T11:28:00Z"/>
                <w:sz w:val="14"/>
                <w:szCs w:val="14"/>
              </w:rPr>
            </w:pPr>
            <w:ins w:id="2180" w:author="Ng, Thomas1" w:date="2018-07-02T11:28:00Z">
              <w:r w:rsidRPr="00250FDB">
                <w:rPr>
                  <w:sz w:val="14"/>
                  <w:szCs w:val="14"/>
                </w:rPr>
                <w:t>PETn13</w:t>
              </w:r>
            </w:ins>
          </w:p>
        </w:tc>
        <w:tc>
          <w:tcPr>
            <w:tcW w:w="855" w:type="dxa"/>
            <w:tcMar>
              <w:left w:w="115" w:type="dxa"/>
              <w:right w:w="115" w:type="dxa"/>
            </w:tcMar>
          </w:tcPr>
          <w:p w14:paraId="0C97707D" w14:textId="77777777" w:rsidR="00680FC0" w:rsidRPr="00AA1573" w:rsidRDefault="00680FC0" w:rsidP="00765488">
            <w:pPr>
              <w:ind w:left="0"/>
              <w:rPr>
                <w:ins w:id="2181" w:author="Ng, Thomas1" w:date="2018-07-02T11:28:00Z"/>
                <w:sz w:val="14"/>
                <w:szCs w:val="14"/>
              </w:rPr>
            </w:pPr>
          </w:p>
        </w:tc>
        <w:tc>
          <w:tcPr>
            <w:tcW w:w="297" w:type="dxa"/>
            <w:tcMar>
              <w:left w:w="115" w:type="dxa"/>
              <w:right w:w="115" w:type="dxa"/>
            </w:tcMar>
          </w:tcPr>
          <w:p w14:paraId="28C31E23" w14:textId="77777777" w:rsidR="00680FC0" w:rsidRPr="00AA1573" w:rsidRDefault="00680FC0" w:rsidP="00765488">
            <w:pPr>
              <w:ind w:left="0"/>
              <w:rPr>
                <w:ins w:id="2182" w:author="Ng, Thomas1" w:date="2018-07-02T11:28:00Z"/>
                <w:sz w:val="14"/>
                <w:szCs w:val="14"/>
              </w:rPr>
            </w:pPr>
          </w:p>
        </w:tc>
        <w:tc>
          <w:tcPr>
            <w:tcW w:w="1025" w:type="dxa"/>
            <w:vMerge/>
            <w:shd w:val="clear" w:color="auto" w:fill="00B0F0"/>
            <w:tcMar>
              <w:left w:w="115" w:type="dxa"/>
              <w:right w:w="115" w:type="dxa"/>
            </w:tcMar>
          </w:tcPr>
          <w:p w14:paraId="6067FD6E" w14:textId="77777777" w:rsidR="00680FC0" w:rsidRPr="00AA1573" w:rsidRDefault="00680FC0" w:rsidP="00765488">
            <w:pPr>
              <w:ind w:left="0"/>
              <w:rPr>
                <w:ins w:id="2183" w:author="Ng, Thomas1" w:date="2018-07-02T11:28:00Z"/>
                <w:sz w:val="14"/>
                <w:szCs w:val="14"/>
              </w:rPr>
            </w:pPr>
          </w:p>
        </w:tc>
        <w:tc>
          <w:tcPr>
            <w:tcW w:w="250" w:type="dxa"/>
            <w:tcMar>
              <w:left w:w="115" w:type="dxa"/>
              <w:right w:w="115" w:type="dxa"/>
            </w:tcMar>
          </w:tcPr>
          <w:p w14:paraId="10724133" w14:textId="77777777" w:rsidR="00680FC0" w:rsidRPr="00AA1573" w:rsidRDefault="00680FC0" w:rsidP="00765488">
            <w:pPr>
              <w:ind w:left="0"/>
              <w:rPr>
                <w:ins w:id="2184" w:author="Ng, Thomas1" w:date="2018-07-02T11:28:00Z"/>
                <w:sz w:val="14"/>
                <w:szCs w:val="14"/>
              </w:rPr>
            </w:pPr>
          </w:p>
        </w:tc>
        <w:tc>
          <w:tcPr>
            <w:tcW w:w="903" w:type="dxa"/>
            <w:tcMar>
              <w:left w:w="115" w:type="dxa"/>
              <w:right w:w="115" w:type="dxa"/>
            </w:tcMar>
          </w:tcPr>
          <w:p w14:paraId="0A3C0C02" w14:textId="77777777" w:rsidR="00680FC0" w:rsidRPr="00AA1573" w:rsidRDefault="00680FC0" w:rsidP="00765488">
            <w:pPr>
              <w:ind w:left="0"/>
              <w:rPr>
                <w:ins w:id="2185" w:author="Ng, Thomas1" w:date="2018-07-02T11:28:00Z"/>
                <w:sz w:val="14"/>
                <w:szCs w:val="14"/>
              </w:rPr>
            </w:pPr>
            <w:ins w:id="2186" w:author="Ng, Thomas1" w:date="2018-07-02T11:28:00Z">
              <w:r w:rsidRPr="00AA1573">
                <w:rPr>
                  <w:sz w:val="14"/>
                  <w:szCs w:val="14"/>
                </w:rPr>
                <w:t>A59</w:t>
              </w:r>
            </w:ins>
          </w:p>
        </w:tc>
        <w:tc>
          <w:tcPr>
            <w:tcW w:w="1530" w:type="dxa"/>
            <w:shd w:val="clear" w:color="auto" w:fill="FFFF00"/>
            <w:tcMar>
              <w:left w:w="115" w:type="dxa"/>
              <w:right w:w="115" w:type="dxa"/>
            </w:tcMar>
          </w:tcPr>
          <w:p w14:paraId="3CA57155" w14:textId="77777777" w:rsidR="00680FC0" w:rsidRPr="00250FDB" w:rsidRDefault="00680FC0" w:rsidP="00765488">
            <w:pPr>
              <w:ind w:left="0"/>
              <w:rPr>
                <w:ins w:id="2187" w:author="Ng, Thomas1" w:date="2018-07-02T11:28:00Z"/>
                <w:sz w:val="14"/>
                <w:szCs w:val="14"/>
              </w:rPr>
            </w:pPr>
            <w:ins w:id="2188" w:author="Ng, Thomas1" w:date="2018-07-02T11:28:00Z">
              <w:r w:rsidRPr="00250FDB">
                <w:rPr>
                  <w:sz w:val="14"/>
                  <w:szCs w:val="14"/>
                </w:rPr>
                <w:t>PERn13</w:t>
              </w:r>
            </w:ins>
          </w:p>
        </w:tc>
        <w:tc>
          <w:tcPr>
            <w:tcW w:w="918" w:type="dxa"/>
            <w:tcMar>
              <w:left w:w="115" w:type="dxa"/>
              <w:right w:w="115" w:type="dxa"/>
            </w:tcMar>
          </w:tcPr>
          <w:p w14:paraId="31F9A418" w14:textId="77777777" w:rsidR="00680FC0" w:rsidRPr="00AA1573" w:rsidRDefault="00680FC0" w:rsidP="00765488">
            <w:pPr>
              <w:ind w:left="0"/>
              <w:rPr>
                <w:ins w:id="2189" w:author="Ng, Thomas1" w:date="2018-07-02T11:28:00Z"/>
                <w:sz w:val="14"/>
                <w:szCs w:val="14"/>
              </w:rPr>
            </w:pPr>
          </w:p>
        </w:tc>
        <w:tc>
          <w:tcPr>
            <w:tcW w:w="297" w:type="dxa"/>
            <w:tcMar>
              <w:left w:w="115" w:type="dxa"/>
              <w:right w:w="115" w:type="dxa"/>
            </w:tcMar>
          </w:tcPr>
          <w:p w14:paraId="5118FADE" w14:textId="77777777" w:rsidR="00680FC0" w:rsidRPr="00AA1573" w:rsidRDefault="00680FC0" w:rsidP="00765488">
            <w:pPr>
              <w:ind w:left="0"/>
              <w:rPr>
                <w:ins w:id="2190" w:author="Ng, Thomas1" w:date="2018-07-02T11:28:00Z"/>
                <w:sz w:val="14"/>
                <w:szCs w:val="14"/>
              </w:rPr>
            </w:pPr>
          </w:p>
        </w:tc>
        <w:tc>
          <w:tcPr>
            <w:tcW w:w="1017" w:type="dxa"/>
            <w:vMerge/>
            <w:shd w:val="clear" w:color="auto" w:fill="00B0F0"/>
            <w:tcMar>
              <w:left w:w="115" w:type="dxa"/>
              <w:right w:w="115" w:type="dxa"/>
            </w:tcMar>
          </w:tcPr>
          <w:p w14:paraId="465D01CC" w14:textId="77777777" w:rsidR="00680FC0" w:rsidRPr="009C68CB" w:rsidRDefault="00680FC0" w:rsidP="00765488">
            <w:pPr>
              <w:ind w:left="0"/>
              <w:rPr>
                <w:ins w:id="2191" w:author="Ng, Thomas1" w:date="2018-07-02T11:28:00Z"/>
                <w:sz w:val="18"/>
                <w:szCs w:val="18"/>
              </w:rPr>
            </w:pPr>
          </w:p>
        </w:tc>
      </w:tr>
      <w:tr w:rsidR="00680FC0" w14:paraId="4250F6FB" w14:textId="77777777" w:rsidTr="00765488">
        <w:trPr>
          <w:ins w:id="2192" w:author="Ng, Thomas1" w:date="2018-07-02T11:28:00Z"/>
        </w:trPr>
        <w:tc>
          <w:tcPr>
            <w:tcW w:w="810" w:type="dxa"/>
            <w:tcMar>
              <w:left w:w="115" w:type="dxa"/>
              <w:right w:w="115" w:type="dxa"/>
            </w:tcMar>
          </w:tcPr>
          <w:p w14:paraId="122634C4" w14:textId="77777777" w:rsidR="00680FC0" w:rsidRPr="00AA1573" w:rsidRDefault="00680FC0" w:rsidP="00765488">
            <w:pPr>
              <w:ind w:left="0"/>
              <w:rPr>
                <w:ins w:id="2193" w:author="Ng, Thomas1" w:date="2018-07-02T11:28:00Z"/>
                <w:sz w:val="14"/>
                <w:szCs w:val="14"/>
              </w:rPr>
            </w:pPr>
            <w:ins w:id="2194" w:author="Ng, Thomas1" w:date="2018-07-02T11:28:00Z">
              <w:r w:rsidRPr="00AA1573">
                <w:rPr>
                  <w:sz w:val="14"/>
                  <w:szCs w:val="14"/>
                </w:rPr>
                <w:t>B60</w:t>
              </w:r>
            </w:ins>
          </w:p>
        </w:tc>
        <w:tc>
          <w:tcPr>
            <w:tcW w:w="1530" w:type="dxa"/>
            <w:shd w:val="clear" w:color="auto" w:fill="FFFF00"/>
            <w:tcMar>
              <w:left w:w="115" w:type="dxa"/>
              <w:right w:w="115" w:type="dxa"/>
            </w:tcMar>
          </w:tcPr>
          <w:p w14:paraId="5EC2F4E1" w14:textId="77777777" w:rsidR="00680FC0" w:rsidRPr="00250FDB" w:rsidRDefault="00680FC0" w:rsidP="00765488">
            <w:pPr>
              <w:ind w:left="0"/>
              <w:rPr>
                <w:ins w:id="2195" w:author="Ng, Thomas1" w:date="2018-07-02T11:28:00Z"/>
                <w:sz w:val="14"/>
                <w:szCs w:val="14"/>
              </w:rPr>
            </w:pPr>
            <w:ins w:id="2196" w:author="Ng, Thomas1" w:date="2018-07-02T11:28:00Z">
              <w:r w:rsidRPr="00250FDB">
                <w:rPr>
                  <w:sz w:val="14"/>
                  <w:szCs w:val="14"/>
                </w:rPr>
                <w:t>PETp13</w:t>
              </w:r>
            </w:ins>
          </w:p>
        </w:tc>
        <w:tc>
          <w:tcPr>
            <w:tcW w:w="855" w:type="dxa"/>
            <w:tcMar>
              <w:left w:w="115" w:type="dxa"/>
              <w:right w:w="115" w:type="dxa"/>
            </w:tcMar>
          </w:tcPr>
          <w:p w14:paraId="783945FC" w14:textId="77777777" w:rsidR="00680FC0" w:rsidRPr="00AA1573" w:rsidRDefault="00680FC0" w:rsidP="00765488">
            <w:pPr>
              <w:ind w:left="0"/>
              <w:rPr>
                <w:ins w:id="2197" w:author="Ng, Thomas1" w:date="2018-07-02T11:28:00Z"/>
                <w:sz w:val="14"/>
                <w:szCs w:val="14"/>
              </w:rPr>
            </w:pPr>
          </w:p>
        </w:tc>
        <w:tc>
          <w:tcPr>
            <w:tcW w:w="297" w:type="dxa"/>
            <w:tcMar>
              <w:left w:w="115" w:type="dxa"/>
              <w:right w:w="115" w:type="dxa"/>
            </w:tcMar>
          </w:tcPr>
          <w:p w14:paraId="483EC41D" w14:textId="77777777" w:rsidR="00680FC0" w:rsidRPr="00AA1573" w:rsidRDefault="00680FC0" w:rsidP="00765488">
            <w:pPr>
              <w:ind w:left="0"/>
              <w:rPr>
                <w:ins w:id="2198" w:author="Ng, Thomas1" w:date="2018-07-02T11:28:00Z"/>
                <w:sz w:val="14"/>
                <w:szCs w:val="14"/>
              </w:rPr>
            </w:pPr>
          </w:p>
        </w:tc>
        <w:tc>
          <w:tcPr>
            <w:tcW w:w="1025" w:type="dxa"/>
            <w:vMerge/>
            <w:shd w:val="clear" w:color="auto" w:fill="00B0F0"/>
            <w:tcMar>
              <w:left w:w="115" w:type="dxa"/>
              <w:right w:w="115" w:type="dxa"/>
            </w:tcMar>
          </w:tcPr>
          <w:p w14:paraId="2AF67835" w14:textId="77777777" w:rsidR="00680FC0" w:rsidRPr="00AA1573" w:rsidRDefault="00680FC0" w:rsidP="00765488">
            <w:pPr>
              <w:ind w:left="0"/>
              <w:rPr>
                <w:ins w:id="2199" w:author="Ng, Thomas1" w:date="2018-07-02T11:28:00Z"/>
                <w:sz w:val="14"/>
                <w:szCs w:val="14"/>
              </w:rPr>
            </w:pPr>
          </w:p>
        </w:tc>
        <w:tc>
          <w:tcPr>
            <w:tcW w:w="250" w:type="dxa"/>
            <w:tcMar>
              <w:left w:w="115" w:type="dxa"/>
              <w:right w:w="115" w:type="dxa"/>
            </w:tcMar>
          </w:tcPr>
          <w:p w14:paraId="4C6E63C4" w14:textId="77777777" w:rsidR="00680FC0" w:rsidRPr="00AA1573" w:rsidRDefault="00680FC0" w:rsidP="00765488">
            <w:pPr>
              <w:ind w:left="0"/>
              <w:rPr>
                <w:ins w:id="2200" w:author="Ng, Thomas1" w:date="2018-07-02T11:28:00Z"/>
                <w:sz w:val="14"/>
                <w:szCs w:val="14"/>
              </w:rPr>
            </w:pPr>
          </w:p>
        </w:tc>
        <w:tc>
          <w:tcPr>
            <w:tcW w:w="903" w:type="dxa"/>
            <w:tcMar>
              <w:left w:w="115" w:type="dxa"/>
              <w:right w:w="115" w:type="dxa"/>
            </w:tcMar>
          </w:tcPr>
          <w:p w14:paraId="41F6403A" w14:textId="77777777" w:rsidR="00680FC0" w:rsidRPr="00AA1573" w:rsidRDefault="00680FC0" w:rsidP="00765488">
            <w:pPr>
              <w:ind w:left="0"/>
              <w:rPr>
                <w:ins w:id="2201" w:author="Ng, Thomas1" w:date="2018-07-02T11:28:00Z"/>
                <w:sz w:val="14"/>
                <w:szCs w:val="14"/>
              </w:rPr>
            </w:pPr>
            <w:ins w:id="2202" w:author="Ng, Thomas1" w:date="2018-07-02T11:28:00Z">
              <w:r w:rsidRPr="00AA1573">
                <w:rPr>
                  <w:sz w:val="14"/>
                  <w:szCs w:val="14"/>
                </w:rPr>
                <w:t>A60</w:t>
              </w:r>
            </w:ins>
          </w:p>
        </w:tc>
        <w:tc>
          <w:tcPr>
            <w:tcW w:w="1530" w:type="dxa"/>
            <w:shd w:val="clear" w:color="auto" w:fill="FFFF00"/>
            <w:tcMar>
              <w:left w:w="115" w:type="dxa"/>
              <w:right w:w="115" w:type="dxa"/>
            </w:tcMar>
          </w:tcPr>
          <w:p w14:paraId="1F0ACBBC" w14:textId="77777777" w:rsidR="00680FC0" w:rsidRPr="00250FDB" w:rsidRDefault="00680FC0" w:rsidP="00765488">
            <w:pPr>
              <w:ind w:left="0"/>
              <w:rPr>
                <w:ins w:id="2203" w:author="Ng, Thomas1" w:date="2018-07-02T11:28:00Z"/>
                <w:sz w:val="14"/>
                <w:szCs w:val="14"/>
              </w:rPr>
            </w:pPr>
            <w:ins w:id="2204" w:author="Ng, Thomas1" w:date="2018-07-02T11:28:00Z">
              <w:r w:rsidRPr="00250FDB">
                <w:rPr>
                  <w:sz w:val="14"/>
                  <w:szCs w:val="14"/>
                </w:rPr>
                <w:t>PERp13</w:t>
              </w:r>
            </w:ins>
          </w:p>
        </w:tc>
        <w:tc>
          <w:tcPr>
            <w:tcW w:w="918" w:type="dxa"/>
            <w:tcMar>
              <w:left w:w="115" w:type="dxa"/>
              <w:right w:w="115" w:type="dxa"/>
            </w:tcMar>
          </w:tcPr>
          <w:p w14:paraId="7C36BCE4" w14:textId="77777777" w:rsidR="00680FC0" w:rsidRPr="00AA1573" w:rsidRDefault="00680FC0" w:rsidP="00765488">
            <w:pPr>
              <w:ind w:left="0"/>
              <w:rPr>
                <w:ins w:id="2205" w:author="Ng, Thomas1" w:date="2018-07-02T11:28:00Z"/>
                <w:sz w:val="14"/>
                <w:szCs w:val="14"/>
              </w:rPr>
            </w:pPr>
          </w:p>
        </w:tc>
        <w:tc>
          <w:tcPr>
            <w:tcW w:w="297" w:type="dxa"/>
            <w:tcMar>
              <w:left w:w="115" w:type="dxa"/>
              <w:right w:w="115" w:type="dxa"/>
            </w:tcMar>
          </w:tcPr>
          <w:p w14:paraId="5AF96F9C" w14:textId="77777777" w:rsidR="00680FC0" w:rsidRPr="00AA1573" w:rsidRDefault="00680FC0" w:rsidP="00765488">
            <w:pPr>
              <w:ind w:left="0"/>
              <w:rPr>
                <w:ins w:id="2206" w:author="Ng, Thomas1" w:date="2018-07-02T11:28:00Z"/>
                <w:sz w:val="14"/>
                <w:szCs w:val="14"/>
              </w:rPr>
            </w:pPr>
          </w:p>
        </w:tc>
        <w:tc>
          <w:tcPr>
            <w:tcW w:w="1017" w:type="dxa"/>
            <w:vMerge/>
            <w:shd w:val="clear" w:color="auto" w:fill="00B0F0"/>
            <w:tcMar>
              <w:left w:w="115" w:type="dxa"/>
              <w:right w:w="115" w:type="dxa"/>
            </w:tcMar>
          </w:tcPr>
          <w:p w14:paraId="2E3BAC62" w14:textId="77777777" w:rsidR="00680FC0" w:rsidRPr="009C68CB" w:rsidRDefault="00680FC0" w:rsidP="00765488">
            <w:pPr>
              <w:ind w:left="0"/>
              <w:rPr>
                <w:ins w:id="2207" w:author="Ng, Thomas1" w:date="2018-07-02T11:28:00Z"/>
                <w:sz w:val="18"/>
                <w:szCs w:val="18"/>
              </w:rPr>
            </w:pPr>
          </w:p>
        </w:tc>
      </w:tr>
      <w:tr w:rsidR="00680FC0" w14:paraId="494F5982" w14:textId="77777777" w:rsidTr="00765488">
        <w:trPr>
          <w:ins w:id="2208" w:author="Ng, Thomas1" w:date="2018-07-02T11:28:00Z"/>
        </w:trPr>
        <w:tc>
          <w:tcPr>
            <w:tcW w:w="810" w:type="dxa"/>
            <w:tcMar>
              <w:left w:w="115" w:type="dxa"/>
              <w:right w:w="115" w:type="dxa"/>
            </w:tcMar>
          </w:tcPr>
          <w:p w14:paraId="371FCAAF" w14:textId="77777777" w:rsidR="00680FC0" w:rsidRPr="00AA1573" w:rsidRDefault="00680FC0" w:rsidP="00765488">
            <w:pPr>
              <w:ind w:left="0"/>
              <w:rPr>
                <w:ins w:id="2209" w:author="Ng, Thomas1" w:date="2018-07-02T11:28:00Z"/>
                <w:sz w:val="14"/>
                <w:szCs w:val="14"/>
              </w:rPr>
            </w:pPr>
            <w:ins w:id="2210" w:author="Ng, Thomas1" w:date="2018-07-02T11:28:00Z">
              <w:r w:rsidRPr="00AA1573">
                <w:rPr>
                  <w:sz w:val="14"/>
                  <w:szCs w:val="14"/>
                </w:rPr>
                <w:t>B61</w:t>
              </w:r>
            </w:ins>
          </w:p>
        </w:tc>
        <w:tc>
          <w:tcPr>
            <w:tcW w:w="1530" w:type="dxa"/>
            <w:shd w:val="clear" w:color="auto" w:fill="92D050"/>
            <w:tcMar>
              <w:left w:w="115" w:type="dxa"/>
              <w:right w:w="115" w:type="dxa"/>
            </w:tcMar>
          </w:tcPr>
          <w:p w14:paraId="59AF6AB2" w14:textId="77777777" w:rsidR="00680FC0" w:rsidRPr="00250FDB" w:rsidRDefault="00680FC0" w:rsidP="00765488">
            <w:pPr>
              <w:ind w:left="0"/>
              <w:rPr>
                <w:ins w:id="2211" w:author="Ng, Thomas1" w:date="2018-07-02T11:28:00Z"/>
                <w:sz w:val="14"/>
                <w:szCs w:val="14"/>
              </w:rPr>
            </w:pPr>
            <w:ins w:id="2212" w:author="Ng, Thomas1" w:date="2018-07-02T11:28:00Z">
              <w:r w:rsidRPr="00250FDB">
                <w:rPr>
                  <w:sz w:val="14"/>
                  <w:szCs w:val="14"/>
                </w:rPr>
                <w:t>GND</w:t>
              </w:r>
            </w:ins>
          </w:p>
        </w:tc>
        <w:tc>
          <w:tcPr>
            <w:tcW w:w="855" w:type="dxa"/>
            <w:shd w:val="clear" w:color="auto" w:fill="92D050"/>
            <w:tcMar>
              <w:left w:w="115" w:type="dxa"/>
              <w:right w:w="115" w:type="dxa"/>
            </w:tcMar>
          </w:tcPr>
          <w:p w14:paraId="399D27AD" w14:textId="77777777" w:rsidR="00680FC0" w:rsidRPr="00AA1573" w:rsidRDefault="00680FC0" w:rsidP="00765488">
            <w:pPr>
              <w:ind w:left="0"/>
              <w:rPr>
                <w:ins w:id="2213" w:author="Ng, Thomas1" w:date="2018-07-02T11:28:00Z"/>
                <w:sz w:val="14"/>
                <w:szCs w:val="14"/>
              </w:rPr>
            </w:pPr>
          </w:p>
        </w:tc>
        <w:tc>
          <w:tcPr>
            <w:tcW w:w="297" w:type="dxa"/>
            <w:tcMar>
              <w:left w:w="115" w:type="dxa"/>
              <w:right w:w="115" w:type="dxa"/>
            </w:tcMar>
          </w:tcPr>
          <w:p w14:paraId="5D07D8BC" w14:textId="77777777" w:rsidR="00680FC0" w:rsidRPr="00AA1573" w:rsidRDefault="00680FC0" w:rsidP="00765488">
            <w:pPr>
              <w:ind w:left="0"/>
              <w:rPr>
                <w:ins w:id="2214" w:author="Ng, Thomas1" w:date="2018-07-02T11:28:00Z"/>
                <w:sz w:val="14"/>
                <w:szCs w:val="14"/>
              </w:rPr>
            </w:pPr>
          </w:p>
        </w:tc>
        <w:tc>
          <w:tcPr>
            <w:tcW w:w="1025" w:type="dxa"/>
            <w:vMerge/>
            <w:shd w:val="clear" w:color="auto" w:fill="00B0F0"/>
            <w:tcMar>
              <w:left w:w="115" w:type="dxa"/>
              <w:right w:w="115" w:type="dxa"/>
            </w:tcMar>
          </w:tcPr>
          <w:p w14:paraId="111289AE" w14:textId="77777777" w:rsidR="00680FC0" w:rsidRPr="00AA1573" w:rsidRDefault="00680FC0" w:rsidP="00765488">
            <w:pPr>
              <w:ind w:left="0"/>
              <w:rPr>
                <w:ins w:id="2215" w:author="Ng, Thomas1" w:date="2018-07-02T11:28:00Z"/>
                <w:sz w:val="14"/>
                <w:szCs w:val="14"/>
              </w:rPr>
            </w:pPr>
          </w:p>
        </w:tc>
        <w:tc>
          <w:tcPr>
            <w:tcW w:w="250" w:type="dxa"/>
            <w:tcMar>
              <w:left w:w="115" w:type="dxa"/>
              <w:right w:w="115" w:type="dxa"/>
            </w:tcMar>
          </w:tcPr>
          <w:p w14:paraId="0F388279" w14:textId="77777777" w:rsidR="00680FC0" w:rsidRPr="00AA1573" w:rsidRDefault="00680FC0" w:rsidP="00765488">
            <w:pPr>
              <w:ind w:left="0"/>
              <w:rPr>
                <w:ins w:id="2216" w:author="Ng, Thomas1" w:date="2018-07-02T11:28:00Z"/>
                <w:sz w:val="14"/>
                <w:szCs w:val="14"/>
              </w:rPr>
            </w:pPr>
          </w:p>
        </w:tc>
        <w:tc>
          <w:tcPr>
            <w:tcW w:w="903" w:type="dxa"/>
            <w:tcMar>
              <w:left w:w="115" w:type="dxa"/>
              <w:right w:w="115" w:type="dxa"/>
            </w:tcMar>
          </w:tcPr>
          <w:p w14:paraId="05F22085" w14:textId="77777777" w:rsidR="00680FC0" w:rsidRPr="00AA1573" w:rsidRDefault="00680FC0" w:rsidP="00765488">
            <w:pPr>
              <w:ind w:left="0"/>
              <w:rPr>
                <w:ins w:id="2217" w:author="Ng, Thomas1" w:date="2018-07-02T11:28:00Z"/>
                <w:sz w:val="14"/>
                <w:szCs w:val="14"/>
              </w:rPr>
            </w:pPr>
            <w:ins w:id="2218" w:author="Ng, Thomas1" w:date="2018-07-02T11:28:00Z">
              <w:r w:rsidRPr="00AA1573">
                <w:rPr>
                  <w:sz w:val="14"/>
                  <w:szCs w:val="14"/>
                </w:rPr>
                <w:t>A61</w:t>
              </w:r>
            </w:ins>
          </w:p>
        </w:tc>
        <w:tc>
          <w:tcPr>
            <w:tcW w:w="1530" w:type="dxa"/>
            <w:shd w:val="clear" w:color="auto" w:fill="92D050"/>
            <w:tcMar>
              <w:left w:w="115" w:type="dxa"/>
              <w:right w:w="115" w:type="dxa"/>
            </w:tcMar>
          </w:tcPr>
          <w:p w14:paraId="34D64983" w14:textId="77777777" w:rsidR="00680FC0" w:rsidRPr="00250FDB" w:rsidRDefault="00680FC0" w:rsidP="00765488">
            <w:pPr>
              <w:ind w:left="0"/>
              <w:rPr>
                <w:ins w:id="2219" w:author="Ng, Thomas1" w:date="2018-07-02T11:28:00Z"/>
                <w:sz w:val="14"/>
                <w:szCs w:val="14"/>
              </w:rPr>
            </w:pPr>
            <w:ins w:id="2220" w:author="Ng, Thomas1" w:date="2018-07-02T11:28:00Z">
              <w:r w:rsidRPr="00250FDB">
                <w:rPr>
                  <w:sz w:val="14"/>
                  <w:szCs w:val="14"/>
                </w:rPr>
                <w:t>GND</w:t>
              </w:r>
            </w:ins>
          </w:p>
        </w:tc>
        <w:tc>
          <w:tcPr>
            <w:tcW w:w="918" w:type="dxa"/>
            <w:shd w:val="clear" w:color="auto" w:fill="92D050"/>
            <w:tcMar>
              <w:left w:w="115" w:type="dxa"/>
              <w:right w:w="115" w:type="dxa"/>
            </w:tcMar>
          </w:tcPr>
          <w:p w14:paraId="1BCEED1A" w14:textId="77777777" w:rsidR="00680FC0" w:rsidRPr="00AA1573" w:rsidRDefault="00680FC0" w:rsidP="00765488">
            <w:pPr>
              <w:ind w:left="0"/>
              <w:rPr>
                <w:ins w:id="2221" w:author="Ng, Thomas1" w:date="2018-07-02T11:28:00Z"/>
                <w:sz w:val="14"/>
                <w:szCs w:val="14"/>
              </w:rPr>
            </w:pPr>
          </w:p>
        </w:tc>
        <w:tc>
          <w:tcPr>
            <w:tcW w:w="297" w:type="dxa"/>
            <w:tcMar>
              <w:left w:w="115" w:type="dxa"/>
              <w:right w:w="115" w:type="dxa"/>
            </w:tcMar>
          </w:tcPr>
          <w:p w14:paraId="6C6AAEFF" w14:textId="77777777" w:rsidR="00680FC0" w:rsidRPr="00AA1573" w:rsidRDefault="00680FC0" w:rsidP="00765488">
            <w:pPr>
              <w:ind w:left="0"/>
              <w:rPr>
                <w:ins w:id="2222" w:author="Ng, Thomas1" w:date="2018-07-02T11:28:00Z"/>
                <w:sz w:val="14"/>
                <w:szCs w:val="14"/>
              </w:rPr>
            </w:pPr>
          </w:p>
        </w:tc>
        <w:tc>
          <w:tcPr>
            <w:tcW w:w="1017" w:type="dxa"/>
            <w:vMerge/>
            <w:shd w:val="clear" w:color="auto" w:fill="00B0F0"/>
            <w:tcMar>
              <w:left w:w="115" w:type="dxa"/>
              <w:right w:w="115" w:type="dxa"/>
            </w:tcMar>
          </w:tcPr>
          <w:p w14:paraId="53C86173" w14:textId="77777777" w:rsidR="00680FC0" w:rsidRPr="009C68CB" w:rsidRDefault="00680FC0" w:rsidP="00765488">
            <w:pPr>
              <w:ind w:left="0"/>
              <w:rPr>
                <w:ins w:id="2223" w:author="Ng, Thomas1" w:date="2018-07-02T11:28:00Z"/>
                <w:sz w:val="18"/>
                <w:szCs w:val="18"/>
              </w:rPr>
            </w:pPr>
          </w:p>
        </w:tc>
      </w:tr>
      <w:tr w:rsidR="00680FC0" w14:paraId="681407A2" w14:textId="77777777" w:rsidTr="00765488">
        <w:trPr>
          <w:ins w:id="2224" w:author="Ng, Thomas1" w:date="2018-07-02T11:28:00Z"/>
        </w:trPr>
        <w:tc>
          <w:tcPr>
            <w:tcW w:w="810" w:type="dxa"/>
            <w:tcMar>
              <w:left w:w="115" w:type="dxa"/>
              <w:right w:w="115" w:type="dxa"/>
            </w:tcMar>
          </w:tcPr>
          <w:p w14:paraId="0429BD2D" w14:textId="77777777" w:rsidR="00680FC0" w:rsidRPr="00AA1573" w:rsidRDefault="00680FC0" w:rsidP="00765488">
            <w:pPr>
              <w:ind w:left="0"/>
              <w:rPr>
                <w:ins w:id="2225" w:author="Ng, Thomas1" w:date="2018-07-02T11:28:00Z"/>
                <w:sz w:val="14"/>
                <w:szCs w:val="14"/>
              </w:rPr>
            </w:pPr>
            <w:ins w:id="2226" w:author="Ng, Thomas1" w:date="2018-07-02T11:28:00Z">
              <w:r w:rsidRPr="00AA1573">
                <w:rPr>
                  <w:sz w:val="14"/>
                  <w:szCs w:val="14"/>
                </w:rPr>
                <w:t>B62</w:t>
              </w:r>
            </w:ins>
          </w:p>
        </w:tc>
        <w:tc>
          <w:tcPr>
            <w:tcW w:w="1530" w:type="dxa"/>
            <w:shd w:val="clear" w:color="auto" w:fill="FFFF00"/>
            <w:tcMar>
              <w:left w:w="115" w:type="dxa"/>
              <w:right w:w="115" w:type="dxa"/>
            </w:tcMar>
          </w:tcPr>
          <w:p w14:paraId="504B1EDE" w14:textId="77777777" w:rsidR="00680FC0" w:rsidRPr="00250FDB" w:rsidRDefault="00680FC0" w:rsidP="00765488">
            <w:pPr>
              <w:ind w:left="0"/>
              <w:rPr>
                <w:ins w:id="2227" w:author="Ng, Thomas1" w:date="2018-07-02T11:28:00Z"/>
                <w:sz w:val="14"/>
                <w:szCs w:val="14"/>
              </w:rPr>
            </w:pPr>
            <w:ins w:id="2228" w:author="Ng, Thomas1" w:date="2018-07-02T11:28:00Z">
              <w:r w:rsidRPr="00250FDB">
                <w:rPr>
                  <w:sz w:val="14"/>
                  <w:szCs w:val="14"/>
                </w:rPr>
                <w:t>PETn14</w:t>
              </w:r>
            </w:ins>
          </w:p>
        </w:tc>
        <w:tc>
          <w:tcPr>
            <w:tcW w:w="855" w:type="dxa"/>
            <w:tcMar>
              <w:left w:w="115" w:type="dxa"/>
              <w:right w:w="115" w:type="dxa"/>
            </w:tcMar>
          </w:tcPr>
          <w:p w14:paraId="6CEC1B57" w14:textId="77777777" w:rsidR="00680FC0" w:rsidRPr="00AA1573" w:rsidRDefault="00680FC0" w:rsidP="00765488">
            <w:pPr>
              <w:ind w:left="0"/>
              <w:rPr>
                <w:ins w:id="2229" w:author="Ng, Thomas1" w:date="2018-07-02T11:28:00Z"/>
                <w:sz w:val="14"/>
                <w:szCs w:val="14"/>
              </w:rPr>
            </w:pPr>
          </w:p>
        </w:tc>
        <w:tc>
          <w:tcPr>
            <w:tcW w:w="297" w:type="dxa"/>
            <w:tcMar>
              <w:left w:w="115" w:type="dxa"/>
              <w:right w:w="115" w:type="dxa"/>
            </w:tcMar>
          </w:tcPr>
          <w:p w14:paraId="38E1B9A3" w14:textId="77777777" w:rsidR="00680FC0" w:rsidRPr="00AA1573" w:rsidRDefault="00680FC0" w:rsidP="00765488">
            <w:pPr>
              <w:ind w:left="0"/>
              <w:rPr>
                <w:ins w:id="2230" w:author="Ng, Thomas1" w:date="2018-07-02T11:28:00Z"/>
                <w:sz w:val="14"/>
                <w:szCs w:val="14"/>
              </w:rPr>
            </w:pPr>
          </w:p>
        </w:tc>
        <w:tc>
          <w:tcPr>
            <w:tcW w:w="1025" w:type="dxa"/>
            <w:vMerge/>
            <w:shd w:val="clear" w:color="auto" w:fill="00B0F0"/>
            <w:tcMar>
              <w:left w:w="115" w:type="dxa"/>
              <w:right w:w="115" w:type="dxa"/>
            </w:tcMar>
          </w:tcPr>
          <w:p w14:paraId="469B84BF" w14:textId="77777777" w:rsidR="00680FC0" w:rsidRPr="00AA1573" w:rsidRDefault="00680FC0" w:rsidP="00765488">
            <w:pPr>
              <w:ind w:left="0"/>
              <w:rPr>
                <w:ins w:id="2231" w:author="Ng, Thomas1" w:date="2018-07-02T11:28:00Z"/>
                <w:sz w:val="14"/>
                <w:szCs w:val="14"/>
              </w:rPr>
            </w:pPr>
          </w:p>
        </w:tc>
        <w:tc>
          <w:tcPr>
            <w:tcW w:w="250" w:type="dxa"/>
            <w:tcMar>
              <w:left w:w="115" w:type="dxa"/>
              <w:right w:w="115" w:type="dxa"/>
            </w:tcMar>
          </w:tcPr>
          <w:p w14:paraId="574067C1" w14:textId="77777777" w:rsidR="00680FC0" w:rsidRPr="00AA1573" w:rsidRDefault="00680FC0" w:rsidP="00765488">
            <w:pPr>
              <w:ind w:left="0"/>
              <w:rPr>
                <w:ins w:id="2232" w:author="Ng, Thomas1" w:date="2018-07-02T11:28:00Z"/>
                <w:sz w:val="14"/>
                <w:szCs w:val="14"/>
              </w:rPr>
            </w:pPr>
          </w:p>
        </w:tc>
        <w:tc>
          <w:tcPr>
            <w:tcW w:w="903" w:type="dxa"/>
            <w:tcMar>
              <w:left w:w="115" w:type="dxa"/>
              <w:right w:w="115" w:type="dxa"/>
            </w:tcMar>
          </w:tcPr>
          <w:p w14:paraId="5CD9452E" w14:textId="77777777" w:rsidR="00680FC0" w:rsidRPr="00AA1573" w:rsidRDefault="00680FC0" w:rsidP="00765488">
            <w:pPr>
              <w:ind w:left="0"/>
              <w:rPr>
                <w:ins w:id="2233" w:author="Ng, Thomas1" w:date="2018-07-02T11:28:00Z"/>
                <w:sz w:val="14"/>
                <w:szCs w:val="14"/>
              </w:rPr>
            </w:pPr>
            <w:ins w:id="2234" w:author="Ng, Thomas1" w:date="2018-07-02T11:28:00Z">
              <w:r w:rsidRPr="00AA1573">
                <w:rPr>
                  <w:sz w:val="14"/>
                  <w:szCs w:val="14"/>
                </w:rPr>
                <w:t>A62</w:t>
              </w:r>
            </w:ins>
          </w:p>
        </w:tc>
        <w:tc>
          <w:tcPr>
            <w:tcW w:w="1530" w:type="dxa"/>
            <w:shd w:val="clear" w:color="auto" w:fill="FFFF00"/>
            <w:tcMar>
              <w:left w:w="115" w:type="dxa"/>
              <w:right w:w="115" w:type="dxa"/>
            </w:tcMar>
          </w:tcPr>
          <w:p w14:paraId="163FEF66" w14:textId="77777777" w:rsidR="00680FC0" w:rsidRPr="00250FDB" w:rsidRDefault="00680FC0" w:rsidP="00765488">
            <w:pPr>
              <w:ind w:left="0"/>
              <w:rPr>
                <w:ins w:id="2235" w:author="Ng, Thomas1" w:date="2018-07-02T11:28:00Z"/>
                <w:sz w:val="14"/>
                <w:szCs w:val="14"/>
              </w:rPr>
            </w:pPr>
            <w:ins w:id="2236" w:author="Ng, Thomas1" w:date="2018-07-02T11:28:00Z">
              <w:r w:rsidRPr="00250FDB">
                <w:rPr>
                  <w:sz w:val="14"/>
                  <w:szCs w:val="14"/>
                </w:rPr>
                <w:t>PERn14</w:t>
              </w:r>
            </w:ins>
          </w:p>
        </w:tc>
        <w:tc>
          <w:tcPr>
            <w:tcW w:w="918" w:type="dxa"/>
            <w:tcMar>
              <w:left w:w="115" w:type="dxa"/>
              <w:right w:w="115" w:type="dxa"/>
            </w:tcMar>
          </w:tcPr>
          <w:p w14:paraId="2DCFCEEF" w14:textId="77777777" w:rsidR="00680FC0" w:rsidRPr="00AA1573" w:rsidRDefault="00680FC0" w:rsidP="00765488">
            <w:pPr>
              <w:ind w:left="0"/>
              <w:rPr>
                <w:ins w:id="2237" w:author="Ng, Thomas1" w:date="2018-07-02T11:28:00Z"/>
                <w:sz w:val="14"/>
                <w:szCs w:val="14"/>
              </w:rPr>
            </w:pPr>
          </w:p>
        </w:tc>
        <w:tc>
          <w:tcPr>
            <w:tcW w:w="297" w:type="dxa"/>
            <w:tcMar>
              <w:left w:w="115" w:type="dxa"/>
              <w:right w:w="115" w:type="dxa"/>
            </w:tcMar>
          </w:tcPr>
          <w:p w14:paraId="1842671E" w14:textId="77777777" w:rsidR="00680FC0" w:rsidRPr="00AA1573" w:rsidRDefault="00680FC0" w:rsidP="00765488">
            <w:pPr>
              <w:ind w:left="0"/>
              <w:rPr>
                <w:ins w:id="2238" w:author="Ng, Thomas1" w:date="2018-07-02T11:28:00Z"/>
                <w:sz w:val="14"/>
                <w:szCs w:val="14"/>
              </w:rPr>
            </w:pPr>
          </w:p>
        </w:tc>
        <w:tc>
          <w:tcPr>
            <w:tcW w:w="1017" w:type="dxa"/>
            <w:vMerge/>
            <w:shd w:val="clear" w:color="auto" w:fill="00B0F0"/>
            <w:tcMar>
              <w:left w:w="115" w:type="dxa"/>
              <w:right w:w="115" w:type="dxa"/>
            </w:tcMar>
          </w:tcPr>
          <w:p w14:paraId="467A9788" w14:textId="77777777" w:rsidR="00680FC0" w:rsidRPr="009C68CB" w:rsidRDefault="00680FC0" w:rsidP="00765488">
            <w:pPr>
              <w:ind w:left="0"/>
              <w:rPr>
                <w:ins w:id="2239" w:author="Ng, Thomas1" w:date="2018-07-02T11:28:00Z"/>
                <w:sz w:val="18"/>
                <w:szCs w:val="18"/>
              </w:rPr>
            </w:pPr>
          </w:p>
        </w:tc>
      </w:tr>
      <w:tr w:rsidR="00680FC0" w14:paraId="1DC371A4" w14:textId="77777777" w:rsidTr="00765488">
        <w:trPr>
          <w:ins w:id="2240" w:author="Ng, Thomas1" w:date="2018-07-02T11:28:00Z"/>
        </w:trPr>
        <w:tc>
          <w:tcPr>
            <w:tcW w:w="810" w:type="dxa"/>
            <w:tcMar>
              <w:left w:w="115" w:type="dxa"/>
              <w:right w:w="115" w:type="dxa"/>
            </w:tcMar>
          </w:tcPr>
          <w:p w14:paraId="6375B9C6" w14:textId="77777777" w:rsidR="00680FC0" w:rsidRPr="00AA1573" w:rsidRDefault="00680FC0" w:rsidP="00765488">
            <w:pPr>
              <w:ind w:left="0"/>
              <w:rPr>
                <w:ins w:id="2241" w:author="Ng, Thomas1" w:date="2018-07-02T11:28:00Z"/>
                <w:sz w:val="14"/>
                <w:szCs w:val="14"/>
              </w:rPr>
            </w:pPr>
            <w:ins w:id="2242" w:author="Ng, Thomas1" w:date="2018-07-02T11:28:00Z">
              <w:r w:rsidRPr="00AA1573">
                <w:rPr>
                  <w:sz w:val="14"/>
                  <w:szCs w:val="14"/>
                </w:rPr>
                <w:t>B63</w:t>
              </w:r>
            </w:ins>
          </w:p>
        </w:tc>
        <w:tc>
          <w:tcPr>
            <w:tcW w:w="1530" w:type="dxa"/>
            <w:shd w:val="clear" w:color="auto" w:fill="FFFF00"/>
            <w:tcMar>
              <w:left w:w="115" w:type="dxa"/>
              <w:right w:w="115" w:type="dxa"/>
            </w:tcMar>
          </w:tcPr>
          <w:p w14:paraId="3664DEA9" w14:textId="77777777" w:rsidR="00680FC0" w:rsidRPr="00250FDB" w:rsidRDefault="00680FC0" w:rsidP="00765488">
            <w:pPr>
              <w:ind w:left="0"/>
              <w:rPr>
                <w:ins w:id="2243" w:author="Ng, Thomas1" w:date="2018-07-02T11:28:00Z"/>
                <w:sz w:val="14"/>
                <w:szCs w:val="14"/>
              </w:rPr>
            </w:pPr>
            <w:ins w:id="2244" w:author="Ng, Thomas1" w:date="2018-07-02T11:28:00Z">
              <w:r w:rsidRPr="00250FDB">
                <w:rPr>
                  <w:sz w:val="14"/>
                  <w:szCs w:val="14"/>
                </w:rPr>
                <w:t>PETp14</w:t>
              </w:r>
            </w:ins>
          </w:p>
        </w:tc>
        <w:tc>
          <w:tcPr>
            <w:tcW w:w="855" w:type="dxa"/>
            <w:tcMar>
              <w:left w:w="115" w:type="dxa"/>
              <w:right w:w="115" w:type="dxa"/>
            </w:tcMar>
          </w:tcPr>
          <w:p w14:paraId="56BECB4A" w14:textId="77777777" w:rsidR="00680FC0" w:rsidRPr="00AA1573" w:rsidRDefault="00680FC0" w:rsidP="00765488">
            <w:pPr>
              <w:ind w:left="0"/>
              <w:rPr>
                <w:ins w:id="2245" w:author="Ng, Thomas1" w:date="2018-07-02T11:28:00Z"/>
                <w:sz w:val="14"/>
                <w:szCs w:val="14"/>
              </w:rPr>
            </w:pPr>
          </w:p>
        </w:tc>
        <w:tc>
          <w:tcPr>
            <w:tcW w:w="297" w:type="dxa"/>
            <w:tcMar>
              <w:left w:w="115" w:type="dxa"/>
              <w:right w:w="115" w:type="dxa"/>
            </w:tcMar>
          </w:tcPr>
          <w:p w14:paraId="7089C42D" w14:textId="77777777" w:rsidR="00680FC0" w:rsidRPr="00AA1573" w:rsidRDefault="00680FC0" w:rsidP="00765488">
            <w:pPr>
              <w:ind w:left="0"/>
              <w:rPr>
                <w:ins w:id="2246" w:author="Ng, Thomas1" w:date="2018-07-02T11:28:00Z"/>
                <w:sz w:val="14"/>
                <w:szCs w:val="14"/>
              </w:rPr>
            </w:pPr>
          </w:p>
        </w:tc>
        <w:tc>
          <w:tcPr>
            <w:tcW w:w="1025" w:type="dxa"/>
            <w:vMerge/>
            <w:shd w:val="clear" w:color="auto" w:fill="00B0F0"/>
            <w:tcMar>
              <w:left w:w="115" w:type="dxa"/>
              <w:right w:w="115" w:type="dxa"/>
            </w:tcMar>
          </w:tcPr>
          <w:p w14:paraId="7037DA92" w14:textId="77777777" w:rsidR="00680FC0" w:rsidRPr="00AA1573" w:rsidRDefault="00680FC0" w:rsidP="00765488">
            <w:pPr>
              <w:ind w:left="0"/>
              <w:rPr>
                <w:ins w:id="2247" w:author="Ng, Thomas1" w:date="2018-07-02T11:28:00Z"/>
                <w:sz w:val="14"/>
                <w:szCs w:val="14"/>
              </w:rPr>
            </w:pPr>
          </w:p>
        </w:tc>
        <w:tc>
          <w:tcPr>
            <w:tcW w:w="250" w:type="dxa"/>
            <w:tcMar>
              <w:left w:w="115" w:type="dxa"/>
              <w:right w:w="115" w:type="dxa"/>
            </w:tcMar>
          </w:tcPr>
          <w:p w14:paraId="29C9065B" w14:textId="77777777" w:rsidR="00680FC0" w:rsidRPr="00AA1573" w:rsidRDefault="00680FC0" w:rsidP="00765488">
            <w:pPr>
              <w:ind w:left="0"/>
              <w:rPr>
                <w:ins w:id="2248" w:author="Ng, Thomas1" w:date="2018-07-02T11:28:00Z"/>
                <w:sz w:val="14"/>
                <w:szCs w:val="14"/>
              </w:rPr>
            </w:pPr>
          </w:p>
        </w:tc>
        <w:tc>
          <w:tcPr>
            <w:tcW w:w="903" w:type="dxa"/>
            <w:tcMar>
              <w:left w:w="115" w:type="dxa"/>
              <w:right w:w="115" w:type="dxa"/>
            </w:tcMar>
          </w:tcPr>
          <w:p w14:paraId="20059984" w14:textId="77777777" w:rsidR="00680FC0" w:rsidRPr="00AA1573" w:rsidRDefault="00680FC0" w:rsidP="00765488">
            <w:pPr>
              <w:ind w:left="0"/>
              <w:rPr>
                <w:ins w:id="2249" w:author="Ng, Thomas1" w:date="2018-07-02T11:28:00Z"/>
                <w:sz w:val="14"/>
                <w:szCs w:val="14"/>
              </w:rPr>
            </w:pPr>
            <w:ins w:id="2250" w:author="Ng, Thomas1" w:date="2018-07-02T11:28:00Z">
              <w:r w:rsidRPr="00AA1573">
                <w:rPr>
                  <w:sz w:val="14"/>
                  <w:szCs w:val="14"/>
                </w:rPr>
                <w:t>A63</w:t>
              </w:r>
            </w:ins>
          </w:p>
        </w:tc>
        <w:tc>
          <w:tcPr>
            <w:tcW w:w="1530" w:type="dxa"/>
            <w:shd w:val="clear" w:color="auto" w:fill="FFFF00"/>
            <w:tcMar>
              <w:left w:w="115" w:type="dxa"/>
              <w:right w:w="115" w:type="dxa"/>
            </w:tcMar>
          </w:tcPr>
          <w:p w14:paraId="11DF293C" w14:textId="77777777" w:rsidR="00680FC0" w:rsidRPr="00250FDB" w:rsidRDefault="00680FC0" w:rsidP="00765488">
            <w:pPr>
              <w:ind w:left="0"/>
              <w:rPr>
                <w:ins w:id="2251" w:author="Ng, Thomas1" w:date="2018-07-02T11:28:00Z"/>
                <w:sz w:val="14"/>
                <w:szCs w:val="14"/>
              </w:rPr>
            </w:pPr>
            <w:ins w:id="2252" w:author="Ng, Thomas1" w:date="2018-07-02T11:28:00Z">
              <w:r w:rsidRPr="00250FDB">
                <w:rPr>
                  <w:sz w:val="14"/>
                  <w:szCs w:val="14"/>
                </w:rPr>
                <w:t>PERp14</w:t>
              </w:r>
            </w:ins>
          </w:p>
        </w:tc>
        <w:tc>
          <w:tcPr>
            <w:tcW w:w="918" w:type="dxa"/>
            <w:tcMar>
              <w:left w:w="115" w:type="dxa"/>
              <w:right w:w="115" w:type="dxa"/>
            </w:tcMar>
          </w:tcPr>
          <w:p w14:paraId="393D92D4" w14:textId="77777777" w:rsidR="00680FC0" w:rsidRPr="00AA1573" w:rsidRDefault="00680FC0" w:rsidP="00765488">
            <w:pPr>
              <w:ind w:left="0"/>
              <w:rPr>
                <w:ins w:id="2253" w:author="Ng, Thomas1" w:date="2018-07-02T11:28:00Z"/>
                <w:sz w:val="14"/>
                <w:szCs w:val="14"/>
              </w:rPr>
            </w:pPr>
          </w:p>
        </w:tc>
        <w:tc>
          <w:tcPr>
            <w:tcW w:w="297" w:type="dxa"/>
            <w:tcMar>
              <w:left w:w="115" w:type="dxa"/>
              <w:right w:w="115" w:type="dxa"/>
            </w:tcMar>
          </w:tcPr>
          <w:p w14:paraId="0A36930E" w14:textId="77777777" w:rsidR="00680FC0" w:rsidRPr="00AA1573" w:rsidRDefault="00680FC0" w:rsidP="00765488">
            <w:pPr>
              <w:ind w:left="0"/>
              <w:rPr>
                <w:ins w:id="2254" w:author="Ng, Thomas1" w:date="2018-07-02T11:28:00Z"/>
                <w:sz w:val="14"/>
                <w:szCs w:val="14"/>
              </w:rPr>
            </w:pPr>
          </w:p>
        </w:tc>
        <w:tc>
          <w:tcPr>
            <w:tcW w:w="1017" w:type="dxa"/>
            <w:vMerge/>
            <w:shd w:val="clear" w:color="auto" w:fill="00B0F0"/>
            <w:tcMar>
              <w:left w:w="115" w:type="dxa"/>
              <w:right w:w="115" w:type="dxa"/>
            </w:tcMar>
          </w:tcPr>
          <w:p w14:paraId="6AB430DD" w14:textId="77777777" w:rsidR="00680FC0" w:rsidRPr="009C68CB" w:rsidRDefault="00680FC0" w:rsidP="00765488">
            <w:pPr>
              <w:ind w:left="0"/>
              <w:rPr>
                <w:ins w:id="2255" w:author="Ng, Thomas1" w:date="2018-07-02T11:28:00Z"/>
                <w:sz w:val="18"/>
                <w:szCs w:val="18"/>
              </w:rPr>
            </w:pPr>
          </w:p>
        </w:tc>
      </w:tr>
      <w:tr w:rsidR="00680FC0" w14:paraId="25A9B886" w14:textId="77777777" w:rsidTr="00765488">
        <w:trPr>
          <w:ins w:id="2256" w:author="Ng, Thomas1" w:date="2018-07-02T11:28:00Z"/>
        </w:trPr>
        <w:tc>
          <w:tcPr>
            <w:tcW w:w="810" w:type="dxa"/>
            <w:tcMar>
              <w:left w:w="115" w:type="dxa"/>
              <w:right w:w="115" w:type="dxa"/>
            </w:tcMar>
          </w:tcPr>
          <w:p w14:paraId="6DEB74DF" w14:textId="77777777" w:rsidR="00680FC0" w:rsidRPr="00AA1573" w:rsidRDefault="00680FC0" w:rsidP="00765488">
            <w:pPr>
              <w:ind w:left="0"/>
              <w:rPr>
                <w:ins w:id="2257" w:author="Ng, Thomas1" w:date="2018-07-02T11:28:00Z"/>
                <w:sz w:val="14"/>
                <w:szCs w:val="14"/>
              </w:rPr>
            </w:pPr>
            <w:ins w:id="2258" w:author="Ng, Thomas1" w:date="2018-07-02T11:28:00Z">
              <w:r w:rsidRPr="00AA1573">
                <w:rPr>
                  <w:sz w:val="14"/>
                  <w:szCs w:val="14"/>
                </w:rPr>
                <w:t>B64</w:t>
              </w:r>
            </w:ins>
          </w:p>
        </w:tc>
        <w:tc>
          <w:tcPr>
            <w:tcW w:w="1530" w:type="dxa"/>
            <w:shd w:val="clear" w:color="auto" w:fill="92D050"/>
            <w:tcMar>
              <w:left w:w="115" w:type="dxa"/>
              <w:right w:w="115" w:type="dxa"/>
            </w:tcMar>
          </w:tcPr>
          <w:p w14:paraId="7CEF761C" w14:textId="77777777" w:rsidR="00680FC0" w:rsidRPr="00250FDB" w:rsidRDefault="00680FC0" w:rsidP="00765488">
            <w:pPr>
              <w:ind w:left="0"/>
              <w:rPr>
                <w:ins w:id="2259" w:author="Ng, Thomas1" w:date="2018-07-02T11:28:00Z"/>
                <w:sz w:val="14"/>
                <w:szCs w:val="14"/>
              </w:rPr>
            </w:pPr>
            <w:ins w:id="2260" w:author="Ng, Thomas1" w:date="2018-07-02T11:28:00Z">
              <w:r w:rsidRPr="00250FDB">
                <w:rPr>
                  <w:sz w:val="14"/>
                  <w:szCs w:val="14"/>
                </w:rPr>
                <w:t>GND</w:t>
              </w:r>
            </w:ins>
          </w:p>
        </w:tc>
        <w:tc>
          <w:tcPr>
            <w:tcW w:w="855" w:type="dxa"/>
            <w:shd w:val="clear" w:color="auto" w:fill="92D050"/>
            <w:tcMar>
              <w:left w:w="115" w:type="dxa"/>
              <w:right w:w="115" w:type="dxa"/>
            </w:tcMar>
          </w:tcPr>
          <w:p w14:paraId="09930DFB" w14:textId="77777777" w:rsidR="00680FC0" w:rsidRPr="00AA1573" w:rsidRDefault="00680FC0" w:rsidP="00765488">
            <w:pPr>
              <w:ind w:left="0"/>
              <w:rPr>
                <w:ins w:id="2261" w:author="Ng, Thomas1" w:date="2018-07-02T11:28:00Z"/>
                <w:sz w:val="14"/>
                <w:szCs w:val="14"/>
              </w:rPr>
            </w:pPr>
          </w:p>
        </w:tc>
        <w:tc>
          <w:tcPr>
            <w:tcW w:w="297" w:type="dxa"/>
            <w:tcMar>
              <w:left w:w="115" w:type="dxa"/>
              <w:right w:w="115" w:type="dxa"/>
            </w:tcMar>
          </w:tcPr>
          <w:p w14:paraId="698C08C2" w14:textId="77777777" w:rsidR="00680FC0" w:rsidRPr="00AA1573" w:rsidRDefault="00680FC0" w:rsidP="00765488">
            <w:pPr>
              <w:ind w:left="0"/>
              <w:rPr>
                <w:ins w:id="2262" w:author="Ng, Thomas1" w:date="2018-07-02T11:28:00Z"/>
                <w:sz w:val="14"/>
                <w:szCs w:val="14"/>
              </w:rPr>
            </w:pPr>
          </w:p>
        </w:tc>
        <w:tc>
          <w:tcPr>
            <w:tcW w:w="1025" w:type="dxa"/>
            <w:vMerge/>
            <w:shd w:val="clear" w:color="auto" w:fill="00B0F0"/>
            <w:tcMar>
              <w:left w:w="115" w:type="dxa"/>
              <w:right w:w="115" w:type="dxa"/>
            </w:tcMar>
          </w:tcPr>
          <w:p w14:paraId="3C38EB9E" w14:textId="77777777" w:rsidR="00680FC0" w:rsidRPr="00AA1573" w:rsidRDefault="00680FC0" w:rsidP="00765488">
            <w:pPr>
              <w:ind w:left="0"/>
              <w:rPr>
                <w:ins w:id="2263" w:author="Ng, Thomas1" w:date="2018-07-02T11:28:00Z"/>
                <w:sz w:val="14"/>
                <w:szCs w:val="14"/>
              </w:rPr>
            </w:pPr>
          </w:p>
        </w:tc>
        <w:tc>
          <w:tcPr>
            <w:tcW w:w="250" w:type="dxa"/>
            <w:tcMar>
              <w:left w:w="115" w:type="dxa"/>
              <w:right w:w="115" w:type="dxa"/>
            </w:tcMar>
          </w:tcPr>
          <w:p w14:paraId="6EB3F0E0" w14:textId="77777777" w:rsidR="00680FC0" w:rsidRPr="00AA1573" w:rsidRDefault="00680FC0" w:rsidP="00765488">
            <w:pPr>
              <w:ind w:left="0"/>
              <w:rPr>
                <w:ins w:id="2264" w:author="Ng, Thomas1" w:date="2018-07-02T11:28:00Z"/>
                <w:sz w:val="14"/>
                <w:szCs w:val="14"/>
              </w:rPr>
            </w:pPr>
          </w:p>
        </w:tc>
        <w:tc>
          <w:tcPr>
            <w:tcW w:w="903" w:type="dxa"/>
            <w:tcMar>
              <w:left w:w="115" w:type="dxa"/>
              <w:right w:w="115" w:type="dxa"/>
            </w:tcMar>
          </w:tcPr>
          <w:p w14:paraId="082CB179" w14:textId="77777777" w:rsidR="00680FC0" w:rsidRPr="00AA1573" w:rsidRDefault="00680FC0" w:rsidP="00765488">
            <w:pPr>
              <w:ind w:left="0"/>
              <w:rPr>
                <w:ins w:id="2265" w:author="Ng, Thomas1" w:date="2018-07-02T11:28:00Z"/>
                <w:sz w:val="14"/>
                <w:szCs w:val="14"/>
              </w:rPr>
            </w:pPr>
            <w:ins w:id="2266" w:author="Ng, Thomas1" w:date="2018-07-02T11:28:00Z">
              <w:r w:rsidRPr="00AA1573">
                <w:rPr>
                  <w:sz w:val="14"/>
                  <w:szCs w:val="14"/>
                </w:rPr>
                <w:t>A64</w:t>
              </w:r>
            </w:ins>
          </w:p>
        </w:tc>
        <w:tc>
          <w:tcPr>
            <w:tcW w:w="1530" w:type="dxa"/>
            <w:shd w:val="clear" w:color="auto" w:fill="92D050"/>
            <w:tcMar>
              <w:left w:w="115" w:type="dxa"/>
              <w:right w:w="115" w:type="dxa"/>
            </w:tcMar>
          </w:tcPr>
          <w:p w14:paraId="35A1183E" w14:textId="77777777" w:rsidR="00680FC0" w:rsidRPr="00250FDB" w:rsidRDefault="00680FC0" w:rsidP="00765488">
            <w:pPr>
              <w:ind w:left="0"/>
              <w:rPr>
                <w:ins w:id="2267" w:author="Ng, Thomas1" w:date="2018-07-02T11:28:00Z"/>
                <w:sz w:val="14"/>
                <w:szCs w:val="14"/>
              </w:rPr>
            </w:pPr>
            <w:ins w:id="2268" w:author="Ng, Thomas1" w:date="2018-07-02T11:28:00Z">
              <w:r w:rsidRPr="00250FDB">
                <w:rPr>
                  <w:sz w:val="14"/>
                  <w:szCs w:val="14"/>
                </w:rPr>
                <w:t>GND</w:t>
              </w:r>
            </w:ins>
          </w:p>
        </w:tc>
        <w:tc>
          <w:tcPr>
            <w:tcW w:w="918" w:type="dxa"/>
            <w:shd w:val="clear" w:color="auto" w:fill="92D050"/>
            <w:tcMar>
              <w:left w:w="115" w:type="dxa"/>
              <w:right w:w="115" w:type="dxa"/>
            </w:tcMar>
          </w:tcPr>
          <w:p w14:paraId="002BDF97" w14:textId="77777777" w:rsidR="00680FC0" w:rsidRPr="00AA1573" w:rsidRDefault="00680FC0" w:rsidP="00765488">
            <w:pPr>
              <w:ind w:left="0"/>
              <w:rPr>
                <w:ins w:id="2269" w:author="Ng, Thomas1" w:date="2018-07-02T11:28:00Z"/>
                <w:sz w:val="14"/>
                <w:szCs w:val="14"/>
              </w:rPr>
            </w:pPr>
          </w:p>
        </w:tc>
        <w:tc>
          <w:tcPr>
            <w:tcW w:w="297" w:type="dxa"/>
            <w:tcMar>
              <w:left w:w="115" w:type="dxa"/>
              <w:right w:w="115" w:type="dxa"/>
            </w:tcMar>
          </w:tcPr>
          <w:p w14:paraId="2E2D47E6" w14:textId="77777777" w:rsidR="00680FC0" w:rsidRPr="00AA1573" w:rsidRDefault="00680FC0" w:rsidP="00765488">
            <w:pPr>
              <w:ind w:left="0"/>
              <w:rPr>
                <w:ins w:id="2270" w:author="Ng, Thomas1" w:date="2018-07-02T11:28:00Z"/>
                <w:sz w:val="14"/>
                <w:szCs w:val="14"/>
              </w:rPr>
            </w:pPr>
          </w:p>
        </w:tc>
        <w:tc>
          <w:tcPr>
            <w:tcW w:w="1017" w:type="dxa"/>
            <w:vMerge/>
            <w:shd w:val="clear" w:color="auto" w:fill="00B0F0"/>
            <w:tcMar>
              <w:left w:w="115" w:type="dxa"/>
              <w:right w:w="115" w:type="dxa"/>
            </w:tcMar>
          </w:tcPr>
          <w:p w14:paraId="1A2C0432" w14:textId="77777777" w:rsidR="00680FC0" w:rsidRPr="009C68CB" w:rsidRDefault="00680FC0" w:rsidP="00765488">
            <w:pPr>
              <w:ind w:left="0"/>
              <w:rPr>
                <w:ins w:id="2271" w:author="Ng, Thomas1" w:date="2018-07-02T11:28:00Z"/>
                <w:sz w:val="18"/>
                <w:szCs w:val="18"/>
              </w:rPr>
            </w:pPr>
          </w:p>
        </w:tc>
      </w:tr>
      <w:tr w:rsidR="00680FC0" w14:paraId="38590D76" w14:textId="77777777" w:rsidTr="00765488">
        <w:trPr>
          <w:ins w:id="2272" w:author="Ng, Thomas1" w:date="2018-07-02T11:28:00Z"/>
        </w:trPr>
        <w:tc>
          <w:tcPr>
            <w:tcW w:w="810" w:type="dxa"/>
            <w:tcMar>
              <w:left w:w="115" w:type="dxa"/>
              <w:right w:w="115" w:type="dxa"/>
            </w:tcMar>
          </w:tcPr>
          <w:p w14:paraId="7B18B5A8" w14:textId="77777777" w:rsidR="00680FC0" w:rsidRPr="00AA1573" w:rsidRDefault="00680FC0" w:rsidP="00765488">
            <w:pPr>
              <w:ind w:left="0"/>
              <w:rPr>
                <w:ins w:id="2273" w:author="Ng, Thomas1" w:date="2018-07-02T11:28:00Z"/>
                <w:sz w:val="14"/>
                <w:szCs w:val="14"/>
              </w:rPr>
            </w:pPr>
            <w:ins w:id="2274" w:author="Ng, Thomas1" w:date="2018-07-02T11:28:00Z">
              <w:r w:rsidRPr="00AA1573">
                <w:rPr>
                  <w:sz w:val="14"/>
                  <w:szCs w:val="14"/>
                </w:rPr>
                <w:t>B65</w:t>
              </w:r>
            </w:ins>
          </w:p>
        </w:tc>
        <w:tc>
          <w:tcPr>
            <w:tcW w:w="1530" w:type="dxa"/>
            <w:shd w:val="clear" w:color="auto" w:fill="FFFF00"/>
            <w:tcMar>
              <w:left w:w="115" w:type="dxa"/>
              <w:right w:w="115" w:type="dxa"/>
            </w:tcMar>
          </w:tcPr>
          <w:p w14:paraId="7DFDEB15" w14:textId="77777777" w:rsidR="00680FC0" w:rsidRPr="00250FDB" w:rsidRDefault="00680FC0" w:rsidP="00765488">
            <w:pPr>
              <w:ind w:left="0"/>
              <w:rPr>
                <w:ins w:id="2275" w:author="Ng, Thomas1" w:date="2018-07-02T11:28:00Z"/>
                <w:sz w:val="14"/>
                <w:szCs w:val="14"/>
              </w:rPr>
            </w:pPr>
            <w:ins w:id="2276" w:author="Ng, Thomas1" w:date="2018-07-02T11:28:00Z">
              <w:r w:rsidRPr="00250FDB">
                <w:rPr>
                  <w:sz w:val="14"/>
                  <w:szCs w:val="14"/>
                </w:rPr>
                <w:t>PETn15</w:t>
              </w:r>
            </w:ins>
          </w:p>
        </w:tc>
        <w:tc>
          <w:tcPr>
            <w:tcW w:w="855" w:type="dxa"/>
            <w:tcMar>
              <w:left w:w="115" w:type="dxa"/>
              <w:right w:w="115" w:type="dxa"/>
            </w:tcMar>
          </w:tcPr>
          <w:p w14:paraId="11308AFB" w14:textId="77777777" w:rsidR="00680FC0" w:rsidRPr="00AA1573" w:rsidRDefault="00680FC0" w:rsidP="00765488">
            <w:pPr>
              <w:ind w:left="0"/>
              <w:rPr>
                <w:ins w:id="2277" w:author="Ng, Thomas1" w:date="2018-07-02T11:28:00Z"/>
                <w:sz w:val="14"/>
                <w:szCs w:val="14"/>
              </w:rPr>
            </w:pPr>
          </w:p>
        </w:tc>
        <w:tc>
          <w:tcPr>
            <w:tcW w:w="297" w:type="dxa"/>
            <w:tcMar>
              <w:left w:w="115" w:type="dxa"/>
              <w:right w:w="115" w:type="dxa"/>
            </w:tcMar>
          </w:tcPr>
          <w:p w14:paraId="0E506686" w14:textId="77777777" w:rsidR="00680FC0" w:rsidRPr="00AA1573" w:rsidRDefault="00680FC0" w:rsidP="00765488">
            <w:pPr>
              <w:ind w:left="0"/>
              <w:rPr>
                <w:ins w:id="2278" w:author="Ng, Thomas1" w:date="2018-07-02T11:28:00Z"/>
                <w:sz w:val="14"/>
                <w:szCs w:val="14"/>
              </w:rPr>
            </w:pPr>
          </w:p>
        </w:tc>
        <w:tc>
          <w:tcPr>
            <w:tcW w:w="1025" w:type="dxa"/>
            <w:vMerge/>
            <w:shd w:val="clear" w:color="auto" w:fill="00B0F0"/>
            <w:tcMar>
              <w:left w:w="115" w:type="dxa"/>
              <w:right w:w="115" w:type="dxa"/>
            </w:tcMar>
          </w:tcPr>
          <w:p w14:paraId="3D79E405" w14:textId="77777777" w:rsidR="00680FC0" w:rsidRPr="00AA1573" w:rsidRDefault="00680FC0" w:rsidP="00765488">
            <w:pPr>
              <w:ind w:left="0"/>
              <w:rPr>
                <w:ins w:id="2279" w:author="Ng, Thomas1" w:date="2018-07-02T11:28:00Z"/>
                <w:sz w:val="14"/>
                <w:szCs w:val="14"/>
              </w:rPr>
            </w:pPr>
          </w:p>
        </w:tc>
        <w:tc>
          <w:tcPr>
            <w:tcW w:w="250" w:type="dxa"/>
            <w:tcMar>
              <w:left w:w="115" w:type="dxa"/>
              <w:right w:w="115" w:type="dxa"/>
            </w:tcMar>
          </w:tcPr>
          <w:p w14:paraId="082D5648" w14:textId="77777777" w:rsidR="00680FC0" w:rsidRPr="00AA1573" w:rsidRDefault="00680FC0" w:rsidP="00765488">
            <w:pPr>
              <w:ind w:left="0"/>
              <w:rPr>
                <w:ins w:id="2280" w:author="Ng, Thomas1" w:date="2018-07-02T11:28:00Z"/>
                <w:sz w:val="14"/>
                <w:szCs w:val="14"/>
              </w:rPr>
            </w:pPr>
          </w:p>
        </w:tc>
        <w:tc>
          <w:tcPr>
            <w:tcW w:w="903" w:type="dxa"/>
            <w:tcMar>
              <w:left w:w="115" w:type="dxa"/>
              <w:right w:w="115" w:type="dxa"/>
            </w:tcMar>
          </w:tcPr>
          <w:p w14:paraId="4E53C00D" w14:textId="77777777" w:rsidR="00680FC0" w:rsidRPr="00AA1573" w:rsidRDefault="00680FC0" w:rsidP="00765488">
            <w:pPr>
              <w:ind w:left="0"/>
              <w:rPr>
                <w:ins w:id="2281" w:author="Ng, Thomas1" w:date="2018-07-02T11:28:00Z"/>
                <w:sz w:val="14"/>
                <w:szCs w:val="14"/>
              </w:rPr>
            </w:pPr>
            <w:ins w:id="2282" w:author="Ng, Thomas1" w:date="2018-07-02T11:28:00Z">
              <w:r w:rsidRPr="00AA1573">
                <w:rPr>
                  <w:sz w:val="14"/>
                  <w:szCs w:val="14"/>
                </w:rPr>
                <w:t>A65</w:t>
              </w:r>
            </w:ins>
          </w:p>
        </w:tc>
        <w:tc>
          <w:tcPr>
            <w:tcW w:w="1530" w:type="dxa"/>
            <w:shd w:val="clear" w:color="auto" w:fill="FFFF00"/>
            <w:tcMar>
              <w:left w:w="115" w:type="dxa"/>
              <w:right w:w="115" w:type="dxa"/>
            </w:tcMar>
          </w:tcPr>
          <w:p w14:paraId="7DFB9FE4" w14:textId="77777777" w:rsidR="00680FC0" w:rsidRPr="00250FDB" w:rsidRDefault="00680FC0" w:rsidP="00765488">
            <w:pPr>
              <w:ind w:left="0"/>
              <w:rPr>
                <w:ins w:id="2283" w:author="Ng, Thomas1" w:date="2018-07-02T11:28:00Z"/>
                <w:sz w:val="14"/>
                <w:szCs w:val="14"/>
              </w:rPr>
            </w:pPr>
            <w:ins w:id="2284" w:author="Ng, Thomas1" w:date="2018-07-02T11:28:00Z">
              <w:r w:rsidRPr="00250FDB">
                <w:rPr>
                  <w:sz w:val="14"/>
                  <w:szCs w:val="14"/>
                </w:rPr>
                <w:t>PERn15</w:t>
              </w:r>
            </w:ins>
          </w:p>
        </w:tc>
        <w:tc>
          <w:tcPr>
            <w:tcW w:w="918" w:type="dxa"/>
            <w:tcMar>
              <w:left w:w="115" w:type="dxa"/>
              <w:right w:w="115" w:type="dxa"/>
            </w:tcMar>
          </w:tcPr>
          <w:p w14:paraId="3931E09E" w14:textId="77777777" w:rsidR="00680FC0" w:rsidRPr="00AA1573" w:rsidRDefault="00680FC0" w:rsidP="00765488">
            <w:pPr>
              <w:ind w:left="0"/>
              <w:rPr>
                <w:ins w:id="2285" w:author="Ng, Thomas1" w:date="2018-07-02T11:28:00Z"/>
                <w:sz w:val="14"/>
                <w:szCs w:val="14"/>
              </w:rPr>
            </w:pPr>
          </w:p>
        </w:tc>
        <w:tc>
          <w:tcPr>
            <w:tcW w:w="297" w:type="dxa"/>
            <w:tcMar>
              <w:left w:w="115" w:type="dxa"/>
              <w:right w:w="115" w:type="dxa"/>
            </w:tcMar>
          </w:tcPr>
          <w:p w14:paraId="4982F1BA" w14:textId="77777777" w:rsidR="00680FC0" w:rsidRPr="00AA1573" w:rsidRDefault="00680FC0" w:rsidP="00765488">
            <w:pPr>
              <w:ind w:left="0"/>
              <w:rPr>
                <w:ins w:id="2286" w:author="Ng, Thomas1" w:date="2018-07-02T11:28:00Z"/>
                <w:sz w:val="14"/>
                <w:szCs w:val="14"/>
              </w:rPr>
            </w:pPr>
          </w:p>
        </w:tc>
        <w:tc>
          <w:tcPr>
            <w:tcW w:w="1017" w:type="dxa"/>
            <w:vMerge/>
            <w:shd w:val="clear" w:color="auto" w:fill="00B0F0"/>
            <w:tcMar>
              <w:left w:w="115" w:type="dxa"/>
              <w:right w:w="115" w:type="dxa"/>
            </w:tcMar>
          </w:tcPr>
          <w:p w14:paraId="3F804EBA" w14:textId="77777777" w:rsidR="00680FC0" w:rsidRPr="009C68CB" w:rsidRDefault="00680FC0" w:rsidP="00765488">
            <w:pPr>
              <w:ind w:left="0"/>
              <w:rPr>
                <w:ins w:id="2287" w:author="Ng, Thomas1" w:date="2018-07-02T11:28:00Z"/>
                <w:sz w:val="18"/>
                <w:szCs w:val="18"/>
              </w:rPr>
            </w:pPr>
          </w:p>
        </w:tc>
      </w:tr>
      <w:tr w:rsidR="00680FC0" w14:paraId="5E712CFB" w14:textId="77777777" w:rsidTr="00765488">
        <w:trPr>
          <w:ins w:id="2288" w:author="Ng, Thomas1" w:date="2018-07-02T11:28:00Z"/>
        </w:trPr>
        <w:tc>
          <w:tcPr>
            <w:tcW w:w="810" w:type="dxa"/>
            <w:tcMar>
              <w:left w:w="115" w:type="dxa"/>
              <w:right w:w="115" w:type="dxa"/>
            </w:tcMar>
          </w:tcPr>
          <w:p w14:paraId="4B66442E" w14:textId="77777777" w:rsidR="00680FC0" w:rsidRPr="00AA1573" w:rsidRDefault="00680FC0" w:rsidP="00765488">
            <w:pPr>
              <w:ind w:left="0"/>
              <w:rPr>
                <w:ins w:id="2289" w:author="Ng, Thomas1" w:date="2018-07-02T11:28:00Z"/>
                <w:sz w:val="14"/>
                <w:szCs w:val="14"/>
              </w:rPr>
            </w:pPr>
            <w:ins w:id="2290" w:author="Ng, Thomas1" w:date="2018-07-02T11:28:00Z">
              <w:r w:rsidRPr="00AA1573">
                <w:rPr>
                  <w:sz w:val="14"/>
                  <w:szCs w:val="14"/>
                </w:rPr>
                <w:t>B66</w:t>
              </w:r>
            </w:ins>
          </w:p>
        </w:tc>
        <w:tc>
          <w:tcPr>
            <w:tcW w:w="1530" w:type="dxa"/>
            <w:shd w:val="clear" w:color="auto" w:fill="FFFF00"/>
            <w:tcMar>
              <w:left w:w="115" w:type="dxa"/>
              <w:right w:w="115" w:type="dxa"/>
            </w:tcMar>
          </w:tcPr>
          <w:p w14:paraId="2D526A29" w14:textId="77777777" w:rsidR="00680FC0" w:rsidRPr="00250FDB" w:rsidRDefault="00680FC0" w:rsidP="00765488">
            <w:pPr>
              <w:ind w:left="0"/>
              <w:rPr>
                <w:ins w:id="2291" w:author="Ng, Thomas1" w:date="2018-07-02T11:28:00Z"/>
                <w:sz w:val="14"/>
                <w:szCs w:val="14"/>
              </w:rPr>
            </w:pPr>
            <w:ins w:id="2292" w:author="Ng, Thomas1" w:date="2018-07-02T11:28:00Z">
              <w:r w:rsidRPr="00250FDB">
                <w:rPr>
                  <w:sz w:val="14"/>
                  <w:szCs w:val="14"/>
                </w:rPr>
                <w:t>PETp15</w:t>
              </w:r>
            </w:ins>
          </w:p>
        </w:tc>
        <w:tc>
          <w:tcPr>
            <w:tcW w:w="855" w:type="dxa"/>
            <w:tcMar>
              <w:left w:w="115" w:type="dxa"/>
              <w:right w:w="115" w:type="dxa"/>
            </w:tcMar>
          </w:tcPr>
          <w:p w14:paraId="4DBF6B61" w14:textId="77777777" w:rsidR="00680FC0" w:rsidRPr="00AA1573" w:rsidRDefault="00680FC0" w:rsidP="00765488">
            <w:pPr>
              <w:ind w:left="0"/>
              <w:rPr>
                <w:ins w:id="2293" w:author="Ng, Thomas1" w:date="2018-07-02T11:28:00Z"/>
                <w:sz w:val="14"/>
                <w:szCs w:val="14"/>
              </w:rPr>
            </w:pPr>
          </w:p>
        </w:tc>
        <w:tc>
          <w:tcPr>
            <w:tcW w:w="297" w:type="dxa"/>
            <w:tcMar>
              <w:left w:w="115" w:type="dxa"/>
              <w:right w:w="115" w:type="dxa"/>
            </w:tcMar>
          </w:tcPr>
          <w:p w14:paraId="438742D4" w14:textId="77777777" w:rsidR="00680FC0" w:rsidRPr="00AA1573" w:rsidRDefault="00680FC0" w:rsidP="00765488">
            <w:pPr>
              <w:ind w:left="0"/>
              <w:rPr>
                <w:ins w:id="2294" w:author="Ng, Thomas1" w:date="2018-07-02T11:28:00Z"/>
                <w:sz w:val="14"/>
                <w:szCs w:val="14"/>
              </w:rPr>
            </w:pPr>
          </w:p>
        </w:tc>
        <w:tc>
          <w:tcPr>
            <w:tcW w:w="1025" w:type="dxa"/>
            <w:vMerge/>
            <w:shd w:val="clear" w:color="auto" w:fill="00B0F0"/>
            <w:tcMar>
              <w:left w:w="115" w:type="dxa"/>
              <w:right w:w="115" w:type="dxa"/>
            </w:tcMar>
          </w:tcPr>
          <w:p w14:paraId="371B89A5" w14:textId="77777777" w:rsidR="00680FC0" w:rsidRPr="00AA1573" w:rsidRDefault="00680FC0" w:rsidP="00765488">
            <w:pPr>
              <w:ind w:left="0"/>
              <w:rPr>
                <w:ins w:id="2295" w:author="Ng, Thomas1" w:date="2018-07-02T11:28:00Z"/>
                <w:sz w:val="14"/>
                <w:szCs w:val="14"/>
              </w:rPr>
            </w:pPr>
          </w:p>
        </w:tc>
        <w:tc>
          <w:tcPr>
            <w:tcW w:w="250" w:type="dxa"/>
            <w:tcMar>
              <w:left w:w="115" w:type="dxa"/>
              <w:right w:w="115" w:type="dxa"/>
            </w:tcMar>
          </w:tcPr>
          <w:p w14:paraId="367C557C" w14:textId="77777777" w:rsidR="00680FC0" w:rsidRPr="00AA1573" w:rsidRDefault="00680FC0" w:rsidP="00765488">
            <w:pPr>
              <w:ind w:left="0"/>
              <w:rPr>
                <w:ins w:id="2296" w:author="Ng, Thomas1" w:date="2018-07-02T11:28:00Z"/>
                <w:sz w:val="14"/>
                <w:szCs w:val="14"/>
              </w:rPr>
            </w:pPr>
          </w:p>
        </w:tc>
        <w:tc>
          <w:tcPr>
            <w:tcW w:w="903" w:type="dxa"/>
            <w:tcMar>
              <w:left w:w="115" w:type="dxa"/>
              <w:right w:w="115" w:type="dxa"/>
            </w:tcMar>
          </w:tcPr>
          <w:p w14:paraId="5AE84804" w14:textId="77777777" w:rsidR="00680FC0" w:rsidRPr="00AA1573" w:rsidRDefault="00680FC0" w:rsidP="00765488">
            <w:pPr>
              <w:ind w:left="0"/>
              <w:rPr>
                <w:ins w:id="2297" w:author="Ng, Thomas1" w:date="2018-07-02T11:28:00Z"/>
                <w:sz w:val="14"/>
                <w:szCs w:val="14"/>
              </w:rPr>
            </w:pPr>
            <w:ins w:id="2298" w:author="Ng, Thomas1" w:date="2018-07-02T11:28:00Z">
              <w:r w:rsidRPr="00AA1573">
                <w:rPr>
                  <w:sz w:val="14"/>
                  <w:szCs w:val="14"/>
                </w:rPr>
                <w:t>A66</w:t>
              </w:r>
            </w:ins>
          </w:p>
        </w:tc>
        <w:tc>
          <w:tcPr>
            <w:tcW w:w="1530" w:type="dxa"/>
            <w:shd w:val="clear" w:color="auto" w:fill="FFFF00"/>
            <w:tcMar>
              <w:left w:w="115" w:type="dxa"/>
              <w:right w:w="115" w:type="dxa"/>
            </w:tcMar>
          </w:tcPr>
          <w:p w14:paraId="1C1FB6B8" w14:textId="77777777" w:rsidR="00680FC0" w:rsidRPr="00250FDB" w:rsidRDefault="00680FC0" w:rsidP="00765488">
            <w:pPr>
              <w:ind w:left="0"/>
              <w:rPr>
                <w:ins w:id="2299" w:author="Ng, Thomas1" w:date="2018-07-02T11:28:00Z"/>
                <w:sz w:val="14"/>
                <w:szCs w:val="14"/>
              </w:rPr>
            </w:pPr>
            <w:ins w:id="2300" w:author="Ng, Thomas1" w:date="2018-07-02T11:28:00Z">
              <w:r w:rsidRPr="00250FDB">
                <w:rPr>
                  <w:sz w:val="14"/>
                  <w:szCs w:val="14"/>
                </w:rPr>
                <w:t>PERp15</w:t>
              </w:r>
            </w:ins>
          </w:p>
        </w:tc>
        <w:tc>
          <w:tcPr>
            <w:tcW w:w="918" w:type="dxa"/>
            <w:tcMar>
              <w:left w:w="115" w:type="dxa"/>
              <w:right w:w="115" w:type="dxa"/>
            </w:tcMar>
          </w:tcPr>
          <w:p w14:paraId="07B16E97" w14:textId="77777777" w:rsidR="00680FC0" w:rsidRPr="00AA1573" w:rsidRDefault="00680FC0" w:rsidP="00765488">
            <w:pPr>
              <w:ind w:left="0"/>
              <w:rPr>
                <w:ins w:id="2301" w:author="Ng, Thomas1" w:date="2018-07-02T11:28:00Z"/>
                <w:sz w:val="14"/>
                <w:szCs w:val="14"/>
              </w:rPr>
            </w:pPr>
          </w:p>
        </w:tc>
        <w:tc>
          <w:tcPr>
            <w:tcW w:w="297" w:type="dxa"/>
            <w:tcMar>
              <w:left w:w="115" w:type="dxa"/>
              <w:right w:w="115" w:type="dxa"/>
            </w:tcMar>
          </w:tcPr>
          <w:p w14:paraId="3CEC3DBE" w14:textId="77777777" w:rsidR="00680FC0" w:rsidRPr="00AA1573" w:rsidRDefault="00680FC0" w:rsidP="00765488">
            <w:pPr>
              <w:ind w:left="0"/>
              <w:rPr>
                <w:ins w:id="2302" w:author="Ng, Thomas1" w:date="2018-07-02T11:28:00Z"/>
                <w:sz w:val="14"/>
                <w:szCs w:val="14"/>
              </w:rPr>
            </w:pPr>
          </w:p>
        </w:tc>
        <w:tc>
          <w:tcPr>
            <w:tcW w:w="1017" w:type="dxa"/>
            <w:vMerge/>
            <w:shd w:val="clear" w:color="auto" w:fill="00B0F0"/>
            <w:tcMar>
              <w:left w:w="115" w:type="dxa"/>
              <w:right w:w="115" w:type="dxa"/>
            </w:tcMar>
          </w:tcPr>
          <w:p w14:paraId="4E098647" w14:textId="77777777" w:rsidR="00680FC0" w:rsidRPr="009C68CB" w:rsidRDefault="00680FC0" w:rsidP="00765488">
            <w:pPr>
              <w:ind w:left="0"/>
              <w:rPr>
                <w:ins w:id="2303" w:author="Ng, Thomas1" w:date="2018-07-02T11:28:00Z"/>
                <w:sz w:val="18"/>
                <w:szCs w:val="18"/>
              </w:rPr>
            </w:pPr>
          </w:p>
        </w:tc>
      </w:tr>
      <w:tr w:rsidR="00680FC0" w14:paraId="5A095ACF" w14:textId="77777777" w:rsidTr="00765488">
        <w:trPr>
          <w:ins w:id="2304" w:author="Ng, Thomas1" w:date="2018-07-02T11:28:00Z"/>
        </w:trPr>
        <w:tc>
          <w:tcPr>
            <w:tcW w:w="810" w:type="dxa"/>
            <w:tcMar>
              <w:left w:w="115" w:type="dxa"/>
              <w:right w:w="115" w:type="dxa"/>
            </w:tcMar>
          </w:tcPr>
          <w:p w14:paraId="36D77532" w14:textId="77777777" w:rsidR="00680FC0" w:rsidRPr="00AA1573" w:rsidRDefault="00680FC0" w:rsidP="00765488">
            <w:pPr>
              <w:ind w:left="0"/>
              <w:rPr>
                <w:ins w:id="2305" w:author="Ng, Thomas1" w:date="2018-07-02T11:28:00Z"/>
                <w:sz w:val="14"/>
                <w:szCs w:val="14"/>
              </w:rPr>
            </w:pPr>
            <w:ins w:id="2306" w:author="Ng, Thomas1" w:date="2018-07-02T11:28:00Z">
              <w:r w:rsidRPr="00AA1573">
                <w:rPr>
                  <w:sz w:val="14"/>
                  <w:szCs w:val="14"/>
                </w:rPr>
                <w:t>B67</w:t>
              </w:r>
            </w:ins>
          </w:p>
        </w:tc>
        <w:tc>
          <w:tcPr>
            <w:tcW w:w="1530" w:type="dxa"/>
            <w:shd w:val="clear" w:color="auto" w:fill="92D050"/>
            <w:tcMar>
              <w:left w:w="115" w:type="dxa"/>
              <w:right w:w="115" w:type="dxa"/>
            </w:tcMar>
          </w:tcPr>
          <w:p w14:paraId="02B7DB1B" w14:textId="77777777" w:rsidR="00680FC0" w:rsidRPr="00250FDB" w:rsidRDefault="00680FC0" w:rsidP="00765488">
            <w:pPr>
              <w:ind w:left="0"/>
              <w:rPr>
                <w:ins w:id="2307" w:author="Ng, Thomas1" w:date="2018-07-02T11:28:00Z"/>
                <w:sz w:val="14"/>
                <w:szCs w:val="14"/>
              </w:rPr>
            </w:pPr>
            <w:ins w:id="2308" w:author="Ng, Thomas1" w:date="2018-07-02T11:28:00Z">
              <w:r w:rsidRPr="00250FDB">
                <w:rPr>
                  <w:sz w:val="14"/>
                  <w:szCs w:val="14"/>
                </w:rPr>
                <w:t>GND</w:t>
              </w:r>
            </w:ins>
          </w:p>
        </w:tc>
        <w:tc>
          <w:tcPr>
            <w:tcW w:w="855" w:type="dxa"/>
            <w:shd w:val="clear" w:color="auto" w:fill="92D050"/>
            <w:tcMar>
              <w:left w:w="115" w:type="dxa"/>
              <w:right w:w="115" w:type="dxa"/>
            </w:tcMar>
          </w:tcPr>
          <w:p w14:paraId="625D496A" w14:textId="77777777" w:rsidR="00680FC0" w:rsidRPr="00AA1573" w:rsidRDefault="00680FC0" w:rsidP="00765488">
            <w:pPr>
              <w:ind w:left="0"/>
              <w:rPr>
                <w:ins w:id="2309" w:author="Ng, Thomas1" w:date="2018-07-02T11:28:00Z"/>
                <w:sz w:val="14"/>
                <w:szCs w:val="14"/>
              </w:rPr>
            </w:pPr>
          </w:p>
        </w:tc>
        <w:tc>
          <w:tcPr>
            <w:tcW w:w="297" w:type="dxa"/>
            <w:tcMar>
              <w:left w:w="115" w:type="dxa"/>
              <w:right w:w="115" w:type="dxa"/>
            </w:tcMar>
          </w:tcPr>
          <w:p w14:paraId="2FD6409A" w14:textId="77777777" w:rsidR="00680FC0" w:rsidRPr="00AA1573" w:rsidRDefault="00680FC0" w:rsidP="00765488">
            <w:pPr>
              <w:ind w:left="0"/>
              <w:rPr>
                <w:ins w:id="2310" w:author="Ng, Thomas1" w:date="2018-07-02T11:28:00Z"/>
                <w:sz w:val="14"/>
                <w:szCs w:val="14"/>
              </w:rPr>
            </w:pPr>
          </w:p>
        </w:tc>
        <w:tc>
          <w:tcPr>
            <w:tcW w:w="1025" w:type="dxa"/>
            <w:vMerge/>
            <w:shd w:val="clear" w:color="auto" w:fill="00B0F0"/>
            <w:tcMar>
              <w:left w:w="115" w:type="dxa"/>
              <w:right w:w="115" w:type="dxa"/>
            </w:tcMar>
          </w:tcPr>
          <w:p w14:paraId="49791D4D" w14:textId="77777777" w:rsidR="00680FC0" w:rsidRPr="00AA1573" w:rsidRDefault="00680FC0" w:rsidP="00765488">
            <w:pPr>
              <w:ind w:left="0"/>
              <w:rPr>
                <w:ins w:id="2311" w:author="Ng, Thomas1" w:date="2018-07-02T11:28:00Z"/>
                <w:sz w:val="14"/>
                <w:szCs w:val="14"/>
              </w:rPr>
            </w:pPr>
          </w:p>
        </w:tc>
        <w:tc>
          <w:tcPr>
            <w:tcW w:w="250" w:type="dxa"/>
            <w:tcMar>
              <w:left w:w="115" w:type="dxa"/>
              <w:right w:w="115" w:type="dxa"/>
            </w:tcMar>
          </w:tcPr>
          <w:p w14:paraId="4665E625" w14:textId="77777777" w:rsidR="00680FC0" w:rsidRPr="00AA1573" w:rsidRDefault="00680FC0" w:rsidP="00765488">
            <w:pPr>
              <w:ind w:left="0"/>
              <w:rPr>
                <w:ins w:id="2312" w:author="Ng, Thomas1" w:date="2018-07-02T11:28:00Z"/>
                <w:sz w:val="14"/>
                <w:szCs w:val="14"/>
              </w:rPr>
            </w:pPr>
          </w:p>
        </w:tc>
        <w:tc>
          <w:tcPr>
            <w:tcW w:w="903" w:type="dxa"/>
            <w:tcMar>
              <w:left w:w="115" w:type="dxa"/>
              <w:right w:w="115" w:type="dxa"/>
            </w:tcMar>
          </w:tcPr>
          <w:p w14:paraId="4E3AE4BE" w14:textId="77777777" w:rsidR="00680FC0" w:rsidRPr="00AA1573" w:rsidRDefault="00680FC0" w:rsidP="00765488">
            <w:pPr>
              <w:ind w:left="0"/>
              <w:rPr>
                <w:ins w:id="2313" w:author="Ng, Thomas1" w:date="2018-07-02T11:28:00Z"/>
                <w:sz w:val="14"/>
                <w:szCs w:val="14"/>
              </w:rPr>
            </w:pPr>
            <w:ins w:id="2314" w:author="Ng, Thomas1" w:date="2018-07-02T11:28:00Z">
              <w:r w:rsidRPr="00AA1573">
                <w:rPr>
                  <w:sz w:val="14"/>
                  <w:szCs w:val="14"/>
                </w:rPr>
                <w:t>A67</w:t>
              </w:r>
            </w:ins>
          </w:p>
        </w:tc>
        <w:tc>
          <w:tcPr>
            <w:tcW w:w="1530" w:type="dxa"/>
            <w:shd w:val="clear" w:color="auto" w:fill="92D050"/>
            <w:tcMar>
              <w:left w:w="115" w:type="dxa"/>
              <w:right w:w="115" w:type="dxa"/>
            </w:tcMar>
          </w:tcPr>
          <w:p w14:paraId="44663BEB" w14:textId="77777777" w:rsidR="00680FC0" w:rsidRPr="00250FDB" w:rsidRDefault="00680FC0" w:rsidP="00765488">
            <w:pPr>
              <w:ind w:left="0"/>
              <w:rPr>
                <w:ins w:id="2315" w:author="Ng, Thomas1" w:date="2018-07-02T11:28:00Z"/>
                <w:sz w:val="14"/>
                <w:szCs w:val="14"/>
              </w:rPr>
            </w:pPr>
            <w:ins w:id="2316" w:author="Ng, Thomas1" w:date="2018-07-02T11:28:00Z">
              <w:r w:rsidRPr="00250FDB">
                <w:rPr>
                  <w:sz w:val="14"/>
                  <w:szCs w:val="14"/>
                </w:rPr>
                <w:t>GND</w:t>
              </w:r>
            </w:ins>
          </w:p>
        </w:tc>
        <w:tc>
          <w:tcPr>
            <w:tcW w:w="918" w:type="dxa"/>
            <w:shd w:val="clear" w:color="auto" w:fill="92D050"/>
            <w:tcMar>
              <w:left w:w="115" w:type="dxa"/>
              <w:right w:w="115" w:type="dxa"/>
            </w:tcMar>
          </w:tcPr>
          <w:p w14:paraId="2115799E" w14:textId="77777777" w:rsidR="00680FC0" w:rsidRPr="00AA1573" w:rsidRDefault="00680FC0" w:rsidP="00765488">
            <w:pPr>
              <w:ind w:left="0"/>
              <w:rPr>
                <w:ins w:id="2317" w:author="Ng, Thomas1" w:date="2018-07-02T11:28:00Z"/>
                <w:sz w:val="14"/>
                <w:szCs w:val="14"/>
              </w:rPr>
            </w:pPr>
          </w:p>
        </w:tc>
        <w:tc>
          <w:tcPr>
            <w:tcW w:w="297" w:type="dxa"/>
            <w:tcMar>
              <w:left w:w="115" w:type="dxa"/>
              <w:right w:w="115" w:type="dxa"/>
            </w:tcMar>
          </w:tcPr>
          <w:p w14:paraId="4FE774AB" w14:textId="77777777" w:rsidR="00680FC0" w:rsidRPr="00AA1573" w:rsidRDefault="00680FC0" w:rsidP="00765488">
            <w:pPr>
              <w:ind w:left="0"/>
              <w:rPr>
                <w:ins w:id="2318" w:author="Ng, Thomas1" w:date="2018-07-02T11:28:00Z"/>
                <w:sz w:val="14"/>
                <w:szCs w:val="14"/>
              </w:rPr>
            </w:pPr>
          </w:p>
        </w:tc>
        <w:tc>
          <w:tcPr>
            <w:tcW w:w="1017" w:type="dxa"/>
            <w:vMerge/>
            <w:shd w:val="clear" w:color="auto" w:fill="00B0F0"/>
            <w:tcMar>
              <w:left w:w="115" w:type="dxa"/>
              <w:right w:w="115" w:type="dxa"/>
            </w:tcMar>
          </w:tcPr>
          <w:p w14:paraId="7D73AEE4" w14:textId="77777777" w:rsidR="00680FC0" w:rsidRPr="009C68CB" w:rsidRDefault="00680FC0" w:rsidP="00765488">
            <w:pPr>
              <w:ind w:left="0"/>
              <w:rPr>
                <w:ins w:id="2319" w:author="Ng, Thomas1" w:date="2018-07-02T11:28:00Z"/>
                <w:sz w:val="18"/>
                <w:szCs w:val="18"/>
              </w:rPr>
            </w:pPr>
          </w:p>
        </w:tc>
      </w:tr>
      <w:tr w:rsidR="00680FC0" w14:paraId="30235EA7" w14:textId="77777777" w:rsidTr="00765488">
        <w:trPr>
          <w:ins w:id="2320" w:author="Ng, Thomas1" w:date="2018-07-02T11:28:00Z"/>
        </w:trPr>
        <w:tc>
          <w:tcPr>
            <w:tcW w:w="810" w:type="dxa"/>
            <w:tcMar>
              <w:left w:w="115" w:type="dxa"/>
              <w:right w:w="115" w:type="dxa"/>
            </w:tcMar>
          </w:tcPr>
          <w:p w14:paraId="33EDAC50" w14:textId="77777777" w:rsidR="00680FC0" w:rsidRPr="00AA1573" w:rsidRDefault="00680FC0" w:rsidP="00765488">
            <w:pPr>
              <w:ind w:left="0"/>
              <w:rPr>
                <w:ins w:id="2321" w:author="Ng, Thomas1" w:date="2018-07-02T11:28:00Z"/>
                <w:sz w:val="14"/>
                <w:szCs w:val="14"/>
              </w:rPr>
            </w:pPr>
            <w:ins w:id="2322" w:author="Ng, Thomas1" w:date="2018-07-02T11:28:00Z">
              <w:r w:rsidRPr="00AA1573">
                <w:rPr>
                  <w:sz w:val="14"/>
                  <w:szCs w:val="14"/>
                </w:rPr>
                <w:t>B68</w:t>
              </w:r>
            </w:ins>
          </w:p>
        </w:tc>
        <w:tc>
          <w:tcPr>
            <w:tcW w:w="1530" w:type="dxa"/>
            <w:shd w:val="clear" w:color="auto" w:fill="FFFF00"/>
            <w:tcMar>
              <w:left w:w="115" w:type="dxa"/>
              <w:right w:w="115" w:type="dxa"/>
            </w:tcMar>
          </w:tcPr>
          <w:p w14:paraId="3FF84F3B" w14:textId="77777777" w:rsidR="00680FC0" w:rsidRPr="00034CD8" w:rsidRDefault="00680FC0" w:rsidP="00765488">
            <w:pPr>
              <w:ind w:left="0"/>
              <w:rPr>
                <w:ins w:id="2323" w:author="Ng, Thomas1" w:date="2018-07-02T11:28:00Z"/>
                <w:sz w:val="14"/>
                <w:szCs w:val="14"/>
              </w:rPr>
            </w:pPr>
            <w:ins w:id="2324" w:author="Ng, Thomas1" w:date="2018-07-02T11:28:00Z">
              <w:r>
                <w:rPr>
                  <w:sz w:val="14"/>
                  <w:szCs w:val="14"/>
                </w:rPr>
                <w:t>RFU1, N/C</w:t>
              </w:r>
            </w:ins>
          </w:p>
        </w:tc>
        <w:tc>
          <w:tcPr>
            <w:tcW w:w="855" w:type="dxa"/>
            <w:shd w:val="clear" w:color="auto" w:fill="auto"/>
            <w:tcMar>
              <w:left w:w="115" w:type="dxa"/>
              <w:right w:w="115" w:type="dxa"/>
            </w:tcMar>
          </w:tcPr>
          <w:p w14:paraId="34045FEE" w14:textId="77777777" w:rsidR="00680FC0" w:rsidRPr="00606FDA" w:rsidRDefault="00680FC0" w:rsidP="00765488">
            <w:pPr>
              <w:ind w:left="0"/>
              <w:rPr>
                <w:ins w:id="2325" w:author="Ng, Thomas1" w:date="2018-07-02T11:28:00Z"/>
                <w:sz w:val="14"/>
                <w:szCs w:val="14"/>
              </w:rPr>
            </w:pPr>
          </w:p>
        </w:tc>
        <w:tc>
          <w:tcPr>
            <w:tcW w:w="297" w:type="dxa"/>
            <w:tcMar>
              <w:left w:w="115" w:type="dxa"/>
              <w:right w:w="115" w:type="dxa"/>
            </w:tcMar>
          </w:tcPr>
          <w:p w14:paraId="26E0EA9B" w14:textId="77777777" w:rsidR="00680FC0" w:rsidRPr="00AA1573" w:rsidRDefault="00680FC0" w:rsidP="00765488">
            <w:pPr>
              <w:ind w:left="0"/>
              <w:rPr>
                <w:ins w:id="2326" w:author="Ng, Thomas1" w:date="2018-07-02T11:28:00Z"/>
                <w:sz w:val="14"/>
                <w:szCs w:val="14"/>
              </w:rPr>
            </w:pPr>
          </w:p>
        </w:tc>
        <w:tc>
          <w:tcPr>
            <w:tcW w:w="1025" w:type="dxa"/>
            <w:vMerge/>
            <w:shd w:val="clear" w:color="auto" w:fill="00B0F0"/>
            <w:tcMar>
              <w:left w:w="115" w:type="dxa"/>
              <w:right w:w="115" w:type="dxa"/>
            </w:tcMar>
          </w:tcPr>
          <w:p w14:paraId="1D94F82E" w14:textId="77777777" w:rsidR="00680FC0" w:rsidRPr="00AA1573" w:rsidRDefault="00680FC0" w:rsidP="00765488">
            <w:pPr>
              <w:ind w:left="0"/>
              <w:rPr>
                <w:ins w:id="2327" w:author="Ng, Thomas1" w:date="2018-07-02T11:28:00Z"/>
                <w:sz w:val="14"/>
                <w:szCs w:val="14"/>
              </w:rPr>
            </w:pPr>
          </w:p>
        </w:tc>
        <w:tc>
          <w:tcPr>
            <w:tcW w:w="250" w:type="dxa"/>
            <w:tcMar>
              <w:left w:w="115" w:type="dxa"/>
              <w:right w:w="115" w:type="dxa"/>
            </w:tcMar>
          </w:tcPr>
          <w:p w14:paraId="7701B534" w14:textId="77777777" w:rsidR="00680FC0" w:rsidRPr="00AA1573" w:rsidRDefault="00680FC0" w:rsidP="00765488">
            <w:pPr>
              <w:ind w:left="0"/>
              <w:rPr>
                <w:ins w:id="2328" w:author="Ng, Thomas1" w:date="2018-07-02T11:28:00Z"/>
                <w:sz w:val="14"/>
                <w:szCs w:val="14"/>
              </w:rPr>
            </w:pPr>
          </w:p>
        </w:tc>
        <w:tc>
          <w:tcPr>
            <w:tcW w:w="903" w:type="dxa"/>
            <w:tcMar>
              <w:left w:w="115" w:type="dxa"/>
              <w:right w:w="115" w:type="dxa"/>
            </w:tcMar>
          </w:tcPr>
          <w:p w14:paraId="17918A73" w14:textId="77777777" w:rsidR="00680FC0" w:rsidRPr="00AA1573" w:rsidRDefault="00680FC0" w:rsidP="00765488">
            <w:pPr>
              <w:ind w:left="0"/>
              <w:rPr>
                <w:ins w:id="2329" w:author="Ng, Thomas1" w:date="2018-07-02T11:28:00Z"/>
                <w:sz w:val="14"/>
                <w:szCs w:val="14"/>
              </w:rPr>
            </w:pPr>
            <w:ins w:id="2330" w:author="Ng, Thomas1" w:date="2018-07-02T11:28:00Z">
              <w:r w:rsidRPr="00AA1573">
                <w:rPr>
                  <w:sz w:val="14"/>
                  <w:szCs w:val="14"/>
                </w:rPr>
                <w:t>A68</w:t>
              </w:r>
            </w:ins>
          </w:p>
        </w:tc>
        <w:tc>
          <w:tcPr>
            <w:tcW w:w="1530" w:type="dxa"/>
            <w:shd w:val="clear" w:color="auto" w:fill="FFFF00"/>
            <w:tcMar>
              <w:left w:w="115" w:type="dxa"/>
              <w:right w:w="115" w:type="dxa"/>
            </w:tcMar>
          </w:tcPr>
          <w:p w14:paraId="45790950" w14:textId="4DA0E00E" w:rsidR="00680FC0" w:rsidRPr="00250FDB" w:rsidRDefault="00680FC0" w:rsidP="00765488">
            <w:pPr>
              <w:ind w:left="0"/>
              <w:rPr>
                <w:ins w:id="2331" w:author="Ng, Thomas1" w:date="2018-07-02T11:28:00Z"/>
                <w:sz w:val="14"/>
                <w:szCs w:val="14"/>
              </w:rPr>
            </w:pPr>
            <w:ins w:id="2332" w:author="Ng, Thomas1" w:date="2018-07-02T11:33:00Z">
              <w:r>
                <w:rPr>
                  <w:sz w:val="14"/>
                  <w:szCs w:val="14"/>
                </w:rPr>
                <w:t>UART_RX</w:t>
              </w:r>
            </w:ins>
          </w:p>
        </w:tc>
        <w:tc>
          <w:tcPr>
            <w:tcW w:w="918" w:type="dxa"/>
            <w:shd w:val="clear" w:color="auto" w:fill="auto"/>
            <w:tcMar>
              <w:left w:w="115" w:type="dxa"/>
              <w:right w:w="115" w:type="dxa"/>
            </w:tcMar>
          </w:tcPr>
          <w:p w14:paraId="4F6709FE" w14:textId="77777777" w:rsidR="00680FC0" w:rsidRPr="00AA1573" w:rsidRDefault="00680FC0" w:rsidP="00765488">
            <w:pPr>
              <w:ind w:left="0"/>
              <w:rPr>
                <w:ins w:id="2333" w:author="Ng, Thomas1" w:date="2018-07-02T11:28:00Z"/>
                <w:sz w:val="14"/>
                <w:szCs w:val="14"/>
              </w:rPr>
            </w:pPr>
          </w:p>
        </w:tc>
        <w:tc>
          <w:tcPr>
            <w:tcW w:w="297" w:type="dxa"/>
            <w:tcMar>
              <w:left w:w="115" w:type="dxa"/>
              <w:right w:w="115" w:type="dxa"/>
            </w:tcMar>
          </w:tcPr>
          <w:p w14:paraId="3EF73D80" w14:textId="77777777" w:rsidR="00680FC0" w:rsidRPr="00AA1573" w:rsidRDefault="00680FC0" w:rsidP="00765488">
            <w:pPr>
              <w:ind w:left="0"/>
              <w:rPr>
                <w:ins w:id="2334" w:author="Ng, Thomas1" w:date="2018-07-02T11:28:00Z"/>
                <w:sz w:val="14"/>
                <w:szCs w:val="14"/>
              </w:rPr>
            </w:pPr>
          </w:p>
        </w:tc>
        <w:tc>
          <w:tcPr>
            <w:tcW w:w="1017" w:type="dxa"/>
            <w:vMerge/>
            <w:shd w:val="clear" w:color="auto" w:fill="00B0F0"/>
            <w:tcMar>
              <w:left w:w="115" w:type="dxa"/>
              <w:right w:w="115" w:type="dxa"/>
            </w:tcMar>
          </w:tcPr>
          <w:p w14:paraId="2DFF2461" w14:textId="77777777" w:rsidR="00680FC0" w:rsidRPr="009C68CB" w:rsidRDefault="00680FC0" w:rsidP="00765488">
            <w:pPr>
              <w:ind w:left="0"/>
              <w:rPr>
                <w:ins w:id="2335" w:author="Ng, Thomas1" w:date="2018-07-02T11:28:00Z"/>
                <w:sz w:val="18"/>
                <w:szCs w:val="18"/>
              </w:rPr>
            </w:pPr>
          </w:p>
        </w:tc>
      </w:tr>
      <w:tr w:rsidR="00680FC0" w14:paraId="6F89D987" w14:textId="77777777" w:rsidTr="00765488">
        <w:trPr>
          <w:ins w:id="2336" w:author="Ng, Thomas1" w:date="2018-07-02T11:28:00Z"/>
        </w:trPr>
        <w:tc>
          <w:tcPr>
            <w:tcW w:w="810" w:type="dxa"/>
            <w:tcMar>
              <w:left w:w="115" w:type="dxa"/>
              <w:right w:w="115" w:type="dxa"/>
            </w:tcMar>
          </w:tcPr>
          <w:p w14:paraId="57F2F619" w14:textId="77777777" w:rsidR="00680FC0" w:rsidRPr="00AA1573" w:rsidRDefault="00680FC0" w:rsidP="00765488">
            <w:pPr>
              <w:ind w:left="0"/>
              <w:rPr>
                <w:ins w:id="2337" w:author="Ng, Thomas1" w:date="2018-07-02T11:28:00Z"/>
                <w:sz w:val="14"/>
                <w:szCs w:val="14"/>
              </w:rPr>
            </w:pPr>
            <w:ins w:id="2338" w:author="Ng, Thomas1" w:date="2018-07-02T11:28:00Z">
              <w:r w:rsidRPr="00AA1573">
                <w:rPr>
                  <w:sz w:val="14"/>
                  <w:szCs w:val="14"/>
                </w:rPr>
                <w:t>B69</w:t>
              </w:r>
            </w:ins>
          </w:p>
        </w:tc>
        <w:tc>
          <w:tcPr>
            <w:tcW w:w="1530" w:type="dxa"/>
            <w:shd w:val="clear" w:color="auto" w:fill="FFFF00"/>
            <w:tcMar>
              <w:left w:w="115" w:type="dxa"/>
              <w:right w:w="115" w:type="dxa"/>
            </w:tcMar>
          </w:tcPr>
          <w:p w14:paraId="1ED7F739" w14:textId="77777777" w:rsidR="00680FC0" w:rsidRPr="00250FDB" w:rsidRDefault="00680FC0" w:rsidP="00765488">
            <w:pPr>
              <w:ind w:left="0"/>
              <w:rPr>
                <w:ins w:id="2339" w:author="Ng, Thomas1" w:date="2018-07-02T11:28:00Z"/>
                <w:sz w:val="14"/>
                <w:szCs w:val="14"/>
              </w:rPr>
            </w:pPr>
            <w:ins w:id="2340" w:author="Ng, Thomas1" w:date="2018-07-02T11:28:00Z">
              <w:r>
                <w:rPr>
                  <w:sz w:val="14"/>
                  <w:szCs w:val="14"/>
                </w:rPr>
                <w:t>RFU2, N/C</w:t>
              </w:r>
            </w:ins>
          </w:p>
        </w:tc>
        <w:tc>
          <w:tcPr>
            <w:tcW w:w="855" w:type="dxa"/>
            <w:shd w:val="clear" w:color="auto" w:fill="auto"/>
            <w:tcMar>
              <w:left w:w="115" w:type="dxa"/>
              <w:right w:w="115" w:type="dxa"/>
            </w:tcMar>
          </w:tcPr>
          <w:p w14:paraId="5E340CE3" w14:textId="77777777" w:rsidR="00680FC0" w:rsidRPr="00606FDA" w:rsidRDefault="00680FC0" w:rsidP="00765488">
            <w:pPr>
              <w:ind w:left="0"/>
              <w:rPr>
                <w:ins w:id="2341" w:author="Ng, Thomas1" w:date="2018-07-02T11:28:00Z"/>
                <w:sz w:val="14"/>
                <w:szCs w:val="14"/>
              </w:rPr>
            </w:pPr>
          </w:p>
        </w:tc>
        <w:tc>
          <w:tcPr>
            <w:tcW w:w="297" w:type="dxa"/>
            <w:tcMar>
              <w:left w:w="115" w:type="dxa"/>
              <w:right w:w="115" w:type="dxa"/>
            </w:tcMar>
          </w:tcPr>
          <w:p w14:paraId="0DDF4FBD" w14:textId="77777777" w:rsidR="00680FC0" w:rsidRPr="00AA1573" w:rsidRDefault="00680FC0" w:rsidP="00765488">
            <w:pPr>
              <w:ind w:left="0"/>
              <w:rPr>
                <w:ins w:id="2342" w:author="Ng, Thomas1" w:date="2018-07-02T11:28:00Z"/>
                <w:sz w:val="14"/>
                <w:szCs w:val="14"/>
              </w:rPr>
            </w:pPr>
          </w:p>
        </w:tc>
        <w:tc>
          <w:tcPr>
            <w:tcW w:w="1025" w:type="dxa"/>
            <w:vMerge/>
            <w:shd w:val="clear" w:color="auto" w:fill="00B0F0"/>
            <w:tcMar>
              <w:left w:w="115" w:type="dxa"/>
              <w:right w:w="115" w:type="dxa"/>
            </w:tcMar>
          </w:tcPr>
          <w:p w14:paraId="4B02AF05" w14:textId="77777777" w:rsidR="00680FC0" w:rsidRPr="00AA1573" w:rsidRDefault="00680FC0" w:rsidP="00765488">
            <w:pPr>
              <w:ind w:left="0"/>
              <w:rPr>
                <w:ins w:id="2343" w:author="Ng, Thomas1" w:date="2018-07-02T11:28:00Z"/>
                <w:sz w:val="14"/>
                <w:szCs w:val="14"/>
              </w:rPr>
            </w:pPr>
          </w:p>
        </w:tc>
        <w:tc>
          <w:tcPr>
            <w:tcW w:w="250" w:type="dxa"/>
            <w:tcMar>
              <w:left w:w="115" w:type="dxa"/>
              <w:right w:w="115" w:type="dxa"/>
            </w:tcMar>
          </w:tcPr>
          <w:p w14:paraId="410136D9" w14:textId="77777777" w:rsidR="00680FC0" w:rsidRPr="00AA1573" w:rsidRDefault="00680FC0" w:rsidP="00765488">
            <w:pPr>
              <w:ind w:left="0"/>
              <w:rPr>
                <w:ins w:id="2344" w:author="Ng, Thomas1" w:date="2018-07-02T11:28:00Z"/>
                <w:sz w:val="14"/>
                <w:szCs w:val="14"/>
              </w:rPr>
            </w:pPr>
          </w:p>
        </w:tc>
        <w:tc>
          <w:tcPr>
            <w:tcW w:w="903" w:type="dxa"/>
            <w:tcMar>
              <w:left w:w="115" w:type="dxa"/>
              <w:right w:w="115" w:type="dxa"/>
            </w:tcMar>
          </w:tcPr>
          <w:p w14:paraId="66A1E91D" w14:textId="77777777" w:rsidR="00680FC0" w:rsidRPr="00AA1573" w:rsidRDefault="00680FC0" w:rsidP="00765488">
            <w:pPr>
              <w:ind w:left="0"/>
              <w:rPr>
                <w:ins w:id="2345" w:author="Ng, Thomas1" w:date="2018-07-02T11:28:00Z"/>
                <w:sz w:val="14"/>
                <w:szCs w:val="14"/>
              </w:rPr>
            </w:pPr>
            <w:ins w:id="2346" w:author="Ng, Thomas1" w:date="2018-07-02T11:28:00Z">
              <w:r w:rsidRPr="00AA1573">
                <w:rPr>
                  <w:sz w:val="14"/>
                  <w:szCs w:val="14"/>
                </w:rPr>
                <w:t>A69</w:t>
              </w:r>
            </w:ins>
          </w:p>
        </w:tc>
        <w:tc>
          <w:tcPr>
            <w:tcW w:w="1530" w:type="dxa"/>
            <w:shd w:val="clear" w:color="auto" w:fill="FFFF00"/>
            <w:tcMar>
              <w:left w:w="115" w:type="dxa"/>
              <w:right w:w="115" w:type="dxa"/>
            </w:tcMar>
          </w:tcPr>
          <w:p w14:paraId="6C78E5E8" w14:textId="43340E30" w:rsidR="00680FC0" w:rsidRPr="00250FDB" w:rsidRDefault="00680FC0" w:rsidP="00765488">
            <w:pPr>
              <w:ind w:left="0"/>
              <w:rPr>
                <w:ins w:id="2347" w:author="Ng, Thomas1" w:date="2018-07-02T11:28:00Z"/>
                <w:sz w:val="14"/>
                <w:szCs w:val="14"/>
              </w:rPr>
            </w:pPr>
            <w:ins w:id="2348" w:author="Ng, Thomas1" w:date="2018-07-02T11:33:00Z">
              <w:r>
                <w:rPr>
                  <w:sz w:val="14"/>
                  <w:szCs w:val="14"/>
                </w:rPr>
                <w:t>UART_TX</w:t>
              </w:r>
            </w:ins>
          </w:p>
        </w:tc>
        <w:tc>
          <w:tcPr>
            <w:tcW w:w="918" w:type="dxa"/>
            <w:shd w:val="clear" w:color="auto" w:fill="auto"/>
            <w:tcMar>
              <w:left w:w="115" w:type="dxa"/>
              <w:right w:w="115" w:type="dxa"/>
            </w:tcMar>
          </w:tcPr>
          <w:p w14:paraId="7518F674" w14:textId="77777777" w:rsidR="00680FC0" w:rsidRPr="00AA1573" w:rsidRDefault="00680FC0" w:rsidP="00765488">
            <w:pPr>
              <w:ind w:left="0"/>
              <w:rPr>
                <w:ins w:id="2349" w:author="Ng, Thomas1" w:date="2018-07-02T11:28:00Z"/>
                <w:sz w:val="14"/>
                <w:szCs w:val="14"/>
              </w:rPr>
            </w:pPr>
          </w:p>
        </w:tc>
        <w:tc>
          <w:tcPr>
            <w:tcW w:w="297" w:type="dxa"/>
            <w:tcMar>
              <w:left w:w="115" w:type="dxa"/>
              <w:right w:w="115" w:type="dxa"/>
            </w:tcMar>
          </w:tcPr>
          <w:p w14:paraId="59B3C609" w14:textId="77777777" w:rsidR="00680FC0" w:rsidRPr="00AA1573" w:rsidRDefault="00680FC0" w:rsidP="00765488">
            <w:pPr>
              <w:ind w:left="0"/>
              <w:rPr>
                <w:ins w:id="2350" w:author="Ng, Thomas1" w:date="2018-07-02T11:28:00Z"/>
                <w:sz w:val="14"/>
                <w:szCs w:val="14"/>
              </w:rPr>
            </w:pPr>
          </w:p>
        </w:tc>
        <w:tc>
          <w:tcPr>
            <w:tcW w:w="1017" w:type="dxa"/>
            <w:vMerge/>
            <w:shd w:val="clear" w:color="auto" w:fill="00B0F0"/>
            <w:tcMar>
              <w:left w:w="115" w:type="dxa"/>
              <w:right w:w="115" w:type="dxa"/>
            </w:tcMar>
          </w:tcPr>
          <w:p w14:paraId="60C137E3" w14:textId="77777777" w:rsidR="00680FC0" w:rsidRPr="009C68CB" w:rsidRDefault="00680FC0" w:rsidP="00765488">
            <w:pPr>
              <w:ind w:left="0"/>
              <w:rPr>
                <w:ins w:id="2351" w:author="Ng, Thomas1" w:date="2018-07-02T11:28:00Z"/>
                <w:sz w:val="18"/>
                <w:szCs w:val="18"/>
              </w:rPr>
            </w:pPr>
          </w:p>
        </w:tc>
      </w:tr>
      <w:tr w:rsidR="00680FC0" w14:paraId="15088F61" w14:textId="77777777" w:rsidTr="00765488">
        <w:trPr>
          <w:ins w:id="2352" w:author="Ng, Thomas1" w:date="2018-07-02T11:28:00Z"/>
        </w:trPr>
        <w:tc>
          <w:tcPr>
            <w:tcW w:w="810" w:type="dxa"/>
            <w:tcMar>
              <w:left w:w="115" w:type="dxa"/>
              <w:right w:w="115" w:type="dxa"/>
            </w:tcMar>
          </w:tcPr>
          <w:p w14:paraId="166AF69F" w14:textId="77777777" w:rsidR="00680FC0" w:rsidRPr="00AA1573" w:rsidRDefault="00680FC0" w:rsidP="00765488">
            <w:pPr>
              <w:ind w:left="0"/>
              <w:rPr>
                <w:ins w:id="2353" w:author="Ng, Thomas1" w:date="2018-07-02T11:28:00Z"/>
                <w:sz w:val="14"/>
                <w:szCs w:val="14"/>
              </w:rPr>
            </w:pPr>
            <w:ins w:id="2354" w:author="Ng, Thomas1" w:date="2018-07-02T11:28:00Z">
              <w:r w:rsidRPr="00AA1573">
                <w:rPr>
                  <w:sz w:val="14"/>
                  <w:szCs w:val="14"/>
                </w:rPr>
                <w:t>B70</w:t>
              </w:r>
            </w:ins>
          </w:p>
        </w:tc>
        <w:tc>
          <w:tcPr>
            <w:tcW w:w="1530" w:type="dxa"/>
            <w:shd w:val="clear" w:color="auto" w:fill="FFFF00"/>
            <w:tcMar>
              <w:left w:w="115" w:type="dxa"/>
              <w:right w:w="115" w:type="dxa"/>
            </w:tcMar>
          </w:tcPr>
          <w:p w14:paraId="2083FEDD" w14:textId="77777777" w:rsidR="00680FC0" w:rsidRPr="00250FDB" w:rsidRDefault="00680FC0" w:rsidP="00765488">
            <w:pPr>
              <w:ind w:left="0"/>
              <w:rPr>
                <w:ins w:id="2355" w:author="Ng, Thomas1" w:date="2018-07-02T11:28:00Z"/>
                <w:sz w:val="14"/>
                <w:szCs w:val="14"/>
              </w:rPr>
            </w:pPr>
            <w:ins w:id="2356" w:author="Ng, Thomas1" w:date="2018-07-02T11:28:00Z">
              <w:r w:rsidRPr="00250FDB">
                <w:rPr>
                  <w:sz w:val="14"/>
                  <w:szCs w:val="14"/>
                </w:rPr>
                <w:t>PRSNTB3#</w:t>
              </w:r>
            </w:ins>
          </w:p>
        </w:tc>
        <w:tc>
          <w:tcPr>
            <w:tcW w:w="855" w:type="dxa"/>
            <w:tcMar>
              <w:left w:w="115" w:type="dxa"/>
              <w:right w:w="115" w:type="dxa"/>
            </w:tcMar>
          </w:tcPr>
          <w:p w14:paraId="02D53A9B" w14:textId="77777777" w:rsidR="00680FC0" w:rsidRPr="00AA1573" w:rsidRDefault="00680FC0" w:rsidP="00765488">
            <w:pPr>
              <w:ind w:left="0"/>
              <w:rPr>
                <w:ins w:id="2357" w:author="Ng, Thomas1" w:date="2018-07-02T11:28:00Z"/>
                <w:sz w:val="14"/>
                <w:szCs w:val="14"/>
              </w:rPr>
            </w:pPr>
          </w:p>
        </w:tc>
        <w:tc>
          <w:tcPr>
            <w:tcW w:w="297" w:type="dxa"/>
            <w:tcMar>
              <w:left w:w="115" w:type="dxa"/>
              <w:right w:w="115" w:type="dxa"/>
            </w:tcMar>
          </w:tcPr>
          <w:p w14:paraId="49360960" w14:textId="77777777" w:rsidR="00680FC0" w:rsidRPr="00AA1573" w:rsidRDefault="00680FC0" w:rsidP="00765488">
            <w:pPr>
              <w:ind w:left="0"/>
              <w:rPr>
                <w:ins w:id="2358" w:author="Ng, Thomas1" w:date="2018-07-02T11:28:00Z"/>
                <w:sz w:val="14"/>
                <w:szCs w:val="14"/>
              </w:rPr>
            </w:pPr>
          </w:p>
        </w:tc>
        <w:tc>
          <w:tcPr>
            <w:tcW w:w="1025" w:type="dxa"/>
            <w:vMerge/>
            <w:shd w:val="clear" w:color="auto" w:fill="00B0F0"/>
            <w:tcMar>
              <w:left w:w="115" w:type="dxa"/>
              <w:right w:w="115" w:type="dxa"/>
            </w:tcMar>
          </w:tcPr>
          <w:p w14:paraId="39128324" w14:textId="77777777" w:rsidR="00680FC0" w:rsidRPr="00AA1573" w:rsidRDefault="00680FC0" w:rsidP="00765488">
            <w:pPr>
              <w:ind w:left="0"/>
              <w:rPr>
                <w:ins w:id="2359" w:author="Ng, Thomas1" w:date="2018-07-02T11:28:00Z"/>
                <w:sz w:val="14"/>
                <w:szCs w:val="14"/>
              </w:rPr>
            </w:pPr>
          </w:p>
        </w:tc>
        <w:tc>
          <w:tcPr>
            <w:tcW w:w="250" w:type="dxa"/>
            <w:tcMar>
              <w:left w:w="115" w:type="dxa"/>
              <w:right w:w="115" w:type="dxa"/>
            </w:tcMar>
          </w:tcPr>
          <w:p w14:paraId="163DCFB3" w14:textId="77777777" w:rsidR="00680FC0" w:rsidRPr="00AA1573" w:rsidRDefault="00680FC0" w:rsidP="00765488">
            <w:pPr>
              <w:ind w:left="0"/>
              <w:rPr>
                <w:ins w:id="2360" w:author="Ng, Thomas1" w:date="2018-07-02T11:28:00Z"/>
                <w:sz w:val="14"/>
                <w:szCs w:val="14"/>
              </w:rPr>
            </w:pPr>
          </w:p>
        </w:tc>
        <w:tc>
          <w:tcPr>
            <w:tcW w:w="903" w:type="dxa"/>
            <w:tcMar>
              <w:left w:w="115" w:type="dxa"/>
              <w:right w:w="115" w:type="dxa"/>
            </w:tcMar>
          </w:tcPr>
          <w:p w14:paraId="5C55D4C7" w14:textId="77777777" w:rsidR="00680FC0" w:rsidRPr="00AA1573" w:rsidRDefault="00680FC0" w:rsidP="00765488">
            <w:pPr>
              <w:ind w:left="0"/>
              <w:rPr>
                <w:ins w:id="2361" w:author="Ng, Thomas1" w:date="2018-07-02T11:28:00Z"/>
                <w:sz w:val="14"/>
                <w:szCs w:val="14"/>
              </w:rPr>
            </w:pPr>
            <w:ins w:id="2362" w:author="Ng, Thomas1" w:date="2018-07-02T11:28:00Z">
              <w:r w:rsidRPr="00AA1573">
                <w:rPr>
                  <w:sz w:val="14"/>
                  <w:szCs w:val="14"/>
                </w:rPr>
                <w:t>A70</w:t>
              </w:r>
            </w:ins>
          </w:p>
        </w:tc>
        <w:tc>
          <w:tcPr>
            <w:tcW w:w="1530" w:type="dxa"/>
            <w:shd w:val="clear" w:color="auto" w:fill="B8CCE4" w:themeFill="accent1" w:themeFillTint="66"/>
            <w:tcMar>
              <w:left w:w="115" w:type="dxa"/>
              <w:right w:w="115" w:type="dxa"/>
            </w:tcMar>
          </w:tcPr>
          <w:p w14:paraId="63D0AC75" w14:textId="77777777" w:rsidR="00680FC0" w:rsidRPr="00250FDB" w:rsidRDefault="00680FC0" w:rsidP="00765488">
            <w:pPr>
              <w:ind w:left="0"/>
              <w:rPr>
                <w:ins w:id="2363" w:author="Ng, Thomas1" w:date="2018-07-02T11:28:00Z"/>
                <w:sz w:val="14"/>
                <w:szCs w:val="14"/>
              </w:rPr>
            </w:pPr>
            <w:ins w:id="2364" w:author="Ng, Thomas1" w:date="2018-07-02T11:28:00Z">
              <w:r>
                <w:rPr>
                  <w:sz w:val="14"/>
                  <w:szCs w:val="14"/>
                </w:rPr>
                <w:t>PWRBRK#</w:t>
              </w:r>
            </w:ins>
          </w:p>
        </w:tc>
        <w:tc>
          <w:tcPr>
            <w:tcW w:w="918" w:type="dxa"/>
            <w:shd w:val="clear" w:color="auto" w:fill="B8CCE4" w:themeFill="accent1" w:themeFillTint="66"/>
            <w:tcMar>
              <w:left w:w="115" w:type="dxa"/>
              <w:right w:w="115" w:type="dxa"/>
            </w:tcMar>
          </w:tcPr>
          <w:p w14:paraId="5775005C" w14:textId="77777777" w:rsidR="00680FC0" w:rsidRPr="00AA1573" w:rsidRDefault="00680FC0" w:rsidP="00765488">
            <w:pPr>
              <w:ind w:left="0"/>
              <w:rPr>
                <w:ins w:id="2365" w:author="Ng, Thomas1" w:date="2018-07-02T11:28:00Z"/>
                <w:sz w:val="14"/>
                <w:szCs w:val="14"/>
              </w:rPr>
            </w:pPr>
          </w:p>
        </w:tc>
        <w:tc>
          <w:tcPr>
            <w:tcW w:w="297" w:type="dxa"/>
            <w:tcMar>
              <w:left w:w="115" w:type="dxa"/>
              <w:right w:w="115" w:type="dxa"/>
            </w:tcMar>
          </w:tcPr>
          <w:p w14:paraId="3E9BACED" w14:textId="77777777" w:rsidR="00680FC0" w:rsidRPr="00AA1573" w:rsidRDefault="00680FC0" w:rsidP="00765488">
            <w:pPr>
              <w:ind w:left="0"/>
              <w:rPr>
                <w:ins w:id="2366" w:author="Ng, Thomas1" w:date="2018-07-02T11:28:00Z"/>
                <w:sz w:val="14"/>
                <w:szCs w:val="14"/>
              </w:rPr>
            </w:pPr>
          </w:p>
        </w:tc>
        <w:tc>
          <w:tcPr>
            <w:tcW w:w="1017" w:type="dxa"/>
            <w:vMerge/>
            <w:shd w:val="clear" w:color="auto" w:fill="00B0F0"/>
            <w:tcMar>
              <w:left w:w="115" w:type="dxa"/>
              <w:right w:w="115" w:type="dxa"/>
            </w:tcMar>
          </w:tcPr>
          <w:p w14:paraId="7545E253" w14:textId="77777777" w:rsidR="00680FC0" w:rsidRPr="009C68CB" w:rsidRDefault="00680FC0" w:rsidP="00765488">
            <w:pPr>
              <w:ind w:left="0"/>
              <w:rPr>
                <w:ins w:id="2367" w:author="Ng, Thomas1" w:date="2018-07-02T11:28:00Z"/>
                <w:sz w:val="18"/>
                <w:szCs w:val="18"/>
              </w:rPr>
            </w:pPr>
          </w:p>
        </w:tc>
      </w:tr>
    </w:tbl>
    <w:p w14:paraId="108AB441" w14:textId="77777777" w:rsidR="00680FC0" w:rsidRPr="00AB69B3" w:rsidRDefault="00680FC0" w:rsidP="00584EE1">
      <w:pPr>
        <w:ind w:left="0"/>
      </w:pPr>
    </w:p>
    <w:p w14:paraId="10056928" w14:textId="77777777" w:rsidR="00680FC0" w:rsidRDefault="00680FC0">
      <w:pPr>
        <w:spacing w:after="200" w:line="276" w:lineRule="auto"/>
        <w:ind w:left="0"/>
        <w:rPr>
          <w:ins w:id="2368" w:author="Ng, Thomas1" w:date="2018-07-02T11:33:00Z"/>
          <w:rFonts w:eastAsiaTheme="majorEastAsia" w:cstheme="majorBidi"/>
          <w:b/>
          <w:bCs/>
          <w:color w:val="365F91" w:themeColor="accent1" w:themeShade="BF"/>
          <w:sz w:val="26"/>
          <w:szCs w:val="26"/>
        </w:rPr>
      </w:pPr>
      <w:bookmarkStart w:id="2369" w:name="_Ref496624937"/>
      <w:bookmarkStart w:id="2370" w:name="_Ref511378141"/>
      <w:bookmarkStart w:id="2371" w:name="_Toc515885250"/>
      <w:ins w:id="2372" w:author="Ng, Thomas1" w:date="2018-07-02T11:33:00Z">
        <w:r>
          <w:br w:type="page"/>
        </w:r>
      </w:ins>
    </w:p>
    <w:p w14:paraId="0A192E0C" w14:textId="3F1126AC" w:rsidR="008039DC" w:rsidRDefault="00D94C98" w:rsidP="003244C7">
      <w:pPr>
        <w:pStyle w:val="Heading2"/>
      </w:pPr>
      <w:r>
        <w:lastRenderedPageBreak/>
        <w:t xml:space="preserve">Baseboard </w:t>
      </w:r>
      <w:r w:rsidR="008039DC">
        <w:t>Connector</w:t>
      </w:r>
      <w:r>
        <w:t xml:space="preserve"> Requirement</w:t>
      </w:r>
      <w:bookmarkEnd w:id="2369"/>
      <w:r w:rsidR="00EB5B1F">
        <w:t>s</w:t>
      </w:r>
      <w:bookmarkEnd w:id="2370"/>
      <w:bookmarkEnd w:id="2371"/>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9188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373" w:name="_Toc515885251"/>
      <w:r>
        <w:t>Right Angle Connector</w:t>
      </w:r>
      <w:bookmarkEnd w:id="2373"/>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2374" w:name="_Toc515883396"/>
      <w:r>
        <w:t xml:space="preserve">Table </w:t>
      </w:r>
      <w:r>
        <w:fldChar w:fldCharType="begin"/>
      </w:r>
      <w:r>
        <w:instrText xml:space="preserve"> SEQ Table \* ARABIC </w:instrText>
      </w:r>
      <w:r>
        <w:fldChar w:fldCharType="separate"/>
      </w:r>
      <w:r w:rsidR="00A91885">
        <w:t>15</w:t>
      </w:r>
      <w:r>
        <w:fldChar w:fldCharType="end"/>
      </w:r>
      <w:r>
        <w:t>: Right Angle Connector Options</w:t>
      </w:r>
      <w:bookmarkEnd w:id="237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375" w:name="_Ref496622023"/>
      <w:bookmarkStart w:id="2376" w:name="_Ref496622044"/>
      <w:bookmarkStart w:id="2377" w:name="_Toc500230252"/>
      <w:bookmarkStart w:id="2378" w:name="_Toc515883328"/>
      <w:r>
        <w:t xml:space="preserve">Figure </w:t>
      </w:r>
      <w:r>
        <w:fldChar w:fldCharType="begin"/>
      </w:r>
      <w:r>
        <w:instrText xml:space="preserve"> SEQ Figure \* ARABIC </w:instrText>
      </w:r>
      <w:r>
        <w:fldChar w:fldCharType="separate"/>
      </w:r>
      <w:r w:rsidR="00A91885">
        <w:t>64</w:t>
      </w:r>
      <w:r>
        <w:fldChar w:fldCharType="end"/>
      </w:r>
      <w:bookmarkEnd w:id="2375"/>
      <w:r>
        <w:t xml:space="preserve">: 168-pin Base Board </w:t>
      </w:r>
      <w:r w:rsidR="00633E76">
        <w:t xml:space="preserve">Primary </w:t>
      </w:r>
      <w:r>
        <w:t>Connector</w:t>
      </w:r>
      <w:r w:rsidR="00633E76">
        <w:t xml:space="preserve"> </w:t>
      </w:r>
      <w:r>
        <w:t>– Right Angle</w:t>
      </w:r>
      <w:bookmarkEnd w:id="2376"/>
      <w:bookmarkEnd w:id="2377"/>
      <w:bookmarkEnd w:id="237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379" w:name="_Ref496622031"/>
      <w:bookmarkStart w:id="2380" w:name="_Toc500230253"/>
      <w:bookmarkStart w:id="2381" w:name="_Toc515883329"/>
      <w:r>
        <w:lastRenderedPageBreak/>
        <w:t xml:space="preserve">Figure </w:t>
      </w:r>
      <w:r>
        <w:fldChar w:fldCharType="begin"/>
      </w:r>
      <w:r>
        <w:instrText xml:space="preserve"> SEQ Figure \* ARABIC </w:instrText>
      </w:r>
      <w:r>
        <w:fldChar w:fldCharType="separate"/>
      </w:r>
      <w:r w:rsidR="00A91885">
        <w:t>65</w:t>
      </w:r>
      <w:r>
        <w:fldChar w:fldCharType="end"/>
      </w:r>
      <w:bookmarkEnd w:id="2379"/>
      <w:r>
        <w:t xml:space="preserve">: 140-pin Base Board </w:t>
      </w:r>
      <w:r w:rsidR="00633E76">
        <w:t xml:space="preserve">Secondary </w:t>
      </w:r>
      <w:r>
        <w:t>Connector</w:t>
      </w:r>
      <w:r w:rsidR="00633E76">
        <w:t xml:space="preserve"> </w:t>
      </w:r>
      <w:r>
        <w:t>– Right Angle</w:t>
      </w:r>
      <w:bookmarkEnd w:id="2380"/>
      <w:bookmarkEnd w:id="2381"/>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3A9FE0C0" w:rsidR="001403CE" w:rsidDel="00680FC0" w:rsidRDefault="001403CE" w:rsidP="008E7B57">
      <w:pPr>
        <w:ind w:left="0"/>
        <w:jc w:val="center"/>
        <w:rPr>
          <w:del w:id="2382" w:author="Ng, Thomas1" w:date="2018-07-02T11:33:00Z"/>
        </w:rPr>
      </w:pPr>
    </w:p>
    <w:p w14:paraId="6770320D" w14:textId="77777777" w:rsidR="001403CE" w:rsidRDefault="001403CE" w:rsidP="005E2C07">
      <w:pPr>
        <w:pStyle w:val="Heading3"/>
      </w:pPr>
      <w:bookmarkStart w:id="2383" w:name="_Toc515885252"/>
      <w:r>
        <w:t>Right Angle Offset</w:t>
      </w:r>
      <w:bookmarkEnd w:id="2383"/>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91885">
        <w:t xml:space="preserve">Figure </w:t>
      </w:r>
      <w:r w:rsidR="00A91885">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384" w:name="_Ref503170527"/>
      <w:bookmarkStart w:id="2385" w:name="_Toc515883330"/>
      <w:r>
        <w:t xml:space="preserve">Figure </w:t>
      </w:r>
      <w:r>
        <w:fldChar w:fldCharType="begin"/>
      </w:r>
      <w:r>
        <w:instrText xml:space="preserve"> SEQ Figure \* ARABIC </w:instrText>
      </w:r>
      <w:r>
        <w:fldChar w:fldCharType="separate"/>
      </w:r>
      <w:r w:rsidR="00A91885">
        <w:t>66</w:t>
      </w:r>
      <w:r>
        <w:fldChar w:fldCharType="end"/>
      </w:r>
      <w:bookmarkEnd w:id="2384"/>
      <w:r>
        <w:t xml:space="preserve">: </w:t>
      </w:r>
      <w:r w:rsidR="00914075">
        <w:t>OCP NIC 3.0</w:t>
      </w:r>
      <w:r>
        <w:t xml:space="preserve"> Card and Host Offset for Right Angle Connectors</w:t>
      </w:r>
      <w:bookmarkEnd w:id="2385"/>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386" w:name="_Toc515885253"/>
      <w:r>
        <w:t>Straddle Mount Connector</w:t>
      </w:r>
      <w:bookmarkEnd w:id="238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2387" w:name="_Toc515883397"/>
      <w:r>
        <w:t xml:space="preserve">Table </w:t>
      </w:r>
      <w:r>
        <w:fldChar w:fldCharType="begin"/>
      </w:r>
      <w:r>
        <w:instrText xml:space="preserve"> SEQ Table \* ARABIC </w:instrText>
      </w:r>
      <w:r>
        <w:fldChar w:fldCharType="separate"/>
      </w:r>
      <w:r w:rsidR="00A91885">
        <w:t>16</w:t>
      </w:r>
      <w:r>
        <w:fldChar w:fldCharType="end"/>
      </w:r>
      <w:r>
        <w:t>: Straddle Mount Connector Options</w:t>
      </w:r>
      <w:bookmarkEnd w:id="238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388" w:name="_Ref500495756"/>
      <w:bookmarkStart w:id="2389" w:name="_Toc500230254"/>
    </w:p>
    <w:p w14:paraId="7D02C423" w14:textId="75F95F69" w:rsidR="003D2E9D" w:rsidRDefault="003D2E9D" w:rsidP="00630083">
      <w:pPr>
        <w:pStyle w:val="Caption"/>
      </w:pPr>
      <w:bookmarkStart w:id="2390" w:name="_Toc515883331"/>
      <w:r>
        <w:t xml:space="preserve">Figure </w:t>
      </w:r>
      <w:r>
        <w:fldChar w:fldCharType="begin"/>
      </w:r>
      <w:r>
        <w:instrText xml:space="preserve"> SEQ Figure \* ARABIC </w:instrText>
      </w:r>
      <w:r>
        <w:fldChar w:fldCharType="separate"/>
      </w:r>
      <w:r w:rsidR="00A91885">
        <w:t>67</w:t>
      </w:r>
      <w:r>
        <w:fldChar w:fldCharType="end"/>
      </w:r>
      <w:bookmarkEnd w:id="2388"/>
      <w:r>
        <w:t>: 168-pin Base Board Primary Connector – Straddle Mount</w:t>
      </w:r>
      <w:bookmarkEnd w:id="2389"/>
      <w:bookmarkEnd w:id="239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391" w:name="_Ref500495761"/>
      <w:bookmarkStart w:id="2392" w:name="_Toc500230255"/>
      <w:bookmarkStart w:id="2393" w:name="_Toc515883332"/>
      <w:r>
        <w:t xml:space="preserve">Figure </w:t>
      </w:r>
      <w:r>
        <w:fldChar w:fldCharType="begin"/>
      </w:r>
      <w:r>
        <w:instrText xml:space="preserve"> SEQ Figure \* ARABIC </w:instrText>
      </w:r>
      <w:r>
        <w:fldChar w:fldCharType="separate"/>
      </w:r>
      <w:r w:rsidR="00A91885">
        <w:t>68</w:t>
      </w:r>
      <w:r>
        <w:fldChar w:fldCharType="end"/>
      </w:r>
      <w:bookmarkEnd w:id="2391"/>
      <w:r>
        <w:t>: 140-pin Base Board Secondary Connector – Straddle Mount</w:t>
      </w:r>
      <w:bookmarkEnd w:id="2392"/>
      <w:bookmarkEnd w:id="239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394" w:name="_Ref496270069"/>
      <w:r>
        <w:br w:type="page"/>
      </w:r>
    </w:p>
    <w:p w14:paraId="68BB8D3C" w14:textId="1A76C3AA" w:rsidR="002114D2" w:rsidRDefault="002114D2" w:rsidP="005E2C07">
      <w:pPr>
        <w:pStyle w:val="Heading3"/>
      </w:pPr>
      <w:bookmarkStart w:id="2395" w:name="_Toc515885254"/>
      <w:r>
        <w:lastRenderedPageBreak/>
        <w:t>Straddle Mount Offset and PCB Thickness Options</w:t>
      </w:r>
      <w:bookmarkEnd w:id="239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91885">
        <w:t xml:space="preserve">Figure </w:t>
      </w:r>
      <w:r w:rsidR="00A91885">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396" w:name="_Ref501698787"/>
      <w:bookmarkStart w:id="2397" w:name="_Toc515883333"/>
      <w:r>
        <w:t xml:space="preserve">Figure </w:t>
      </w:r>
      <w:r>
        <w:fldChar w:fldCharType="begin"/>
      </w:r>
      <w:r>
        <w:instrText xml:space="preserve"> SEQ Figure \* ARABIC </w:instrText>
      </w:r>
      <w:r>
        <w:fldChar w:fldCharType="separate"/>
      </w:r>
      <w:r w:rsidR="00A91885">
        <w:t>69</w:t>
      </w:r>
      <w:r>
        <w:fldChar w:fldCharType="end"/>
      </w:r>
      <w:bookmarkEnd w:id="239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39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91885">
        <w:t xml:space="preserve">Figure </w:t>
      </w:r>
      <w:r w:rsidR="00A91885">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91885">
        <w:t xml:space="preserve">Figure </w:t>
      </w:r>
      <w:r w:rsidR="00A91885">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2398" w:name="_Ref501698948"/>
      <w:bookmarkStart w:id="2399" w:name="_Toc515883334"/>
      <w:r>
        <w:t xml:space="preserve">Figure </w:t>
      </w:r>
      <w:r>
        <w:fldChar w:fldCharType="begin"/>
      </w:r>
      <w:r>
        <w:instrText xml:space="preserve"> SEQ Figure \* ARABIC </w:instrText>
      </w:r>
      <w:r>
        <w:fldChar w:fldCharType="separate"/>
      </w:r>
      <w:r w:rsidR="00A91885">
        <w:t>70</w:t>
      </w:r>
      <w:r>
        <w:fldChar w:fldCharType="end"/>
      </w:r>
      <w:bookmarkEnd w:id="2398"/>
      <w:r>
        <w:t xml:space="preserve">: </w:t>
      </w:r>
      <w:r w:rsidR="00FE3F12">
        <w:t>0</w:t>
      </w:r>
      <w:r>
        <w:t xml:space="preserve">mm </w:t>
      </w:r>
      <w:r w:rsidR="00672C90">
        <w:t>O</w:t>
      </w:r>
      <w:r>
        <w:t>ffset</w:t>
      </w:r>
      <w:r w:rsidR="00672C90">
        <w:t xml:space="preserve"> (Coplanar</w:t>
      </w:r>
      <w:r>
        <w:t>) for 0.</w:t>
      </w:r>
      <w:r w:rsidR="00672C90">
        <w:t>0</w:t>
      </w:r>
      <w:r>
        <w:t>62” Thick Baseboards</w:t>
      </w:r>
      <w:bookmarkEnd w:id="239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2400" w:name="_Ref501699087"/>
      <w:bookmarkStart w:id="2401" w:name="_Toc515883335"/>
      <w:r>
        <w:lastRenderedPageBreak/>
        <w:t xml:space="preserve">Figure </w:t>
      </w:r>
      <w:r>
        <w:fldChar w:fldCharType="begin"/>
      </w:r>
      <w:r>
        <w:instrText xml:space="preserve"> SEQ Figure \* ARABIC </w:instrText>
      </w:r>
      <w:r>
        <w:fldChar w:fldCharType="separate"/>
      </w:r>
      <w:r w:rsidR="00A91885">
        <w:t>71</w:t>
      </w:r>
      <w:r>
        <w:fldChar w:fldCharType="end"/>
      </w:r>
      <w:bookmarkEnd w:id="2400"/>
      <w:r>
        <w:t>: 0.3mm Offset for 0.076” Thick Baseboards</w:t>
      </w:r>
      <w:bookmarkEnd w:id="240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402" w:name="_Toc515885255"/>
      <w:r>
        <w:t>Large Card Connector Locations</w:t>
      </w:r>
      <w:bookmarkEnd w:id="2402"/>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91885">
        <w:t xml:space="preserve">Figure </w:t>
      </w:r>
      <w:r w:rsidR="00A91885">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91885">
        <w:t xml:space="preserve">Figure </w:t>
      </w:r>
      <w:r w:rsidR="00A91885">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2403" w:name="_Ref503170661"/>
      <w:bookmarkStart w:id="2404" w:name="_Toc515883336"/>
      <w:r>
        <w:t xml:space="preserve">Figure </w:t>
      </w:r>
      <w:r>
        <w:fldChar w:fldCharType="begin"/>
      </w:r>
      <w:r>
        <w:instrText xml:space="preserve"> SEQ Figure \* ARABIC </w:instrText>
      </w:r>
      <w:r>
        <w:fldChar w:fldCharType="separate"/>
      </w:r>
      <w:r w:rsidR="00A91885">
        <w:t>72</w:t>
      </w:r>
      <w:r>
        <w:fldChar w:fldCharType="end"/>
      </w:r>
      <w:bookmarkEnd w:id="2403"/>
      <w:r>
        <w:t xml:space="preserve">: Primary and Secondary Connector Locations for Large Card Support </w:t>
      </w:r>
      <w:r w:rsidR="00516342">
        <w:t xml:space="preserve">with </w:t>
      </w:r>
      <w:r>
        <w:t>Right Angle Connectors</w:t>
      </w:r>
      <w:bookmarkEnd w:id="240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2405" w:name="_Ref503170672"/>
      <w:bookmarkStart w:id="2406" w:name="_Toc515883337"/>
      <w:r>
        <w:t xml:space="preserve">Figure </w:t>
      </w:r>
      <w:r>
        <w:fldChar w:fldCharType="begin"/>
      </w:r>
      <w:r>
        <w:instrText xml:space="preserve"> SEQ Figure \* ARABIC </w:instrText>
      </w:r>
      <w:r>
        <w:fldChar w:fldCharType="separate"/>
      </w:r>
      <w:r w:rsidR="00A91885">
        <w:t>73</w:t>
      </w:r>
      <w:r>
        <w:fldChar w:fldCharType="end"/>
      </w:r>
      <w:bookmarkEnd w:id="2405"/>
      <w:r>
        <w:t xml:space="preserve">: Primary and Secondary Connector Locations for Large Card Support </w:t>
      </w:r>
      <w:r w:rsidR="00516342">
        <w:t xml:space="preserve">with </w:t>
      </w:r>
      <w:r>
        <w:t>Straddle Mount Connectors</w:t>
      </w:r>
      <w:bookmarkEnd w:id="240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1F8608A6" w:rsidR="0070134D" w:rsidRDefault="0070134D" w:rsidP="003244C7">
      <w:pPr>
        <w:pStyle w:val="Heading2"/>
      </w:pPr>
      <w:bookmarkStart w:id="2407" w:name="_Ref502128759"/>
      <w:bookmarkStart w:id="2408" w:name="_Ref502669622"/>
      <w:bookmarkStart w:id="2409" w:name="_Toc515885256"/>
      <w:r>
        <w:t xml:space="preserve">Pin </w:t>
      </w:r>
      <w:del w:id="2410" w:author="Ng, Thomas1" w:date="2018-07-02T15:31:00Z">
        <w:r w:rsidDel="000971FD">
          <w:delText>definition</w:delText>
        </w:r>
      </w:del>
      <w:bookmarkEnd w:id="2394"/>
      <w:bookmarkEnd w:id="2407"/>
      <w:bookmarkEnd w:id="2408"/>
      <w:bookmarkEnd w:id="2409"/>
      <w:ins w:id="2411" w:author="Ng, Thomas1" w:date="2018-07-02T15:31:00Z">
        <w:r w:rsidR="000971FD">
          <w:t>D</w:t>
        </w:r>
        <w:r w:rsidR="000971FD">
          <w:t>efinition</w:t>
        </w:r>
      </w:ins>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91885">
        <w:t xml:space="preserve">Table </w:t>
      </w:r>
      <w:r w:rsidR="00A91885">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91885">
        <w:t xml:space="preserve">Table </w:t>
      </w:r>
      <w:r w:rsidR="00A91885">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9188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91885">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91885">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rPr>
          <w:ins w:id="2412" w:author="Ng, Thomas1" w:date="2018-07-02T15:31:00Z"/>
        </w:rPr>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3E8A4785" w14:textId="1566B438" w:rsidR="000971FD" w:rsidRDefault="000971FD" w:rsidP="000971FD">
      <w:pPr>
        <w:pStyle w:val="Heading3"/>
      </w:pPr>
      <w:ins w:id="2413" w:author="Ng, Thomas1" w:date="2018-07-02T15:31:00Z">
        <w:r>
          <w:t xml:space="preserve">Primary Connector </w:t>
        </w:r>
      </w:ins>
    </w:p>
    <w:p w14:paraId="7C52B90D" w14:textId="6356555F" w:rsidR="00684209" w:rsidRDefault="00684209" w:rsidP="0079356E">
      <w:pPr>
        <w:ind w:left="0"/>
      </w:pPr>
    </w:p>
    <w:p w14:paraId="163E8F61" w14:textId="3C423FD2" w:rsidR="000F1C54" w:rsidRDefault="00B57F2D" w:rsidP="00630083">
      <w:pPr>
        <w:pStyle w:val="Caption"/>
      </w:pPr>
      <w:bookmarkStart w:id="2414" w:name="_Ref495924463"/>
      <w:bookmarkStart w:id="2415" w:name="_Toc515883398"/>
      <w:r>
        <w:t xml:space="preserve">Table </w:t>
      </w:r>
      <w:r>
        <w:fldChar w:fldCharType="begin"/>
      </w:r>
      <w:r>
        <w:instrText xml:space="preserve"> SEQ Table \* ARABIC </w:instrText>
      </w:r>
      <w:r>
        <w:fldChar w:fldCharType="separate"/>
      </w:r>
      <w:r w:rsidR="00A91885">
        <w:t>17</w:t>
      </w:r>
      <w:r>
        <w:fldChar w:fldCharType="end"/>
      </w:r>
      <w:bookmarkEnd w:id="2414"/>
      <w:r>
        <w:t xml:space="preserve">: </w:t>
      </w:r>
      <w:r w:rsidR="009F01D6">
        <w:t xml:space="preserve">Primary Connector </w:t>
      </w:r>
      <w:r>
        <w:t>Pin Definition</w:t>
      </w:r>
      <w:r w:rsidR="009F01D6">
        <w:t xml:space="preserve"> (x16) (4C+)</w:t>
      </w:r>
      <w:bookmarkEnd w:id="241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lastRenderedPageBreak/>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6F4E0EE0" w:rsidR="00513240" w:rsidRPr="008038D8" w:rsidRDefault="00D252C4" w:rsidP="007A522D">
            <w:pPr>
              <w:ind w:left="0"/>
              <w:jc w:val="center"/>
              <w:rPr>
                <w:sz w:val="18"/>
                <w:szCs w:val="18"/>
              </w:rPr>
            </w:pPr>
            <w:ins w:id="2416" w:author="Ng, Thomas1" w:date="2018-07-02T12:31:00Z">
              <w:r>
                <w:rPr>
                  <w:sz w:val="18"/>
                  <w:szCs w:val="18"/>
                </w:rPr>
                <w:t>USB_DATn</w:t>
              </w:r>
            </w:ins>
            <w:del w:id="2417" w:author="Ng, Thomas1" w:date="2018-07-02T12:31:00Z">
              <w:r w:rsidR="00513240" w:rsidRPr="00B56183" w:rsidDel="00D252C4">
                <w:rPr>
                  <w:sz w:val="18"/>
                  <w:szCs w:val="18"/>
                </w:rPr>
                <w:delText>RFU</w:delText>
              </w:r>
              <w:r w:rsidR="007A522D" w:rsidDel="00D252C4">
                <w:rPr>
                  <w:sz w:val="18"/>
                  <w:szCs w:val="18"/>
                </w:rPr>
                <w:delText>3</w:delText>
              </w:r>
              <w:r w:rsidR="00513240" w:rsidRPr="00B56183" w:rsidDel="00D252C4">
                <w:rPr>
                  <w:sz w:val="18"/>
                  <w:szCs w:val="18"/>
                </w:rPr>
                <w:delText>, N/C</w:delText>
              </w:r>
            </w:del>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12FADD6E" w:rsidR="00513240" w:rsidRPr="008038D8" w:rsidRDefault="00D252C4" w:rsidP="00513240">
            <w:pPr>
              <w:ind w:left="0"/>
              <w:jc w:val="center"/>
              <w:rPr>
                <w:sz w:val="18"/>
                <w:szCs w:val="18"/>
              </w:rPr>
            </w:pPr>
            <w:ins w:id="2418" w:author="Ng, Thomas1" w:date="2018-07-02T12:31:00Z">
              <w:r>
                <w:rPr>
                  <w:sz w:val="18"/>
                  <w:szCs w:val="18"/>
                </w:rPr>
                <w:t>USB_DATp</w:t>
              </w:r>
            </w:ins>
            <w:del w:id="2419" w:author="Ng, Thomas1" w:date="2018-07-02T12:31:00Z">
              <w:r w:rsidR="00513240" w:rsidRPr="00B56183" w:rsidDel="00D252C4">
                <w:rPr>
                  <w:sz w:val="18"/>
                  <w:szCs w:val="18"/>
                </w:rPr>
                <w:delText>RFU</w:delText>
              </w:r>
              <w:r w:rsidR="007A522D" w:rsidDel="00D252C4">
                <w:rPr>
                  <w:sz w:val="18"/>
                  <w:szCs w:val="18"/>
                </w:rPr>
                <w:delText>4</w:delText>
              </w:r>
              <w:r w:rsidR="00513240" w:rsidRPr="00B56183" w:rsidDel="00D252C4">
                <w:rPr>
                  <w:sz w:val="18"/>
                  <w:szCs w:val="18"/>
                </w:rPr>
                <w:delText>, N/C</w:delText>
              </w:r>
            </w:del>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4D1C4270" w:rsidR="00AE4B4C" w:rsidRDefault="00AE4B4C" w:rsidP="000971FD">
      <w:pPr>
        <w:pStyle w:val="Heading3"/>
        <w:rPr>
          <w:ins w:id="2420" w:author="Ng, Thomas1" w:date="2018-07-02T15:32:00Z"/>
        </w:rPr>
      </w:pPr>
      <w:r>
        <w:br w:type="page"/>
      </w:r>
      <w:ins w:id="2421" w:author="Ng, Thomas1" w:date="2018-07-02T15:32:00Z">
        <w:r w:rsidR="000971FD">
          <w:lastRenderedPageBreak/>
          <w:t>Secondary Connector</w:t>
        </w:r>
      </w:ins>
    </w:p>
    <w:p w14:paraId="5DC87147" w14:textId="77777777" w:rsidR="000971FD" w:rsidRPr="000971FD" w:rsidRDefault="000971FD" w:rsidP="000971FD">
      <w:pPr>
        <w:ind w:left="0"/>
      </w:pPr>
    </w:p>
    <w:p w14:paraId="63608D87" w14:textId="59B4A38A" w:rsidR="009F01D6" w:rsidRDefault="009F01D6" w:rsidP="00630083">
      <w:pPr>
        <w:pStyle w:val="Caption"/>
      </w:pPr>
      <w:bookmarkStart w:id="2422" w:name="_Ref498958820"/>
      <w:bookmarkStart w:id="2423" w:name="_Toc515883399"/>
      <w:r>
        <w:t xml:space="preserve">Table </w:t>
      </w:r>
      <w:r>
        <w:fldChar w:fldCharType="begin"/>
      </w:r>
      <w:r>
        <w:instrText xml:space="preserve"> SEQ Table \* ARABIC </w:instrText>
      </w:r>
      <w:r>
        <w:fldChar w:fldCharType="separate"/>
      </w:r>
      <w:r w:rsidR="00A91885">
        <w:t>18</w:t>
      </w:r>
      <w:r>
        <w:fldChar w:fldCharType="end"/>
      </w:r>
      <w:bookmarkEnd w:id="2422"/>
      <w:r>
        <w:t>: Secondary Connector Pin Definition (x16) (4C)</w:t>
      </w:r>
      <w:bookmarkEnd w:id="242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42D722FB" w:rsidR="00461CA5" w:rsidRPr="008038D8" w:rsidRDefault="007A522D" w:rsidP="007A522D">
            <w:pPr>
              <w:ind w:left="0"/>
              <w:jc w:val="center"/>
              <w:rPr>
                <w:sz w:val="18"/>
                <w:szCs w:val="18"/>
              </w:rPr>
            </w:pPr>
            <w:del w:id="2424" w:author="Ng, Thomas1" w:date="2018-07-02T12:32:00Z">
              <w:r w:rsidRPr="00B56183" w:rsidDel="00D252C4">
                <w:rPr>
                  <w:sz w:val="18"/>
                  <w:szCs w:val="18"/>
                </w:rPr>
                <w:delText>RFU</w:delText>
              </w:r>
              <w:r w:rsidDel="00D252C4">
                <w:rPr>
                  <w:sz w:val="18"/>
                  <w:szCs w:val="18"/>
                </w:rPr>
                <w:delText>3</w:delText>
              </w:r>
              <w:r w:rsidR="00461CA5" w:rsidRPr="00B56183" w:rsidDel="00D252C4">
                <w:rPr>
                  <w:sz w:val="18"/>
                  <w:szCs w:val="18"/>
                </w:rPr>
                <w:delText>, N/C</w:delText>
              </w:r>
            </w:del>
            <w:ins w:id="2425" w:author="Ng, Thomas1" w:date="2018-07-02T12:32:00Z">
              <w:r w:rsidR="00D252C4">
                <w:rPr>
                  <w:sz w:val="18"/>
                  <w:szCs w:val="18"/>
                </w:rPr>
                <w:t>UART_RX</w:t>
              </w:r>
            </w:ins>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3F77F00" w:rsidR="00461CA5" w:rsidRPr="008038D8" w:rsidRDefault="007A522D" w:rsidP="007A522D">
            <w:pPr>
              <w:ind w:left="0"/>
              <w:jc w:val="center"/>
              <w:rPr>
                <w:sz w:val="18"/>
                <w:szCs w:val="18"/>
              </w:rPr>
            </w:pPr>
            <w:del w:id="2426" w:author="Ng, Thomas1" w:date="2018-07-02T12:32:00Z">
              <w:r w:rsidRPr="00B56183" w:rsidDel="00D252C4">
                <w:rPr>
                  <w:sz w:val="18"/>
                  <w:szCs w:val="18"/>
                </w:rPr>
                <w:delText>RFU</w:delText>
              </w:r>
              <w:r w:rsidDel="00D252C4">
                <w:rPr>
                  <w:sz w:val="18"/>
                  <w:szCs w:val="18"/>
                </w:rPr>
                <w:delText>4</w:delText>
              </w:r>
              <w:r w:rsidR="00461CA5" w:rsidRPr="00B56183" w:rsidDel="00D252C4">
                <w:rPr>
                  <w:sz w:val="18"/>
                  <w:szCs w:val="18"/>
                </w:rPr>
                <w:delText>, N/C</w:delText>
              </w:r>
            </w:del>
            <w:ins w:id="2427" w:author="Ng, Thomas1" w:date="2018-07-02T12:32:00Z">
              <w:r w:rsidR="00D252C4">
                <w:rPr>
                  <w:sz w:val="18"/>
                  <w:szCs w:val="18"/>
                </w:rPr>
                <w:t>UART_TX</w:t>
              </w:r>
            </w:ins>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428" w:name="_Toc515885257"/>
      <w:bookmarkStart w:id="2429" w:name="_Ref496268049"/>
      <w:r>
        <w:t xml:space="preserve">Signal </w:t>
      </w:r>
      <w:r w:rsidR="008A76D7">
        <w:t>D</w:t>
      </w:r>
      <w:r>
        <w:t>escription</w:t>
      </w:r>
      <w:r w:rsidR="008A76D7">
        <w:t>s</w:t>
      </w:r>
      <w:bookmarkEnd w:id="2428"/>
      <w:r w:rsidR="00C24323">
        <w:t xml:space="preserve"> </w:t>
      </w:r>
      <w:bookmarkEnd w:id="2429"/>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430" w:name="_Toc515885258"/>
      <w:r>
        <w:t>PCIe Interface Pins</w:t>
      </w:r>
      <w:bookmarkEnd w:id="2430"/>
    </w:p>
    <w:p w14:paraId="58524A16" w14:textId="504965AB"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91885">
        <w:t xml:space="preserve">Figure </w:t>
      </w:r>
      <w:r w:rsidR="00A91885">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91885">
        <w:t xml:space="preserve">Figure </w:t>
      </w:r>
      <w:r w:rsidR="00A91885">
        <w:rPr>
          <w:noProof/>
        </w:rPr>
        <w:t>88</w:t>
      </w:r>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2431" w:name="_Toc515883400"/>
      <w:r>
        <w:t xml:space="preserve">Table </w:t>
      </w:r>
      <w:r>
        <w:fldChar w:fldCharType="begin"/>
      </w:r>
      <w:r>
        <w:instrText xml:space="preserve"> SEQ Table \* ARABIC </w:instrText>
      </w:r>
      <w:r>
        <w:fldChar w:fldCharType="separate"/>
      </w:r>
      <w:r w:rsidR="00A91885">
        <w:t>19</w:t>
      </w:r>
      <w:r>
        <w:fldChar w:fldCharType="end"/>
      </w:r>
      <w:r>
        <w:t>: Pin Descriptions – PCIe</w:t>
      </w:r>
      <w:bookmarkEnd w:id="2431"/>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ins w:id="2432" w:author="Ng, Thomas1" w:date="2018-06-29T09:38:00Z">
              <w:r w:rsidR="00342800">
                <w:t xml:space="preserve"> Rev 4.0 Section 8.3.9</w:t>
              </w:r>
            </w:ins>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ins w:id="2433" w:author="Ng, Thomas1" w:date="2018-06-29T09:38:00Z">
              <w:r w:rsidR="00342800">
                <w:t xml:space="preserve"> Rev 4.0 Section 8.3.9</w:t>
              </w:r>
            </w:ins>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9188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2434" w:name="_Toc515458471"/>
      <w:bookmarkStart w:id="2435" w:name="_Toc515885259"/>
      <w:bookmarkEnd w:id="2434"/>
      <w:r>
        <w:lastRenderedPageBreak/>
        <w:t>PCIe Present and Bifurcation Control Pins</w:t>
      </w:r>
      <w:bookmarkEnd w:id="2435"/>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91885">
        <w:t xml:space="preserve">Figure </w:t>
      </w:r>
      <w:r w:rsidR="00A91885">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91885">
        <w:t xml:space="preserve">Figure </w:t>
      </w:r>
      <w:r w:rsidR="00A91885">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2436" w:name="_Toc515883401"/>
      <w:r>
        <w:t xml:space="preserve">Table </w:t>
      </w:r>
      <w:r>
        <w:fldChar w:fldCharType="begin"/>
      </w:r>
      <w:r>
        <w:instrText xml:space="preserve"> SEQ Table \* ARABIC </w:instrText>
      </w:r>
      <w:r>
        <w:fldChar w:fldCharType="separate"/>
      </w:r>
      <w:r w:rsidR="00A91885">
        <w:t>20</w:t>
      </w:r>
      <w:r>
        <w:fldChar w:fldCharType="end"/>
      </w:r>
      <w:r>
        <w:t xml:space="preserve">: Pin Descriptions – </w:t>
      </w:r>
      <w:r w:rsidR="00C24323">
        <w:t xml:space="preserve">PCIe </w:t>
      </w:r>
      <w:r>
        <w:t xml:space="preserve">Present and Bifurcation </w:t>
      </w:r>
      <w:r w:rsidR="00C24323">
        <w:t xml:space="preserve">Control </w:t>
      </w:r>
      <w:r>
        <w:t>Pins</w:t>
      </w:r>
      <w:bookmarkEnd w:id="243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9188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91885">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91885">
              <w:t xml:space="preserve">Figure </w:t>
            </w:r>
            <w:r w:rsidR="00A91885">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91885">
              <w:t xml:space="preserve">Figure </w:t>
            </w:r>
            <w:r w:rsidR="00A91885">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2437" w:name="_Ref496605254"/>
      <w:bookmarkStart w:id="2438" w:name="_Toc500230257"/>
      <w:bookmarkStart w:id="2439" w:name="_Toc515883338"/>
      <w:r>
        <w:t xml:space="preserve">Figure </w:t>
      </w:r>
      <w:r>
        <w:fldChar w:fldCharType="begin"/>
      </w:r>
      <w:r>
        <w:instrText xml:space="preserve"> SEQ Figure \* ARABIC </w:instrText>
      </w:r>
      <w:r>
        <w:fldChar w:fldCharType="separate"/>
      </w:r>
      <w:r w:rsidR="00A91885">
        <w:t>74</w:t>
      </w:r>
      <w:r>
        <w:fldChar w:fldCharType="end"/>
      </w:r>
      <w:bookmarkEnd w:id="2437"/>
      <w:r>
        <w:t>: PCIe Present and Bifurcation Control Pins</w:t>
      </w:r>
      <w:bookmarkEnd w:id="2438"/>
      <w:r w:rsidR="00A55D2F">
        <w:t xml:space="preserve"> (Baseboard Controlled BIF[0:2]#)</w:t>
      </w:r>
      <w:bookmarkEnd w:id="243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2440" w:name="_Ref511043203"/>
      <w:bookmarkStart w:id="2441" w:name="_Toc515883339"/>
      <w:r>
        <w:t xml:space="preserve">Figure </w:t>
      </w:r>
      <w:r>
        <w:fldChar w:fldCharType="begin"/>
      </w:r>
      <w:r>
        <w:instrText xml:space="preserve"> SEQ Figure \* ARABIC </w:instrText>
      </w:r>
      <w:r>
        <w:fldChar w:fldCharType="separate"/>
      </w:r>
      <w:r w:rsidR="00A91885">
        <w:t>75</w:t>
      </w:r>
      <w:r>
        <w:fldChar w:fldCharType="end"/>
      </w:r>
      <w:bookmarkEnd w:id="2440"/>
      <w:r>
        <w:t>: PCIe Present and Bifurcation Control Pins (Static BIF[0:2]#)</w:t>
      </w:r>
      <w:bookmarkEnd w:id="2441"/>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442" w:name="_Toc515885260"/>
      <w:r>
        <w:lastRenderedPageBreak/>
        <w:t>SMBus Interface Pins</w:t>
      </w:r>
      <w:bookmarkEnd w:id="2442"/>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91885">
        <w:t xml:space="preserve">Figure </w:t>
      </w:r>
      <w:r w:rsidR="00A91885">
        <w:rPr>
          <w:noProof/>
        </w:rPr>
        <w:t>76</w:t>
      </w:r>
      <w:r w:rsidR="00445A8F">
        <w:fldChar w:fldCharType="end"/>
      </w:r>
      <w:r w:rsidR="00197765" w:rsidRPr="00AA12F2">
        <w:t>.</w:t>
      </w:r>
    </w:p>
    <w:p w14:paraId="06A90AA5" w14:textId="0FF4FF9E" w:rsidR="009B0383" w:rsidRDefault="009B0383" w:rsidP="00630083">
      <w:pPr>
        <w:pStyle w:val="Caption"/>
      </w:pPr>
      <w:bookmarkStart w:id="2443" w:name="_Toc515883402"/>
      <w:r>
        <w:t xml:space="preserve">Table </w:t>
      </w:r>
      <w:r>
        <w:fldChar w:fldCharType="begin"/>
      </w:r>
      <w:r>
        <w:instrText xml:space="preserve"> SEQ Table \* ARABIC </w:instrText>
      </w:r>
      <w:r>
        <w:fldChar w:fldCharType="separate"/>
      </w:r>
      <w:r w:rsidR="00A91885">
        <w:t>21</w:t>
      </w:r>
      <w:r>
        <w:fldChar w:fldCharType="end"/>
      </w:r>
      <w:r>
        <w:t>: Pin Descriptions – SMBus</w:t>
      </w:r>
      <w:bookmarkEnd w:id="244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ins w:id="2444" w:author="Ng, Thomas1" w:date="2018-06-19T09:40:00Z">
              <w:r w:rsidR="00BF5520">
                <w:t xml:space="preserve"> If used, the SMRST# is on the +3.3V_EDGE power domain. Isolation logic may be required if the target device(s) exist on a </w:t>
              </w:r>
            </w:ins>
            <w:ins w:id="2445" w:author="Ng, Thomas1" w:date="2018-06-19T09:41:00Z">
              <w:r w:rsidR="00BF5520">
                <w:t xml:space="preserve">different </w:t>
              </w:r>
            </w:ins>
            <w:ins w:id="2446" w:author="Ng, Thomas1" w:date="2018-06-19T09:40:00Z">
              <w:r w:rsidR="00BF5520">
                <w:t>power domain</w:t>
              </w:r>
            </w:ins>
            <w:ins w:id="2447" w:author="Ng, Thomas1" w:date="2018-06-19T09:41:00Z">
              <w:r w:rsidR="00BF5520">
                <w:t xml:space="preserve"> to prevent a leakage path</w:t>
              </w:r>
            </w:ins>
            <w:ins w:id="2448" w:author="Ng, Thomas1" w:date="2018-06-19T09:40:00Z">
              <w:r w:rsidR="00BF5520">
                <w:t>.</w:t>
              </w:r>
            </w:ins>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44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2450" w:name="_Ref515020951"/>
      <w:bookmarkStart w:id="2451" w:name="_Toc515883340"/>
      <w:r>
        <w:t xml:space="preserve">Figure </w:t>
      </w:r>
      <w:r>
        <w:fldChar w:fldCharType="begin"/>
      </w:r>
      <w:r>
        <w:instrText xml:space="preserve"> SEQ Figure \* ARABIC </w:instrText>
      </w:r>
      <w:r>
        <w:fldChar w:fldCharType="separate"/>
      </w:r>
      <w:r w:rsidR="00A91885">
        <w:t>76</w:t>
      </w:r>
      <w:r>
        <w:fldChar w:fldCharType="end"/>
      </w:r>
      <w:bookmarkEnd w:id="2449"/>
      <w:bookmarkEnd w:id="2450"/>
      <w:r>
        <w:t>: Example SMBus Connections</w:t>
      </w:r>
      <w:bookmarkEnd w:id="2451"/>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452" w:name="_Ref513531323"/>
      <w:bookmarkStart w:id="2453" w:name="_Ref513531603"/>
      <w:bookmarkStart w:id="2454" w:name="_Toc515885261"/>
      <w:r>
        <w:t>NC-SI</w:t>
      </w:r>
      <w:r w:rsidR="0069056D">
        <w:t xml:space="preserve"> </w:t>
      </w:r>
      <w:r w:rsidR="00D1557D">
        <w:t>O</w:t>
      </w:r>
      <w:r w:rsidR="0069056D">
        <w:t>ver RBT</w:t>
      </w:r>
      <w:r>
        <w:t xml:space="preserve"> Interface Pins</w:t>
      </w:r>
      <w:bookmarkEnd w:id="2452"/>
      <w:bookmarkEnd w:id="2453"/>
      <w:bookmarkEnd w:id="2454"/>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91885">
        <w:t xml:space="preserve">Figure </w:t>
      </w:r>
      <w:r w:rsidR="00A91885">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57B36">
        <w:t>Figure 78</w:t>
      </w:r>
      <w:r w:rsidR="00222E74">
        <w:fldChar w:fldCharType="end"/>
      </w:r>
      <w:r w:rsidR="00197765">
        <w:t>.</w:t>
      </w:r>
      <w:r w:rsidR="00966D50">
        <w:t xml:space="preserve"> </w:t>
      </w:r>
    </w:p>
    <w:p w14:paraId="63AF4083" w14:textId="77777777" w:rsidR="00222E74" w:rsidRDefault="00222E74" w:rsidP="00197765">
      <w:pPr>
        <w:ind w:left="0"/>
      </w:pPr>
    </w:p>
    <w:p w14:paraId="554ACC10" w14:textId="54F9AB88"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A91885">
        <w:t xml:space="preserve">Figure </w:t>
      </w:r>
      <w:r w:rsidR="00A91885">
        <w:rPr>
          <w:noProof/>
        </w:rPr>
        <w:t>77</w:t>
      </w:r>
      <w:r>
        <w:fldChar w:fldCharType="end"/>
      </w:r>
      <w:r>
        <w:t xml:space="preserve"> and </w:t>
      </w:r>
      <w:r>
        <w:fldChar w:fldCharType="begin"/>
      </w:r>
      <w:r>
        <w:instrText xml:space="preserve"> REF _Ref501095388 \h </w:instrText>
      </w:r>
      <w:r>
        <w:fldChar w:fldCharType="separate"/>
      </w:r>
      <w:r w:rsidR="00157B36">
        <w:t>Figure 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2455" w:name="_Toc501448234"/>
      <w:bookmarkStart w:id="2456" w:name="_Toc515883403"/>
      <w:r>
        <w:t xml:space="preserve">Table </w:t>
      </w:r>
      <w:r>
        <w:fldChar w:fldCharType="begin"/>
      </w:r>
      <w:r>
        <w:instrText xml:space="preserve"> SEQ Table \* ARABIC </w:instrText>
      </w:r>
      <w:r>
        <w:fldChar w:fldCharType="separate"/>
      </w:r>
      <w:r w:rsidR="00A91885">
        <w:t>22</w:t>
      </w:r>
      <w:r>
        <w:fldChar w:fldCharType="end"/>
      </w:r>
      <w:r>
        <w:t>: Pin Descriptions – NC-SI Over RBT</w:t>
      </w:r>
      <w:bookmarkEnd w:id="2455"/>
      <w:bookmarkEnd w:id="245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49A1483E"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75787F37"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r w:rsidR="00B65E6D">
              <w:t>0</w:t>
            </w:r>
            <w:r w:rsidR="008F3499">
              <w:t>] field.</w:t>
            </w:r>
            <w:r>
              <w:t xml:space="preserve"> </w:t>
            </w:r>
            <w:r w:rsidR="006B1A86">
              <w:t>SLOT_ID1 shall be associated with the Package ID[</w:t>
            </w:r>
            <w:r w:rsidR="00B65E6D">
              <w:t>1</w:t>
            </w:r>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9188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2AB563CF" w:rsidR="008D1CEE" w:rsidRDefault="008D1CEE" w:rsidP="001B63C0">
            <w:pPr>
              <w:ind w:left="0"/>
            </w:pPr>
            <w:r>
              <w:t xml:space="preserve">For </w:t>
            </w:r>
            <w:r w:rsidR="00914075">
              <w:t>OCP NIC 3.0</w:t>
            </w:r>
            <w:r>
              <w:t xml:space="preserve"> cards with multiple endpoint devices, the </w:t>
            </w:r>
            <w:r w:rsidR="006B1A86">
              <w:t>Package ID[</w:t>
            </w:r>
            <w:r w:rsidR="00B65E6D">
              <w:t>2</w:t>
            </w:r>
            <w:r w:rsidR="006B1A86">
              <w:t xml:space="preserve">] field </w:t>
            </w:r>
            <w:r>
              <w:t xml:space="preserve">may be used to </w:t>
            </w:r>
            <w:r w:rsidR="006B1A86">
              <w:t>identify a second physical RBT capable controller on the same physical card</w:t>
            </w:r>
            <w:r>
              <w:t>.</w:t>
            </w:r>
          </w:p>
          <w:p w14:paraId="3C237621" w14:textId="77777777" w:rsidR="00BE41A3" w:rsidRDefault="00BE41A3" w:rsidP="001B63C0">
            <w:pPr>
              <w:ind w:left="0"/>
            </w:pPr>
          </w:p>
          <w:p w14:paraId="3152CD4D" w14:textId="5D172B4E"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ins w:id="2457" w:author="Ng, Thomas1" w:date="2018-06-19T13:29:00Z">
              <w:r w:rsidR="00DD091E">
                <w:t xml:space="preserve">on </w:t>
              </w:r>
            </w:ins>
            <w:ins w:id="2458" w:author="Ng, Thomas1" w:date="2018-06-19T13:26:00Z">
              <w:r w:rsidR="00DD091E">
                <w:t xml:space="preserve">NIC side </w:t>
              </w:r>
            </w:ins>
            <w:r>
              <w:t xml:space="preserve">with a </w:t>
            </w:r>
            <w:r w:rsidR="005519F4">
              <w:t>FET</w:t>
            </w:r>
            <w:r>
              <w:t xml:space="preserve"> switch </w:t>
            </w:r>
            <w:r w:rsidR="006E2D74">
              <w:t xml:space="preserve">(or a similar implementation) </w:t>
            </w:r>
            <w:r>
              <w:t xml:space="preserve">to prevent a leakage path when the OCP NIC 3.0 card is in ID mode. </w:t>
            </w:r>
            <w:ins w:id="2459" w:author="Ng, Thomas1" w:date="2018-06-19T12:34:00Z">
              <w:r w:rsidR="00D23F23">
                <w:t xml:space="preserve">The SLOT_ID[1:0] buffers shall isolate the signals </w:t>
              </w:r>
            </w:ins>
            <w:ins w:id="2460" w:author="Ng, Thomas1" w:date="2018-06-19T12:35:00Z">
              <w:r w:rsidR="00D23F23">
                <w:t xml:space="preserve">to the network silicon </w:t>
              </w:r>
            </w:ins>
            <w:ins w:id="2461" w:author="Ng, Thomas1" w:date="2018-06-19T12:34:00Z">
              <w:r w:rsidR="00D23F23">
                <w:t xml:space="preserve">until an </w:t>
              </w:r>
            </w:ins>
            <w:ins w:id="2462" w:author="Ng, Thomas1" w:date="2018-06-19T12:35:00Z">
              <w:r w:rsidR="00D23F23">
                <w:t xml:space="preserve">“Aux Power Good” </w:t>
              </w:r>
            </w:ins>
            <w:ins w:id="2463" w:author="Ng, Thomas1" w:date="2018-06-19T12:34:00Z">
              <w:r w:rsidR="00D23F23">
                <w:t xml:space="preserve">is generated </w:t>
              </w:r>
            </w:ins>
            <w:ins w:id="2464" w:author="Ng, Thomas1" w:date="2018-06-19T13:26:00Z">
              <w:r w:rsidR="00DD091E">
                <w:t>locally</w:t>
              </w:r>
            </w:ins>
            <w:ins w:id="2465" w:author="Ng, Thomas1" w:date="2018-06-19T12:34:00Z">
              <w:r w:rsidR="00D23F23">
                <w:t xml:space="preserve"> from the NIC.</w:t>
              </w:r>
            </w:ins>
            <w:ins w:id="2466" w:author="Ng, Thomas1" w:date="2018-06-19T12:35:00Z">
              <w:r w:rsidR="00D23F23">
                <w:t xml:space="preserve"> This indication may be generated from an on-board voltage monitor or similar logic.</w:t>
              </w:r>
            </w:ins>
            <w:ins w:id="2467" w:author="Ng, Thomas1" w:date="2018-06-25T13:37:00Z">
              <w:r w:rsidR="00C46BDD">
                <w:t xml:space="preserve"> OCP NIC 3.0 designers may omit isolation logi</w:t>
              </w:r>
            </w:ins>
            <w:ins w:id="2468" w:author="Ng, Thomas1" w:date="2018-06-25T13:38:00Z">
              <w:r w:rsidR="00C46BDD">
                <w:t>c for the Package ID addressing if the target silicon properly isolates the signals when it is unpowered.</w:t>
              </w:r>
            </w:ins>
          </w:p>
          <w:p w14:paraId="42D73DEC" w14:textId="77777777" w:rsidR="007A522D" w:rsidRDefault="007A522D" w:rsidP="007A522D">
            <w:pPr>
              <w:ind w:left="0"/>
            </w:pPr>
          </w:p>
          <w:p w14:paraId="566F4EE4" w14:textId="4716A1B1" w:rsidR="007A522D" w:rsidRDefault="007A522D" w:rsidP="007A522D">
            <w:pPr>
              <w:ind w:left="0"/>
            </w:pPr>
            <w:r>
              <w:t xml:space="preserve">For FRU EEPROM addressing, the SLOT_ID0 pin shall be directly connected to the EEPROM A1 address </w:t>
            </w:r>
            <w:del w:id="2469" w:author="Ng, Thomas1" w:date="2018-06-19T13:27:00Z">
              <w:r w:rsidDel="00DD091E">
                <w:delText>field</w:delText>
              </w:r>
            </w:del>
            <w:ins w:id="2470" w:author="Ng, Thomas1" w:date="2018-06-19T13:27:00Z">
              <w:r w:rsidR="00DD091E">
                <w:t>pin</w:t>
              </w:r>
            </w:ins>
            <w:r>
              <w:t xml:space="preserve">; SLOT_ID1 shall be connected to the EEPROM A2 address </w:t>
            </w:r>
            <w:del w:id="2471" w:author="Ng, Thomas1" w:date="2018-06-19T13:27:00Z">
              <w:r w:rsidDel="00DD091E">
                <w:delText>field</w:delText>
              </w:r>
            </w:del>
            <w:ins w:id="2472" w:author="Ng, Thomas1" w:date="2018-06-19T13:27:00Z">
              <w:r w:rsidR="00DD091E">
                <w:t>pin</w:t>
              </w:r>
            </w:ins>
            <w:r>
              <w:t>.</w:t>
            </w:r>
            <w:ins w:id="2473" w:author="Ng, Thomas1" w:date="2018-06-19T13:28:00Z">
              <w:r w:rsidR="00DD091E">
                <w:t xml:space="preserve"> No isolation shall be used for the FRU EEPROM connections.</w:t>
              </w:r>
            </w:ins>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rPr>
          <w:ins w:id="2474" w:author="Ng, Thomas1" w:date="2018-06-19T14:45:00Z"/>
        </w:rPr>
      </w:pPr>
    </w:p>
    <w:p w14:paraId="6C9A82F4" w14:textId="7E9EC658" w:rsidR="004E207F" w:rsidRDefault="004E207F">
      <w:pPr>
        <w:spacing w:after="200" w:line="276" w:lineRule="auto"/>
        <w:ind w:left="0"/>
        <w:rPr>
          <w:ins w:id="2475" w:author="Ng, Thomas1" w:date="2018-06-19T14:46:00Z"/>
        </w:rPr>
      </w:pPr>
      <w:ins w:id="2476" w:author="Ng, Thomas1" w:date="2018-06-19T14:46:00Z">
        <w:r>
          <w:br w:type="page"/>
        </w:r>
      </w:ins>
    </w:p>
    <w:p w14:paraId="2C2C19FA" w14:textId="77777777" w:rsidR="004E207F" w:rsidRDefault="004E207F" w:rsidP="00D1557D">
      <w:pPr>
        <w:ind w:left="0"/>
      </w:pPr>
    </w:p>
    <w:p w14:paraId="133006A9" w14:textId="09366C9B" w:rsidR="00D1557D" w:rsidRDefault="00D1557D" w:rsidP="00630083">
      <w:pPr>
        <w:pStyle w:val="Caption"/>
      </w:pPr>
      <w:bookmarkStart w:id="2477" w:name="_Ref496617653"/>
      <w:bookmarkStart w:id="2478" w:name="_Toc500230258"/>
      <w:bookmarkStart w:id="2479" w:name="_Toc515883341"/>
      <w:r>
        <w:t xml:space="preserve">Figure </w:t>
      </w:r>
      <w:r>
        <w:fldChar w:fldCharType="begin"/>
      </w:r>
      <w:r>
        <w:instrText xml:space="preserve"> SEQ Figure \* ARABIC </w:instrText>
      </w:r>
      <w:r>
        <w:fldChar w:fldCharType="separate"/>
      </w:r>
      <w:r w:rsidR="00A91885">
        <w:t>77</w:t>
      </w:r>
      <w:r>
        <w:fldChar w:fldCharType="end"/>
      </w:r>
      <w:bookmarkEnd w:id="2477"/>
      <w:r>
        <w:t xml:space="preserve">: </w:t>
      </w:r>
      <w:r w:rsidR="00EB6FE8">
        <w:t>NC-SI Over RBT Connection Example – Single Primary Connector</w:t>
      </w:r>
      <w:bookmarkEnd w:id="2478"/>
      <w:bookmarkEnd w:id="2479"/>
    </w:p>
    <w:p w14:paraId="31EDF812" w14:textId="1FFD5ADF" w:rsidR="007A1D04" w:rsidRDefault="00DD091E" w:rsidP="00D1557D">
      <w:pPr>
        <w:ind w:left="0"/>
        <w:jc w:val="center"/>
      </w:pPr>
      <w:ins w:id="2480" w:author="Ng, Thomas1" w:date="2018-06-19T13:31:00Z">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ins>
      <w:del w:id="2481" w:author="Ng, Thomas1" w:date="2018-06-19T13:31:00Z">
        <w:r w:rsidR="00B65E6D" w:rsidRPr="00B65E6D" w:rsidDel="00DD091E">
          <w:rPr>
            <w:noProof/>
            <w:lang w:eastAsia="en-US"/>
          </w:rPr>
          <w:drawing>
            <wp:inline distT="0" distB="0" distL="0" distR="0" wp14:anchorId="72592080" wp14:editId="0B0C00E7">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del>
      <w:r w:rsidR="00BE6A48" w:rsidRPr="00BE6A48">
        <w:t xml:space="preserve"> </w:t>
      </w:r>
    </w:p>
    <w:p w14:paraId="7C19D828" w14:textId="77777777" w:rsidR="004E207F" w:rsidRDefault="004E207F">
      <w:pPr>
        <w:spacing w:after="200" w:line="276" w:lineRule="auto"/>
        <w:ind w:left="0"/>
        <w:rPr>
          <w:ins w:id="2482" w:author="Ng, Thomas1" w:date="2018-06-19T14:46:00Z"/>
        </w:rPr>
      </w:pPr>
      <w:ins w:id="2483" w:author="Ng, Thomas1" w:date="2018-06-19T14:46:00Z">
        <w:r>
          <w:br w:type="page"/>
        </w:r>
      </w:ins>
    </w:p>
    <w:p w14:paraId="6A1368CE" w14:textId="4E7510FF" w:rsidR="003C49E5" w:rsidRDefault="003C49E5">
      <w:pPr>
        <w:spacing w:after="200" w:line="276" w:lineRule="auto"/>
        <w:ind w:left="0"/>
      </w:pPr>
      <w:del w:id="2484" w:author="Ng, Thomas1" w:date="2018-06-19T13:31:00Z">
        <w:r w:rsidDel="00DD091E">
          <w:lastRenderedPageBreak/>
          <w:br w:type="page"/>
        </w:r>
      </w:del>
    </w:p>
    <w:p w14:paraId="05A89F66" w14:textId="08DCE248" w:rsidR="003C49E5" w:rsidDel="00DD091E" w:rsidRDefault="003C49E5" w:rsidP="00D1557D">
      <w:pPr>
        <w:ind w:left="0"/>
        <w:jc w:val="center"/>
        <w:rPr>
          <w:del w:id="2485" w:author="Ng, Thomas1" w:date="2018-06-19T13:31:00Z"/>
        </w:rPr>
      </w:pPr>
    </w:p>
    <w:p w14:paraId="09C0FB6F" w14:textId="07F134E1" w:rsidR="00BE6A48" w:rsidRDefault="00BE6A48" w:rsidP="00630083">
      <w:pPr>
        <w:pStyle w:val="Caption"/>
      </w:pPr>
      <w:bookmarkStart w:id="2486" w:name="_Ref501095388"/>
      <w:bookmarkStart w:id="2487" w:name="_Ref502128980"/>
      <w:bookmarkStart w:id="2488" w:name="_Toc515883342"/>
      <w:r>
        <w:t xml:space="preserve">Figure </w:t>
      </w:r>
      <w:r>
        <w:fldChar w:fldCharType="begin"/>
      </w:r>
      <w:r>
        <w:instrText xml:space="preserve"> SEQ Figure \* ARABIC </w:instrText>
      </w:r>
      <w:r>
        <w:fldChar w:fldCharType="separate"/>
      </w:r>
      <w:r w:rsidR="00A91885">
        <w:t>78</w:t>
      </w:r>
      <w:r>
        <w:fldChar w:fldCharType="end"/>
      </w:r>
      <w:bookmarkEnd w:id="2486"/>
      <w:bookmarkEnd w:id="2487"/>
      <w:r>
        <w:t>: NC-SI Over RBT Connection Example – Dual Primary Connector</w:t>
      </w:r>
      <w:r w:rsidR="00743F25">
        <w:t>s</w:t>
      </w:r>
      <w:bookmarkEnd w:id="2488"/>
    </w:p>
    <w:p w14:paraId="6E55130B" w14:textId="365FB7A3" w:rsidR="00BE6A48" w:rsidRDefault="00D41563" w:rsidP="00D1557D">
      <w:pPr>
        <w:ind w:left="0"/>
        <w:jc w:val="center"/>
      </w:pPr>
      <w:ins w:id="2489" w:author="Ng, Thomas1" w:date="2018-06-19T13:47:00Z">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del w:id="2490" w:author="Ng, Thomas1" w:date="2018-06-19T13:47:00Z">
        <w:r w:rsidR="00743F25" w:rsidRPr="00743F25" w:rsidDel="00D41563">
          <w:rPr>
            <w:noProof/>
            <w:lang w:eastAsia="en-US"/>
          </w:rPr>
          <w:drawing>
            <wp:inline distT="0" distB="0" distL="0" distR="0" wp14:anchorId="16209E36" wp14:editId="2EFAA66C">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del>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91885">
        <w:t xml:space="preserve">Figure </w:t>
      </w:r>
      <w:r w:rsidR="00A91885">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9188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491" w:name="_Toc502737993"/>
      <w:bookmarkStart w:id="2492" w:name="_Toc515885262"/>
      <w:bookmarkStart w:id="2493" w:name="_Toc496624246"/>
      <w:bookmarkStart w:id="2494" w:name="_Ref499553793"/>
      <w:bookmarkStart w:id="2495" w:name="_Ref500745656"/>
      <w:bookmarkStart w:id="2496" w:name="_Ref502128055"/>
      <w:bookmarkStart w:id="2497" w:name="_Ref502129763"/>
      <w:r w:rsidRPr="004852FF">
        <w:t>Scan Chain Pins</w:t>
      </w:r>
      <w:bookmarkEnd w:id="2491"/>
      <w:bookmarkEnd w:id="2492"/>
    </w:p>
    <w:bookmarkEnd w:id="2493"/>
    <w:bookmarkEnd w:id="2494"/>
    <w:bookmarkEnd w:id="2495"/>
    <w:bookmarkEnd w:id="2496"/>
    <w:bookmarkEnd w:id="2497"/>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91885">
        <w:t xml:space="preserve">Figure </w:t>
      </w:r>
      <w:r w:rsidR="00A91885">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91885">
        <w:t xml:space="preserve">Figure </w:t>
      </w:r>
      <w:r w:rsidR="00A91885">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2498" w:name="_Ref496254879"/>
      <w:bookmarkStart w:id="2499" w:name="_Toc515883404"/>
      <w:r>
        <w:t xml:space="preserve">Table </w:t>
      </w:r>
      <w:r>
        <w:fldChar w:fldCharType="begin"/>
      </w:r>
      <w:r>
        <w:instrText xml:space="preserve"> SEQ Table \* ARABIC </w:instrText>
      </w:r>
      <w:r>
        <w:fldChar w:fldCharType="separate"/>
      </w:r>
      <w:r w:rsidR="00A91885">
        <w:t>23</w:t>
      </w:r>
      <w:r>
        <w:fldChar w:fldCharType="end"/>
      </w:r>
      <w:bookmarkEnd w:id="2498"/>
      <w:r>
        <w:t xml:space="preserve">: Pin Descriptions – Scan </w:t>
      </w:r>
      <w:r w:rsidR="008D1CEE">
        <w:t>Chain</w:t>
      </w:r>
      <w:bookmarkEnd w:id="249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91885">
              <w:t xml:space="preserve">Figure </w:t>
            </w:r>
            <w:r w:rsidR="00A91885">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6919AE01" w:rsidR="00C7453C" w:rsidRDefault="00590C92" w:rsidP="00E108A9">
            <w:pPr>
              <w:ind w:left="0"/>
            </w:pPr>
            <w:r>
              <w:t xml:space="preserve">Scan </w:t>
            </w:r>
            <w:del w:id="2500" w:author="Ng, Thomas1" w:date="2018-06-26T06:40:00Z">
              <w:r w:rsidDel="008F19FE">
                <w:delText xml:space="preserve">clock </w:delText>
              </w:r>
            </w:del>
            <w:r>
              <w:t xml:space="preserve">data output from the baseboard to the </w:t>
            </w:r>
            <w:r w:rsidR="00914075">
              <w:t>OCP NIC 3.0</w:t>
            </w:r>
            <w:r>
              <w:t xml:space="preserve"> card. This bit stream is used to shift</w:t>
            </w:r>
            <w:del w:id="2501" w:author="Ng, Thomas1 [2]" w:date="2018-06-13T07:46:00Z">
              <w:r w:rsidDel="007E7881">
                <w:delText xml:space="preserve"> in NIC</w:delText>
              </w:r>
            </w:del>
            <w:r>
              <w:t xml:space="preserve"> configuration data</w:t>
            </w:r>
            <w:ins w:id="2502" w:author="Ng, Thomas1 [2]" w:date="2018-06-13T07:46:00Z">
              <w:r w:rsidR="007E7881">
                <w:t xml:space="preserve"> out to the NIC</w:t>
              </w:r>
            </w:ins>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29018329" w:rsidR="00C7453C" w:rsidRDefault="00BF15F5" w:rsidP="00A50B90">
            <w:pPr>
              <w:ind w:left="0"/>
            </w:pPr>
            <w:r>
              <w:t xml:space="preserve">For </w:t>
            </w:r>
            <w:ins w:id="2503" w:author="Ng, Thomas1 [2]" w:date="2018-06-13T07:34:00Z">
              <w:r w:rsidR="00A50B90">
                <w:t xml:space="preserve">OCP NIC 3.0 0v80 </w:t>
              </w:r>
            </w:ins>
            <w:r>
              <w:t xml:space="preserve">NIC implementations, the </w:t>
            </w:r>
            <w:r w:rsidR="008D1CEE">
              <w:t xml:space="preserve">DATA_OUT pin </w:t>
            </w:r>
            <w:r w:rsidR="002E4273">
              <w:t xml:space="preserve">shall be pulled </w:t>
            </w:r>
            <w:del w:id="2504" w:author="Ng, Thomas1 [2]" w:date="2018-06-13T07:34:00Z">
              <w:r w:rsidR="008D1CEE" w:rsidDel="00A50B90">
                <w:delText xml:space="preserve">up </w:delText>
              </w:r>
            </w:del>
            <w:ins w:id="2505" w:author="Ng, Thomas1 [2]" w:date="2018-06-13T07:34:00Z">
              <w:r w:rsidR="00A50B90">
                <w:t xml:space="preserve">down </w:t>
              </w:r>
            </w:ins>
            <w:r w:rsidR="008D1CEE">
              <w:t xml:space="preserve">to </w:t>
            </w:r>
            <w:ins w:id="2506" w:author="Ng, Thomas1 [2]" w:date="2018-06-13T07:34:00Z">
              <w:r w:rsidR="00A50B90">
                <w:t>GND</w:t>
              </w:r>
            </w:ins>
            <w:del w:id="2507" w:author="Ng, Thomas1 [2]" w:date="2018-06-13T07:34:00Z">
              <w:r w:rsidR="00BD45CE" w:rsidDel="00A50B90">
                <w:delText>+</w:delText>
              </w:r>
              <w:r w:rsidR="008D1CEE" w:rsidDel="00A50B90">
                <w:delText>3.3V</w:delText>
              </w:r>
              <w:r w:rsidR="00BD45CE" w:rsidDel="00A50B90">
                <w:delText>_EDGE</w:delText>
              </w:r>
            </w:del>
            <w:r w:rsidR="008D1CEE">
              <w:t xml:space="preserve"> </w:t>
            </w:r>
            <w:r w:rsidR="009F45FD">
              <w:t xml:space="preserve">on the OCP NIC 3.0 card </w:t>
            </w:r>
            <w:r w:rsidR="008D1CEE">
              <w:t>through a 1</w:t>
            </w:r>
            <w:ins w:id="2508" w:author="Ng, Thomas1" w:date="2018-06-26T06:43:00Z">
              <w:r w:rsidR="008F19FE">
                <w:t>0</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3A119596" w:rsidR="00590C92" w:rsidRDefault="00590C92" w:rsidP="00E108A9">
            <w:pPr>
              <w:ind w:left="0"/>
            </w:pPr>
            <w:r>
              <w:t xml:space="preserve">Scan </w:t>
            </w:r>
            <w:del w:id="2509" w:author="Ng, Thomas1" w:date="2018-06-26T06:44:00Z">
              <w:r w:rsidDel="008F19FE">
                <w:delText xml:space="preserve">clock </w:delText>
              </w:r>
            </w:del>
            <w:r>
              <w:t>data input to the baseboard. This bit stream is used to shift out NIC status bits</w:t>
            </w:r>
            <w:ins w:id="2510" w:author="Ng, Thomas1 [2]" w:date="2018-06-13T07:47:00Z">
              <w:r w:rsidR="007E7881">
                <w:t xml:space="preserve"> to the baseboard</w:t>
              </w:r>
            </w:ins>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E4361F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Shift Register</w:t>
            </w:r>
            <w:del w:id="2511" w:author="Ng, Thomas1 [2]" w:date="2018-06-11T13:25:00Z">
              <w:r w:rsidR="00CE157C" w:rsidDel="00B439EE">
                <w:delText>s</w:delText>
              </w:r>
            </w:del>
            <w:r w:rsidR="00CE157C">
              <w:t xml:space="preserve"> 0</w:t>
            </w:r>
            <w:del w:id="2512" w:author="Ng, Thomas1 [2]" w:date="2018-06-11T13:25:00Z">
              <w:r w:rsidR="00CE157C" w:rsidDel="00B439EE">
                <w:delText xml:space="preserve"> &amp; 1</w:delText>
              </w:r>
            </w:del>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4FA45F3A" w:rsidR="00590C92" w:rsidRDefault="00590C92" w:rsidP="00E108A9">
            <w:pPr>
              <w:ind w:left="0"/>
            </w:pPr>
            <w:r>
              <w:t xml:space="preserve">Scan </w:t>
            </w:r>
            <w:del w:id="2513" w:author="Ng, Thomas1" w:date="2018-06-26T06:45:00Z">
              <w:r w:rsidDel="008F19FE">
                <w:delText xml:space="preserve">clock </w:delText>
              </w:r>
            </w:del>
            <w:r>
              <w:t xml:space="preserve">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ins w:id="2514" w:author="Ng, Thomas1 [2]" w:date="2018-06-11T13:25:00Z">
              <w:r w:rsidR="0057285D">
                <w:t>, and optionally connected to Shift Registers 2 &amp; 3 (if implemented)</w:t>
              </w:r>
            </w:ins>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ins w:id="2515" w:author="Ng, Thomas1" w:date="2018-06-26T06:45:00Z">
              <w:r w:rsidR="008F19FE">
                <w:t>0</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2516" w:name="_Ref504035905"/>
      <w:bookmarkStart w:id="2517" w:name="_Toc515883343"/>
      <w:r>
        <w:t xml:space="preserve">Figure </w:t>
      </w:r>
      <w:r>
        <w:fldChar w:fldCharType="begin"/>
      </w:r>
      <w:r>
        <w:instrText xml:space="preserve"> SEQ Figure \* ARABIC </w:instrText>
      </w:r>
      <w:r>
        <w:fldChar w:fldCharType="separate"/>
      </w:r>
      <w:r w:rsidR="00A91885">
        <w:t>79</w:t>
      </w:r>
      <w:r>
        <w:fldChar w:fldCharType="end"/>
      </w:r>
      <w:bookmarkEnd w:id="2516"/>
      <w:r>
        <w:t>: Example Scan Chain Timing Diagram</w:t>
      </w:r>
      <w:bookmarkEnd w:id="2517"/>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A91885">
        <w:t xml:space="preserve">Table </w:t>
      </w:r>
      <w:r w:rsidR="00A91885">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A91885">
        <w:t xml:space="preserve">Table </w:t>
      </w:r>
      <w:r w:rsidR="00A91885">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51665841" w:rsidR="006A6DFA" w:rsidRDefault="006A6DFA" w:rsidP="00630083">
      <w:pPr>
        <w:pStyle w:val="Caption"/>
      </w:pPr>
      <w:bookmarkStart w:id="2518" w:name="_Ref511046761"/>
      <w:bookmarkStart w:id="2519" w:name="_Toc515883405"/>
      <w:r>
        <w:t xml:space="preserve">Table </w:t>
      </w:r>
      <w:r>
        <w:fldChar w:fldCharType="begin"/>
      </w:r>
      <w:r>
        <w:instrText xml:space="preserve"> SEQ Table \* ARABIC </w:instrText>
      </w:r>
      <w:r>
        <w:fldChar w:fldCharType="separate"/>
      </w:r>
      <w:r w:rsidR="00A91885">
        <w:t>24</w:t>
      </w:r>
      <w:r>
        <w:fldChar w:fldCharType="end"/>
      </w:r>
      <w:bookmarkEnd w:id="2518"/>
      <w:r>
        <w:t xml:space="preserve">: Pin Descriptions – Scan </w:t>
      </w:r>
      <w:r w:rsidR="008D1CEE">
        <w:t xml:space="preserve">Chain </w:t>
      </w:r>
      <w:r>
        <w:t>DATA_OUT Bit Definition</w:t>
      </w:r>
      <w:bookmarkEnd w:id="2519"/>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D1026CF" w:rsidR="008A3B7A" w:rsidRDefault="008A3B7A" w:rsidP="00630083">
      <w:pPr>
        <w:pStyle w:val="Caption"/>
      </w:pPr>
      <w:bookmarkStart w:id="2520" w:name="_Ref511046769"/>
      <w:bookmarkStart w:id="2521" w:name="_Toc515883406"/>
      <w:r>
        <w:t xml:space="preserve">Table </w:t>
      </w:r>
      <w:r>
        <w:fldChar w:fldCharType="begin"/>
      </w:r>
      <w:r>
        <w:instrText xml:space="preserve"> SEQ Table \* ARABIC </w:instrText>
      </w:r>
      <w:r>
        <w:fldChar w:fldCharType="separate"/>
      </w:r>
      <w:r w:rsidR="00A91885">
        <w:t>25</w:t>
      </w:r>
      <w:r>
        <w:fldChar w:fldCharType="end"/>
      </w:r>
      <w:bookmarkEnd w:id="2520"/>
      <w:r>
        <w:t xml:space="preserve">: Pin Descriptions – Scan </w:t>
      </w:r>
      <w:r w:rsidR="00B7061C">
        <w:t xml:space="preserve">Chain </w:t>
      </w:r>
      <w:r>
        <w:t>DATA_IN Bit Definition</w:t>
      </w:r>
      <w:bookmarkEnd w:id="2521"/>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ins w:id="2522" w:author="Ng, Thomas1 [2]" w:date="2018-06-13T08:01:00Z">
              <w:r w:rsidR="00133033">
                <w:t xml:space="preserve">Connect these scan chain </w:t>
              </w:r>
            </w:ins>
            <w:ins w:id="2523" w:author="Ng, Thomas1 [2]" w:date="2018-06-13T08:02:00Z">
              <w:r w:rsidR="00133033">
                <w:t xml:space="preserve">signals </w:t>
              </w:r>
            </w:ins>
            <w:ins w:id="2524" w:author="Ng, Thomas1 [2]" w:date="2018-06-13T08:01:00Z">
              <w:r w:rsidR="00133033">
                <w:t>directly to the OCP NIC 3.0 card edge PRSNTB[3:0]# pins</w:t>
              </w:r>
              <w:r w:rsidR="005279EE">
                <w:t xml:space="preserve">. The OCP NIC 3.0 implementer may </w:t>
              </w:r>
            </w:ins>
            <w:ins w:id="2525" w:author="Ng, Thomas1 [2]" w:date="2018-06-13T08:07:00Z">
              <w:r w:rsidR="005279EE">
                <w:t xml:space="preserve">alternatively </w:t>
              </w:r>
            </w:ins>
            <w:ins w:id="2526" w:author="Ng, Thomas1 [2]" w:date="2018-06-13T08:01:00Z">
              <w:r w:rsidR="005279EE">
                <w:t xml:space="preserve">choose to </w:t>
              </w:r>
            </w:ins>
            <w:ins w:id="2527" w:author="Ng, Thomas1 [2]" w:date="2018-06-13T08:06:00Z">
              <w:r w:rsidR="005279EE">
                <w:t xml:space="preserve">locally </w:t>
              </w:r>
            </w:ins>
            <w:ins w:id="2528" w:author="Ng, Thomas1 [2]" w:date="2018-06-13T08:01:00Z">
              <w:r w:rsidR="005279EE">
                <w:t xml:space="preserve">populate pull up and pull down resistors to these scan chain inputs </w:t>
              </w:r>
            </w:ins>
            <w:ins w:id="2529" w:author="Ng, Thomas1 [2]" w:date="2018-06-13T08:06:00Z">
              <w:r w:rsidR="005279EE">
                <w:t xml:space="preserve">as long as the PRSNTB[3:0]# </w:t>
              </w:r>
              <w:r w:rsidR="005279EE">
                <w:lastRenderedPageBreak/>
                <w:t>values are the same on the scan chain and card edge</w:t>
              </w:r>
            </w:ins>
            <w:ins w:id="2530" w:author="Ng, Thomas1 [2]" w:date="2018-06-13T08:01:00Z">
              <w:r w:rsidR="005279EE">
                <w:t>.</w:t>
              </w:r>
            </w:ins>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531" w:name="_Ref499037914"/>
      <w:r>
        <w:br w:type="page"/>
      </w:r>
    </w:p>
    <w:p w14:paraId="38E18BDB" w14:textId="359EA74F" w:rsidR="00590C92" w:rsidRDefault="00590C92" w:rsidP="00630083">
      <w:pPr>
        <w:pStyle w:val="Caption"/>
      </w:pPr>
      <w:bookmarkStart w:id="2532" w:name="_Ref499638096"/>
      <w:bookmarkStart w:id="2533" w:name="_Toc500230259"/>
      <w:bookmarkStart w:id="2534" w:name="_Toc515883344"/>
      <w:r>
        <w:lastRenderedPageBreak/>
        <w:t xml:space="preserve">Figure </w:t>
      </w:r>
      <w:r>
        <w:fldChar w:fldCharType="begin"/>
      </w:r>
      <w:r>
        <w:instrText xml:space="preserve"> SEQ Figure \* ARABIC </w:instrText>
      </w:r>
      <w:r>
        <w:fldChar w:fldCharType="separate"/>
      </w:r>
      <w:r w:rsidR="00A91885">
        <w:t>80</w:t>
      </w:r>
      <w:r>
        <w:fldChar w:fldCharType="end"/>
      </w:r>
      <w:bookmarkEnd w:id="2531"/>
      <w:bookmarkEnd w:id="2532"/>
      <w:r>
        <w:t xml:space="preserve">: Scan </w:t>
      </w:r>
      <w:r w:rsidR="00B7061C">
        <w:t xml:space="preserve">Chain </w:t>
      </w:r>
      <w:r>
        <w:t>Connection Example</w:t>
      </w:r>
      <w:bookmarkEnd w:id="2533"/>
      <w:bookmarkEnd w:id="253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535" w:name="_Toc515458479"/>
      <w:bookmarkStart w:id="2536" w:name="_Ref511136597"/>
      <w:bookmarkStart w:id="2537" w:name="_Ref515542434"/>
      <w:bookmarkStart w:id="2538" w:name="_Toc515885263"/>
      <w:bookmarkEnd w:id="2535"/>
      <w:r>
        <w:lastRenderedPageBreak/>
        <w:t>Power Supply Pins</w:t>
      </w:r>
      <w:bookmarkEnd w:id="2536"/>
      <w:bookmarkEnd w:id="2537"/>
      <w:bookmarkEnd w:id="2538"/>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91885">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w:t>
      </w:r>
    </w:p>
    <w:p w14:paraId="3FACB648" w14:textId="77777777" w:rsidR="000E4AB7" w:rsidRPr="00C47003" w:rsidRDefault="000E4AB7" w:rsidP="000E4AB7">
      <w:pPr>
        <w:ind w:left="0"/>
      </w:pPr>
    </w:p>
    <w:p w14:paraId="5FD9C271" w14:textId="1B7752D1" w:rsidR="000E4AB7" w:rsidRDefault="000E4AB7" w:rsidP="00630083">
      <w:pPr>
        <w:pStyle w:val="Caption"/>
      </w:pPr>
      <w:bookmarkStart w:id="2539" w:name="_Toc515883407"/>
      <w:r>
        <w:t xml:space="preserve">Table </w:t>
      </w:r>
      <w:r>
        <w:fldChar w:fldCharType="begin"/>
      </w:r>
      <w:r>
        <w:instrText xml:space="preserve"> SEQ Table \* ARABIC </w:instrText>
      </w:r>
      <w:r>
        <w:fldChar w:fldCharType="separate"/>
      </w:r>
      <w:r w:rsidR="00A91885">
        <w:t>26</w:t>
      </w:r>
      <w:r>
        <w:fldChar w:fldCharType="end"/>
      </w:r>
      <w:r>
        <w:t>: Pin Descriptions – Power</w:t>
      </w:r>
      <w:bookmarkEnd w:id="253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9188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D6D370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91885">
              <w:t xml:space="preserve">Figure </w:t>
            </w:r>
            <w:r w:rsidR="00A91885">
              <w:rPr>
                <w:noProof/>
              </w:rPr>
              <w:t>91</w:t>
            </w:r>
            <w:r>
              <w:fldChar w:fldCharType="end"/>
            </w:r>
            <w:r>
              <w:t xml:space="preserve"> and </w:t>
            </w:r>
            <w:r>
              <w:fldChar w:fldCharType="begin"/>
            </w:r>
            <w:r>
              <w:instrText xml:space="preserve"> REF _Ref504571294 \h </w:instrText>
            </w:r>
            <w:r>
              <w:fldChar w:fldCharType="separate"/>
            </w:r>
            <w:r w:rsidR="00A91885">
              <w:t xml:space="preserve">Figure </w:t>
            </w:r>
            <w:r w:rsidR="00A91885">
              <w:rPr>
                <w:noProof/>
              </w:rPr>
              <w:t>92</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2540" w:name="_Ref511136294"/>
      <w:bookmarkStart w:id="2541" w:name="_Toc515883345"/>
      <w:r>
        <w:t xml:space="preserve">Figure </w:t>
      </w:r>
      <w:r>
        <w:fldChar w:fldCharType="begin"/>
      </w:r>
      <w:r>
        <w:instrText xml:space="preserve"> SEQ Figure \* ARABIC </w:instrText>
      </w:r>
      <w:r>
        <w:fldChar w:fldCharType="separate"/>
      </w:r>
      <w:r w:rsidR="00A91885">
        <w:t>81</w:t>
      </w:r>
      <w:r>
        <w:fldChar w:fldCharType="end"/>
      </w:r>
      <w:bookmarkEnd w:id="2540"/>
      <w:r>
        <w:t>: Example Power Supply Topology</w:t>
      </w:r>
      <w:bookmarkEnd w:id="2541"/>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0652C1D1" w14:textId="6F8F6A4C" w:rsidR="004D23DE" w:rsidRDefault="004D23DE" w:rsidP="004D23DE">
      <w:pPr>
        <w:pStyle w:val="Heading3"/>
        <w:rPr>
          <w:ins w:id="2542" w:author="Ng, Thomas1" w:date="2018-07-02T11:35:00Z"/>
        </w:rPr>
      </w:pPr>
      <w:bookmarkStart w:id="2543" w:name="_Toc515021634"/>
      <w:bookmarkStart w:id="2544" w:name="_Toc515368567"/>
      <w:bookmarkStart w:id="2545" w:name="_Toc515458821"/>
      <w:bookmarkStart w:id="2546" w:name="_Toc515513738"/>
      <w:bookmarkStart w:id="2547" w:name="_Toc515513888"/>
      <w:bookmarkStart w:id="2548" w:name="_Toc515885264"/>
      <w:ins w:id="2549" w:author="Ng, Thomas1" w:date="2018-07-02T11:35:00Z">
        <w:r>
          <w:t>USB2.0 (</w:t>
        </w:r>
      </w:ins>
      <w:ins w:id="2550" w:author="Ng, Thomas1" w:date="2018-07-02T11:36:00Z">
        <w:r>
          <w:t>A</w:t>
        </w:r>
      </w:ins>
      <w:ins w:id="2551" w:author="Ng, Thomas1" w:date="2018-07-02T11:35:00Z">
        <w:r>
          <w:t>68/</w:t>
        </w:r>
      </w:ins>
      <w:ins w:id="2552" w:author="Ng, Thomas1" w:date="2018-07-02T11:36:00Z">
        <w:r>
          <w:t>A</w:t>
        </w:r>
      </w:ins>
      <w:ins w:id="2553" w:author="Ng, Thomas1" w:date="2018-07-02T11:35:00Z">
        <w:r>
          <w:t xml:space="preserve">69) – </w:t>
        </w:r>
      </w:ins>
      <w:ins w:id="2554" w:author="Ng, Thomas1" w:date="2018-07-02T11:36:00Z">
        <w:r>
          <w:t xml:space="preserve">Primary </w:t>
        </w:r>
      </w:ins>
      <w:ins w:id="2555" w:author="Ng, Thomas1" w:date="2018-07-02T11:35:00Z">
        <w:r>
          <w:t xml:space="preserve">Connector </w:t>
        </w:r>
      </w:ins>
      <w:ins w:id="2556" w:author="Ng, Thomas1" w:date="2018-07-02T11:36:00Z">
        <w:r>
          <w:t>Only</w:t>
        </w:r>
      </w:ins>
    </w:p>
    <w:p w14:paraId="2FE22AF2" w14:textId="5DF7A447" w:rsidR="004D23DE" w:rsidRDefault="004D23DE" w:rsidP="004D23DE">
      <w:pPr>
        <w:ind w:left="0"/>
        <w:rPr>
          <w:ins w:id="2557" w:author="Ng, Thomas1" w:date="2018-07-02T11:35:00Z"/>
        </w:rPr>
      </w:pPr>
      <w:ins w:id="2558" w:author="Ng, Thomas1" w:date="2018-07-02T11:35:00Z">
        <w:r>
          <w:t>This section provides the pin assignments for the USB 2.0 interface signals.</w:t>
        </w:r>
      </w:ins>
      <w:ins w:id="2559" w:author="Ng, Thomas1" w:date="2018-07-02T11:36:00Z">
        <w:r>
          <w:t xml:space="preserve"> USB 2.0 is only defined for operation on the Primary Connector. </w:t>
        </w:r>
      </w:ins>
      <w:ins w:id="2560" w:author="Ng, Thomas1" w:date="2018-07-02T11:35:00Z">
        <w:r>
          <w:t xml:space="preserve">USB 2.0 may be used for applications with end point silicon that requires a USB connection to the baseboard. Implementations may </w:t>
        </w:r>
      </w:ins>
      <w:ins w:id="2561" w:author="Ng, Thomas1" w:date="2018-07-02T12:33:00Z">
        <w:r w:rsidR="00D252C4">
          <w:t xml:space="preserve">also </w:t>
        </w:r>
      </w:ins>
      <w:ins w:id="2562" w:author="Ng, Thomas1" w:date="2018-07-02T11:35:00Z">
        <w:r>
          <w:t xml:space="preserve">allow for a </w:t>
        </w:r>
      </w:ins>
      <w:ins w:id="2563" w:author="Ng, Thomas1" w:date="2018-07-02T12:33:00Z">
        <w:r w:rsidR="00D252C4">
          <w:t xml:space="preserve">USB-Serial or </w:t>
        </w:r>
      </w:ins>
      <w:ins w:id="2564" w:author="Ng, Thomas1" w:date="2018-07-02T11:35:00Z">
        <w:r>
          <w:t xml:space="preserve">USB-JTAG </w:t>
        </w:r>
      </w:ins>
      <w:ins w:id="2565" w:author="Ng, Thomas1" w:date="2018-07-02T12:33:00Z">
        <w:r w:rsidR="00D252C4">
          <w:t>translator for serial or JTAG applications</w:t>
        </w:r>
      </w:ins>
      <w:ins w:id="2566" w:author="Ng, Thomas1" w:date="2018-07-02T11:35:00Z">
        <w:r>
          <w:t xml:space="preserve">. </w:t>
        </w:r>
      </w:ins>
      <w:ins w:id="2567" w:author="Ng, Thomas1" w:date="2018-07-02T12:36:00Z">
        <w:r w:rsidR="00F4487C">
          <w:t xml:space="preserve">If multiple USB </w:t>
        </w:r>
      </w:ins>
      <w:ins w:id="2568" w:author="Ng, Thomas1" w:date="2018-07-02T12:49:00Z">
        <w:r w:rsidR="00015A3E">
          <w:t>devices</w:t>
        </w:r>
      </w:ins>
      <w:ins w:id="2569" w:author="Ng, Thomas1" w:date="2018-07-02T12:36:00Z">
        <w:r w:rsidR="00F4487C">
          <w:t xml:space="preserve"> are required, a</w:t>
        </w:r>
      </w:ins>
      <w:ins w:id="2570" w:author="Ng, Thomas1" w:date="2018-07-02T15:33:00Z">
        <w:r w:rsidR="000971FD">
          <w:t>n optional</w:t>
        </w:r>
      </w:ins>
      <w:ins w:id="2571" w:author="Ng, Thomas1" w:date="2018-07-02T12:36:00Z">
        <w:r w:rsidR="00F4487C">
          <w:t xml:space="preserve"> USB hub may be implemented on the OCP NIC 3.0 card. </w:t>
        </w:r>
      </w:ins>
      <w:ins w:id="2572" w:author="Ng, Thomas1" w:date="2018-07-02T12:54:00Z">
        <w:r w:rsidR="002A5F77">
          <w:t>Downstream d</w:t>
        </w:r>
      </w:ins>
      <w:ins w:id="2573" w:author="Ng, Thomas1" w:date="2018-07-02T12:50:00Z">
        <w:r w:rsidR="00015A3E">
          <w:t>evice d</w:t>
        </w:r>
      </w:ins>
      <w:ins w:id="2574" w:author="Ng, Thomas1" w:date="2018-07-02T12:51:00Z">
        <w:r w:rsidR="00015A3E">
          <w:t xml:space="preserve">iscovery is completed as part of the bus enumeration per the USB 2.0 specification. </w:t>
        </w:r>
      </w:ins>
      <w:ins w:id="2575" w:author="Ng, Thomas1" w:date="2018-07-02T11:35:00Z">
        <w:r w:rsidRPr="00F06B32">
          <w:t>An example connection diagram is shown in</w:t>
        </w:r>
        <w:r>
          <w:t xml:space="preserve"> </w:t>
        </w:r>
        <w:r>
          <w:fldChar w:fldCharType="begin"/>
        </w:r>
        <w:r>
          <w:instrText xml:space="preserve"> REF _Ref515018252 \h </w:instrText>
        </w:r>
        <w:r>
          <w:fldChar w:fldCharType="separate"/>
        </w:r>
      </w:ins>
      <w:ins w:id="2576" w:author="Ng, Thomas1" w:date="2018-07-02T12:37:00Z">
        <w:r w:rsidR="00F4487C">
          <w:t xml:space="preserve">Figure </w:t>
        </w:r>
        <w:r w:rsidR="00F4487C">
          <w:rPr>
            <w:noProof/>
          </w:rPr>
          <w:t>82</w:t>
        </w:r>
      </w:ins>
      <w:ins w:id="2577" w:author="Ng, Thomas1" w:date="2018-07-02T11:35:00Z">
        <w:r>
          <w:fldChar w:fldCharType="end"/>
        </w:r>
        <w:r>
          <w:t>.</w:t>
        </w:r>
      </w:ins>
    </w:p>
    <w:p w14:paraId="12964C5A" w14:textId="77777777" w:rsidR="004D23DE" w:rsidRPr="00C47003" w:rsidRDefault="004D23DE" w:rsidP="004D23DE">
      <w:pPr>
        <w:ind w:left="0"/>
        <w:rPr>
          <w:ins w:id="2578" w:author="Ng, Thomas1" w:date="2018-07-02T11:35:00Z"/>
        </w:rPr>
      </w:pPr>
    </w:p>
    <w:p w14:paraId="2AFBC248" w14:textId="6FB825A8" w:rsidR="004D23DE" w:rsidRDefault="004D23DE" w:rsidP="004D23DE">
      <w:pPr>
        <w:pStyle w:val="Caption"/>
        <w:rPr>
          <w:ins w:id="2579" w:author="Ng, Thomas1" w:date="2018-07-02T11:35:00Z"/>
        </w:rPr>
      </w:pPr>
      <w:bookmarkStart w:id="2580" w:name="_Ref517354039"/>
      <w:ins w:id="2581" w:author="Ng, Thomas1" w:date="2018-07-02T11:35:00Z">
        <w:r>
          <w:t xml:space="preserve">Table </w:t>
        </w:r>
        <w:r>
          <w:fldChar w:fldCharType="begin"/>
        </w:r>
        <w:r>
          <w:instrText xml:space="preserve"> SEQ Table \* ARABIC </w:instrText>
        </w:r>
        <w:r>
          <w:fldChar w:fldCharType="separate"/>
        </w:r>
        <w:r>
          <w:t>29</w:t>
        </w:r>
        <w:r>
          <w:fldChar w:fldCharType="end"/>
        </w:r>
        <w:bookmarkEnd w:id="2580"/>
        <w:r>
          <w:t>: Pin Descriptions – USB 2.0</w:t>
        </w:r>
      </w:ins>
      <w:ins w:id="2582" w:author="Ng, Thomas1" w:date="2018-07-02T12:37:00Z">
        <w:r w:rsidR="00F4487C">
          <w:t xml:space="preserve"> – Primary Connector only</w:t>
        </w:r>
      </w:ins>
    </w:p>
    <w:tbl>
      <w:tblPr>
        <w:tblStyle w:val="TableGrid"/>
        <w:tblW w:w="0" w:type="auto"/>
        <w:tblInd w:w="-5" w:type="dxa"/>
        <w:tblLook w:val="04A0" w:firstRow="1" w:lastRow="0" w:firstColumn="1" w:lastColumn="0" w:noHBand="0" w:noVBand="1"/>
      </w:tblPr>
      <w:tblGrid>
        <w:gridCol w:w="1935"/>
        <w:gridCol w:w="1053"/>
        <w:gridCol w:w="1350"/>
        <w:gridCol w:w="5017"/>
      </w:tblGrid>
      <w:tr w:rsidR="004D23DE" w14:paraId="2F95CA17" w14:textId="77777777" w:rsidTr="00765488">
        <w:trPr>
          <w:ins w:id="2583" w:author="Ng, Thomas1" w:date="2018-07-02T11:35:00Z"/>
        </w:trPr>
        <w:tc>
          <w:tcPr>
            <w:tcW w:w="1935" w:type="dxa"/>
          </w:tcPr>
          <w:p w14:paraId="175916BB" w14:textId="77777777" w:rsidR="004D23DE" w:rsidRPr="005E26FE" w:rsidRDefault="004D23DE" w:rsidP="00765488">
            <w:pPr>
              <w:ind w:left="0"/>
              <w:rPr>
                <w:ins w:id="2584" w:author="Ng, Thomas1" w:date="2018-07-02T11:35:00Z"/>
                <w:b/>
              </w:rPr>
            </w:pPr>
            <w:ins w:id="2585" w:author="Ng, Thomas1" w:date="2018-07-02T11:35:00Z">
              <w:r w:rsidRPr="005E26FE">
                <w:rPr>
                  <w:b/>
                </w:rPr>
                <w:t>Signal</w:t>
              </w:r>
              <w:r>
                <w:rPr>
                  <w:b/>
                </w:rPr>
                <w:t xml:space="preserve"> Name</w:t>
              </w:r>
            </w:ins>
          </w:p>
        </w:tc>
        <w:tc>
          <w:tcPr>
            <w:tcW w:w="1053" w:type="dxa"/>
          </w:tcPr>
          <w:p w14:paraId="4FC9BDDA" w14:textId="77777777" w:rsidR="004D23DE" w:rsidRDefault="004D23DE" w:rsidP="00765488">
            <w:pPr>
              <w:ind w:left="0"/>
              <w:rPr>
                <w:ins w:id="2586" w:author="Ng, Thomas1" w:date="2018-07-02T11:35:00Z"/>
                <w:b/>
              </w:rPr>
            </w:pPr>
            <w:ins w:id="2587" w:author="Ng, Thomas1" w:date="2018-07-02T11:35:00Z">
              <w:r>
                <w:rPr>
                  <w:b/>
                </w:rPr>
                <w:t>Pin #</w:t>
              </w:r>
            </w:ins>
          </w:p>
        </w:tc>
        <w:tc>
          <w:tcPr>
            <w:tcW w:w="1350" w:type="dxa"/>
          </w:tcPr>
          <w:p w14:paraId="09853DB3" w14:textId="77777777" w:rsidR="004D23DE" w:rsidRPr="005E26FE" w:rsidRDefault="004D23DE" w:rsidP="00765488">
            <w:pPr>
              <w:ind w:left="0"/>
              <w:rPr>
                <w:ins w:id="2588" w:author="Ng, Thomas1" w:date="2018-07-02T11:35:00Z"/>
                <w:b/>
              </w:rPr>
            </w:pPr>
            <w:ins w:id="2589" w:author="Ng, Thomas1" w:date="2018-07-02T11:35:00Z">
              <w:r>
                <w:rPr>
                  <w:b/>
                </w:rPr>
                <w:t xml:space="preserve">Baseboard </w:t>
              </w:r>
              <w:r w:rsidRPr="005E26FE">
                <w:rPr>
                  <w:b/>
                </w:rPr>
                <w:t>Direction</w:t>
              </w:r>
            </w:ins>
          </w:p>
        </w:tc>
        <w:tc>
          <w:tcPr>
            <w:tcW w:w="5017" w:type="dxa"/>
          </w:tcPr>
          <w:p w14:paraId="579CA5E9" w14:textId="77777777" w:rsidR="004D23DE" w:rsidRPr="005E26FE" w:rsidRDefault="004D23DE" w:rsidP="00765488">
            <w:pPr>
              <w:ind w:left="0"/>
              <w:rPr>
                <w:ins w:id="2590" w:author="Ng, Thomas1" w:date="2018-07-02T11:35:00Z"/>
                <w:b/>
              </w:rPr>
            </w:pPr>
            <w:ins w:id="2591" w:author="Ng, Thomas1" w:date="2018-07-02T11:35:00Z">
              <w:r>
                <w:rPr>
                  <w:b/>
                </w:rPr>
                <w:t xml:space="preserve">Signal </w:t>
              </w:r>
              <w:r w:rsidRPr="005E26FE">
                <w:rPr>
                  <w:b/>
                </w:rPr>
                <w:t>Description</w:t>
              </w:r>
            </w:ins>
          </w:p>
        </w:tc>
      </w:tr>
      <w:tr w:rsidR="004D23DE" w14:paraId="34BFF81F" w14:textId="77777777" w:rsidTr="00765488">
        <w:trPr>
          <w:ins w:id="2592" w:author="Ng, Thomas1" w:date="2018-07-02T11:35:00Z"/>
        </w:trPr>
        <w:tc>
          <w:tcPr>
            <w:tcW w:w="1935" w:type="dxa"/>
          </w:tcPr>
          <w:p w14:paraId="2076A428" w14:textId="1FDE3697" w:rsidR="004D23DE" w:rsidRDefault="004D23DE" w:rsidP="00765488">
            <w:pPr>
              <w:ind w:left="0"/>
              <w:rPr>
                <w:ins w:id="2593" w:author="Ng, Thomas1" w:date="2018-07-02T11:35:00Z"/>
              </w:rPr>
            </w:pPr>
            <w:ins w:id="2594" w:author="Ng, Thomas1" w:date="2018-07-02T11:35:00Z">
              <w:r>
                <w:t>USB_DAT</w:t>
              </w:r>
            </w:ins>
            <w:ins w:id="2595" w:author="Ng, Thomas1" w:date="2018-07-02T11:36:00Z">
              <w:r>
                <w:t>n</w:t>
              </w:r>
            </w:ins>
          </w:p>
          <w:p w14:paraId="0284572B" w14:textId="13027573" w:rsidR="004D23DE" w:rsidRDefault="004D23DE" w:rsidP="004D23DE">
            <w:pPr>
              <w:ind w:left="0"/>
              <w:rPr>
                <w:ins w:id="2596" w:author="Ng, Thomas1" w:date="2018-07-02T11:35:00Z"/>
              </w:rPr>
            </w:pPr>
            <w:ins w:id="2597" w:author="Ng, Thomas1" w:date="2018-07-02T11:35:00Z">
              <w:r>
                <w:t>USB_DAT</w:t>
              </w:r>
            </w:ins>
            <w:ins w:id="2598" w:author="Ng, Thomas1" w:date="2018-07-02T11:36:00Z">
              <w:r>
                <w:t>p</w:t>
              </w:r>
            </w:ins>
          </w:p>
        </w:tc>
        <w:tc>
          <w:tcPr>
            <w:tcW w:w="1053" w:type="dxa"/>
          </w:tcPr>
          <w:p w14:paraId="2A10CEC9" w14:textId="77777777" w:rsidR="004D23DE" w:rsidRDefault="004D23DE" w:rsidP="00765488">
            <w:pPr>
              <w:ind w:left="0"/>
              <w:rPr>
                <w:ins w:id="2599" w:author="Ng, Thomas1" w:date="2018-07-02T11:35:00Z"/>
              </w:rPr>
            </w:pPr>
            <w:ins w:id="2600" w:author="Ng, Thomas1" w:date="2018-07-02T11:35:00Z">
              <w:r>
                <w:t>A68</w:t>
              </w:r>
            </w:ins>
          </w:p>
          <w:p w14:paraId="61D9B768" w14:textId="77777777" w:rsidR="004D23DE" w:rsidRDefault="004D23DE" w:rsidP="00765488">
            <w:pPr>
              <w:ind w:left="0"/>
              <w:rPr>
                <w:ins w:id="2601" w:author="Ng, Thomas1" w:date="2018-07-02T11:35:00Z"/>
              </w:rPr>
            </w:pPr>
            <w:ins w:id="2602" w:author="Ng, Thomas1" w:date="2018-07-02T11:35:00Z">
              <w:r>
                <w:t>A69</w:t>
              </w:r>
            </w:ins>
          </w:p>
        </w:tc>
        <w:tc>
          <w:tcPr>
            <w:tcW w:w="1350" w:type="dxa"/>
          </w:tcPr>
          <w:p w14:paraId="785DFF13" w14:textId="77777777" w:rsidR="004D23DE" w:rsidRDefault="004D23DE" w:rsidP="00765488">
            <w:pPr>
              <w:ind w:left="0"/>
              <w:rPr>
                <w:ins w:id="2603" w:author="Ng, Thomas1" w:date="2018-07-02T11:35:00Z"/>
              </w:rPr>
            </w:pPr>
            <w:ins w:id="2604" w:author="Ng, Thomas1" w:date="2018-07-02T11:35:00Z">
              <w:r>
                <w:t>Bi-directional</w:t>
              </w:r>
            </w:ins>
          </w:p>
        </w:tc>
        <w:tc>
          <w:tcPr>
            <w:tcW w:w="5017" w:type="dxa"/>
          </w:tcPr>
          <w:p w14:paraId="490F6421" w14:textId="0066256B" w:rsidR="004D23DE" w:rsidRDefault="004D23DE" w:rsidP="00765488">
            <w:pPr>
              <w:ind w:left="0"/>
              <w:rPr>
                <w:ins w:id="2605" w:author="Ng, Thomas1" w:date="2018-07-02T11:35:00Z"/>
              </w:rPr>
            </w:pPr>
            <w:ins w:id="2606" w:author="Ng, Thomas1" w:date="2018-07-02T11:35:00Z">
              <w:r>
                <w:t xml:space="preserve">USB 2.0 Differential Pair </w:t>
              </w:r>
            </w:ins>
            <w:ins w:id="2607" w:author="Ng, Thomas1" w:date="2018-07-02T12:37:00Z">
              <w:r w:rsidR="00F4487C">
                <w:t>– Primary Connector Only</w:t>
              </w:r>
            </w:ins>
            <w:ins w:id="2608" w:author="Ng, Thomas1" w:date="2018-07-02T15:33:00Z">
              <w:r w:rsidR="000971FD">
                <w:t>.</w:t>
              </w:r>
            </w:ins>
          </w:p>
          <w:p w14:paraId="6E8112F0" w14:textId="77777777" w:rsidR="004D23DE" w:rsidRDefault="004D23DE" w:rsidP="00765488">
            <w:pPr>
              <w:ind w:left="0"/>
              <w:rPr>
                <w:ins w:id="2609" w:author="Ng, Thomas1" w:date="2018-07-02T11:35:00Z"/>
              </w:rPr>
            </w:pPr>
          </w:p>
          <w:p w14:paraId="68C06FEE" w14:textId="7648CDF2" w:rsidR="004D23DE" w:rsidRDefault="004D23DE" w:rsidP="00765488">
            <w:pPr>
              <w:ind w:left="0"/>
              <w:rPr>
                <w:ins w:id="2610" w:author="Ng, Thomas1" w:date="2018-07-02T11:35:00Z"/>
              </w:rPr>
            </w:pPr>
            <w:ins w:id="2611" w:author="Ng, Thomas1" w:date="2018-07-02T11:35:00Z">
              <w:r>
                <w:t xml:space="preserve">A baseboard implementation </w:t>
              </w:r>
            </w:ins>
            <w:ins w:id="2612" w:author="Ng, Thomas1" w:date="2018-07-02T12:37:00Z">
              <w:r w:rsidR="00F4487C">
                <w:t xml:space="preserve">shall </w:t>
              </w:r>
            </w:ins>
            <w:ins w:id="2613" w:author="Ng, Thomas1" w:date="2018-07-02T11:35:00Z">
              <w:r>
                <w:t xml:space="preserve">provide a USB connection to the OCP NIC 3.0 </w:t>
              </w:r>
            </w:ins>
            <w:ins w:id="2614" w:author="Ng, Thomas1" w:date="2018-07-02T12:49:00Z">
              <w:r w:rsidR="00015A3E">
                <w:t xml:space="preserve">primary </w:t>
              </w:r>
            </w:ins>
            <w:ins w:id="2615" w:author="Ng, Thomas1" w:date="2018-07-02T11:35:00Z">
              <w:r>
                <w:t xml:space="preserve">connector. </w:t>
              </w:r>
            </w:ins>
          </w:p>
          <w:p w14:paraId="3992E949" w14:textId="77777777" w:rsidR="004D23DE" w:rsidRDefault="004D23DE" w:rsidP="00765488">
            <w:pPr>
              <w:ind w:left="0"/>
              <w:rPr>
                <w:ins w:id="2616" w:author="Ng, Thomas1" w:date="2018-07-02T11:35:00Z"/>
              </w:rPr>
            </w:pPr>
          </w:p>
          <w:p w14:paraId="540C579B" w14:textId="77777777" w:rsidR="004D23DE" w:rsidRDefault="004D23DE" w:rsidP="00765488">
            <w:pPr>
              <w:ind w:left="0"/>
              <w:rPr>
                <w:ins w:id="2617" w:author="Ng, Thomas1" w:date="2018-07-02T11:35:00Z"/>
              </w:rPr>
            </w:pPr>
            <w:ins w:id="2618" w:author="Ng, Thomas1" w:date="2018-07-02T11:35:00Z">
              <w:r>
                <w:t>NIC implementations that require USB shall connect the bus to the end point silicon. This pin shall be left as a no connect if it is not used on the OCP NIC 3.0 card.</w:t>
              </w:r>
            </w:ins>
          </w:p>
          <w:p w14:paraId="7889B716" w14:textId="77777777" w:rsidR="004D23DE" w:rsidRDefault="004D23DE" w:rsidP="00765488">
            <w:pPr>
              <w:ind w:left="0"/>
              <w:rPr>
                <w:ins w:id="2619" w:author="Ng, Thomas1" w:date="2018-07-02T11:35:00Z"/>
              </w:rPr>
            </w:pPr>
          </w:p>
          <w:p w14:paraId="4F33E1B1" w14:textId="5DDBB648" w:rsidR="004D23DE" w:rsidRDefault="004D23DE" w:rsidP="00D252C4">
            <w:pPr>
              <w:ind w:left="0"/>
              <w:rPr>
                <w:ins w:id="2620" w:author="Ng, Thomas1" w:date="2018-07-02T12:37:00Z"/>
              </w:rPr>
            </w:pPr>
            <w:ins w:id="2621" w:author="Ng, Thomas1" w:date="2018-07-02T11:35:00Z">
              <w:r>
                <w:t xml:space="preserve">The USB pins shall be </w:t>
              </w:r>
            </w:ins>
            <w:ins w:id="2622" w:author="Ng, Thomas1" w:date="2018-07-02T12:33:00Z">
              <w:r w:rsidR="00D252C4">
                <w:t xml:space="preserve">directly connected between the end point silicon </w:t>
              </w:r>
            </w:ins>
            <w:ins w:id="2623" w:author="Ng, Thomas1" w:date="2018-07-02T12:50:00Z">
              <w:r w:rsidR="00015A3E">
                <w:t xml:space="preserve">or USB device </w:t>
              </w:r>
            </w:ins>
            <w:ins w:id="2624" w:author="Ng, Thomas1" w:date="2018-07-02T12:33:00Z">
              <w:r w:rsidR="00D252C4">
                <w:t>and th</w:t>
              </w:r>
            </w:ins>
            <w:ins w:id="2625" w:author="Ng, Thomas1" w:date="2018-07-02T12:34:00Z">
              <w:r w:rsidR="00D252C4">
                <w:t xml:space="preserve">e card gold fingers. </w:t>
              </w:r>
            </w:ins>
          </w:p>
          <w:p w14:paraId="14662FBA" w14:textId="77777777" w:rsidR="00F4487C" w:rsidRDefault="00F4487C" w:rsidP="00D252C4">
            <w:pPr>
              <w:ind w:left="0"/>
              <w:rPr>
                <w:ins w:id="2626" w:author="Ng, Thomas1" w:date="2018-07-02T12:37:00Z"/>
              </w:rPr>
            </w:pPr>
          </w:p>
          <w:p w14:paraId="5641C8C4" w14:textId="007D94FE" w:rsidR="00F4487C" w:rsidRDefault="00F4487C" w:rsidP="00324F93">
            <w:pPr>
              <w:ind w:left="0"/>
              <w:rPr>
                <w:ins w:id="2627" w:author="Ng, Thomas1" w:date="2018-07-02T11:35:00Z"/>
              </w:rPr>
            </w:pPr>
            <w:ins w:id="2628" w:author="Ng, Thomas1" w:date="2018-07-02T12:37:00Z">
              <w:r>
                <w:lastRenderedPageBreak/>
                <w:t>The USB interface shall be based on a V</w:t>
              </w:r>
              <w:r w:rsidRPr="00F4487C">
                <w:rPr>
                  <w:vertAlign w:val="subscript"/>
                </w:rPr>
                <w:t>BUS</w:t>
              </w:r>
              <w:r>
                <w:t xml:space="preserve"> = 3.3V.</w:t>
              </w:r>
            </w:ins>
            <w:ins w:id="2629" w:author="Ng, Thomas1" w:date="2018-07-02T12:38:00Z">
              <w:r w:rsidR="000F3D04">
                <w:t xml:space="preserve"> Both the baseboard and NIC device shall be capable of driving signals using 3.3V logic. The </w:t>
              </w:r>
            </w:ins>
            <w:ins w:id="2630" w:author="Ng, Thomas1" w:date="2018-07-02T12:39:00Z">
              <w:r w:rsidR="000F3D04">
                <w:t xml:space="preserve">OCP NIC 3.0 card </w:t>
              </w:r>
            </w:ins>
            <w:ins w:id="2631" w:author="Ng, Thomas1" w:date="2018-07-02T14:36:00Z">
              <w:r w:rsidR="00324F93">
                <w:t>may</w:t>
              </w:r>
            </w:ins>
            <w:ins w:id="2632" w:author="Ng, Thomas1" w:date="2018-07-02T12:39:00Z">
              <w:r w:rsidR="000F3D04">
                <w:t xml:space="preserve"> implement protection diodes</w:t>
              </w:r>
            </w:ins>
            <w:ins w:id="2633" w:author="Ng, Thomas1" w:date="2018-07-02T14:36:00Z">
              <w:r w:rsidR="00324F93">
                <w:t xml:space="preserve"> and is up to the adapter vendor</w:t>
              </w:r>
            </w:ins>
            <w:ins w:id="2634" w:author="Ng, Thomas1" w:date="2018-07-02T14:37:00Z">
              <w:r w:rsidR="00611D70">
                <w:t xml:space="preserve"> for placement</w:t>
              </w:r>
            </w:ins>
            <w:ins w:id="2635" w:author="Ng, Thomas1" w:date="2018-07-02T14:36:00Z">
              <w:r w:rsidR="00611D70">
                <w:t>.</w:t>
              </w:r>
            </w:ins>
          </w:p>
        </w:tc>
      </w:tr>
    </w:tbl>
    <w:p w14:paraId="439E8CD6" w14:textId="77777777" w:rsidR="004D23DE" w:rsidRDefault="004D23DE" w:rsidP="004D23DE">
      <w:pPr>
        <w:ind w:left="0"/>
        <w:rPr>
          <w:ins w:id="2636" w:author="Ng, Thomas1" w:date="2018-07-02T11:35:00Z"/>
        </w:rPr>
      </w:pPr>
    </w:p>
    <w:p w14:paraId="348DC3D6" w14:textId="77777777" w:rsidR="004D23DE" w:rsidRDefault="004D23DE" w:rsidP="004D23DE">
      <w:pPr>
        <w:pStyle w:val="Caption"/>
        <w:rPr>
          <w:ins w:id="2637" w:author="Ng, Thomas1" w:date="2018-07-02T11:35:00Z"/>
        </w:rPr>
      </w:pPr>
      <w:bookmarkStart w:id="2638" w:name="_Ref515018252"/>
      <w:ins w:id="2639" w:author="Ng, Thomas1" w:date="2018-07-02T11:35:00Z">
        <w:r>
          <w:t xml:space="preserve">Figure </w:t>
        </w:r>
        <w:r>
          <w:fldChar w:fldCharType="begin"/>
        </w:r>
        <w:r>
          <w:instrText xml:space="preserve"> SEQ Figure \* ARABIC </w:instrText>
        </w:r>
        <w:r>
          <w:fldChar w:fldCharType="separate"/>
        </w:r>
      </w:ins>
      <w:ins w:id="2640" w:author="Ng, Thomas1" w:date="2018-07-02T12:36:00Z">
        <w:r w:rsidR="00F4487C">
          <w:t>82</w:t>
        </w:r>
      </w:ins>
      <w:ins w:id="2641" w:author="Ng, Thomas1" w:date="2018-07-02T11:35:00Z">
        <w:r>
          <w:fldChar w:fldCharType="end"/>
        </w:r>
        <w:bookmarkEnd w:id="2638"/>
        <w:r>
          <w:t>: USB 2.0 Connection Example</w:t>
        </w:r>
      </w:ins>
    </w:p>
    <w:p w14:paraId="3D9EB744" w14:textId="57B9B1B2" w:rsidR="004D23DE" w:rsidRDefault="003A34B1" w:rsidP="004D23DE">
      <w:pPr>
        <w:ind w:left="0"/>
        <w:jc w:val="center"/>
        <w:rPr>
          <w:ins w:id="2642" w:author="Ng, Thomas1" w:date="2018-07-02T11:35:00Z"/>
        </w:rPr>
      </w:pPr>
      <w:ins w:id="2643" w:author="Ng, Thomas1" w:date="2018-07-02T13:03:00Z">
        <w:r w:rsidRPr="003A34B1">
          <w:drawing>
            <wp:inline distT="0" distB="0" distL="0" distR="0" wp14:anchorId="09E2EC75" wp14:editId="61960278">
              <wp:extent cx="4895850" cy="17907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895850" cy="1790700"/>
                      </a:xfrm>
                      <a:prstGeom prst="rect">
                        <a:avLst/>
                      </a:prstGeom>
                    </pic:spPr>
                  </pic:pic>
                </a:graphicData>
              </a:graphic>
            </wp:inline>
          </w:drawing>
        </w:r>
      </w:ins>
    </w:p>
    <w:p w14:paraId="6FCA6B9C" w14:textId="35D49D20" w:rsidR="004D23DE" w:rsidRDefault="004D23DE" w:rsidP="004D23DE">
      <w:pPr>
        <w:pStyle w:val="Heading3"/>
        <w:rPr>
          <w:ins w:id="2644" w:author="Ng, Thomas1" w:date="2018-07-02T11:34:00Z"/>
        </w:rPr>
      </w:pPr>
      <w:ins w:id="2645" w:author="Ng, Thomas1" w:date="2018-07-02T11:34:00Z">
        <w:r>
          <w:t>UART (</w:t>
        </w:r>
      </w:ins>
      <w:ins w:id="2646" w:author="Ng, Thomas1" w:date="2018-07-02T14:38:00Z">
        <w:r w:rsidR="007301E2">
          <w:t>A</w:t>
        </w:r>
      </w:ins>
      <w:ins w:id="2647" w:author="Ng, Thomas1" w:date="2018-07-02T11:34:00Z">
        <w:r>
          <w:t>68/</w:t>
        </w:r>
      </w:ins>
      <w:ins w:id="2648" w:author="Ng, Thomas1" w:date="2018-07-02T14:38:00Z">
        <w:r w:rsidR="007301E2">
          <w:t>A</w:t>
        </w:r>
      </w:ins>
      <w:ins w:id="2649" w:author="Ng, Thomas1" w:date="2018-07-02T11:34:00Z">
        <w:r>
          <w:t>69)</w:t>
        </w:r>
      </w:ins>
      <w:ins w:id="2650" w:author="Ng, Thomas1" w:date="2018-07-02T11:35:00Z">
        <w:r>
          <w:t xml:space="preserve"> – Secondary Connector Only</w:t>
        </w:r>
      </w:ins>
    </w:p>
    <w:p w14:paraId="438F2C8B" w14:textId="49A84FCD" w:rsidR="004D23DE" w:rsidRDefault="004D23DE" w:rsidP="004D23DE">
      <w:pPr>
        <w:ind w:left="0"/>
        <w:rPr>
          <w:ins w:id="2651" w:author="Ng, Thomas1" w:date="2018-07-02T11:34:00Z"/>
        </w:rPr>
      </w:pPr>
      <w:ins w:id="2652" w:author="Ng, Thomas1" w:date="2018-07-02T11:34:00Z">
        <w:r>
          <w:t xml:space="preserve">This section provides the pin assignments for the UART interface signals. </w:t>
        </w:r>
      </w:ins>
      <w:ins w:id="2653" w:author="Ng, Thomas1" w:date="2018-07-02T12:54:00Z">
        <w:r w:rsidR="002A5F77">
          <w:t xml:space="preserve">UART is only defined for operation on the Secondary Connector. UART may be used with </w:t>
        </w:r>
      </w:ins>
      <w:ins w:id="2654" w:author="Ng, Thomas1" w:date="2018-07-02T12:55:00Z">
        <w:r w:rsidR="002A5F77">
          <w:t>end point silicon that require a direct UART connection to the baseboard – such as Large Form-Factor SmartNICs</w:t>
        </w:r>
      </w:ins>
      <w:ins w:id="2655" w:author="Ng, Thomas1" w:date="2018-07-02T11:34:00Z">
        <w:r>
          <w:t xml:space="preserve">. </w:t>
        </w:r>
        <w:r w:rsidRPr="00F06B32">
          <w:t>An example connection diagram is shown in</w:t>
        </w:r>
        <w:r>
          <w:t xml:space="preserve"> </w:t>
        </w:r>
        <w:r>
          <w:fldChar w:fldCharType="begin"/>
        </w:r>
        <w:r>
          <w:instrText xml:space="preserve"> REF _Ref514143788 \h </w:instrText>
        </w:r>
        <w:r>
          <w:fldChar w:fldCharType="separate"/>
        </w:r>
        <w:r>
          <w:t xml:space="preserve">Figure </w:t>
        </w:r>
        <w:r>
          <w:rPr>
            <w:noProof/>
          </w:rPr>
          <w:t>81</w:t>
        </w:r>
        <w:r>
          <w:fldChar w:fldCharType="end"/>
        </w:r>
        <w:r>
          <w:t xml:space="preserve">. </w:t>
        </w:r>
      </w:ins>
    </w:p>
    <w:p w14:paraId="66ACA77C" w14:textId="77777777" w:rsidR="004D23DE" w:rsidRPr="00C47003" w:rsidRDefault="004D23DE" w:rsidP="004D23DE">
      <w:pPr>
        <w:ind w:left="0"/>
        <w:rPr>
          <w:ins w:id="2656" w:author="Ng, Thomas1" w:date="2018-07-02T11:34:00Z"/>
        </w:rPr>
      </w:pPr>
    </w:p>
    <w:p w14:paraId="08A23BD5" w14:textId="692A2889" w:rsidR="004D23DE" w:rsidRDefault="004D23DE" w:rsidP="004D23DE">
      <w:pPr>
        <w:pStyle w:val="Caption"/>
        <w:rPr>
          <w:ins w:id="2657" w:author="Ng, Thomas1" w:date="2018-07-02T11:34:00Z"/>
        </w:rPr>
      </w:pPr>
      <w:bookmarkStart w:id="2658" w:name="_Ref517353966"/>
      <w:ins w:id="2659" w:author="Ng, Thomas1" w:date="2018-07-02T11:34:00Z">
        <w:r>
          <w:t xml:space="preserve">Table </w:t>
        </w:r>
        <w:r>
          <w:fldChar w:fldCharType="begin"/>
        </w:r>
        <w:r>
          <w:instrText xml:space="preserve"> SEQ Table \* ARABIC </w:instrText>
        </w:r>
        <w:r>
          <w:fldChar w:fldCharType="separate"/>
        </w:r>
        <w:r>
          <w:t>28</w:t>
        </w:r>
        <w:r>
          <w:fldChar w:fldCharType="end"/>
        </w:r>
        <w:bookmarkEnd w:id="2658"/>
        <w:r>
          <w:t>: Pin Descriptions – UART</w:t>
        </w:r>
      </w:ins>
      <w:ins w:id="2660" w:author="Ng, Thomas1" w:date="2018-07-02T14:39:00Z">
        <w:r w:rsidR="007301E2">
          <w:t xml:space="preserve"> – Secondary Connector Only</w:t>
        </w:r>
      </w:ins>
    </w:p>
    <w:tbl>
      <w:tblPr>
        <w:tblStyle w:val="TableGrid"/>
        <w:tblW w:w="0" w:type="auto"/>
        <w:tblInd w:w="-5" w:type="dxa"/>
        <w:tblLook w:val="04A0" w:firstRow="1" w:lastRow="0" w:firstColumn="1" w:lastColumn="0" w:noHBand="0" w:noVBand="1"/>
      </w:tblPr>
      <w:tblGrid>
        <w:gridCol w:w="1935"/>
        <w:gridCol w:w="1053"/>
        <w:gridCol w:w="1350"/>
        <w:gridCol w:w="5017"/>
      </w:tblGrid>
      <w:tr w:rsidR="004D23DE" w14:paraId="3EAF04C6" w14:textId="77777777" w:rsidTr="00765488">
        <w:trPr>
          <w:ins w:id="2661" w:author="Ng, Thomas1" w:date="2018-07-02T11:34:00Z"/>
        </w:trPr>
        <w:tc>
          <w:tcPr>
            <w:tcW w:w="1935" w:type="dxa"/>
          </w:tcPr>
          <w:p w14:paraId="52DE108D" w14:textId="77777777" w:rsidR="004D23DE" w:rsidRPr="005E26FE" w:rsidRDefault="004D23DE" w:rsidP="00765488">
            <w:pPr>
              <w:ind w:left="0"/>
              <w:rPr>
                <w:ins w:id="2662" w:author="Ng, Thomas1" w:date="2018-07-02T11:34:00Z"/>
                <w:b/>
              </w:rPr>
            </w:pPr>
            <w:ins w:id="2663" w:author="Ng, Thomas1" w:date="2018-07-02T11:34:00Z">
              <w:r w:rsidRPr="005E26FE">
                <w:rPr>
                  <w:b/>
                </w:rPr>
                <w:t>Signal</w:t>
              </w:r>
              <w:r>
                <w:rPr>
                  <w:b/>
                </w:rPr>
                <w:t xml:space="preserve"> Name</w:t>
              </w:r>
            </w:ins>
          </w:p>
        </w:tc>
        <w:tc>
          <w:tcPr>
            <w:tcW w:w="1053" w:type="dxa"/>
          </w:tcPr>
          <w:p w14:paraId="2C2DD794" w14:textId="77777777" w:rsidR="004D23DE" w:rsidRDefault="004D23DE" w:rsidP="00765488">
            <w:pPr>
              <w:ind w:left="0"/>
              <w:rPr>
                <w:ins w:id="2664" w:author="Ng, Thomas1" w:date="2018-07-02T11:34:00Z"/>
                <w:b/>
              </w:rPr>
            </w:pPr>
            <w:ins w:id="2665" w:author="Ng, Thomas1" w:date="2018-07-02T11:34:00Z">
              <w:r>
                <w:rPr>
                  <w:b/>
                </w:rPr>
                <w:t>Pin #</w:t>
              </w:r>
            </w:ins>
          </w:p>
        </w:tc>
        <w:tc>
          <w:tcPr>
            <w:tcW w:w="1350" w:type="dxa"/>
          </w:tcPr>
          <w:p w14:paraId="75B400E2" w14:textId="77777777" w:rsidR="004D23DE" w:rsidRPr="005E26FE" w:rsidRDefault="004D23DE" w:rsidP="00765488">
            <w:pPr>
              <w:ind w:left="0"/>
              <w:rPr>
                <w:ins w:id="2666" w:author="Ng, Thomas1" w:date="2018-07-02T11:34:00Z"/>
                <w:b/>
              </w:rPr>
            </w:pPr>
            <w:ins w:id="2667" w:author="Ng, Thomas1" w:date="2018-07-02T11:34:00Z">
              <w:r>
                <w:rPr>
                  <w:b/>
                </w:rPr>
                <w:t xml:space="preserve">Baseboard </w:t>
              </w:r>
              <w:r w:rsidRPr="005E26FE">
                <w:rPr>
                  <w:b/>
                </w:rPr>
                <w:t>Direction</w:t>
              </w:r>
            </w:ins>
          </w:p>
        </w:tc>
        <w:tc>
          <w:tcPr>
            <w:tcW w:w="5017" w:type="dxa"/>
          </w:tcPr>
          <w:p w14:paraId="1592E02E" w14:textId="77777777" w:rsidR="004D23DE" w:rsidRPr="005E26FE" w:rsidRDefault="004D23DE" w:rsidP="00765488">
            <w:pPr>
              <w:ind w:left="0"/>
              <w:rPr>
                <w:ins w:id="2668" w:author="Ng, Thomas1" w:date="2018-07-02T11:34:00Z"/>
                <w:b/>
              </w:rPr>
            </w:pPr>
            <w:ins w:id="2669" w:author="Ng, Thomas1" w:date="2018-07-02T11:34:00Z">
              <w:r>
                <w:rPr>
                  <w:b/>
                </w:rPr>
                <w:t xml:space="preserve">Signal </w:t>
              </w:r>
              <w:r w:rsidRPr="005E26FE">
                <w:rPr>
                  <w:b/>
                </w:rPr>
                <w:t>Description</w:t>
              </w:r>
            </w:ins>
          </w:p>
        </w:tc>
      </w:tr>
      <w:tr w:rsidR="004D23DE" w14:paraId="3E749F97" w14:textId="77777777" w:rsidTr="00765488">
        <w:trPr>
          <w:ins w:id="2670" w:author="Ng, Thomas1" w:date="2018-07-02T11:34:00Z"/>
        </w:trPr>
        <w:tc>
          <w:tcPr>
            <w:tcW w:w="1935" w:type="dxa"/>
          </w:tcPr>
          <w:p w14:paraId="5B570562" w14:textId="77777777" w:rsidR="004D23DE" w:rsidRDefault="004D23DE" w:rsidP="00765488">
            <w:pPr>
              <w:ind w:left="0"/>
              <w:rPr>
                <w:ins w:id="2671" w:author="Ng, Thomas1" w:date="2018-07-02T11:34:00Z"/>
              </w:rPr>
            </w:pPr>
            <w:ins w:id="2672" w:author="Ng, Thomas1" w:date="2018-07-02T11:34:00Z">
              <w:r>
                <w:t>UART_TX</w:t>
              </w:r>
            </w:ins>
          </w:p>
        </w:tc>
        <w:tc>
          <w:tcPr>
            <w:tcW w:w="1053" w:type="dxa"/>
          </w:tcPr>
          <w:p w14:paraId="34765832" w14:textId="6B73D8B4" w:rsidR="004D23DE" w:rsidRDefault="007301E2" w:rsidP="00765488">
            <w:pPr>
              <w:ind w:left="0"/>
              <w:rPr>
                <w:ins w:id="2673" w:author="Ng, Thomas1" w:date="2018-07-02T11:34:00Z"/>
              </w:rPr>
            </w:pPr>
            <w:ins w:id="2674" w:author="Ng, Thomas1" w:date="2018-07-02T14:38:00Z">
              <w:r>
                <w:t>A</w:t>
              </w:r>
            </w:ins>
            <w:ins w:id="2675" w:author="Ng, Thomas1" w:date="2018-07-02T11:34:00Z">
              <w:r w:rsidR="004D23DE">
                <w:t>69</w:t>
              </w:r>
            </w:ins>
          </w:p>
        </w:tc>
        <w:tc>
          <w:tcPr>
            <w:tcW w:w="1350" w:type="dxa"/>
          </w:tcPr>
          <w:p w14:paraId="3B22369A" w14:textId="77777777" w:rsidR="004D23DE" w:rsidRDefault="004D23DE" w:rsidP="00765488">
            <w:pPr>
              <w:ind w:left="0"/>
              <w:rPr>
                <w:ins w:id="2676" w:author="Ng, Thomas1" w:date="2018-07-02T11:34:00Z"/>
              </w:rPr>
            </w:pPr>
            <w:ins w:id="2677" w:author="Ng, Thomas1" w:date="2018-07-02T11:34:00Z">
              <w:r>
                <w:t>Output</w:t>
              </w:r>
            </w:ins>
          </w:p>
        </w:tc>
        <w:tc>
          <w:tcPr>
            <w:tcW w:w="5017" w:type="dxa"/>
          </w:tcPr>
          <w:p w14:paraId="2A9593E1" w14:textId="5402B3CE" w:rsidR="004D23DE" w:rsidRDefault="004D23DE" w:rsidP="00765488">
            <w:pPr>
              <w:ind w:left="0"/>
              <w:rPr>
                <w:ins w:id="2678" w:author="Ng, Thomas1" w:date="2018-07-02T11:34:00Z"/>
              </w:rPr>
            </w:pPr>
            <w:ins w:id="2679" w:author="Ng, Thomas1" w:date="2018-07-02T11:34:00Z">
              <w:r>
                <w:t xml:space="preserve">UART Transmit. +3.3V signaling levels. </w:t>
              </w:r>
            </w:ins>
            <w:ins w:id="2680" w:author="Ng, Thomas1" w:date="2018-07-02T12:59:00Z">
              <w:r w:rsidR="002A5F77">
                <w:t>Secondary Connector Only.</w:t>
              </w:r>
            </w:ins>
          </w:p>
          <w:p w14:paraId="4756E1B9" w14:textId="77777777" w:rsidR="004D23DE" w:rsidRDefault="004D23DE" w:rsidP="00765488">
            <w:pPr>
              <w:ind w:left="0"/>
              <w:rPr>
                <w:ins w:id="2681" w:author="Ng, Thomas1" w:date="2018-07-02T11:34:00Z"/>
              </w:rPr>
            </w:pPr>
          </w:p>
          <w:p w14:paraId="6B1E5EE1" w14:textId="12C8211D" w:rsidR="004D23DE" w:rsidRDefault="004D23DE" w:rsidP="00765488">
            <w:pPr>
              <w:ind w:left="0"/>
              <w:rPr>
                <w:ins w:id="2682" w:author="Ng, Thomas1" w:date="2018-07-02T11:34:00Z"/>
              </w:rPr>
            </w:pPr>
            <w:ins w:id="2683" w:author="Ng, Thomas1" w:date="2018-07-02T11:34:00Z">
              <w:r>
                <w:t xml:space="preserve">A baseboard implementation </w:t>
              </w:r>
            </w:ins>
            <w:ins w:id="2684" w:author="Ng, Thomas1" w:date="2018-07-02T12:55:00Z">
              <w:r w:rsidR="002A5F77">
                <w:t>shall</w:t>
              </w:r>
            </w:ins>
            <w:ins w:id="2685" w:author="Ng, Thomas1" w:date="2018-07-02T11:34:00Z">
              <w:r>
                <w:t xml:space="preserve"> provide a UART transmit connection to the OCP NIC 3.0 connector. </w:t>
              </w:r>
            </w:ins>
          </w:p>
          <w:p w14:paraId="072AD46E" w14:textId="77777777" w:rsidR="004D23DE" w:rsidRDefault="004D23DE" w:rsidP="00765488">
            <w:pPr>
              <w:ind w:left="0"/>
              <w:rPr>
                <w:ins w:id="2686" w:author="Ng, Thomas1" w:date="2018-07-02T11:34:00Z"/>
              </w:rPr>
            </w:pPr>
          </w:p>
          <w:p w14:paraId="112428A6" w14:textId="77777777" w:rsidR="004D23DE" w:rsidRDefault="004D23DE" w:rsidP="00765488">
            <w:pPr>
              <w:ind w:left="0"/>
              <w:rPr>
                <w:ins w:id="2687" w:author="Ng, Thomas1" w:date="2018-07-02T11:34:00Z"/>
              </w:rPr>
            </w:pPr>
            <w:ins w:id="2688" w:author="Ng, Thomas1" w:date="2018-07-02T11:34:00Z">
              <w:r>
                <w:t>NIC implementations that require a UART shall connect the UART_TX pin from the OCP NIC 3.0 connector to the target silicon UART_RX pin. This pin shall be left as a no connect if it is not used on the OCP NIC 3.0 card.</w:t>
              </w:r>
            </w:ins>
          </w:p>
          <w:p w14:paraId="333833FC" w14:textId="77777777" w:rsidR="004D23DE" w:rsidRDefault="004D23DE" w:rsidP="00765488">
            <w:pPr>
              <w:ind w:left="0"/>
              <w:rPr>
                <w:ins w:id="2689" w:author="Ng, Thomas1" w:date="2018-07-02T11:34:00Z"/>
              </w:rPr>
            </w:pPr>
          </w:p>
          <w:p w14:paraId="0E2F0F8F" w14:textId="27FF5561" w:rsidR="004D23DE" w:rsidRDefault="004D23DE" w:rsidP="004B1F62">
            <w:pPr>
              <w:ind w:left="0"/>
              <w:rPr>
                <w:ins w:id="2690" w:author="Ng, Thomas1" w:date="2018-07-02T11:34:00Z"/>
              </w:rPr>
            </w:pPr>
            <w:ins w:id="2691" w:author="Ng, Thomas1" w:date="2018-07-02T11:34:00Z">
              <w:r>
                <w:t>The UART_TX pin shall be</w:t>
              </w:r>
            </w:ins>
            <w:ins w:id="2692" w:author="Ng, Thomas1" w:date="2018-07-02T12:56:00Z">
              <w:r w:rsidR="002A5F77">
                <w:t xml:space="preserve"> </w:t>
              </w:r>
            </w:ins>
            <w:ins w:id="2693" w:author="Ng, Thomas1" w:date="2018-07-02T15:36:00Z">
              <w:r w:rsidR="000971FD">
                <w:t>buffered</w:t>
              </w:r>
            </w:ins>
            <w:ins w:id="2694" w:author="Ng, Thomas1" w:date="2018-07-02T12:56:00Z">
              <w:r w:rsidR="002A5F77">
                <w:t xml:space="preserve"> </w:t>
              </w:r>
            </w:ins>
            <w:ins w:id="2695" w:author="Ng, Thomas1" w:date="2018-07-02T15:36:00Z">
              <w:r w:rsidR="000971FD">
                <w:t xml:space="preserve">on </w:t>
              </w:r>
            </w:ins>
            <w:ins w:id="2696" w:author="Ng, Thomas1" w:date="2018-07-02T12:56:00Z">
              <w:r w:rsidR="002A5F77">
                <w:t xml:space="preserve">the </w:t>
              </w:r>
            </w:ins>
            <w:ins w:id="2697" w:author="Ng, Thomas1" w:date="2018-07-02T11:34:00Z">
              <w:r>
                <w:t>NIC</w:t>
              </w:r>
            </w:ins>
            <w:ins w:id="2698" w:author="Ng, Thomas1" w:date="2018-07-02T12:58:00Z">
              <w:r w:rsidR="002A5F77">
                <w:t xml:space="preserve"> to prevent a leakage path into unpowered silicon</w:t>
              </w:r>
            </w:ins>
            <w:ins w:id="2699" w:author="Ng, Thomas1" w:date="2018-07-02T12:59:00Z">
              <w:r w:rsidR="002A5F77">
                <w:t xml:space="preserve"> when the card is in ID Mode.</w:t>
              </w:r>
            </w:ins>
            <w:ins w:id="2700" w:author="Ng, Thomas1" w:date="2018-07-02T11:34:00Z">
              <w:r>
                <w:t xml:space="preserve"> </w:t>
              </w:r>
            </w:ins>
            <w:ins w:id="2701" w:author="Ng, Thomas1" w:date="2018-07-02T15:36:00Z">
              <w:r w:rsidR="004B1F62">
                <w:t>The buffer may be controlled via a local “Power Good” indicator.</w:t>
              </w:r>
            </w:ins>
          </w:p>
        </w:tc>
      </w:tr>
      <w:tr w:rsidR="004D23DE" w14:paraId="58F58F74" w14:textId="77777777" w:rsidTr="00765488">
        <w:trPr>
          <w:ins w:id="2702" w:author="Ng, Thomas1" w:date="2018-07-02T11:34:00Z"/>
        </w:trPr>
        <w:tc>
          <w:tcPr>
            <w:tcW w:w="1935" w:type="dxa"/>
          </w:tcPr>
          <w:p w14:paraId="1B1B3801" w14:textId="77777777" w:rsidR="004D23DE" w:rsidRDefault="004D23DE" w:rsidP="00765488">
            <w:pPr>
              <w:ind w:left="0"/>
              <w:rPr>
                <w:ins w:id="2703" w:author="Ng, Thomas1" w:date="2018-07-02T11:34:00Z"/>
              </w:rPr>
            </w:pPr>
            <w:ins w:id="2704" w:author="Ng, Thomas1" w:date="2018-07-02T11:34:00Z">
              <w:r>
                <w:t>UART_RX</w:t>
              </w:r>
            </w:ins>
          </w:p>
        </w:tc>
        <w:tc>
          <w:tcPr>
            <w:tcW w:w="1053" w:type="dxa"/>
          </w:tcPr>
          <w:p w14:paraId="7E403129" w14:textId="7487407A" w:rsidR="004D23DE" w:rsidRDefault="007301E2" w:rsidP="00765488">
            <w:pPr>
              <w:ind w:left="0"/>
              <w:rPr>
                <w:ins w:id="2705" w:author="Ng, Thomas1" w:date="2018-07-02T11:34:00Z"/>
              </w:rPr>
            </w:pPr>
            <w:ins w:id="2706" w:author="Ng, Thomas1" w:date="2018-07-02T14:38:00Z">
              <w:r>
                <w:t>A</w:t>
              </w:r>
            </w:ins>
            <w:ins w:id="2707" w:author="Ng, Thomas1" w:date="2018-07-02T11:34:00Z">
              <w:r w:rsidR="004D23DE">
                <w:t>68</w:t>
              </w:r>
            </w:ins>
          </w:p>
        </w:tc>
        <w:tc>
          <w:tcPr>
            <w:tcW w:w="1350" w:type="dxa"/>
          </w:tcPr>
          <w:p w14:paraId="7FAAF7F0" w14:textId="77777777" w:rsidR="004D23DE" w:rsidRDefault="004D23DE" w:rsidP="00765488">
            <w:pPr>
              <w:ind w:left="0"/>
              <w:rPr>
                <w:ins w:id="2708" w:author="Ng, Thomas1" w:date="2018-07-02T11:34:00Z"/>
              </w:rPr>
            </w:pPr>
            <w:ins w:id="2709" w:author="Ng, Thomas1" w:date="2018-07-02T11:34:00Z">
              <w:r>
                <w:t>Input</w:t>
              </w:r>
            </w:ins>
          </w:p>
        </w:tc>
        <w:tc>
          <w:tcPr>
            <w:tcW w:w="5017" w:type="dxa"/>
          </w:tcPr>
          <w:p w14:paraId="5CF6B0BD" w14:textId="7AC8E88E" w:rsidR="004D23DE" w:rsidRDefault="004D23DE" w:rsidP="00765488">
            <w:pPr>
              <w:ind w:left="0"/>
              <w:rPr>
                <w:ins w:id="2710" w:author="Ng, Thomas1" w:date="2018-07-02T11:34:00Z"/>
              </w:rPr>
            </w:pPr>
            <w:ins w:id="2711" w:author="Ng, Thomas1" w:date="2018-07-02T11:34:00Z">
              <w:r>
                <w:t xml:space="preserve">UART Receive. +3.3V signaling levels. </w:t>
              </w:r>
            </w:ins>
            <w:ins w:id="2712" w:author="Ng, Thomas1" w:date="2018-07-02T12:59:00Z">
              <w:r w:rsidR="002A5F77">
                <w:t>Secondary Connector Only.</w:t>
              </w:r>
            </w:ins>
          </w:p>
          <w:p w14:paraId="7EE73AEB" w14:textId="77777777" w:rsidR="004D23DE" w:rsidRDefault="004D23DE" w:rsidP="00765488">
            <w:pPr>
              <w:ind w:left="0"/>
              <w:rPr>
                <w:ins w:id="2713" w:author="Ng, Thomas1" w:date="2018-07-02T11:34:00Z"/>
              </w:rPr>
            </w:pPr>
          </w:p>
          <w:p w14:paraId="07CC37AB" w14:textId="7D3676E8" w:rsidR="004D23DE" w:rsidRDefault="004D23DE" w:rsidP="00765488">
            <w:pPr>
              <w:ind w:left="0"/>
              <w:rPr>
                <w:ins w:id="2714" w:author="Ng, Thomas1" w:date="2018-07-02T11:34:00Z"/>
              </w:rPr>
            </w:pPr>
            <w:ins w:id="2715" w:author="Ng, Thomas1" w:date="2018-07-02T11:34:00Z">
              <w:r>
                <w:lastRenderedPageBreak/>
                <w:t xml:space="preserve">A baseboard implementations </w:t>
              </w:r>
            </w:ins>
            <w:ins w:id="2716" w:author="Ng, Thomas1" w:date="2018-07-02T12:59:00Z">
              <w:r w:rsidR="002A5F77">
                <w:t xml:space="preserve">shall provide a UART </w:t>
              </w:r>
            </w:ins>
            <w:ins w:id="2717" w:author="Ng, Thomas1" w:date="2018-07-02T11:34:00Z">
              <w:r>
                <w:t>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ins>
          </w:p>
          <w:p w14:paraId="40805CFC" w14:textId="77777777" w:rsidR="004D23DE" w:rsidRDefault="004D23DE" w:rsidP="00765488">
            <w:pPr>
              <w:ind w:left="0"/>
              <w:rPr>
                <w:ins w:id="2718" w:author="Ng, Thomas1" w:date="2018-07-02T11:34:00Z"/>
              </w:rPr>
            </w:pPr>
          </w:p>
          <w:p w14:paraId="177BFC6D" w14:textId="0A1B4B3A" w:rsidR="004D23DE" w:rsidRDefault="004D23DE" w:rsidP="00765488">
            <w:pPr>
              <w:ind w:left="0"/>
              <w:rPr>
                <w:ins w:id="2719" w:author="Ng, Thomas1" w:date="2018-07-02T11:34:00Z"/>
              </w:rPr>
            </w:pPr>
            <w:ins w:id="2720" w:author="Ng, Thomas1" w:date="2018-07-02T11:34:00Z">
              <w:r>
                <w:t>NIC implementations that require a UART shall connect the network silicon UART_</w:t>
              </w:r>
            </w:ins>
            <w:ins w:id="2721" w:author="Ng, Thomas1" w:date="2018-07-02T15:37:00Z">
              <w:r w:rsidR="004B1F62">
                <w:t>R</w:t>
              </w:r>
            </w:ins>
            <w:ins w:id="2722" w:author="Ng, Thomas1" w:date="2018-07-02T11:34:00Z">
              <w:r>
                <w:t>X pin to the UART_</w:t>
              </w:r>
            </w:ins>
            <w:ins w:id="2723" w:author="Ng, Thomas1" w:date="2018-07-02T15:37:00Z">
              <w:r w:rsidR="004B1F62">
                <w:t>T</w:t>
              </w:r>
            </w:ins>
            <w:ins w:id="2724" w:author="Ng, Thomas1" w:date="2018-07-02T11:34:00Z">
              <w:r>
                <w:t>X pin on the OCP NIC 3.0 connector. This pin shall be left as a no connect if it is not used on the OCP NIC 3.0 card.</w:t>
              </w:r>
            </w:ins>
          </w:p>
          <w:p w14:paraId="0A8FA303" w14:textId="77777777" w:rsidR="004D23DE" w:rsidRDefault="004D23DE" w:rsidP="00765488">
            <w:pPr>
              <w:ind w:left="0"/>
              <w:rPr>
                <w:ins w:id="2725" w:author="Ng, Thomas1" w:date="2018-07-02T11:34:00Z"/>
              </w:rPr>
            </w:pPr>
          </w:p>
          <w:p w14:paraId="436D7385" w14:textId="13C1140D" w:rsidR="004D23DE" w:rsidRDefault="004D23DE" w:rsidP="00D257A5">
            <w:pPr>
              <w:ind w:left="0"/>
              <w:rPr>
                <w:ins w:id="2726" w:author="Ng, Thomas1" w:date="2018-07-02T11:34:00Z"/>
              </w:rPr>
            </w:pPr>
            <w:ins w:id="2727" w:author="Ng, Thomas1" w:date="2018-07-02T11:34:00Z">
              <w:r>
                <w:t>The UART_RX pin shall be buffered on the NIC to prevent a leakage path into unpowered silicon</w:t>
              </w:r>
            </w:ins>
            <w:ins w:id="2728" w:author="Ng, Thomas1" w:date="2018-07-02T13:00:00Z">
              <w:r w:rsidR="005C30F5">
                <w:t xml:space="preserve"> when the card is in ID Mode</w:t>
              </w:r>
            </w:ins>
            <w:ins w:id="2729" w:author="Ng, Thomas1" w:date="2018-07-02T11:34:00Z">
              <w:r>
                <w:t xml:space="preserve">. </w:t>
              </w:r>
            </w:ins>
            <w:ins w:id="2730" w:author="Ng, Thomas1" w:date="2018-07-02T13:01:00Z">
              <w:r w:rsidR="00E90C49">
                <w:t>The buffer may be controlled via a local “Power Good” indicator.</w:t>
              </w:r>
            </w:ins>
          </w:p>
        </w:tc>
      </w:tr>
    </w:tbl>
    <w:p w14:paraId="5F8D42AF" w14:textId="77777777" w:rsidR="004D23DE" w:rsidRDefault="004D23DE" w:rsidP="004D23DE">
      <w:pPr>
        <w:ind w:left="0"/>
        <w:rPr>
          <w:ins w:id="2731" w:author="Ng, Thomas1" w:date="2018-07-02T11:34:00Z"/>
        </w:rPr>
      </w:pPr>
    </w:p>
    <w:p w14:paraId="494422D8" w14:textId="77777777" w:rsidR="004D23DE" w:rsidRDefault="004D23DE" w:rsidP="004D23DE">
      <w:pPr>
        <w:pStyle w:val="Caption"/>
        <w:rPr>
          <w:ins w:id="2732" w:author="Ng, Thomas1" w:date="2018-07-02T11:34:00Z"/>
        </w:rPr>
      </w:pPr>
      <w:bookmarkStart w:id="2733" w:name="_Ref514143788"/>
      <w:ins w:id="2734" w:author="Ng, Thomas1" w:date="2018-07-02T11:34:00Z">
        <w:r>
          <w:t xml:space="preserve">Figure </w:t>
        </w:r>
        <w:r>
          <w:fldChar w:fldCharType="begin"/>
        </w:r>
        <w:r>
          <w:instrText xml:space="preserve"> SEQ Figure \* ARABIC </w:instrText>
        </w:r>
        <w:r>
          <w:fldChar w:fldCharType="separate"/>
        </w:r>
        <w:r>
          <w:t>81</w:t>
        </w:r>
        <w:r>
          <w:fldChar w:fldCharType="end"/>
        </w:r>
        <w:bookmarkEnd w:id="2733"/>
        <w:r>
          <w:t>: UART Connection Example</w:t>
        </w:r>
      </w:ins>
    </w:p>
    <w:p w14:paraId="55F98831" w14:textId="23EE38E7" w:rsidR="004D23DE" w:rsidRDefault="00D257A5" w:rsidP="004D23DE">
      <w:pPr>
        <w:spacing w:after="200" w:line="276" w:lineRule="auto"/>
        <w:ind w:left="0"/>
        <w:jc w:val="center"/>
        <w:rPr>
          <w:ins w:id="2735" w:author="Ng, Thomas1" w:date="2018-07-02T11:34:00Z"/>
        </w:rPr>
      </w:pPr>
      <w:ins w:id="2736" w:author="Ng, Thomas1" w:date="2018-07-02T14:31:00Z">
        <w:r w:rsidRPr="00D257A5">
          <w:drawing>
            <wp:inline distT="0" distB="0" distL="0" distR="0" wp14:anchorId="0509C6B2" wp14:editId="631846CC">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695700" cy="1676400"/>
                      </a:xfrm>
                      <a:prstGeom prst="rect">
                        <a:avLst/>
                      </a:prstGeom>
                    </pic:spPr>
                  </pic:pic>
                </a:graphicData>
              </a:graphic>
            </wp:inline>
          </w:drawing>
        </w:r>
      </w:ins>
    </w:p>
    <w:p w14:paraId="62748E55" w14:textId="77777777" w:rsidR="004D23DE" w:rsidRDefault="004D23DE" w:rsidP="004D23DE">
      <w:pPr>
        <w:spacing w:after="200" w:line="276" w:lineRule="auto"/>
        <w:ind w:left="0"/>
        <w:rPr>
          <w:ins w:id="2737" w:author="Ng, Thomas1" w:date="2018-07-02T11:34:00Z"/>
        </w:rPr>
      </w:pPr>
      <w:ins w:id="2738" w:author="Ng, Thomas1" w:date="2018-07-02T11:34:00Z">
        <w:r>
          <w:br w:type="page"/>
        </w:r>
      </w:ins>
    </w:p>
    <w:p w14:paraId="7CDAFA79" w14:textId="64A73C15" w:rsidR="0009525B" w:rsidRDefault="0009525B" w:rsidP="0009525B">
      <w:pPr>
        <w:pStyle w:val="Heading3"/>
      </w:pPr>
      <w:del w:id="2739" w:author="Ng, Thomas1" w:date="2018-06-25T12:53:00Z">
        <w:r w:rsidDel="00065345">
          <w:lastRenderedPageBreak/>
          <w:delText xml:space="preserve">Miscellaneous </w:delText>
        </w:r>
      </w:del>
      <w:ins w:id="2740" w:author="Ng, Thomas1" w:date="2018-06-25T12:53:00Z">
        <w:r w:rsidR="00065345">
          <w:t>RFU[1:</w:t>
        </w:r>
      </w:ins>
      <w:ins w:id="2741" w:author="Ng, Thomas1" w:date="2018-07-02T14:54:00Z">
        <w:r w:rsidR="00765488">
          <w:t>2</w:t>
        </w:r>
      </w:ins>
      <w:ins w:id="2742" w:author="Ng, Thomas1" w:date="2018-06-25T12:53:00Z">
        <w:r w:rsidR="00065345">
          <w:t xml:space="preserve">] </w:t>
        </w:r>
      </w:ins>
      <w:r>
        <w:t>Pins</w:t>
      </w:r>
      <w:bookmarkEnd w:id="2543"/>
      <w:bookmarkEnd w:id="2544"/>
      <w:bookmarkEnd w:id="2545"/>
      <w:bookmarkEnd w:id="2546"/>
      <w:bookmarkEnd w:id="2547"/>
      <w:bookmarkEnd w:id="2548"/>
    </w:p>
    <w:p w14:paraId="77C7F50E" w14:textId="146DB4BB" w:rsidR="0009525B" w:rsidRDefault="0009525B" w:rsidP="0009525B">
      <w:pPr>
        <w:ind w:left="0"/>
      </w:pPr>
      <w:r>
        <w:t xml:space="preserve">This section provides the pin assignments for the </w:t>
      </w:r>
      <w:del w:id="2743" w:author="Ng, Thomas1" w:date="2018-06-25T12:54:00Z">
        <w:r w:rsidDel="00065345">
          <w:delText xml:space="preserve">miscellaneous </w:delText>
        </w:r>
      </w:del>
      <w:ins w:id="2744" w:author="Ng, Thomas1" w:date="2018-06-25T12:54:00Z">
        <w:r w:rsidR="00065345">
          <w:t>RFU[1:</w:t>
        </w:r>
      </w:ins>
      <w:ins w:id="2745" w:author="Ng, Thomas1" w:date="2018-07-02T14:54:00Z">
        <w:r w:rsidR="00765488">
          <w:t>2</w:t>
        </w:r>
      </w:ins>
      <w:ins w:id="2746" w:author="Ng, Thomas1" w:date="2018-06-25T12:54:00Z">
        <w:r w:rsidR="00065345">
          <w:t xml:space="preserve">] </w:t>
        </w:r>
      </w:ins>
      <w:r>
        <w:t>interface signals.</w:t>
      </w:r>
    </w:p>
    <w:p w14:paraId="4D111917" w14:textId="5B266929" w:rsidR="0009525B" w:rsidRPr="00C47003" w:rsidRDefault="0009525B" w:rsidP="0009525B">
      <w:pPr>
        <w:ind w:left="0"/>
      </w:pPr>
    </w:p>
    <w:p w14:paraId="23FC5CB3" w14:textId="5AE7F9D9" w:rsidR="0009525B" w:rsidRDefault="0009525B" w:rsidP="00630083">
      <w:pPr>
        <w:pStyle w:val="Caption"/>
      </w:pPr>
      <w:bookmarkStart w:id="2747" w:name="_Toc515883408"/>
      <w:r>
        <w:t xml:space="preserve">Table </w:t>
      </w:r>
      <w:r>
        <w:fldChar w:fldCharType="begin"/>
      </w:r>
      <w:r>
        <w:instrText xml:space="preserve"> SEQ Table \* ARABIC </w:instrText>
      </w:r>
      <w:r>
        <w:fldChar w:fldCharType="separate"/>
      </w:r>
      <w:r w:rsidR="00A91885">
        <w:t>27</w:t>
      </w:r>
      <w:r>
        <w:fldChar w:fldCharType="end"/>
      </w:r>
      <w:r>
        <w:t xml:space="preserve">: Pin Descriptions – </w:t>
      </w:r>
      <w:del w:id="2748" w:author="Ng, Thomas1" w:date="2018-06-25T12:54:00Z">
        <w:r w:rsidDel="00065345">
          <w:delText>Miscellaneous</w:delText>
        </w:r>
      </w:del>
      <w:bookmarkEnd w:id="2747"/>
      <w:ins w:id="2749" w:author="Ng, Thomas1" w:date="2018-06-25T12:54:00Z">
        <w:r w:rsidR="00065345">
          <w:t>RFU[1:</w:t>
        </w:r>
      </w:ins>
      <w:ins w:id="2750" w:author="Ng, Thomas1" w:date="2018-07-02T14:54:00Z">
        <w:r w:rsidR="00765488">
          <w:t>2</w:t>
        </w:r>
      </w:ins>
      <w:ins w:id="2751" w:author="Ng, Thomas1" w:date="2018-06-25T12:54:00Z">
        <w:r w:rsidR="00065345">
          <w:t>]</w:t>
        </w:r>
      </w:ins>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1068D0D4" w14:textId="77777777" w:rsidR="001D1AA0" w:rsidRDefault="001D1AA0" w:rsidP="009C0DDD">
            <w:pPr>
              <w:ind w:left="0"/>
              <w:rPr>
                <w:ins w:id="2752" w:author="Ng, Thomas1" w:date="2018-07-02T14:54:00Z"/>
              </w:rPr>
            </w:pPr>
            <w:r>
              <w:t>Reserved future use pins. These pins shall be left as no connect. These pins may also be used as a differential pair</w:t>
            </w:r>
            <w:r w:rsidR="004D5F13">
              <w:t xml:space="preserve"> for future implementations</w:t>
            </w:r>
            <w:r>
              <w:t>.</w:t>
            </w:r>
          </w:p>
          <w:p w14:paraId="20200413" w14:textId="77777777" w:rsidR="00765488" w:rsidRDefault="00765488" w:rsidP="009C0DDD">
            <w:pPr>
              <w:ind w:left="0"/>
              <w:rPr>
                <w:ins w:id="2753" w:author="Ng, Thomas1" w:date="2018-07-02T14:54:00Z"/>
              </w:rPr>
            </w:pPr>
          </w:p>
          <w:p w14:paraId="3E8D17A5" w14:textId="1E9CE147" w:rsidR="00765488" w:rsidRDefault="00765488" w:rsidP="009C0DDD">
            <w:pPr>
              <w:ind w:left="0"/>
            </w:pPr>
            <w:ins w:id="2754" w:author="Ng, Thomas1" w:date="2018-07-02T14:54:00Z">
              <w:r>
                <w:t xml:space="preserve">The RFU[1:2] pins are defined on both the Primary and the Secondary Connector in this release of the OCP NIC 3.0 specification. </w:t>
              </w:r>
            </w:ins>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r w:rsidR="00B01FFB" w14:paraId="60F452C4" w14:textId="004B0EC6" w:rsidTr="00C65833">
        <w:tc>
          <w:tcPr>
            <w:tcW w:w="1935" w:type="dxa"/>
          </w:tcPr>
          <w:p w14:paraId="75BAF7F7" w14:textId="37422FE4" w:rsidR="00B01FFB" w:rsidRDefault="001D1AA0" w:rsidP="001D1AA0">
            <w:pPr>
              <w:ind w:left="0"/>
            </w:pPr>
            <w:del w:id="2755" w:author="Ng, Thomas1" w:date="2018-07-02T11:34:00Z">
              <w:r w:rsidDel="004D23DE">
                <w:delText>RFU3</w:delText>
              </w:r>
              <w:r w:rsidR="00B01FFB" w:rsidDel="004D23DE">
                <w:delText>, N/C</w:delText>
              </w:r>
            </w:del>
          </w:p>
        </w:tc>
        <w:tc>
          <w:tcPr>
            <w:tcW w:w="1053" w:type="dxa"/>
          </w:tcPr>
          <w:p w14:paraId="20C7B69F" w14:textId="74E6463C" w:rsidR="00B01FFB" w:rsidRDefault="00B01FFB" w:rsidP="00C65833">
            <w:pPr>
              <w:ind w:left="0"/>
            </w:pPr>
            <w:del w:id="2756" w:author="Ng, Thomas1" w:date="2018-07-02T11:34:00Z">
              <w:r w:rsidDel="004D23DE">
                <w:delText>A68</w:delText>
              </w:r>
            </w:del>
          </w:p>
        </w:tc>
        <w:tc>
          <w:tcPr>
            <w:tcW w:w="1350" w:type="dxa"/>
            <w:vMerge w:val="restart"/>
          </w:tcPr>
          <w:p w14:paraId="28B5A53D" w14:textId="119DFC57" w:rsidR="00B01FFB" w:rsidRDefault="00B01FFB" w:rsidP="00C65833">
            <w:pPr>
              <w:ind w:left="0"/>
            </w:pPr>
            <w:del w:id="2757" w:author="Ng, Thomas1" w:date="2018-07-02T11:34:00Z">
              <w:r w:rsidDel="004D23DE">
                <w:delText>Input / Output</w:delText>
              </w:r>
            </w:del>
          </w:p>
        </w:tc>
        <w:tc>
          <w:tcPr>
            <w:tcW w:w="5017" w:type="dxa"/>
            <w:vMerge w:val="restart"/>
          </w:tcPr>
          <w:p w14:paraId="5B90E6D5" w14:textId="02EE78D4" w:rsidR="00B01FFB" w:rsidRDefault="00B01FFB" w:rsidP="00C65833">
            <w:pPr>
              <w:ind w:left="0"/>
            </w:pPr>
            <w:del w:id="2758" w:author="Ng, Thomas1" w:date="2018-07-02T11:34:00Z">
              <w:r w:rsidDel="004D23DE">
                <w:delText>Reserved future use pins. These pins shall be left as no connect.</w:delText>
              </w:r>
              <w:r w:rsidR="001D1AA0" w:rsidDel="004D23DE">
                <w:delText xml:space="preserve"> These pins may also be used as a differential pair</w:delText>
              </w:r>
              <w:r w:rsidR="004D5F13" w:rsidDel="004D23DE">
                <w:delText xml:space="preserve"> for future implementations</w:delText>
              </w:r>
              <w:r w:rsidR="001D1AA0" w:rsidDel="004D23DE">
                <w:delText>.</w:delText>
              </w:r>
            </w:del>
          </w:p>
        </w:tc>
      </w:tr>
      <w:tr w:rsidR="00B01FFB" w14:paraId="225A4E27" w14:textId="5404F6A3" w:rsidTr="00C65833">
        <w:tc>
          <w:tcPr>
            <w:tcW w:w="1935" w:type="dxa"/>
          </w:tcPr>
          <w:p w14:paraId="18181DCB" w14:textId="6C7FB17C" w:rsidR="00B01FFB" w:rsidRDefault="001D1AA0" w:rsidP="001D1AA0">
            <w:pPr>
              <w:ind w:left="0"/>
            </w:pPr>
            <w:del w:id="2759" w:author="Ng, Thomas1" w:date="2018-07-02T11:34:00Z">
              <w:r w:rsidDel="004D23DE">
                <w:delText>RFU4</w:delText>
              </w:r>
              <w:r w:rsidR="00B01FFB" w:rsidDel="004D23DE">
                <w:delText>, N/C</w:delText>
              </w:r>
            </w:del>
          </w:p>
        </w:tc>
        <w:tc>
          <w:tcPr>
            <w:tcW w:w="1053" w:type="dxa"/>
          </w:tcPr>
          <w:p w14:paraId="703BC07F" w14:textId="0134059D" w:rsidR="00B01FFB" w:rsidRDefault="00B01FFB" w:rsidP="00C65833">
            <w:pPr>
              <w:ind w:left="0"/>
            </w:pPr>
            <w:del w:id="2760" w:author="Ng, Thomas1" w:date="2018-07-02T11:34:00Z">
              <w:r w:rsidDel="004D23DE">
                <w:delText>A69</w:delText>
              </w:r>
            </w:del>
          </w:p>
        </w:tc>
        <w:tc>
          <w:tcPr>
            <w:tcW w:w="1350" w:type="dxa"/>
            <w:vMerge/>
          </w:tcPr>
          <w:p w14:paraId="3F54BA7A" w14:textId="5084E8E1" w:rsidR="00B01FFB" w:rsidRDefault="00B01FFB" w:rsidP="00C65833">
            <w:pPr>
              <w:ind w:left="0"/>
            </w:pPr>
          </w:p>
        </w:tc>
        <w:tc>
          <w:tcPr>
            <w:tcW w:w="5017" w:type="dxa"/>
            <w:vMerge/>
          </w:tcPr>
          <w:p w14:paraId="3082BB5B" w14:textId="15E6D84E" w:rsidR="00B01FFB" w:rsidRDefault="00B01FFB" w:rsidP="00C65833">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2761" w:name="_Toc515458481"/>
      <w:bookmarkStart w:id="2762" w:name="_Ref496625191"/>
      <w:bookmarkStart w:id="2763" w:name="_Toc515885265"/>
      <w:bookmarkStart w:id="2764" w:name="_Ref516226477"/>
      <w:bookmarkEnd w:id="2761"/>
      <w:r>
        <w:lastRenderedPageBreak/>
        <w:t xml:space="preserve">PCIe Bifurcation </w:t>
      </w:r>
      <w:bookmarkEnd w:id="2762"/>
      <w:r w:rsidR="00AB7438">
        <w:t>Mechanism</w:t>
      </w:r>
      <w:bookmarkEnd w:id="2763"/>
      <w:bookmarkEnd w:id="276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91885">
        <w:t xml:space="preserve">Figure </w:t>
      </w:r>
      <w:r w:rsidR="00A91885">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2765" w:name="_Toc503882991"/>
      <w:bookmarkStart w:id="2766" w:name="_Toc503943875"/>
      <w:bookmarkStart w:id="2767" w:name="_Toc503951042"/>
      <w:bookmarkStart w:id="2768" w:name="_Toc515885266"/>
      <w:bookmarkEnd w:id="2765"/>
      <w:bookmarkEnd w:id="2766"/>
      <w:bookmarkEnd w:id="276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768"/>
    </w:p>
    <w:p w14:paraId="3AF25B8D" w14:textId="3C08D98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91885">
        <w:t xml:space="preserve">Table </w:t>
      </w:r>
      <w:r w:rsidR="00A91885">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769" w:name="_Toc51588526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769"/>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4F359DAA"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91885">
        <w:t xml:space="preserve">Table </w:t>
      </w:r>
      <w:r w:rsidR="00A91885">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2770" w:name="_Ref499649974"/>
      <w:r>
        <w:br w:type="page"/>
      </w:r>
    </w:p>
    <w:p w14:paraId="6CF21161" w14:textId="75E6F821" w:rsidR="00CF5316" w:rsidRDefault="00CF5316" w:rsidP="005E2C07">
      <w:pPr>
        <w:pStyle w:val="Heading3"/>
      </w:pPr>
      <w:bookmarkStart w:id="2771" w:name="_Ref515021278"/>
      <w:bookmarkStart w:id="2772" w:name="_Toc515885268"/>
      <w:r>
        <w:lastRenderedPageBreak/>
        <w:t>PCIe Bifurcation Decoder</w:t>
      </w:r>
      <w:bookmarkEnd w:id="2770"/>
      <w:bookmarkEnd w:id="2771"/>
      <w:bookmarkEnd w:id="2772"/>
    </w:p>
    <w:p w14:paraId="6CD483C8" w14:textId="1351950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91885">
        <w:t xml:space="preserve">Table </w:t>
      </w:r>
      <w:r w:rsidR="00A91885">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773" w:name="_Ref496273715"/>
      <w:bookmarkStart w:id="2774" w:name="_Ref496273710"/>
      <w:r>
        <w:br w:type="page"/>
      </w:r>
    </w:p>
    <w:p w14:paraId="6E9C6688" w14:textId="3BCE5B33" w:rsidR="009655A8" w:rsidRDefault="009655A8" w:rsidP="00630083">
      <w:pPr>
        <w:pStyle w:val="Caption"/>
      </w:pPr>
      <w:bookmarkStart w:id="2775" w:name="_Ref499638565"/>
      <w:bookmarkStart w:id="2776" w:name="_Toc515883409"/>
      <w:r>
        <w:lastRenderedPageBreak/>
        <w:t xml:space="preserve">Table </w:t>
      </w:r>
      <w:r w:rsidR="00483654">
        <w:fldChar w:fldCharType="begin"/>
      </w:r>
      <w:r w:rsidR="00483654">
        <w:instrText xml:space="preserve"> SEQ Table \* ARABIC </w:instrText>
      </w:r>
      <w:r w:rsidR="00483654">
        <w:fldChar w:fldCharType="separate"/>
      </w:r>
      <w:r w:rsidR="00A91885">
        <w:t>28</w:t>
      </w:r>
      <w:r w:rsidR="00483654">
        <w:fldChar w:fldCharType="end"/>
      </w:r>
      <w:bookmarkEnd w:id="2773"/>
      <w:bookmarkEnd w:id="2775"/>
      <w:r>
        <w:t xml:space="preserve">: </w:t>
      </w:r>
      <w:r w:rsidR="00FD3C39" w:rsidRPr="00FD3C39">
        <w:t>PCIe Bifurcation Decoder for x16 and x8 Card Widths</w:t>
      </w:r>
      <w:bookmarkEnd w:id="2774"/>
      <w:bookmarkEnd w:id="2776"/>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777" w:name="_Toc503882995"/>
      <w:bookmarkStart w:id="2778" w:name="_Toc503943879"/>
      <w:bookmarkStart w:id="2779" w:name="_Toc503951046"/>
      <w:bookmarkStart w:id="2780" w:name="_Toc515885269"/>
      <w:bookmarkEnd w:id="2777"/>
      <w:bookmarkEnd w:id="2778"/>
      <w:bookmarkEnd w:id="2779"/>
      <w:r>
        <w:lastRenderedPageBreak/>
        <w:t>Bifurcation Detection Flow</w:t>
      </w:r>
      <w:bookmarkEnd w:id="2780"/>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2BE02A14"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91885">
        <w:t xml:space="preserve">Table </w:t>
      </w:r>
      <w:r w:rsidR="00A91885">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51A36698"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91885">
        <w:t xml:space="preserve">Figure </w:t>
      </w:r>
      <w:r w:rsidR="00A91885">
        <w:rPr>
          <w:noProof/>
        </w:rPr>
        <w:t>91</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781" w:name="_Ref511044356"/>
      <w:bookmarkStart w:id="2782" w:name="_Toc515885270"/>
      <w:r>
        <w:lastRenderedPageBreak/>
        <w:t>PCIe Bifurcation Examples</w:t>
      </w:r>
      <w:bookmarkEnd w:id="2781"/>
      <w:bookmarkEnd w:id="2782"/>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66EB5F22" w:rsidR="00A61FC8" w:rsidRDefault="00F95F92" w:rsidP="00C269E8">
      <w:pPr>
        <w:ind w:left="0"/>
      </w:pPr>
      <w:r>
        <w:fldChar w:fldCharType="begin"/>
      </w:r>
      <w:r>
        <w:instrText xml:space="preserve"> REF _Ref502129105 \h </w:instrText>
      </w:r>
      <w:r>
        <w:fldChar w:fldCharType="separate"/>
      </w:r>
      <w:r w:rsidR="00A91885">
        <w:t xml:space="preserve">Figure </w:t>
      </w:r>
      <w:r w:rsidR="00A91885">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783" w:name="_Ref496707314"/>
    </w:p>
    <w:p w14:paraId="34281B53" w14:textId="77777777" w:rsidR="007C1C7B" w:rsidRDefault="007C1C7B" w:rsidP="00C269E8">
      <w:pPr>
        <w:ind w:left="0"/>
      </w:pPr>
    </w:p>
    <w:p w14:paraId="71BA28E7" w14:textId="6EAD7A48" w:rsidR="00F674E0" w:rsidRDefault="006A565C" w:rsidP="00630083">
      <w:pPr>
        <w:pStyle w:val="Caption"/>
      </w:pPr>
      <w:bookmarkStart w:id="2784" w:name="_Ref502129105"/>
      <w:bookmarkStart w:id="2785" w:name="_Toc500230261"/>
      <w:bookmarkStart w:id="2786" w:name="_Toc515883346"/>
      <w:r>
        <w:t xml:space="preserve">Figure </w:t>
      </w:r>
      <w:r>
        <w:fldChar w:fldCharType="begin"/>
      </w:r>
      <w:r>
        <w:instrText xml:space="preserve"> SEQ Figure \* ARABIC </w:instrText>
      </w:r>
      <w:r>
        <w:fldChar w:fldCharType="separate"/>
      </w:r>
      <w:r w:rsidR="00A91885">
        <w:t>82</w:t>
      </w:r>
      <w:r>
        <w:fldChar w:fldCharType="end"/>
      </w:r>
      <w:bookmarkEnd w:id="2783"/>
      <w:bookmarkEnd w:id="278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785"/>
      <w:bookmarkEnd w:id="2786"/>
    </w:p>
    <w:p w14:paraId="59C52A99" w14:textId="5ACC4331" w:rsidR="00C75D6B" w:rsidRDefault="00D61AC9" w:rsidP="00630083">
      <w:pPr>
        <w:pStyle w:val="Caption"/>
      </w:pPr>
      <w:bookmarkStart w:id="278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3BFDBBBA" w:rsidR="00FF6EFC" w:rsidRDefault="00943A6F" w:rsidP="00F674E0">
      <w:pPr>
        <w:ind w:left="0"/>
      </w:pPr>
      <w:r>
        <w:fldChar w:fldCharType="begin"/>
      </w:r>
      <w:r>
        <w:instrText xml:space="preserve"> REF _Ref499639357 \h </w:instrText>
      </w:r>
      <w:r>
        <w:fldChar w:fldCharType="separate"/>
      </w:r>
      <w:r w:rsidR="00A91885">
        <w:t xml:space="preserve">Figure </w:t>
      </w:r>
      <w:r w:rsidR="00A91885">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788" w:name="_Ref496712399"/>
      <w:r w:rsidR="00C269E8">
        <w:t xml:space="preserve">. </w:t>
      </w:r>
    </w:p>
    <w:p w14:paraId="5B7AEF4F" w14:textId="77777777" w:rsidR="00C269E8" w:rsidRPr="00C269E8" w:rsidRDefault="00C269E8" w:rsidP="00C269E8">
      <w:pPr>
        <w:ind w:left="0"/>
      </w:pPr>
    </w:p>
    <w:p w14:paraId="04446571" w14:textId="10179528" w:rsidR="000433B7" w:rsidRDefault="006A565C" w:rsidP="00630083">
      <w:pPr>
        <w:pStyle w:val="Caption"/>
      </w:pPr>
      <w:bookmarkStart w:id="2789" w:name="_Ref499639357"/>
      <w:bookmarkStart w:id="2790" w:name="_Toc500230262"/>
      <w:bookmarkStart w:id="2791" w:name="_Toc515883347"/>
      <w:r>
        <w:t xml:space="preserve">Figure </w:t>
      </w:r>
      <w:r>
        <w:fldChar w:fldCharType="begin"/>
      </w:r>
      <w:r>
        <w:instrText xml:space="preserve"> SEQ Figure \* ARABIC </w:instrText>
      </w:r>
      <w:r>
        <w:fldChar w:fldCharType="separate"/>
      </w:r>
      <w:r w:rsidR="00A91885">
        <w:t>83</w:t>
      </w:r>
      <w:r>
        <w:fldChar w:fldCharType="end"/>
      </w:r>
      <w:bookmarkEnd w:id="2787"/>
      <w:bookmarkEnd w:id="2788"/>
      <w:bookmarkEnd w:id="2789"/>
      <w:r>
        <w:t xml:space="preserve">: Single Host (2 x8) and </w:t>
      </w:r>
      <w:r w:rsidR="005C7FA2">
        <w:t>2 x8</w:t>
      </w:r>
      <w:r w:rsidR="005073A4">
        <w:t xml:space="preserve"> </w:t>
      </w:r>
      <w:r w:rsidR="00914075">
        <w:t>OCP NIC 3.0</w:t>
      </w:r>
      <w:r w:rsidR="005073A4">
        <w:t xml:space="preserve"> Card (</w:t>
      </w:r>
      <w:r>
        <w:t>Dual Controllers)</w:t>
      </w:r>
      <w:bookmarkEnd w:id="2790"/>
      <w:bookmarkEnd w:id="279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79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FF64CB1" w:rsidR="00FF6EFC" w:rsidRDefault="00FF6EFC" w:rsidP="00FF6EFC">
      <w:pPr>
        <w:ind w:left="0"/>
      </w:pPr>
      <w:r>
        <w:fldChar w:fldCharType="begin"/>
      </w:r>
      <w:r>
        <w:instrText xml:space="preserve"> REF _Ref496712583 \h </w:instrText>
      </w:r>
      <w:r>
        <w:fldChar w:fldCharType="separate"/>
      </w:r>
      <w:r w:rsidR="00A91885">
        <w:t xml:space="preserve">Figure </w:t>
      </w:r>
      <w:r w:rsidR="00A91885">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6E91BFC" w:rsidR="006A565C" w:rsidRDefault="006A565C" w:rsidP="00630083">
      <w:pPr>
        <w:pStyle w:val="Caption"/>
      </w:pPr>
      <w:bookmarkStart w:id="2793" w:name="_Ref496712583"/>
      <w:bookmarkStart w:id="2794" w:name="_Toc500230263"/>
      <w:bookmarkStart w:id="2795" w:name="_Toc515883348"/>
      <w:r>
        <w:t xml:space="preserve">Figure </w:t>
      </w:r>
      <w:r>
        <w:fldChar w:fldCharType="begin"/>
      </w:r>
      <w:r>
        <w:instrText xml:space="preserve"> SEQ Figure \* ARABIC </w:instrText>
      </w:r>
      <w:r>
        <w:fldChar w:fldCharType="separate"/>
      </w:r>
      <w:r w:rsidR="00A91885">
        <w:t>84</w:t>
      </w:r>
      <w:r>
        <w:fldChar w:fldCharType="end"/>
      </w:r>
      <w:bookmarkEnd w:id="2792"/>
      <w:bookmarkEnd w:id="279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794"/>
      <w:bookmarkEnd w:id="2795"/>
    </w:p>
    <w:p w14:paraId="5516DF90" w14:textId="11FF5824" w:rsidR="002B367B" w:rsidRDefault="00D61AC9" w:rsidP="00630083">
      <w:pPr>
        <w:pStyle w:val="Caption"/>
      </w:pPr>
      <w:bookmarkStart w:id="2796"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19136E7B" w:rsidR="004F6511" w:rsidRDefault="004F6511" w:rsidP="004F6511">
      <w:pPr>
        <w:ind w:left="0"/>
      </w:pPr>
      <w:r>
        <w:fldChar w:fldCharType="begin"/>
      </w:r>
      <w:r>
        <w:instrText xml:space="preserve"> REF _Ref496712789 \h </w:instrText>
      </w:r>
      <w:r>
        <w:fldChar w:fldCharType="separate"/>
      </w:r>
      <w:r w:rsidR="00A91885">
        <w:t xml:space="preserve">Figure </w:t>
      </w:r>
      <w:r w:rsidR="00A91885">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9822FEA" w:rsidR="006A565C" w:rsidRDefault="006A565C" w:rsidP="00630083">
      <w:pPr>
        <w:pStyle w:val="Caption"/>
      </w:pPr>
      <w:bookmarkStart w:id="2797" w:name="_Ref496712789"/>
      <w:bookmarkStart w:id="2798" w:name="_Toc500230264"/>
      <w:bookmarkStart w:id="2799" w:name="_Toc515883349"/>
      <w:r>
        <w:t xml:space="preserve">Figure </w:t>
      </w:r>
      <w:r>
        <w:fldChar w:fldCharType="begin"/>
      </w:r>
      <w:r>
        <w:instrText xml:space="preserve"> SEQ Figure \* ARABIC </w:instrText>
      </w:r>
      <w:r>
        <w:fldChar w:fldCharType="separate"/>
      </w:r>
      <w:r w:rsidR="00A91885">
        <w:t>85</w:t>
      </w:r>
      <w:r>
        <w:fldChar w:fldCharType="end"/>
      </w:r>
      <w:bookmarkEnd w:id="2796"/>
      <w:bookmarkEnd w:id="279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798"/>
      <w:bookmarkEnd w:id="2799"/>
    </w:p>
    <w:p w14:paraId="12E8B707" w14:textId="2D6674DC" w:rsidR="002B367B" w:rsidRDefault="00D61AC9" w:rsidP="00FF6EFC">
      <w:pPr>
        <w:spacing w:after="200" w:line="276" w:lineRule="auto"/>
        <w:ind w:left="0"/>
        <w:jc w:val="center"/>
        <w:rPr>
          <w:bCs/>
          <w:noProof/>
          <w:color w:val="4F81BD" w:themeColor="accent1"/>
        </w:rPr>
      </w:pPr>
      <w:bookmarkStart w:id="2800"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801" w:name="_Toc500230265"/>
      <w:r>
        <w:lastRenderedPageBreak/>
        <w:t>Single Host (1 x16, no Bifurcation) Baseboard with a 2 x8 OCP NIC 3.0 Card (Dual Controller)</w:t>
      </w:r>
    </w:p>
    <w:p w14:paraId="52C015E8" w14:textId="0009484F" w:rsidR="002721FB" w:rsidRDefault="002721FB" w:rsidP="002721FB">
      <w:pPr>
        <w:ind w:left="0"/>
      </w:pPr>
      <w:r>
        <w:fldChar w:fldCharType="begin"/>
      </w:r>
      <w:r>
        <w:instrText xml:space="preserve"> REF _Ref500417044 \h </w:instrText>
      </w:r>
      <w:r>
        <w:fldChar w:fldCharType="separate"/>
      </w:r>
      <w:r w:rsidR="00A91885">
        <w:t xml:space="preserve">Figure </w:t>
      </w:r>
      <w:r w:rsidR="00A91885">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F27A549" w:rsidR="006A565C" w:rsidRDefault="006A565C" w:rsidP="00630083">
      <w:pPr>
        <w:pStyle w:val="Caption"/>
      </w:pPr>
      <w:bookmarkStart w:id="2802" w:name="_Ref500417044"/>
      <w:bookmarkStart w:id="2803" w:name="_Toc515883350"/>
      <w:r>
        <w:t xml:space="preserve">Figure </w:t>
      </w:r>
      <w:r>
        <w:fldChar w:fldCharType="begin"/>
      </w:r>
      <w:r>
        <w:instrText xml:space="preserve"> SEQ Figure \* ARABIC </w:instrText>
      </w:r>
      <w:r>
        <w:fldChar w:fldCharType="separate"/>
      </w:r>
      <w:r w:rsidR="00A91885">
        <w:t>86</w:t>
      </w:r>
      <w:r>
        <w:fldChar w:fldCharType="end"/>
      </w:r>
      <w:bookmarkEnd w:id="2800"/>
      <w:bookmarkEnd w:id="280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801"/>
      <w:bookmarkEnd w:id="280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804" w:name="_Ref499719290"/>
      <w:r>
        <w:br w:type="page"/>
      </w:r>
    </w:p>
    <w:p w14:paraId="7A552F3B" w14:textId="4BE43B85" w:rsidR="00FC1A77" w:rsidRDefault="00FC1A77" w:rsidP="003244C7">
      <w:pPr>
        <w:pStyle w:val="Heading2"/>
      </w:pPr>
      <w:bookmarkStart w:id="2805" w:name="_Ref502128800"/>
      <w:bookmarkStart w:id="2806" w:name="_Toc515885271"/>
      <w:r>
        <w:lastRenderedPageBreak/>
        <w:t>PCIe Clocking Topology</w:t>
      </w:r>
      <w:bookmarkEnd w:id="2804"/>
      <w:bookmarkEnd w:id="2805"/>
      <w:bookmarkEnd w:id="2806"/>
    </w:p>
    <w:p w14:paraId="1477F38E" w14:textId="56A2B345"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91885">
        <w:t xml:space="preserve">Table </w:t>
      </w:r>
      <w:r w:rsidR="00A91885">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3AC43FD9" w:rsidR="007F153E" w:rsidRDefault="007F153E" w:rsidP="00630083">
      <w:pPr>
        <w:pStyle w:val="Caption"/>
      </w:pPr>
      <w:bookmarkStart w:id="2807" w:name="_Ref499639804"/>
      <w:bookmarkStart w:id="2808" w:name="_Toc515883410"/>
      <w:r>
        <w:t xml:space="preserve">Table </w:t>
      </w:r>
      <w:r>
        <w:fldChar w:fldCharType="begin"/>
      </w:r>
      <w:r>
        <w:instrText xml:space="preserve"> SEQ Table \* ARABIC </w:instrText>
      </w:r>
      <w:r>
        <w:fldChar w:fldCharType="separate"/>
      </w:r>
      <w:r w:rsidR="00A91885">
        <w:t>29</w:t>
      </w:r>
      <w:r>
        <w:fldChar w:fldCharType="end"/>
      </w:r>
      <w:bookmarkEnd w:id="2807"/>
      <w:r>
        <w:t>: PCIe Clock Associations</w:t>
      </w:r>
      <w:bookmarkEnd w:id="2808"/>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2EFCD044" w:rsidR="00BD050D" w:rsidRDefault="00BD050D" w:rsidP="00630083">
      <w:pPr>
        <w:pStyle w:val="Caption"/>
      </w:pPr>
      <w:bookmarkStart w:id="2809" w:name="_Ref511628829"/>
      <w:bookmarkStart w:id="2810" w:name="_Toc500230266"/>
      <w:bookmarkStart w:id="2811" w:name="_Toc515883351"/>
      <w:r>
        <w:t xml:space="preserve">Figure </w:t>
      </w:r>
      <w:r>
        <w:fldChar w:fldCharType="begin"/>
      </w:r>
      <w:r>
        <w:instrText xml:space="preserve"> SEQ Figure \* ARABIC </w:instrText>
      </w:r>
      <w:r>
        <w:fldChar w:fldCharType="separate"/>
      </w:r>
      <w:r w:rsidR="00A91885">
        <w:t>87</w:t>
      </w:r>
      <w:r>
        <w:fldChar w:fldCharType="end"/>
      </w:r>
      <w:bookmarkEnd w:id="2809"/>
      <w:r>
        <w:t xml:space="preserve">: PCIe Interface Connections for 1 x16 and 2 x8 </w:t>
      </w:r>
      <w:r w:rsidR="00914075">
        <w:t>OCP NIC 3.0</w:t>
      </w:r>
      <w:r>
        <w:t xml:space="preserve"> Cards</w:t>
      </w:r>
      <w:bookmarkEnd w:id="2810"/>
      <w:bookmarkEnd w:id="2811"/>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CE93CD" w:rsidR="00BD050D" w:rsidRDefault="00BD050D" w:rsidP="00630083">
      <w:pPr>
        <w:pStyle w:val="Caption"/>
      </w:pPr>
      <w:bookmarkStart w:id="2812" w:name="_Ref496605269"/>
      <w:bookmarkStart w:id="2813" w:name="_Toc500230267"/>
      <w:bookmarkStart w:id="2814" w:name="_Toc515883352"/>
      <w:r>
        <w:lastRenderedPageBreak/>
        <w:t xml:space="preserve">Figure </w:t>
      </w:r>
      <w:r>
        <w:fldChar w:fldCharType="begin"/>
      </w:r>
      <w:r>
        <w:instrText xml:space="preserve"> SEQ Figure \* ARABIC </w:instrText>
      </w:r>
      <w:r>
        <w:fldChar w:fldCharType="separate"/>
      </w:r>
      <w:r w:rsidR="00A91885">
        <w:t>88</w:t>
      </w:r>
      <w:r>
        <w:fldChar w:fldCharType="end"/>
      </w:r>
      <w:bookmarkEnd w:id="2812"/>
      <w:r>
        <w:t xml:space="preserve">: PCIe Interface Connections for a 4 x4 </w:t>
      </w:r>
      <w:r w:rsidR="00914075">
        <w:t>OCP NIC 3.0</w:t>
      </w:r>
      <w:r>
        <w:t xml:space="preserve"> Card</w:t>
      </w:r>
      <w:bookmarkEnd w:id="2813"/>
      <w:bookmarkEnd w:id="2814"/>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815" w:name="_Toc515885272"/>
      <w:r>
        <w:t xml:space="preserve">PCIe Bifurcation </w:t>
      </w:r>
      <w:r w:rsidR="00A7718B">
        <w:t xml:space="preserve">Results </w:t>
      </w:r>
      <w:r w:rsidR="002A726C">
        <w:t xml:space="preserve">and </w:t>
      </w:r>
      <w:r>
        <w:t>REFCLK Mapping</w:t>
      </w:r>
      <w:bookmarkEnd w:id="2815"/>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1980C8A1" w:rsidR="00B40F87" w:rsidRDefault="00B40F87" w:rsidP="00630083">
      <w:pPr>
        <w:pStyle w:val="Caption"/>
      </w:pPr>
      <w:bookmarkStart w:id="2816" w:name="_Toc515883411"/>
      <w:r>
        <w:lastRenderedPageBreak/>
        <w:t xml:space="preserve">Table </w:t>
      </w:r>
      <w:r w:rsidRPr="00FD3C39">
        <w:fldChar w:fldCharType="begin"/>
      </w:r>
      <w:r w:rsidRPr="00FD3C39">
        <w:instrText xml:space="preserve"> SEQ Table \* ARABIC </w:instrText>
      </w:r>
      <w:r w:rsidRPr="00FD3C39">
        <w:fldChar w:fldCharType="separate"/>
      </w:r>
      <w:r w:rsidR="00A91885">
        <w:t>30</w:t>
      </w:r>
      <w:r w:rsidRPr="00FD3C39">
        <w:fldChar w:fldCharType="end"/>
      </w:r>
      <w:r w:rsidRPr="00FD3C39">
        <w:t xml:space="preserve">: </w:t>
      </w:r>
      <w:r w:rsidR="00FD3C39" w:rsidRPr="00FD3C39">
        <w:t>Bifurcation for Single Host, Single Socket and Single Upstream Link (BIF[2:0]#=0b000)</w:t>
      </w:r>
      <w:bookmarkEnd w:id="2816"/>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927848" cy="3959352"/>
                    </a:xfrm>
                    <a:prstGeom prst="rect">
                      <a:avLst/>
                    </a:prstGeom>
                  </pic:spPr>
                </pic:pic>
              </a:graphicData>
            </a:graphic>
          </wp:inline>
        </w:drawing>
      </w:r>
      <w:r w:rsidR="00A03E7A">
        <w:br w:type="page"/>
      </w:r>
    </w:p>
    <w:p w14:paraId="0706720C" w14:textId="7C9D7837" w:rsidR="00320695" w:rsidRDefault="00320695" w:rsidP="00630083">
      <w:pPr>
        <w:pStyle w:val="Caption"/>
      </w:pPr>
      <w:bookmarkStart w:id="2817" w:name="_Toc515883412"/>
      <w:r>
        <w:lastRenderedPageBreak/>
        <w:t xml:space="preserve">Table </w:t>
      </w:r>
      <w:r>
        <w:fldChar w:fldCharType="begin"/>
      </w:r>
      <w:r>
        <w:instrText xml:space="preserve"> SEQ Table \* ARABIC </w:instrText>
      </w:r>
      <w:r>
        <w:fldChar w:fldCharType="separate"/>
      </w:r>
      <w:r w:rsidR="00A91885">
        <w:t>31</w:t>
      </w:r>
      <w:r>
        <w:fldChar w:fldCharType="end"/>
      </w:r>
      <w:r>
        <w:t>: Bifurcation for Single Host, Single Socket and Single/Dual Upstream Links (BIF[2:0]#=0b000)</w:t>
      </w:r>
      <w:bookmarkEnd w:id="2817"/>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21B1DA29" w14:textId="4019CADE" w:rsidR="00320695" w:rsidRDefault="00320695" w:rsidP="00630083">
      <w:pPr>
        <w:pStyle w:val="Caption"/>
      </w:pPr>
      <w:bookmarkStart w:id="2818" w:name="_Toc515883413"/>
      <w:r>
        <w:lastRenderedPageBreak/>
        <w:t xml:space="preserve">Table </w:t>
      </w:r>
      <w:r>
        <w:fldChar w:fldCharType="begin"/>
      </w:r>
      <w:r>
        <w:instrText xml:space="preserve"> SEQ Table \* ARABIC </w:instrText>
      </w:r>
      <w:r>
        <w:fldChar w:fldCharType="separate"/>
      </w:r>
      <w:r w:rsidR="00A91885">
        <w:t>32</w:t>
      </w:r>
      <w:r>
        <w:fldChar w:fldCharType="end"/>
      </w:r>
      <w:r>
        <w:t>: Bifurcation for Single Host, Single Socket and Single/Dual/Quad Upstream Links (BIF[2:0]#=0b000)</w:t>
      </w:r>
      <w:bookmarkEnd w:id="2818"/>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671816" cy="3831336"/>
                    </a:xfrm>
                    <a:prstGeom prst="rect">
                      <a:avLst/>
                    </a:prstGeom>
                  </pic:spPr>
                </pic:pic>
              </a:graphicData>
            </a:graphic>
          </wp:inline>
        </w:drawing>
      </w:r>
      <w:r w:rsidR="00A03E7A">
        <w:br w:type="page"/>
      </w:r>
    </w:p>
    <w:p w14:paraId="36A33E67" w14:textId="38888E46" w:rsidR="00320695" w:rsidRDefault="00320695" w:rsidP="00630083">
      <w:pPr>
        <w:pStyle w:val="Caption"/>
      </w:pPr>
      <w:bookmarkStart w:id="2819" w:name="_Toc515883414"/>
      <w:r>
        <w:lastRenderedPageBreak/>
        <w:t xml:space="preserve">Table </w:t>
      </w:r>
      <w:r>
        <w:fldChar w:fldCharType="begin"/>
      </w:r>
      <w:r>
        <w:instrText xml:space="preserve"> SEQ Table \* ARABIC </w:instrText>
      </w:r>
      <w:r>
        <w:fldChar w:fldCharType="separate"/>
      </w:r>
      <w:r w:rsidR="00A91885">
        <w:t>33</w:t>
      </w:r>
      <w:r>
        <w:fldChar w:fldCharType="end"/>
      </w:r>
      <w:r>
        <w:t>: Bifurcation for Single Host, Dual Sockets and Dual Upstream Links (BIF[2:0]#=0b001)</w:t>
      </w:r>
      <w:bookmarkEnd w:id="2819"/>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27848" cy="3959352"/>
                    </a:xfrm>
                    <a:prstGeom prst="rect">
                      <a:avLst/>
                    </a:prstGeom>
                  </pic:spPr>
                </pic:pic>
              </a:graphicData>
            </a:graphic>
          </wp:inline>
        </w:drawing>
      </w:r>
      <w:r w:rsidR="00A03E7A">
        <w:br w:type="page"/>
      </w:r>
    </w:p>
    <w:p w14:paraId="1178EAB8" w14:textId="69C6F549" w:rsidR="00320695" w:rsidRDefault="00320695" w:rsidP="00630083">
      <w:pPr>
        <w:pStyle w:val="Caption"/>
      </w:pPr>
      <w:bookmarkStart w:id="2820" w:name="_Toc515883415"/>
      <w:r>
        <w:lastRenderedPageBreak/>
        <w:t xml:space="preserve">Table </w:t>
      </w:r>
      <w:r>
        <w:fldChar w:fldCharType="begin"/>
      </w:r>
      <w:r>
        <w:instrText xml:space="preserve"> SEQ Table \* ARABIC </w:instrText>
      </w:r>
      <w:r>
        <w:fldChar w:fldCharType="separate"/>
      </w:r>
      <w:r w:rsidR="00A91885">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820"/>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68496"/>
                    </a:xfrm>
                    <a:prstGeom prst="rect">
                      <a:avLst/>
                    </a:prstGeom>
                  </pic:spPr>
                </pic:pic>
              </a:graphicData>
            </a:graphic>
          </wp:inline>
        </w:drawing>
      </w:r>
      <w:r w:rsidR="00A03E7A">
        <w:br w:type="page"/>
      </w:r>
    </w:p>
    <w:p w14:paraId="251C2FFE" w14:textId="10BCD3E7" w:rsidR="00D94D55" w:rsidRDefault="00D94D55" w:rsidP="00630083">
      <w:pPr>
        <w:pStyle w:val="Caption"/>
      </w:pPr>
      <w:bookmarkStart w:id="2821" w:name="_Toc515883416"/>
      <w:r>
        <w:lastRenderedPageBreak/>
        <w:t xml:space="preserve">Table </w:t>
      </w:r>
      <w:r>
        <w:fldChar w:fldCharType="begin"/>
      </w:r>
      <w:r>
        <w:instrText xml:space="preserve"> SEQ Table \* ARABIC </w:instrText>
      </w:r>
      <w:r>
        <w:fldChar w:fldCharType="separate"/>
      </w:r>
      <w:r w:rsidR="00A91885">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821"/>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680960" cy="3831336"/>
                    </a:xfrm>
                    <a:prstGeom prst="rect">
                      <a:avLst/>
                    </a:prstGeom>
                  </pic:spPr>
                </pic:pic>
              </a:graphicData>
            </a:graphic>
          </wp:inline>
        </w:drawing>
      </w:r>
      <w:r w:rsidR="00A15A6A">
        <w:br w:type="page"/>
      </w:r>
    </w:p>
    <w:p w14:paraId="640813B2" w14:textId="371A0B5A" w:rsidR="00320695" w:rsidRDefault="00320695" w:rsidP="00630083">
      <w:pPr>
        <w:pStyle w:val="Caption"/>
      </w:pPr>
      <w:bookmarkStart w:id="2822" w:name="_Toc515883417"/>
      <w:r>
        <w:lastRenderedPageBreak/>
        <w:t xml:space="preserve">Table </w:t>
      </w:r>
      <w:r>
        <w:fldChar w:fldCharType="begin"/>
      </w:r>
      <w:r>
        <w:instrText xml:space="preserve"> SEQ Table \* ARABIC </w:instrText>
      </w:r>
      <w:r>
        <w:fldChar w:fldCharType="separate"/>
      </w:r>
      <w:r w:rsidR="00A91885">
        <w:t>36</w:t>
      </w:r>
      <w:r>
        <w:fldChar w:fldCharType="end"/>
      </w:r>
      <w:r>
        <w:t xml:space="preserve">: Bifurcation for Dual Host, </w:t>
      </w:r>
      <w:r w:rsidR="00BC1BB4">
        <w:t>Dual</w:t>
      </w:r>
      <w:r>
        <w:t xml:space="preserve"> Sockets and Dual Upstream Links (BIF[2:0]#=0b</w:t>
      </w:r>
      <w:r w:rsidR="00BC1BB4">
        <w:t>1</w:t>
      </w:r>
      <w:r>
        <w:t>01)</w:t>
      </w:r>
      <w:bookmarkEnd w:id="2822"/>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D324BA4" w:rsidR="00BC1BB4" w:rsidRDefault="00BC1BB4" w:rsidP="00630083">
      <w:pPr>
        <w:pStyle w:val="Caption"/>
      </w:pPr>
      <w:bookmarkStart w:id="2823" w:name="_Toc515883418"/>
      <w:r>
        <w:lastRenderedPageBreak/>
        <w:t xml:space="preserve">Table </w:t>
      </w:r>
      <w:r>
        <w:fldChar w:fldCharType="begin"/>
      </w:r>
      <w:r>
        <w:instrText xml:space="preserve"> SEQ Table \* ARABIC </w:instrText>
      </w:r>
      <w:r>
        <w:fldChar w:fldCharType="separate"/>
      </w:r>
      <w:r w:rsidR="00A91885">
        <w:t>37</w:t>
      </w:r>
      <w:r>
        <w:fldChar w:fldCharType="end"/>
      </w:r>
      <w:r>
        <w:t>: Bifurcation for Quad Host, Quad Sockets and Quad Upstream Links (BIF[2:0]#=0b110)</w:t>
      </w:r>
      <w:bookmarkEnd w:id="2823"/>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rsidR="00A03E7A">
        <w:br w:type="page"/>
      </w:r>
    </w:p>
    <w:p w14:paraId="543D271E" w14:textId="0D8CCB84" w:rsidR="00BC1BB4" w:rsidRDefault="00BC1BB4" w:rsidP="00630083">
      <w:pPr>
        <w:pStyle w:val="Caption"/>
      </w:pPr>
      <w:bookmarkStart w:id="2824" w:name="_Toc515883419"/>
      <w:r>
        <w:lastRenderedPageBreak/>
        <w:t xml:space="preserve">Table </w:t>
      </w:r>
      <w:r>
        <w:fldChar w:fldCharType="begin"/>
      </w:r>
      <w:r>
        <w:instrText xml:space="preserve"> SEQ Table \* ARABIC </w:instrText>
      </w:r>
      <w:r>
        <w:fldChar w:fldCharType="separate"/>
      </w:r>
      <w:r w:rsidR="00A91885">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824"/>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825" w:name="_Toc515885273"/>
      <w:r>
        <w:lastRenderedPageBreak/>
        <w:t>Port Numbering and LED Implementations</w:t>
      </w:r>
      <w:bookmarkEnd w:id="282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ABC90DC" w:rsidR="00B014EF" w:rsidRDefault="00B014EF" w:rsidP="00B014EF">
      <w:pPr>
        <w:ind w:left="0"/>
      </w:pPr>
      <w:del w:id="2826" w:author="Ng, Thomas1" w:date="2018-06-08T12:45:00Z">
        <w:r w:rsidDel="00CA2F53">
          <w:delText xml:space="preserve">Additionally, </w:delText>
        </w:r>
      </w:del>
      <w:r>
        <w:t xml:space="preserve">LEDs shall be implemented on the OCP NIC 3.0 I/O bracket when there is sufficient space for local indication. </w:t>
      </w:r>
      <w:ins w:id="2827" w:author="Ng, Thomas1" w:date="2018-06-08T12:52:00Z">
        <w:r w:rsidR="0005169D">
          <w:t xml:space="preserve">LEDs are typically placed on the primary side. LEDs may be optionally implemented on the secondary side of the card for space constrained implementations. </w:t>
        </w:r>
      </w:ins>
      <w:r>
        <w:t xml:space="preserve">LEDs may </w:t>
      </w:r>
      <w:del w:id="2828" w:author="Ng, Thomas1" w:date="2018-06-08T12:45:00Z">
        <w:r w:rsidDel="00CA2F53">
          <w:delText xml:space="preserve">also </w:delText>
        </w:r>
      </w:del>
      <w:r>
        <w:t xml:space="preserve">be </w:t>
      </w:r>
      <w:ins w:id="2829" w:author="Ng, Thomas1" w:date="2018-06-08T12:45:00Z">
        <w:r w:rsidR="00CA2F53">
          <w:t xml:space="preserve">remotely </w:t>
        </w:r>
      </w:ins>
      <w:r>
        <w:t xml:space="preserve">implemented on the card Scan Chain (as defined in Section </w:t>
      </w:r>
      <w:r>
        <w:fldChar w:fldCharType="begin"/>
      </w:r>
      <w:r>
        <w:instrText xml:space="preserve"> REF _Ref502129763 \r \h </w:instrText>
      </w:r>
      <w:r>
        <w:fldChar w:fldCharType="separate"/>
      </w:r>
      <w:r w:rsidR="00A91885">
        <w:t>3.4.5</w:t>
      </w:r>
      <w:r>
        <w:fldChar w:fldCharType="end"/>
      </w:r>
      <w:r>
        <w:t xml:space="preserve">) for </w:t>
      </w:r>
      <w:del w:id="2830" w:author="Ng, Thomas1" w:date="2018-06-08T12:45:00Z">
        <w:r w:rsidDel="00CA2F53">
          <w:delText xml:space="preserve">remote </w:delText>
        </w:r>
      </w:del>
      <w:r>
        <w:t xml:space="preserve">link/activity indication on the baseboard. </w:t>
      </w:r>
      <w:del w:id="2831" w:author="Ng, Thomas1" w:date="2018-06-08T12:47:00Z">
        <w:r w:rsidDel="00CA2F53">
          <w:delText xml:space="preserve">The </w:delText>
        </w:r>
      </w:del>
      <w:r>
        <w:t>LED configuration</w:t>
      </w:r>
      <w:ins w:id="2832" w:author="Ng, Thomas1" w:date="2018-06-08T12:47:00Z">
        <w:r w:rsidR="00CA2F53">
          <w:t>s</w:t>
        </w:r>
      </w:ins>
      <w:r>
        <w:t xml:space="preserve"> </w:t>
      </w:r>
      <w:del w:id="2833" w:author="Ng, Thomas1" w:date="2018-06-08T12:47:00Z">
        <w:r w:rsidDel="00CA2F53">
          <w:delText xml:space="preserve">is described </w:delText>
        </w:r>
      </w:del>
      <w:r>
        <w:t xml:space="preserve">for </w:t>
      </w:r>
      <w:del w:id="2834" w:author="Ng, Thomas1" w:date="2018-06-08T12:47:00Z">
        <w:r w:rsidDel="00CA2F53">
          <w:delText xml:space="preserve">both </w:delText>
        </w:r>
      </w:del>
      <w:ins w:id="2835" w:author="Ng, Thomas1" w:date="2018-06-08T12:47:00Z">
        <w:r w:rsidR="00CA2F53">
          <w:t xml:space="preserve">the local and remote </w:t>
        </w:r>
      </w:ins>
      <w:r>
        <w:t xml:space="preserve">cases </w:t>
      </w:r>
      <w:ins w:id="2836" w:author="Ng, Thomas1" w:date="2018-06-08T12:47:00Z">
        <w:r w:rsidR="00CA2F53">
          <w:t xml:space="preserve">are described </w:t>
        </w:r>
      </w:ins>
      <w:r>
        <w:t xml:space="preserve">in the sections below. In </w:t>
      </w:r>
      <w:del w:id="2837" w:author="Ng, Thomas1" w:date="2018-06-08T12:47:00Z">
        <w:r w:rsidDel="00CA2F53">
          <w:delText xml:space="preserve">both </w:delText>
        </w:r>
      </w:del>
      <w:ins w:id="2838" w:author="Ng, Thomas1" w:date="2018-06-08T12:47:00Z">
        <w:r w:rsidR="00CA2F53">
          <w:t xml:space="preserve">all </w:t>
        </w:r>
      </w:ins>
      <w:r>
        <w:t>cases, the actual link rate may be directly queried through the management interface.</w:t>
      </w:r>
    </w:p>
    <w:p w14:paraId="27B0C429" w14:textId="105F1DB1" w:rsidR="00B014EF" w:rsidRDefault="00B014EF" w:rsidP="00B014EF">
      <w:pPr>
        <w:pStyle w:val="Heading3"/>
      </w:pPr>
      <w:bookmarkStart w:id="2839" w:name="_Toc515885274"/>
      <w:r>
        <w:t>OCP NIC 3.0 Port Naming and Port Numbering</w:t>
      </w:r>
      <w:bookmarkEnd w:id="2839"/>
    </w:p>
    <w:p w14:paraId="43622D1D" w14:textId="4B1848DA"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91885">
        <w:t xml:space="preserve">Figure </w:t>
      </w:r>
      <w:r w:rsidR="00A91885">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840" w:name="_Ref512411904"/>
      <w:bookmarkStart w:id="2841" w:name="_Toc515885275"/>
      <w:r>
        <w:t>OCP NIC 3.0 Card LED Configuration</w:t>
      </w:r>
      <w:bookmarkEnd w:id="2840"/>
      <w:bookmarkEnd w:id="2841"/>
    </w:p>
    <w:p w14:paraId="46368731" w14:textId="5162F6CC" w:rsidR="00BC61D9" w:rsidRDefault="00B014EF" w:rsidP="00B014EF">
      <w:pPr>
        <w:ind w:left="0"/>
      </w:pPr>
      <w:r>
        <w:t>For low I/O count small form-factor cards without built in light pipes (such as 1x QSFP, 2x SFP, or 2x RJ-45), or a large form-factor cards, where additional I/O bracket area is available, the card shall</w:t>
      </w:r>
      <w:ins w:id="2842" w:author="Ng, Thomas1" w:date="2018-06-08T12:48:00Z">
        <w:r w:rsidR="00CA2F53">
          <w:t xml:space="preserve"> locally</w:t>
        </w:r>
      </w:ins>
      <w:r>
        <w:t xml:space="preserve"> implement on-board link/activity indications</w:t>
      </w:r>
      <w:ins w:id="2843" w:author="Ng, Thomas1" w:date="2018-06-08T12:48:00Z">
        <w:r w:rsidR="00CA2F53">
          <w:t xml:space="preserve">. The card may </w:t>
        </w:r>
      </w:ins>
      <w:ins w:id="2844" w:author="Ng, Thomas1" w:date="2018-06-08T12:53:00Z">
        <w:r w:rsidR="0005169D">
          <w:t xml:space="preserve">additionally </w:t>
        </w:r>
      </w:ins>
      <w:ins w:id="2845" w:author="Ng, Thomas1" w:date="2018-06-08T12:49:00Z">
        <w:r w:rsidR="00CA2F53">
          <w:t xml:space="preserve">implement LEDs on </w:t>
        </w:r>
      </w:ins>
      <w:del w:id="2846" w:author="Ng, Thomas1" w:date="2018-06-08T12:49:00Z">
        <w:r w:rsidDel="00CA2F53">
          <w:delText xml:space="preserve"> in place of </w:delText>
        </w:r>
      </w:del>
      <w:r>
        <w:t xml:space="preserve">the </w:t>
      </w:r>
      <w:ins w:id="2847" w:author="Ng, Thomas1" w:date="2018-06-08T12:53:00Z">
        <w:r w:rsidR="0005169D">
          <w:t xml:space="preserve">optional </w:t>
        </w:r>
      </w:ins>
      <w:r>
        <w:t xml:space="preserve">Scan Chain </w:t>
      </w:r>
      <w:ins w:id="2848" w:author="Ng, Thomas1" w:date="2018-06-08T12:53:00Z">
        <w:r w:rsidR="0005169D">
          <w:t xml:space="preserve">data </w:t>
        </w:r>
      </w:ins>
      <w:del w:id="2849" w:author="Ng, Thomas1" w:date="2018-06-08T12:53:00Z">
        <w:r w:rsidDel="0005169D">
          <w:delText xml:space="preserve">LED </w:delText>
        </w:r>
      </w:del>
      <w:r>
        <w:t>stream</w:t>
      </w:r>
      <w:ins w:id="2850" w:author="Ng, Thomas1" w:date="2018-06-08T12:53:00Z">
        <w:r w:rsidR="0005169D">
          <w:t xml:space="preserve"> </w:t>
        </w:r>
      </w:ins>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2851"/>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2851"/>
      <w:r w:rsidR="004447FC">
        <w:rPr>
          <w:rStyle w:val="CommentReference"/>
        </w:rPr>
        <w:commentReference w:id="2851"/>
      </w:r>
    </w:p>
    <w:p w14:paraId="010B8AC5" w14:textId="77777777" w:rsidR="00FB3D3F" w:rsidRDefault="00FB3D3F" w:rsidP="00B014EF">
      <w:pPr>
        <w:ind w:left="0"/>
      </w:pPr>
    </w:p>
    <w:p w14:paraId="750628AE" w14:textId="59C7A155"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91885">
        <w:t xml:space="preserve">Table </w:t>
      </w:r>
      <w:r w:rsidR="00A91885">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5A8520C1" w:rsidR="00B014EF" w:rsidRDefault="00B014EF" w:rsidP="00630083">
      <w:pPr>
        <w:pStyle w:val="Caption"/>
      </w:pPr>
      <w:bookmarkStart w:id="2852" w:name="_Ref511136523"/>
      <w:bookmarkStart w:id="2853" w:name="_Toc515883420"/>
      <w:r>
        <w:t xml:space="preserve">Table </w:t>
      </w:r>
      <w:r>
        <w:fldChar w:fldCharType="begin"/>
      </w:r>
      <w:r>
        <w:instrText xml:space="preserve"> SEQ Table \* ARABIC </w:instrText>
      </w:r>
      <w:r>
        <w:fldChar w:fldCharType="separate"/>
      </w:r>
      <w:r w:rsidR="00A91885">
        <w:t>39</w:t>
      </w:r>
      <w:r>
        <w:fldChar w:fldCharType="end"/>
      </w:r>
      <w:bookmarkEnd w:id="2852"/>
      <w:r>
        <w:t>: OCP NIC 3.0 Card LED Configuration with Two Physical LEDs per Port</w:t>
      </w:r>
      <w:bookmarkEnd w:id="285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854" w:name="_Toc515885276"/>
      <w:r>
        <w:t>OCP NIC 3.0 Card LED Ordering</w:t>
      </w:r>
      <w:bookmarkEnd w:id="285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7527870" w:rsidR="00B014EF" w:rsidRPr="00301EF7" w:rsidRDefault="00B014EF" w:rsidP="00630083">
      <w:pPr>
        <w:pStyle w:val="Caption"/>
      </w:pPr>
      <w:bookmarkStart w:id="2855" w:name="_Ref511136491"/>
      <w:bookmarkStart w:id="2856" w:name="_Toc515883353"/>
      <w:r>
        <w:t xml:space="preserve">Figure </w:t>
      </w:r>
      <w:r>
        <w:fldChar w:fldCharType="begin"/>
      </w:r>
      <w:r>
        <w:instrText xml:space="preserve"> SEQ Figure \* ARABIC </w:instrText>
      </w:r>
      <w:r>
        <w:fldChar w:fldCharType="separate"/>
      </w:r>
      <w:r w:rsidR="00A91885">
        <w:t>89</w:t>
      </w:r>
      <w:r>
        <w:fldChar w:fldCharType="end"/>
      </w:r>
      <w:bookmarkEnd w:id="2855"/>
      <w:r>
        <w:t>: Port and LED Ordering – Example Small Card Link/Activity and Speed LED Placement</w:t>
      </w:r>
      <w:bookmarkEnd w:id="2856"/>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0FD41D92"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91885">
        <w:t xml:space="preserve">Figure </w:t>
      </w:r>
      <w:r w:rsidR="00A91885">
        <w:rPr>
          <w:noProof/>
        </w:rPr>
        <w:t>89</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2857" w:name="_Toc515885277"/>
      <w:r>
        <w:lastRenderedPageBreak/>
        <w:t>Baseboard LEDs Configuration over the Scan Chain</w:t>
      </w:r>
      <w:bookmarkEnd w:id="2857"/>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91885">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9188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858" w:name="_Toc515885278"/>
      <w:r>
        <w:t>P</w:t>
      </w:r>
      <w:r w:rsidR="0070134D">
        <w:t>ower</w:t>
      </w:r>
      <w:r>
        <w:t xml:space="preserve"> </w:t>
      </w:r>
      <w:r w:rsidR="00DD7ABF">
        <w:t xml:space="preserve">Capacity </w:t>
      </w:r>
      <w:r>
        <w:t xml:space="preserve">and </w:t>
      </w:r>
      <w:r w:rsidR="00DD7ABF">
        <w:t>Power Delivery</w:t>
      </w:r>
      <w:bookmarkEnd w:id="2858"/>
    </w:p>
    <w:p w14:paraId="7E058993" w14:textId="43BB95B1"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91885">
        <w:t xml:space="preserve">Figure </w:t>
      </w:r>
      <w:r w:rsidR="00A91885">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91885">
        <w:t xml:space="preserve">Table </w:t>
      </w:r>
      <w:r w:rsidR="00A91885">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0E6A8A96" w:rsidR="00FD3C39" w:rsidRDefault="00B60477" w:rsidP="00630083">
      <w:pPr>
        <w:pStyle w:val="Caption"/>
      </w:pPr>
      <w:bookmarkStart w:id="2859" w:name="_Ref500744893"/>
      <w:bookmarkStart w:id="2860" w:name="_Toc515883354"/>
      <w:r>
        <w:t xml:space="preserve">Figure </w:t>
      </w:r>
      <w:r>
        <w:fldChar w:fldCharType="begin"/>
      </w:r>
      <w:r>
        <w:instrText xml:space="preserve"> SEQ Figure \* ARABIC </w:instrText>
      </w:r>
      <w:r>
        <w:fldChar w:fldCharType="separate"/>
      </w:r>
      <w:r w:rsidR="00A91885">
        <w:t>90</w:t>
      </w:r>
      <w:r>
        <w:fldChar w:fldCharType="end"/>
      </w:r>
      <w:bookmarkEnd w:id="2859"/>
      <w:r>
        <w:t xml:space="preserve">: Baseboard Power </w:t>
      </w:r>
      <w:r w:rsidR="008C5057">
        <w:t>States</w:t>
      </w:r>
      <w:bookmarkEnd w:id="2860"/>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87A9A26" w:rsidR="00C86033" w:rsidRDefault="00C86033" w:rsidP="00630083">
      <w:pPr>
        <w:pStyle w:val="Caption"/>
      </w:pPr>
      <w:bookmarkStart w:id="2861" w:name="_Ref500483382"/>
      <w:bookmarkStart w:id="2862" w:name="_Toc515883421"/>
      <w:r>
        <w:t xml:space="preserve">Table </w:t>
      </w:r>
      <w:r>
        <w:fldChar w:fldCharType="begin"/>
      </w:r>
      <w:r>
        <w:instrText xml:space="preserve"> SEQ Table \* ARABIC </w:instrText>
      </w:r>
      <w:r>
        <w:fldChar w:fldCharType="separate"/>
      </w:r>
      <w:r w:rsidR="00A91885">
        <w:t>40</w:t>
      </w:r>
      <w:r>
        <w:fldChar w:fldCharType="end"/>
      </w:r>
      <w:bookmarkEnd w:id="2861"/>
      <w:r>
        <w:t xml:space="preserve">: Power </w:t>
      </w:r>
      <w:r w:rsidR="00B043C7">
        <w:t>States</w:t>
      </w:r>
      <w:bookmarkEnd w:id="286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863" w:name="_Ref503880635"/>
      <w:bookmarkStart w:id="2864" w:name="_Toc515885279"/>
      <w:r>
        <w:t xml:space="preserve">NIC </w:t>
      </w:r>
      <w:r w:rsidR="00FF7B0E">
        <w:t>Power Off</w:t>
      </w:r>
      <w:bookmarkEnd w:id="2863"/>
      <w:bookmarkEnd w:id="2864"/>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865" w:name="_Toc515885280"/>
      <w:r>
        <w:t>ID Mode</w:t>
      </w:r>
      <w:bookmarkEnd w:id="2865"/>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ins w:id="2866" w:author="Ng, Thomas1" w:date="2018-06-19T14:05:00Z">
        <w:r w:rsidR="00650194">
          <w:t xml:space="preserve">by the baseboard </w:t>
        </w:r>
      </w:ins>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91885">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867" w:name="_Toc515885281"/>
      <w:r>
        <w:t>Aux Power Mode (S5)</w:t>
      </w:r>
      <w:bookmarkEnd w:id="2867"/>
    </w:p>
    <w:p w14:paraId="392B005B" w14:textId="306AE93A"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91885">
        <w:t xml:space="preserve">Table </w:t>
      </w:r>
      <w:r w:rsidR="00A91885">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ins w:id="2868" w:author="Ng, Thomas1" w:date="2018-06-19T13:49:00Z">
        <w:r w:rsidR="00521520">
          <w:t>,</w:t>
        </w:r>
      </w:ins>
      <w:del w:id="2869" w:author="Ng, Thomas1" w:date="2018-06-19T13:49:00Z">
        <w:r w:rsidR="00DA7811" w:rsidDel="00521520">
          <w:delText xml:space="preserve"> </w:delText>
        </w:r>
        <w:r w:rsidR="00C740A0" w:rsidDel="00521520">
          <w:delText xml:space="preserve">and </w:delText>
        </w:r>
      </w:del>
      <w:r w:rsidR="00DA7811">
        <w:t>MAIN_PWR_EN=0</w:t>
      </w:r>
      <w:ins w:id="2870" w:author="Ng, Thomas1" w:date="2018-06-25T13:07:00Z">
        <w:r w:rsidR="00424177">
          <w:t xml:space="preserve">, </w:t>
        </w:r>
      </w:ins>
      <w:ins w:id="2871" w:author="Ng, Thomas1" w:date="2018-06-19T13:49:00Z">
        <w:r w:rsidR="00521520">
          <w:t>NIC_PWR_GOOD=1</w:t>
        </w:r>
      </w:ins>
      <w:ins w:id="2872" w:author="Ng, Thomas1" w:date="2018-06-25T13:07:00Z">
        <w:r w:rsidR="00424177">
          <w:t xml:space="preserve"> and the </w:t>
        </w:r>
      </w:ins>
      <w:ins w:id="2873" w:author="Ng, Thomas1" w:date="2018-06-25T13:08:00Z">
        <w:r w:rsidR="00424177">
          <w:t>duration (</w:t>
        </w:r>
      </w:ins>
      <w:ins w:id="2874" w:author="Ng, Thomas1" w:date="2018-06-25T13:09:00Z">
        <w:r w:rsidR="00424177">
          <w:t>T</w:t>
        </w:r>
        <w:r w:rsidR="00424177" w:rsidRPr="00424177">
          <w:rPr>
            <w:vertAlign w:val="subscript"/>
          </w:rPr>
          <w:t>APL</w:t>
        </w:r>
        <w:r w:rsidR="00424177">
          <w:t>)</w:t>
        </w:r>
      </w:ins>
      <w:ins w:id="2875" w:author="Ng, Thomas1" w:date="2018-06-25T13:07:00Z">
        <w:r w:rsidR="00424177">
          <w:t xml:space="preserve"> has </w:t>
        </w:r>
      </w:ins>
      <w:ins w:id="2876" w:author="Ng, Thomas1" w:date="2018-06-25T13:09:00Z">
        <w:r w:rsidR="00424177">
          <w:t xml:space="preserve">passed </w:t>
        </w:r>
      </w:ins>
      <w:ins w:id="2877" w:author="Ng, Thomas1" w:date="2018-06-25T13:07:00Z">
        <w:r w:rsidR="00424177">
          <w:t>for the ID-Aux Power Mode ramp</w:t>
        </w:r>
      </w:ins>
      <w:r w:rsidR="0073095E">
        <w:t>.</w:t>
      </w:r>
      <w:ins w:id="2878" w:author="Ng, Thomas1" w:date="2018-06-19T13:49:00Z">
        <w:r w:rsidR="00521520">
          <w:t xml:space="preserve"> This guarantees the ID mode t</w:t>
        </w:r>
      </w:ins>
      <w:ins w:id="2879" w:author="Ng, Thomas1" w:date="2018-06-19T13:50:00Z">
        <w:r w:rsidR="00521520">
          <w:t xml:space="preserve">o Aux Power Mode transition </w:t>
        </w:r>
      </w:ins>
      <w:ins w:id="2880" w:author="Ng, Thomas1" w:date="2018-06-19T13:51:00Z">
        <w:r w:rsidR="00521520">
          <w:t xml:space="preserve">(as shown in </w:t>
        </w:r>
        <w:r w:rsidR="00521520">
          <w:fldChar w:fldCharType="begin"/>
        </w:r>
        <w:r w:rsidR="00521520">
          <w:instrText xml:space="preserve"> REF _Ref504036946 \h </w:instrText>
        </w:r>
      </w:ins>
      <w:ins w:id="2881" w:author="Ng, Thomas1" w:date="2018-06-19T13:51:00Z">
        <w:r w:rsidR="00521520">
          <w:fldChar w:fldCharType="separate"/>
        </w:r>
        <w:r w:rsidR="00521520">
          <w:t>Figure 91</w:t>
        </w:r>
        <w:r w:rsidR="00521520">
          <w:fldChar w:fldCharType="end"/>
        </w:r>
        <w:r w:rsidR="00521520">
          <w:t xml:space="preserve">) </w:t>
        </w:r>
      </w:ins>
      <w:ins w:id="2882" w:author="Ng, Thomas1" w:date="2018-06-19T13:50:00Z">
        <w:r w:rsidR="00521520">
          <w:t>has completed</w:t>
        </w:r>
      </w:ins>
      <w:ins w:id="2883" w:author="Ng, Thomas1" w:date="2018-06-19T13:52:00Z">
        <w:r w:rsidR="007426B1">
          <w:t xml:space="preserve"> and all Aux </w:t>
        </w:r>
      </w:ins>
      <w:ins w:id="2884" w:author="Ng, Thomas1" w:date="2018-06-19T13:53:00Z">
        <w:r w:rsidR="007426B1">
          <w:t>Power M</w:t>
        </w:r>
      </w:ins>
      <w:ins w:id="2885" w:author="Ng, Thomas1" w:date="2018-06-19T13:52:00Z">
        <w:r w:rsidR="007426B1">
          <w:t>ode rails are within operating tolerances</w:t>
        </w:r>
      </w:ins>
      <w:ins w:id="2886" w:author="Ng, Thomas1" w:date="2018-06-19T13:50:00Z">
        <w:r w:rsidR="00521520">
          <w:t>.</w:t>
        </w:r>
      </w:ins>
      <w:ins w:id="2887" w:author="Ng, Thomas1" w:date="2018-06-19T13:53:00Z">
        <w:r w:rsidR="00274808">
          <w:t xml:space="preserve"> The WAKE#, TEMP_WARN#</w:t>
        </w:r>
      </w:ins>
      <w:ins w:id="2888" w:author="Ng, Thomas1" w:date="2018-06-19T13:54:00Z">
        <w:r w:rsidR="00274808">
          <w:t xml:space="preserve">, </w:t>
        </w:r>
      </w:ins>
      <w:ins w:id="2889" w:author="Ng, Thomas1" w:date="2018-06-19T13:55:00Z">
        <w:r w:rsidR="00274808">
          <w:t xml:space="preserve">and </w:t>
        </w:r>
      </w:ins>
      <w:ins w:id="2890" w:author="Ng, Thomas1" w:date="2018-06-19T13:54:00Z">
        <w:r w:rsidR="00274808">
          <w:t>TEMP_CRIT# bits shall not sampled until these conditions are met.</w:t>
        </w:r>
      </w:ins>
    </w:p>
    <w:p w14:paraId="0C4AA762" w14:textId="70CD7B2B" w:rsidR="00FF7B0E" w:rsidRPr="00FF7B0E" w:rsidRDefault="00FF7B0E" w:rsidP="005E2C07">
      <w:pPr>
        <w:pStyle w:val="Heading3"/>
      </w:pPr>
      <w:bookmarkStart w:id="2891" w:name="_Toc515885282"/>
      <w:r>
        <w:t>Main Power Mode (S0)</w:t>
      </w:r>
      <w:bookmarkEnd w:id="2891"/>
    </w:p>
    <w:p w14:paraId="7616F23E" w14:textId="1FE1AD61"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ins w:id="2892" w:author="Ng, Thomas1" w:date="2018-06-25T13:30:00Z">
        <w:r w:rsidR="004774FC">
          <w:t>,</w:t>
        </w:r>
      </w:ins>
      <w:r w:rsidR="00C740A0">
        <w:t xml:space="preserve"> </w:t>
      </w:r>
      <w:del w:id="2893" w:author="Ng, Thomas1" w:date="2018-06-25T13:30:00Z">
        <w:r w:rsidR="00C740A0" w:rsidDel="004774FC">
          <w:delText>and</w:delText>
        </w:r>
        <w:r w:rsidR="00DA7811" w:rsidDel="004774FC">
          <w:delText xml:space="preserve"> </w:delText>
        </w:r>
      </w:del>
      <w:r w:rsidR="00DA7811">
        <w:t>MAIN_PWR_EN=1</w:t>
      </w:r>
      <w:ins w:id="2894" w:author="Ng, Thomas1" w:date="2018-06-25T13:09:00Z">
        <w:r w:rsidR="00424177">
          <w:t>,</w:t>
        </w:r>
      </w:ins>
      <w:ins w:id="2895" w:author="Ng, Thomas1" w:date="2018-06-19T13:50:00Z">
        <w:r w:rsidR="00521520">
          <w:t xml:space="preserve"> NIC_PWR_GOOD=1</w:t>
        </w:r>
      </w:ins>
      <w:ins w:id="2896" w:author="Ng, Thomas1" w:date="2018-06-25T13:09:00Z">
        <w:r w:rsidR="00424177">
          <w:t xml:space="preserve"> and the duration (T</w:t>
        </w:r>
        <w:r w:rsidR="00424177" w:rsidRPr="00424177">
          <w:rPr>
            <w:vertAlign w:val="subscript"/>
          </w:rPr>
          <w:t>MPL</w:t>
        </w:r>
        <w:r w:rsidR="00424177">
          <w:t>) has passed for the Aux-Main Power Mode ramp</w:t>
        </w:r>
      </w:ins>
      <w:ins w:id="2897" w:author="Ng, Thomas1" w:date="2018-06-19T13:50:00Z">
        <w:r w:rsidR="00521520">
          <w:t>. This guarantees the Aux Power Mode to Main Power Mode transition (as shown in</w:t>
        </w:r>
      </w:ins>
      <w:ins w:id="2898" w:author="Ng, Thomas1" w:date="2018-06-19T13:51:00Z">
        <w:r w:rsidR="00521520">
          <w:t xml:space="preserve"> </w:t>
        </w:r>
        <w:r w:rsidR="00521520">
          <w:fldChar w:fldCharType="begin"/>
        </w:r>
        <w:r w:rsidR="00521520">
          <w:instrText xml:space="preserve"> REF _Ref504036946 \h </w:instrText>
        </w:r>
      </w:ins>
      <w:r w:rsidR="00521520">
        <w:fldChar w:fldCharType="separate"/>
      </w:r>
      <w:ins w:id="2899" w:author="Ng, Thomas1" w:date="2018-06-19T13:51:00Z">
        <w:r w:rsidR="00521520">
          <w:t>Figure 91</w:t>
        </w:r>
        <w:r w:rsidR="00521520">
          <w:fldChar w:fldCharType="end"/>
        </w:r>
        <w:r w:rsidR="00521520">
          <w:t>)</w:t>
        </w:r>
      </w:ins>
      <w:ins w:id="2900" w:author="Ng, Thomas1" w:date="2018-06-19T13:50:00Z">
        <w:r w:rsidR="00521520">
          <w:t xml:space="preserve"> has completed</w:t>
        </w:r>
      </w:ins>
      <w:ins w:id="2901" w:author="Ng, Thomas1" w:date="2018-06-19T13:52:00Z">
        <w:r w:rsidR="007426B1">
          <w:t xml:space="preserve"> and all </w:t>
        </w:r>
      </w:ins>
      <w:ins w:id="2902" w:author="Ng, Thomas1" w:date="2018-06-19T13:53:00Z">
        <w:r w:rsidR="007426B1">
          <w:t>M</w:t>
        </w:r>
      </w:ins>
      <w:ins w:id="2903" w:author="Ng, Thomas1" w:date="2018-06-19T13:52:00Z">
        <w:r w:rsidR="007426B1">
          <w:t xml:space="preserve">ain </w:t>
        </w:r>
      </w:ins>
      <w:ins w:id="2904" w:author="Ng, Thomas1" w:date="2018-06-19T13:53:00Z">
        <w:r w:rsidR="007426B1">
          <w:t>Power M</w:t>
        </w:r>
      </w:ins>
      <w:ins w:id="2905" w:author="Ng, Thomas1" w:date="2018-06-19T13:52:00Z">
        <w:r w:rsidR="007426B1">
          <w:t>ode rails are within operating tolerances</w:t>
        </w:r>
      </w:ins>
      <w:r w:rsidR="00DA7811">
        <w:t>.</w:t>
      </w:r>
      <w:ins w:id="2906" w:author="Ng, Thomas1" w:date="2018-06-25T13:10:00Z">
        <w:r w:rsidR="00356739">
          <w:t xml:space="preserve"> The WAKE#, TEMP_WARN#, and TEMP_CRIT# bits shall not sampled until these conditions are met.</w:t>
        </w:r>
      </w:ins>
    </w:p>
    <w:p w14:paraId="048D71BE" w14:textId="4932D5D4" w:rsidR="00B60477" w:rsidRDefault="00DD489C" w:rsidP="003244C7">
      <w:pPr>
        <w:pStyle w:val="Heading2"/>
      </w:pPr>
      <w:bookmarkStart w:id="2907" w:name="_Toc496624259"/>
      <w:bookmarkStart w:id="2908" w:name="_Toc496795301"/>
      <w:bookmarkStart w:id="2909" w:name="_Toc496795368"/>
      <w:bookmarkStart w:id="2910" w:name="_Toc499036906"/>
      <w:bookmarkStart w:id="2911" w:name="_Toc499633655"/>
      <w:bookmarkStart w:id="2912" w:name="_Ref501101341"/>
      <w:bookmarkStart w:id="2913" w:name="_Ref504039362"/>
      <w:bookmarkStart w:id="2914" w:name="_Toc515885283"/>
      <w:bookmarkEnd w:id="2907"/>
      <w:bookmarkEnd w:id="2908"/>
      <w:bookmarkEnd w:id="2909"/>
      <w:bookmarkEnd w:id="2910"/>
      <w:bookmarkEnd w:id="2911"/>
      <w:r>
        <w:lastRenderedPageBreak/>
        <w:t>Power Supply Rail Requirements</w:t>
      </w:r>
      <w:bookmarkEnd w:id="2912"/>
      <w:r w:rsidR="006A7A93">
        <w:t xml:space="preserve"> and Slot Power Envelopes</w:t>
      </w:r>
      <w:bookmarkEnd w:id="2913"/>
      <w:bookmarkEnd w:id="2914"/>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70E3E96" w:rsidR="00E44452" w:rsidRDefault="00E44452" w:rsidP="00630083">
      <w:pPr>
        <w:pStyle w:val="Caption"/>
      </w:pPr>
      <w:bookmarkStart w:id="2915" w:name="_Ref503509297"/>
      <w:bookmarkStart w:id="2916" w:name="_Toc502738162"/>
      <w:bookmarkStart w:id="2917" w:name="_Toc515883422"/>
      <w:r>
        <w:t xml:space="preserve">Table </w:t>
      </w:r>
      <w:r>
        <w:fldChar w:fldCharType="begin"/>
      </w:r>
      <w:r>
        <w:instrText xml:space="preserve"> SEQ Table \* ARABIC </w:instrText>
      </w:r>
      <w:r>
        <w:fldChar w:fldCharType="separate"/>
      </w:r>
      <w:r w:rsidR="00A91885">
        <w:t>41</w:t>
      </w:r>
      <w:r>
        <w:fldChar w:fldCharType="end"/>
      </w:r>
      <w:bookmarkEnd w:id="2915"/>
      <w:r>
        <w:t>: Baseboard Power Supply Rail Requirements – Slot Power Envelopes</w:t>
      </w:r>
      <w:bookmarkEnd w:id="2916"/>
      <w:bookmarkEnd w:id="2917"/>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91885">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DFBABA2" w14:textId="77777777" w:rsidR="00CC188D" w:rsidRDefault="00CC188D">
      <w:pPr>
        <w:spacing w:after="200" w:line="276" w:lineRule="auto"/>
        <w:ind w:left="0"/>
        <w:rPr>
          <w:ins w:id="2918" w:author="Ng, Thomas1" w:date="2018-06-08T12:59:00Z"/>
          <w:rFonts w:eastAsiaTheme="majorEastAsia" w:cstheme="majorBidi"/>
          <w:b/>
          <w:bCs/>
          <w:color w:val="365F91" w:themeColor="accent1" w:themeShade="BF"/>
          <w:sz w:val="26"/>
          <w:szCs w:val="26"/>
        </w:rPr>
      </w:pPr>
      <w:bookmarkStart w:id="2919" w:name="_Toc502738009"/>
      <w:bookmarkStart w:id="2920" w:name="_Toc515885284"/>
      <w:ins w:id="2921" w:author="Ng, Thomas1" w:date="2018-06-08T12:59:00Z">
        <w:r>
          <w:br w:type="page"/>
        </w:r>
      </w:ins>
    </w:p>
    <w:p w14:paraId="0E821302" w14:textId="2EB918DD" w:rsidR="004110DF" w:rsidRPr="00E44452" w:rsidRDefault="00E44452" w:rsidP="003244C7">
      <w:pPr>
        <w:pStyle w:val="Heading2"/>
      </w:pPr>
      <w:r w:rsidRPr="00E44452">
        <w:lastRenderedPageBreak/>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919"/>
      <w:bookmarkEnd w:id="2920"/>
    </w:p>
    <w:p w14:paraId="388CCAF8" w14:textId="7CED309E" w:rsidR="00CC188D" w:rsidRDefault="00761F99" w:rsidP="004110DF">
      <w:pPr>
        <w:ind w:left="0"/>
        <w:rPr>
          <w:ins w:id="2922" w:author="Ng, Thomas1" w:date="2018-06-08T12:59:00Z"/>
        </w:rPr>
      </w:pPr>
      <w:ins w:id="2923" w:author="Ng, Thomas1" w:date="2018-06-08T14:11:00Z">
        <w:r>
          <w:t>Hot plug and hot swap support is optional for baseboard implementers. However, t</w:t>
        </w:r>
      </w:ins>
      <w:ins w:id="2924" w:author="Ng, Thomas1" w:date="2018-06-08T12:59:00Z">
        <w:r>
          <w:t>he OCP NIC 3.0 form factor</w:t>
        </w:r>
        <w:r w:rsidR="00CC188D">
          <w:t xml:space="preserve"> lend</w:t>
        </w:r>
      </w:ins>
      <w:ins w:id="2925" w:author="Ng, Thomas1" w:date="2018-06-08T14:11:00Z">
        <w:r>
          <w:t>s</w:t>
        </w:r>
      </w:ins>
      <w:ins w:id="2926" w:author="Ng, Thomas1" w:date="2018-06-08T12:59:00Z">
        <w:r w:rsidR="00CC188D">
          <w:t xml:space="preserve"> itself to potential hot plug and removal</w:t>
        </w:r>
      </w:ins>
      <w:ins w:id="2927" w:author="Ng, Thomas1" w:date="2018-06-08T13:01:00Z">
        <w:r w:rsidR="008316A4">
          <w:t xml:space="preserve"> events while the baseboard is powered on</w:t>
        </w:r>
      </w:ins>
      <w:ins w:id="2928" w:author="Ng, Thomas1" w:date="2018-06-08T12:59:00Z">
        <w:r w:rsidR="00CC188D">
          <w:t xml:space="preserve">. </w:t>
        </w:r>
      </w:ins>
      <w:ins w:id="2929" w:author="Ng, Thomas1" w:date="2018-06-08T13:01:00Z">
        <w:r w:rsidR="008316A4">
          <w:t xml:space="preserve">These events </w:t>
        </w:r>
      </w:ins>
      <w:ins w:id="2930" w:author="Ng, Thomas1" w:date="2018-06-08T14:09:00Z">
        <w:r>
          <w:t>need to be</w:t>
        </w:r>
      </w:ins>
      <w:ins w:id="2931" w:author="Ng, Thomas1" w:date="2018-06-08T13:01:00Z">
        <w:r w:rsidR="008316A4">
          <w:t xml:space="preserve"> carefully orchestrated with the system operating system</w:t>
        </w:r>
      </w:ins>
      <w:ins w:id="2932" w:author="Ng, Thomas1" w:date="2018-06-08T13:10:00Z">
        <w:r w:rsidR="003D1568">
          <w:t xml:space="preserve"> </w:t>
        </w:r>
      </w:ins>
      <w:ins w:id="2933" w:author="Ng, Thomas1" w:date="2018-06-08T13:11:00Z">
        <w:r w:rsidR="003D1568">
          <w:t>and</w:t>
        </w:r>
      </w:ins>
      <w:ins w:id="2934" w:author="Ng, Thomas1" w:date="2018-06-08T13:10:00Z">
        <w:r w:rsidR="003D1568">
          <w:t xml:space="preserve"> </w:t>
        </w:r>
      </w:ins>
      <w:ins w:id="2935" w:author="Ng, Thomas1" w:date="2018-06-08T13:11:00Z">
        <w:r w:rsidR="003D1568">
          <w:t>management entity</w:t>
        </w:r>
      </w:ins>
      <w:ins w:id="2936" w:author="Ng, Thomas1" w:date="2018-06-08T14:09:00Z">
        <w:r>
          <w:t xml:space="preserve"> to prevent a system hang. </w:t>
        </w:r>
      </w:ins>
      <w:ins w:id="2937" w:author="Ng, Thomas1" w:date="2018-06-08T14:10:00Z">
        <w:r>
          <w:t>A</w:t>
        </w:r>
      </w:ins>
      <w:ins w:id="2938" w:author="Ng, Thomas1" w:date="2018-06-08T13:01:00Z">
        <w:r w:rsidR="008316A4">
          <w:t xml:space="preserve"> </w:t>
        </w:r>
      </w:ins>
      <w:ins w:id="2939" w:author="Ng, Thomas1" w:date="2018-06-08T13:02:00Z">
        <w:r w:rsidR="008316A4">
          <w:t>surprise</w:t>
        </w:r>
      </w:ins>
      <w:ins w:id="2940" w:author="Ng, Thomas1" w:date="2018-06-08T13:01:00Z">
        <w:r w:rsidR="008316A4">
          <w:t xml:space="preserve"> </w:t>
        </w:r>
      </w:ins>
      <w:ins w:id="2941" w:author="Ng, Thomas1" w:date="2018-06-08T13:02:00Z">
        <w:r w:rsidR="008316A4">
          <w:t>extraction</w:t>
        </w:r>
      </w:ins>
      <w:ins w:id="2942" w:author="Ng, Thomas1" w:date="2018-06-08T14:10:00Z">
        <w:r>
          <w:t xml:space="preserve"> may occur in some instances when resources have not been quiesced and the card is removed</w:t>
        </w:r>
      </w:ins>
      <w:ins w:id="2943" w:author="Ng, Thomas1" w:date="2018-06-08T13:02:00Z">
        <w:r w:rsidR="008316A4">
          <w:t>.</w:t>
        </w:r>
      </w:ins>
      <w:ins w:id="2944" w:author="Ng, Thomas1" w:date="2018-06-08T12:59:00Z">
        <w:r w:rsidR="008316A4" w:rsidRPr="008316A4">
          <w:t xml:space="preserve"> </w:t>
        </w:r>
      </w:ins>
      <w:ins w:id="2945" w:author="Ng, Thomas1" w:date="2018-06-08T13:02:00Z">
        <w:r w:rsidR="008316A4">
          <w:t>M</w:t>
        </w:r>
      </w:ins>
      <w:ins w:id="2946" w:author="Ng, Thomas1" w:date="2018-06-08T12:59:00Z">
        <w:r w:rsidR="008316A4" w:rsidRPr="008316A4">
          <w:t>any aspects of the system are involve</w:t>
        </w:r>
        <w:r w:rsidR="008316A4">
          <w:t>d in processing such an event</w:t>
        </w:r>
      </w:ins>
      <w:ins w:id="2947" w:author="Ng, Thomas1" w:date="2018-06-08T13:02:00Z">
        <w:r w:rsidR="008316A4">
          <w:t xml:space="preserve"> in both cases</w:t>
        </w:r>
      </w:ins>
      <w:ins w:id="2948" w:author="Ng, Thomas1" w:date="2018-06-08T12:59:00Z">
        <w:r w:rsidR="008316A4">
          <w:t>.</w:t>
        </w:r>
      </w:ins>
      <w:ins w:id="2949" w:author="Ng, Thomas1" w:date="2018-06-08T14:10:00Z">
        <w:r>
          <w:t xml:space="preserve"> </w:t>
        </w:r>
      </w:ins>
      <w:ins w:id="2950" w:author="Ng, Thomas1" w:date="2018-06-08T12:59:00Z">
        <w:r w:rsidR="008316A4" w:rsidRPr="008316A4">
          <w:t xml:space="preserve">The current scope of this specification </w:t>
        </w:r>
      </w:ins>
      <w:ins w:id="2951" w:author="Ng, Thomas1" w:date="2018-06-08T13:02:00Z">
        <w:r w:rsidR="008316A4">
          <w:t xml:space="preserve">does </w:t>
        </w:r>
      </w:ins>
      <w:ins w:id="2952" w:author="Ng, Thomas1" w:date="2018-06-08T12:59:00Z">
        <w:r w:rsidR="008316A4" w:rsidRPr="008316A4">
          <w:t xml:space="preserve">not define an overall </w:t>
        </w:r>
      </w:ins>
      <w:ins w:id="2953" w:author="Ng, Thomas1" w:date="2018-06-08T13:11:00Z">
        <w:r w:rsidR="003D1568">
          <w:t xml:space="preserve">hardware or software </w:t>
        </w:r>
      </w:ins>
      <w:ins w:id="2954" w:author="Ng, Thomas1" w:date="2018-06-08T12:59:00Z">
        <w:r w:rsidR="008316A4" w:rsidRPr="008316A4">
          <w:t>system</w:t>
        </w:r>
        <w:r w:rsidR="003D1568">
          <w:t xml:space="preserve"> architecture </w:t>
        </w:r>
        <w:r w:rsidR="008316A4" w:rsidRPr="008316A4">
          <w:t>to support hot plug</w:t>
        </w:r>
      </w:ins>
      <w:ins w:id="2955" w:author="Ng, Thomas1" w:date="2018-06-08T13:03:00Z">
        <w:r w:rsidR="008316A4">
          <w:t xml:space="preserve">. Instead, this specification </w:t>
        </w:r>
      </w:ins>
      <w:ins w:id="2956" w:author="Ng, Thomas1" w:date="2018-06-08T13:12:00Z">
        <w:r w:rsidR="003D1568">
          <w:t xml:space="preserve">only </w:t>
        </w:r>
      </w:ins>
      <w:ins w:id="2957" w:author="Ng, Thomas1" w:date="2018-06-08T12:59:00Z">
        <w:r w:rsidR="008316A4" w:rsidRPr="008316A4">
          <w:t>highlight</w:t>
        </w:r>
      </w:ins>
      <w:ins w:id="2958" w:author="Ng, Thomas1" w:date="2018-06-08T13:03:00Z">
        <w:r w:rsidR="008316A4">
          <w:t>s</w:t>
        </w:r>
      </w:ins>
      <w:ins w:id="2959" w:author="Ng, Thomas1" w:date="2018-06-08T12:59:00Z">
        <w:r w:rsidR="008316A4" w:rsidRPr="008316A4">
          <w:t xml:space="preserve"> </w:t>
        </w:r>
      </w:ins>
      <w:ins w:id="2960" w:author="Ng, Thomas1" w:date="2018-06-08T13:03:00Z">
        <w:r w:rsidR="008316A4">
          <w:t xml:space="preserve">the </w:t>
        </w:r>
      </w:ins>
      <w:ins w:id="2961" w:author="Ng, Thomas1" w:date="2018-06-08T12:59:00Z">
        <w:r w:rsidR="008316A4" w:rsidRPr="008316A4">
          <w:t>hardware elements that can be utilized to support hot plug</w:t>
        </w:r>
      </w:ins>
      <w:ins w:id="2962" w:author="Ng, Thomas1" w:date="2018-06-08T13:12:00Z">
        <w:r w:rsidR="003D1568">
          <w:t xml:space="preserve"> for implementations</w:t>
        </w:r>
      </w:ins>
      <w:ins w:id="2963" w:author="Ng, Thomas1" w:date="2018-06-08T12:59:00Z">
        <w:r w:rsidR="008316A4" w:rsidRPr="008316A4">
          <w:t>.</w:t>
        </w:r>
      </w:ins>
    </w:p>
    <w:p w14:paraId="7463AB8C" w14:textId="77777777" w:rsidR="00CC188D" w:rsidRDefault="00CC188D" w:rsidP="004110DF">
      <w:pPr>
        <w:ind w:left="0"/>
        <w:rPr>
          <w:ins w:id="2964" w:author="Ng, Thomas1" w:date="2018-06-08T12:59:00Z"/>
        </w:rPr>
      </w:pPr>
    </w:p>
    <w:p w14:paraId="195F1B91" w14:textId="0C535800" w:rsidR="004110DF" w:rsidRDefault="004110DF" w:rsidP="004110DF">
      <w:pPr>
        <w:ind w:left="0"/>
      </w:pPr>
      <w:del w:id="2965" w:author="Ng, Thomas1" w:date="2018-06-08T12:59:00Z">
        <w:r w:rsidDel="00CC188D">
          <w:delText xml:space="preserve">For baseboards that support system hot (powered on) </w:delText>
        </w:r>
        <w:r w:rsidR="00914075" w:rsidDel="00CC188D">
          <w:delText>OCP NIC 3.0</w:delText>
        </w:r>
        <w:r w:rsidDel="00CC188D">
          <w:delText xml:space="preserve"> card insertions and extraction</w:delText>
        </w:r>
        <w:r w:rsidR="001D1CFE" w:rsidDel="00CC188D">
          <w:delText>s</w:delText>
        </w:r>
        <w:r w:rsidDel="00CC188D">
          <w:delText>, t</w:delText>
        </w:r>
      </w:del>
      <w:ins w:id="2966" w:author="Ng, Thomas1" w:date="2018-06-08T12:59:00Z">
        <w:r w:rsidR="00CC188D">
          <w:t>T</w:t>
        </w:r>
      </w:ins>
      <w:r>
        <w:t xml:space="preserve">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ins w:id="2967" w:author="Ng, Thomas1" w:date="2018-06-08T13:09:00Z">
        <w:r w:rsidR="0067442E">
          <w:t xml:space="preserve"> </w:t>
        </w:r>
      </w:ins>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9188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rPr>
          <w:ins w:id="2968" w:author="Ng, Thomas1" w:date="2018-06-08T13:12:00Z"/>
        </w:rPr>
      </w:pPr>
      <w:ins w:id="2969" w:author="Ng, Thomas1" w:date="2018-06-08T13:12:00Z">
        <w:r>
          <w:t xml:space="preserve">The PRSNTB[3:0]# pins </w:t>
        </w:r>
      </w:ins>
      <w:ins w:id="2970" w:author="Ng, Thomas1" w:date="2018-06-08T13:13:00Z">
        <w:r>
          <w:t xml:space="preserve">are used </w:t>
        </w:r>
      </w:ins>
      <w:ins w:id="2971" w:author="Ng, Thomas1" w:date="2018-06-08T13:12:00Z">
        <w:r>
          <w:t>to detect an OCP 3.0 NIC card insertion</w:t>
        </w:r>
      </w:ins>
      <w:ins w:id="2972" w:author="Ng, Thomas1" w:date="2018-06-22T11:14:00Z">
        <w:r w:rsidR="00094ABA">
          <w:t xml:space="preserve"> and rem</w:t>
        </w:r>
      </w:ins>
      <w:ins w:id="2973" w:author="Ng, Thomas1" w:date="2018-06-22T11:15:00Z">
        <w:r w:rsidR="00094ABA">
          <w:t>oval event</w:t>
        </w:r>
      </w:ins>
      <w:ins w:id="2974" w:author="Ng, Thomas1" w:date="2018-06-08T13:12:00Z">
        <w:r>
          <w:t xml:space="preserve">. The card type detection </w:t>
        </w:r>
      </w:ins>
      <w:ins w:id="2975" w:author="Ng, Thomas1" w:date="2018-06-08T13:17:00Z">
        <w:r>
          <w:t>i</w:t>
        </w:r>
      </w:ins>
      <w:ins w:id="2976" w:author="Ng, Thomas1" w:date="2018-06-08T13:12:00Z">
        <w:r>
          <w:t xml:space="preserve">s described in Section </w:t>
        </w:r>
        <w:r>
          <w:fldChar w:fldCharType="begin"/>
        </w:r>
        <w:r>
          <w:instrText xml:space="preserve"> REF _Ref516226477 \r \h </w:instrText>
        </w:r>
      </w:ins>
      <w:ins w:id="2977" w:author="Ng, Thomas1" w:date="2018-06-08T13:12:00Z">
        <w:r>
          <w:fldChar w:fldCharType="separate"/>
        </w:r>
        <w:r>
          <w:t>3.5</w:t>
        </w:r>
        <w:r>
          <w:fldChar w:fldCharType="end"/>
        </w:r>
        <w:r>
          <w:t xml:space="preserve">. Through the use of </w:t>
        </w:r>
      </w:ins>
      <w:ins w:id="2978" w:author="Ng, Thomas1" w:date="2018-06-08T13:13:00Z">
        <w:r>
          <w:t>i</w:t>
        </w:r>
      </w:ins>
      <w:ins w:id="2979" w:author="Ng, Thomas1" w:date="2018-06-08T13:12:00Z">
        <w:r>
          <w:t xml:space="preserve">n-band signaling, the PCIe link may be enabled to periodically train when </w:t>
        </w:r>
      </w:ins>
      <w:ins w:id="2980" w:author="Ng, Thomas1" w:date="2018-06-08T13:13:00Z">
        <w:r>
          <w:t xml:space="preserve">a </w:t>
        </w:r>
      </w:ins>
      <w:ins w:id="2981" w:author="Ng, Thomas1" w:date="2018-06-08T13:12:00Z">
        <w:r>
          <w:t>card is plugged in</w:t>
        </w:r>
      </w:ins>
      <w:ins w:id="2982" w:author="Ng, Thomas1" w:date="2018-06-22T11:17:00Z">
        <w:r w:rsidR="00094ABA">
          <w:t>. Similarly, the signals may be used to detect a card removal</w:t>
        </w:r>
      </w:ins>
      <w:ins w:id="2983" w:author="Ng, Thomas1" w:date="2018-06-08T13:12:00Z">
        <w:r>
          <w:t>.</w:t>
        </w:r>
      </w:ins>
      <w:ins w:id="2984" w:author="Ng, Thomas1" w:date="2018-06-08T13:13:00Z">
        <w:r>
          <w:t xml:space="preserve"> </w:t>
        </w:r>
      </w:ins>
      <w:ins w:id="2985" w:author="Ng, Thomas1" w:date="2018-06-22T11:16:00Z">
        <w:r w:rsidR="00094ABA">
          <w:t xml:space="preserve">The card type is determined by querying the FRU data over the SMBus. </w:t>
        </w:r>
      </w:ins>
    </w:p>
    <w:p w14:paraId="5DD6F9F5" w14:textId="481BF66D" w:rsidR="003D1568" w:rsidRDefault="003D1568" w:rsidP="003D1568">
      <w:pPr>
        <w:ind w:left="0"/>
        <w:rPr>
          <w:ins w:id="2986" w:author="Ng, Thomas1" w:date="2018-06-08T13:12:00Z"/>
        </w:rPr>
      </w:pPr>
    </w:p>
    <w:p w14:paraId="03F60C95" w14:textId="54B7AB91" w:rsidR="003D1568" w:rsidRDefault="003D1568" w:rsidP="003D1568">
      <w:pPr>
        <w:ind w:left="0"/>
        <w:rPr>
          <w:ins w:id="2987" w:author="Ng, Thomas1" w:date="2018-06-08T13:13:00Z"/>
        </w:rPr>
      </w:pPr>
      <w:ins w:id="2988" w:author="Ng, Thomas1" w:date="2018-06-08T13:12:00Z">
        <w:r>
          <w:t xml:space="preserve">At the time of this writing, the DSP0222 Network Controller Sideband Interface (NC-SI) Specification </w:t>
        </w:r>
      </w:ins>
      <w:ins w:id="2989" w:author="Ng, Thomas1" w:date="2018-06-08T13:14:00Z">
        <w:r>
          <w:t xml:space="preserve">does </w:t>
        </w:r>
      </w:ins>
      <w:ins w:id="2990" w:author="Ng, Thomas1" w:date="2018-06-08T13:12:00Z">
        <w:r>
          <w:t>not define a mechanism to discover hot-plug support. Future work is needed for support</w:t>
        </w:r>
      </w:ins>
      <w:ins w:id="2991" w:author="Ng, Thomas1" w:date="2018-06-08T13:14:00Z">
        <w:r>
          <w:t>ing this feature on NCSI over RBT interfaces</w:t>
        </w:r>
      </w:ins>
      <w:ins w:id="2992" w:author="Ng, Thomas1" w:date="2018-06-08T13:12:00Z">
        <w:r>
          <w:t>.</w:t>
        </w:r>
      </w:ins>
    </w:p>
    <w:p w14:paraId="606BE90F" w14:textId="77777777" w:rsidR="003D1568" w:rsidRDefault="003D1568" w:rsidP="003D1568">
      <w:pPr>
        <w:ind w:left="0"/>
        <w:rPr>
          <w:ins w:id="2993" w:author="Ng, Thomas1" w:date="2018-06-08T13:13:00Z"/>
        </w:rPr>
      </w:pPr>
    </w:p>
    <w:p w14:paraId="2249E4C0" w14:textId="114D6016" w:rsidR="00B60477" w:rsidRDefault="001D1CFE" w:rsidP="003D1568">
      <w:pPr>
        <w:ind w:left="0"/>
        <w:rPr>
          <w:ins w:id="2994" w:author="Ng, Thomas1" w:date="2018-06-08T13:00:00Z"/>
        </w:rPr>
      </w:pPr>
      <w:r>
        <w:t>Baseboards that do not support hot insertion, or hot extractions may opt to not implement these features.</w:t>
      </w:r>
    </w:p>
    <w:p w14:paraId="13AB86B2" w14:textId="77777777" w:rsidR="008316A4" w:rsidRDefault="008316A4" w:rsidP="00B60477">
      <w:pPr>
        <w:ind w:left="0"/>
        <w:rPr>
          <w:ins w:id="2995" w:author="Ng, Thomas1" w:date="2018-06-08T13:00:00Z"/>
        </w:rPr>
      </w:pPr>
    </w:p>
    <w:p w14:paraId="327FC200" w14:textId="2EA6E42F" w:rsidR="008316A4" w:rsidRDefault="008316A4" w:rsidP="008316A4">
      <w:pPr>
        <w:ind w:left="0"/>
        <w:rPr>
          <w:ins w:id="2996" w:author="Ng, Thomas1" w:date="2018-06-08T13:00:00Z"/>
        </w:rPr>
      </w:pPr>
      <w:ins w:id="2997" w:author="Ng, Thomas1" w:date="2018-06-08T13:00:00Z">
        <w:r>
          <w:t xml:space="preserve">  </w:t>
        </w:r>
      </w:ins>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998" w:name="_Toc503257204"/>
      <w:bookmarkStart w:id="2999" w:name="_Ref504398498"/>
      <w:bookmarkStart w:id="3000" w:name="_Ref500496805"/>
      <w:bookmarkStart w:id="3001" w:name="_Ref500496952"/>
      <w:r>
        <w:br w:type="page"/>
      </w:r>
    </w:p>
    <w:p w14:paraId="63CF6FE1" w14:textId="40B4B17D" w:rsidR="00D90A7C" w:rsidRDefault="00D90A7C" w:rsidP="003244C7">
      <w:pPr>
        <w:pStyle w:val="Heading2"/>
      </w:pPr>
      <w:bookmarkStart w:id="3002" w:name="_Toc515885285"/>
      <w:bookmarkStart w:id="3003" w:name="_Ref515885400"/>
      <w:r>
        <w:lastRenderedPageBreak/>
        <w:t>Power Sequence Timing Requirements</w:t>
      </w:r>
      <w:bookmarkEnd w:id="2998"/>
      <w:bookmarkEnd w:id="2999"/>
      <w:bookmarkEnd w:id="3002"/>
      <w:bookmarkEnd w:id="3003"/>
    </w:p>
    <w:bookmarkEnd w:id="3000"/>
    <w:bookmarkEnd w:id="3001"/>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91885">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107AE9F6" w:rsidR="0054084D" w:rsidRDefault="0054084D" w:rsidP="00630083">
      <w:pPr>
        <w:pStyle w:val="Caption"/>
      </w:pPr>
      <w:bookmarkStart w:id="3004" w:name="_Ref504036946"/>
      <w:bookmarkStart w:id="3005" w:name="_Toc500230269"/>
      <w:bookmarkStart w:id="3006" w:name="_Toc515883355"/>
      <w:r>
        <w:t xml:space="preserve">Figure </w:t>
      </w:r>
      <w:r>
        <w:fldChar w:fldCharType="begin"/>
      </w:r>
      <w:r>
        <w:instrText xml:space="preserve"> SEQ Figure \* ARABIC </w:instrText>
      </w:r>
      <w:r>
        <w:fldChar w:fldCharType="separate"/>
      </w:r>
      <w:r w:rsidR="00A91885">
        <w:t>91</w:t>
      </w:r>
      <w:r>
        <w:fldChar w:fldCharType="end"/>
      </w:r>
      <w:bookmarkEnd w:id="3004"/>
      <w:r>
        <w:t>: Power</w:t>
      </w:r>
      <w:r w:rsidR="00D90A7C">
        <w:t>-Up</w:t>
      </w:r>
      <w:r>
        <w:t xml:space="preserve"> Sequencing</w:t>
      </w:r>
      <w:bookmarkEnd w:id="3005"/>
      <w:bookmarkEnd w:id="3006"/>
    </w:p>
    <w:p w14:paraId="6B134CED" w14:textId="2D89B860" w:rsidR="00E44452" w:rsidRDefault="00BD1BB5" w:rsidP="005D78FC">
      <w:pPr>
        <w:ind w:left="0"/>
        <w:jc w:val="center"/>
      </w:pPr>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66E4EF1" w:rsidR="00D90A7C" w:rsidRDefault="00D90A7C" w:rsidP="00630083">
      <w:pPr>
        <w:pStyle w:val="Caption"/>
      </w:pPr>
      <w:bookmarkStart w:id="3007" w:name="_Ref504571294"/>
      <w:bookmarkStart w:id="3008" w:name="_Toc515883356"/>
      <w:r>
        <w:t xml:space="preserve">Figure </w:t>
      </w:r>
      <w:r>
        <w:fldChar w:fldCharType="begin"/>
      </w:r>
      <w:r>
        <w:instrText xml:space="preserve"> SEQ Figure \* ARABIC </w:instrText>
      </w:r>
      <w:r>
        <w:fldChar w:fldCharType="separate"/>
      </w:r>
      <w:r w:rsidR="00A91885">
        <w:t>92</w:t>
      </w:r>
      <w:r>
        <w:fldChar w:fldCharType="end"/>
      </w:r>
      <w:bookmarkEnd w:id="3007"/>
      <w:r>
        <w:t>: Power-Down Sequencing</w:t>
      </w:r>
      <w:bookmarkEnd w:id="3008"/>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AC26B12" w:rsidR="00DD7DC2" w:rsidRDefault="00DD7DC2" w:rsidP="00630083">
      <w:pPr>
        <w:pStyle w:val="Caption"/>
      </w:pPr>
      <w:bookmarkStart w:id="3009" w:name="_Toc515883423"/>
      <w:r>
        <w:t xml:space="preserve">Table </w:t>
      </w:r>
      <w:r>
        <w:fldChar w:fldCharType="begin"/>
      </w:r>
      <w:r>
        <w:instrText xml:space="preserve"> SEQ Table \* ARABIC </w:instrText>
      </w:r>
      <w:r>
        <w:fldChar w:fldCharType="separate"/>
      </w:r>
      <w:r w:rsidR="00A91885">
        <w:t>42</w:t>
      </w:r>
      <w:r>
        <w:fldChar w:fldCharType="end"/>
      </w:r>
      <w:r>
        <w:t>: Power Sequencing Parameters</w:t>
      </w:r>
      <w:bookmarkEnd w:id="300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3010" w:name="_Toc499633657"/>
      <w:bookmarkStart w:id="3011" w:name="_Toc496624262"/>
      <w:bookmarkStart w:id="3012" w:name="_Toc496795303"/>
      <w:bookmarkStart w:id="3013" w:name="_Toc496795370"/>
      <w:bookmarkStart w:id="3014" w:name="_Toc499036908"/>
      <w:bookmarkStart w:id="3015" w:name="_Toc499633658"/>
      <w:bookmarkStart w:id="3016" w:name="_Toc515885286"/>
      <w:bookmarkEnd w:id="3010"/>
      <w:bookmarkEnd w:id="3011"/>
      <w:bookmarkEnd w:id="3012"/>
      <w:bookmarkEnd w:id="3013"/>
      <w:bookmarkEnd w:id="3014"/>
      <w:bookmarkEnd w:id="3015"/>
      <w:r>
        <w:t xml:space="preserve">Digital I/O </w:t>
      </w:r>
      <w:r w:rsidR="003423DB">
        <w:t>S</w:t>
      </w:r>
      <w:r w:rsidR="00721B58">
        <w:t>pecifications</w:t>
      </w:r>
      <w:bookmarkEnd w:id="3016"/>
    </w:p>
    <w:p w14:paraId="721D9144" w14:textId="2B1DA8BA"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A91885">
        <w:t xml:space="preserve">Table </w:t>
      </w:r>
      <w:r w:rsidR="00A91885">
        <w:rPr>
          <w:noProof/>
        </w:rPr>
        <w:t>43</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BDEBC9E" w:rsidR="00D01E9D" w:rsidRDefault="00D01E9D" w:rsidP="00D01E9D">
      <w:pPr>
        <w:pStyle w:val="Caption"/>
      </w:pPr>
      <w:bookmarkStart w:id="3017" w:name="_Ref513703078"/>
      <w:bookmarkStart w:id="3018" w:name="_Toc515883424"/>
      <w:r>
        <w:t xml:space="preserve">Table </w:t>
      </w:r>
      <w:r>
        <w:fldChar w:fldCharType="begin"/>
      </w:r>
      <w:r>
        <w:instrText xml:space="preserve"> SEQ Table \* ARABIC </w:instrText>
      </w:r>
      <w:r>
        <w:fldChar w:fldCharType="separate"/>
      </w:r>
      <w:r w:rsidR="00A91885">
        <w:t>43</w:t>
      </w:r>
      <w:r>
        <w:fldChar w:fldCharType="end"/>
      </w:r>
      <w:bookmarkEnd w:id="3017"/>
      <w:r>
        <w:t xml:space="preserve">: </w:t>
      </w:r>
      <w:r w:rsidR="003423DB">
        <w:t>Digital I/O DC specifications</w:t>
      </w:r>
      <w:bookmarkEnd w:id="301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AF6B319" w:rsidR="003423DB" w:rsidRDefault="003423DB" w:rsidP="003423DB">
      <w:pPr>
        <w:pStyle w:val="Caption"/>
      </w:pPr>
      <w:bookmarkStart w:id="3019" w:name="_Toc515883425"/>
      <w:r>
        <w:t xml:space="preserve">Table </w:t>
      </w:r>
      <w:r>
        <w:fldChar w:fldCharType="begin"/>
      </w:r>
      <w:r>
        <w:instrText xml:space="preserve"> SEQ Table \* ARABIC </w:instrText>
      </w:r>
      <w:r>
        <w:fldChar w:fldCharType="separate"/>
      </w:r>
      <w:r w:rsidR="00A91885">
        <w:t>44</w:t>
      </w:r>
      <w:r>
        <w:fldChar w:fldCharType="end"/>
      </w:r>
      <w:r>
        <w:t>: Digital I/O AC specifications</w:t>
      </w:r>
      <w:bookmarkEnd w:id="301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020" w:name="_Toc515885287"/>
      <w:r>
        <w:lastRenderedPageBreak/>
        <w:t>Management</w:t>
      </w:r>
      <w:r w:rsidR="00D90A7C">
        <w:t xml:space="preserve"> and Pre-OS Requirements</w:t>
      </w:r>
      <w:bookmarkEnd w:id="302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9188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91885">
        <w:t>4.7</w:t>
      </w:r>
      <w:r w:rsidR="007C62D0">
        <w:fldChar w:fldCharType="end"/>
      </w:r>
      <w:r w:rsidR="007C62D0">
        <w:t>.</w:t>
      </w:r>
    </w:p>
    <w:p w14:paraId="22D18D79" w14:textId="77777777" w:rsidR="000A08ED" w:rsidRDefault="000A08ED" w:rsidP="008C0237">
      <w:pPr>
        <w:ind w:left="0"/>
      </w:pPr>
    </w:p>
    <w:p w14:paraId="4D01AB46" w14:textId="05417451" w:rsidR="000A08ED" w:rsidRDefault="000A08ED" w:rsidP="00630083">
      <w:pPr>
        <w:pStyle w:val="Caption"/>
      </w:pPr>
      <w:bookmarkStart w:id="3021" w:name="_Toc515883426"/>
      <w:r>
        <w:t xml:space="preserve">Table </w:t>
      </w:r>
      <w:r>
        <w:fldChar w:fldCharType="begin"/>
      </w:r>
      <w:r>
        <w:instrText xml:space="preserve"> SEQ Table \* ARABIC </w:instrText>
      </w:r>
      <w:r>
        <w:fldChar w:fldCharType="separate"/>
      </w:r>
      <w:r w:rsidR="00A91885">
        <w:t>45</w:t>
      </w:r>
      <w:r>
        <w:fldChar w:fldCharType="end"/>
      </w:r>
      <w:r>
        <w:t>: OCP NIC 3.0 Management Implementation Definitions</w:t>
      </w:r>
      <w:bookmarkEnd w:id="302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ins w:id="3022" w:author="Ng, Thomas1" w:date="2018-06-22T11:04:00Z">
              <w:r w:rsidR="001C20A5">
                <w:t xml:space="preserve">the </w:t>
              </w:r>
            </w:ins>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62D58474" w:rsidR="000A08ED" w:rsidRDefault="000A08ED" w:rsidP="00892013">
            <w:pPr>
              <w:ind w:left="0"/>
            </w:pPr>
            <w:r>
              <w:t xml:space="preserve">The MCTP management interface supports MCTP standards </w:t>
            </w:r>
            <w:r w:rsidRPr="003032A7">
              <w:t xml:space="preserve">specifically </w:t>
            </w:r>
            <w:ins w:id="3023" w:author="Ng, Thomas1" w:date="2018-06-22T11:04:00Z">
              <w:r w:rsidR="001C20A5">
                <w:t xml:space="preserve">the </w:t>
              </w:r>
            </w:ins>
            <w:r w:rsidRPr="003032A7">
              <w:t>DSP0236 Management Component Transport Protocol (MCTP) Base Specification and the associated binding specifications.</w:t>
            </w:r>
            <w:r>
              <w:t xml:space="preserve"> </w:t>
            </w:r>
            <w:del w:id="3024" w:author="Ng, Thomas1" w:date="2018-06-22T11:05:00Z">
              <w:r w:rsidDel="001C20A5">
                <w:delText>The PMCI Platform Layer Data Model (PLDM) will be the primary payload (or “MCTP Message”) to convey information from the OCP 3.0 NIC to the management controller. The NC-SI over MCTP Message Type may also be used monitoring and pass-through communication.</w:delText>
              </w:r>
            </w:del>
          </w:p>
        </w:tc>
      </w:tr>
    </w:tbl>
    <w:p w14:paraId="1CA8D6E4" w14:textId="4AE18983" w:rsidR="00F504D9" w:rsidRDefault="00F504D9" w:rsidP="003244C7">
      <w:pPr>
        <w:pStyle w:val="Heading2"/>
      </w:pPr>
      <w:bookmarkStart w:id="3025" w:name="_Toc504465690"/>
      <w:bookmarkStart w:id="3026" w:name="_Ref503879878"/>
      <w:bookmarkStart w:id="3027" w:name="_Toc515885288"/>
      <w:bookmarkEnd w:id="3025"/>
      <w:r>
        <w:t>Sideband Management Interface and Transport</w:t>
      </w:r>
      <w:bookmarkEnd w:id="3026"/>
      <w:bookmarkEnd w:id="3027"/>
    </w:p>
    <w:p w14:paraId="73276F30" w14:textId="226B9CCF"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91885">
        <w:t xml:space="preserve">Table </w:t>
      </w:r>
      <w:r w:rsidR="00A91885">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56B6534" w:rsidR="00F504D9" w:rsidRDefault="00F504D9" w:rsidP="00630083">
      <w:pPr>
        <w:pStyle w:val="Caption"/>
      </w:pPr>
      <w:bookmarkStart w:id="3028" w:name="_Ref501443319"/>
      <w:bookmarkStart w:id="3029" w:name="_Toc515883427"/>
      <w:r>
        <w:t xml:space="preserve">Table </w:t>
      </w:r>
      <w:r>
        <w:fldChar w:fldCharType="begin"/>
      </w:r>
      <w:r>
        <w:instrText xml:space="preserve"> SEQ Table \* ARABIC </w:instrText>
      </w:r>
      <w:r>
        <w:fldChar w:fldCharType="separate"/>
      </w:r>
      <w:r w:rsidR="00A91885">
        <w:t>46</w:t>
      </w:r>
      <w:r>
        <w:fldChar w:fldCharType="end"/>
      </w:r>
      <w:bookmarkEnd w:id="3028"/>
      <w:r>
        <w:t>: Sideband Management Interface and Transport Requirements</w:t>
      </w:r>
      <w:bookmarkEnd w:id="302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030" w:name="_Toc515885289"/>
      <w:r>
        <w:lastRenderedPageBreak/>
        <w:t>NC-SI Traffic</w:t>
      </w:r>
      <w:bookmarkEnd w:id="3030"/>
    </w:p>
    <w:p w14:paraId="63D63A87" w14:textId="727A36F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91885">
        <w:t xml:space="preserve">Table </w:t>
      </w:r>
      <w:r w:rsidR="00A91885">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59A8C66" w:rsidR="00F504D9" w:rsidRDefault="00F504D9" w:rsidP="00630083">
      <w:pPr>
        <w:pStyle w:val="Caption"/>
      </w:pPr>
      <w:bookmarkStart w:id="3031" w:name="_Ref501443353"/>
      <w:bookmarkStart w:id="3032" w:name="_Toc515883428"/>
      <w:r>
        <w:t xml:space="preserve">Table </w:t>
      </w:r>
      <w:r>
        <w:fldChar w:fldCharType="begin"/>
      </w:r>
      <w:r>
        <w:instrText xml:space="preserve"> SEQ Table \* ARABIC </w:instrText>
      </w:r>
      <w:r>
        <w:fldChar w:fldCharType="separate"/>
      </w:r>
      <w:r w:rsidR="00A91885">
        <w:t>47</w:t>
      </w:r>
      <w:r>
        <w:fldChar w:fldCharType="end"/>
      </w:r>
      <w:bookmarkEnd w:id="3031"/>
      <w:r>
        <w:t>: NC-SI Traffic Requirements</w:t>
      </w:r>
      <w:bookmarkEnd w:id="303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03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034" w:name="_Toc515885290"/>
      <w:r>
        <w:t>Management Controller (MC) MAC Address Provisioning</w:t>
      </w:r>
      <w:bookmarkEnd w:id="3033"/>
      <w:bookmarkEnd w:id="3034"/>
    </w:p>
    <w:p w14:paraId="54B3AA40" w14:textId="651BE96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91885">
        <w:t xml:space="preserve">Table </w:t>
      </w:r>
      <w:r w:rsidR="00A91885">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AD5181C" w:rsidR="003F62B1" w:rsidRDefault="003F62B1" w:rsidP="00630083">
      <w:pPr>
        <w:pStyle w:val="Caption"/>
      </w:pPr>
      <w:bookmarkStart w:id="3035" w:name="_Ref501443603"/>
      <w:bookmarkStart w:id="3036" w:name="_Toc515883429"/>
      <w:r>
        <w:t xml:space="preserve">Table </w:t>
      </w:r>
      <w:r>
        <w:fldChar w:fldCharType="begin"/>
      </w:r>
      <w:r>
        <w:instrText xml:space="preserve"> SEQ Table \* ARABIC </w:instrText>
      </w:r>
      <w:r>
        <w:fldChar w:fldCharType="separate"/>
      </w:r>
      <w:r w:rsidR="00A91885">
        <w:t>48</w:t>
      </w:r>
      <w:r>
        <w:fldChar w:fldCharType="end"/>
      </w:r>
      <w:bookmarkEnd w:id="3035"/>
      <w:r>
        <w:t>: MC MAC Address Provisioning Requirements</w:t>
      </w:r>
      <w:bookmarkEnd w:id="303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037" w:name="_Toc515885291"/>
      <w:bookmarkStart w:id="3038" w:name="_Ref504075071"/>
      <w:bookmarkStart w:id="3039" w:name="_Ref504075072"/>
      <w:commentRangeStart w:id="3040"/>
      <w:r>
        <w:lastRenderedPageBreak/>
        <w:t>Temperature Reporting</w:t>
      </w:r>
      <w:commentRangeEnd w:id="3040"/>
      <w:r>
        <w:rPr>
          <w:rStyle w:val="CommentReference"/>
          <w:rFonts w:eastAsiaTheme="minorHAnsi" w:cstheme="minorBidi"/>
          <w:b w:val="0"/>
          <w:bCs w:val="0"/>
          <w:color w:val="auto"/>
        </w:rPr>
        <w:commentReference w:id="3040"/>
      </w:r>
      <w:bookmarkEnd w:id="3037"/>
    </w:p>
    <w:bookmarkEnd w:id="3038"/>
    <w:bookmarkEnd w:id="3039"/>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91885">
        <w:t xml:space="preserve">Table </w:t>
      </w:r>
      <w:r w:rsidR="00A91885">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3041" w:name="_Ref501443691"/>
      <w:bookmarkStart w:id="3042" w:name="_Toc515883430"/>
      <w:r>
        <w:t xml:space="preserve">Table </w:t>
      </w:r>
      <w:r>
        <w:fldChar w:fldCharType="begin"/>
      </w:r>
      <w:r>
        <w:instrText xml:space="preserve"> SEQ Table \* ARABIC </w:instrText>
      </w:r>
      <w:r>
        <w:fldChar w:fldCharType="separate"/>
      </w:r>
      <w:r w:rsidR="00A91885">
        <w:t>49</w:t>
      </w:r>
      <w:r>
        <w:fldChar w:fldCharType="end"/>
      </w:r>
      <w:bookmarkEnd w:id="3041"/>
      <w:r>
        <w:t>: Temperature Reporting Requirements</w:t>
      </w:r>
      <w:bookmarkEnd w:id="304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3043"/>
            <w:commentRangeStart w:id="3044"/>
            <w:r w:rsidRPr="00F56800">
              <w:rPr>
                <w:sz w:val="16"/>
                <w:szCs w:val="16"/>
              </w:rPr>
              <w:t>Recommended</w:t>
            </w:r>
            <w:commentRangeEnd w:id="3043"/>
            <w:r w:rsidRPr="00F56800">
              <w:rPr>
                <w:rStyle w:val="CommentReference"/>
              </w:rPr>
              <w:commentReference w:id="3043"/>
            </w:r>
            <w:commentRangeEnd w:id="3044"/>
            <w:r w:rsidR="00F56800" w:rsidRPr="00F56800">
              <w:rPr>
                <w:rStyle w:val="CommentReference"/>
              </w:rPr>
              <w:commentReference w:id="3044"/>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3045"/>
            <w:commentRangeStart w:id="3046"/>
            <w:commentRangeStart w:id="3047"/>
            <w:r>
              <w:t>Support for NIC self-shutdown.</w:t>
            </w:r>
            <w:commentRangeEnd w:id="3045"/>
            <w:r w:rsidR="002841F2">
              <w:rPr>
                <w:rStyle w:val="CommentReference"/>
              </w:rPr>
              <w:commentReference w:id="3045"/>
            </w:r>
            <w:commentRangeEnd w:id="3046"/>
            <w:r w:rsidR="004D30CB">
              <w:rPr>
                <w:rStyle w:val="CommentReference"/>
              </w:rPr>
              <w:commentReference w:id="3046"/>
            </w:r>
            <w:commentRangeEnd w:id="3047"/>
            <w:r w:rsidR="005B3D1C">
              <w:rPr>
                <w:rStyle w:val="CommentReference"/>
              </w:rPr>
              <w:commentReference w:id="3047"/>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3048"/>
            <w:r w:rsidR="00772C70" w:rsidRPr="00D16E76">
              <w:t xml:space="preserve">It is recommended </w:t>
            </w:r>
            <w:commentRangeEnd w:id="3048"/>
            <w:r w:rsidR="00772C70">
              <w:rPr>
                <w:rStyle w:val="CommentReference"/>
              </w:rPr>
              <w:commentReference w:id="3048"/>
            </w:r>
            <w:r w:rsidRPr="00D16E76">
              <w:t>that the self-shutdown threshold value is higher than the maximum junction temperature of the ASIC implementing the NIC function</w:t>
            </w:r>
            <w:r w:rsidR="00D239DB">
              <w:t xml:space="preserve"> and </w:t>
            </w:r>
            <w:commentRangeStart w:id="3049"/>
            <w:r w:rsidR="00772C70">
              <w:t xml:space="preserve">this value </w:t>
            </w:r>
            <w:commentRangeEnd w:id="3049"/>
            <w:r w:rsidR="00772C70">
              <w:rPr>
                <w:rStyle w:val="CommentReference"/>
              </w:rPr>
              <w:commentReference w:id="3049"/>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91885">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3050" w:name="_Toc515885292"/>
      <w:r>
        <w:t>Power Consumption Reporting</w:t>
      </w:r>
      <w:bookmarkEnd w:id="3050"/>
    </w:p>
    <w:p w14:paraId="7B98AEF3" w14:textId="1D970D8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91885">
        <w:t xml:space="preserve">Table </w:t>
      </w:r>
      <w:r w:rsidR="00A91885">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6EDB341" w:rsidR="00A86005" w:rsidRDefault="00A86005" w:rsidP="00630083">
      <w:pPr>
        <w:pStyle w:val="Caption"/>
      </w:pPr>
      <w:bookmarkStart w:id="3051" w:name="_Ref501443915"/>
      <w:bookmarkStart w:id="3052" w:name="_Toc515883431"/>
      <w:r>
        <w:t xml:space="preserve">Table </w:t>
      </w:r>
      <w:r>
        <w:fldChar w:fldCharType="begin"/>
      </w:r>
      <w:r>
        <w:instrText xml:space="preserve"> SEQ Table \* ARABIC </w:instrText>
      </w:r>
      <w:r>
        <w:fldChar w:fldCharType="separate"/>
      </w:r>
      <w:r w:rsidR="00A91885">
        <w:t>50</w:t>
      </w:r>
      <w:r>
        <w:fldChar w:fldCharType="end"/>
      </w:r>
      <w:bookmarkEnd w:id="3051"/>
      <w:r>
        <w:t>: Power Consumption Reporting Requirements</w:t>
      </w:r>
      <w:bookmarkEnd w:id="3052"/>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3053" w:name="_Toc503172879"/>
      <w:bookmarkStart w:id="3054" w:name="_Toc503172880"/>
      <w:bookmarkStart w:id="3055" w:name="_Toc503172881"/>
      <w:bookmarkStart w:id="3056" w:name="_Toc501448151"/>
      <w:bookmarkStart w:id="3057" w:name="_Ref504075073"/>
      <w:bookmarkStart w:id="3058" w:name="_Toc515885293"/>
      <w:bookmarkEnd w:id="3053"/>
      <w:bookmarkEnd w:id="3054"/>
      <w:bookmarkEnd w:id="3055"/>
      <w:r>
        <w:lastRenderedPageBreak/>
        <w:t xml:space="preserve">Pluggable </w:t>
      </w:r>
      <w:r w:rsidR="00AD67EB">
        <w:t xml:space="preserve">Transceiver </w:t>
      </w:r>
      <w:r>
        <w:t xml:space="preserve">Module Status </w:t>
      </w:r>
      <w:r w:rsidR="00AD67EB">
        <w:t xml:space="preserve">and Temperature </w:t>
      </w:r>
      <w:r>
        <w:t>Reporting</w:t>
      </w:r>
      <w:bookmarkEnd w:id="3056"/>
      <w:bookmarkEnd w:id="3057"/>
      <w:bookmarkEnd w:id="3058"/>
    </w:p>
    <w:p w14:paraId="3B9A81FA" w14:textId="7A88142D"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91885">
        <w:t xml:space="preserve">Table </w:t>
      </w:r>
      <w:r w:rsidR="00A91885">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17AFE5A" w:rsidR="009A0615" w:rsidRDefault="009A0615" w:rsidP="00630083">
      <w:pPr>
        <w:pStyle w:val="Caption"/>
      </w:pPr>
      <w:bookmarkStart w:id="3059" w:name="_Ref501444189"/>
      <w:bookmarkStart w:id="3060" w:name="_Toc515883432"/>
      <w:r>
        <w:t xml:space="preserve">Table </w:t>
      </w:r>
      <w:r>
        <w:fldChar w:fldCharType="begin"/>
      </w:r>
      <w:r>
        <w:instrText xml:space="preserve"> SEQ Table \* ARABIC </w:instrText>
      </w:r>
      <w:r>
        <w:fldChar w:fldCharType="separate"/>
      </w:r>
      <w:r w:rsidR="00A91885">
        <w:t>51</w:t>
      </w:r>
      <w:r>
        <w:fldChar w:fldCharType="end"/>
      </w:r>
      <w:bookmarkEnd w:id="3059"/>
      <w:r>
        <w:t>: Pluggable Module Status Reporting Requirements</w:t>
      </w:r>
      <w:bookmarkEnd w:id="306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061" w:name="_Toc501448152"/>
      <w:bookmarkStart w:id="3062" w:name="_Ref503879888"/>
      <w:bookmarkStart w:id="3063" w:name="_Toc515885294"/>
      <w:r>
        <w:t xml:space="preserve">Management and Pre-OS </w:t>
      </w:r>
      <w:r w:rsidR="007E25E8">
        <w:t xml:space="preserve">Firmware </w:t>
      </w:r>
      <w:r w:rsidR="00FD0C3E">
        <w:t xml:space="preserve">Inventory and </w:t>
      </w:r>
      <w:r w:rsidR="007E25E8">
        <w:t>Update</w:t>
      </w:r>
      <w:bookmarkEnd w:id="3061"/>
      <w:bookmarkEnd w:id="3062"/>
      <w:bookmarkEnd w:id="3063"/>
    </w:p>
    <w:p w14:paraId="328E9F0F" w14:textId="291A5C9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91885">
        <w:t xml:space="preserve">Table </w:t>
      </w:r>
      <w:r w:rsidR="00A91885">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5E4F09" w:rsidR="00AF1756" w:rsidRDefault="00AF1756" w:rsidP="00630083">
      <w:pPr>
        <w:pStyle w:val="Caption"/>
      </w:pPr>
      <w:bookmarkStart w:id="3064" w:name="_Ref501444285"/>
      <w:bookmarkStart w:id="3065" w:name="_Toc515883433"/>
      <w:r>
        <w:t xml:space="preserve">Table </w:t>
      </w:r>
      <w:r>
        <w:fldChar w:fldCharType="begin"/>
      </w:r>
      <w:r>
        <w:instrText xml:space="preserve"> SEQ Table \* ARABIC </w:instrText>
      </w:r>
      <w:r>
        <w:fldChar w:fldCharType="separate"/>
      </w:r>
      <w:r w:rsidR="00A91885">
        <w:t>52</w:t>
      </w:r>
      <w:r>
        <w:fldChar w:fldCharType="end"/>
      </w:r>
      <w:bookmarkEnd w:id="3064"/>
      <w:r>
        <w:t xml:space="preserve">: </w:t>
      </w:r>
      <w:r w:rsidR="00AD67EB">
        <w:t xml:space="preserve">Management and Pre-OS </w:t>
      </w:r>
      <w:r>
        <w:t>Firmware</w:t>
      </w:r>
      <w:r w:rsidR="00AD67EB">
        <w:t xml:space="preserve"> Inventory and</w:t>
      </w:r>
      <w:r>
        <w:t xml:space="preserve"> Update Requirements</w:t>
      </w:r>
      <w:bookmarkEnd w:id="306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066" w:name="_Toc502738020"/>
      <w:bookmarkStart w:id="3067" w:name="_Toc515885295"/>
      <w:r>
        <w:t>Secure Firmware</w:t>
      </w:r>
      <w:bookmarkEnd w:id="3066"/>
      <w:bookmarkEnd w:id="3067"/>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068" w:name="_Toc503883017"/>
      <w:bookmarkStart w:id="3069" w:name="_Toc503943901"/>
      <w:bookmarkStart w:id="3070" w:name="_Toc503951068"/>
      <w:bookmarkStart w:id="3071" w:name="_Toc515885296"/>
      <w:bookmarkEnd w:id="3068"/>
      <w:bookmarkEnd w:id="3069"/>
      <w:bookmarkEnd w:id="3070"/>
      <w:commentRangeStart w:id="3072"/>
      <w:r>
        <w:t>Firmware Inventory</w:t>
      </w:r>
      <w:commentRangeEnd w:id="3072"/>
      <w:r>
        <w:rPr>
          <w:rStyle w:val="CommentReference"/>
          <w:rFonts w:eastAsiaTheme="minorHAnsi" w:cstheme="minorBidi"/>
          <w:b w:val="0"/>
          <w:bCs w:val="0"/>
          <w:color w:val="auto"/>
        </w:rPr>
        <w:commentReference w:id="3072"/>
      </w:r>
      <w:bookmarkEnd w:id="307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073" w:name="_Toc515885297"/>
      <w:r>
        <w:t>Firmware Inventory and Update in Multi-Host Environments</w:t>
      </w:r>
      <w:bookmarkEnd w:id="307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074" w:name="_Toc495251200"/>
      <w:bookmarkStart w:id="3075" w:name="_Toc495251201"/>
      <w:bookmarkStart w:id="3076" w:name="_Toc495251202"/>
      <w:bookmarkStart w:id="3077" w:name="_Toc495251203"/>
      <w:bookmarkStart w:id="3078" w:name="_Toc495251204"/>
      <w:bookmarkStart w:id="3079" w:name="_Toc495251205"/>
      <w:bookmarkStart w:id="3080" w:name="_Toc495251206"/>
      <w:bookmarkStart w:id="3081" w:name="_Toc495251207"/>
      <w:bookmarkStart w:id="3082" w:name="_Toc495251238"/>
      <w:bookmarkStart w:id="3083" w:name="_Toc495251239"/>
      <w:bookmarkStart w:id="3084" w:name="_Toc495251240"/>
      <w:bookmarkStart w:id="3085" w:name="_Toc495251253"/>
      <w:bookmarkStart w:id="3086" w:name="_Toc495251254"/>
      <w:bookmarkStart w:id="3087" w:name="_Toc495251267"/>
      <w:bookmarkStart w:id="3088" w:name="_Toc495251268"/>
      <w:bookmarkStart w:id="3089" w:name="_Toc495251269"/>
      <w:bookmarkStart w:id="3090" w:name="_Toc495251270"/>
      <w:bookmarkStart w:id="3091" w:name="_Toc495251271"/>
      <w:bookmarkStart w:id="3092" w:name="_Toc495251272"/>
      <w:bookmarkStart w:id="3093" w:name="_Toc495251303"/>
      <w:bookmarkStart w:id="3094" w:name="_Toc495251304"/>
      <w:bookmarkStart w:id="3095" w:name="_Toc495251305"/>
      <w:bookmarkStart w:id="3096" w:name="_Toc495251332"/>
      <w:bookmarkStart w:id="3097" w:name="_Toc495251333"/>
      <w:bookmarkStart w:id="3098" w:name="_Toc495251334"/>
      <w:bookmarkStart w:id="3099" w:name="_Toc495251359"/>
      <w:bookmarkStart w:id="3100" w:name="_Toc428575814"/>
      <w:bookmarkStart w:id="3101" w:name="_Toc428576123"/>
      <w:bookmarkStart w:id="3102" w:name="_Toc428656212"/>
      <w:bookmarkStart w:id="3103" w:name="_Toc428660332"/>
      <w:bookmarkStart w:id="3104" w:name="_Toc429141393"/>
      <w:bookmarkStart w:id="3105" w:name="_Toc428575815"/>
      <w:bookmarkStart w:id="3106" w:name="_Toc428576124"/>
      <w:bookmarkStart w:id="3107" w:name="_Toc428656213"/>
      <w:bookmarkStart w:id="3108" w:name="_Toc428660333"/>
      <w:bookmarkStart w:id="3109" w:name="_Toc429141394"/>
      <w:bookmarkStart w:id="3110" w:name="_Toc428575816"/>
      <w:bookmarkStart w:id="3111" w:name="_Toc428576125"/>
      <w:bookmarkStart w:id="3112" w:name="_Toc428656214"/>
      <w:bookmarkStart w:id="3113" w:name="_Toc428660334"/>
      <w:bookmarkStart w:id="3114" w:name="_Toc429141395"/>
      <w:bookmarkStart w:id="3115" w:name="_Toc495251360"/>
      <w:bookmarkStart w:id="3116" w:name="_Toc374111373"/>
      <w:bookmarkStart w:id="3117" w:name="_Toc386661052"/>
      <w:bookmarkStart w:id="3118" w:name="_Toc387835786"/>
      <w:bookmarkStart w:id="3119" w:name="_Toc387931879"/>
      <w:bookmarkStart w:id="3120" w:name="_Toc388017475"/>
      <w:bookmarkStart w:id="3121" w:name="_Toc388021846"/>
      <w:bookmarkStart w:id="3122" w:name="_Toc388030358"/>
      <w:bookmarkStart w:id="3123" w:name="_Toc388032356"/>
      <w:bookmarkStart w:id="3124" w:name="_Toc388042515"/>
      <w:bookmarkStart w:id="3125" w:name="_Toc388044512"/>
      <w:bookmarkStart w:id="3126" w:name="_Toc388046507"/>
      <w:bookmarkStart w:id="3127" w:name="_Toc388172782"/>
      <w:bookmarkStart w:id="3128" w:name="_Toc388193066"/>
      <w:bookmarkStart w:id="3129" w:name="_Toc388195063"/>
      <w:bookmarkStart w:id="3130" w:name="_Toc388197061"/>
      <w:bookmarkStart w:id="3131" w:name="_Toc388199058"/>
      <w:bookmarkStart w:id="3132" w:name="_Toc388200989"/>
      <w:bookmarkStart w:id="3133" w:name="_Toc388202986"/>
      <w:bookmarkStart w:id="3134" w:name="_Toc388204989"/>
      <w:bookmarkStart w:id="3135" w:name="_Toc388206994"/>
      <w:bookmarkStart w:id="3136" w:name="_Toc388209003"/>
      <w:bookmarkStart w:id="3137" w:name="_Toc388213565"/>
      <w:bookmarkStart w:id="3138" w:name="_Toc388218017"/>
      <w:bookmarkStart w:id="3139" w:name="_Toc388220026"/>
      <w:bookmarkStart w:id="3140" w:name="_Toc388222036"/>
      <w:bookmarkStart w:id="3141" w:name="_Toc386661053"/>
      <w:bookmarkStart w:id="3142" w:name="_Toc387835787"/>
      <w:bookmarkStart w:id="3143" w:name="_Toc387931880"/>
      <w:bookmarkStart w:id="3144" w:name="_Toc388017476"/>
      <w:bookmarkStart w:id="3145" w:name="_Toc388021847"/>
      <w:bookmarkStart w:id="3146" w:name="_Toc388030359"/>
      <w:bookmarkStart w:id="3147" w:name="_Toc388032357"/>
      <w:bookmarkStart w:id="3148" w:name="_Toc388042516"/>
      <w:bookmarkStart w:id="3149" w:name="_Toc388044513"/>
      <w:bookmarkStart w:id="3150" w:name="_Toc388046508"/>
      <w:bookmarkStart w:id="3151" w:name="_Toc388172783"/>
      <w:bookmarkStart w:id="3152" w:name="_Toc388193067"/>
      <w:bookmarkStart w:id="3153" w:name="_Toc388195064"/>
      <w:bookmarkStart w:id="3154" w:name="_Toc388197062"/>
      <w:bookmarkStart w:id="3155" w:name="_Toc388199059"/>
      <w:bookmarkStart w:id="3156" w:name="_Toc388200990"/>
      <w:bookmarkStart w:id="3157" w:name="_Toc388202987"/>
      <w:bookmarkStart w:id="3158" w:name="_Toc388204990"/>
      <w:bookmarkStart w:id="3159" w:name="_Toc388206995"/>
      <w:bookmarkStart w:id="3160" w:name="_Toc388209004"/>
      <w:bookmarkStart w:id="3161" w:name="_Toc388213566"/>
      <w:bookmarkStart w:id="3162" w:name="_Toc388218018"/>
      <w:bookmarkStart w:id="3163" w:name="_Toc388220027"/>
      <w:bookmarkStart w:id="3164" w:name="_Toc388222037"/>
      <w:bookmarkStart w:id="3165" w:name="_Toc386661054"/>
      <w:bookmarkStart w:id="3166" w:name="_Toc387835788"/>
      <w:bookmarkStart w:id="3167" w:name="_Toc387931881"/>
      <w:bookmarkStart w:id="3168" w:name="_Toc388017477"/>
      <w:bookmarkStart w:id="3169" w:name="_Toc388021848"/>
      <w:bookmarkStart w:id="3170" w:name="_Toc388030360"/>
      <w:bookmarkStart w:id="3171" w:name="_Toc388032358"/>
      <w:bookmarkStart w:id="3172" w:name="_Toc388042517"/>
      <w:bookmarkStart w:id="3173" w:name="_Toc388044514"/>
      <w:bookmarkStart w:id="3174" w:name="_Toc388046509"/>
      <w:bookmarkStart w:id="3175" w:name="_Toc388172784"/>
      <w:bookmarkStart w:id="3176" w:name="_Toc388193068"/>
      <w:bookmarkStart w:id="3177" w:name="_Toc388195065"/>
      <w:bookmarkStart w:id="3178" w:name="_Toc388197063"/>
      <w:bookmarkStart w:id="3179" w:name="_Toc388199060"/>
      <w:bookmarkStart w:id="3180" w:name="_Toc388200991"/>
      <w:bookmarkStart w:id="3181" w:name="_Toc388202988"/>
      <w:bookmarkStart w:id="3182" w:name="_Toc388204991"/>
      <w:bookmarkStart w:id="3183" w:name="_Toc388206996"/>
      <w:bookmarkStart w:id="3184" w:name="_Toc388209005"/>
      <w:bookmarkStart w:id="3185" w:name="_Toc388213567"/>
      <w:bookmarkStart w:id="3186" w:name="_Toc388218019"/>
      <w:bookmarkStart w:id="3187" w:name="_Toc388220028"/>
      <w:bookmarkStart w:id="3188" w:name="_Toc388222038"/>
      <w:bookmarkStart w:id="3189" w:name="_Toc386661055"/>
      <w:bookmarkStart w:id="3190" w:name="_Toc387835789"/>
      <w:bookmarkStart w:id="3191" w:name="_Toc387931882"/>
      <w:bookmarkStart w:id="3192" w:name="_Toc388017478"/>
      <w:bookmarkStart w:id="3193" w:name="_Toc388021849"/>
      <w:bookmarkStart w:id="3194" w:name="_Toc388030361"/>
      <w:bookmarkStart w:id="3195" w:name="_Toc388032359"/>
      <w:bookmarkStart w:id="3196" w:name="_Toc388042518"/>
      <w:bookmarkStart w:id="3197" w:name="_Toc388044515"/>
      <w:bookmarkStart w:id="3198" w:name="_Toc388046510"/>
      <w:bookmarkStart w:id="3199" w:name="_Toc388172785"/>
      <w:bookmarkStart w:id="3200" w:name="_Toc388193069"/>
      <w:bookmarkStart w:id="3201" w:name="_Toc388195066"/>
      <w:bookmarkStart w:id="3202" w:name="_Toc388197064"/>
      <w:bookmarkStart w:id="3203" w:name="_Toc388199061"/>
      <w:bookmarkStart w:id="3204" w:name="_Toc388200992"/>
      <w:bookmarkStart w:id="3205" w:name="_Toc388202989"/>
      <w:bookmarkStart w:id="3206" w:name="_Toc388204992"/>
      <w:bookmarkStart w:id="3207" w:name="_Toc388206997"/>
      <w:bookmarkStart w:id="3208" w:name="_Toc388209006"/>
      <w:bookmarkStart w:id="3209" w:name="_Toc388213568"/>
      <w:bookmarkStart w:id="3210" w:name="_Toc388218020"/>
      <w:bookmarkStart w:id="3211" w:name="_Toc388220029"/>
      <w:bookmarkStart w:id="3212" w:name="_Toc388222039"/>
      <w:bookmarkStart w:id="3213" w:name="_Toc386661056"/>
      <w:bookmarkStart w:id="3214" w:name="_Toc387835790"/>
      <w:bookmarkStart w:id="3215" w:name="_Toc387931883"/>
      <w:bookmarkStart w:id="3216" w:name="_Toc388017479"/>
      <w:bookmarkStart w:id="3217" w:name="_Toc388021850"/>
      <w:bookmarkStart w:id="3218" w:name="_Toc388030362"/>
      <w:bookmarkStart w:id="3219" w:name="_Toc388032360"/>
      <w:bookmarkStart w:id="3220" w:name="_Toc388042519"/>
      <w:bookmarkStart w:id="3221" w:name="_Toc388044516"/>
      <w:bookmarkStart w:id="3222" w:name="_Toc388046511"/>
      <w:bookmarkStart w:id="3223" w:name="_Toc388172786"/>
      <w:bookmarkStart w:id="3224" w:name="_Toc388193070"/>
      <w:bookmarkStart w:id="3225" w:name="_Toc388195067"/>
      <w:bookmarkStart w:id="3226" w:name="_Toc388197065"/>
      <w:bookmarkStart w:id="3227" w:name="_Toc388199062"/>
      <w:bookmarkStart w:id="3228" w:name="_Toc388200993"/>
      <w:bookmarkStart w:id="3229" w:name="_Toc388202990"/>
      <w:bookmarkStart w:id="3230" w:name="_Toc388204993"/>
      <w:bookmarkStart w:id="3231" w:name="_Toc388206998"/>
      <w:bookmarkStart w:id="3232" w:name="_Toc388209007"/>
      <w:bookmarkStart w:id="3233" w:name="_Toc388213569"/>
      <w:bookmarkStart w:id="3234" w:name="_Toc388218021"/>
      <w:bookmarkStart w:id="3235" w:name="_Toc388220030"/>
      <w:bookmarkStart w:id="3236" w:name="_Toc388222040"/>
      <w:bookmarkStart w:id="3237" w:name="_Toc386661057"/>
      <w:bookmarkStart w:id="3238" w:name="_Toc387835791"/>
      <w:bookmarkStart w:id="3239" w:name="_Toc387931884"/>
      <w:bookmarkStart w:id="3240" w:name="_Toc388017480"/>
      <w:bookmarkStart w:id="3241" w:name="_Toc388021851"/>
      <w:bookmarkStart w:id="3242" w:name="_Toc388030363"/>
      <w:bookmarkStart w:id="3243" w:name="_Toc388032361"/>
      <w:bookmarkStart w:id="3244" w:name="_Toc388042520"/>
      <w:bookmarkStart w:id="3245" w:name="_Toc388044517"/>
      <w:bookmarkStart w:id="3246" w:name="_Toc388046512"/>
      <w:bookmarkStart w:id="3247" w:name="_Toc388172787"/>
      <w:bookmarkStart w:id="3248" w:name="_Toc388193071"/>
      <w:bookmarkStart w:id="3249" w:name="_Toc388195068"/>
      <w:bookmarkStart w:id="3250" w:name="_Toc388197066"/>
      <w:bookmarkStart w:id="3251" w:name="_Toc388199063"/>
      <w:bookmarkStart w:id="3252" w:name="_Toc388200994"/>
      <w:bookmarkStart w:id="3253" w:name="_Toc388202991"/>
      <w:bookmarkStart w:id="3254" w:name="_Toc388204994"/>
      <w:bookmarkStart w:id="3255" w:name="_Toc388206999"/>
      <w:bookmarkStart w:id="3256" w:name="_Toc388209008"/>
      <w:bookmarkStart w:id="3257" w:name="_Toc388213570"/>
      <w:bookmarkStart w:id="3258" w:name="_Toc388218022"/>
      <w:bookmarkStart w:id="3259" w:name="_Toc388220031"/>
      <w:bookmarkStart w:id="3260" w:name="_Toc388222041"/>
      <w:bookmarkStart w:id="3261" w:name="_Toc386661058"/>
      <w:bookmarkStart w:id="3262" w:name="_Toc387835792"/>
      <w:bookmarkStart w:id="3263" w:name="_Toc387931885"/>
      <w:bookmarkStart w:id="3264" w:name="_Toc388017481"/>
      <w:bookmarkStart w:id="3265" w:name="_Toc388021852"/>
      <w:bookmarkStart w:id="3266" w:name="_Toc388030364"/>
      <w:bookmarkStart w:id="3267" w:name="_Toc388032362"/>
      <w:bookmarkStart w:id="3268" w:name="_Toc388042521"/>
      <w:bookmarkStart w:id="3269" w:name="_Toc388044518"/>
      <w:bookmarkStart w:id="3270" w:name="_Toc388046513"/>
      <w:bookmarkStart w:id="3271" w:name="_Toc388172788"/>
      <w:bookmarkStart w:id="3272" w:name="_Toc388193072"/>
      <w:bookmarkStart w:id="3273" w:name="_Toc388195069"/>
      <w:bookmarkStart w:id="3274" w:name="_Toc388197067"/>
      <w:bookmarkStart w:id="3275" w:name="_Toc388199064"/>
      <w:bookmarkStart w:id="3276" w:name="_Toc388200995"/>
      <w:bookmarkStart w:id="3277" w:name="_Toc388202992"/>
      <w:bookmarkStart w:id="3278" w:name="_Toc388204995"/>
      <w:bookmarkStart w:id="3279" w:name="_Toc388207000"/>
      <w:bookmarkStart w:id="3280" w:name="_Toc388209009"/>
      <w:bookmarkStart w:id="3281" w:name="_Toc388213571"/>
      <w:bookmarkStart w:id="3282" w:name="_Toc388218023"/>
      <w:bookmarkStart w:id="3283" w:name="_Toc388220032"/>
      <w:bookmarkStart w:id="3284" w:name="_Toc388222042"/>
      <w:bookmarkStart w:id="3285" w:name="_Toc386661059"/>
      <w:bookmarkStart w:id="3286" w:name="_Toc387835793"/>
      <w:bookmarkStart w:id="3287" w:name="_Toc387931886"/>
      <w:bookmarkStart w:id="3288" w:name="_Toc388017482"/>
      <w:bookmarkStart w:id="3289" w:name="_Toc388021853"/>
      <w:bookmarkStart w:id="3290" w:name="_Toc388030365"/>
      <w:bookmarkStart w:id="3291" w:name="_Toc388032363"/>
      <w:bookmarkStart w:id="3292" w:name="_Toc388042522"/>
      <w:bookmarkStart w:id="3293" w:name="_Toc388044519"/>
      <w:bookmarkStart w:id="3294" w:name="_Toc388046514"/>
      <w:bookmarkStart w:id="3295" w:name="_Toc388172789"/>
      <w:bookmarkStart w:id="3296" w:name="_Toc388193073"/>
      <w:bookmarkStart w:id="3297" w:name="_Toc388195070"/>
      <w:bookmarkStart w:id="3298" w:name="_Toc388197068"/>
      <w:bookmarkStart w:id="3299" w:name="_Toc388199065"/>
      <w:bookmarkStart w:id="3300" w:name="_Toc388200996"/>
      <w:bookmarkStart w:id="3301" w:name="_Toc388202993"/>
      <w:bookmarkStart w:id="3302" w:name="_Toc388204996"/>
      <w:bookmarkStart w:id="3303" w:name="_Toc388207001"/>
      <w:bookmarkStart w:id="3304" w:name="_Toc388209010"/>
      <w:bookmarkStart w:id="3305" w:name="_Toc388213572"/>
      <w:bookmarkStart w:id="3306" w:name="_Toc388218024"/>
      <w:bookmarkStart w:id="3307" w:name="_Toc388220033"/>
      <w:bookmarkStart w:id="3308" w:name="_Toc388222043"/>
      <w:bookmarkStart w:id="3309" w:name="_Toc386661060"/>
      <w:bookmarkStart w:id="3310" w:name="_Toc387835794"/>
      <w:bookmarkStart w:id="3311" w:name="_Toc387931887"/>
      <w:bookmarkStart w:id="3312" w:name="_Toc388017483"/>
      <w:bookmarkStart w:id="3313" w:name="_Toc388021854"/>
      <w:bookmarkStart w:id="3314" w:name="_Toc388030366"/>
      <w:bookmarkStart w:id="3315" w:name="_Toc388032364"/>
      <w:bookmarkStart w:id="3316" w:name="_Toc388042523"/>
      <w:bookmarkStart w:id="3317" w:name="_Toc388044520"/>
      <w:bookmarkStart w:id="3318" w:name="_Toc388046515"/>
      <w:bookmarkStart w:id="3319" w:name="_Toc388172790"/>
      <w:bookmarkStart w:id="3320" w:name="_Toc388193074"/>
      <w:bookmarkStart w:id="3321" w:name="_Toc388195071"/>
      <w:bookmarkStart w:id="3322" w:name="_Toc388197069"/>
      <w:bookmarkStart w:id="3323" w:name="_Toc388199066"/>
      <w:bookmarkStart w:id="3324" w:name="_Toc388200997"/>
      <w:bookmarkStart w:id="3325" w:name="_Toc388202994"/>
      <w:bookmarkStart w:id="3326" w:name="_Toc388204997"/>
      <w:bookmarkStart w:id="3327" w:name="_Toc388207002"/>
      <w:bookmarkStart w:id="3328" w:name="_Toc388209011"/>
      <w:bookmarkStart w:id="3329" w:name="_Toc388213573"/>
      <w:bookmarkStart w:id="3330" w:name="_Toc388218025"/>
      <w:bookmarkStart w:id="3331" w:name="_Toc388220034"/>
      <w:bookmarkStart w:id="3332" w:name="_Toc388222044"/>
      <w:bookmarkStart w:id="3333" w:name="_Toc386661061"/>
      <w:bookmarkStart w:id="3334" w:name="_Toc387835795"/>
      <w:bookmarkStart w:id="3335" w:name="_Toc387931888"/>
      <w:bookmarkStart w:id="3336" w:name="_Toc388017484"/>
      <w:bookmarkStart w:id="3337" w:name="_Toc388021855"/>
      <w:bookmarkStart w:id="3338" w:name="_Toc388030367"/>
      <w:bookmarkStart w:id="3339" w:name="_Toc388032365"/>
      <w:bookmarkStart w:id="3340" w:name="_Toc388042524"/>
      <w:bookmarkStart w:id="3341" w:name="_Toc388044521"/>
      <w:bookmarkStart w:id="3342" w:name="_Toc388046516"/>
      <w:bookmarkStart w:id="3343" w:name="_Toc388172791"/>
      <w:bookmarkStart w:id="3344" w:name="_Toc388193075"/>
      <w:bookmarkStart w:id="3345" w:name="_Toc388195072"/>
      <w:bookmarkStart w:id="3346" w:name="_Toc388197070"/>
      <w:bookmarkStart w:id="3347" w:name="_Toc388199067"/>
      <w:bookmarkStart w:id="3348" w:name="_Toc388200998"/>
      <w:bookmarkStart w:id="3349" w:name="_Toc388202995"/>
      <w:bookmarkStart w:id="3350" w:name="_Toc388204998"/>
      <w:bookmarkStart w:id="3351" w:name="_Toc388207003"/>
      <w:bookmarkStart w:id="3352" w:name="_Toc388209012"/>
      <w:bookmarkStart w:id="3353" w:name="_Toc388213574"/>
      <w:bookmarkStart w:id="3354" w:name="_Toc388218026"/>
      <w:bookmarkStart w:id="3355" w:name="_Toc388220035"/>
      <w:bookmarkStart w:id="3356" w:name="_Toc388222045"/>
      <w:bookmarkStart w:id="3357" w:name="_Toc386661062"/>
      <w:bookmarkStart w:id="3358" w:name="_Toc387835796"/>
      <w:bookmarkStart w:id="3359" w:name="_Toc387931889"/>
      <w:bookmarkStart w:id="3360" w:name="_Toc388017485"/>
      <w:bookmarkStart w:id="3361" w:name="_Toc388021856"/>
      <w:bookmarkStart w:id="3362" w:name="_Toc388030368"/>
      <w:bookmarkStart w:id="3363" w:name="_Toc388032366"/>
      <w:bookmarkStart w:id="3364" w:name="_Toc388042525"/>
      <w:bookmarkStart w:id="3365" w:name="_Toc388044522"/>
      <w:bookmarkStart w:id="3366" w:name="_Toc388046517"/>
      <w:bookmarkStart w:id="3367" w:name="_Toc388172792"/>
      <w:bookmarkStart w:id="3368" w:name="_Toc388193076"/>
      <w:bookmarkStart w:id="3369" w:name="_Toc388195073"/>
      <w:bookmarkStart w:id="3370" w:name="_Toc388197071"/>
      <w:bookmarkStart w:id="3371" w:name="_Toc388199068"/>
      <w:bookmarkStart w:id="3372" w:name="_Toc388200999"/>
      <w:bookmarkStart w:id="3373" w:name="_Toc388202996"/>
      <w:bookmarkStart w:id="3374" w:name="_Toc388204999"/>
      <w:bookmarkStart w:id="3375" w:name="_Toc388207004"/>
      <w:bookmarkStart w:id="3376" w:name="_Toc388209013"/>
      <w:bookmarkStart w:id="3377" w:name="_Toc388213575"/>
      <w:bookmarkStart w:id="3378" w:name="_Toc388218027"/>
      <w:bookmarkStart w:id="3379" w:name="_Toc388220036"/>
      <w:bookmarkStart w:id="3380" w:name="_Toc388222046"/>
      <w:bookmarkStart w:id="3381" w:name="_Toc386661063"/>
      <w:bookmarkStart w:id="3382" w:name="_Toc387835797"/>
      <w:bookmarkStart w:id="3383" w:name="_Toc387931890"/>
      <w:bookmarkStart w:id="3384" w:name="_Toc388017486"/>
      <w:bookmarkStart w:id="3385" w:name="_Toc388021857"/>
      <w:bookmarkStart w:id="3386" w:name="_Toc388030369"/>
      <w:bookmarkStart w:id="3387" w:name="_Toc388032367"/>
      <w:bookmarkStart w:id="3388" w:name="_Toc388042526"/>
      <w:bookmarkStart w:id="3389" w:name="_Toc388044523"/>
      <w:bookmarkStart w:id="3390" w:name="_Toc388046518"/>
      <w:bookmarkStart w:id="3391" w:name="_Toc388172793"/>
      <w:bookmarkStart w:id="3392" w:name="_Toc388193077"/>
      <w:bookmarkStart w:id="3393" w:name="_Toc388195074"/>
      <w:bookmarkStart w:id="3394" w:name="_Toc388197072"/>
      <w:bookmarkStart w:id="3395" w:name="_Toc388199069"/>
      <w:bookmarkStart w:id="3396" w:name="_Toc388201000"/>
      <w:bookmarkStart w:id="3397" w:name="_Toc388202997"/>
      <w:bookmarkStart w:id="3398" w:name="_Toc388205000"/>
      <w:bookmarkStart w:id="3399" w:name="_Toc388207005"/>
      <w:bookmarkStart w:id="3400" w:name="_Toc388209014"/>
      <w:bookmarkStart w:id="3401" w:name="_Toc388213576"/>
      <w:bookmarkStart w:id="3402" w:name="_Toc388218028"/>
      <w:bookmarkStart w:id="3403" w:name="_Toc388220037"/>
      <w:bookmarkStart w:id="3404" w:name="_Toc388222047"/>
      <w:bookmarkStart w:id="3405" w:name="_Toc386661064"/>
      <w:bookmarkStart w:id="3406" w:name="_Toc387835798"/>
      <w:bookmarkStart w:id="3407" w:name="_Toc387931891"/>
      <w:bookmarkStart w:id="3408" w:name="_Toc388017487"/>
      <w:bookmarkStart w:id="3409" w:name="_Toc388021858"/>
      <w:bookmarkStart w:id="3410" w:name="_Toc388030370"/>
      <w:bookmarkStart w:id="3411" w:name="_Toc388032368"/>
      <w:bookmarkStart w:id="3412" w:name="_Toc388042527"/>
      <w:bookmarkStart w:id="3413" w:name="_Toc388044524"/>
      <w:bookmarkStart w:id="3414" w:name="_Toc388046519"/>
      <w:bookmarkStart w:id="3415" w:name="_Toc388172794"/>
      <w:bookmarkStart w:id="3416" w:name="_Toc388193078"/>
      <w:bookmarkStart w:id="3417" w:name="_Toc388195075"/>
      <w:bookmarkStart w:id="3418" w:name="_Toc388197073"/>
      <w:bookmarkStart w:id="3419" w:name="_Toc388199070"/>
      <w:bookmarkStart w:id="3420" w:name="_Toc388201001"/>
      <w:bookmarkStart w:id="3421" w:name="_Toc388202998"/>
      <w:bookmarkStart w:id="3422" w:name="_Toc388205001"/>
      <w:bookmarkStart w:id="3423" w:name="_Toc388207006"/>
      <w:bookmarkStart w:id="3424" w:name="_Toc388209015"/>
      <w:bookmarkStart w:id="3425" w:name="_Toc388213577"/>
      <w:bookmarkStart w:id="3426" w:name="_Toc388218029"/>
      <w:bookmarkStart w:id="3427" w:name="_Toc388220038"/>
      <w:bookmarkStart w:id="3428" w:name="_Toc388222048"/>
      <w:bookmarkStart w:id="3429" w:name="_Toc386661065"/>
      <w:bookmarkStart w:id="3430" w:name="_Toc387835799"/>
      <w:bookmarkStart w:id="3431" w:name="_Toc387931892"/>
      <w:bookmarkStart w:id="3432" w:name="_Toc388017488"/>
      <w:bookmarkStart w:id="3433" w:name="_Toc388021859"/>
      <w:bookmarkStart w:id="3434" w:name="_Toc388030371"/>
      <w:bookmarkStart w:id="3435" w:name="_Toc388032369"/>
      <w:bookmarkStart w:id="3436" w:name="_Toc388042528"/>
      <w:bookmarkStart w:id="3437" w:name="_Toc388044525"/>
      <w:bookmarkStart w:id="3438" w:name="_Toc388046520"/>
      <w:bookmarkStart w:id="3439" w:name="_Toc388172795"/>
      <w:bookmarkStart w:id="3440" w:name="_Toc388193079"/>
      <w:bookmarkStart w:id="3441" w:name="_Toc388195076"/>
      <w:bookmarkStart w:id="3442" w:name="_Toc388197074"/>
      <w:bookmarkStart w:id="3443" w:name="_Toc388199071"/>
      <w:bookmarkStart w:id="3444" w:name="_Toc388201002"/>
      <w:bookmarkStart w:id="3445" w:name="_Toc388202999"/>
      <w:bookmarkStart w:id="3446" w:name="_Toc388205002"/>
      <w:bookmarkStart w:id="3447" w:name="_Toc388207007"/>
      <w:bookmarkStart w:id="3448" w:name="_Toc388209016"/>
      <w:bookmarkStart w:id="3449" w:name="_Toc388213578"/>
      <w:bookmarkStart w:id="3450" w:name="_Toc388218030"/>
      <w:bookmarkStart w:id="3451" w:name="_Toc388220039"/>
      <w:bookmarkStart w:id="3452" w:name="_Toc388222049"/>
      <w:bookmarkStart w:id="3453" w:name="_Toc386661066"/>
      <w:bookmarkStart w:id="3454" w:name="_Toc387835800"/>
      <w:bookmarkStart w:id="3455" w:name="_Toc387931893"/>
      <w:bookmarkStart w:id="3456" w:name="_Toc388017489"/>
      <w:bookmarkStart w:id="3457" w:name="_Toc388021860"/>
      <w:bookmarkStart w:id="3458" w:name="_Toc388030372"/>
      <w:bookmarkStart w:id="3459" w:name="_Toc388032370"/>
      <w:bookmarkStart w:id="3460" w:name="_Toc388042529"/>
      <w:bookmarkStart w:id="3461" w:name="_Toc388044526"/>
      <w:bookmarkStart w:id="3462" w:name="_Toc388046521"/>
      <w:bookmarkStart w:id="3463" w:name="_Toc388172796"/>
      <w:bookmarkStart w:id="3464" w:name="_Toc388193080"/>
      <w:bookmarkStart w:id="3465" w:name="_Toc388195077"/>
      <w:bookmarkStart w:id="3466" w:name="_Toc388197075"/>
      <w:bookmarkStart w:id="3467" w:name="_Toc388199072"/>
      <w:bookmarkStart w:id="3468" w:name="_Toc388201003"/>
      <w:bookmarkStart w:id="3469" w:name="_Toc388203000"/>
      <w:bookmarkStart w:id="3470" w:name="_Toc388205003"/>
      <w:bookmarkStart w:id="3471" w:name="_Toc388207008"/>
      <w:bookmarkStart w:id="3472" w:name="_Toc388209017"/>
      <w:bookmarkStart w:id="3473" w:name="_Toc388213579"/>
      <w:bookmarkStart w:id="3474" w:name="_Toc388218031"/>
      <w:bookmarkStart w:id="3475" w:name="_Toc388220040"/>
      <w:bookmarkStart w:id="3476" w:name="_Toc388222050"/>
      <w:bookmarkStart w:id="3477" w:name="_Toc386661687"/>
      <w:bookmarkStart w:id="3478" w:name="_Toc387836421"/>
      <w:bookmarkStart w:id="3479" w:name="_Toc387932514"/>
      <w:bookmarkStart w:id="3480" w:name="_Toc388018110"/>
      <w:bookmarkStart w:id="3481" w:name="_Toc388022481"/>
      <w:bookmarkStart w:id="3482" w:name="_Toc388030993"/>
      <w:bookmarkStart w:id="3483" w:name="_Toc388032991"/>
      <w:bookmarkStart w:id="3484" w:name="_Toc388043150"/>
      <w:bookmarkStart w:id="3485" w:name="_Toc388045147"/>
      <w:bookmarkStart w:id="3486" w:name="_Toc388047142"/>
      <w:bookmarkStart w:id="3487" w:name="_Toc388173417"/>
      <w:bookmarkStart w:id="3488" w:name="_Toc388193701"/>
      <w:bookmarkStart w:id="3489" w:name="_Toc388195698"/>
      <w:bookmarkStart w:id="3490" w:name="_Toc388197696"/>
      <w:bookmarkStart w:id="3491" w:name="_Toc388199693"/>
      <w:bookmarkStart w:id="3492" w:name="_Toc388201624"/>
      <w:bookmarkStart w:id="3493" w:name="_Toc388203621"/>
      <w:bookmarkStart w:id="3494" w:name="_Toc388205624"/>
      <w:bookmarkStart w:id="3495" w:name="_Toc388207629"/>
      <w:bookmarkStart w:id="3496" w:name="_Toc388209638"/>
      <w:bookmarkStart w:id="3497" w:name="_Toc388214200"/>
      <w:bookmarkStart w:id="3498" w:name="_Toc388218652"/>
      <w:bookmarkStart w:id="3499" w:name="_Toc388220661"/>
      <w:bookmarkStart w:id="3500" w:name="_Toc388222671"/>
      <w:bookmarkStart w:id="3501" w:name="_Toc386661688"/>
      <w:bookmarkStart w:id="3502" w:name="_Toc387836422"/>
      <w:bookmarkStart w:id="3503" w:name="_Toc387932515"/>
      <w:bookmarkStart w:id="3504" w:name="_Toc388018111"/>
      <w:bookmarkStart w:id="3505" w:name="_Toc388022482"/>
      <w:bookmarkStart w:id="3506" w:name="_Toc388030994"/>
      <w:bookmarkStart w:id="3507" w:name="_Toc388032992"/>
      <w:bookmarkStart w:id="3508" w:name="_Toc388043151"/>
      <w:bookmarkStart w:id="3509" w:name="_Toc388045148"/>
      <w:bookmarkStart w:id="3510" w:name="_Toc388047143"/>
      <w:bookmarkStart w:id="3511" w:name="_Toc388173418"/>
      <w:bookmarkStart w:id="3512" w:name="_Toc388193702"/>
      <w:bookmarkStart w:id="3513" w:name="_Toc388195699"/>
      <w:bookmarkStart w:id="3514" w:name="_Toc388197697"/>
      <w:bookmarkStart w:id="3515" w:name="_Toc388199694"/>
      <w:bookmarkStart w:id="3516" w:name="_Toc388201625"/>
      <w:bookmarkStart w:id="3517" w:name="_Toc388203622"/>
      <w:bookmarkStart w:id="3518" w:name="_Toc388205625"/>
      <w:bookmarkStart w:id="3519" w:name="_Toc388207630"/>
      <w:bookmarkStart w:id="3520" w:name="_Toc388209639"/>
      <w:bookmarkStart w:id="3521" w:name="_Toc388214201"/>
      <w:bookmarkStart w:id="3522" w:name="_Toc388218653"/>
      <w:bookmarkStart w:id="3523" w:name="_Toc388220662"/>
      <w:bookmarkStart w:id="3524" w:name="_Toc388222672"/>
      <w:bookmarkStart w:id="3525" w:name="_Toc386661689"/>
      <w:bookmarkStart w:id="3526" w:name="_Toc387836423"/>
      <w:bookmarkStart w:id="3527" w:name="_Toc387932516"/>
      <w:bookmarkStart w:id="3528" w:name="_Toc388018112"/>
      <w:bookmarkStart w:id="3529" w:name="_Toc388022483"/>
      <w:bookmarkStart w:id="3530" w:name="_Toc388030995"/>
      <w:bookmarkStart w:id="3531" w:name="_Toc388032993"/>
      <w:bookmarkStart w:id="3532" w:name="_Toc388043152"/>
      <w:bookmarkStart w:id="3533" w:name="_Toc388045149"/>
      <w:bookmarkStart w:id="3534" w:name="_Toc388047144"/>
      <w:bookmarkStart w:id="3535" w:name="_Toc388173419"/>
      <w:bookmarkStart w:id="3536" w:name="_Toc388193703"/>
      <w:bookmarkStart w:id="3537" w:name="_Toc388195700"/>
      <w:bookmarkStart w:id="3538" w:name="_Toc388197698"/>
      <w:bookmarkStart w:id="3539" w:name="_Toc388199695"/>
      <w:bookmarkStart w:id="3540" w:name="_Toc388201626"/>
      <w:bookmarkStart w:id="3541" w:name="_Toc388203623"/>
      <w:bookmarkStart w:id="3542" w:name="_Toc388205626"/>
      <w:bookmarkStart w:id="3543" w:name="_Toc388207631"/>
      <w:bookmarkStart w:id="3544" w:name="_Toc388209640"/>
      <w:bookmarkStart w:id="3545" w:name="_Toc388214202"/>
      <w:bookmarkStart w:id="3546" w:name="_Toc388218654"/>
      <w:bookmarkStart w:id="3547" w:name="_Toc388220663"/>
      <w:bookmarkStart w:id="3548" w:name="_Toc388222673"/>
      <w:bookmarkStart w:id="3549" w:name="_Toc386661721"/>
      <w:bookmarkStart w:id="3550" w:name="_Toc387836455"/>
      <w:bookmarkStart w:id="3551" w:name="_Toc387932548"/>
      <w:bookmarkStart w:id="3552" w:name="_Toc388018144"/>
      <w:bookmarkStart w:id="3553" w:name="_Toc388022515"/>
      <w:bookmarkStart w:id="3554" w:name="_Toc388031027"/>
      <w:bookmarkStart w:id="3555" w:name="_Toc388033025"/>
      <w:bookmarkStart w:id="3556" w:name="_Toc388043184"/>
      <w:bookmarkStart w:id="3557" w:name="_Toc388045181"/>
      <w:bookmarkStart w:id="3558" w:name="_Toc388047176"/>
      <w:bookmarkStart w:id="3559" w:name="_Toc388173451"/>
      <w:bookmarkStart w:id="3560" w:name="_Toc388193735"/>
      <w:bookmarkStart w:id="3561" w:name="_Toc388195732"/>
      <w:bookmarkStart w:id="3562" w:name="_Toc388197730"/>
      <w:bookmarkStart w:id="3563" w:name="_Toc388199727"/>
      <w:bookmarkStart w:id="3564" w:name="_Toc388201658"/>
      <w:bookmarkStart w:id="3565" w:name="_Toc388203655"/>
      <w:bookmarkStart w:id="3566" w:name="_Toc388205658"/>
      <w:bookmarkStart w:id="3567" w:name="_Toc388207663"/>
      <w:bookmarkStart w:id="3568" w:name="_Toc388209672"/>
      <w:bookmarkStart w:id="3569" w:name="_Toc388214234"/>
      <w:bookmarkStart w:id="3570" w:name="_Toc388218686"/>
      <w:bookmarkStart w:id="3571" w:name="_Toc388220695"/>
      <w:bookmarkStart w:id="3572" w:name="_Toc388222705"/>
      <w:bookmarkStart w:id="3573" w:name="_Toc495251361"/>
      <w:bookmarkStart w:id="3574" w:name="_Toc495251362"/>
      <w:bookmarkStart w:id="3575" w:name="_Toc495251363"/>
      <w:bookmarkStart w:id="3576" w:name="_Toc495251364"/>
      <w:bookmarkStart w:id="3577" w:name="_Toc495251365"/>
      <w:bookmarkStart w:id="3578" w:name="_Toc495251366"/>
      <w:bookmarkStart w:id="3579" w:name="_Toc390858024"/>
      <w:bookmarkStart w:id="3580" w:name="_Toc495251987"/>
      <w:bookmarkStart w:id="3581" w:name="_Toc495251988"/>
      <w:bookmarkStart w:id="3582" w:name="_Toc495251989"/>
      <w:bookmarkStart w:id="3583" w:name="_Toc495251990"/>
      <w:bookmarkStart w:id="3584" w:name="_Toc495251991"/>
      <w:bookmarkStart w:id="3585" w:name="_Toc495251992"/>
      <w:bookmarkStart w:id="3586" w:name="_Toc495251993"/>
      <w:bookmarkStart w:id="3587" w:name="_Toc495251994"/>
      <w:bookmarkStart w:id="3588" w:name="_Toc495251995"/>
      <w:bookmarkStart w:id="3589" w:name="_Toc495251996"/>
      <w:bookmarkStart w:id="3590" w:name="_Toc495251997"/>
      <w:bookmarkStart w:id="3591" w:name="_Toc495251998"/>
      <w:bookmarkStart w:id="3592" w:name="_Toc495251999"/>
      <w:bookmarkStart w:id="3593" w:name="_Toc495252000"/>
      <w:bookmarkStart w:id="3594" w:name="_Toc495252001"/>
      <w:bookmarkStart w:id="3595" w:name="_Toc495252002"/>
      <w:bookmarkStart w:id="3596" w:name="_Toc495252623"/>
      <w:bookmarkStart w:id="3597" w:name="_Toc495252624"/>
      <w:bookmarkStart w:id="3598" w:name="_Toc495252625"/>
      <w:bookmarkStart w:id="3599" w:name="_Toc495252626"/>
      <w:bookmarkStart w:id="3600" w:name="_Toc495252627"/>
      <w:bookmarkStart w:id="3601" w:name="_Toc495252628"/>
      <w:bookmarkStart w:id="3602" w:name="_Toc495252629"/>
      <w:bookmarkStart w:id="3603" w:name="_Toc495252630"/>
      <w:bookmarkStart w:id="3604" w:name="_Toc495252631"/>
      <w:bookmarkStart w:id="3605" w:name="_Toc495252632"/>
      <w:bookmarkStart w:id="3606" w:name="_Toc495252633"/>
      <w:bookmarkStart w:id="3607" w:name="_Toc495252634"/>
      <w:bookmarkStart w:id="3608" w:name="_Toc495252635"/>
      <w:bookmarkStart w:id="3609" w:name="_Toc495252806"/>
      <w:bookmarkStart w:id="3610" w:name="_Toc495252807"/>
      <w:bookmarkStart w:id="3611" w:name="_Toc390858650"/>
      <w:bookmarkStart w:id="3612" w:name="_Toc374111379"/>
      <w:bookmarkStart w:id="3613" w:name="_Toc374111380"/>
      <w:bookmarkStart w:id="3614" w:name="_Toc495252808"/>
      <w:bookmarkStart w:id="3615" w:name="_Toc495252809"/>
      <w:bookmarkStart w:id="3616" w:name="_Toc495252810"/>
      <w:bookmarkStart w:id="3617" w:name="_Toc495252811"/>
      <w:bookmarkStart w:id="3618" w:name="_Toc495252922"/>
      <w:bookmarkStart w:id="3619" w:name="_Toc495252926"/>
      <w:bookmarkStart w:id="3620" w:name="_Toc495252980"/>
      <w:bookmarkStart w:id="3621" w:name="_Toc495252981"/>
      <w:bookmarkStart w:id="3622" w:name="_Toc495253056"/>
      <w:bookmarkStart w:id="3623" w:name="_Toc390556306"/>
      <w:bookmarkStart w:id="3624" w:name="_Toc390858697"/>
      <w:bookmarkStart w:id="3625" w:name="_Toc387836459"/>
      <w:bookmarkStart w:id="3626" w:name="_Toc387932552"/>
      <w:bookmarkStart w:id="3627" w:name="_Toc388018148"/>
      <w:bookmarkStart w:id="3628" w:name="_Toc388022519"/>
      <w:bookmarkStart w:id="3629" w:name="_Toc388031031"/>
      <w:bookmarkStart w:id="3630" w:name="_Toc388033029"/>
      <w:bookmarkStart w:id="3631" w:name="_Toc388043188"/>
      <w:bookmarkStart w:id="3632" w:name="_Toc388045185"/>
      <w:bookmarkStart w:id="3633" w:name="_Toc388047180"/>
      <w:bookmarkStart w:id="3634" w:name="_Toc388173455"/>
      <w:bookmarkStart w:id="3635" w:name="_Toc388193740"/>
      <w:bookmarkStart w:id="3636" w:name="_Toc388195737"/>
      <w:bookmarkStart w:id="3637" w:name="_Toc388197735"/>
      <w:bookmarkStart w:id="3638" w:name="_Toc388199732"/>
      <w:bookmarkStart w:id="3639" w:name="_Toc388201663"/>
      <w:bookmarkStart w:id="3640" w:name="_Toc388203660"/>
      <w:bookmarkStart w:id="3641" w:name="_Toc388205663"/>
      <w:bookmarkStart w:id="3642" w:name="_Toc388207668"/>
      <w:bookmarkStart w:id="3643" w:name="_Toc388209677"/>
      <w:bookmarkStart w:id="3644" w:name="_Toc388214239"/>
      <w:bookmarkStart w:id="3645" w:name="_Toc388218691"/>
      <w:bookmarkStart w:id="3646" w:name="_Toc388220700"/>
      <w:bookmarkStart w:id="3647" w:name="_Toc388222710"/>
      <w:bookmarkStart w:id="3648" w:name="_Toc387836460"/>
      <w:bookmarkStart w:id="3649" w:name="_Toc387932553"/>
      <w:bookmarkStart w:id="3650" w:name="_Toc388018149"/>
      <w:bookmarkStart w:id="3651" w:name="_Toc388022520"/>
      <w:bookmarkStart w:id="3652" w:name="_Toc388031032"/>
      <w:bookmarkStart w:id="3653" w:name="_Toc388033030"/>
      <w:bookmarkStart w:id="3654" w:name="_Toc388043189"/>
      <w:bookmarkStart w:id="3655" w:name="_Toc388045186"/>
      <w:bookmarkStart w:id="3656" w:name="_Toc388047181"/>
      <w:bookmarkStart w:id="3657" w:name="_Toc388173456"/>
      <w:bookmarkStart w:id="3658" w:name="_Toc388193741"/>
      <w:bookmarkStart w:id="3659" w:name="_Toc388195738"/>
      <w:bookmarkStart w:id="3660" w:name="_Toc388197736"/>
      <w:bookmarkStart w:id="3661" w:name="_Toc388199733"/>
      <w:bookmarkStart w:id="3662" w:name="_Toc388201664"/>
      <w:bookmarkStart w:id="3663" w:name="_Toc388203661"/>
      <w:bookmarkStart w:id="3664" w:name="_Toc388205664"/>
      <w:bookmarkStart w:id="3665" w:name="_Toc388207669"/>
      <w:bookmarkStart w:id="3666" w:name="_Toc388209678"/>
      <w:bookmarkStart w:id="3667" w:name="_Toc388214240"/>
      <w:bookmarkStart w:id="3668" w:name="_Toc388218692"/>
      <w:bookmarkStart w:id="3669" w:name="_Toc388220701"/>
      <w:bookmarkStart w:id="3670" w:name="_Toc388222711"/>
      <w:bookmarkStart w:id="3671" w:name="_Toc387836461"/>
      <w:bookmarkStart w:id="3672" w:name="_Toc387932554"/>
      <w:bookmarkStart w:id="3673" w:name="_Toc388018150"/>
      <w:bookmarkStart w:id="3674" w:name="_Toc388022521"/>
      <w:bookmarkStart w:id="3675" w:name="_Toc388031033"/>
      <w:bookmarkStart w:id="3676" w:name="_Toc388033031"/>
      <w:bookmarkStart w:id="3677" w:name="_Toc388043190"/>
      <w:bookmarkStart w:id="3678" w:name="_Toc388045187"/>
      <w:bookmarkStart w:id="3679" w:name="_Toc388047182"/>
      <w:bookmarkStart w:id="3680" w:name="_Toc388173457"/>
      <w:bookmarkStart w:id="3681" w:name="_Toc388193742"/>
      <w:bookmarkStart w:id="3682" w:name="_Toc388195739"/>
      <w:bookmarkStart w:id="3683" w:name="_Toc388197737"/>
      <w:bookmarkStart w:id="3684" w:name="_Toc388199734"/>
      <w:bookmarkStart w:id="3685" w:name="_Toc388201665"/>
      <w:bookmarkStart w:id="3686" w:name="_Toc388203662"/>
      <w:bookmarkStart w:id="3687" w:name="_Toc388205665"/>
      <w:bookmarkStart w:id="3688" w:name="_Toc388207670"/>
      <w:bookmarkStart w:id="3689" w:name="_Toc388209679"/>
      <w:bookmarkStart w:id="3690" w:name="_Toc388214241"/>
      <w:bookmarkStart w:id="3691" w:name="_Toc388218693"/>
      <w:bookmarkStart w:id="3692" w:name="_Toc388220702"/>
      <w:bookmarkStart w:id="3693" w:name="_Toc388222712"/>
      <w:bookmarkStart w:id="3694" w:name="_Toc374111383"/>
      <w:bookmarkStart w:id="3695" w:name="_Toc387836462"/>
      <w:bookmarkStart w:id="3696" w:name="_Toc387932555"/>
      <w:bookmarkStart w:id="3697" w:name="_Toc388018151"/>
      <w:bookmarkStart w:id="3698" w:name="_Toc388022522"/>
      <w:bookmarkStart w:id="3699" w:name="_Toc388031034"/>
      <w:bookmarkStart w:id="3700" w:name="_Toc388033032"/>
      <w:bookmarkStart w:id="3701" w:name="_Toc388043191"/>
      <w:bookmarkStart w:id="3702" w:name="_Toc388045188"/>
      <w:bookmarkStart w:id="3703" w:name="_Toc388047183"/>
      <w:bookmarkStart w:id="3704" w:name="_Toc388173458"/>
      <w:bookmarkStart w:id="3705" w:name="_Toc388193743"/>
      <w:bookmarkStart w:id="3706" w:name="_Toc388195740"/>
      <w:bookmarkStart w:id="3707" w:name="_Toc388197738"/>
      <w:bookmarkStart w:id="3708" w:name="_Toc388199735"/>
      <w:bookmarkStart w:id="3709" w:name="_Toc388201666"/>
      <w:bookmarkStart w:id="3710" w:name="_Toc388203663"/>
      <w:bookmarkStart w:id="3711" w:name="_Toc388205666"/>
      <w:bookmarkStart w:id="3712" w:name="_Toc388207671"/>
      <w:bookmarkStart w:id="3713" w:name="_Toc388209680"/>
      <w:bookmarkStart w:id="3714" w:name="_Toc388214242"/>
      <w:bookmarkStart w:id="3715" w:name="_Toc388218694"/>
      <w:bookmarkStart w:id="3716" w:name="_Toc388220703"/>
      <w:bookmarkStart w:id="3717" w:name="_Toc388222713"/>
      <w:bookmarkStart w:id="3718" w:name="_Toc387836463"/>
      <w:bookmarkStart w:id="3719" w:name="_Toc387932556"/>
      <w:bookmarkStart w:id="3720" w:name="_Toc388018152"/>
      <w:bookmarkStart w:id="3721" w:name="_Toc388022523"/>
      <w:bookmarkStart w:id="3722" w:name="_Toc388031035"/>
      <w:bookmarkStart w:id="3723" w:name="_Toc388033033"/>
      <w:bookmarkStart w:id="3724" w:name="_Toc388043192"/>
      <w:bookmarkStart w:id="3725" w:name="_Toc388045189"/>
      <w:bookmarkStart w:id="3726" w:name="_Toc388047184"/>
      <w:bookmarkStart w:id="3727" w:name="_Toc388173459"/>
      <w:bookmarkStart w:id="3728" w:name="_Toc388193744"/>
      <w:bookmarkStart w:id="3729" w:name="_Toc388195741"/>
      <w:bookmarkStart w:id="3730" w:name="_Toc388197739"/>
      <w:bookmarkStart w:id="3731" w:name="_Toc388199736"/>
      <w:bookmarkStart w:id="3732" w:name="_Toc388201667"/>
      <w:bookmarkStart w:id="3733" w:name="_Toc388203664"/>
      <w:bookmarkStart w:id="3734" w:name="_Toc388205667"/>
      <w:bookmarkStart w:id="3735" w:name="_Toc388207672"/>
      <w:bookmarkStart w:id="3736" w:name="_Toc388209681"/>
      <w:bookmarkStart w:id="3737" w:name="_Toc388214243"/>
      <w:bookmarkStart w:id="3738" w:name="_Toc388218695"/>
      <w:bookmarkStart w:id="3739" w:name="_Toc388220704"/>
      <w:bookmarkStart w:id="3740" w:name="_Toc388222714"/>
      <w:bookmarkStart w:id="3741" w:name="_Toc387836464"/>
      <w:bookmarkStart w:id="3742" w:name="_Toc387932557"/>
      <w:bookmarkStart w:id="3743" w:name="_Toc388018153"/>
      <w:bookmarkStart w:id="3744" w:name="_Toc388022524"/>
      <w:bookmarkStart w:id="3745" w:name="_Toc388031036"/>
      <w:bookmarkStart w:id="3746" w:name="_Toc388033034"/>
      <w:bookmarkStart w:id="3747" w:name="_Toc388043193"/>
      <w:bookmarkStart w:id="3748" w:name="_Toc388045190"/>
      <w:bookmarkStart w:id="3749" w:name="_Toc388047185"/>
      <w:bookmarkStart w:id="3750" w:name="_Toc388173460"/>
      <w:bookmarkStart w:id="3751" w:name="_Toc388193745"/>
      <w:bookmarkStart w:id="3752" w:name="_Toc388195742"/>
      <w:bookmarkStart w:id="3753" w:name="_Toc388197740"/>
      <w:bookmarkStart w:id="3754" w:name="_Toc388199737"/>
      <w:bookmarkStart w:id="3755" w:name="_Toc388201668"/>
      <w:bookmarkStart w:id="3756" w:name="_Toc388203665"/>
      <w:bookmarkStart w:id="3757" w:name="_Toc388205668"/>
      <w:bookmarkStart w:id="3758" w:name="_Toc388207673"/>
      <w:bookmarkStart w:id="3759" w:name="_Toc388209682"/>
      <w:bookmarkStart w:id="3760" w:name="_Toc388214244"/>
      <w:bookmarkStart w:id="3761" w:name="_Toc388218696"/>
      <w:bookmarkStart w:id="3762" w:name="_Toc388220705"/>
      <w:bookmarkStart w:id="3763" w:name="_Toc388222715"/>
      <w:bookmarkStart w:id="3764" w:name="_Toc387837085"/>
      <w:bookmarkStart w:id="3765" w:name="_Toc387933178"/>
      <w:bookmarkStart w:id="3766" w:name="_Toc388018774"/>
      <w:bookmarkStart w:id="3767" w:name="_Toc388023145"/>
      <w:bookmarkStart w:id="3768" w:name="_Toc388031657"/>
      <w:bookmarkStart w:id="3769" w:name="_Toc388033655"/>
      <w:bookmarkStart w:id="3770" w:name="_Toc388043814"/>
      <w:bookmarkStart w:id="3771" w:name="_Toc388045811"/>
      <w:bookmarkStart w:id="3772" w:name="_Toc388047806"/>
      <w:bookmarkStart w:id="3773" w:name="_Toc388174081"/>
      <w:bookmarkStart w:id="3774" w:name="_Toc388194366"/>
      <w:bookmarkStart w:id="3775" w:name="_Toc388196363"/>
      <w:bookmarkStart w:id="3776" w:name="_Toc388198361"/>
      <w:bookmarkStart w:id="3777" w:name="_Toc388200358"/>
      <w:bookmarkStart w:id="3778" w:name="_Toc388202289"/>
      <w:bookmarkStart w:id="3779" w:name="_Toc388204286"/>
      <w:bookmarkStart w:id="3780" w:name="_Toc388206289"/>
      <w:bookmarkStart w:id="3781" w:name="_Toc388208294"/>
      <w:bookmarkStart w:id="3782" w:name="_Toc388210303"/>
      <w:bookmarkStart w:id="3783" w:name="_Toc388214865"/>
      <w:bookmarkStart w:id="3784" w:name="_Toc388219317"/>
      <w:bookmarkStart w:id="3785" w:name="_Toc388221326"/>
      <w:bookmarkStart w:id="3786" w:name="_Toc388223336"/>
      <w:bookmarkStart w:id="3787" w:name="_Toc387837086"/>
      <w:bookmarkStart w:id="3788" w:name="_Toc387933179"/>
      <w:bookmarkStart w:id="3789" w:name="_Toc388018775"/>
      <w:bookmarkStart w:id="3790" w:name="_Toc388023146"/>
      <w:bookmarkStart w:id="3791" w:name="_Toc388031658"/>
      <w:bookmarkStart w:id="3792" w:name="_Toc388033656"/>
      <w:bookmarkStart w:id="3793" w:name="_Toc388043815"/>
      <w:bookmarkStart w:id="3794" w:name="_Toc388045812"/>
      <w:bookmarkStart w:id="3795" w:name="_Toc388047807"/>
      <w:bookmarkStart w:id="3796" w:name="_Toc388174082"/>
      <w:bookmarkStart w:id="3797" w:name="_Toc388194367"/>
      <w:bookmarkStart w:id="3798" w:name="_Toc388196364"/>
      <w:bookmarkStart w:id="3799" w:name="_Toc388198362"/>
      <w:bookmarkStart w:id="3800" w:name="_Toc388200359"/>
      <w:bookmarkStart w:id="3801" w:name="_Toc388202290"/>
      <w:bookmarkStart w:id="3802" w:name="_Toc388204287"/>
      <w:bookmarkStart w:id="3803" w:name="_Toc388206290"/>
      <w:bookmarkStart w:id="3804" w:name="_Toc388208295"/>
      <w:bookmarkStart w:id="3805" w:name="_Toc388210304"/>
      <w:bookmarkStart w:id="3806" w:name="_Toc388214866"/>
      <w:bookmarkStart w:id="3807" w:name="_Toc388219318"/>
      <w:bookmarkStart w:id="3808" w:name="_Toc388221327"/>
      <w:bookmarkStart w:id="3809" w:name="_Toc388223337"/>
      <w:bookmarkStart w:id="3810" w:name="_Toc387837087"/>
      <w:bookmarkStart w:id="3811" w:name="_Toc387933180"/>
      <w:bookmarkStart w:id="3812" w:name="_Toc388018776"/>
      <w:bookmarkStart w:id="3813" w:name="_Toc388023147"/>
      <w:bookmarkStart w:id="3814" w:name="_Toc388031659"/>
      <w:bookmarkStart w:id="3815" w:name="_Toc388033657"/>
      <w:bookmarkStart w:id="3816" w:name="_Toc388043816"/>
      <w:bookmarkStart w:id="3817" w:name="_Toc388045813"/>
      <w:bookmarkStart w:id="3818" w:name="_Toc388047808"/>
      <w:bookmarkStart w:id="3819" w:name="_Toc388174083"/>
      <w:bookmarkStart w:id="3820" w:name="_Toc388194368"/>
      <w:bookmarkStart w:id="3821" w:name="_Toc388196365"/>
      <w:bookmarkStart w:id="3822" w:name="_Toc388198363"/>
      <w:bookmarkStart w:id="3823" w:name="_Toc388200360"/>
      <w:bookmarkStart w:id="3824" w:name="_Toc388202291"/>
      <w:bookmarkStart w:id="3825" w:name="_Toc388204288"/>
      <w:bookmarkStart w:id="3826" w:name="_Toc388206291"/>
      <w:bookmarkStart w:id="3827" w:name="_Toc388208296"/>
      <w:bookmarkStart w:id="3828" w:name="_Toc388210305"/>
      <w:bookmarkStart w:id="3829" w:name="_Toc388214867"/>
      <w:bookmarkStart w:id="3830" w:name="_Toc388219319"/>
      <w:bookmarkStart w:id="3831" w:name="_Toc388221328"/>
      <w:bookmarkStart w:id="3832" w:name="_Toc388223338"/>
      <w:bookmarkStart w:id="3833" w:name="_Toc387837088"/>
      <w:bookmarkStart w:id="3834" w:name="_Toc387933181"/>
      <w:bookmarkStart w:id="3835" w:name="_Toc388018777"/>
      <w:bookmarkStart w:id="3836" w:name="_Toc388023148"/>
      <w:bookmarkStart w:id="3837" w:name="_Toc388031660"/>
      <w:bookmarkStart w:id="3838" w:name="_Toc388033658"/>
      <w:bookmarkStart w:id="3839" w:name="_Toc388043817"/>
      <w:bookmarkStart w:id="3840" w:name="_Toc388045814"/>
      <w:bookmarkStart w:id="3841" w:name="_Toc388047809"/>
      <w:bookmarkStart w:id="3842" w:name="_Toc388174084"/>
      <w:bookmarkStart w:id="3843" w:name="_Toc388194369"/>
      <w:bookmarkStart w:id="3844" w:name="_Toc388196366"/>
      <w:bookmarkStart w:id="3845" w:name="_Toc388198364"/>
      <w:bookmarkStart w:id="3846" w:name="_Toc388200361"/>
      <w:bookmarkStart w:id="3847" w:name="_Toc388202292"/>
      <w:bookmarkStart w:id="3848" w:name="_Toc388204289"/>
      <w:bookmarkStart w:id="3849" w:name="_Toc388206292"/>
      <w:bookmarkStart w:id="3850" w:name="_Toc388208297"/>
      <w:bookmarkStart w:id="3851" w:name="_Toc388210306"/>
      <w:bookmarkStart w:id="3852" w:name="_Toc388214868"/>
      <w:bookmarkStart w:id="3853" w:name="_Toc388219320"/>
      <w:bookmarkStart w:id="3854" w:name="_Toc388221329"/>
      <w:bookmarkStart w:id="3855" w:name="_Toc388223339"/>
      <w:bookmarkStart w:id="3856" w:name="_Toc387837709"/>
      <w:bookmarkStart w:id="3857" w:name="_Toc387933802"/>
      <w:bookmarkStart w:id="3858" w:name="_Toc388019398"/>
      <w:bookmarkStart w:id="3859" w:name="_Toc388023769"/>
      <w:bookmarkStart w:id="3860" w:name="_Toc388032281"/>
      <w:bookmarkStart w:id="3861" w:name="_Toc388034279"/>
      <w:bookmarkStart w:id="3862" w:name="_Toc388044438"/>
      <w:bookmarkStart w:id="3863" w:name="_Toc388046435"/>
      <w:bookmarkStart w:id="3864" w:name="_Toc388048430"/>
      <w:bookmarkStart w:id="3865" w:name="_Toc388174705"/>
      <w:bookmarkStart w:id="3866" w:name="_Toc388194990"/>
      <w:bookmarkStart w:id="3867" w:name="_Toc388196987"/>
      <w:bookmarkStart w:id="3868" w:name="_Toc388198985"/>
      <w:bookmarkStart w:id="3869" w:name="_Toc388200982"/>
      <w:bookmarkStart w:id="3870" w:name="_Toc388202913"/>
      <w:bookmarkStart w:id="3871" w:name="_Toc388204910"/>
      <w:bookmarkStart w:id="3872" w:name="_Toc388206913"/>
      <w:bookmarkStart w:id="3873" w:name="_Toc388208918"/>
      <w:bookmarkStart w:id="3874" w:name="_Toc388210927"/>
      <w:bookmarkStart w:id="3875" w:name="_Toc388215489"/>
      <w:bookmarkStart w:id="3876" w:name="_Toc388219941"/>
      <w:bookmarkStart w:id="3877" w:name="_Toc388221950"/>
      <w:bookmarkStart w:id="3878" w:name="_Toc388223960"/>
      <w:bookmarkStart w:id="3879" w:name="_Toc495253057"/>
      <w:bookmarkStart w:id="3880" w:name="_Toc495253058"/>
      <w:bookmarkStart w:id="3881" w:name="_Toc495253059"/>
      <w:bookmarkStart w:id="3882" w:name="_Toc495253060"/>
      <w:bookmarkStart w:id="3883" w:name="_Toc495253061"/>
      <w:bookmarkStart w:id="3884" w:name="_Toc495253062"/>
      <w:bookmarkStart w:id="3885" w:name="_Toc495253063"/>
      <w:bookmarkStart w:id="3886" w:name="_Toc495253064"/>
      <w:bookmarkStart w:id="3887" w:name="_Toc495253065"/>
      <w:bookmarkStart w:id="3888" w:name="_Toc495253066"/>
      <w:bookmarkStart w:id="3889" w:name="_Toc495253106"/>
      <w:bookmarkStart w:id="3890" w:name="_Toc495253136"/>
      <w:bookmarkStart w:id="3891" w:name="_Toc495253137"/>
      <w:bookmarkStart w:id="3892" w:name="_Toc390556308"/>
      <w:bookmarkStart w:id="3893" w:name="_Toc390858699"/>
      <w:bookmarkStart w:id="3894" w:name="_Toc390556309"/>
      <w:bookmarkStart w:id="3895" w:name="_Toc390858700"/>
      <w:bookmarkStart w:id="3896" w:name="_Toc390556350"/>
      <w:bookmarkStart w:id="3897" w:name="_Toc390858741"/>
      <w:bookmarkStart w:id="3898" w:name="_Toc390556351"/>
      <w:bookmarkStart w:id="3899" w:name="_Toc390858742"/>
      <w:bookmarkStart w:id="3900" w:name="_Toc495253138"/>
      <w:bookmarkStart w:id="3901" w:name="_Toc495253139"/>
      <w:bookmarkStart w:id="3902" w:name="_Toc495253140"/>
      <w:bookmarkStart w:id="3903" w:name="_Toc495253141"/>
      <w:bookmarkStart w:id="3904" w:name="_Toc495253142"/>
      <w:bookmarkStart w:id="3905" w:name="_Toc495253143"/>
      <w:bookmarkStart w:id="3906" w:name="_Toc495253144"/>
      <w:bookmarkStart w:id="3907" w:name="_Toc495253145"/>
      <w:bookmarkStart w:id="3908" w:name="_Toc495253146"/>
      <w:bookmarkStart w:id="3909" w:name="_Toc495253147"/>
      <w:bookmarkStart w:id="3910" w:name="_Toc495253148"/>
      <w:bookmarkStart w:id="3911" w:name="_Toc495253149"/>
      <w:bookmarkStart w:id="3912" w:name="_Toc495253150"/>
      <w:bookmarkStart w:id="3913" w:name="_Toc495253151"/>
      <w:bookmarkStart w:id="3914" w:name="_Toc495253192"/>
      <w:bookmarkStart w:id="3915" w:name="_Toc495253193"/>
      <w:bookmarkStart w:id="3916" w:name="_Toc495253235"/>
      <w:bookmarkStart w:id="3917" w:name="_Toc495253236"/>
      <w:bookmarkStart w:id="3918" w:name="_Toc495253237"/>
      <w:bookmarkStart w:id="3919" w:name="_Toc495253238"/>
      <w:bookmarkStart w:id="3920" w:name="_Toc495253239"/>
      <w:bookmarkStart w:id="3921" w:name="_Toc495253240"/>
      <w:bookmarkStart w:id="3922" w:name="_Toc495253241"/>
      <w:bookmarkStart w:id="3923" w:name="_Toc495253242"/>
      <w:bookmarkStart w:id="3924" w:name="_Toc495253243"/>
      <w:bookmarkStart w:id="3925" w:name="_Toc410042572"/>
      <w:bookmarkStart w:id="3926" w:name="_Toc499633661"/>
      <w:bookmarkStart w:id="3927" w:name="_Ref501033450"/>
      <w:bookmarkStart w:id="3928" w:name="_Toc515885298"/>
      <w:bookmarkEnd w:id="1147"/>
      <w:bookmarkEnd w:id="1148"/>
      <w:bookmarkEnd w:id="1149"/>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r>
        <w:t xml:space="preserve">NC-SI </w:t>
      </w:r>
      <w:bookmarkEnd w:id="3927"/>
      <w:r w:rsidR="00030FCC">
        <w:t>Package Addressing and Hardware Arbitration Requirements</w:t>
      </w:r>
      <w:bookmarkEnd w:id="392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929" w:name="_Ref501093703"/>
      <w:bookmarkStart w:id="3930" w:name="_Toc515885299"/>
      <w:r>
        <w:t xml:space="preserve">NC-SI </w:t>
      </w:r>
      <w:r w:rsidR="009C485F">
        <w:t>o</w:t>
      </w:r>
      <w:r w:rsidR="00E25EA9">
        <w:t xml:space="preserve">ver RBT </w:t>
      </w:r>
      <w:r w:rsidR="009C485F">
        <w:t xml:space="preserve">Package </w:t>
      </w:r>
      <w:r w:rsidR="00E25EA9">
        <w:t>Addressing</w:t>
      </w:r>
      <w:bookmarkEnd w:id="3929"/>
      <w:bookmarkEnd w:id="393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7C1E61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A91885">
        <w:t xml:space="preserve">Table </w:t>
      </w:r>
      <w:r w:rsidR="00A91885">
        <w:rPr>
          <w:noProof/>
        </w:rPr>
        <w:t>53</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4A4726C" w:rsidR="004D755B" w:rsidRDefault="004D755B" w:rsidP="004D755B">
      <w:pPr>
        <w:pStyle w:val="Caption"/>
      </w:pPr>
      <w:bookmarkStart w:id="3931" w:name="_Ref513543692"/>
      <w:bookmarkStart w:id="3932" w:name="_Toc515883434"/>
      <w:r>
        <w:t xml:space="preserve">Table </w:t>
      </w:r>
      <w:r>
        <w:fldChar w:fldCharType="begin"/>
      </w:r>
      <w:r>
        <w:instrText xml:space="preserve"> SEQ Table \* ARABIC </w:instrText>
      </w:r>
      <w:r>
        <w:fldChar w:fldCharType="separate"/>
      </w:r>
      <w:r w:rsidR="00A91885">
        <w:t>53</w:t>
      </w:r>
      <w:r>
        <w:fldChar w:fldCharType="end"/>
      </w:r>
      <w:bookmarkEnd w:id="3931"/>
      <w:r>
        <w:t>: Slot_ID[1:0] to Package ID[2:0] Mapping</w:t>
      </w:r>
      <w:bookmarkEnd w:id="393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933" w:name="_Toc515885300"/>
      <w:r w:rsidRPr="00BE6A48">
        <w:t>Arbitration Ring Connections</w:t>
      </w:r>
      <w:bookmarkEnd w:id="3933"/>
    </w:p>
    <w:p w14:paraId="26240F3E" w14:textId="4269DCD7"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91885">
        <w:t xml:space="preserve">Figure </w:t>
      </w:r>
      <w:r w:rsidR="00A91885">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934" w:name="_Toc501448156"/>
      <w:bookmarkStart w:id="3935" w:name="_Toc515885301"/>
      <w:r w:rsidRPr="00B83E09">
        <w:t xml:space="preserve">SMBus </w:t>
      </w:r>
      <w:r>
        <w:t xml:space="preserve">2.0 </w:t>
      </w:r>
      <w:r w:rsidR="009C485F">
        <w:t>Addressing Requirements</w:t>
      </w:r>
      <w:bookmarkEnd w:id="3934"/>
      <w:bookmarkEnd w:id="3935"/>
    </w:p>
    <w:p w14:paraId="5CF156E8" w14:textId="5D42559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ins w:id="3936" w:author="Ng, Thomas1" w:date="2018-06-19T12:57:00Z">
        <w:r w:rsidR="00CC6C41">
          <w:t xml:space="preserve">directly </w:t>
        </w:r>
      </w:ins>
      <w:r>
        <w:t xml:space="preserve">connected </w:t>
      </w:r>
      <w:ins w:id="3937" w:author="Ng, Thomas1" w:date="2018-06-19T12:57:00Z">
        <w:r w:rsidR="00CC6C41">
          <w:t xml:space="preserve">to the OCP NIC 3.0 card edge </w:t>
        </w:r>
      </w:ins>
      <w:r>
        <w:t>on this bus</w:t>
      </w:r>
      <w:ins w:id="3938" w:author="Ng, Thomas1" w:date="2018-06-19T12:57:00Z">
        <w:r w:rsidR="00CC6C41">
          <w:t xml:space="preserve"> and can be read by the baseboard in the </w:t>
        </w:r>
      </w:ins>
      <w:ins w:id="3939" w:author="Ng, Thomas1" w:date="2018-06-19T12:58:00Z">
        <w:r w:rsidR="00CC6C41">
          <w:t>ID Mode, Aux Power Mode and Main Power Mode</w:t>
        </w:r>
      </w:ins>
      <w:r>
        <w:t xml:space="preserve">. </w:t>
      </w:r>
      <w:del w:id="3940" w:author="Ng, Thomas1" w:date="2018-06-19T12:58:00Z">
        <w:r w:rsidDel="00CC6C41">
          <w:delText>Additionally, n</w:delText>
        </w:r>
      </w:del>
      <w:ins w:id="3941" w:author="Ng, Thomas1" w:date="2018-06-19T12:58:00Z">
        <w:r w:rsidR="00CC6C41">
          <w:t>N</w:t>
        </w:r>
      </w:ins>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942" w:name="_Toc503172916"/>
      <w:bookmarkStart w:id="3943" w:name="_Toc503172917"/>
      <w:bookmarkStart w:id="3944" w:name="_Toc515885302"/>
      <w:bookmarkEnd w:id="3942"/>
      <w:bookmarkEnd w:id="3943"/>
      <w:r>
        <w:t>SMBus Address Map</w:t>
      </w:r>
      <w:bookmarkEnd w:id="3944"/>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7AB5E58F"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91885">
        <w:t xml:space="preserve">Table </w:t>
      </w:r>
      <w:r w:rsidR="00A91885">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2F34A5BF" w:rsidR="005750B2" w:rsidRDefault="005750B2" w:rsidP="00630083">
      <w:pPr>
        <w:pStyle w:val="Caption"/>
      </w:pPr>
      <w:bookmarkStart w:id="3945" w:name="_Ref501032688"/>
      <w:bookmarkStart w:id="3946" w:name="_Toc515883435"/>
      <w:r>
        <w:t xml:space="preserve">Table </w:t>
      </w:r>
      <w:r>
        <w:fldChar w:fldCharType="begin"/>
      </w:r>
      <w:r>
        <w:instrText xml:space="preserve"> SEQ Table \* ARABIC </w:instrText>
      </w:r>
      <w:r>
        <w:fldChar w:fldCharType="separate"/>
      </w:r>
      <w:r w:rsidR="00A91885">
        <w:t>54</w:t>
      </w:r>
      <w:r>
        <w:fldChar w:fldCharType="end"/>
      </w:r>
      <w:bookmarkEnd w:id="3945"/>
      <w:r>
        <w:t xml:space="preserve">: </w:t>
      </w:r>
      <w:r w:rsidR="008547DA">
        <w:t xml:space="preserve">FRU EEPROM </w:t>
      </w:r>
      <w:r w:rsidR="00CC1C77">
        <w:t>Address Map</w:t>
      </w:r>
      <w:bookmarkEnd w:id="394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947" w:name="_Toc501444737"/>
      <w:bookmarkStart w:id="3948" w:name="_Toc501444738"/>
      <w:bookmarkStart w:id="3949" w:name="_Toc501444740"/>
      <w:bookmarkStart w:id="3950" w:name="_Toc501444741"/>
      <w:bookmarkStart w:id="3951" w:name="_Toc501448159"/>
      <w:bookmarkStart w:id="3952" w:name="_Toc515885303"/>
      <w:bookmarkEnd w:id="3947"/>
      <w:bookmarkEnd w:id="3948"/>
      <w:bookmarkEnd w:id="3949"/>
      <w:bookmarkEnd w:id="3950"/>
      <w:r>
        <w:t>FRU EEPROM</w:t>
      </w:r>
      <w:bookmarkEnd w:id="3951"/>
      <w:bookmarkEnd w:id="3952"/>
    </w:p>
    <w:p w14:paraId="758EDFF3" w14:textId="5FC97B91" w:rsidR="00641AF6" w:rsidRDefault="00AC42FD" w:rsidP="005E2C07">
      <w:pPr>
        <w:pStyle w:val="Heading3"/>
      </w:pPr>
      <w:bookmarkStart w:id="3953" w:name="_Ref513531333"/>
      <w:bookmarkStart w:id="3954" w:name="_Toc515885304"/>
      <w:r>
        <w:t>FRU EEPROM Address, Size and Availability</w:t>
      </w:r>
      <w:bookmarkEnd w:id="3953"/>
      <w:bookmarkEnd w:id="3954"/>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8F593BF"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91885">
        <w:t xml:space="preserve">Table </w:t>
      </w:r>
      <w:r w:rsidR="00A91885">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955" w:name="_Toc502738030"/>
      <w:bookmarkStart w:id="3956" w:name="_Ref504059306"/>
      <w:bookmarkStart w:id="3957" w:name="_Ref504125254"/>
      <w:bookmarkStart w:id="3958" w:name="_Toc515885305"/>
      <w:r>
        <w:t>FRU EEPROM Content Requirements</w:t>
      </w:r>
      <w:bookmarkEnd w:id="3955"/>
      <w:bookmarkEnd w:id="3956"/>
      <w:bookmarkEnd w:id="3957"/>
      <w:bookmarkEnd w:id="3958"/>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38AB11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shall be populated.</w:t>
      </w:r>
      <w:r w:rsidR="00DC1E54">
        <w:t xml:space="preserve"> </w:t>
      </w:r>
    </w:p>
    <w:p w14:paraId="363B3067" w14:textId="77777777" w:rsidR="00DC1E54" w:rsidRDefault="00DC1E54" w:rsidP="00AC42FD">
      <w:pPr>
        <w:ind w:left="0"/>
      </w:pPr>
    </w:p>
    <w:p w14:paraId="3E190AC7" w14:textId="366C5A54" w:rsidR="00DC1E54" w:rsidRDefault="00DC1E54" w:rsidP="00AC42FD">
      <w:pPr>
        <w:ind w:left="0"/>
      </w:pPr>
      <w:r>
        <w:t xml:space="preserve">Note: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15675FF" w:rsidR="00F47E01" w:rsidRPr="008C15EF" w:rsidRDefault="00F47E01" w:rsidP="00630083">
      <w:pPr>
        <w:pStyle w:val="Caption"/>
      </w:pPr>
      <w:bookmarkStart w:id="3959" w:name="_Ref503881675"/>
      <w:bookmarkStart w:id="3960" w:name="_Toc515883436"/>
      <w:r w:rsidRPr="0051730F">
        <w:t xml:space="preserve">Table </w:t>
      </w:r>
      <w:r w:rsidRPr="0051730F">
        <w:fldChar w:fldCharType="begin"/>
      </w:r>
      <w:r w:rsidRPr="0051730F">
        <w:instrText xml:space="preserve"> SEQ Table \* ARABIC </w:instrText>
      </w:r>
      <w:r w:rsidRPr="0051730F">
        <w:fldChar w:fldCharType="separate"/>
      </w:r>
      <w:r w:rsidR="00A91885">
        <w:t>55</w:t>
      </w:r>
      <w:r w:rsidRPr="0051730F">
        <w:fldChar w:fldCharType="end"/>
      </w:r>
      <w:bookmarkEnd w:id="3959"/>
      <w:r w:rsidRPr="0051730F">
        <w:t xml:space="preserve">: </w:t>
      </w:r>
      <w:r>
        <w:t>FRU EEPROM Record – OEM Record 0xC0, Offset 0x00</w:t>
      </w:r>
      <w:bookmarkEnd w:id="396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91885">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91885">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6D95A5BC" w:rsidR="00D761A4" w:rsidRDefault="00055CB0" w:rsidP="00C322F4">
            <w:pPr>
              <w:pStyle w:val="tableText"/>
              <w:rPr>
                <w:b/>
              </w:rPr>
            </w:pPr>
            <w:r>
              <w:rPr>
                <w:b/>
              </w:rPr>
              <w:t>UART Configuration 1</w:t>
            </w:r>
            <w:ins w:id="3961" w:author="Ng, Thomas1" w:date="2018-07-02T15:00:00Z">
              <w:r w:rsidR="00765488">
                <w:rPr>
                  <w:b/>
                </w:rPr>
                <w:t xml:space="preserve"> – Secondary Connector</w:t>
              </w:r>
            </w:ins>
            <w:r w:rsidRPr="00055CB0">
              <w:t>.</w:t>
            </w:r>
          </w:p>
          <w:p w14:paraId="3905AD27" w14:textId="41CBC5E7" w:rsidR="008A1EB0" w:rsidRDefault="00D761A4" w:rsidP="00641991">
            <w:pPr>
              <w:pStyle w:val="tableText"/>
            </w:pPr>
            <w:r>
              <w:t>This byte denotes the UART configuration</w:t>
            </w:r>
            <w:r w:rsidR="00055CB0">
              <w:t xml:space="preserve"> 1</w:t>
            </w:r>
            <w:r>
              <w:t>. A value 0x00 means no serial connection is required</w:t>
            </w:r>
            <w:ins w:id="3962" w:author="Ng, Thomas1" w:date="2018-07-02T15:06:00Z">
              <w:r w:rsidR="00044589">
                <w:t xml:space="preserve"> on the </w:t>
              </w:r>
            </w:ins>
            <w:ins w:id="3963" w:author="Ng, Thomas1" w:date="2018-07-02T15:39:00Z">
              <w:r w:rsidR="001E7D28">
                <w:t>S</w:t>
              </w:r>
            </w:ins>
            <w:ins w:id="3964" w:author="Ng, Thomas1" w:date="2018-07-02T15:06:00Z">
              <w:r w:rsidR="00044589">
                <w:t xml:space="preserve">econdary </w:t>
              </w:r>
            </w:ins>
            <w:ins w:id="3965" w:author="Ng, Thomas1" w:date="2018-07-02T15:39:00Z">
              <w:r w:rsidR="001E7D28">
                <w:t>C</w:t>
              </w:r>
            </w:ins>
            <w:ins w:id="3966" w:author="Ng, Thomas1" w:date="2018-07-02T15:06:00Z">
              <w:r w:rsidR="00044589">
                <w:t>onnector card edge</w:t>
              </w:r>
            </w:ins>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5F159A60" w:rsidR="00055CB0" w:rsidRDefault="00055CB0" w:rsidP="00C322F4">
            <w:pPr>
              <w:pStyle w:val="tableText"/>
            </w:pPr>
            <w:r>
              <w:rPr>
                <w:b/>
              </w:rPr>
              <w:t>UART Configuration 2</w:t>
            </w:r>
            <w:ins w:id="3967" w:author="Ng, Thomas1" w:date="2018-07-02T15:00:00Z">
              <w:r w:rsidR="00765488">
                <w:rPr>
                  <w:b/>
                </w:rPr>
                <w:t xml:space="preserve"> – Secondary Connector</w:t>
              </w:r>
            </w:ins>
            <w:r w:rsidRPr="00055CB0">
              <w:t>.</w:t>
            </w:r>
          </w:p>
          <w:p w14:paraId="5F282441" w14:textId="159A9FDF" w:rsidR="00826F6C" w:rsidRDefault="00826F6C" w:rsidP="00826F6C">
            <w:pPr>
              <w:pStyle w:val="tableText"/>
            </w:pPr>
            <w:r>
              <w:t>This byte denotes the UART configuration 2. A value 0x00 means no serial connection is required</w:t>
            </w:r>
            <w:ins w:id="3968" w:author="Ng, Thomas1" w:date="2018-07-02T15:06:00Z">
              <w:r w:rsidR="00044589">
                <w:t xml:space="preserve"> on the </w:t>
              </w:r>
            </w:ins>
            <w:ins w:id="3969" w:author="Ng, Thomas1" w:date="2018-07-02T15:39:00Z">
              <w:r w:rsidR="001E7D28">
                <w:t>S</w:t>
              </w:r>
            </w:ins>
            <w:ins w:id="3970" w:author="Ng, Thomas1" w:date="2018-07-02T15:06:00Z">
              <w:r w:rsidR="00044589">
                <w:t xml:space="preserve">econdary </w:t>
              </w:r>
            </w:ins>
            <w:ins w:id="3971" w:author="Ng, Thomas1" w:date="2018-07-02T15:39:00Z">
              <w:r w:rsidR="001E7D28">
                <w:t>C</w:t>
              </w:r>
            </w:ins>
            <w:ins w:id="3972" w:author="Ng, Thomas1" w:date="2018-07-02T15:06:00Z">
              <w:r w:rsidR="00044589">
                <w:t>onnector card edge</w:t>
              </w:r>
            </w:ins>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3B1CC683" w:rsidR="00500EDC" w:rsidRDefault="00500EDC" w:rsidP="00C322F4">
            <w:pPr>
              <w:pStyle w:val="tableText"/>
              <w:rPr>
                <w:b/>
              </w:rPr>
            </w:pPr>
            <w:r>
              <w:rPr>
                <w:b/>
              </w:rPr>
              <w:t>USB Present</w:t>
            </w:r>
            <w:ins w:id="3973" w:author="Ng, Thomas1" w:date="2018-07-02T15:00:00Z">
              <w:r w:rsidR="00765488">
                <w:rPr>
                  <w:b/>
                </w:rPr>
                <w:t xml:space="preserve"> – Primary Connector</w:t>
              </w:r>
            </w:ins>
            <w:r>
              <w:rPr>
                <w:b/>
              </w:rPr>
              <w:t>.</w:t>
            </w:r>
          </w:p>
          <w:p w14:paraId="6EA0CE78" w14:textId="770E683D" w:rsidR="00500EDC" w:rsidRDefault="00500EDC" w:rsidP="00500EDC">
            <w:pPr>
              <w:pStyle w:val="tableText"/>
            </w:pPr>
            <w:r>
              <w:t xml:space="preserve">This byte denotes a USB 2.0 connection is present on the </w:t>
            </w:r>
            <w:ins w:id="3974" w:author="Ng, Thomas1" w:date="2018-07-02T15:39:00Z">
              <w:r w:rsidR="001E7D28">
                <w:t>P</w:t>
              </w:r>
            </w:ins>
            <w:ins w:id="3975" w:author="Ng, Thomas1" w:date="2018-07-02T15:05:00Z">
              <w:r w:rsidR="00044589">
                <w:t xml:space="preserve">rimary </w:t>
              </w:r>
            </w:ins>
            <w:ins w:id="3976" w:author="Ng, Thomas1" w:date="2018-07-02T15:39:00Z">
              <w:r w:rsidR="001E7D28">
                <w:t>C</w:t>
              </w:r>
            </w:ins>
            <w:ins w:id="3977" w:author="Ng, Thomas1" w:date="2018-07-02T15:05:00Z">
              <w:r w:rsidR="00044589">
                <w:t xml:space="preserve">onnector </w:t>
              </w:r>
            </w:ins>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EB6C69" w:rsidRPr="009E2632" w14:paraId="7D54CEEB" w14:textId="77777777" w:rsidTr="006C0AEE">
        <w:tc>
          <w:tcPr>
            <w:tcW w:w="1625" w:type="dxa"/>
            <w:shd w:val="clear" w:color="auto" w:fill="auto"/>
          </w:tcPr>
          <w:p w14:paraId="13D2A377" w14:textId="5AD03FCC" w:rsidR="00EB6C69" w:rsidRDefault="00D761A4" w:rsidP="00A83A93">
            <w:pPr>
              <w:pStyle w:val="tableText"/>
            </w:pPr>
            <w:r>
              <w:t>1</w:t>
            </w:r>
            <w:r w:rsidR="00500EDC">
              <w:t>6</w:t>
            </w:r>
            <w:r w:rsidR="00EB75D5">
              <w:t>:30</w:t>
            </w:r>
          </w:p>
        </w:tc>
        <w:tc>
          <w:tcPr>
            <w:tcW w:w="1061" w:type="dxa"/>
          </w:tcPr>
          <w:p w14:paraId="12D5BD03" w14:textId="022C56AC" w:rsidR="00EB6C69" w:rsidRDefault="0067000E" w:rsidP="00A83A93">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3978" w:name="_Toc495253249"/>
      <w:bookmarkStart w:id="3979" w:name="_Toc495253250"/>
      <w:bookmarkStart w:id="3980" w:name="_Toc495253251"/>
      <w:bookmarkStart w:id="3981" w:name="_Toc495253252"/>
      <w:bookmarkStart w:id="3982" w:name="_Toc495253253"/>
      <w:bookmarkStart w:id="3983" w:name="_Toc495253254"/>
      <w:bookmarkStart w:id="3984" w:name="_Toc495253255"/>
      <w:bookmarkStart w:id="3985" w:name="_Toc495253256"/>
      <w:bookmarkStart w:id="3986" w:name="_Toc495253257"/>
      <w:bookmarkStart w:id="3987" w:name="_Toc495253258"/>
      <w:bookmarkStart w:id="3988" w:name="_Toc495253259"/>
      <w:bookmarkStart w:id="3989" w:name="_Toc495253260"/>
      <w:bookmarkStart w:id="3990" w:name="_Toc495253261"/>
      <w:bookmarkStart w:id="3991" w:name="_Toc495253262"/>
      <w:bookmarkStart w:id="3992" w:name="_Toc433238062"/>
      <w:bookmarkStart w:id="3993" w:name="_Toc495253263"/>
      <w:bookmarkStart w:id="3994" w:name="_Toc495253264"/>
      <w:bookmarkStart w:id="3995" w:name="_Toc495253265"/>
      <w:bookmarkStart w:id="3996" w:name="_Toc495253266"/>
      <w:bookmarkStart w:id="3997" w:name="_Toc495253267"/>
      <w:bookmarkStart w:id="3998" w:name="_Toc495253268"/>
      <w:bookmarkStart w:id="3999" w:name="_Toc495253269"/>
      <w:bookmarkStart w:id="4000" w:name="_Toc495253270"/>
      <w:bookmarkStart w:id="4001" w:name="_Toc495253271"/>
      <w:bookmarkStart w:id="4002" w:name="_Toc495253272"/>
      <w:bookmarkStart w:id="4003" w:name="_Toc495253273"/>
      <w:bookmarkStart w:id="4004" w:name="_Toc495253274"/>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p>
    <w:p w14:paraId="7303C3DA" w14:textId="12227520" w:rsidR="00262E61" w:rsidRDefault="00262E61" w:rsidP="00262E61">
      <w:pPr>
        <w:pStyle w:val="Heading3"/>
      </w:pPr>
      <w:bookmarkStart w:id="4005" w:name="_Toc515885306"/>
      <w:r>
        <w:lastRenderedPageBreak/>
        <w:t>FRU Template</w:t>
      </w:r>
      <w:bookmarkEnd w:id="4005"/>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9"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006" w:name="_Toc502738039"/>
      <w:bookmarkStart w:id="4007" w:name="_Toc515885307"/>
      <w:commentRangeStart w:id="4008"/>
      <w:r w:rsidRPr="00E44452">
        <w:t>Routing Guidelines and Signal Integrity Considerations</w:t>
      </w:r>
      <w:bookmarkEnd w:id="4006"/>
      <w:commentRangeEnd w:id="4008"/>
      <w:r w:rsidR="005E16CF">
        <w:rPr>
          <w:rStyle w:val="CommentReference"/>
          <w:rFonts w:eastAsiaTheme="minorHAnsi" w:cstheme="minorBidi"/>
          <w:bCs w:val="0"/>
          <w:color w:val="auto"/>
        </w:rPr>
        <w:commentReference w:id="4008"/>
      </w:r>
      <w:bookmarkEnd w:id="4007"/>
    </w:p>
    <w:p w14:paraId="0E18E0A8" w14:textId="3A8666DE" w:rsidR="006D0C29" w:rsidRPr="00641AF6" w:rsidRDefault="006D0C29" w:rsidP="003244C7">
      <w:pPr>
        <w:pStyle w:val="Heading2"/>
      </w:pPr>
      <w:bookmarkStart w:id="4009" w:name="_Ref513548389"/>
      <w:bookmarkStart w:id="4010" w:name="_Toc515885308"/>
      <w:r w:rsidRPr="00641AF6">
        <w:t>NC-SI Over RBT</w:t>
      </w:r>
      <w:bookmarkEnd w:id="4009"/>
      <w:bookmarkEnd w:id="4010"/>
    </w:p>
    <w:p w14:paraId="21E43723" w14:textId="6394AC81" w:rsidR="007970E7" w:rsidRDefault="008E7B57" w:rsidP="008E7B57">
      <w:pPr>
        <w:ind w:left="0"/>
        <w:rPr>
          <w:ins w:id="4011" w:author="Ng, Thomas1" w:date="2018-06-29T09:41:00Z"/>
        </w:rPr>
      </w:pPr>
      <w:r>
        <w:t xml:space="preserve">For the purposes of this specification, the </w:t>
      </w:r>
      <w:ins w:id="4012" w:author="Ng, Thomas1" w:date="2018-07-02T11:01:00Z">
        <w:r w:rsidR="00266B1A">
          <w:t xml:space="preserve">OCP NIC 3.0 card NC-SI signals </w:t>
        </w:r>
      </w:ins>
      <w:r>
        <w:t xml:space="preserve">min and max electrical trace length </w:t>
      </w:r>
      <w:del w:id="4013" w:author="Ng, Thomas1" w:date="2018-07-02T11:01:00Z">
        <w:r w:rsidDel="00266B1A">
          <w:delText xml:space="preserve">of the NC-SI signals </w:delText>
        </w:r>
      </w:del>
      <w:r>
        <w:t>shall be between 2 inches and 4 inches</w:t>
      </w:r>
      <w:ins w:id="4014" w:author="Ng, Thomas1" w:date="2018-06-29T09:40:00Z">
        <w:r w:rsidR="007970E7">
          <w:t xml:space="preserve"> on standard FR4 material. Additional trace length may be achieved with the use of lower loss material. This selection is left up to the card vendor when considering board material</w:t>
        </w:r>
      </w:ins>
      <w:ins w:id="4015" w:author="Ng, Thomas1" w:date="2018-06-29T09:41:00Z">
        <w:r w:rsidR="007970E7">
          <w:t>s</w:t>
        </w:r>
      </w:ins>
      <w:r>
        <w:t>. The traces shall be implemented as 50 Ohm</w:t>
      </w:r>
      <w:ins w:id="4016" w:author="Ng, Thomas1" w:date="2018-06-29T09:41:00Z">
        <w:r w:rsidR="007970E7">
          <w:t xml:space="preserve"> </w:t>
        </w:r>
        <w:r w:rsidR="007970E7" w:rsidRPr="007970E7">
          <w:t>±</w:t>
        </w:r>
        <w:r w:rsidR="007970E7">
          <w:t xml:space="preserve"> 10%</w:t>
        </w:r>
      </w:ins>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rPr>
          <w:ins w:id="4017" w:author="Ng, Thomas1" w:date="2018-06-29T09:41:00Z"/>
        </w:rPr>
      </w:pPr>
    </w:p>
    <w:p w14:paraId="1FC5D029" w14:textId="38FFF3E4" w:rsidR="007970E7" w:rsidDel="00C12B36" w:rsidRDefault="007970E7" w:rsidP="008E7B57">
      <w:pPr>
        <w:ind w:left="0"/>
        <w:rPr>
          <w:del w:id="4018" w:author="Ng, Thomas1" w:date="2018-06-29T09:44:00Z"/>
        </w:rPr>
      </w:pPr>
      <w:ins w:id="4019" w:author="Ng, Thomas1" w:date="2018-06-29T09:41:00Z">
        <w:r>
          <w:t>NC-SI O</w:t>
        </w:r>
      </w:ins>
      <w:ins w:id="4020" w:author="Ng, Thomas1" w:date="2018-06-29T09:42:00Z">
        <w:r>
          <w:t>ver RBT i</w:t>
        </w:r>
      </w:ins>
      <w:ins w:id="4021" w:author="Ng, Thomas1" w:date="2018-06-29T09:41:00Z">
        <w:r>
          <w:t>solation buffers</w:t>
        </w:r>
      </w:ins>
      <w:ins w:id="4022" w:author="Ng, Thomas1" w:date="2018-06-29T09:42:00Z">
        <w:r>
          <w:t xml:space="preserve"> are required on the system board. The requirements for additional add-in card loading are reduced. OCP NIC 3.0 </w:t>
        </w:r>
      </w:ins>
      <w:ins w:id="4023" w:author="Ng, Thomas1" w:date="2018-07-02T10:52:00Z">
        <w:r w:rsidR="00E615E6">
          <w:t xml:space="preserve">card and baseboard </w:t>
        </w:r>
      </w:ins>
      <w:ins w:id="4024" w:author="Ng, Thomas1" w:date="2018-06-29T09:42:00Z">
        <w:r>
          <w:t xml:space="preserve">designers are encouraged to follow the guidelines defined in the </w:t>
        </w:r>
      </w:ins>
      <w:ins w:id="4025" w:author="Ng, Thomas1" w:date="2018-06-29T09:43:00Z">
        <w:r>
          <w:t xml:space="preserve">RMII and NC-SI specifications for physical routing. </w:t>
        </w:r>
      </w:ins>
      <w:ins w:id="4026" w:author="Ng, Thomas1" w:date="2018-07-02T11:09:00Z">
        <w:r w:rsidR="00AA07E9">
          <w:t xml:space="preserve">Refer to Section </w:t>
        </w:r>
      </w:ins>
      <w:ins w:id="4027" w:author="Ng, Thomas1" w:date="2018-07-02T11:10:00Z">
        <w:r w:rsidR="00AA07E9">
          <w:fldChar w:fldCharType="begin"/>
        </w:r>
        <w:r w:rsidR="00AA07E9">
          <w:instrText xml:space="preserve"> REF _Ref513531323 \r \h </w:instrText>
        </w:r>
      </w:ins>
      <w:r w:rsidR="00AA07E9">
        <w:fldChar w:fldCharType="separate"/>
      </w:r>
      <w:ins w:id="4028" w:author="Ng, Thomas1" w:date="2018-07-02T11:10:00Z">
        <w:r w:rsidR="00AA07E9">
          <w:t>3.4.4</w:t>
        </w:r>
        <w:r w:rsidR="00AA07E9">
          <w:fldChar w:fldCharType="end"/>
        </w:r>
        <w:r w:rsidR="00AA07E9">
          <w:t xml:space="preserve"> and the</w:t>
        </w:r>
      </w:ins>
      <w:ins w:id="4029" w:author="Ng, Thomas1" w:date="2018-07-02T10:59:00Z">
        <w:r w:rsidR="00E615E6">
          <w:t xml:space="preserve"> DSP0222 specification </w:t>
        </w:r>
      </w:ins>
      <w:ins w:id="4030" w:author="Ng, Thomas1" w:date="2018-07-02T11:10:00Z">
        <w:r w:rsidR="00AA07E9">
          <w:t>for</w:t>
        </w:r>
      </w:ins>
      <w:ins w:id="4031" w:author="Ng, Thomas1" w:date="2018-07-02T10:59:00Z">
        <w:r w:rsidR="00E615E6">
          <w:t xml:space="preserve"> example </w:t>
        </w:r>
      </w:ins>
      <w:ins w:id="4032" w:author="Ng, Thomas1" w:date="2018-07-02T11:11:00Z">
        <w:r w:rsidR="00AA07E9">
          <w:t xml:space="preserve">interconnect </w:t>
        </w:r>
      </w:ins>
      <w:ins w:id="4033" w:author="Ng, Thomas1" w:date="2018-07-02T11:00:00Z">
        <w:r w:rsidR="00E615E6">
          <w:t>topologies.</w:t>
        </w:r>
      </w:ins>
    </w:p>
    <w:p w14:paraId="28A68AAA" w14:textId="07B839BE" w:rsidR="00560162" w:rsidRDefault="00560162" w:rsidP="008E7B57">
      <w:pPr>
        <w:ind w:left="0"/>
      </w:pPr>
    </w:p>
    <w:p w14:paraId="18226C9C" w14:textId="4883A4CE" w:rsidR="00560162" w:rsidDel="007970E7" w:rsidRDefault="00560162" w:rsidP="00C12B36">
      <w:pPr>
        <w:pStyle w:val="Heading3"/>
        <w:numPr>
          <w:ilvl w:val="0"/>
          <w:numId w:val="0"/>
        </w:numPr>
        <w:rPr>
          <w:del w:id="4034" w:author="Ng, Thomas1" w:date="2018-06-29T09:43:00Z"/>
        </w:rPr>
      </w:pPr>
      <w:bookmarkStart w:id="4035" w:name="_Toc515885309"/>
      <w:del w:id="4036" w:author="Ng, Thomas1" w:date="2018-06-29T09:43:00Z">
        <w:r w:rsidDel="007970E7">
          <w:delText>Channel Budget Requirements</w:delText>
        </w:r>
        <w:bookmarkEnd w:id="4035"/>
      </w:del>
    </w:p>
    <w:p w14:paraId="3B1466F5" w14:textId="494D4DAF" w:rsidR="00560162" w:rsidDel="007970E7" w:rsidRDefault="00560162" w:rsidP="00C12B36">
      <w:pPr>
        <w:pStyle w:val="Heading4"/>
        <w:numPr>
          <w:ilvl w:val="0"/>
          <w:numId w:val="0"/>
        </w:numPr>
        <w:rPr>
          <w:del w:id="4037" w:author="Ng, Thomas1" w:date="2018-06-29T09:43:00Z"/>
        </w:rPr>
      </w:pPr>
      <w:del w:id="4038" w:author="Ng, Thomas1" w:date="2018-06-29T09:43:00Z">
        <w:r w:rsidDel="007970E7">
          <w:delText>Budget impact requirements using isolation buffers</w:delText>
        </w:r>
      </w:del>
    </w:p>
    <w:p w14:paraId="4FCB37F3" w14:textId="554C8B77" w:rsidR="00560162" w:rsidDel="007970E7" w:rsidRDefault="00560162" w:rsidP="00C12B36">
      <w:pPr>
        <w:pStyle w:val="Heading4"/>
        <w:numPr>
          <w:ilvl w:val="0"/>
          <w:numId w:val="0"/>
        </w:numPr>
        <w:rPr>
          <w:del w:id="4039" w:author="Ng, Thomas1" w:date="2018-06-29T09:43:00Z"/>
        </w:rPr>
      </w:pPr>
      <w:del w:id="4040" w:author="Ng, Thomas1" w:date="2018-06-29T09:43:00Z">
        <w:r w:rsidDel="007970E7">
          <w:delText>Add-in Card Channel Budget</w:delText>
        </w:r>
      </w:del>
    </w:p>
    <w:p w14:paraId="063BA3AC" w14:textId="37AA2EE3" w:rsidR="00560162" w:rsidDel="007970E7" w:rsidRDefault="00560162" w:rsidP="00C12B36">
      <w:pPr>
        <w:pStyle w:val="Heading4"/>
        <w:numPr>
          <w:ilvl w:val="0"/>
          <w:numId w:val="0"/>
        </w:numPr>
        <w:rPr>
          <w:del w:id="4041" w:author="Ng, Thomas1" w:date="2018-06-29T09:43:00Z"/>
        </w:rPr>
      </w:pPr>
      <w:del w:id="4042" w:author="Ng, Thomas1" w:date="2018-06-29T09:43:00Z">
        <w:r w:rsidDel="007970E7">
          <w:delText>Baseboard Channel Budget</w:delText>
        </w:r>
      </w:del>
    </w:p>
    <w:p w14:paraId="44777194" w14:textId="1AAD05C0" w:rsidR="00AE65A7" w:rsidDel="007970E7" w:rsidRDefault="00AE65A7" w:rsidP="00C12B36">
      <w:pPr>
        <w:ind w:left="0"/>
        <w:rPr>
          <w:del w:id="4043" w:author="Ng, Thomas1" w:date="2018-06-29T09:43:00Z"/>
        </w:rPr>
      </w:pPr>
      <w:del w:id="4044" w:author="Ng, Thomas1" w:date="2018-06-29T09:43:00Z">
        <w:r w:rsidDel="007970E7">
          <w:delText>Total capacitive load</w:delText>
        </w:r>
      </w:del>
    </w:p>
    <w:p w14:paraId="354D10EF" w14:textId="0F18B188" w:rsidR="00AE65A7" w:rsidDel="007970E7" w:rsidRDefault="00AE65A7" w:rsidP="00C12B36">
      <w:pPr>
        <w:ind w:left="0"/>
        <w:rPr>
          <w:del w:id="4045" w:author="Ng, Thomas1" w:date="2018-06-29T09:43:00Z"/>
        </w:rPr>
      </w:pPr>
      <w:del w:id="4046" w:author="Ng, Thomas1" w:date="2018-06-29T09:43:00Z">
        <w:r w:rsidDel="007970E7">
          <w:delText>Etc.</w:delText>
        </w:r>
      </w:del>
    </w:p>
    <w:p w14:paraId="7B194938" w14:textId="0B47045F" w:rsidR="00194659" w:rsidDel="00772855" w:rsidRDefault="00194659" w:rsidP="00C12B36">
      <w:pPr>
        <w:pStyle w:val="Heading4"/>
        <w:numPr>
          <w:ilvl w:val="0"/>
          <w:numId w:val="0"/>
        </w:numPr>
        <w:rPr>
          <w:del w:id="4047" w:author="Ng, Thomas1" w:date="2018-06-29T09:44:00Z"/>
        </w:rPr>
      </w:pPr>
      <w:del w:id="4048" w:author="Ng, Thomas1" w:date="2018-06-29T09:43:00Z">
        <w:r w:rsidDel="007970E7">
          <w:delText>SFF-TA-1002 Connector Channel Budget</w:delText>
        </w:r>
      </w:del>
    </w:p>
    <w:p w14:paraId="12896194" w14:textId="09F2D8E5" w:rsidR="00194659" w:rsidRDefault="00AE65A7" w:rsidP="00194659">
      <w:pPr>
        <w:pStyle w:val="Heading4"/>
      </w:pPr>
      <w:r>
        <w:t>Timing Budget</w:t>
      </w:r>
    </w:p>
    <w:p w14:paraId="68DA9A33" w14:textId="766A37F3" w:rsidR="00194659" w:rsidRPr="00194659" w:rsidDel="007970E7" w:rsidRDefault="00194659" w:rsidP="00194659">
      <w:pPr>
        <w:pStyle w:val="Heading4"/>
        <w:rPr>
          <w:del w:id="4049" w:author="Ng, Thomas1" w:date="2018-06-29T09:43:00Z"/>
        </w:rPr>
      </w:pPr>
      <w:del w:id="4050" w:author="Ng, Thomas1" w:date="2018-06-29T09:43:00Z">
        <w:r w:rsidDel="007970E7">
          <w:delText>Impedance</w:delText>
        </w:r>
      </w:del>
    </w:p>
    <w:p w14:paraId="3F2A0339" w14:textId="5AFD07DC" w:rsidR="00560162" w:rsidRPr="00560162" w:rsidRDefault="007970E7" w:rsidP="007970E7">
      <w:pPr>
        <w:ind w:left="0"/>
      </w:pPr>
      <w:ins w:id="4051" w:author="Ng, Thomas1" w:date="2018-06-29T09:43:00Z">
        <w:r>
          <w:t>TBD – need to align on topologies.</w:t>
        </w:r>
      </w:ins>
    </w:p>
    <w:p w14:paraId="07239B5B" w14:textId="51CE5B5A" w:rsidR="006E0936" w:rsidRDefault="006E0936" w:rsidP="006E0936">
      <w:pPr>
        <w:pStyle w:val="Heading2"/>
      </w:pPr>
      <w:bookmarkStart w:id="4052" w:name="_Toc515885310"/>
      <w:commentRangeStart w:id="4053"/>
      <w:r>
        <w:t xml:space="preserve">SMBus </w:t>
      </w:r>
      <w:commentRangeEnd w:id="4053"/>
      <w:r w:rsidR="00AE65A7">
        <w:rPr>
          <w:rStyle w:val="CommentReference"/>
          <w:rFonts w:eastAsiaTheme="minorHAnsi" w:cstheme="minorBidi"/>
          <w:b w:val="0"/>
          <w:bCs w:val="0"/>
          <w:color w:val="auto"/>
        </w:rPr>
        <w:commentReference w:id="4053"/>
      </w:r>
      <w:r>
        <w:t>2.0</w:t>
      </w:r>
      <w:bookmarkEnd w:id="4052"/>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054" w:name="_Toc515885311"/>
      <w:r>
        <w:t>PCIe</w:t>
      </w:r>
      <w:bookmarkEnd w:id="4054"/>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055" w:name="_Toc515885312"/>
      <w:r>
        <w:t>Background</w:t>
      </w:r>
      <w:bookmarkEnd w:id="4055"/>
    </w:p>
    <w:p w14:paraId="6758E437" w14:textId="6F0E78A4" w:rsidR="005E16CF" w:rsidRDefault="005E16CF" w:rsidP="005E16CF">
      <w:pPr>
        <w:pStyle w:val="Heading3"/>
        <w:rPr>
          <w:ins w:id="4056" w:author="Ng, Thomas1" w:date="2018-06-29T09:49:00Z"/>
        </w:rPr>
      </w:pPr>
      <w:bookmarkStart w:id="4057" w:name="_Toc515885313"/>
      <w:r>
        <w:t xml:space="preserve">Channel </w:t>
      </w:r>
      <w:r w:rsidR="001A5E85">
        <w:t>Requirements</w:t>
      </w:r>
      <w:bookmarkEnd w:id="4057"/>
    </w:p>
    <w:p w14:paraId="6492A7E0" w14:textId="124594FC" w:rsidR="00322EBB" w:rsidRPr="00322EBB" w:rsidRDefault="00322EBB" w:rsidP="00322EBB">
      <w:pPr>
        <w:ind w:left="0"/>
      </w:pPr>
      <w:ins w:id="4058" w:author="Ng, Thomas1" w:date="2018-06-29T09:49:00Z">
        <w:r>
          <w:t>The</w:t>
        </w:r>
      </w:ins>
      <w:ins w:id="4059" w:author="Ng, Thomas1" w:date="2018-06-29T09:50:00Z">
        <w:r>
          <w:t xml:space="preserve"> OCP NIC 3.0 PCIe channel requirements aligin with the electrical budget and constraints as detailed in the PCI Express CEM 4.0 Rev 1.0 and PCI Express Base Specification Rev 4.0. Excep</w:t>
        </w:r>
      </w:ins>
      <w:ins w:id="4060" w:author="Ng, Thomas1" w:date="2018-06-29T09:51:00Z">
        <w:r>
          <w:t>tions or clarifications to the referenced specifications are noted in the sections below.</w:t>
        </w:r>
      </w:ins>
      <w:ins w:id="4061" w:author="Ng, Thomas1" w:date="2018-06-29T09:50:00Z">
        <w:r>
          <w:t xml:space="preserve"> </w:t>
        </w:r>
      </w:ins>
    </w:p>
    <w:p w14:paraId="1F38E426" w14:textId="7F20CB54" w:rsidR="005E16CF" w:rsidDel="00322EBB" w:rsidRDefault="005E16CF" w:rsidP="005E16CF">
      <w:pPr>
        <w:pStyle w:val="Heading4"/>
        <w:rPr>
          <w:del w:id="4062" w:author="Ng, Thomas1" w:date="2018-06-29T09:52:00Z"/>
        </w:rPr>
      </w:pPr>
      <w:commentRangeStart w:id="4063"/>
      <w:del w:id="4064" w:author="Ng, Thomas1" w:date="2018-06-29T09:52:00Z">
        <w:r w:rsidDel="00322EBB">
          <w:lastRenderedPageBreak/>
          <w:delText xml:space="preserve">PCIe </w:delText>
        </w:r>
        <w:r w:rsidR="00A01356" w:rsidDel="00322EBB">
          <w:delText xml:space="preserve">Gen3 </w:delText>
        </w:r>
        <w:r w:rsidDel="00322EBB">
          <w:delText xml:space="preserve">Channel </w:delText>
        </w:r>
        <w:commentRangeEnd w:id="4063"/>
        <w:r w:rsidR="00AE65A7" w:rsidDel="00322EBB">
          <w:rPr>
            <w:rStyle w:val="CommentReference"/>
            <w:rFonts w:eastAsiaTheme="minorHAnsi" w:cstheme="minorBidi"/>
            <w:b w:val="0"/>
            <w:bCs w:val="0"/>
            <w:iCs w:val="0"/>
            <w:color w:val="auto"/>
          </w:rPr>
          <w:commentReference w:id="4063"/>
        </w:r>
        <w:r w:rsidDel="00322EBB">
          <w:delText>Budget</w:delText>
        </w:r>
        <w:r w:rsidR="00560162" w:rsidDel="00322EBB">
          <w:delText xml:space="preserve"> and Crosstalk</w:delText>
        </w:r>
        <w:r w:rsidDel="00322EBB">
          <w:delText xml:space="preserve"> </w:delText>
        </w:r>
        <w:r w:rsidR="008F23FA" w:rsidDel="00322EBB">
          <w:delText xml:space="preserve">Requirements </w:delText>
        </w:r>
      </w:del>
    </w:p>
    <w:p w14:paraId="67826AE3" w14:textId="38D8224D" w:rsidR="005E16CF" w:rsidDel="00322EBB" w:rsidRDefault="005E16CF" w:rsidP="005E16CF">
      <w:pPr>
        <w:ind w:left="0"/>
        <w:rPr>
          <w:del w:id="4065" w:author="Ng, Thomas1" w:date="2018-06-29T09:52:00Z"/>
        </w:rPr>
      </w:pPr>
      <w:del w:id="4066" w:author="Ng, Thomas1" w:date="2018-06-29T09:52:00Z">
        <w:r w:rsidDel="00322EBB">
          <w:delText>Reference channel budgets for PCIe Gen3.</w:delText>
        </w:r>
      </w:del>
    </w:p>
    <w:p w14:paraId="6E3CAD32" w14:textId="4B69E6AB" w:rsidR="008F23FA" w:rsidDel="00322EBB" w:rsidRDefault="008F23FA" w:rsidP="005E16CF">
      <w:pPr>
        <w:pStyle w:val="Heading4"/>
        <w:rPr>
          <w:del w:id="4067" w:author="Ng, Thomas1" w:date="2018-06-29T09:52:00Z"/>
        </w:rPr>
      </w:pPr>
      <w:del w:id="4068" w:author="Ng, Thomas1" w:date="2018-06-29T09:52:00Z">
        <w:r w:rsidDel="00322EBB">
          <w:delText xml:space="preserve">PCIe </w:delText>
        </w:r>
        <w:r w:rsidR="00A01356" w:rsidDel="00322EBB">
          <w:delText>Gen4</w:delText>
        </w:r>
        <w:r w:rsidDel="00322EBB">
          <w:delText xml:space="preserve"> Channel Budget</w:delText>
        </w:r>
        <w:r w:rsidR="00560162" w:rsidDel="00322EBB">
          <w:delText xml:space="preserve"> and</w:delText>
        </w:r>
        <w:r w:rsidDel="00322EBB">
          <w:delText xml:space="preserve"> </w:delText>
        </w:r>
        <w:r w:rsidR="00560162" w:rsidDel="00322EBB">
          <w:delText xml:space="preserve">Crosstalk </w:delText>
        </w:r>
        <w:r w:rsidDel="00322EBB">
          <w:delText xml:space="preserve">Requirements </w:delText>
        </w:r>
      </w:del>
    </w:p>
    <w:p w14:paraId="2BCACCE9" w14:textId="38643DB0" w:rsidR="008F23FA" w:rsidDel="00322EBB" w:rsidRDefault="008F23FA" w:rsidP="008F23FA">
      <w:pPr>
        <w:ind w:left="0"/>
        <w:rPr>
          <w:del w:id="4069" w:author="Ng, Thomas1" w:date="2018-06-29T09:52:00Z"/>
        </w:rPr>
      </w:pPr>
      <w:del w:id="4070" w:author="Ng, Thomas1" w:date="2018-06-29T09:52:00Z">
        <w:r w:rsidDel="00322EBB">
          <w:delText>Reference channel budgets for PCIe Gen4</w:delText>
        </w:r>
        <w:r w:rsidR="004A16AF" w:rsidDel="00322EBB">
          <w:delText xml:space="preserve"> – See Section 4.7 of the PCIe CEM 4.0 spec.</w:delText>
        </w:r>
      </w:del>
    </w:p>
    <w:p w14:paraId="5A9C2C76" w14:textId="5C23E08C" w:rsidR="008F23FA" w:rsidDel="00322EBB" w:rsidRDefault="008F23FA" w:rsidP="005E16CF">
      <w:pPr>
        <w:pStyle w:val="Heading4"/>
        <w:rPr>
          <w:del w:id="4071" w:author="Ng, Thomas1" w:date="2018-06-29T09:52:00Z"/>
        </w:rPr>
      </w:pPr>
      <w:del w:id="4072" w:author="Ng, Thomas1" w:date="2018-06-29T09:52:00Z">
        <w:r w:rsidDel="00322EBB">
          <w:delText xml:space="preserve">PCIe </w:delText>
        </w:r>
        <w:r w:rsidR="00A01356" w:rsidDel="00322EBB">
          <w:delText>Gen5</w:delText>
        </w:r>
        <w:r w:rsidDel="00322EBB">
          <w:delText xml:space="preserve"> Channel Budget </w:delText>
        </w:r>
        <w:r w:rsidR="00560162" w:rsidDel="00322EBB">
          <w:delText xml:space="preserve">and Crosstalk </w:delText>
        </w:r>
        <w:r w:rsidDel="00322EBB">
          <w:delText xml:space="preserve">Requirements </w:delText>
        </w:r>
      </w:del>
    </w:p>
    <w:p w14:paraId="6B8F97F5" w14:textId="50E434ED" w:rsidR="008F23FA" w:rsidRPr="008F23FA" w:rsidDel="00322EBB" w:rsidRDefault="008F23FA" w:rsidP="008F23FA">
      <w:pPr>
        <w:ind w:left="0"/>
        <w:rPr>
          <w:del w:id="4073" w:author="Ng, Thomas1" w:date="2018-06-29T09:52:00Z"/>
        </w:rPr>
      </w:pPr>
      <w:del w:id="4074" w:author="Ng, Thomas1" w:date="2018-06-29T09:52:00Z">
        <w:r w:rsidDel="00322EBB">
          <w:delText>The OCP NIC 3.0 specification uses SFF-TA-1002 compliant 4C and 4C+ connectors. The SFF-TA-1002 working group expects these connectors to work with PCIe Gen5 rates. This section shall be used as a placeholder for Gen5 cards.</w:delText>
        </w:r>
      </w:del>
    </w:p>
    <w:p w14:paraId="261531BD" w14:textId="70FEC42F" w:rsidR="005E16CF" w:rsidRDefault="005E16CF" w:rsidP="005E16CF">
      <w:pPr>
        <w:pStyle w:val="Heading4"/>
      </w:pPr>
      <w:r>
        <w:t>REFCLK requirements</w:t>
      </w:r>
    </w:p>
    <w:p w14:paraId="402EF771" w14:textId="0FC47EDA" w:rsidR="00AE65A7" w:rsidRDefault="00AE65A7" w:rsidP="00AE65A7">
      <w:pPr>
        <w:ind w:left="0"/>
      </w:pPr>
      <w:commentRangeStart w:id="4075"/>
      <w:del w:id="4076" w:author="Ng, Thomas1" w:date="2018-06-29T09:52:00Z">
        <w:r w:rsidDel="00322EBB">
          <w:delText>For the four REFCLKs – each REFCLK shall be treated per the PCIe CEM</w:delText>
        </w:r>
        <w:commentRangeEnd w:id="4075"/>
        <w:r w:rsidDel="00322EBB">
          <w:rPr>
            <w:rStyle w:val="CommentReference"/>
          </w:rPr>
          <w:commentReference w:id="4075"/>
        </w:r>
        <w:r w:rsidDel="00322EBB">
          <w:delText>.</w:delText>
        </w:r>
      </w:del>
      <w:ins w:id="4077" w:author="Ng, Thomas1" w:date="2018-06-29T09:52:00Z">
        <w:r w:rsidR="00322EBB">
          <w:t>REFCLK requirements are detailed in the PCI Express CEM 4.0 Rev 1.0 Section 2.1.</w:t>
        </w:r>
      </w:ins>
    </w:p>
    <w:p w14:paraId="78B92F17" w14:textId="63AE791E" w:rsidR="005E16CF" w:rsidRDefault="005E16CF" w:rsidP="005E16CF">
      <w:pPr>
        <w:pStyle w:val="Heading4"/>
      </w:pPr>
      <w:r>
        <w:t xml:space="preserve">Add-in Card </w:t>
      </w:r>
      <w:del w:id="4078" w:author="Ng, Thomas1" w:date="2018-06-29T09:52:00Z">
        <w:r w:rsidDel="00322EBB">
          <w:delText xml:space="preserve">Channel </w:delText>
        </w:r>
      </w:del>
      <w:ins w:id="4079" w:author="Ng, Thomas1" w:date="2018-06-29T09:52:00Z">
        <w:r w:rsidR="00322EBB">
          <w:t xml:space="preserve">Electrical </w:t>
        </w:r>
      </w:ins>
      <w:commentRangeStart w:id="4080"/>
      <w:r>
        <w:t>Budget</w:t>
      </w:r>
      <w:commentRangeEnd w:id="4080"/>
      <w:r w:rsidR="00AE65A7">
        <w:rPr>
          <w:rStyle w:val="CommentReference"/>
          <w:rFonts w:eastAsiaTheme="minorHAnsi" w:cstheme="minorBidi"/>
          <w:b w:val="0"/>
          <w:bCs w:val="0"/>
          <w:iCs w:val="0"/>
          <w:color w:val="auto"/>
        </w:rPr>
        <w:commentReference w:id="4080"/>
      </w:r>
      <w:ins w:id="4081" w:author="Ng, Thomas1" w:date="2018-06-29T09:52:00Z">
        <w:r w:rsidR="00322EBB">
          <w:t>s</w:t>
        </w:r>
      </w:ins>
    </w:p>
    <w:p w14:paraId="06F6F088" w14:textId="543C0A82" w:rsidR="00D37012" w:rsidRDefault="00D37012" w:rsidP="00D37012">
      <w:pPr>
        <w:ind w:left="0"/>
        <w:rPr>
          <w:ins w:id="4082" w:author="Ng, Thomas1" w:date="2018-06-29T09:53:00Z"/>
        </w:rPr>
      </w:pPr>
      <w:r>
        <w:t>This section defines the OCP NIC 3.0 card channel budget from the gold finger edge to the end point silicon.</w:t>
      </w:r>
      <w:ins w:id="4083" w:author="Ng, Thomas1" w:date="2018-06-29T09:53:00Z">
        <w:r w:rsidR="00322EBB">
          <w:t xml:space="preserve"> The values listed below are shown for reference and mirrors that of the PCIe CEM 4.0 specification</w:t>
        </w:r>
      </w:ins>
      <w:del w:id="4084" w:author="Ng, Thomas1" w:date="2018-06-29T09:53:00Z">
        <w:r w:rsidDel="00322EBB">
          <w:delText xml:space="preserve"> </w:delText>
        </w:r>
      </w:del>
      <w:ins w:id="4085" w:author="Ng, Thomas1" w:date="2018-06-29T11:50:00Z">
        <w:r w:rsidR="00864816">
          <w:t>.</w:t>
        </w:r>
      </w:ins>
    </w:p>
    <w:p w14:paraId="22CCE6FC" w14:textId="77777777" w:rsidR="00322EBB" w:rsidRDefault="00322EBB" w:rsidP="00D37012">
      <w:pPr>
        <w:ind w:left="0"/>
        <w:rPr>
          <w:ins w:id="4086" w:author="Ng, Thomas1" w:date="2018-06-29T09:53:00Z"/>
        </w:rPr>
      </w:pPr>
    </w:p>
    <w:p w14:paraId="1E6BF532" w14:textId="77777777" w:rsidR="00864816" w:rsidRDefault="00864816" w:rsidP="00864816">
      <w:pPr>
        <w:pStyle w:val="Caption"/>
        <w:rPr>
          <w:ins w:id="4087" w:author="Ng, Thomas1" w:date="2018-06-29T11:50:00Z"/>
        </w:rPr>
      </w:pPr>
      <w:ins w:id="4088" w:author="Ng, Thomas1" w:date="2018-06-29T11:50:00Z">
        <w:r>
          <w:t xml:space="preserve">Table </w:t>
        </w:r>
        <w:r>
          <w:fldChar w:fldCharType="begin"/>
        </w:r>
        <w:r>
          <w:instrText xml:space="preserve"> SEQ Table \* ARABIC </w:instrText>
        </w:r>
        <w:r>
          <w:fldChar w:fldCharType="separate"/>
        </w:r>
        <w:r>
          <w:t>56</w:t>
        </w:r>
        <w:r>
          <w:fldChar w:fldCharType="end"/>
        </w:r>
        <w:r>
          <w:t xml:space="preserve">: PCIe Electrical </w:t>
        </w:r>
        <w:commentRangeStart w:id="4089"/>
        <w:r>
          <w:t>Budgets</w:t>
        </w:r>
        <w:commentRangeEnd w:id="4089"/>
        <w:r>
          <w:rPr>
            <w:rStyle w:val="CommentReference"/>
            <w:bCs w:val="0"/>
            <w:noProof w:val="0"/>
            <w:color w:val="auto"/>
          </w:rPr>
          <w:commentReference w:id="4089"/>
        </w:r>
      </w:ins>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rPr>
          <w:ins w:id="4090" w:author="Ng, Thomas1" w:date="2018-06-29T11:50:00Z"/>
        </w:trPr>
        <w:tc>
          <w:tcPr>
            <w:tcW w:w="4230" w:type="dxa"/>
          </w:tcPr>
          <w:p w14:paraId="2EAA3C15" w14:textId="77777777" w:rsidR="00864816" w:rsidRPr="005E26FE" w:rsidRDefault="00864816" w:rsidP="00576AC8">
            <w:pPr>
              <w:ind w:left="0"/>
              <w:rPr>
                <w:ins w:id="4091" w:author="Ng, Thomas1" w:date="2018-06-29T11:50:00Z"/>
                <w:b/>
              </w:rPr>
            </w:pPr>
            <w:ins w:id="4092" w:author="Ng, Thomas1" w:date="2018-06-29T11:50:00Z">
              <w:r>
                <w:rPr>
                  <w:b/>
                </w:rPr>
                <w:t>Parameter</w:t>
              </w:r>
            </w:ins>
          </w:p>
        </w:tc>
        <w:tc>
          <w:tcPr>
            <w:tcW w:w="4320" w:type="dxa"/>
          </w:tcPr>
          <w:p w14:paraId="53CFBEF4" w14:textId="77777777" w:rsidR="00864816" w:rsidRDefault="00864816" w:rsidP="00576AC8">
            <w:pPr>
              <w:ind w:left="0"/>
              <w:jc w:val="center"/>
              <w:rPr>
                <w:ins w:id="4093" w:author="Ng, Thomas1" w:date="2018-06-29T11:50:00Z"/>
                <w:b/>
              </w:rPr>
            </w:pPr>
            <w:ins w:id="4094" w:author="Ng, Thomas1" w:date="2018-06-29T11:50:00Z">
              <w:r>
                <w:rPr>
                  <w:b/>
                </w:rPr>
                <w:t>PCIe CEM 4.0 Rev 1.0 Specification Section</w:t>
              </w:r>
            </w:ins>
          </w:p>
        </w:tc>
      </w:tr>
      <w:tr w:rsidR="00864816" w14:paraId="3FEA350B" w14:textId="77777777" w:rsidTr="00A1702B">
        <w:trPr>
          <w:trHeight w:val="161"/>
          <w:ins w:id="4095" w:author="Ng, Thomas1" w:date="2018-06-29T11:50:00Z"/>
        </w:trPr>
        <w:tc>
          <w:tcPr>
            <w:tcW w:w="4230" w:type="dxa"/>
          </w:tcPr>
          <w:p w14:paraId="43CBD25A" w14:textId="77777777" w:rsidR="00864816" w:rsidDel="009145FE" w:rsidRDefault="00864816" w:rsidP="00576AC8">
            <w:pPr>
              <w:ind w:left="0"/>
              <w:rPr>
                <w:ins w:id="4096" w:author="Ng, Thomas1" w:date="2018-06-29T11:50:00Z"/>
              </w:rPr>
            </w:pPr>
            <w:ins w:id="4097" w:author="Ng, Thomas1" w:date="2018-06-29T11:50:00Z">
              <w:r>
                <w:t>AC coupling capacitors</w:t>
              </w:r>
            </w:ins>
          </w:p>
        </w:tc>
        <w:tc>
          <w:tcPr>
            <w:tcW w:w="4320" w:type="dxa"/>
          </w:tcPr>
          <w:p w14:paraId="7D51A314" w14:textId="77777777" w:rsidR="00864816" w:rsidRPr="000D6FA0" w:rsidRDefault="00864816" w:rsidP="00A1702B">
            <w:pPr>
              <w:ind w:left="0"/>
              <w:rPr>
                <w:ins w:id="4098" w:author="Ng, Thomas1" w:date="2018-06-29T11:50:00Z"/>
              </w:rPr>
            </w:pPr>
            <w:ins w:id="4099" w:author="Ng, Thomas1" w:date="2018-06-29T11:50:00Z">
              <w:r>
                <w:t>Section 4.7.1</w:t>
              </w:r>
            </w:ins>
          </w:p>
        </w:tc>
      </w:tr>
      <w:tr w:rsidR="00864816" w14:paraId="578512A8" w14:textId="77777777" w:rsidTr="00A1702B">
        <w:trPr>
          <w:trHeight w:val="161"/>
          <w:ins w:id="4100" w:author="Ng, Thomas1" w:date="2018-06-29T11:50:00Z"/>
        </w:trPr>
        <w:tc>
          <w:tcPr>
            <w:tcW w:w="4230" w:type="dxa"/>
          </w:tcPr>
          <w:p w14:paraId="1701CDBA" w14:textId="77777777" w:rsidR="00864816" w:rsidRDefault="00864816" w:rsidP="00576AC8">
            <w:pPr>
              <w:ind w:left="0"/>
              <w:rPr>
                <w:ins w:id="4101" w:author="Ng, Thomas1" w:date="2018-06-29T11:50:00Z"/>
              </w:rPr>
            </w:pPr>
            <w:ins w:id="4102" w:author="Ng, Thomas1" w:date="2018-06-29T11:50:00Z">
              <w:r>
                <w:t>Insertion Loss Values (Voltage Transfer Function)</w:t>
              </w:r>
            </w:ins>
          </w:p>
        </w:tc>
        <w:tc>
          <w:tcPr>
            <w:tcW w:w="4320" w:type="dxa"/>
          </w:tcPr>
          <w:p w14:paraId="3B3E0D2C" w14:textId="77777777" w:rsidR="00864816" w:rsidRDefault="00864816" w:rsidP="00A1702B">
            <w:pPr>
              <w:ind w:left="0"/>
              <w:rPr>
                <w:ins w:id="4103" w:author="Ng, Thomas1" w:date="2018-06-29T11:50:00Z"/>
              </w:rPr>
            </w:pPr>
            <w:ins w:id="4104" w:author="Ng, Thomas1" w:date="2018-06-29T11:50:00Z">
              <w:r>
                <w:t>Section 4.7.2 and Appendix A.</w:t>
              </w:r>
            </w:ins>
          </w:p>
          <w:p w14:paraId="568C1817" w14:textId="77777777" w:rsidR="00864816" w:rsidRDefault="00864816" w:rsidP="00A1702B">
            <w:pPr>
              <w:ind w:left="0"/>
              <w:rPr>
                <w:ins w:id="4105" w:author="Ng, Thomas1" w:date="2018-06-29T11:50:00Z"/>
              </w:rPr>
            </w:pPr>
            <w:ins w:id="4106" w:author="Ng, Thomas1" w:date="2018-06-29T11:50:00Z">
              <w:r>
                <w:t>Section 4.7.10 for 16GT/s</w:t>
              </w:r>
            </w:ins>
          </w:p>
        </w:tc>
      </w:tr>
      <w:tr w:rsidR="00864816" w14:paraId="671F37CF" w14:textId="77777777" w:rsidTr="00A1702B">
        <w:trPr>
          <w:trHeight w:val="161"/>
          <w:ins w:id="4107" w:author="Ng, Thomas1" w:date="2018-06-29T11:50:00Z"/>
        </w:trPr>
        <w:tc>
          <w:tcPr>
            <w:tcW w:w="4230" w:type="dxa"/>
          </w:tcPr>
          <w:p w14:paraId="27298AE1" w14:textId="77777777" w:rsidR="00864816" w:rsidRDefault="00864816" w:rsidP="00576AC8">
            <w:pPr>
              <w:ind w:left="0"/>
              <w:rPr>
                <w:ins w:id="4108" w:author="Ng, Thomas1" w:date="2018-06-29T11:50:00Z"/>
              </w:rPr>
            </w:pPr>
            <w:ins w:id="4109" w:author="Ng, Thomas1" w:date="2018-06-29T11:50:00Z">
              <w:r>
                <w:t>Jitter Values</w:t>
              </w:r>
            </w:ins>
          </w:p>
        </w:tc>
        <w:tc>
          <w:tcPr>
            <w:tcW w:w="4320" w:type="dxa"/>
          </w:tcPr>
          <w:p w14:paraId="7FC19707" w14:textId="77777777" w:rsidR="00864816" w:rsidRDefault="00864816" w:rsidP="00A1702B">
            <w:pPr>
              <w:ind w:left="0"/>
              <w:rPr>
                <w:ins w:id="4110" w:author="Ng, Thomas1" w:date="2018-06-29T11:50:00Z"/>
              </w:rPr>
            </w:pPr>
            <w:ins w:id="4111" w:author="Ng, Thomas1" w:date="2018-06-29T11:50:00Z">
              <w:r>
                <w:t>Section 4.7.3 for 8GT/s and 16GT/s.</w:t>
              </w:r>
            </w:ins>
          </w:p>
          <w:p w14:paraId="40CBD7B6" w14:textId="6A8112C6" w:rsidR="00864816" w:rsidRDefault="00864816" w:rsidP="00A1702B">
            <w:pPr>
              <w:ind w:left="0"/>
              <w:rPr>
                <w:ins w:id="4112" w:author="Ng, Thomas1" w:date="2018-06-29T11:50:00Z"/>
              </w:rPr>
            </w:pPr>
            <w:ins w:id="4113" w:author="Ng, Thomas1" w:date="2018-06-29T11:50:00Z">
              <w:r>
                <w:t xml:space="preserve">Also refer to </w:t>
              </w:r>
            </w:ins>
            <w:ins w:id="4114" w:author="Ng, Thomas1" w:date="2018-06-29T12:30:00Z">
              <w:r w:rsidR="00A1702B">
                <w:t xml:space="preserve">the </w:t>
              </w:r>
            </w:ins>
            <w:ins w:id="4115" w:author="Ng, Thomas1" w:date="2018-06-29T11:50:00Z">
              <w:r>
                <w:t>PCIe Base Specification Section 8.3.5</w:t>
              </w:r>
            </w:ins>
          </w:p>
        </w:tc>
      </w:tr>
      <w:tr w:rsidR="00864816" w14:paraId="4942A1DE" w14:textId="77777777" w:rsidTr="00A1702B">
        <w:trPr>
          <w:trHeight w:val="161"/>
          <w:ins w:id="4116" w:author="Ng, Thomas1" w:date="2018-06-29T11:50:00Z"/>
        </w:trPr>
        <w:tc>
          <w:tcPr>
            <w:tcW w:w="4230" w:type="dxa"/>
          </w:tcPr>
          <w:p w14:paraId="33ACE01C" w14:textId="77777777" w:rsidR="00864816" w:rsidRPr="00047CED" w:rsidRDefault="00864816" w:rsidP="00576AC8">
            <w:pPr>
              <w:ind w:left="0"/>
              <w:rPr>
                <w:ins w:id="4117" w:author="Ng, Thomas1" w:date="2018-06-29T11:50:00Z"/>
              </w:rPr>
            </w:pPr>
            <w:ins w:id="4118" w:author="Ng, Thomas1" w:date="2018-06-29T11:50:00Z">
              <w:r>
                <w:t>Crosstalk</w:t>
              </w:r>
            </w:ins>
          </w:p>
        </w:tc>
        <w:tc>
          <w:tcPr>
            <w:tcW w:w="4320" w:type="dxa"/>
          </w:tcPr>
          <w:p w14:paraId="0A1E58D5" w14:textId="77777777" w:rsidR="00864816" w:rsidRDefault="00864816" w:rsidP="00A1702B">
            <w:pPr>
              <w:ind w:left="0"/>
              <w:rPr>
                <w:ins w:id="4119" w:author="Ng, Thomas1" w:date="2018-06-29T11:50:00Z"/>
              </w:rPr>
            </w:pPr>
            <w:ins w:id="4120" w:author="Ng, Thomas1" w:date="2018-06-29T11:50:00Z">
              <w:r>
                <w:t>Section 4.7.4</w:t>
              </w:r>
            </w:ins>
          </w:p>
        </w:tc>
      </w:tr>
      <w:tr w:rsidR="00864816" w14:paraId="49A853AF" w14:textId="77777777" w:rsidTr="00A1702B">
        <w:trPr>
          <w:trHeight w:val="161"/>
          <w:ins w:id="4121" w:author="Ng, Thomas1" w:date="2018-06-29T11:50:00Z"/>
        </w:trPr>
        <w:tc>
          <w:tcPr>
            <w:tcW w:w="4230" w:type="dxa"/>
          </w:tcPr>
          <w:p w14:paraId="1C48AE39" w14:textId="403308A1" w:rsidR="00864816" w:rsidRPr="00047CED" w:rsidRDefault="00864816" w:rsidP="00576AC8">
            <w:pPr>
              <w:ind w:left="0"/>
              <w:rPr>
                <w:ins w:id="4122" w:author="Ng, Thomas1" w:date="2018-06-29T11:50:00Z"/>
              </w:rPr>
            </w:pPr>
            <w:ins w:id="4123" w:author="Ng, Thomas1" w:date="2018-06-29T11:50:00Z">
              <w:r>
                <w:t>Lane-to-lane skew (S</w:t>
              </w:r>
              <w:r w:rsidRPr="00B16D1B">
                <w:rPr>
                  <w:vertAlign w:val="subscript"/>
                </w:rPr>
                <w:t>A</w:t>
              </w:r>
              <w:r>
                <w:t>)</w:t>
              </w:r>
            </w:ins>
            <w:ins w:id="4124" w:author="Ng, Thomas1" w:date="2018-06-29T12:31:00Z">
              <w:r w:rsidR="00A1702B">
                <w:t xml:space="preserve"> for Add-in cards</w:t>
              </w:r>
            </w:ins>
          </w:p>
        </w:tc>
        <w:tc>
          <w:tcPr>
            <w:tcW w:w="4320" w:type="dxa"/>
          </w:tcPr>
          <w:p w14:paraId="2B507BC1" w14:textId="77777777" w:rsidR="00864816" w:rsidRDefault="00864816" w:rsidP="00A1702B">
            <w:pPr>
              <w:ind w:left="0"/>
              <w:rPr>
                <w:ins w:id="4125" w:author="Ng, Thomas1" w:date="2018-06-29T11:50:00Z"/>
              </w:rPr>
            </w:pPr>
            <w:ins w:id="4126" w:author="Ng, Thomas1" w:date="2018-06-29T11:50:00Z">
              <w:r>
                <w:t>Section 4.7.5</w:t>
              </w:r>
            </w:ins>
          </w:p>
        </w:tc>
      </w:tr>
      <w:tr w:rsidR="00864816" w14:paraId="7E970A55" w14:textId="77777777" w:rsidTr="00A1702B">
        <w:trPr>
          <w:trHeight w:val="161"/>
          <w:ins w:id="4127" w:author="Ng, Thomas1" w:date="2018-06-29T11:50:00Z"/>
        </w:trPr>
        <w:tc>
          <w:tcPr>
            <w:tcW w:w="4230" w:type="dxa"/>
          </w:tcPr>
          <w:p w14:paraId="599F3FBB" w14:textId="77777777" w:rsidR="00864816" w:rsidRPr="00047CED" w:rsidRDefault="00864816" w:rsidP="00576AC8">
            <w:pPr>
              <w:ind w:left="0"/>
              <w:rPr>
                <w:ins w:id="4128" w:author="Ng, Thomas1" w:date="2018-06-29T11:50:00Z"/>
              </w:rPr>
            </w:pPr>
            <w:ins w:id="4129" w:author="Ng, Thomas1" w:date="2018-06-29T11:50:00Z">
              <w:r>
                <w:t>Transmitter Equalization</w:t>
              </w:r>
            </w:ins>
          </w:p>
        </w:tc>
        <w:tc>
          <w:tcPr>
            <w:tcW w:w="4320" w:type="dxa"/>
          </w:tcPr>
          <w:p w14:paraId="4D5CDCFF" w14:textId="77777777" w:rsidR="00864816" w:rsidRDefault="00864816" w:rsidP="00A1702B">
            <w:pPr>
              <w:ind w:left="0"/>
              <w:rPr>
                <w:ins w:id="4130" w:author="Ng, Thomas1" w:date="2018-06-29T11:50:00Z"/>
              </w:rPr>
            </w:pPr>
            <w:ins w:id="4131" w:author="Ng, Thomas1" w:date="2018-06-29T11:50:00Z">
              <w:r>
                <w:t>Section 4.7.6 and PCIe Base Spec Chapter 9</w:t>
              </w:r>
            </w:ins>
          </w:p>
        </w:tc>
      </w:tr>
      <w:tr w:rsidR="00864816" w14:paraId="77164F5D" w14:textId="77777777" w:rsidTr="00A1702B">
        <w:trPr>
          <w:trHeight w:val="161"/>
          <w:ins w:id="4132" w:author="Ng, Thomas1" w:date="2018-06-29T11:50:00Z"/>
        </w:trPr>
        <w:tc>
          <w:tcPr>
            <w:tcW w:w="4230" w:type="dxa"/>
          </w:tcPr>
          <w:p w14:paraId="03746E12" w14:textId="77777777" w:rsidR="00864816" w:rsidRPr="00047CED" w:rsidRDefault="00864816" w:rsidP="00576AC8">
            <w:pPr>
              <w:ind w:left="0"/>
              <w:rPr>
                <w:ins w:id="4133" w:author="Ng, Thomas1" w:date="2018-06-29T11:50:00Z"/>
              </w:rPr>
            </w:pPr>
            <w:ins w:id="4134" w:author="Ng, Thomas1" w:date="2018-06-29T11:50:00Z">
              <w:r>
                <w:t>Skew within a differential pair</w:t>
              </w:r>
            </w:ins>
          </w:p>
        </w:tc>
        <w:tc>
          <w:tcPr>
            <w:tcW w:w="4320" w:type="dxa"/>
          </w:tcPr>
          <w:p w14:paraId="24AF6083" w14:textId="77777777" w:rsidR="00864816" w:rsidRDefault="00864816" w:rsidP="00A1702B">
            <w:pPr>
              <w:ind w:left="0"/>
              <w:rPr>
                <w:ins w:id="4135" w:author="Ng, Thomas1" w:date="2018-06-29T11:50:00Z"/>
              </w:rPr>
            </w:pPr>
            <w:ins w:id="4136" w:author="Ng, Thomas1" w:date="2018-06-29T11:50:00Z">
              <w:r>
                <w:t>Section 4.7.7</w:t>
              </w:r>
            </w:ins>
          </w:p>
        </w:tc>
      </w:tr>
      <w:tr w:rsidR="00864816" w14:paraId="11B963FA" w14:textId="77777777" w:rsidTr="00A1702B">
        <w:trPr>
          <w:trHeight w:val="161"/>
          <w:ins w:id="4137" w:author="Ng, Thomas1" w:date="2018-06-29T11:50:00Z"/>
        </w:trPr>
        <w:tc>
          <w:tcPr>
            <w:tcW w:w="4230" w:type="dxa"/>
          </w:tcPr>
          <w:p w14:paraId="2DEF9175" w14:textId="77777777" w:rsidR="00864816" w:rsidRPr="00047CED" w:rsidRDefault="00864816" w:rsidP="00576AC8">
            <w:pPr>
              <w:ind w:left="0"/>
              <w:rPr>
                <w:ins w:id="4138" w:author="Ng, Thomas1" w:date="2018-06-29T11:50:00Z"/>
              </w:rPr>
            </w:pPr>
            <w:ins w:id="4139" w:author="Ng, Thomas1" w:date="2018-06-29T11:50:00Z">
              <w:r>
                <w:t>Differential data trace impedance</w:t>
              </w:r>
            </w:ins>
          </w:p>
        </w:tc>
        <w:tc>
          <w:tcPr>
            <w:tcW w:w="4320" w:type="dxa"/>
          </w:tcPr>
          <w:p w14:paraId="5AABF3EB" w14:textId="77777777" w:rsidR="00864816" w:rsidRDefault="00864816" w:rsidP="00A1702B">
            <w:pPr>
              <w:ind w:left="0"/>
              <w:rPr>
                <w:ins w:id="4140" w:author="Ng, Thomas1" w:date="2018-06-29T11:50:00Z"/>
              </w:rPr>
            </w:pPr>
            <w:ins w:id="4141" w:author="Ng, Thomas1" w:date="2018-06-29T11:50:00Z">
              <w:r>
                <w:t>Section 4.7.8</w:t>
              </w:r>
            </w:ins>
          </w:p>
        </w:tc>
      </w:tr>
      <w:tr w:rsidR="00864816" w14:paraId="3E05547D" w14:textId="77777777" w:rsidTr="00A1702B">
        <w:trPr>
          <w:trHeight w:val="161"/>
          <w:ins w:id="4142" w:author="Ng, Thomas1" w:date="2018-06-29T11:50:00Z"/>
        </w:trPr>
        <w:tc>
          <w:tcPr>
            <w:tcW w:w="4230" w:type="dxa"/>
          </w:tcPr>
          <w:p w14:paraId="103D2CFD" w14:textId="77777777" w:rsidR="00864816" w:rsidRPr="00047CED" w:rsidRDefault="00864816" w:rsidP="00576AC8">
            <w:pPr>
              <w:ind w:left="0"/>
              <w:rPr>
                <w:ins w:id="4143" w:author="Ng, Thomas1" w:date="2018-06-29T11:50:00Z"/>
              </w:rPr>
            </w:pPr>
            <w:ins w:id="4144" w:author="Ng, Thomas1" w:date="2018-06-29T11:50:00Z">
              <w:r>
                <w:t>Differential data trace propagation delay</w:t>
              </w:r>
            </w:ins>
          </w:p>
        </w:tc>
        <w:tc>
          <w:tcPr>
            <w:tcW w:w="4320" w:type="dxa"/>
          </w:tcPr>
          <w:p w14:paraId="15F39E1C" w14:textId="77777777" w:rsidR="00864816" w:rsidRDefault="00864816" w:rsidP="00A1702B">
            <w:pPr>
              <w:ind w:left="0"/>
              <w:rPr>
                <w:ins w:id="4145" w:author="Ng, Thomas1" w:date="2018-06-29T11:50:00Z"/>
              </w:rPr>
            </w:pPr>
            <w:ins w:id="4146" w:author="Ng, Thomas1" w:date="2018-06-29T11:50:00Z">
              <w:r>
                <w:t>Section 4.7.9</w:t>
              </w:r>
            </w:ins>
          </w:p>
        </w:tc>
      </w:tr>
    </w:tbl>
    <w:p w14:paraId="29C6100A" w14:textId="77777777" w:rsidR="00322EBB" w:rsidRDefault="00322EBB" w:rsidP="00D37012">
      <w:pPr>
        <w:ind w:left="0"/>
        <w:rPr>
          <w:ins w:id="4147" w:author="Ng, Thomas1" w:date="2018-06-29T09:53:00Z"/>
        </w:rPr>
      </w:pPr>
    </w:p>
    <w:p w14:paraId="2E6215D8" w14:textId="23E00B16" w:rsidR="00322EBB" w:rsidRPr="00D37012" w:rsidDel="00B50CB5" w:rsidRDefault="00322EBB" w:rsidP="00D37012">
      <w:pPr>
        <w:ind w:left="0"/>
        <w:rPr>
          <w:del w:id="4148" w:author="Ng, Thomas1" w:date="2018-06-29T12:14:00Z"/>
        </w:rPr>
      </w:pPr>
    </w:p>
    <w:p w14:paraId="544E992F" w14:textId="218C6B6D" w:rsidR="005E16CF" w:rsidRDefault="005E16CF" w:rsidP="005E16CF">
      <w:pPr>
        <w:pStyle w:val="Heading4"/>
      </w:pPr>
      <w:r>
        <w:t>Baseboard Channel Budget</w:t>
      </w:r>
    </w:p>
    <w:p w14:paraId="15CF76EE" w14:textId="590C17E3" w:rsidR="00D37012" w:rsidRPr="00D37012" w:rsidRDefault="00864816" w:rsidP="00D37012">
      <w:pPr>
        <w:ind w:left="0"/>
      </w:pPr>
      <w:ins w:id="4149" w:author="Ng, Thomas1" w:date="2018-06-29T11:50:00Z">
        <w:r>
          <w:t>The baseboard channel budget directly follows the PCI Express CEM 4.0 Rev 1.0 specification. Details of the budget are outside of the scope of this specification</w:t>
        </w:r>
      </w:ins>
      <w:del w:id="4150" w:author="Ng, Thomas1" w:date="2018-06-29T11:50:00Z">
        <w:r w:rsidR="00D37012" w:rsidDel="00864816">
          <w:delText>This section defines the baseboard channel budget from the root complex silicon to the pads of the OCP 4C and 4C+ connector. This definition does not include the channel budget of the SFF-TA-1002 connector (which is defined in the following section)</w:delText>
        </w:r>
      </w:del>
      <w:r w:rsidR="00D37012">
        <w:t>.</w:t>
      </w:r>
    </w:p>
    <w:p w14:paraId="5988B7C4" w14:textId="379B1A45" w:rsidR="005E16CF" w:rsidRDefault="005E16CF" w:rsidP="005E16CF">
      <w:pPr>
        <w:pStyle w:val="Heading4"/>
      </w:pPr>
      <w:r>
        <w:t>SFF-TA-1002 Connector Channel Budget</w:t>
      </w:r>
    </w:p>
    <w:p w14:paraId="439B0A12" w14:textId="748D1BD0" w:rsidR="008F23FA" w:rsidRPr="008F23FA" w:rsidRDefault="008F23FA" w:rsidP="008F23FA">
      <w:pPr>
        <w:ind w:left="0"/>
      </w:pPr>
      <w:r>
        <w:t xml:space="preserve">Reference the SFF-TA-1002 </w:t>
      </w:r>
      <w:ins w:id="4151" w:author="Ng, Thomas1" w:date="2018-06-29T12:18:00Z">
        <w:r w:rsidR="00A447E7">
          <w:t>Revision</w:t>
        </w:r>
      </w:ins>
      <w:ins w:id="4152" w:author="Ng, Thomas1" w:date="2018-06-29T11:51:00Z">
        <w:r w:rsidR="00864816">
          <w:t xml:space="preserve"> 1.1</w:t>
        </w:r>
      </w:ins>
      <w:del w:id="4153" w:author="Ng, Thomas1" w:date="2018-06-29T11:51:00Z">
        <w:r w:rsidDel="00864816">
          <w:delText>sp</w:delText>
        </w:r>
        <w:r w:rsidR="004A16AF" w:rsidDel="00864816">
          <w:delText>ec</w:delText>
        </w:r>
      </w:del>
      <w:ins w:id="4154" w:author="Ng, Thomas1" w:date="2018-06-29T11:51:00Z">
        <w:r w:rsidR="00864816">
          <w:t xml:space="preserve"> or later</w:t>
        </w:r>
      </w:ins>
      <w:r w:rsidR="004A16AF">
        <w:t>.</w:t>
      </w:r>
    </w:p>
    <w:p w14:paraId="544BA77A" w14:textId="5F4A362A" w:rsidR="005E16CF" w:rsidDel="00864816" w:rsidRDefault="00A011A3" w:rsidP="005E16CF">
      <w:pPr>
        <w:pStyle w:val="Heading4"/>
        <w:rPr>
          <w:del w:id="4155" w:author="Ng, Thomas1" w:date="2018-06-29T11:51:00Z"/>
        </w:rPr>
      </w:pPr>
      <w:del w:id="4156" w:author="Ng, Thomas1" w:date="2018-06-29T11:51:00Z">
        <w:r w:rsidDel="00864816">
          <w:delText xml:space="preserve">Insertion Loss – </w:delText>
        </w:r>
        <w:r w:rsidR="005E16CF" w:rsidDel="00864816">
          <w:delText>Normative</w:delText>
        </w:r>
      </w:del>
    </w:p>
    <w:p w14:paraId="282471BD" w14:textId="2DAE075E" w:rsidR="00A011A3" w:rsidDel="00864816" w:rsidRDefault="00A011A3" w:rsidP="00A011A3">
      <w:pPr>
        <w:pStyle w:val="Heading4"/>
        <w:rPr>
          <w:del w:id="4157" w:author="Ng, Thomas1" w:date="2018-06-29T11:51:00Z"/>
        </w:rPr>
      </w:pPr>
      <w:del w:id="4158" w:author="Ng, Thomas1" w:date="2018-06-29T11:51:00Z">
        <w:r w:rsidDel="00864816">
          <w:delText>Return Loss – Normative</w:delText>
        </w:r>
      </w:del>
    </w:p>
    <w:p w14:paraId="4433A53B" w14:textId="035883B3" w:rsidR="00A011A3" w:rsidDel="00864816" w:rsidRDefault="00A011A3" w:rsidP="00A011A3">
      <w:pPr>
        <w:pStyle w:val="Heading4"/>
        <w:rPr>
          <w:del w:id="4159" w:author="Ng, Thomas1" w:date="2018-06-29T11:51:00Z"/>
        </w:rPr>
      </w:pPr>
      <w:del w:id="4160" w:author="Ng, Thomas1" w:date="2018-06-29T11:51:00Z">
        <w:r w:rsidDel="00864816">
          <w:delText>Differential Skew – Normative</w:delText>
        </w:r>
      </w:del>
    </w:p>
    <w:p w14:paraId="56FE41A4" w14:textId="3AE2CC19" w:rsidR="008F23FA" w:rsidDel="00864816" w:rsidRDefault="008F23FA" w:rsidP="008F23FA">
      <w:pPr>
        <w:ind w:left="0"/>
        <w:rPr>
          <w:del w:id="4161" w:author="Ng, Thomas1" w:date="2018-06-29T11:51:00Z"/>
        </w:rPr>
      </w:pPr>
      <w:del w:id="4162" w:author="Ng, Thomas1" w:date="2018-06-29T11:51:00Z">
        <w:r w:rsidDel="00864816">
          <w:delText xml:space="preserve">For PCIe transmit and receive differential pairs, the target differential skew is 5mils for the OCP NIC 3.0 card and 10 mil for the baseboard. </w:delText>
        </w:r>
        <w:r w:rsidR="004A16AF" w:rsidDel="00864816">
          <w:delText xml:space="preserve">This is the same requirement values set forth in the PCIe CEM specification to minimize the common-mode signal leading to a reduction in potential EMI impact on the system. </w:delText>
        </w:r>
      </w:del>
    </w:p>
    <w:p w14:paraId="57E5E07F" w14:textId="29BCAA6F" w:rsidR="008F23FA" w:rsidDel="00864816" w:rsidRDefault="008F23FA" w:rsidP="008F23FA">
      <w:pPr>
        <w:ind w:left="0"/>
        <w:rPr>
          <w:del w:id="4163" w:author="Ng, Thomas1" w:date="2018-06-29T11:51:00Z"/>
        </w:rPr>
      </w:pPr>
    </w:p>
    <w:p w14:paraId="66F41F32" w14:textId="74FD47D2" w:rsidR="008F23FA" w:rsidRPr="008F23FA" w:rsidDel="00864816" w:rsidRDefault="008F23FA" w:rsidP="008F23FA">
      <w:pPr>
        <w:ind w:left="0"/>
        <w:rPr>
          <w:del w:id="4164" w:author="Ng, Thomas1" w:date="2018-06-29T11:51:00Z"/>
        </w:rPr>
      </w:pPr>
      <w:del w:id="4165" w:author="Ng, Thomas1" w:date="2018-06-29T11:51:00Z">
        <w:r w:rsidDel="00864816">
          <w:delText>For the PCIe REFCLKs, the target differential skew is 10mils</w:delText>
        </w:r>
        <w:r w:rsidR="004A16AF" w:rsidDel="00864816">
          <w:delText>.</w:delText>
        </w:r>
      </w:del>
    </w:p>
    <w:p w14:paraId="4AD5ACCD" w14:textId="62682CA9" w:rsidR="008F23FA" w:rsidDel="00864816" w:rsidRDefault="008F23FA" w:rsidP="008F23FA">
      <w:pPr>
        <w:pStyle w:val="Heading4"/>
        <w:rPr>
          <w:del w:id="4166" w:author="Ng, Thomas1" w:date="2018-06-29T11:51:00Z"/>
        </w:rPr>
      </w:pPr>
      <w:del w:id="4167" w:author="Ng, Thomas1" w:date="2018-06-29T11:51:00Z">
        <w:r w:rsidDel="00864816">
          <w:delText>Lane-to-Lane skew</w:delText>
        </w:r>
      </w:del>
    </w:p>
    <w:p w14:paraId="6C22D56C" w14:textId="25F3B16C" w:rsidR="008F23FA" w:rsidRPr="008F23FA" w:rsidDel="00864816" w:rsidRDefault="008F23FA" w:rsidP="008F23FA">
      <w:pPr>
        <w:ind w:left="0"/>
        <w:rPr>
          <w:del w:id="4168" w:author="Ng, Thomas1" w:date="2018-06-29T11:51:00Z"/>
        </w:rPr>
      </w:pPr>
      <w:del w:id="4169" w:author="Ng, Thomas1" w:date="2018-06-29T11:51:00Z">
        <w:r w:rsidDel="00864816">
          <w:delText>Reference PCIe CEM 4.0 section 4.7.5</w:delText>
        </w:r>
      </w:del>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rPr>
          <w:ins w:id="4170" w:author="Ng, Thomas1" w:date="2018-06-29T12:14:00Z"/>
        </w:rPr>
      </w:pPr>
      <w:bookmarkStart w:id="4171" w:name="_Toc515885314"/>
      <w:r>
        <w:t>Test Fixtures</w:t>
      </w:r>
      <w:bookmarkEnd w:id="4171"/>
    </w:p>
    <w:p w14:paraId="1C2E40F6" w14:textId="5F30A3BF" w:rsidR="00B50CB5" w:rsidRDefault="00B50CB5" w:rsidP="00B50CB5">
      <w:pPr>
        <w:ind w:left="0"/>
        <w:rPr>
          <w:ins w:id="4172" w:author="Ng, Thomas1" w:date="2018-06-29T12:14:00Z"/>
        </w:rPr>
      </w:pPr>
      <w:ins w:id="4173" w:author="Ng, Thomas1" w:date="2018-06-29T12:14:00Z">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ins>
    </w:p>
    <w:p w14:paraId="702FD83E" w14:textId="77777777" w:rsidR="00B50CB5" w:rsidRDefault="00B50CB5" w:rsidP="00B50CB5">
      <w:pPr>
        <w:ind w:left="0"/>
        <w:rPr>
          <w:ins w:id="4174" w:author="Ng, Thomas1" w:date="2018-06-29T12:14:00Z"/>
        </w:rPr>
      </w:pPr>
    </w:p>
    <w:p w14:paraId="4EB6C8CE" w14:textId="4AA46C60" w:rsidR="00B50CB5" w:rsidRDefault="00B50CB5" w:rsidP="00B50CB5">
      <w:pPr>
        <w:pStyle w:val="Caption"/>
        <w:rPr>
          <w:ins w:id="4175" w:author="Ng, Thomas1" w:date="2018-06-29T12:14:00Z"/>
        </w:rPr>
      </w:pPr>
      <w:ins w:id="4176" w:author="Ng, Thomas1" w:date="2018-06-29T12:14:00Z">
        <w:r>
          <w:t xml:space="preserve">Table </w:t>
        </w:r>
        <w:r>
          <w:fldChar w:fldCharType="begin"/>
        </w:r>
        <w:r>
          <w:instrText xml:space="preserve"> SEQ Table \* ARABIC </w:instrText>
        </w:r>
        <w:r>
          <w:fldChar w:fldCharType="separate"/>
        </w:r>
        <w:r>
          <w:t>56</w:t>
        </w:r>
        <w:r>
          <w:fldChar w:fldCharType="end"/>
        </w:r>
        <w:r>
          <w:t>: PCIe Test Fixtures for OCP NIC 3.0</w:t>
        </w:r>
      </w:ins>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rPr>
          <w:ins w:id="4177" w:author="Ng, Thomas1" w:date="2018-06-29T12:14:00Z"/>
        </w:trPr>
        <w:tc>
          <w:tcPr>
            <w:tcW w:w="1830" w:type="dxa"/>
          </w:tcPr>
          <w:p w14:paraId="554253C9" w14:textId="3225B5E5" w:rsidR="00B50CB5" w:rsidRPr="005E26FE" w:rsidRDefault="00B50CB5" w:rsidP="00B50CB5">
            <w:pPr>
              <w:ind w:left="0"/>
              <w:rPr>
                <w:ins w:id="4178" w:author="Ng, Thomas1" w:date="2018-06-29T12:14:00Z"/>
                <w:b/>
              </w:rPr>
            </w:pPr>
            <w:ins w:id="4179" w:author="Ng, Thomas1" w:date="2018-06-29T12:14:00Z">
              <w:r>
                <w:rPr>
                  <w:b/>
                </w:rPr>
                <w:t>Tes</w:t>
              </w:r>
            </w:ins>
            <w:ins w:id="4180" w:author="Ng, Thomas1" w:date="2018-06-29T12:15:00Z">
              <w:r>
                <w:rPr>
                  <w:b/>
                </w:rPr>
                <w:t>t Fixture</w:t>
              </w:r>
            </w:ins>
          </w:p>
        </w:tc>
        <w:tc>
          <w:tcPr>
            <w:tcW w:w="2340" w:type="dxa"/>
          </w:tcPr>
          <w:p w14:paraId="597655BC" w14:textId="5F44C17A" w:rsidR="00B50CB5" w:rsidRDefault="00B50CB5" w:rsidP="00576AC8">
            <w:pPr>
              <w:ind w:left="0"/>
              <w:jc w:val="center"/>
              <w:rPr>
                <w:ins w:id="4181" w:author="Ng, Thomas1" w:date="2018-06-29T12:15:00Z"/>
                <w:b/>
              </w:rPr>
            </w:pPr>
            <w:ins w:id="4182" w:author="Ng, Thomas1" w:date="2018-06-29T12:15:00Z">
              <w:r>
                <w:rPr>
                  <w:b/>
                </w:rPr>
                <w:t>PCIe Generation</w:t>
              </w:r>
            </w:ins>
          </w:p>
        </w:tc>
        <w:tc>
          <w:tcPr>
            <w:tcW w:w="2610" w:type="dxa"/>
          </w:tcPr>
          <w:p w14:paraId="6C9534C3" w14:textId="090043D1" w:rsidR="00B50CB5" w:rsidRDefault="00B50CB5" w:rsidP="00576AC8">
            <w:pPr>
              <w:ind w:left="0"/>
              <w:jc w:val="center"/>
              <w:rPr>
                <w:ins w:id="4183" w:author="Ng, Thomas1" w:date="2018-06-29T12:14:00Z"/>
                <w:b/>
              </w:rPr>
            </w:pPr>
            <w:ins w:id="4184" w:author="Ng, Thomas1" w:date="2018-06-29T12:15:00Z">
              <w:r>
                <w:rPr>
                  <w:b/>
                </w:rPr>
                <w:t>PCB Material</w:t>
              </w:r>
            </w:ins>
          </w:p>
        </w:tc>
      </w:tr>
      <w:tr w:rsidR="00561F89" w14:paraId="76F5F725" w14:textId="77777777" w:rsidTr="0084036E">
        <w:trPr>
          <w:trHeight w:val="161"/>
          <w:ins w:id="4185" w:author="Ng, Thomas1" w:date="2018-06-29T12:14:00Z"/>
        </w:trPr>
        <w:tc>
          <w:tcPr>
            <w:tcW w:w="1830" w:type="dxa"/>
            <w:vMerge w:val="restart"/>
          </w:tcPr>
          <w:p w14:paraId="6F51642D" w14:textId="7DC8B53F" w:rsidR="00561F89" w:rsidDel="009145FE" w:rsidRDefault="00561F89" w:rsidP="00576AC8">
            <w:pPr>
              <w:ind w:left="0"/>
              <w:rPr>
                <w:ins w:id="4186" w:author="Ng, Thomas1" w:date="2018-06-29T12:14:00Z"/>
              </w:rPr>
            </w:pPr>
            <w:ins w:id="4187" w:author="Ng, Thomas1" w:date="2018-06-29T12:15:00Z">
              <w:r>
                <w:t>Load Board</w:t>
              </w:r>
            </w:ins>
          </w:p>
        </w:tc>
        <w:tc>
          <w:tcPr>
            <w:tcW w:w="2340" w:type="dxa"/>
          </w:tcPr>
          <w:p w14:paraId="14E322C3" w14:textId="54F672FC" w:rsidR="00561F89" w:rsidRPr="000D6FA0" w:rsidRDefault="00561F89" w:rsidP="00576AC8">
            <w:pPr>
              <w:ind w:left="0"/>
              <w:jc w:val="center"/>
              <w:rPr>
                <w:ins w:id="4188" w:author="Ng, Thomas1" w:date="2018-06-29T12:15:00Z"/>
              </w:rPr>
            </w:pPr>
            <w:ins w:id="4189" w:author="Ng, Thomas1" w:date="2018-06-29T12:16:00Z">
              <w:r>
                <w:t>Gen 3</w:t>
              </w:r>
            </w:ins>
          </w:p>
        </w:tc>
        <w:tc>
          <w:tcPr>
            <w:tcW w:w="2610" w:type="dxa"/>
          </w:tcPr>
          <w:p w14:paraId="207D0357" w14:textId="6342373E" w:rsidR="00561F89" w:rsidRPr="000D6FA0" w:rsidRDefault="00561F89" w:rsidP="00576AC8">
            <w:pPr>
              <w:ind w:left="0"/>
              <w:jc w:val="center"/>
              <w:rPr>
                <w:ins w:id="4190" w:author="Ng, Thomas1" w:date="2018-06-29T12:14:00Z"/>
              </w:rPr>
            </w:pPr>
            <w:ins w:id="4191" w:author="Ng, Thomas1" w:date="2018-06-29T12:16:00Z">
              <w:r>
                <w:t>TU863</w:t>
              </w:r>
            </w:ins>
          </w:p>
        </w:tc>
      </w:tr>
      <w:tr w:rsidR="00561F89" w14:paraId="27117377" w14:textId="77777777" w:rsidTr="0084036E">
        <w:trPr>
          <w:trHeight w:val="161"/>
          <w:ins w:id="4192" w:author="Ng, Thomas1" w:date="2018-06-29T12:14:00Z"/>
        </w:trPr>
        <w:tc>
          <w:tcPr>
            <w:tcW w:w="1830" w:type="dxa"/>
            <w:vMerge/>
          </w:tcPr>
          <w:p w14:paraId="55173EC6" w14:textId="65600D25" w:rsidR="00561F89" w:rsidRDefault="00561F89" w:rsidP="00576AC8">
            <w:pPr>
              <w:ind w:left="0"/>
              <w:rPr>
                <w:ins w:id="4193" w:author="Ng, Thomas1" w:date="2018-06-29T12:14:00Z"/>
              </w:rPr>
            </w:pPr>
          </w:p>
        </w:tc>
        <w:tc>
          <w:tcPr>
            <w:tcW w:w="2340" w:type="dxa"/>
          </w:tcPr>
          <w:p w14:paraId="276F3BBA" w14:textId="36C3A3A3" w:rsidR="00561F89" w:rsidRDefault="00561F89" w:rsidP="00576AC8">
            <w:pPr>
              <w:ind w:left="0"/>
              <w:jc w:val="center"/>
              <w:rPr>
                <w:ins w:id="4194" w:author="Ng, Thomas1" w:date="2018-06-29T12:15:00Z"/>
              </w:rPr>
            </w:pPr>
            <w:ins w:id="4195" w:author="Ng, Thomas1" w:date="2018-06-29T12:16:00Z">
              <w:r>
                <w:t>Gen 4</w:t>
              </w:r>
            </w:ins>
          </w:p>
        </w:tc>
        <w:tc>
          <w:tcPr>
            <w:tcW w:w="2610" w:type="dxa"/>
          </w:tcPr>
          <w:p w14:paraId="078226A6" w14:textId="16160476" w:rsidR="00561F89" w:rsidRDefault="00561F89" w:rsidP="00576AC8">
            <w:pPr>
              <w:ind w:left="0"/>
              <w:jc w:val="center"/>
              <w:rPr>
                <w:ins w:id="4196" w:author="Ng, Thomas1" w:date="2018-06-29T12:14:00Z"/>
              </w:rPr>
            </w:pPr>
            <w:ins w:id="4197" w:author="Ng, Thomas1" w:date="2018-06-29T12:16:00Z">
              <w:r>
                <w:t>TU863</w:t>
              </w:r>
            </w:ins>
          </w:p>
        </w:tc>
      </w:tr>
      <w:tr w:rsidR="00561F89" w14:paraId="7D23260F" w14:textId="77777777" w:rsidTr="0084036E">
        <w:trPr>
          <w:trHeight w:val="161"/>
          <w:ins w:id="4198" w:author="Ng, Thomas1" w:date="2018-06-29T12:14:00Z"/>
        </w:trPr>
        <w:tc>
          <w:tcPr>
            <w:tcW w:w="1830" w:type="dxa"/>
            <w:vMerge w:val="restart"/>
          </w:tcPr>
          <w:p w14:paraId="638768CE" w14:textId="397C3285" w:rsidR="00561F89" w:rsidRDefault="00561F89" w:rsidP="00561F89">
            <w:pPr>
              <w:ind w:left="0"/>
              <w:rPr>
                <w:ins w:id="4199" w:author="Ng, Thomas1" w:date="2018-06-29T12:14:00Z"/>
              </w:rPr>
            </w:pPr>
            <w:ins w:id="4200" w:author="Ng, Thomas1" w:date="2018-06-29T12:15:00Z">
              <w:r>
                <w:t>Base Board</w:t>
              </w:r>
            </w:ins>
          </w:p>
        </w:tc>
        <w:tc>
          <w:tcPr>
            <w:tcW w:w="2340" w:type="dxa"/>
          </w:tcPr>
          <w:p w14:paraId="1D7BBEBE" w14:textId="59FB3897" w:rsidR="00561F89" w:rsidRDefault="00561F89" w:rsidP="00561F89">
            <w:pPr>
              <w:ind w:left="0"/>
              <w:jc w:val="center"/>
              <w:rPr>
                <w:ins w:id="4201" w:author="Ng, Thomas1" w:date="2018-06-29T12:15:00Z"/>
              </w:rPr>
            </w:pPr>
            <w:ins w:id="4202" w:author="Ng, Thomas1" w:date="2018-06-29T12:16:00Z">
              <w:r>
                <w:t>Gen 3</w:t>
              </w:r>
            </w:ins>
          </w:p>
        </w:tc>
        <w:tc>
          <w:tcPr>
            <w:tcW w:w="2610" w:type="dxa"/>
          </w:tcPr>
          <w:p w14:paraId="301A545C" w14:textId="65B5D60B" w:rsidR="00561F89" w:rsidRDefault="00561F89" w:rsidP="00561F89">
            <w:pPr>
              <w:ind w:left="0"/>
              <w:jc w:val="center"/>
              <w:rPr>
                <w:ins w:id="4203" w:author="Ng, Thomas1" w:date="2018-06-29T12:14:00Z"/>
              </w:rPr>
            </w:pPr>
            <w:ins w:id="4204" w:author="Ng, Thomas1" w:date="2018-06-29T12:16:00Z">
              <w:r>
                <w:t>TU863</w:t>
              </w:r>
            </w:ins>
          </w:p>
        </w:tc>
      </w:tr>
      <w:tr w:rsidR="00561F89" w14:paraId="0A031469" w14:textId="77777777" w:rsidTr="0084036E">
        <w:trPr>
          <w:trHeight w:val="161"/>
          <w:ins w:id="4205" w:author="Ng, Thomas1" w:date="2018-06-29T12:14:00Z"/>
        </w:trPr>
        <w:tc>
          <w:tcPr>
            <w:tcW w:w="1830" w:type="dxa"/>
            <w:vMerge/>
          </w:tcPr>
          <w:p w14:paraId="48780915" w14:textId="6493161D" w:rsidR="00561F89" w:rsidRPr="00047CED" w:rsidRDefault="00561F89" w:rsidP="00561F89">
            <w:pPr>
              <w:ind w:left="0"/>
              <w:rPr>
                <w:ins w:id="4206" w:author="Ng, Thomas1" w:date="2018-06-29T12:14:00Z"/>
              </w:rPr>
            </w:pPr>
          </w:p>
        </w:tc>
        <w:tc>
          <w:tcPr>
            <w:tcW w:w="2340" w:type="dxa"/>
          </w:tcPr>
          <w:p w14:paraId="5B5B4F88" w14:textId="15B6D505" w:rsidR="00561F89" w:rsidRDefault="00561F89" w:rsidP="00561F89">
            <w:pPr>
              <w:ind w:left="0"/>
              <w:jc w:val="center"/>
              <w:rPr>
                <w:ins w:id="4207" w:author="Ng, Thomas1" w:date="2018-06-29T12:15:00Z"/>
              </w:rPr>
            </w:pPr>
            <w:ins w:id="4208" w:author="Ng, Thomas1" w:date="2018-06-29T12:16:00Z">
              <w:r>
                <w:t>Gen 4</w:t>
              </w:r>
            </w:ins>
          </w:p>
        </w:tc>
        <w:tc>
          <w:tcPr>
            <w:tcW w:w="2610" w:type="dxa"/>
          </w:tcPr>
          <w:p w14:paraId="40013961" w14:textId="6F825710" w:rsidR="00561F89" w:rsidRDefault="00561F89" w:rsidP="00561F89">
            <w:pPr>
              <w:ind w:left="0"/>
              <w:jc w:val="center"/>
              <w:rPr>
                <w:ins w:id="4209" w:author="Ng, Thomas1" w:date="2018-06-29T12:14:00Z"/>
              </w:rPr>
            </w:pPr>
            <w:ins w:id="4210" w:author="Ng, Thomas1" w:date="2018-06-29T12:16:00Z">
              <w:r>
                <w:t>TBD (+vISI board)</w:t>
              </w:r>
            </w:ins>
          </w:p>
        </w:tc>
      </w:tr>
    </w:tbl>
    <w:p w14:paraId="7687B1A4" w14:textId="1CCA71B5" w:rsidR="00B50CB5" w:rsidRPr="00B50CB5" w:rsidDel="0006611A" w:rsidRDefault="00B50CB5" w:rsidP="00B50CB5">
      <w:pPr>
        <w:ind w:left="0"/>
        <w:rPr>
          <w:del w:id="4211" w:author="Ng, Thomas1" w:date="2018-06-29T12:26:00Z"/>
        </w:rPr>
      </w:pPr>
    </w:p>
    <w:p w14:paraId="592CF0C0" w14:textId="087AC967" w:rsidR="005E16CF" w:rsidRDefault="005E16CF" w:rsidP="005E16CF">
      <w:pPr>
        <w:pStyle w:val="Heading4"/>
        <w:rPr>
          <w:ins w:id="4212" w:author="Ng, Thomas1" w:date="2018-06-29T12:25:00Z"/>
        </w:rPr>
      </w:pPr>
      <w:r>
        <w:t>Load Board</w:t>
      </w:r>
    </w:p>
    <w:p w14:paraId="2C4F13AB" w14:textId="16B66791" w:rsidR="0006611A" w:rsidRDefault="0006611A" w:rsidP="0006611A">
      <w:pPr>
        <w:pStyle w:val="Caption"/>
        <w:rPr>
          <w:ins w:id="4213" w:author="Ng, Thomas1" w:date="2018-06-29T12:25:00Z"/>
        </w:rPr>
      </w:pPr>
      <w:ins w:id="4214" w:author="Ng, Thomas1" w:date="2018-06-29T12:25:00Z">
        <w:r>
          <w:t xml:space="preserve">Figure </w:t>
        </w:r>
        <w:r>
          <w:fldChar w:fldCharType="begin"/>
        </w:r>
        <w:r>
          <w:instrText xml:space="preserve"> SEQ Figure \* ARABIC </w:instrText>
        </w:r>
        <w:r>
          <w:fldChar w:fldCharType="separate"/>
        </w:r>
      </w:ins>
      <w:ins w:id="4215" w:author="Ng, Thomas1" w:date="2018-06-29T12:26:00Z">
        <w:r>
          <w:t>93</w:t>
        </w:r>
      </w:ins>
      <w:ins w:id="4216" w:author="Ng, Thomas1" w:date="2018-06-29T12:25:00Z">
        <w:r>
          <w:fldChar w:fldCharType="end"/>
        </w:r>
        <w:r>
          <w:t xml:space="preserve">: PCIe Load Board Test Fixture for </w:t>
        </w:r>
      </w:ins>
      <w:ins w:id="4217" w:author="Ng, Thomas1" w:date="2018-06-29T12:26:00Z">
        <w:r>
          <w:t>OCP NIC 3.0</w:t>
        </w:r>
      </w:ins>
    </w:p>
    <w:p w14:paraId="313011BA" w14:textId="54A9BE58" w:rsidR="0006611A" w:rsidRDefault="0006611A" w:rsidP="0006611A">
      <w:pPr>
        <w:ind w:left="0"/>
        <w:jc w:val="center"/>
        <w:rPr>
          <w:ins w:id="4218" w:author="Ng, Thomas1" w:date="2018-06-29T12:25:00Z"/>
        </w:rPr>
      </w:pPr>
      <w:ins w:id="4219" w:author="Ng, Thomas1" w:date="2018-06-29T12:26:00Z">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ins>
    </w:p>
    <w:p w14:paraId="280A403C" w14:textId="77777777" w:rsidR="0006611A" w:rsidRPr="0006611A" w:rsidRDefault="0006611A" w:rsidP="0006611A">
      <w:pPr>
        <w:ind w:left="0"/>
      </w:pPr>
    </w:p>
    <w:p w14:paraId="68F8E1F4" w14:textId="7394C80B" w:rsidR="005E16CF" w:rsidRDefault="005E16CF" w:rsidP="005E16CF">
      <w:pPr>
        <w:pStyle w:val="Heading4"/>
        <w:rPr>
          <w:ins w:id="4220" w:author="Ng, Thomas1" w:date="2018-06-29T12:26:00Z"/>
        </w:rPr>
      </w:pPr>
      <w:r>
        <w:t>Baseboard</w:t>
      </w:r>
    </w:p>
    <w:p w14:paraId="14C12814" w14:textId="2F63E3F3" w:rsidR="0006611A" w:rsidRDefault="0006611A" w:rsidP="0006611A">
      <w:pPr>
        <w:pStyle w:val="Caption"/>
        <w:rPr>
          <w:ins w:id="4221" w:author="Ng, Thomas1" w:date="2018-06-29T12:26:00Z"/>
        </w:rPr>
      </w:pPr>
      <w:ins w:id="4222" w:author="Ng, Thomas1" w:date="2018-06-29T12:26:00Z">
        <w:r>
          <w:t xml:space="preserve">Figure </w:t>
        </w:r>
        <w:r>
          <w:fldChar w:fldCharType="begin"/>
        </w:r>
        <w:r>
          <w:instrText xml:space="preserve"> SEQ Figure \* ARABIC </w:instrText>
        </w:r>
        <w:r>
          <w:fldChar w:fldCharType="separate"/>
        </w:r>
        <w:r>
          <w:t>94</w:t>
        </w:r>
        <w:r>
          <w:fldChar w:fldCharType="end"/>
        </w:r>
        <w:r>
          <w:t>: PCIe Base Board Test Fixture for OCP NIC 3.0</w:t>
        </w:r>
      </w:ins>
    </w:p>
    <w:p w14:paraId="6B3BBE10" w14:textId="1C7A598F" w:rsidR="0006611A" w:rsidRPr="0006611A" w:rsidRDefault="0006611A" w:rsidP="0006611A">
      <w:pPr>
        <w:ind w:left="0"/>
        <w:jc w:val="center"/>
      </w:pPr>
      <w:ins w:id="4223" w:author="Ng, Thomas1" w:date="2018-06-29T12:26:00Z">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ins>
    </w:p>
    <w:p w14:paraId="4A0E93E4" w14:textId="48F5A705" w:rsidR="005E16CF" w:rsidRDefault="005E16CF" w:rsidP="005E16CF">
      <w:pPr>
        <w:pStyle w:val="Heading3"/>
        <w:rPr>
          <w:ins w:id="4224" w:author="Ng, Thomas1" w:date="2018-06-29T12:03:00Z"/>
        </w:rPr>
      </w:pPr>
      <w:bookmarkStart w:id="4225" w:name="_Toc515885315"/>
      <w:r>
        <w:t>Test Methodology</w:t>
      </w:r>
      <w:bookmarkEnd w:id="4225"/>
    </w:p>
    <w:p w14:paraId="5F3E2D59" w14:textId="05C538CD" w:rsidR="0023342C" w:rsidRDefault="0023342C" w:rsidP="0023342C">
      <w:pPr>
        <w:ind w:left="0"/>
        <w:rPr>
          <w:ins w:id="4226" w:author="Ng, Thomas1" w:date="2018-06-29T12:03:00Z"/>
        </w:rPr>
      </w:pPr>
      <w:ins w:id="4227" w:author="Ng, Thomas1" w:date="2018-06-29T12:03:00Z">
        <w:r>
          <w:t>Basic points:</w:t>
        </w:r>
      </w:ins>
    </w:p>
    <w:p w14:paraId="1A3F3447" w14:textId="3ABF1EC1" w:rsidR="0023342C" w:rsidRDefault="0023342C" w:rsidP="0023342C">
      <w:pPr>
        <w:pStyle w:val="ListParagraph"/>
        <w:numPr>
          <w:ilvl w:val="0"/>
          <w:numId w:val="38"/>
        </w:numPr>
        <w:rPr>
          <w:ins w:id="4228" w:author="Ng, Thomas1" w:date="2018-06-29T12:04:00Z"/>
        </w:rPr>
      </w:pPr>
      <w:ins w:id="4229" w:author="Ng, Thomas1" w:date="2018-06-29T12:03:00Z">
        <w:r>
          <w:t>Stay close to the PCIe G</w:t>
        </w:r>
      </w:ins>
      <w:ins w:id="4230" w:author="Ng, Thomas1" w:date="2018-06-29T12:04:00Z">
        <w:r>
          <w:t>en4 test methodology</w:t>
        </w:r>
      </w:ins>
    </w:p>
    <w:p w14:paraId="090C5FAD" w14:textId="3B6F46FE" w:rsidR="0023342C" w:rsidRPr="0023342C" w:rsidRDefault="0023342C" w:rsidP="0023342C">
      <w:pPr>
        <w:pStyle w:val="ListParagraph"/>
        <w:numPr>
          <w:ilvl w:val="0"/>
          <w:numId w:val="38"/>
        </w:numPr>
      </w:pPr>
      <w:ins w:id="4231" w:author="Ng, Thomas1" w:date="2018-06-29T12:04:00Z">
        <w:r>
          <w:t>Refer to the PCIe Gen4 0.3 Test specification for PHY.</w:t>
        </w:r>
      </w:ins>
    </w:p>
    <w:p w14:paraId="68387D99" w14:textId="78C9F9B3" w:rsidR="001A5E85" w:rsidRDefault="001A5E85" w:rsidP="001A5E85">
      <w:pPr>
        <w:pStyle w:val="Heading4"/>
        <w:rPr>
          <w:ins w:id="4232" w:author="Ng, Thomas1" w:date="2018-06-29T12:04:00Z"/>
        </w:rPr>
      </w:pPr>
      <w:r>
        <w:lastRenderedPageBreak/>
        <w:t>DUT Control and Test Automation Recommendations</w:t>
      </w:r>
    </w:p>
    <w:p w14:paraId="37036407" w14:textId="0E616C69" w:rsidR="0023342C" w:rsidRPr="0023342C" w:rsidRDefault="0023342C" w:rsidP="0023342C">
      <w:pPr>
        <w:ind w:left="0"/>
      </w:pPr>
      <w:ins w:id="4233" w:author="Ng, Thomas1" w:date="2018-06-29T12:04:00Z">
        <w:r>
          <w:t>Details TBD.</w:t>
        </w:r>
      </w:ins>
    </w:p>
    <w:p w14:paraId="0790D04D" w14:textId="20523725" w:rsidR="001A5E85" w:rsidRDefault="001A5E85" w:rsidP="001A5E85">
      <w:pPr>
        <w:pStyle w:val="Heading4"/>
        <w:rPr>
          <w:ins w:id="4234" w:author="Ng, Thomas1" w:date="2018-06-29T12:04:00Z"/>
        </w:rPr>
      </w:pPr>
      <w:r>
        <w:t>Transmitter Testing</w:t>
      </w:r>
    </w:p>
    <w:p w14:paraId="786361F9" w14:textId="58F8E9A7" w:rsidR="0023342C" w:rsidRDefault="0023342C" w:rsidP="00B35F20">
      <w:pPr>
        <w:pStyle w:val="Heading5"/>
        <w:rPr>
          <w:ins w:id="4235" w:author="Ng, Thomas1" w:date="2018-06-29T12:04:00Z"/>
        </w:rPr>
      </w:pPr>
      <w:ins w:id="4236" w:author="Ng, Thomas1" w:date="2018-06-29T12:04:00Z">
        <w:r>
          <w:t>Add-in Card</w:t>
        </w:r>
      </w:ins>
    </w:p>
    <w:p w14:paraId="7CC627FC" w14:textId="3EC19166" w:rsidR="0023342C" w:rsidRDefault="0023342C" w:rsidP="00B35F20">
      <w:pPr>
        <w:pStyle w:val="Heading6"/>
        <w:rPr>
          <w:ins w:id="4237" w:author="Ng, Thomas1" w:date="2018-06-29T12:04:00Z"/>
        </w:rPr>
      </w:pPr>
      <w:ins w:id="4238" w:author="Ng, Thomas1" w:date="2018-06-29T12:04:00Z">
        <w:r>
          <w:t>Transmitter Signal Quality</w:t>
        </w:r>
      </w:ins>
    </w:p>
    <w:p w14:paraId="5D1D0E7C" w14:textId="0484F4FF" w:rsidR="0023342C" w:rsidRDefault="0023342C" w:rsidP="00B35F20">
      <w:pPr>
        <w:pStyle w:val="Heading6"/>
        <w:rPr>
          <w:ins w:id="4239" w:author="Ng, Thomas1" w:date="2018-06-29T12:04:00Z"/>
        </w:rPr>
      </w:pPr>
      <w:ins w:id="4240" w:author="Ng, Thomas1" w:date="2018-06-29T12:04:00Z">
        <w:r>
          <w:t>Transmitter Pulse Width Jitter Test at 16GT/s</w:t>
        </w:r>
      </w:ins>
    </w:p>
    <w:p w14:paraId="7BB793F4" w14:textId="372078CA" w:rsidR="0023342C" w:rsidRDefault="0023342C" w:rsidP="00B35F20">
      <w:pPr>
        <w:pStyle w:val="Heading6"/>
        <w:rPr>
          <w:ins w:id="4241" w:author="Ng, Thomas1" w:date="2018-06-29T12:04:00Z"/>
        </w:rPr>
      </w:pPr>
      <w:ins w:id="4242" w:author="Ng, Thomas1" w:date="2018-06-29T12:04:00Z">
        <w:r>
          <w:t>Transmitter Preset Test</w:t>
        </w:r>
      </w:ins>
    </w:p>
    <w:p w14:paraId="559B0520" w14:textId="4F22350D" w:rsidR="0023342C" w:rsidRDefault="0023342C" w:rsidP="00B35F20">
      <w:pPr>
        <w:pStyle w:val="Heading6"/>
        <w:rPr>
          <w:ins w:id="4243" w:author="Ng, Thomas1" w:date="2018-06-29T12:04:00Z"/>
        </w:rPr>
      </w:pPr>
      <w:ins w:id="4244" w:author="Ng, Thomas1" w:date="2018-06-29T12:04:00Z">
        <w:r>
          <w:t xml:space="preserve">Transmitter </w:t>
        </w:r>
      </w:ins>
      <w:ins w:id="4245" w:author="Ng, Thomas1" w:date="2018-06-29T12:05:00Z">
        <w:r>
          <w:t>I</w:t>
        </w:r>
      </w:ins>
      <w:ins w:id="4246" w:author="Ng, Thomas1" w:date="2018-06-29T12:04:00Z">
        <w:r>
          <w:t>nitial TX EQ Test</w:t>
        </w:r>
      </w:ins>
    </w:p>
    <w:p w14:paraId="3DAD1F46" w14:textId="2AB222E2" w:rsidR="0023342C" w:rsidRDefault="0023342C" w:rsidP="00B35F20">
      <w:pPr>
        <w:pStyle w:val="Heading6"/>
        <w:rPr>
          <w:ins w:id="4247" w:author="Ng, Thomas1" w:date="2018-06-29T12:05:00Z"/>
        </w:rPr>
      </w:pPr>
      <w:ins w:id="4248" w:author="Ng, Thomas1" w:date="2018-06-29T12:04:00Z">
        <w:r>
          <w:t>Transmitte</w:t>
        </w:r>
      </w:ins>
      <w:ins w:id="4249" w:author="Ng, Thomas1" w:date="2018-06-29T12:05:00Z">
        <w:r>
          <w:t>r Link Equalization Response Test</w:t>
        </w:r>
      </w:ins>
    </w:p>
    <w:p w14:paraId="6E5A2516" w14:textId="2CEDB6D4" w:rsidR="0023342C" w:rsidRDefault="0023342C" w:rsidP="00B35F20">
      <w:pPr>
        <w:pStyle w:val="Heading6"/>
        <w:rPr>
          <w:ins w:id="4250" w:author="Ng, Thomas1" w:date="2018-06-29T12:05:00Z"/>
        </w:rPr>
      </w:pPr>
      <w:ins w:id="4251" w:author="Ng, Thomas1" w:date="2018-06-29T12:05:00Z">
        <w:r>
          <w:t>Lane margining Timing and Voltage</w:t>
        </w:r>
      </w:ins>
    </w:p>
    <w:p w14:paraId="368BB6C9" w14:textId="77777777" w:rsidR="0023342C" w:rsidRDefault="0023342C" w:rsidP="0023342C">
      <w:pPr>
        <w:ind w:left="0"/>
        <w:rPr>
          <w:ins w:id="4252" w:author="Ng, Thomas1" w:date="2018-06-29T12:05:00Z"/>
        </w:rPr>
      </w:pPr>
    </w:p>
    <w:p w14:paraId="28F019B5" w14:textId="5961759A" w:rsidR="0023342C" w:rsidRDefault="0023342C" w:rsidP="00B35F20">
      <w:pPr>
        <w:pStyle w:val="Heading5"/>
        <w:rPr>
          <w:ins w:id="4253" w:author="Ng, Thomas1" w:date="2018-06-29T12:05:00Z"/>
        </w:rPr>
      </w:pPr>
      <w:ins w:id="4254" w:author="Ng, Thomas1" w:date="2018-06-29T12:05:00Z">
        <w:r>
          <w:t>Baseboard</w:t>
        </w:r>
      </w:ins>
    </w:p>
    <w:p w14:paraId="696EE4C9" w14:textId="77777777" w:rsidR="0023342C" w:rsidRDefault="0023342C" w:rsidP="00B35F20">
      <w:pPr>
        <w:pStyle w:val="Heading6"/>
        <w:rPr>
          <w:ins w:id="4255" w:author="Ng, Thomas1" w:date="2018-06-29T12:05:00Z"/>
        </w:rPr>
      </w:pPr>
      <w:ins w:id="4256" w:author="Ng, Thomas1" w:date="2018-06-29T12:05:00Z">
        <w:r>
          <w:t>Transmitter Signal Quality</w:t>
        </w:r>
      </w:ins>
    </w:p>
    <w:p w14:paraId="5E4BCFC7" w14:textId="77777777" w:rsidR="0023342C" w:rsidRDefault="0023342C" w:rsidP="00B35F20">
      <w:pPr>
        <w:pStyle w:val="Heading6"/>
        <w:rPr>
          <w:ins w:id="4257" w:author="Ng, Thomas1" w:date="2018-06-29T12:05:00Z"/>
        </w:rPr>
      </w:pPr>
      <w:ins w:id="4258" w:author="Ng, Thomas1" w:date="2018-06-29T12:05:00Z">
        <w:r>
          <w:t>Transmitter Pulse Width Jitter Test at 16GT/s</w:t>
        </w:r>
      </w:ins>
    </w:p>
    <w:p w14:paraId="1D6F008D" w14:textId="77777777" w:rsidR="0023342C" w:rsidRDefault="0023342C" w:rsidP="00B35F20">
      <w:pPr>
        <w:pStyle w:val="Heading6"/>
        <w:rPr>
          <w:ins w:id="4259" w:author="Ng, Thomas1" w:date="2018-06-29T12:05:00Z"/>
        </w:rPr>
      </w:pPr>
      <w:ins w:id="4260" w:author="Ng, Thomas1" w:date="2018-06-29T12:05:00Z">
        <w:r>
          <w:t>Transmitter Preset Test</w:t>
        </w:r>
      </w:ins>
    </w:p>
    <w:p w14:paraId="4674F358" w14:textId="77777777" w:rsidR="0023342C" w:rsidRDefault="0023342C" w:rsidP="00B35F20">
      <w:pPr>
        <w:pStyle w:val="Heading6"/>
        <w:rPr>
          <w:ins w:id="4261" w:author="Ng, Thomas1" w:date="2018-06-29T12:05:00Z"/>
        </w:rPr>
      </w:pPr>
      <w:ins w:id="4262" w:author="Ng, Thomas1" w:date="2018-06-29T12:05:00Z">
        <w:r>
          <w:t>Transmitter Initial TX EQ Test</w:t>
        </w:r>
      </w:ins>
    </w:p>
    <w:p w14:paraId="0FA853CF" w14:textId="77777777" w:rsidR="0023342C" w:rsidRDefault="0023342C" w:rsidP="00B35F20">
      <w:pPr>
        <w:pStyle w:val="Heading6"/>
        <w:rPr>
          <w:ins w:id="4263" w:author="Ng, Thomas1" w:date="2018-06-29T12:05:00Z"/>
        </w:rPr>
      </w:pPr>
      <w:ins w:id="4264" w:author="Ng, Thomas1" w:date="2018-06-29T12:05:00Z">
        <w:r>
          <w:t>Transmitter Link Equalization Response Test</w:t>
        </w:r>
      </w:ins>
    </w:p>
    <w:p w14:paraId="47A3E1B3" w14:textId="77777777" w:rsidR="0023342C" w:rsidRDefault="0023342C" w:rsidP="00B35F20">
      <w:pPr>
        <w:pStyle w:val="Heading6"/>
        <w:rPr>
          <w:ins w:id="4265" w:author="Ng, Thomas1" w:date="2018-06-29T12:05:00Z"/>
        </w:rPr>
      </w:pPr>
      <w:ins w:id="4266" w:author="Ng, Thomas1" w:date="2018-06-29T12:05:00Z">
        <w:r>
          <w:t>Lane margining Timing and Voltage</w:t>
        </w:r>
      </w:ins>
    </w:p>
    <w:p w14:paraId="73CEA373" w14:textId="1038ADC4" w:rsidR="0023342C" w:rsidRPr="0023342C" w:rsidDel="0023342C" w:rsidRDefault="0023342C" w:rsidP="0023342C">
      <w:pPr>
        <w:ind w:left="0"/>
        <w:rPr>
          <w:del w:id="4267" w:author="Ng, Thomas1" w:date="2018-06-29T12:05:00Z"/>
        </w:rPr>
      </w:pPr>
    </w:p>
    <w:p w14:paraId="75165E06" w14:textId="06EEF01C" w:rsidR="0023342C" w:rsidRDefault="001A5E85" w:rsidP="0023342C">
      <w:pPr>
        <w:pStyle w:val="Heading4"/>
        <w:rPr>
          <w:ins w:id="4268" w:author="Ng, Thomas1" w:date="2018-06-29T12:05:00Z"/>
        </w:rPr>
      </w:pPr>
      <w:r>
        <w:t>Receiver Testing</w:t>
      </w:r>
    </w:p>
    <w:p w14:paraId="177E1B45" w14:textId="114A2003" w:rsidR="0023342C" w:rsidRDefault="0023342C" w:rsidP="008F2DDA">
      <w:pPr>
        <w:pStyle w:val="Heading5"/>
        <w:rPr>
          <w:ins w:id="4269" w:author="Ng, Thomas1" w:date="2018-06-29T12:05:00Z"/>
        </w:rPr>
      </w:pPr>
      <w:ins w:id="4270" w:author="Ng, Thomas1" w:date="2018-06-29T12:05:00Z">
        <w:r>
          <w:t>Add-in Card</w:t>
        </w:r>
      </w:ins>
    </w:p>
    <w:p w14:paraId="63BAD70C" w14:textId="0A807B8E" w:rsidR="0023342C" w:rsidRDefault="0023342C" w:rsidP="008F2DDA">
      <w:pPr>
        <w:pStyle w:val="Heading6"/>
        <w:rPr>
          <w:ins w:id="4271" w:author="Ng, Thomas1" w:date="2018-06-29T12:05:00Z"/>
        </w:rPr>
      </w:pPr>
      <w:ins w:id="4272" w:author="Ng, Thomas1" w:date="2018-06-29T12:05:00Z">
        <w:r>
          <w:t>Receiver Link Equalization Test</w:t>
        </w:r>
      </w:ins>
    </w:p>
    <w:p w14:paraId="77D03B51" w14:textId="7E10A410" w:rsidR="0023342C" w:rsidRDefault="0023342C" w:rsidP="008F2DDA">
      <w:pPr>
        <w:pStyle w:val="Heading5"/>
        <w:rPr>
          <w:ins w:id="4273" w:author="Ng, Thomas1" w:date="2018-06-29T12:05:00Z"/>
        </w:rPr>
      </w:pPr>
      <w:ins w:id="4274" w:author="Ng, Thomas1" w:date="2018-06-29T12:05:00Z">
        <w:r>
          <w:t>Baseboard</w:t>
        </w:r>
      </w:ins>
    </w:p>
    <w:p w14:paraId="5F7303D4" w14:textId="22E1D662" w:rsidR="0023342C" w:rsidRPr="0023342C" w:rsidRDefault="0023342C" w:rsidP="008F2DDA">
      <w:pPr>
        <w:pStyle w:val="Heading6"/>
      </w:pPr>
      <w:ins w:id="4275" w:author="Ng, Thomas1" w:date="2018-06-29T12:05:00Z">
        <w:r>
          <w:t>Receiver Link Equalization Tes</w:t>
        </w:r>
      </w:ins>
      <w:ins w:id="4276" w:author="Ng, Thomas1" w:date="2018-06-29T12:06:00Z">
        <w:r>
          <w:t>t</w:t>
        </w:r>
      </w:ins>
    </w:p>
    <w:p w14:paraId="116CC0DA" w14:textId="6DA1AAB3" w:rsidR="001A5E85" w:rsidRDefault="001A5E85" w:rsidP="001A5E85">
      <w:pPr>
        <w:pStyle w:val="Heading4"/>
        <w:rPr>
          <w:ins w:id="4277" w:author="Ng, Thomas1" w:date="2018-06-29T12:06:00Z"/>
        </w:rPr>
      </w:pPr>
      <w:r>
        <w:t>PLL Test</w:t>
      </w:r>
    </w:p>
    <w:p w14:paraId="4CEA3AB4" w14:textId="1A77A2C6" w:rsidR="0023342C" w:rsidRDefault="0023342C" w:rsidP="008F2DDA">
      <w:pPr>
        <w:pStyle w:val="Heading5"/>
        <w:rPr>
          <w:ins w:id="4278" w:author="Ng, Thomas1" w:date="2018-06-29T12:06:00Z"/>
        </w:rPr>
      </w:pPr>
      <w:ins w:id="4279" w:author="Ng, Thomas1" w:date="2018-06-29T12:06:00Z">
        <w:r>
          <w:t>Add-in Card</w:t>
        </w:r>
      </w:ins>
    </w:p>
    <w:p w14:paraId="7AAC428B" w14:textId="56615CDF" w:rsidR="0023342C" w:rsidRDefault="0023342C" w:rsidP="008F2DDA">
      <w:pPr>
        <w:pStyle w:val="Heading6"/>
        <w:rPr>
          <w:ins w:id="4280" w:author="Ng, Thomas1" w:date="2018-06-29T12:06:00Z"/>
        </w:rPr>
      </w:pPr>
      <w:ins w:id="4281" w:author="Ng, Thomas1" w:date="2018-06-29T12:06:00Z">
        <w:r>
          <w:t>PLL Bandwidth</w:t>
        </w:r>
      </w:ins>
    </w:p>
    <w:p w14:paraId="5BAEA79F" w14:textId="77777777" w:rsidR="0023342C" w:rsidRDefault="0023342C" w:rsidP="0023342C">
      <w:pPr>
        <w:ind w:left="0"/>
        <w:rPr>
          <w:ins w:id="4282" w:author="Ng, Thomas1" w:date="2018-06-29T12:06:00Z"/>
        </w:rPr>
      </w:pPr>
    </w:p>
    <w:p w14:paraId="7034B63E" w14:textId="35032765" w:rsidR="0023342C" w:rsidRDefault="0023342C" w:rsidP="008F2DDA">
      <w:pPr>
        <w:pStyle w:val="Heading3"/>
        <w:rPr>
          <w:ins w:id="4283" w:author="Ng, Thomas1" w:date="2018-06-29T12:06:00Z"/>
        </w:rPr>
      </w:pPr>
      <w:ins w:id="4284" w:author="Ng, Thomas1" w:date="2018-06-29T12:06:00Z">
        <w:r>
          <w:t>Impedance (Informative)</w:t>
        </w:r>
      </w:ins>
    </w:p>
    <w:p w14:paraId="618B387E" w14:textId="691311B3" w:rsidR="0023342C" w:rsidRDefault="0023342C" w:rsidP="008F2DDA">
      <w:pPr>
        <w:pStyle w:val="Heading4"/>
        <w:rPr>
          <w:ins w:id="4285" w:author="Ng, Thomas1" w:date="2018-06-29T12:06:00Z"/>
        </w:rPr>
      </w:pPr>
      <w:ins w:id="4286" w:author="Ng, Thomas1" w:date="2018-06-29T12:06:00Z">
        <w:r>
          <w:lastRenderedPageBreak/>
          <w:t>Add</w:t>
        </w:r>
      </w:ins>
      <w:ins w:id="4287" w:author="Ng, Thomas1" w:date="2018-06-29T12:08:00Z">
        <w:r w:rsidR="00984AC2">
          <w:t>-</w:t>
        </w:r>
      </w:ins>
      <w:ins w:id="4288" w:author="Ng, Thomas1" w:date="2018-06-29T12:06:00Z">
        <w:r>
          <w:t>in</w:t>
        </w:r>
      </w:ins>
      <w:ins w:id="4289" w:author="Ng, Thomas1" w:date="2018-06-29T12:08:00Z">
        <w:r w:rsidR="00984AC2">
          <w:t xml:space="preserve"> </w:t>
        </w:r>
      </w:ins>
      <w:ins w:id="4290" w:author="Ng, Thomas1" w:date="2018-06-29T12:06:00Z">
        <w:r>
          <w:t>Card PCB</w:t>
        </w:r>
      </w:ins>
    </w:p>
    <w:p w14:paraId="33A8FB33" w14:textId="1306AB82" w:rsidR="0023342C" w:rsidRDefault="0023342C" w:rsidP="008F2DDA">
      <w:pPr>
        <w:pStyle w:val="Heading4"/>
        <w:rPr>
          <w:ins w:id="4291" w:author="Ng, Thomas1" w:date="2018-06-29T12:06:00Z"/>
        </w:rPr>
      </w:pPr>
      <w:ins w:id="4292" w:author="Ng, Thomas1" w:date="2018-06-29T12:06:00Z">
        <w:r>
          <w:t>Baseboard PCB</w:t>
        </w:r>
      </w:ins>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293" w:name="_Toc502738042"/>
      <w:bookmarkStart w:id="4294" w:name="_Ref504072992"/>
      <w:bookmarkStart w:id="4295" w:name="_Ref510177650"/>
      <w:bookmarkStart w:id="4296" w:name="_Toc515885316"/>
      <w:r w:rsidRPr="00E44452">
        <w:lastRenderedPageBreak/>
        <w:t>Thermal and Environmental</w:t>
      </w:r>
      <w:bookmarkEnd w:id="4293"/>
      <w:bookmarkEnd w:id="4294"/>
      <w:bookmarkEnd w:id="4295"/>
      <w:bookmarkEnd w:id="4296"/>
    </w:p>
    <w:p w14:paraId="36E2B953" w14:textId="05DDC7E0" w:rsidR="007679F0" w:rsidRDefault="007679F0" w:rsidP="003244C7">
      <w:pPr>
        <w:pStyle w:val="Heading2"/>
      </w:pPr>
      <w:bookmarkStart w:id="4297" w:name="_Toc503883035"/>
      <w:bookmarkStart w:id="4298" w:name="_Toc503943919"/>
      <w:bookmarkStart w:id="4299" w:name="_Toc503951086"/>
      <w:bookmarkStart w:id="4300" w:name="_Toc503172931"/>
      <w:bookmarkStart w:id="4301" w:name="_Toc515885317"/>
      <w:bookmarkStart w:id="4302" w:name="_Toc384819836"/>
      <w:bookmarkEnd w:id="4297"/>
      <w:bookmarkEnd w:id="4298"/>
      <w:bookmarkEnd w:id="4299"/>
      <w:bookmarkEnd w:id="4300"/>
      <w:r>
        <w:t>Airflow Direction</w:t>
      </w:r>
      <w:bookmarkEnd w:id="430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91885">
        <w:t>6.1.1</w:t>
      </w:r>
      <w:r>
        <w:fldChar w:fldCharType="end"/>
      </w:r>
      <w:r>
        <w:t xml:space="preserve"> and </w:t>
      </w:r>
      <w:r>
        <w:fldChar w:fldCharType="begin"/>
      </w:r>
      <w:r>
        <w:instrText xml:space="preserve"> REF _Ref504036841 \r \h </w:instrText>
      </w:r>
      <w:r>
        <w:fldChar w:fldCharType="separate"/>
      </w:r>
      <w:r w:rsidR="00A9188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303" w:name="_Ref504036839"/>
      <w:bookmarkStart w:id="4304" w:name="_Toc515885318"/>
      <w:r>
        <w:t>Hot Aisle Cooling</w:t>
      </w:r>
      <w:bookmarkEnd w:id="4303"/>
      <w:bookmarkEnd w:id="4304"/>
    </w:p>
    <w:p w14:paraId="14E6B1C2" w14:textId="151C1BE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91885">
        <w:t xml:space="preserve">Figure </w:t>
      </w:r>
      <w:r w:rsidR="00A91885">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266E4E6" w:rsidR="007679F0" w:rsidRDefault="007679F0" w:rsidP="00630083">
      <w:pPr>
        <w:pStyle w:val="Caption"/>
      </w:pPr>
      <w:bookmarkStart w:id="4305" w:name="_Ref503872079"/>
      <w:bookmarkStart w:id="4306" w:name="_Toc515883357"/>
      <w:r>
        <w:t xml:space="preserve">Figure </w:t>
      </w:r>
      <w:r>
        <w:fldChar w:fldCharType="begin"/>
      </w:r>
      <w:r>
        <w:instrText xml:space="preserve"> SEQ Figure \* ARABIC </w:instrText>
      </w:r>
      <w:r>
        <w:fldChar w:fldCharType="separate"/>
      </w:r>
      <w:r w:rsidR="00A91885">
        <w:t>93</w:t>
      </w:r>
      <w:r>
        <w:fldChar w:fldCharType="end"/>
      </w:r>
      <w:bookmarkEnd w:id="4305"/>
      <w:r>
        <w:t>: Airflow Direction for Hot Aisle Cooling</w:t>
      </w:r>
      <w:r w:rsidR="00740FA0">
        <w:t xml:space="preserve"> (SFF and LFF)</w:t>
      </w:r>
      <w:bookmarkEnd w:id="430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DD1BB5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91885">
        <w:t xml:space="preserve">Table </w:t>
      </w:r>
      <w:r w:rsidR="00A91885">
        <w:rPr>
          <w:noProof/>
        </w:rPr>
        <w:t>56</w:t>
      </w:r>
      <w:r>
        <w:fldChar w:fldCharType="end"/>
      </w:r>
      <w:r>
        <w:t xml:space="preserve"> and </w:t>
      </w:r>
      <w:r>
        <w:fldChar w:fldCharType="begin"/>
      </w:r>
      <w:r>
        <w:instrText xml:space="preserve"> REF _Ref504054230 \h </w:instrText>
      </w:r>
      <w:r>
        <w:fldChar w:fldCharType="separate"/>
      </w:r>
      <w:r w:rsidR="00A91885">
        <w:t xml:space="preserve">Table </w:t>
      </w:r>
      <w:r w:rsidR="00A91885">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91885">
        <w:t xml:space="preserve">Table </w:t>
      </w:r>
      <w:r w:rsidR="00A91885">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91885">
        <w:t xml:space="preserve">Table </w:t>
      </w:r>
      <w:r w:rsidR="00A91885">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20D7DF4" w:rsidR="007679F0" w:rsidRDefault="007679F0" w:rsidP="00630083">
      <w:pPr>
        <w:pStyle w:val="Caption"/>
      </w:pPr>
      <w:bookmarkStart w:id="4307" w:name="_Ref503872185"/>
      <w:bookmarkStart w:id="4308" w:name="_Toc515883437"/>
      <w:r>
        <w:t xml:space="preserve">Table </w:t>
      </w:r>
      <w:r>
        <w:fldChar w:fldCharType="begin"/>
      </w:r>
      <w:r>
        <w:instrText xml:space="preserve"> SEQ Table \* ARABIC </w:instrText>
      </w:r>
      <w:r>
        <w:fldChar w:fldCharType="separate"/>
      </w:r>
      <w:r w:rsidR="00A91885">
        <w:t>56</w:t>
      </w:r>
      <w:r>
        <w:fldChar w:fldCharType="end"/>
      </w:r>
      <w:bookmarkEnd w:id="4307"/>
      <w:r w:rsidRPr="0051730F">
        <w:t xml:space="preserve">: </w:t>
      </w:r>
      <w:r>
        <w:t>Hot Aisle Air Temperature Boundary Conditions</w:t>
      </w:r>
      <w:bookmarkEnd w:id="43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AA5E910" w:rsidR="007679F0" w:rsidRDefault="007679F0" w:rsidP="00630083">
      <w:pPr>
        <w:pStyle w:val="Caption"/>
      </w:pPr>
      <w:bookmarkStart w:id="4309" w:name="_Ref504054230"/>
      <w:bookmarkStart w:id="4310" w:name="_Toc515883438"/>
      <w:r>
        <w:t xml:space="preserve">Table </w:t>
      </w:r>
      <w:r>
        <w:fldChar w:fldCharType="begin"/>
      </w:r>
      <w:r>
        <w:instrText xml:space="preserve"> SEQ Table \* ARABIC </w:instrText>
      </w:r>
      <w:r>
        <w:fldChar w:fldCharType="separate"/>
      </w:r>
      <w:r w:rsidR="00A91885">
        <w:t>57</w:t>
      </w:r>
      <w:r>
        <w:fldChar w:fldCharType="end"/>
      </w:r>
      <w:bookmarkEnd w:id="4309"/>
      <w:r w:rsidRPr="0051730F">
        <w:t xml:space="preserve">: </w:t>
      </w:r>
      <w:r>
        <w:t>Hot Aisle Airflow Boundary Conditions</w:t>
      </w:r>
      <w:bookmarkEnd w:id="431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311" w:name="_Ref504036841"/>
      <w:bookmarkStart w:id="4312" w:name="_Toc515885319"/>
      <w:r>
        <w:t>Cold Aisle Cooling</w:t>
      </w:r>
      <w:bookmarkEnd w:id="4311"/>
      <w:bookmarkEnd w:id="4312"/>
    </w:p>
    <w:p w14:paraId="3F89030E" w14:textId="69AE1FF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91885">
        <w:t xml:space="preserve">Figure </w:t>
      </w:r>
      <w:r w:rsidR="00A91885">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313" w:name="_Ref503872108"/>
    </w:p>
    <w:p w14:paraId="3530AF24" w14:textId="580E04A6" w:rsidR="00740FA0" w:rsidRDefault="007679F0" w:rsidP="00740FA0">
      <w:pPr>
        <w:pStyle w:val="Caption"/>
      </w:pPr>
      <w:bookmarkStart w:id="4314" w:name="_Ref504058111"/>
      <w:bookmarkStart w:id="4315" w:name="_Toc515883358"/>
      <w:r>
        <w:t xml:space="preserve">Figure </w:t>
      </w:r>
      <w:r>
        <w:fldChar w:fldCharType="begin"/>
      </w:r>
      <w:r>
        <w:instrText xml:space="preserve"> SEQ Figure \* ARABIC </w:instrText>
      </w:r>
      <w:r>
        <w:fldChar w:fldCharType="separate"/>
      </w:r>
      <w:r w:rsidR="00A91885">
        <w:t>94</w:t>
      </w:r>
      <w:r>
        <w:fldChar w:fldCharType="end"/>
      </w:r>
      <w:bookmarkEnd w:id="4313"/>
      <w:bookmarkEnd w:id="4314"/>
      <w:r>
        <w:t>:</w:t>
      </w:r>
      <w:r w:rsidRPr="009C1921">
        <w:t xml:space="preserve"> </w:t>
      </w:r>
      <w:r>
        <w:t>Airflow Direction for Cold Aisle Cooling</w:t>
      </w:r>
      <w:r w:rsidR="00740FA0">
        <w:t xml:space="preserve"> (SFF and LFF)</w:t>
      </w:r>
      <w:bookmarkEnd w:id="431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860623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and </w:t>
      </w:r>
      <w:r>
        <w:fldChar w:fldCharType="begin"/>
      </w:r>
      <w:r>
        <w:instrText xml:space="preserve"> REF _Ref504058200 \h </w:instrText>
      </w:r>
      <w:r>
        <w:fldChar w:fldCharType="separate"/>
      </w:r>
      <w:r w:rsidR="00A91885">
        <w:t xml:space="preserve">Table </w:t>
      </w:r>
      <w:r w:rsidR="00A91885">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64A557EF" w:rsidR="007679F0" w:rsidRDefault="007679F0" w:rsidP="00630083">
      <w:pPr>
        <w:pStyle w:val="Caption"/>
      </w:pPr>
      <w:bookmarkStart w:id="4316" w:name="_Ref503872468"/>
      <w:bookmarkStart w:id="4317" w:name="_Toc515883439"/>
      <w:r>
        <w:t xml:space="preserve">Table </w:t>
      </w:r>
      <w:r>
        <w:fldChar w:fldCharType="begin"/>
      </w:r>
      <w:r>
        <w:instrText xml:space="preserve"> SEQ Table \* ARABIC </w:instrText>
      </w:r>
      <w:r>
        <w:fldChar w:fldCharType="separate"/>
      </w:r>
      <w:r w:rsidR="00A91885">
        <w:t>58</w:t>
      </w:r>
      <w:r>
        <w:fldChar w:fldCharType="end"/>
      </w:r>
      <w:bookmarkEnd w:id="4316"/>
      <w:r w:rsidRPr="0051730F">
        <w:t xml:space="preserve">: </w:t>
      </w:r>
      <w:r>
        <w:t>Cold Aisle Air Temperature Boundary Conditions</w:t>
      </w:r>
      <w:bookmarkEnd w:id="431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62B583F" w:rsidR="007679F0" w:rsidRDefault="007679F0" w:rsidP="00630083">
      <w:pPr>
        <w:pStyle w:val="Caption"/>
      </w:pPr>
      <w:bookmarkStart w:id="4318" w:name="_Ref504054496"/>
      <w:bookmarkStart w:id="4319" w:name="_Ref504058200"/>
      <w:bookmarkStart w:id="4320" w:name="_Toc515883440"/>
      <w:r>
        <w:t xml:space="preserve">Table </w:t>
      </w:r>
      <w:r>
        <w:fldChar w:fldCharType="begin"/>
      </w:r>
      <w:r>
        <w:instrText xml:space="preserve"> SEQ Table \* ARABIC </w:instrText>
      </w:r>
      <w:r>
        <w:fldChar w:fldCharType="separate"/>
      </w:r>
      <w:r w:rsidR="00A91885">
        <w:t>59</w:t>
      </w:r>
      <w:r>
        <w:fldChar w:fldCharType="end"/>
      </w:r>
      <w:bookmarkEnd w:id="4318"/>
      <w:bookmarkEnd w:id="4319"/>
      <w:r w:rsidRPr="0051730F">
        <w:t xml:space="preserve">: </w:t>
      </w:r>
      <w:r>
        <w:t>Cold Aisle Airflow Boundary Conditions</w:t>
      </w:r>
      <w:bookmarkEnd w:id="43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321" w:name="_Ref515365369"/>
      <w:bookmarkStart w:id="4322" w:name="_Toc515885320"/>
      <w:r>
        <w:t xml:space="preserve">Thermal </w:t>
      </w:r>
      <w:r w:rsidR="007679F0">
        <w:t>Design Guidelines</w:t>
      </w:r>
      <w:bookmarkEnd w:id="4321"/>
      <w:bookmarkEnd w:id="4322"/>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91885">
        <w:t>6.4</w:t>
      </w:r>
      <w:r w:rsidR="0010451A">
        <w:fldChar w:fldCharType="end"/>
      </w:r>
      <w:r w:rsidRPr="001D4EE4">
        <w:t>.</w:t>
      </w:r>
      <w:r w:rsidR="00204D17">
        <w:t xml:space="preserve"> </w:t>
      </w:r>
    </w:p>
    <w:p w14:paraId="619BB5D6" w14:textId="36313A53" w:rsidR="007679F0" w:rsidRDefault="00740FA0" w:rsidP="005E2C07">
      <w:pPr>
        <w:pStyle w:val="Heading3"/>
      </w:pPr>
      <w:bookmarkStart w:id="4323" w:name="_Ref510177497"/>
      <w:bookmarkStart w:id="4324" w:name="_Toc515885321"/>
      <w:r>
        <w:t xml:space="preserve">SFF Card </w:t>
      </w:r>
      <w:r w:rsidR="007679F0">
        <w:t>ASIC Cooling – Hot Aisle</w:t>
      </w:r>
      <w:bookmarkEnd w:id="4323"/>
      <w:bookmarkEnd w:id="4324"/>
    </w:p>
    <w:p w14:paraId="54201C5C" w14:textId="26E7831E"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1A9DE360" w:rsidR="007679F0" w:rsidRDefault="007679F0" w:rsidP="00630083">
      <w:pPr>
        <w:pStyle w:val="Caption"/>
      </w:pPr>
      <w:bookmarkStart w:id="4325" w:name="_Ref503877116"/>
      <w:bookmarkStart w:id="4326" w:name="_Ref503877112"/>
      <w:bookmarkStart w:id="4327" w:name="_Toc515883359"/>
      <w:r>
        <w:t xml:space="preserve">Figure </w:t>
      </w:r>
      <w:r>
        <w:fldChar w:fldCharType="begin"/>
      </w:r>
      <w:r>
        <w:instrText xml:space="preserve"> SEQ Figure \* ARABIC </w:instrText>
      </w:r>
      <w:r>
        <w:fldChar w:fldCharType="separate"/>
      </w:r>
      <w:r w:rsidR="00A91885">
        <w:t>95</w:t>
      </w:r>
      <w:r>
        <w:fldChar w:fldCharType="end"/>
      </w:r>
      <w:bookmarkEnd w:id="4325"/>
      <w:r>
        <w:t>: ASIC Supportable Power for Hot Aisle Cooling</w:t>
      </w:r>
      <w:bookmarkEnd w:id="4326"/>
      <w:r>
        <w:t xml:space="preserve"> – Small Card Form Factor</w:t>
      </w:r>
      <w:bookmarkEnd w:id="4327"/>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F2F431E" w:rsidR="00740FA0" w:rsidRDefault="00740FA0" w:rsidP="00740FA0">
      <w:pPr>
        <w:ind w:left="0"/>
      </w:pPr>
      <w:r>
        <w:t xml:space="preserve">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32E936A" w:rsidR="007679F0" w:rsidRDefault="007679F0" w:rsidP="00630083">
      <w:pPr>
        <w:pStyle w:val="Caption"/>
      </w:pPr>
      <w:bookmarkStart w:id="4328" w:name="_Ref504035791"/>
      <w:bookmarkStart w:id="4329" w:name="_Toc515883360"/>
      <w:r>
        <w:t xml:space="preserve">Figure </w:t>
      </w:r>
      <w:r>
        <w:fldChar w:fldCharType="begin"/>
      </w:r>
      <w:r>
        <w:instrText xml:space="preserve"> SEQ Figure \* ARABIC </w:instrText>
      </w:r>
      <w:r>
        <w:fldChar w:fldCharType="separate"/>
      </w:r>
      <w:r w:rsidR="00A91885">
        <w:t>96</w:t>
      </w:r>
      <w:r>
        <w:fldChar w:fldCharType="end"/>
      </w:r>
      <w:bookmarkEnd w:id="4328"/>
      <w:r>
        <w:t xml:space="preserve">: OCP NIC 3.0 </w:t>
      </w:r>
      <w:r w:rsidR="00740FA0">
        <w:t xml:space="preserve">SFF </w:t>
      </w:r>
      <w:r>
        <w:t xml:space="preserve">Reference </w:t>
      </w:r>
      <w:r w:rsidR="00740FA0">
        <w:t xml:space="preserve">Design and CFD </w:t>
      </w:r>
      <w:r>
        <w:t>Geometry</w:t>
      </w:r>
      <w:bookmarkEnd w:id="432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6FCD938" w:rsidR="007679F0" w:rsidRDefault="007679F0" w:rsidP="00630083">
      <w:pPr>
        <w:pStyle w:val="Caption"/>
      </w:pPr>
      <w:bookmarkStart w:id="4330" w:name="_Ref503877506"/>
      <w:bookmarkStart w:id="4331" w:name="_Toc515883441"/>
      <w:r>
        <w:t xml:space="preserve">Table </w:t>
      </w:r>
      <w:r>
        <w:fldChar w:fldCharType="begin"/>
      </w:r>
      <w:r>
        <w:instrText xml:space="preserve"> SEQ Table \* ARABIC </w:instrText>
      </w:r>
      <w:r>
        <w:fldChar w:fldCharType="separate"/>
      </w:r>
      <w:r w:rsidR="00A91885">
        <w:t>60</w:t>
      </w:r>
      <w:r>
        <w:fldChar w:fldCharType="end"/>
      </w:r>
      <w:bookmarkEnd w:id="4330"/>
      <w:r>
        <w:t xml:space="preserve">: Reference OCP NIC 3.0 </w:t>
      </w:r>
      <w:r w:rsidR="00740FA0">
        <w:t xml:space="preserve">SFF </w:t>
      </w:r>
      <w:r>
        <w:t>Card Geometry</w:t>
      </w:r>
      <w:bookmarkEnd w:id="433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757AE5B8"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w:t>
      </w:r>
    </w:p>
    <w:p w14:paraId="0081B18F" w14:textId="77777777" w:rsidR="00740FA0" w:rsidRDefault="00740FA0" w:rsidP="00740FA0">
      <w:pPr>
        <w:ind w:left="0"/>
      </w:pPr>
    </w:p>
    <w:p w14:paraId="6064FF05" w14:textId="4F61126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688412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01144D9" w:rsidR="007679F0" w:rsidRDefault="007679F0" w:rsidP="00630083">
      <w:pPr>
        <w:pStyle w:val="Caption"/>
      </w:pPr>
      <w:bookmarkStart w:id="4332" w:name="_Ref503878583"/>
      <w:bookmarkStart w:id="4333" w:name="_Toc515883361"/>
      <w:r>
        <w:t xml:space="preserve">Figure </w:t>
      </w:r>
      <w:r>
        <w:fldChar w:fldCharType="begin"/>
      </w:r>
      <w:r>
        <w:instrText xml:space="preserve"> SEQ Figure \* ARABIC </w:instrText>
      </w:r>
      <w:r>
        <w:fldChar w:fldCharType="separate"/>
      </w:r>
      <w:r w:rsidR="00A91885">
        <w:t>97</w:t>
      </w:r>
      <w:r>
        <w:fldChar w:fldCharType="end"/>
      </w:r>
      <w:bookmarkEnd w:id="4332"/>
      <w:r>
        <w:t xml:space="preserve">: Server System Airflow Capability – </w:t>
      </w:r>
      <w:r w:rsidR="009462A7">
        <w:t xml:space="preserve">SFF Card </w:t>
      </w:r>
      <w:r>
        <w:t>Hot Aisle Cooling</w:t>
      </w:r>
      <w:bookmarkEnd w:id="433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4334" w:name="_Ref510177543"/>
      <w:r>
        <w:br w:type="page"/>
      </w:r>
    </w:p>
    <w:p w14:paraId="6F882963" w14:textId="6E536414" w:rsidR="00740FA0" w:rsidRDefault="00740FA0" w:rsidP="005E2C07">
      <w:pPr>
        <w:pStyle w:val="Heading3"/>
      </w:pPr>
      <w:bookmarkStart w:id="4335" w:name="_Toc515885322"/>
      <w:r>
        <w:lastRenderedPageBreak/>
        <w:t>LFF Card ASIC Cooling – Hot Aisle</w:t>
      </w:r>
      <w:bookmarkEnd w:id="4335"/>
    </w:p>
    <w:p w14:paraId="5196791B" w14:textId="7176A73F" w:rsidR="00740FA0" w:rsidRDefault="00740FA0" w:rsidP="00740FA0">
      <w:pPr>
        <w:ind w:left="0"/>
      </w:pP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6FFB023C" w:rsidR="00740FA0" w:rsidRDefault="00740FA0" w:rsidP="00740FA0">
      <w:pPr>
        <w:pStyle w:val="Caption"/>
      </w:pPr>
      <w:bookmarkStart w:id="4336" w:name="_Ref512869958"/>
      <w:bookmarkStart w:id="4337" w:name="_Toc515883362"/>
      <w:r>
        <w:t xml:space="preserve">Figure </w:t>
      </w:r>
      <w:r>
        <w:fldChar w:fldCharType="begin"/>
      </w:r>
      <w:r>
        <w:instrText xml:space="preserve"> SEQ Figure \* ARABIC </w:instrText>
      </w:r>
      <w:r>
        <w:fldChar w:fldCharType="separate"/>
      </w:r>
      <w:r w:rsidR="00A91885">
        <w:t>98</w:t>
      </w:r>
      <w:r>
        <w:fldChar w:fldCharType="end"/>
      </w:r>
      <w:bookmarkEnd w:id="4336"/>
      <w:r>
        <w:t>: ASIC Supportable Power for Hot Aisle Cooling – LFF Card</w:t>
      </w:r>
      <w:bookmarkEnd w:id="4337"/>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104A178" w:rsidR="00740FA0" w:rsidRDefault="00740FA0" w:rsidP="00740FA0">
      <w:pPr>
        <w:ind w:left="0"/>
      </w:pPr>
      <w:r>
        <w:t xml:space="preserve">The curves shown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t>
      </w:r>
    </w:p>
    <w:p w14:paraId="5BF1C884" w14:textId="51204A9E" w:rsidR="00740FA0" w:rsidRDefault="00740FA0" w:rsidP="00740FA0">
      <w:pPr>
        <w:ind w:left="0"/>
      </w:pP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5EDB6E42" w:rsidR="00740FA0" w:rsidRDefault="00740FA0" w:rsidP="00740FA0">
      <w:pPr>
        <w:pStyle w:val="Caption"/>
      </w:pPr>
      <w:bookmarkStart w:id="4338" w:name="_Ref512870182"/>
      <w:bookmarkStart w:id="4339" w:name="_Ref512932951"/>
      <w:bookmarkStart w:id="4340" w:name="_Toc515883363"/>
      <w:r>
        <w:t xml:space="preserve">Figure </w:t>
      </w:r>
      <w:r>
        <w:fldChar w:fldCharType="begin"/>
      </w:r>
      <w:r>
        <w:instrText xml:space="preserve"> SEQ Figure \* ARABIC </w:instrText>
      </w:r>
      <w:r>
        <w:fldChar w:fldCharType="separate"/>
      </w:r>
      <w:r w:rsidR="00A91885">
        <w:t>99</w:t>
      </w:r>
      <w:r>
        <w:fldChar w:fldCharType="end"/>
      </w:r>
      <w:bookmarkEnd w:id="4338"/>
      <w:r>
        <w:t>: OCP NIC 3.0 LFF Reference Design and CFD Geometry</w:t>
      </w:r>
      <w:bookmarkEnd w:id="4339"/>
      <w:bookmarkEnd w:id="434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9144BA1" w:rsidR="00740FA0" w:rsidRDefault="00740FA0" w:rsidP="00740FA0">
      <w:pPr>
        <w:pStyle w:val="Caption"/>
      </w:pPr>
      <w:bookmarkStart w:id="4341" w:name="_Ref512870247"/>
      <w:bookmarkStart w:id="4342" w:name="_Ref512870241"/>
      <w:bookmarkStart w:id="4343" w:name="_Toc515883442"/>
      <w:r>
        <w:t xml:space="preserve">Table </w:t>
      </w:r>
      <w:r>
        <w:fldChar w:fldCharType="begin"/>
      </w:r>
      <w:r>
        <w:instrText xml:space="preserve"> SEQ Table \* ARABIC </w:instrText>
      </w:r>
      <w:r>
        <w:fldChar w:fldCharType="separate"/>
      </w:r>
      <w:r w:rsidR="00A91885">
        <w:t>61</w:t>
      </w:r>
      <w:r>
        <w:fldChar w:fldCharType="end"/>
      </w:r>
      <w:bookmarkEnd w:id="4341"/>
      <w:r>
        <w:t>: Reference OCP NIC 3.0 LFF Card Geometry</w:t>
      </w:r>
      <w:bookmarkEnd w:id="4342"/>
      <w:bookmarkEnd w:id="434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38EB847A" w14:textId="77777777" w:rsidR="00740FA0" w:rsidRDefault="00740FA0" w:rsidP="00740FA0">
      <w:pPr>
        <w:ind w:left="0"/>
      </w:pPr>
    </w:p>
    <w:p w14:paraId="3E46053A" w14:textId="5EBCED71" w:rsidR="00357E1A" w:rsidRDefault="00740FA0" w:rsidP="00740FA0">
      <w:pPr>
        <w:ind w:left="0"/>
      </w:pPr>
      <w:r>
        <w:fldChar w:fldCharType="begin"/>
      </w:r>
      <w:r>
        <w:instrText xml:space="preserve"> REF _Ref512870663 \h </w:instrText>
      </w:r>
      <w:r>
        <w:fldChar w:fldCharType="separate"/>
      </w:r>
      <w:r w:rsidR="00A91885">
        <w:t xml:space="preserve">Figure </w:t>
      </w:r>
      <w:r w:rsidR="00A91885">
        <w:rPr>
          <w:noProof/>
        </w:rPr>
        <w:t>100</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EDEF61" w:rsidR="00740FA0" w:rsidRDefault="00740FA0" w:rsidP="00740FA0">
      <w:pPr>
        <w:pStyle w:val="Caption"/>
      </w:pPr>
      <w:bookmarkStart w:id="4344" w:name="_Ref512870663"/>
      <w:bookmarkStart w:id="4345" w:name="_Toc515883364"/>
      <w:r>
        <w:t xml:space="preserve">Figure </w:t>
      </w:r>
      <w:r>
        <w:fldChar w:fldCharType="begin"/>
      </w:r>
      <w:r>
        <w:instrText xml:space="preserve"> SEQ Figure \* ARABIC </w:instrText>
      </w:r>
      <w:r>
        <w:fldChar w:fldCharType="separate"/>
      </w:r>
      <w:r w:rsidR="00A91885">
        <w:t>100</w:t>
      </w:r>
      <w:r>
        <w:fldChar w:fldCharType="end"/>
      </w:r>
      <w:bookmarkEnd w:id="4344"/>
      <w:r>
        <w:t>: Server System Airflow Capability – LFF Card Hot Aisle Cooling</w:t>
      </w:r>
      <w:bookmarkEnd w:id="4345"/>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346" w:name="_Toc515885323"/>
      <w:r>
        <w:t xml:space="preserve">SFF Card </w:t>
      </w:r>
      <w:r w:rsidR="007679F0">
        <w:t>ASIC Cooling – Cold Aisle</w:t>
      </w:r>
      <w:bookmarkEnd w:id="4334"/>
      <w:bookmarkEnd w:id="434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0A273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and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91885">
        <w:t xml:space="preserve">Figure </w:t>
      </w:r>
      <w:r w:rsidR="00A91885">
        <w:rPr>
          <w:noProof/>
        </w:rPr>
        <w:t>101</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91885">
        <w:t xml:space="preserve">Figure </w:t>
      </w:r>
      <w:r w:rsidR="00A91885">
        <w:rPr>
          <w:noProof/>
        </w:rPr>
        <w:t>101</w:t>
      </w:r>
      <w:r>
        <w:fldChar w:fldCharType="end"/>
      </w:r>
      <w:r>
        <w:t xml:space="preserve"> represents a different system inlet air temperature from 25</w:t>
      </w:r>
      <w:r w:rsidR="00DD7602">
        <w:t>°C</w:t>
      </w:r>
      <w:r>
        <w:t xml:space="preserve"> to 45°C.</w:t>
      </w:r>
      <w:bookmarkStart w:id="434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32EA744" w:rsidR="007679F0" w:rsidRDefault="007679F0" w:rsidP="00630083">
      <w:pPr>
        <w:pStyle w:val="Caption"/>
      </w:pPr>
      <w:bookmarkStart w:id="4348" w:name="_Ref504058620"/>
      <w:bookmarkStart w:id="4349" w:name="_Ref504058638"/>
      <w:bookmarkStart w:id="4350" w:name="_Toc515883365"/>
      <w:r>
        <w:t xml:space="preserve">Figure </w:t>
      </w:r>
      <w:r>
        <w:fldChar w:fldCharType="begin"/>
      </w:r>
      <w:r>
        <w:instrText xml:space="preserve"> SEQ Figure \* ARABIC </w:instrText>
      </w:r>
      <w:r>
        <w:fldChar w:fldCharType="separate"/>
      </w:r>
      <w:r w:rsidR="00A91885">
        <w:t>101</w:t>
      </w:r>
      <w:r>
        <w:fldChar w:fldCharType="end"/>
      </w:r>
      <w:bookmarkEnd w:id="4347"/>
      <w:bookmarkEnd w:id="4348"/>
      <w:bookmarkEnd w:id="4349"/>
      <w:r>
        <w:t>:</w:t>
      </w:r>
      <w:r w:rsidRPr="00871D5C">
        <w:t xml:space="preserve"> </w:t>
      </w:r>
      <w:r>
        <w:t xml:space="preserve">ASIC Supportable Power for Cold Aisle Cooling – </w:t>
      </w:r>
      <w:r w:rsidR="00740FA0">
        <w:t xml:space="preserve">SFF </w:t>
      </w:r>
      <w:r>
        <w:t>Card</w:t>
      </w:r>
      <w:bookmarkEnd w:id="435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6FD45269" w:rsidR="007679F0" w:rsidRDefault="007679F0" w:rsidP="007679F0">
      <w:pPr>
        <w:ind w:left="0"/>
      </w:pPr>
      <w:r>
        <w:t xml:space="preserve">Similar to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for Hot Aisle cooling,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3F6A732A" w:rsidR="007679F0" w:rsidRDefault="007679F0" w:rsidP="00630083">
      <w:pPr>
        <w:pStyle w:val="Caption"/>
      </w:pPr>
      <w:bookmarkStart w:id="4351" w:name="_Ref504052564"/>
      <w:bookmarkStart w:id="4352" w:name="_Toc515883366"/>
      <w:r>
        <w:t xml:space="preserve">Figure </w:t>
      </w:r>
      <w:r>
        <w:fldChar w:fldCharType="begin"/>
      </w:r>
      <w:r>
        <w:instrText xml:space="preserve"> SEQ Figure \* ARABIC </w:instrText>
      </w:r>
      <w:r>
        <w:fldChar w:fldCharType="separate"/>
      </w:r>
      <w:r w:rsidR="00A91885">
        <w:t>102</w:t>
      </w:r>
      <w:r>
        <w:fldChar w:fldCharType="end"/>
      </w:r>
      <w:bookmarkEnd w:id="4351"/>
      <w:r>
        <w:t>:</w:t>
      </w:r>
      <w:r w:rsidRPr="00E01812">
        <w:t xml:space="preserve"> </w:t>
      </w:r>
      <w:r>
        <w:t xml:space="preserve">Server System Airflow Capability – </w:t>
      </w:r>
      <w:r w:rsidR="00740FA0">
        <w:t xml:space="preserve">SFF </w:t>
      </w:r>
      <w:r>
        <w:t>Cold Aisle Cooling</w:t>
      </w:r>
      <w:bookmarkEnd w:id="4352"/>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51FD3260" w14:textId="77777777" w:rsidR="007679F0" w:rsidRDefault="007679F0" w:rsidP="007679F0">
      <w:pPr>
        <w:ind w:left="0"/>
      </w:pPr>
    </w:p>
    <w:p w14:paraId="798263F0" w14:textId="78A7B99C"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91885">
        <w:t xml:space="preserve">Figure </w:t>
      </w:r>
      <w:r w:rsidR="00A91885">
        <w:rPr>
          <w:noProof/>
        </w:rPr>
        <w:t>103</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4747DE9" w:rsidR="007679F0" w:rsidRDefault="007679F0" w:rsidP="00630083">
      <w:pPr>
        <w:pStyle w:val="Caption"/>
      </w:pPr>
      <w:bookmarkStart w:id="4353" w:name="_Ref504051688"/>
      <w:bookmarkStart w:id="4354" w:name="_Toc515883367"/>
      <w:r>
        <w:t xml:space="preserve">Figure </w:t>
      </w:r>
      <w:r>
        <w:fldChar w:fldCharType="begin"/>
      </w:r>
      <w:r>
        <w:instrText xml:space="preserve"> SEQ Figure \* ARABIC </w:instrText>
      </w:r>
      <w:r>
        <w:fldChar w:fldCharType="separate"/>
      </w:r>
      <w:r w:rsidR="00A91885">
        <w:t>103</w:t>
      </w:r>
      <w:r>
        <w:fldChar w:fldCharType="end"/>
      </w:r>
      <w:bookmarkEnd w:id="4353"/>
      <w:r>
        <w:t xml:space="preserve">: ASIC Supportable Power Comparison – </w:t>
      </w:r>
      <w:r w:rsidR="007B6BC2">
        <w:t xml:space="preserve">SFF </w:t>
      </w:r>
      <w:r>
        <w:t>Card</w:t>
      </w:r>
      <w:bookmarkEnd w:id="4354"/>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71EE0A37" w14:textId="005B5D52" w:rsidR="007B6BC2" w:rsidRDefault="007B6BC2" w:rsidP="007B6BC2">
      <w:pPr>
        <w:pStyle w:val="Heading3"/>
      </w:pPr>
      <w:bookmarkStart w:id="4355" w:name="_Toc515885324"/>
      <w:r>
        <w:lastRenderedPageBreak/>
        <w:t>LFF Card ASIC Cooling – Cold Aisle</w:t>
      </w:r>
      <w:bookmarkEnd w:id="4355"/>
    </w:p>
    <w:p w14:paraId="5764D0D9" w14:textId="6FAB73F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and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1F8D4F55" w:rsidR="007B6BC2" w:rsidRDefault="007B6BC2" w:rsidP="007B6BC2">
      <w:pPr>
        <w:pStyle w:val="Caption"/>
      </w:pPr>
      <w:bookmarkStart w:id="4356" w:name="_Ref512933009"/>
      <w:bookmarkStart w:id="4357" w:name="_Toc515883368"/>
      <w:r>
        <w:t xml:space="preserve">Figure </w:t>
      </w:r>
      <w:r>
        <w:fldChar w:fldCharType="begin"/>
      </w:r>
      <w:r>
        <w:instrText xml:space="preserve"> SEQ Figure \* ARABIC </w:instrText>
      </w:r>
      <w:r>
        <w:fldChar w:fldCharType="separate"/>
      </w:r>
      <w:r w:rsidR="00A91885">
        <w:t>104</w:t>
      </w:r>
      <w:r>
        <w:fldChar w:fldCharType="end"/>
      </w:r>
      <w:bookmarkEnd w:id="4356"/>
      <w:r>
        <w:t>: ASIC Supportable Power for Cold Aisle Cooling – LFF Card</w:t>
      </w:r>
      <w:bookmarkEnd w:id="435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C13523E" w:rsidR="007B6BC2" w:rsidRDefault="007B6BC2" w:rsidP="007B6BC2">
      <w:pPr>
        <w:ind w:left="0"/>
      </w:pPr>
      <w:r>
        <w:t xml:space="preserve">Similar to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for LFF Hot Aisle cooling, </w:t>
      </w:r>
      <w:r>
        <w:fldChar w:fldCharType="begin"/>
      </w:r>
      <w:r>
        <w:instrText xml:space="preserve"> REF _Ref512933077 \h </w:instrText>
      </w:r>
      <w:r>
        <w:fldChar w:fldCharType="separate"/>
      </w:r>
      <w:r w:rsidR="00A91885">
        <w:t xml:space="preserve">Figure </w:t>
      </w:r>
      <w:r w:rsidR="00A91885">
        <w:rPr>
          <w:noProof/>
        </w:rPr>
        <w:t>105</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C46D6AF" w:rsidR="007B6BC2" w:rsidRDefault="007B6BC2" w:rsidP="007B6BC2">
      <w:pPr>
        <w:pStyle w:val="Caption"/>
      </w:pPr>
      <w:bookmarkStart w:id="4358" w:name="_Ref512933077"/>
      <w:bookmarkStart w:id="4359" w:name="_Toc515883369"/>
      <w:r>
        <w:t xml:space="preserve">Figure </w:t>
      </w:r>
      <w:r>
        <w:fldChar w:fldCharType="begin"/>
      </w:r>
      <w:r>
        <w:instrText xml:space="preserve"> SEQ Figure \* ARABIC </w:instrText>
      </w:r>
      <w:r>
        <w:fldChar w:fldCharType="separate"/>
      </w:r>
      <w:r w:rsidR="00A91885">
        <w:t>105</w:t>
      </w:r>
      <w:r>
        <w:fldChar w:fldCharType="end"/>
      </w:r>
      <w:bookmarkEnd w:id="4358"/>
      <w:r>
        <w:t>: Server System Airflow Capability – LFF Cold Aisle Cooling</w:t>
      </w:r>
      <w:bookmarkEnd w:id="435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0F8A772"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91885">
        <w:t xml:space="preserve">Figure </w:t>
      </w:r>
      <w:r w:rsidR="00A91885">
        <w:rPr>
          <w:noProof/>
        </w:rPr>
        <w:t>106</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E3C8B58" w:rsidR="007B6BC2" w:rsidRDefault="007B6BC2" w:rsidP="007B6BC2">
      <w:pPr>
        <w:pStyle w:val="Caption"/>
      </w:pPr>
      <w:bookmarkStart w:id="4360" w:name="_Ref512933143"/>
      <w:bookmarkStart w:id="4361" w:name="_Toc515883370"/>
      <w:r>
        <w:t xml:space="preserve">Figure </w:t>
      </w:r>
      <w:r>
        <w:fldChar w:fldCharType="begin"/>
      </w:r>
      <w:r>
        <w:instrText xml:space="preserve"> SEQ Figure \* ARABIC </w:instrText>
      </w:r>
      <w:r>
        <w:fldChar w:fldCharType="separate"/>
      </w:r>
      <w:r w:rsidR="00A91885">
        <w:t>106</w:t>
      </w:r>
      <w:r>
        <w:fldChar w:fldCharType="end"/>
      </w:r>
      <w:bookmarkEnd w:id="4360"/>
      <w:r>
        <w:t>: ASIC Supportable Power Comparison – LFF Card</w:t>
      </w:r>
      <w:bookmarkEnd w:id="436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4362" w:name="_Ref503968064"/>
      <w:bookmarkStart w:id="4363" w:name="_Toc515885325"/>
      <w:r>
        <w:t>Thermal Simulation (CFD) Modeling</w:t>
      </w:r>
      <w:bookmarkEnd w:id="4362"/>
      <w:bookmarkEnd w:id="436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91885">
        <w:t>6.2</w:t>
      </w:r>
      <w:r>
        <w:fldChar w:fldCharType="end"/>
      </w:r>
      <w:r>
        <w:t xml:space="preserve"> are available for download on the OCP NIC 3.0 Wiki: </w:t>
      </w:r>
      <w:hyperlink r:id="rId18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91885">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9188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4364" w:name="_Toc515458544"/>
      <w:bookmarkStart w:id="4365" w:name="_Ref504036920"/>
      <w:bookmarkStart w:id="4366" w:name="_Ref504135670"/>
      <w:bookmarkStart w:id="4367" w:name="_Ref504135671"/>
      <w:bookmarkStart w:id="4368" w:name="_Ref504135672"/>
      <w:bookmarkStart w:id="4369" w:name="_Toc515885326"/>
      <w:bookmarkEnd w:id="4364"/>
      <w:r>
        <w:t>Thermal Test Fixture</w:t>
      </w:r>
      <w:bookmarkEnd w:id="4365"/>
      <w:bookmarkEnd w:id="4366"/>
      <w:bookmarkEnd w:id="4367"/>
      <w:bookmarkEnd w:id="4368"/>
      <w:bookmarkEnd w:id="436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7"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240E56AB"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91885">
        <w:t xml:space="preserve">Figure </w:t>
      </w:r>
      <w:r w:rsidR="00A91885">
        <w:rPr>
          <w:noProof/>
        </w:rPr>
        <w:t>112</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8"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9"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370" w:name="_Toc515885327"/>
      <w:r>
        <w:t>Test Fixture for SFF Card</w:t>
      </w:r>
      <w:bookmarkEnd w:id="4370"/>
    </w:p>
    <w:p w14:paraId="30135131" w14:textId="53B0FD8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91885">
        <w:t xml:space="preserve">Figure </w:t>
      </w:r>
      <w:r w:rsidR="00A91885">
        <w:rPr>
          <w:noProof/>
        </w:rPr>
        <w:t>107</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91885">
        <w:t xml:space="preserve">Figure </w:t>
      </w:r>
      <w:r w:rsidR="00A91885">
        <w:rPr>
          <w:noProof/>
        </w:rPr>
        <w:t>108</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91885">
        <w:t xml:space="preserve">Figure </w:t>
      </w:r>
      <w:r w:rsidR="00A91885">
        <w:rPr>
          <w:noProof/>
        </w:rPr>
        <w:t>109</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7FB4BCF" w:rsidR="007679F0" w:rsidRDefault="007679F0" w:rsidP="00630083">
      <w:pPr>
        <w:pStyle w:val="Caption"/>
      </w:pPr>
      <w:bookmarkStart w:id="4371" w:name="_Ref504038039"/>
      <w:bookmarkStart w:id="4372" w:name="_Ref504057615"/>
      <w:bookmarkStart w:id="4373" w:name="_Toc515883371"/>
      <w:r>
        <w:t xml:space="preserve">Figure </w:t>
      </w:r>
      <w:r>
        <w:fldChar w:fldCharType="begin"/>
      </w:r>
      <w:r>
        <w:instrText xml:space="preserve"> SEQ Figure \* ARABIC </w:instrText>
      </w:r>
      <w:r>
        <w:fldChar w:fldCharType="separate"/>
      </w:r>
      <w:r w:rsidR="00A91885">
        <w:t>107</w:t>
      </w:r>
      <w:r>
        <w:fldChar w:fldCharType="end"/>
      </w:r>
      <w:bookmarkEnd w:id="4371"/>
      <w:bookmarkEnd w:id="4372"/>
      <w:r>
        <w:t xml:space="preserve">: Small Card </w:t>
      </w:r>
      <w:r w:rsidR="00772C70">
        <w:t>Thermal Test Fixture Preliminary Design</w:t>
      </w:r>
      <w:bookmarkEnd w:id="437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0E981247" w:rsidR="007679F0" w:rsidRDefault="007679F0" w:rsidP="00630083">
      <w:pPr>
        <w:pStyle w:val="Caption"/>
      </w:pPr>
      <w:bookmarkStart w:id="4374" w:name="_Ref504057621"/>
      <w:bookmarkStart w:id="4375" w:name="_Toc515883372"/>
      <w:r>
        <w:t xml:space="preserve">Figure </w:t>
      </w:r>
      <w:r>
        <w:fldChar w:fldCharType="begin"/>
      </w:r>
      <w:r>
        <w:instrText xml:space="preserve"> SEQ Figure \* ARABIC </w:instrText>
      </w:r>
      <w:r>
        <w:fldChar w:fldCharType="separate"/>
      </w:r>
      <w:r w:rsidR="00A91885">
        <w:t>108</w:t>
      </w:r>
      <w:r>
        <w:fldChar w:fldCharType="end"/>
      </w:r>
      <w:bookmarkEnd w:id="4374"/>
      <w:r>
        <w:t>:</w:t>
      </w:r>
      <w:r w:rsidRPr="007B2201">
        <w:t xml:space="preserve"> </w:t>
      </w:r>
      <w:r w:rsidR="00914E58">
        <w:t xml:space="preserve">SFF </w:t>
      </w:r>
      <w:r>
        <w:t xml:space="preserve">Card Thermal Test Fixture Preliminary Design – </w:t>
      </w:r>
      <w:r w:rsidR="00914E58">
        <w:t>Cover Removed</w:t>
      </w:r>
      <w:bookmarkEnd w:id="437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376" w:name="_Ref515012781"/>
    </w:p>
    <w:p w14:paraId="785B4DFA" w14:textId="77777777" w:rsidR="00F361E2" w:rsidRDefault="00F361E2" w:rsidP="00F361E2">
      <w:pPr>
        <w:ind w:left="0"/>
        <w:rPr>
          <w:noProof/>
        </w:rPr>
      </w:pPr>
      <w:bookmarkStart w:id="4377" w:name="_Ref515366834"/>
    </w:p>
    <w:p w14:paraId="401D3573" w14:textId="7B01EB9B" w:rsidR="00914E58" w:rsidRDefault="00914E58" w:rsidP="00914E58">
      <w:pPr>
        <w:pStyle w:val="Caption"/>
      </w:pPr>
      <w:bookmarkStart w:id="4378" w:name="_Ref515369379"/>
      <w:bookmarkStart w:id="4379" w:name="_Toc515883373"/>
      <w:r>
        <w:t xml:space="preserve">Figure </w:t>
      </w:r>
      <w:r>
        <w:fldChar w:fldCharType="begin"/>
      </w:r>
      <w:r>
        <w:instrText xml:space="preserve"> SEQ Figure \* ARABIC </w:instrText>
      </w:r>
      <w:r>
        <w:fldChar w:fldCharType="separate"/>
      </w:r>
      <w:r w:rsidR="00A91885">
        <w:t>109</w:t>
      </w:r>
      <w:r>
        <w:fldChar w:fldCharType="end"/>
      </w:r>
      <w:bookmarkEnd w:id="4376"/>
      <w:bookmarkEnd w:id="4377"/>
      <w:bookmarkEnd w:id="4378"/>
      <w:r>
        <w:t>: SFF Card Thermal Test Fixture PCB</w:t>
      </w:r>
      <w:bookmarkEnd w:id="4379"/>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380" w:name="_Toc515885328"/>
      <w:r>
        <w:t>Test Fixture for LFF Card</w:t>
      </w:r>
      <w:bookmarkEnd w:id="4380"/>
    </w:p>
    <w:p w14:paraId="06C6AFAF" w14:textId="2B8F2A75"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91885">
        <w:t xml:space="preserve">Figure </w:t>
      </w:r>
      <w:r w:rsidR="00A91885">
        <w:rPr>
          <w:noProof/>
        </w:rPr>
        <w:t>110</w:t>
      </w:r>
      <w:r>
        <w:fldChar w:fldCharType="end"/>
      </w:r>
      <w:r>
        <w:t xml:space="preserve"> and </w:t>
      </w:r>
      <w:r>
        <w:fldChar w:fldCharType="begin"/>
      </w:r>
      <w:r>
        <w:instrText xml:space="preserve"> REF _Ref515366964 \h </w:instrText>
      </w:r>
      <w:r>
        <w:fldChar w:fldCharType="separate"/>
      </w:r>
      <w:r w:rsidR="00A91885">
        <w:t xml:space="preserve">Figure </w:t>
      </w:r>
      <w:r w:rsidR="00A91885">
        <w:rPr>
          <w:noProof/>
        </w:rPr>
        <w:t>111</w:t>
      </w:r>
      <w:r>
        <w:fldChar w:fldCharType="end"/>
      </w:r>
      <w:r>
        <w:t xml:space="preserve">. The LFF fixture PCB is shown in </w:t>
      </w:r>
      <w:r>
        <w:fldChar w:fldCharType="begin"/>
      </w:r>
      <w:r>
        <w:instrText xml:space="preserve"> REF _Ref515014271 \h </w:instrText>
      </w:r>
      <w:r>
        <w:fldChar w:fldCharType="separate"/>
      </w:r>
      <w:r w:rsidR="00A91885">
        <w:t xml:space="preserve">Figure </w:t>
      </w:r>
      <w:r w:rsidR="00A91885">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E5C88EC" w:rsidR="008E4821" w:rsidRDefault="008E4821" w:rsidP="008E4821">
      <w:pPr>
        <w:pStyle w:val="Caption"/>
      </w:pPr>
      <w:bookmarkStart w:id="4381" w:name="_Ref515366957"/>
      <w:bookmarkStart w:id="4382" w:name="_Toc515883374"/>
      <w:r>
        <w:t xml:space="preserve">Figure </w:t>
      </w:r>
      <w:r>
        <w:fldChar w:fldCharType="begin"/>
      </w:r>
      <w:r>
        <w:instrText xml:space="preserve"> SEQ Figure \* ARABIC </w:instrText>
      </w:r>
      <w:r>
        <w:fldChar w:fldCharType="separate"/>
      </w:r>
      <w:r w:rsidR="00A91885">
        <w:t>110</w:t>
      </w:r>
      <w:r>
        <w:fldChar w:fldCharType="end"/>
      </w:r>
      <w:bookmarkEnd w:id="4381"/>
      <w:r>
        <w:t>: LFF Card Thermal Test Fixture Design</w:t>
      </w:r>
      <w:bookmarkEnd w:id="438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2EFD84FA" w:rsidR="008E4821" w:rsidRPr="00B84233" w:rsidRDefault="008E4821" w:rsidP="008E4821">
      <w:pPr>
        <w:pStyle w:val="Caption"/>
      </w:pPr>
      <w:bookmarkStart w:id="4383" w:name="_Ref515366964"/>
      <w:bookmarkStart w:id="4384" w:name="_Toc515883375"/>
      <w:r>
        <w:t xml:space="preserve">Figure </w:t>
      </w:r>
      <w:r>
        <w:fldChar w:fldCharType="begin"/>
      </w:r>
      <w:r>
        <w:instrText xml:space="preserve"> SEQ Figure \* ARABIC </w:instrText>
      </w:r>
      <w:r>
        <w:fldChar w:fldCharType="separate"/>
      </w:r>
      <w:r w:rsidR="00A91885">
        <w:t>111</w:t>
      </w:r>
      <w:r>
        <w:fldChar w:fldCharType="end"/>
      </w:r>
      <w:bookmarkEnd w:id="4383"/>
      <w:r>
        <w:t>: LFF Card Thermal Test Fixture Design – Cover Removed</w:t>
      </w:r>
      <w:bookmarkEnd w:id="438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4EE329FC" w:rsidR="008E4821" w:rsidRDefault="008E4821" w:rsidP="008E4821">
      <w:pPr>
        <w:pStyle w:val="Caption"/>
      </w:pPr>
      <w:bookmarkStart w:id="4385" w:name="_Ref515014271"/>
      <w:bookmarkStart w:id="4386" w:name="_Toc515883376"/>
      <w:r>
        <w:t xml:space="preserve">Figure </w:t>
      </w:r>
      <w:r>
        <w:fldChar w:fldCharType="begin"/>
      </w:r>
      <w:r>
        <w:instrText xml:space="preserve"> SEQ Figure \* ARABIC </w:instrText>
      </w:r>
      <w:r>
        <w:fldChar w:fldCharType="separate"/>
      </w:r>
      <w:r w:rsidR="00A91885">
        <w:t>112</w:t>
      </w:r>
      <w:r>
        <w:fldChar w:fldCharType="end"/>
      </w:r>
      <w:bookmarkEnd w:id="4385"/>
      <w:r>
        <w:t>:</w:t>
      </w:r>
      <w:r w:rsidRPr="007C1A30">
        <w:t xml:space="preserve"> </w:t>
      </w:r>
      <w:r>
        <w:t>LFF Card Thermal Test Fixture PCB</w:t>
      </w:r>
      <w:bookmarkEnd w:id="438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387" w:name="_Toc515885329"/>
      <w:r>
        <w:lastRenderedPageBreak/>
        <w:t>Test Fixture Airflow Direction</w:t>
      </w:r>
      <w:bookmarkEnd w:id="4387"/>
    </w:p>
    <w:p w14:paraId="09A3AB85" w14:textId="3D21F97D"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91885">
        <w:t xml:space="preserve">Figure </w:t>
      </w:r>
      <w:r w:rsidR="00A91885">
        <w:rPr>
          <w:noProof/>
        </w:rPr>
        <w:t>113</w:t>
      </w:r>
      <w:r>
        <w:fldChar w:fldCharType="end"/>
      </w:r>
      <w:r>
        <w:t>.</w:t>
      </w:r>
      <w:r w:rsidRPr="008E4821">
        <w:t xml:space="preserve"> </w:t>
      </w:r>
    </w:p>
    <w:p w14:paraId="66F7B6F9" w14:textId="77777777" w:rsidR="008E4821" w:rsidRDefault="008E4821" w:rsidP="008E4821">
      <w:pPr>
        <w:pStyle w:val="Caption"/>
      </w:pPr>
    </w:p>
    <w:p w14:paraId="48336E5C" w14:textId="5B6D12CA" w:rsidR="008E4821" w:rsidRDefault="008E4821" w:rsidP="008E4821">
      <w:pPr>
        <w:pStyle w:val="Caption"/>
      </w:pPr>
      <w:bookmarkStart w:id="4388" w:name="_Ref515013447"/>
      <w:bookmarkStart w:id="4389" w:name="_Toc515883377"/>
      <w:r>
        <w:t xml:space="preserve">Figure </w:t>
      </w:r>
      <w:r>
        <w:fldChar w:fldCharType="begin"/>
      </w:r>
      <w:r>
        <w:instrText xml:space="preserve"> SEQ Figure \* ARABIC </w:instrText>
      </w:r>
      <w:r>
        <w:fldChar w:fldCharType="separate"/>
      </w:r>
      <w:r w:rsidR="00A91885">
        <w:t>113</w:t>
      </w:r>
      <w:r>
        <w:fldChar w:fldCharType="end"/>
      </w:r>
      <w:bookmarkEnd w:id="4388"/>
      <w:r>
        <w:t>: Thermal Test Fixture Airflow Direction</w:t>
      </w:r>
      <w:bookmarkEnd w:id="438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390" w:name="_Toc515458550"/>
      <w:bookmarkStart w:id="4391" w:name="_Toc515885330"/>
      <w:bookmarkEnd w:id="4390"/>
      <w:r>
        <w:t>Thermal Test Fixture Candlestick Sensors</w:t>
      </w:r>
      <w:bookmarkEnd w:id="4391"/>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F196C03" w:rsidR="008E4821" w:rsidRDefault="008E4821" w:rsidP="008E4821">
      <w:pPr>
        <w:ind w:left="0"/>
      </w:pPr>
      <w:r>
        <w:fldChar w:fldCharType="begin"/>
      </w:r>
      <w:r>
        <w:instrText xml:space="preserve"> REF _Ref515015215 \h </w:instrText>
      </w:r>
      <w:r>
        <w:fldChar w:fldCharType="separate"/>
      </w:r>
      <w:r w:rsidR="00A91885">
        <w:t xml:space="preserve">Figure </w:t>
      </w:r>
      <w:r w:rsidR="00A91885">
        <w:rPr>
          <w:noProof/>
        </w:rPr>
        <w:t>114</w:t>
      </w:r>
      <w:r>
        <w:fldChar w:fldCharType="end"/>
      </w:r>
      <w:r>
        <w:t xml:space="preserve"> and </w:t>
      </w:r>
      <w:r>
        <w:fldChar w:fldCharType="begin"/>
      </w:r>
      <w:r>
        <w:instrText xml:space="preserve"> REF _Ref515015217 \h </w:instrText>
      </w:r>
      <w:r>
        <w:fldChar w:fldCharType="separate"/>
      </w:r>
      <w:r w:rsidR="00A91885">
        <w:t xml:space="preserve">Figure </w:t>
      </w:r>
      <w:r w:rsidR="00A91885">
        <w:rPr>
          <w:noProof/>
        </w:rPr>
        <w:t>115</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91885">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D51B5E4" w:rsidR="008E4821" w:rsidRDefault="008E4821" w:rsidP="008E4821">
      <w:pPr>
        <w:pStyle w:val="Caption"/>
      </w:pPr>
      <w:bookmarkStart w:id="4392" w:name="_Ref515015215"/>
      <w:bookmarkStart w:id="4393" w:name="_Toc515883378"/>
      <w:r>
        <w:t xml:space="preserve">Figure </w:t>
      </w:r>
      <w:r>
        <w:fldChar w:fldCharType="begin"/>
      </w:r>
      <w:r>
        <w:instrText xml:space="preserve"> SEQ Figure \* ARABIC </w:instrText>
      </w:r>
      <w:r>
        <w:fldChar w:fldCharType="separate"/>
      </w:r>
      <w:r w:rsidR="00A91885">
        <w:t>114</w:t>
      </w:r>
      <w:r>
        <w:fldChar w:fldCharType="end"/>
      </w:r>
      <w:bookmarkEnd w:id="4392"/>
      <w:r>
        <w:t>: SFF Fixture, Hot Aisle Flow - Candlestick Air Velocity vs. Volume Flow</w:t>
      </w:r>
      <w:bookmarkEnd w:id="439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2BB969E" w:rsidR="008E4821" w:rsidRPr="007C732F" w:rsidRDefault="008E4821" w:rsidP="008E4821">
      <w:pPr>
        <w:pStyle w:val="Caption"/>
      </w:pPr>
      <w:bookmarkStart w:id="4394" w:name="_Ref515015217"/>
      <w:bookmarkStart w:id="4395" w:name="_Toc515883379"/>
      <w:r>
        <w:t xml:space="preserve">Figure </w:t>
      </w:r>
      <w:r>
        <w:fldChar w:fldCharType="begin"/>
      </w:r>
      <w:r>
        <w:instrText xml:space="preserve"> SEQ Figure \* ARABIC </w:instrText>
      </w:r>
      <w:r>
        <w:fldChar w:fldCharType="separate"/>
      </w:r>
      <w:r w:rsidR="00A91885">
        <w:t>115</w:t>
      </w:r>
      <w:r>
        <w:fldChar w:fldCharType="end"/>
      </w:r>
      <w:bookmarkEnd w:id="4394"/>
      <w:r>
        <w:t>:</w:t>
      </w:r>
      <w:r w:rsidRPr="00073414">
        <w:t xml:space="preserve"> </w:t>
      </w:r>
      <w:r>
        <w:t>LFF Fixture, Hot Aisle Flow - Candlestick Air Velocity vs. Volume Flow</w:t>
      </w:r>
      <w:bookmarkEnd w:id="439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4396" w:name="_Toc515885331"/>
      <w:r>
        <w:lastRenderedPageBreak/>
        <w:t xml:space="preserve">Card </w:t>
      </w:r>
      <w:r w:rsidR="007679F0">
        <w:t>Sensor Requirements</w:t>
      </w:r>
      <w:bookmarkEnd w:id="439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9188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91885">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397" w:name="_Toc515885332"/>
      <w:r>
        <w:t>Card Cooling Tiers</w:t>
      </w:r>
      <w:bookmarkEnd w:id="439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91885">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398" w:name="_Ref504128913"/>
      <w:bookmarkStart w:id="4399" w:name="_Toc515885333"/>
      <w:r>
        <w:t>Hot Aisle Cooling Tiers</w:t>
      </w:r>
      <w:bookmarkEnd w:id="4398"/>
      <w:bookmarkEnd w:id="4399"/>
    </w:p>
    <w:p w14:paraId="412335E8" w14:textId="5B032D8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91885">
        <w:t xml:space="preserve">Table </w:t>
      </w:r>
      <w:r w:rsidR="00A91885">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3F639E2" w:rsidR="007679F0" w:rsidRDefault="007679F0" w:rsidP="00630083">
      <w:pPr>
        <w:pStyle w:val="Caption"/>
      </w:pPr>
      <w:bookmarkStart w:id="4400" w:name="_Ref503892954"/>
      <w:bookmarkStart w:id="4401" w:name="_Toc515883443"/>
      <w:r>
        <w:t xml:space="preserve">Table </w:t>
      </w:r>
      <w:r>
        <w:fldChar w:fldCharType="begin"/>
      </w:r>
      <w:r>
        <w:instrText xml:space="preserve"> SEQ Table \* ARABIC </w:instrText>
      </w:r>
      <w:r>
        <w:fldChar w:fldCharType="separate"/>
      </w:r>
      <w:r w:rsidR="00A91885">
        <w:t>62</w:t>
      </w:r>
      <w:r>
        <w:fldChar w:fldCharType="end"/>
      </w:r>
      <w:bookmarkEnd w:id="4400"/>
      <w:r>
        <w:t>: Hot Aisle Card Cooling Tier Definitions</w:t>
      </w:r>
      <w:r w:rsidR="00FC5501">
        <w:t xml:space="preserve"> (LFM)</w:t>
      </w:r>
      <w:bookmarkEnd w:id="440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65488" w:rsidRPr="003947FA" w:rsidRDefault="007654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65488" w:rsidRPr="003947FA" w:rsidRDefault="007654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402" w:name="_Ref504128953"/>
      <w:bookmarkStart w:id="4403" w:name="_Toc515885334"/>
      <w:r>
        <w:t>Cold Aisle Cooling Tiers</w:t>
      </w:r>
      <w:bookmarkEnd w:id="4402"/>
      <w:bookmarkEnd w:id="4403"/>
    </w:p>
    <w:p w14:paraId="7E380C73" w14:textId="742B9D32"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91885">
        <w:t xml:space="preserve">Table </w:t>
      </w:r>
      <w:r w:rsidR="00A91885">
        <w:rPr>
          <w:noProof/>
        </w:rPr>
        <w:t>63</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83A844B" w:rsidR="007679F0" w:rsidRDefault="007679F0" w:rsidP="00630083">
      <w:pPr>
        <w:pStyle w:val="Caption"/>
      </w:pPr>
      <w:bookmarkStart w:id="4404" w:name="_Ref503960341"/>
      <w:bookmarkStart w:id="4405" w:name="_Toc515883444"/>
      <w:r>
        <w:t xml:space="preserve">Table </w:t>
      </w:r>
      <w:r>
        <w:fldChar w:fldCharType="begin"/>
      </w:r>
      <w:r>
        <w:instrText xml:space="preserve"> SEQ Table \* ARABIC </w:instrText>
      </w:r>
      <w:r>
        <w:fldChar w:fldCharType="separate"/>
      </w:r>
      <w:r w:rsidR="00A91885">
        <w:t>63</w:t>
      </w:r>
      <w:r>
        <w:fldChar w:fldCharType="end"/>
      </w:r>
      <w:bookmarkEnd w:id="4404"/>
      <w:r>
        <w:t>: Cold Aisle Card Cooling Tier Definitions</w:t>
      </w:r>
      <w:r w:rsidR="00FC5501">
        <w:t xml:space="preserve"> (LFM)</w:t>
      </w:r>
      <w:bookmarkEnd w:id="4405"/>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65488" w:rsidRPr="003947FA" w:rsidRDefault="007654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65488" w:rsidRPr="003947FA" w:rsidRDefault="007654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406" w:name="_Ref511132045"/>
      <w:bookmarkStart w:id="4407" w:name="_Toc515885335"/>
      <w:commentRangeStart w:id="4408"/>
      <w:commentRangeStart w:id="4409"/>
      <w:r>
        <w:t xml:space="preserve">Non-Operational </w:t>
      </w:r>
      <w:r w:rsidR="004C1CDA" w:rsidRPr="00641AF6">
        <w:t>Shock &amp; Vibration</w:t>
      </w:r>
      <w:bookmarkEnd w:id="4302"/>
      <w:r>
        <w:t xml:space="preserve"> Testing</w:t>
      </w:r>
      <w:commentRangeEnd w:id="4408"/>
      <w:r>
        <w:rPr>
          <w:rStyle w:val="CommentReference"/>
          <w:rFonts w:eastAsiaTheme="minorHAnsi" w:cstheme="minorBidi"/>
          <w:b w:val="0"/>
          <w:bCs w:val="0"/>
          <w:color w:val="auto"/>
        </w:rPr>
        <w:commentReference w:id="4408"/>
      </w:r>
      <w:bookmarkEnd w:id="4406"/>
      <w:commentRangeEnd w:id="4409"/>
      <w:r w:rsidR="00D31042">
        <w:rPr>
          <w:rStyle w:val="CommentReference"/>
          <w:rFonts w:eastAsiaTheme="minorHAnsi" w:cstheme="minorBidi"/>
          <w:b w:val="0"/>
          <w:bCs w:val="0"/>
          <w:color w:val="auto"/>
        </w:rPr>
        <w:commentReference w:id="4409"/>
      </w:r>
      <w:bookmarkEnd w:id="4407"/>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91885">
        <w:t>6.7.1</w:t>
      </w:r>
      <w:r w:rsidR="00C8157C">
        <w:fldChar w:fldCharType="end"/>
      </w:r>
      <w:r w:rsidR="00C8157C">
        <w:t>.</w:t>
      </w:r>
    </w:p>
    <w:p w14:paraId="1745A7BA" w14:textId="77777777" w:rsidR="00C8157C" w:rsidRDefault="00C8157C" w:rsidP="00C8157C">
      <w:pPr>
        <w:pStyle w:val="Heading3"/>
      </w:pPr>
      <w:bookmarkStart w:id="4410" w:name="_Ref511129610"/>
      <w:bookmarkStart w:id="4411" w:name="_Toc515885336"/>
      <w:r>
        <w:t>Shock &amp; Vibe Test Fixture</w:t>
      </w:r>
      <w:bookmarkEnd w:id="4410"/>
      <w:bookmarkEnd w:id="4411"/>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412" w:name="_Toc515885337"/>
      <w:r>
        <w:t>Test Procedure</w:t>
      </w:r>
      <w:bookmarkEnd w:id="441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D9A05E6"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91885">
        <w:t xml:space="preserve">Table </w:t>
      </w:r>
      <w:r w:rsidR="00A91885">
        <w:rPr>
          <w:noProof/>
        </w:rPr>
        <w:t>64</w:t>
      </w:r>
      <w:r w:rsidR="001C7AC1">
        <w:fldChar w:fldCharType="end"/>
      </w:r>
      <w:r w:rsidR="001C7AC1">
        <w:t xml:space="preserve">. </w:t>
      </w:r>
    </w:p>
    <w:p w14:paraId="7304A0A0" w14:textId="48E14BE7" w:rsidR="00E303C1" w:rsidRDefault="00E303C1" w:rsidP="00630083">
      <w:pPr>
        <w:pStyle w:val="Caption"/>
      </w:pPr>
      <w:bookmarkStart w:id="4413" w:name="_Ref511130997"/>
      <w:bookmarkStart w:id="4414" w:name="_Toc515883445"/>
      <w:r>
        <w:lastRenderedPageBreak/>
        <w:t xml:space="preserve">Table </w:t>
      </w:r>
      <w:r>
        <w:fldChar w:fldCharType="begin"/>
      </w:r>
      <w:r>
        <w:instrText xml:space="preserve"> SEQ Table \* ARABIC </w:instrText>
      </w:r>
      <w:r>
        <w:fldChar w:fldCharType="separate"/>
      </w:r>
      <w:r w:rsidR="00A91885">
        <w:t>64</w:t>
      </w:r>
      <w:r>
        <w:fldChar w:fldCharType="end"/>
      </w:r>
      <w:bookmarkEnd w:id="4413"/>
      <w:r>
        <w:t>: Random Virbation Testing 1.88G</w:t>
      </w:r>
      <w:r w:rsidRPr="00E303C1">
        <w:rPr>
          <w:vertAlign w:val="subscript"/>
        </w:rPr>
        <w:t>RMS</w:t>
      </w:r>
      <w:r>
        <w:t xml:space="preserve"> Profile</w:t>
      </w:r>
      <w:bookmarkEnd w:id="4414"/>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415" w:name="_Toc515885338"/>
      <w:r>
        <w:t>Dye and Pull Test Method</w:t>
      </w:r>
      <w:bookmarkEnd w:id="441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91885">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8DD403" w:rsidR="00630083" w:rsidRDefault="00630083" w:rsidP="00630083">
      <w:pPr>
        <w:pStyle w:val="Caption"/>
      </w:pPr>
      <w:bookmarkStart w:id="4416" w:name="_Toc515883380"/>
      <w:r>
        <w:lastRenderedPageBreak/>
        <w:t xml:space="preserve">Figure </w:t>
      </w:r>
      <w:r>
        <w:fldChar w:fldCharType="begin"/>
      </w:r>
      <w:r>
        <w:instrText xml:space="preserve"> SEQ Figure \* ARABIC </w:instrText>
      </w:r>
      <w:r>
        <w:fldChar w:fldCharType="separate"/>
      </w:r>
      <w:r w:rsidR="00A91885">
        <w:t>116</w:t>
      </w:r>
      <w:r>
        <w:fldChar w:fldCharType="end"/>
      </w:r>
      <w:r>
        <w:t>:</w:t>
      </w:r>
      <w:r w:rsidRPr="007B2201">
        <w:t xml:space="preserve"> </w:t>
      </w:r>
      <w:r>
        <w:t>Dye and Pull Type Locations</w:t>
      </w:r>
      <w:bookmarkEnd w:id="441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F01F09A"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91885">
        <w:t xml:space="preserve">Figure </w:t>
      </w:r>
      <w:r w:rsidR="00A91885">
        <w:rPr>
          <w:noProof/>
        </w:rPr>
        <w:t>117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8782893" w:rsidR="00630083" w:rsidRDefault="00630083" w:rsidP="00630083">
      <w:pPr>
        <w:pStyle w:val="Caption"/>
      </w:pPr>
      <w:bookmarkStart w:id="4417" w:name="_Ref511133767"/>
      <w:bookmarkStart w:id="4418" w:name="_Toc515883381"/>
      <w:r>
        <w:t xml:space="preserve">Figure </w:t>
      </w:r>
      <w:r>
        <w:fldChar w:fldCharType="begin"/>
      </w:r>
      <w:r>
        <w:instrText xml:space="preserve"> SEQ Figure \* ARABIC </w:instrText>
      </w:r>
      <w:r>
        <w:fldChar w:fldCharType="separate"/>
      </w:r>
      <w:r w:rsidR="00A91885">
        <w:t>117</w:t>
      </w:r>
      <w:r>
        <w:fldChar w:fldCharType="end"/>
      </w:r>
      <w:bookmarkEnd w:id="4417"/>
      <w:r>
        <w:t>:</w:t>
      </w:r>
      <w:r w:rsidRPr="007B2201">
        <w:t xml:space="preserve"> </w:t>
      </w:r>
      <w:r>
        <w:t>Dye Coverage Percentage</w:t>
      </w:r>
      <w:bookmarkEnd w:id="441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419" w:name="_Toc515885339"/>
      <w:r>
        <w:lastRenderedPageBreak/>
        <w:t>Gold Finger Plating Requirements</w:t>
      </w:r>
      <w:bookmarkEnd w:id="441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420" w:name="_Toc515885340"/>
      <w:r>
        <w:t>Host Side Gold Finger Plating Requirements</w:t>
      </w:r>
      <w:bookmarkEnd w:id="442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421" w:name="_Toc515885341"/>
      <w:commentRangeStart w:id="4422"/>
      <w:r>
        <w:t xml:space="preserve">Line Side Gold Finger </w:t>
      </w:r>
      <w:r w:rsidR="008F6BD7">
        <w:t xml:space="preserve">Durability </w:t>
      </w:r>
      <w:r>
        <w:t>Requirements</w:t>
      </w:r>
      <w:commentRangeEnd w:id="4422"/>
      <w:r w:rsidR="003A3BA6">
        <w:rPr>
          <w:rStyle w:val="CommentReference"/>
          <w:rFonts w:eastAsiaTheme="minorHAnsi" w:cstheme="minorBidi"/>
          <w:b w:val="0"/>
          <w:bCs w:val="0"/>
          <w:color w:val="auto"/>
        </w:rPr>
        <w:commentReference w:id="4422"/>
      </w:r>
      <w:bookmarkEnd w:id="442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423" w:name="_Toc503883039"/>
      <w:bookmarkStart w:id="4424" w:name="_Toc501448182"/>
      <w:r>
        <w:br w:type="page"/>
      </w:r>
    </w:p>
    <w:p w14:paraId="2B4FE974" w14:textId="0D4526BA" w:rsidR="003D51EC" w:rsidRPr="00FE20F6" w:rsidRDefault="003D51EC" w:rsidP="009A0EC6">
      <w:pPr>
        <w:pStyle w:val="Heading1"/>
      </w:pPr>
      <w:bookmarkStart w:id="4425" w:name="_Toc515885342"/>
      <w:r w:rsidRPr="00FE20F6">
        <w:lastRenderedPageBreak/>
        <w:t>Regulatory</w:t>
      </w:r>
      <w:bookmarkEnd w:id="4423"/>
      <w:bookmarkEnd w:id="4425"/>
    </w:p>
    <w:p w14:paraId="7C85F604" w14:textId="3A3BEEBD" w:rsidR="00615D13" w:rsidRDefault="00615D13" w:rsidP="009A0EC6">
      <w:pPr>
        <w:pStyle w:val="Heading2"/>
      </w:pPr>
      <w:bookmarkStart w:id="4426" w:name="_Toc515885343"/>
      <w:bookmarkEnd w:id="4424"/>
      <w:r>
        <w:t>Required Compliance</w:t>
      </w:r>
      <w:bookmarkEnd w:id="442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9188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427" w:name="_Toc515885344"/>
      <w:r>
        <w:t>Required Environmental Compliance</w:t>
      </w:r>
      <w:bookmarkEnd w:id="4427"/>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428" w:name="_Ref503878226"/>
      <w:bookmarkStart w:id="4429" w:name="_Toc515885345"/>
      <w:r>
        <w:t>Required EMC Compliance</w:t>
      </w:r>
      <w:bookmarkEnd w:id="4428"/>
      <w:bookmarkEnd w:id="4429"/>
    </w:p>
    <w:p w14:paraId="7DC740F0" w14:textId="33888C9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91885">
        <w:t xml:space="preserve">Table </w:t>
      </w:r>
      <w:r w:rsidR="00A91885">
        <w:rPr>
          <w:noProof/>
        </w:rPr>
        <w:t>65</w:t>
      </w:r>
      <w:r w:rsidR="003A4DCE">
        <w:fldChar w:fldCharType="end"/>
      </w:r>
      <w:r w:rsidR="00950DE9">
        <w:t xml:space="preserve"> for details.</w:t>
      </w:r>
    </w:p>
    <w:p w14:paraId="23D0498C" w14:textId="1886223F" w:rsidR="00950DE9" w:rsidRDefault="00950DE9" w:rsidP="00630083">
      <w:pPr>
        <w:pStyle w:val="Caption"/>
      </w:pPr>
      <w:bookmarkStart w:id="4430" w:name="_Ref503513021"/>
      <w:bookmarkStart w:id="4431" w:name="_Toc515883446"/>
      <w:r>
        <w:t xml:space="preserve">Table </w:t>
      </w:r>
      <w:r>
        <w:fldChar w:fldCharType="begin"/>
      </w:r>
      <w:r>
        <w:instrText xml:space="preserve"> SEQ Table \* ARABIC </w:instrText>
      </w:r>
      <w:r>
        <w:fldChar w:fldCharType="separate"/>
      </w:r>
      <w:r w:rsidR="00A91885">
        <w:t>65</w:t>
      </w:r>
      <w:r>
        <w:fldChar w:fldCharType="end"/>
      </w:r>
      <w:bookmarkEnd w:id="4430"/>
      <w:r>
        <w:t xml:space="preserve">: FCC Class A </w:t>
      </w:r>
      <w:r w:rsidR="008C25BB">
        <w:t xml:space="preserve">Radiated and Conducted Emissions </w:t>
      </w:r>
      <w:r>
        <w:t>Requirements Based on G</w:t>
      </w:r>
      <w:r w:rsidR="008C25BB">
        <w:t>eographical Location</w:t>
      </w:r>
      <w:bookmarkEnd w:id="443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432" w:name="_Toc515885346"/>
      <w:r>
        <w:t>Required Product Safety Compliance</w:t>
      </w:r>
      <w:bookmarkEnd w:id="4432"/>
    </w:p>
    <w:p w14:paraId="6D8273A6" w14:textId="65947D2A"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A91885">
        <w:t xml:space="preserve">Table </w:t>
      </w:r>
      <w:r w:rsidR="00A91885">
        <w:rPr>
          <w:noProof/>
        </w:rPr>
        <w:t>66</w:t>
      </w:r>
      <w:r>
        <w:fldChar w:fldCharType="end"/>
      </w:r>
      <w:r>
        <w:t>.</w:t>
      </w:r>
    </w:p>
    <w:p w14:paraId="37A1EE31" w14:textId="0C92AF38" w:rsidR="004024CF" w:rsidRDefault="004024CF" w:rsidP="00630083">
      <w:pPr>
        <w:pStyle w:val="Caption"/>
      </w:pPr>
      <w:bookmarkStart w:id="4433" w:name="_Ref503513489"/>
      <w:bookmarkStart w:id="4434" w:name="_Toc515883447"/>
      <w:r>
        <w:t xml:space="preserve">Table </w:t>
      </w:r>
      <w:r>
        <w:fldChar w:fldCharType="begin"/>
      </w:r>
      <w:r>
        <w:instrText xml:space="preserve"> SEQ Table \* ARABIC </w:instrText>
      </w:r>
      <w:r>
        <w:fldChar w:fldCharType="separate"/>
      </w:r>
      <w:r w:rsidR="00A91885">
        <w:t>66</w:t>
      </w:r>
      <w:r>
        <w:fldChar w:fldCharType="end"/>
      </w:r>
      <w:bookmarkEnd w:id="4433"/>
      <w:r>
        <w:t xml:space="preserve">: </w:t>
      </w:r>
      <w:r w:rsidR="004B38FB">
        <w:t>Safety Requirements</w:t>
      </w:r>
      <w:bookmarkEnd w:id="443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435" w:name="_Ref505689899"/>
      <w:bookmarkStart w:id="4436" w:name="_Toc515885347"/>
      <w:r>
        <w:t>Required Immunity (ESD) Compliance</w:t>
      </w:r>
      <w:bookmarkEnd w:id="4435"/>
      <w:bookmarkEnd w:id="4436"/>
    </w:p>
    <w:p w14:paraId="00074AE0" w14:textId="4F08672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91885">
        <w:t xml:space="preserve">Table </w:t>
      </w:r>
      <w:r w:rsidR="00A91885">
        <w:rPr>
          <w:noProof/>
        </w:rPr>
        <w:t>67</w:t>
      </w:r>
      <w:r>
        <w:fldChar w:fldCharType="end"/>
      </w:r>
      <w:r>
        <w:t>.</w:t>
      </w:r>
    </w:p>
    <w:p w14:paraId="00A6F63F" w14:textId="77777777" w:rsidR="00011B59" w:rsidRDefault="00011B59" w:rsidP="00011B59">
      <w:pPr>
        <w:ind w:left="0"/>
      </w:pPr>
    </w:p>
    <w:p w14:paraId="305E8ABF" w14:textId="106B03CA" w:rsidR="00011B59" w:rsidRDefault="00011B59" w:rsidP="00630083">
      <w:pPr>
        <w:pStyle w:val="Caption"/>
      </w:pPr>
      <w:bookmarkStart w:id="4437" w:name="_Ref505686381"/>
      <w:bookmarkStart w:id="4438" w:name="_Toc515883448"/>
      <w:r>
        <w:t xml:space="preserve">Table </w:t>
      </w:r>
      <w:r>
        <w:fldChar w:fldCharType="begin"/>
      </w:r>
      <w:r>
        <w:instrText xml:space="preserve"> SEQ Table \* ARABIC </w:instrText>
      </w:r>
      <w:r>
        <w:fldChar w:fldCharType="separate"/>
      </w:r>
      <w:r w:rsidR="00A91885">
        <w:t>67</w:t>
      </w:r>
      <w:r>
        <w:fldChar w:fldCharType="end"/>
      </w:r>
      <w:bookmarkEnd w:id="4437"/>
      <w:r>
        <w:t>: Immunity (ESD) Requirements</w:t>
      </w:r>
      <w:bookmarkEnd w:id="443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439" w:name="_Toc515885348"/>
      <w:r>
        <w:t>Recommended Compliance</w:t>
      </w:r>
      <w:bookmarkEnd w:id="4439"/>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440" w:name="_Toc515885349"/>
      <w:r>
        <w:t>Recommended Environmental Compliance</w:t>
      </w:r>
      <w:bookmarkEnd w:id="4440"/>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441" w:name="_Toc515885350"/>
      <w:r>
        <w:t>Recommended EMC Compliance</w:t>
      </w:r>
      <w:bookmarkEnd w:id="4441"/>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91885">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442" w:name="_Toc515885351"/>
      <w:r w:rsidRPr="00F20B23">
        <w:lastRenderedPageBreak/>
        <w:t>Revision History</w:t>
      </w:r>
      <w:bookmarkEnd w:id="444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ins w:id="4443" w:author="Ng, Thomas1" w:date="2018-06-08T12:43:00Z"/>
        </w:trPr>
        <w:tc>
          <w:tcPr>
            <w:tcW w:w="1890" w:type="dxa"/>
          </w:tcPr>
          <w:p w14:paraId="5134E035" w14:textId="723F00E1" w:rsidR="00CA2F53" w:rsidRDefault="00CA2F53" w:rsidP="00E12F8A">
            <w:pPr>
              <w:ind w:left="0"/>
              <w:rPr>
                <w:ins w:id="4444" w:author="Ng, Thomas1" w:date="2018-06-08T12:43:00Z"/>
                <w:rFonts w:eastAsiaTheme="minorEastAsia" w:cstheme="minorHAnsi"/>
                <w:sz w:val="18"/>
                <w:szCs w:val="18"/>
              </w:rPr>
            </w:pPr>
            <w:ins w:id="4445" w:author="Ng, Thomas1" w:date="2018-06-08T12:43:00Z">
              <w:r>
                <w:rPr>
                  <w:rFonts w:eastAsiaTheme="minorEastAsia" w:cstheme="minorHAnsi"/>
                  <w:sz w:val="18"/>
                  <w:szCs w:val="18"/>
                </w:rPr>
                <w:t>OCP NIC 3.0 Subgroup</w:t>
              </w:r>
            </w:ins>
          </w:p>
        </w:tc>
        <w:tc>
          <w:tcPr>
            <w:tcW w:w="5398" w:type="dxa"/>
          </w:tcPr>
          <w:p w14:paraId="4E0C4C7A" w14:textId="77777777" w:rsidR="00CA2F53" w:rsidRDefault="00CA2F53" w:rsidP="00E12F8A">
            <w:pPr>
              <w:ind w:left="0"/>
              <w:rPr>
                <w:ins w:id="4446" w:author="Ng, Thomas1" w:date="2018-06-25T13:15:00Z"/>
                <w:rFonts w:eastAsiaTheme="minorEastAsia" w:cstheme="minorHAnsi"/>
                <w:sz w:val="18"/>
                <w:szCs w:val="18"/>
              </w:rPr>
            </w:pPr>
            <w:ins w:id="4447" w:author="Ng, Thomas1" w:date="2018-06-08T12:43:00Z">
              <w:r>
                <w:rPr>
                  <w:rFonts w:eastAsiaTheme="minorEastAsia" w:cstheme="minorHAnsi"/>
                  <w:sz w:val="18"/>
                  <w:szCs w:val="18"/>
                </w:rPr>
                <w:t xml:space="preserve">- </w:t>
              </w:r>
            </w:ins>
            <w:ins w:id="4448" w:author="Ng, Thomas1" w:date="2018-06-25T13:15:00Z">
              <w:r w:rsidR="00002640" w:rsidRPr="00002640">
                <w:rPr>
                  <w:rFonts w:eastAsiaTheme="minorEastAsia" w:cstheme="minorHAnsi"/>
                  <w:sz w:val="18"/>
                  <w:szCs w:val="18"/>
                </w:rPr>
                <w:t>Section 1.3 - Update Figure 1 with latest thumbscrew design.</w:t>
              </w:r>
            </w:ins>
          </w:p>
          <w:p w14:paraId="3D0E3139" w14:textId="120189F3" w:rsidR="00002640" w:rsidRPr="00002640" w:rsidRDefault="00002640" w:rsidP="00002640">
            <w:pPr>
              <w:ind w:left="0"/>
              <w:rPr>
                <w:ins w:id="4449" w:author="Ng, Thomas1" w:date="2018-06-25T13:15:00Z"/>
                <w:rFonts w:eastAsiaTheme="minorEastAsia" w:cstheme="minorHAnsi"/>
                <w:sz w:val="18"/>
                <w:szCs w:val="18"/>
              </w:rPr>
            </w:pPr>
            <w:ins w:id="4450"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2.4.2 - </w:t>
              </w:r>
            </w:ins>
            <w:ins w:id="4451" w:author="Ng, Thomas1" w:date="2018-06-25T13:16:00Z">
              <w:r w:rsidR="003304C9">
                <w:rPr>
                  <w:rFonts w:eastAsiaTheme="minorEastAsia" w:cstheme="minorHAnsi"/>
                  <w:sz w:val="18"/>
                  <w:szCs w:val="18"/>
                </w:rPr>
                <w:t>Mechanical</w:t>
              </w:r>
            </w:ins>
            <w:ins w:id="4452" w:author="Ng, Thomas1" w:date="2018-06-25T13:15:00Z">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ins>
            <w:ins w:id="4453" w:author="Ng, Thomas1" w:date="2018-06-25T13:16:00Z">
              <w:r w:rsidR="003304C9">
                <w:rPr>
                  <w:rFonts w:eastAsiaTheme="minorEastAsia" w:cstheme="minorHAnsi"/>
                  <w:sz w:val="18"/>
                  <w:szCs w:val="18"/>
                </w:rPr>
                <w:t>&amp;</w:t>
              </w:r>
            </w:ins>
            <w:ins w:id="4454" w:author="Ng, Thomas1" w:date="2018-06-25T13:15:00Z">
              <w:r w:rsidRPr="00002640">
                <w:rPr>
                  <w:rFonts w:eastAsiaTheme="minorEastAsia" w:cstheme="minorHAnsi"/>
                  <w:sz w:val="18"/>
                  <w:szCs w:val="18"/>
                </w:rPr>
                <w:t xml:space="preserve"> 11.</w:t>
              </w:r>
            </w:ins>
          </w:p>
          <w:p w14:paraId="64832841" w14:textId="1CBF9095" w:rsidR="00002640" w:rsidRPr="00002640" w:rsidRDefault="00002640" w:rsidP="00002640">
            <w:pPr>
              <w:ind w:left="0"/>
              <w:rPr>
                <w:ins w:id="4455" w:author="Ng, Thomas1" w:date="2018-06-25T13:15:00Z"/>
                <w:rFonts w:eastAsiaTheme="minorEastAsia" w:cstheme="minorHAnsi"/>
                <w:sz w:val="18"/>
                <w:szCs w:val="18"/>
              </w:rPr>
            </w:pPr>
            <w:ins w:id="4456"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ins>
            <w:ins w:id="4457" w:author="Ng, Thomas1" w:date="2018-06-25T13:17:00Z">
              <w:r w:rsidR="00895138">
                <w:rPr>
                  <w:rFonts w:eastAsiaTheme="minorEastAsia" w:cstheme="minorHAnsi"/>
                  <w:sz w:val="18"/>
                  <w:szCs w:val="18"/>
                </w:rPr>
                <w:t>isolate SMRST# if target device voltage is not powered from +3.3V_EDGE</w:t>
              </w:r>
            </w:ins>
            <w:ins w:id="4458" w:author="Ng, Thomas1" w:date="2018-06-25T13:15:00Z">
              <w:r w:rsidRPr="00002640">
                <w:rPr>
                  <w:rFonts w:eastAsiaTheme="minorEastAsia" w:cstheme="minorHAnsi"/>
                  <w:sz w:val="18"/>
                  <w:szCs w:val="18"/>
                </w:rPr>
                <w:t>.</w:t>
              </w:r>
            </w:ins>
          </w:p>
          <w:p w14:paraId="16AC2992" w14:textId="2FDF663E" w:rsidR="00002640" w:rsidRPr="00002640" w:rsidRDefault="00002640" w:rsidP="00002640">
            <w:pPr>
              <w:ind w:left="0"/>
              <w:rPr>
                <w:ins w:id="4459" w:author="Ng, Thomas1" w:date="2018-06-25T13:15:00Z"/>
                <w:rFonts w:eastAsiaTheme="minorEastAsia" w:cstheme="minorHAnsi"/>
                <w:sz w:val="18"/>
                <w:szCs w:val="18"/>
              </w:rPr>
            </w:pPr>
            <w:ins w:id="4460"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w:t>
              </w:r>
            </w:ins>
            <w:ins w:id="4461" w:author="Ng, Thomas1" w:date="2018-06-25T13:18:00Z">
              <w:r w:rsidR="00895138">
                <w:rPr>
                  <w:rFonts w:eastAsiaTheme="minorEastAsia" w:cstheme="minorHAnsi"/>
                  <w:sz w:val="18"/>
                  <w:szCs w:val="18"/>
                </w:rPr>
                <w:t>d</w:t>
              </w:r>
            </w:ins>
            <w:ins w:id="4462" w:author="Ng, Thomas1" w:date="2018-06-25T13:15:00Z">
              <w:r w:rsidRPr="00002640">
                <w:rPr>
                  <w:rFonts w:eastAsiaTheme="minorEastAsia" w:cstheme="minorHAnsi"/>
                  <w:sz w:val="18"/>
                  <w:szCs w:val="18"/>
                </w:rPr>
                <w:t xml:space="preserve"> SLOT_ID[1:0] description</w:t>
              </w:r>
            </w:ins>
            <w:ins w:id="4463" w:author="Ng, Thomas1" w:date="2018-06-25T13:17:00Z">
              <w:r w:rsidR="00895138">
                <w:rPr>
                  <w:rFonts w:eastAsiaTheme="minorEastAsia" w:cstheme="minorHAnsi"/>
                  <w:sz w:val="18"/>
                  <w:szCs w:val="18"/>
                </w:rPr>
                <w:t xml:space="preserve"> and </w:t>
              </w:r>
            </w:ins>
            <w:ins w:id="4464" w:author="Ng, Thomas1" w:date="2018-06-25T13:18:00Z">
              <w:r w:rsidR="00895138">
                <w:rPr>
                  <w:rFonts w:eastAsiaTheme="minorEastAsia" w:cstheme="minorHAnsi"/>
                  <w:sz w:val="18"/>
                  <w:szCs w:val="18"/>
                </w:rPr>
                <w:t>example diagrams</w:t>
              </w:r>
            </w:ins>
            <w:ins w:id="4465" w:author="Ng, Thomas1" w:date="2018-06-25T13:15:00Z">
              <w:r w:rsidRPr="00002640">
                <w:rPr>
                  <w:rFonts w:eastAsiaTheme="minorEastAsia" w:cstheme="minorHAnsi"/>
                  <w:sz w:val="18"/>
                  <w:szCs w:val="18"/>
                </w:rPr>
                <w:t>; move SLOT_ID[1:0] isolation to NIC and use direct connection to FRU EEPROM.</w:t>
              </w:r>
            </w:ins>
          </w:p>
          <w:p w14:paraId="65C3855A" w14:textId="0FECEBF2" w:rsidR="00002640" w:rsidRPr="00002640" w:rsidRDefault="00002640" w:rsidP="00002640">
            <w:pPr>
              <w:ind w:left="0"/>
              <w:rPr>
                <w:ins w:id="4466" w:author="Ng, Thomas1" w:date="2018-06-25T13:15:00Z"/>
                <w:rFonts w:eastAsiaTheme="minorEastAsia" w:cstheme="minorHAnsi"/>
                <w:sz w:val="18"/>
                <w:szCs w:val="18"/>
              </w:rPr>
            </w:pPr>
            <w:ins w:id="4467" w:author="Ng, Thomas1" w:date="2018-06-25T13:15:00Z">
              <w:r>
                <w:rPr>
                  <w:rFonts w:eastAsiaTheme="minorEastAsia" w:cstheme="minorHAnsi"/>
                  <w:sz w:val="18"/>
                  <w:szCs w:val="18"/>
                </w:rPr>
                <w:lastRenderedPageBreak/>
                <w:t xml:space="preserve">- </w:t>
              </w:r>
              <w:r w:rsidRPr="00002640">
                <w:rPr>
                  <w:rFonts w:eastAsiaTheme="minorEastAsia" w:cstheme="minorHAnsi"/>
                  <w:sz w:val="18"/>
                  <w:szCs w:val="18"/>
                </w:rPr>
                <w:t>Section 3.4.5 - DATA_IN bit PRSNTB[3:0] definition to optionally use pull up/down to match PRSNTB[3:0]# card edge connections.</w:t>
              </w:r>
            </w:ins>
          </w:p>
          <w:p w14:paraId="7EA1EA1E" w14:textId="77777777" w:rsidR="00117B37" w:rsidRDefault="00117B37" w:rsidP="00002640">
            <w:pPr>
              <w:ind w:left="0"/>
              <w:rPr>
                <w:ins w:id="4468" w:author="Ng, Thomas1" w:date="2018-07-02T15:40:00Z"/>
                <w:rFonts w:eastAsiaTheme="minorEastAsia" w:cstheme="minorHAnsi"/>
                <w:sz w:val="18"/>
                <w:szCs w:val="18"/>
              </w:rPr>
            </w:pPr>
            <w:ins w:id="4469" w:author="Ng, Thomas1" w:date="2018-07-02T15:40:00Z">
              <w:r>
                <w:rPr>
                  <w:rFonts w:eastAsiaTheme="minorEastAsia" w:cstheme="minorHAnsi"/>
                  <w:sz w:val="18"/>
                  <w:szCs w:val="18"/>
                </w:rPr>
                <w:t>- Section 3.4.7 – Add USB2.0 definition to Primary Connector.</w:t>
              </w:r>
            </w:ins>
          </w:p>
          <w:p w14:paraId="32DE9593" w14:textId="77777777" w:rsidR="00117B37" w:rsidRDefault="00117B37" w:rsidP="00002640">
            <w:pPr>
              <w:ind w:left="0"/>
              <w:rPr>
                <w:ins w:id="4470" w:author="Ng, Thomas1" w:date="2018-07-02T15:41:00Z"/>
                <w:rFonts w:eastAsiaTheme="minorEastAsia" w:cstheme="minorHAnsi"/>
                <w:sz w:val="18"/>
                <w:szCs w:val="18"/>
              </w:rPr>
            </w:pPr>
            <w:ins w:id="4471" w:author="Ng, Thomas1" w:date="2018-07-02T15:40:00Z">
              <w:r>
                <w:rPr>
                  <w:rFonts w:eastAsiaTheme="minorEastAsia" w:cstheme="minorHAnsi"/>
                  <w:sz w:val="18"/>
                  <w:szCs w:val="18"/>
                </w:rPr>
                <w:t xml:space="preserve">- Section 3.4.8 – Add </w:t>
              </w:r>
            </w:ins>
            <w:ins w:id="4472" w:author="Ng, Thomas1" w:date="2018-07-02T15:41:00Z">
              <w:r>
                <w:rPr>
                  <w:rFonts w:eastAsiaTheme="minorEastAsia" w:cstheme="minorHAnsi"/>
                  <w:sz w:val="18"/>
                  <w:szCs w:val="18"/>
                </w:rPr>
                <w:t>UART definition to Primary Connector.</w:t>
              </w:r>
            </w:ins>
          </w:p>
          <w:p w14:paraId="18DFBA32" w14:textId="578560C7" w:rsidR="00002640" w:rsidRPr="00002640" w:rsidRDefault="00002640" w:rsidP="00002640">
            <w:pPr>
              <w:ind w:left="0"/>
              <w:rPr>
                <w:ins w:id="4473" w:author="Ng, Thomas1" w:date="2018-06-25T13:15:00Z"/>
                <w:rFonts w:eastAsiaTheme="minorEastAsia" w:cstheme="minorHAnsi"/>
                <w:sz w:val="18"/>
                <w:szCs w:val="18"/>
              </w:rPr>
            </w:pPr>
            <w:ins w:id="4474" w:author="Ng, Thomas1" w:date="2018-06-25T13:16:00Z">
              <w:r>
                <w:rPr>
                  <w:rFonts w:eastAsiaTheme="minorEastAsia" w:cstheme="minorHAnsi"/>
                  <w:sz w:val="18"/>
                  <w:szCs w:val="18"/>
                </w:rPr>
                <w:t xml:space="preserve">- </w:t>
              </w:r>
            </w:ins>
            <w:ins w:id="4475" w:author="Ng, Thomas1" w:date="2018-06-25T13:15:00Z">
              <w:r w:rsidRPr="00002640">
                <w:rPr>
                  <w:rFonts w:eastAsiaTheme="minorEastAsia" w:cstheme="minorHAnsi"/>
                  <w:sz w:val="18"/>
                  <w:szCs w:val="18"/>
                </w:rPr>
                <w:t>Section 3.4.</w:t>
              </w:r>
            </w:ins>
            <w:ins w:id="4476" w:author="Ng, Thomas1" w:date="2018-07-02T15:40:00Z">
              <w:r w:rsidR="00117B37">
                <w:rPr>
                  <w:rFonts w:eastAsiaTheme="minorEastAsia" w:cstheme="minorHAnsi"/>
                  <w:sz w:val="18"/>
                  <w:szCs w:val="18"/>
                </w:rPr>
                <w:t>9</w:t>
              </w:r>
            </w:ins>
            <w:ins w:id="4477" w:author="Ng, Thomas1" w:date="2018-06-25T13:15:00Z">
              <w:r w:rsidRPr="00002640">
                <w:rPr>
                  <w:rFonts w:eastAsiaTheme="minorEastAsia" w:cstheme="minorHAnsi"/>
                  <w:sz w:val="18"/>
                  <w:szCs w:val="18"/>
                </w:rPr>
                <w:t xml:space="preserve"> - Changed Miscellaneous pins to RFU[1:</w:t>
              </w:r>
            </w:ins>
            <w:ins w:id="4478" w:author="Ng, Thomas1" w:date="2018-07-02T15:40:00Z">
              <w:r w:rsidR="00117B37">
                <w:rPr>
                  <w:rFonts w:eastAsiaTheme="minorEastAsia" w:cstheme="minorHAnsi"/>
                  <w:sz w:val="18"/>
                  <w:szCs w:val="18"/>
                </w:rPr>
                <w:t>2</w:t>
              </w:r>
            </w:ins>
            <w:ins w:id="4479" w:author="Ng, Thomas1" w:date="2018-06-25T13:15:00Z">
              <w:r w:rsidRPr="00002640">
                <w:rPr>
                  <w:rFonts w:eastAsiaTheme="minorEastAsia" w:cstheme="minorHAnsi"/>
                  <w:sz w:val="18"/>
                  <w:szCs w:val="18"/>
                </w:rPr>
                <w:t>] pins.</w:t>
              </w:r>
            </w:ins>
          </w:p>
          <w:p w14:paraId="59F6C43D" w14:textId="0F2454E5" w:rsidR="00002640" w:rsidRPr="00002640" w:rsidRDefault="00002640" w:rsidP="00002640">
            <w:pPr>
              <w:ind w:left="0"/>
              <w:rPr>
                <w:ins w:id="4480" w:author="Ng, Thomas1" w:date="2018-06-25T13:15:00Z"/>
                <w:rFonts w:eastAsiaTheme="minorEastAsia" w:cstheme="minorHAnsi"/>
                <w:sz w:val="18"/>
                <w:szCs w:val="18"/>
              </w:rPr>
            </w:pPr>
            <w:ins w:id="4481" w:author="Ng, Thomas1" w:date="2018-06-25T13:16:00Z">
              <w:r>
                <w:rPr>
                  <w:rFonts w:eastAsiaTheme="minorEastAsia" w:cstheme="minorHAnsi"/>
                  <w:sz w:val="18"/>
                  <w:szCs w:val="18"/>
                </w:rPr>
                <w:t xml:space="preserve">- </w:t>
              </w:r>
            </w:ins>
            <w:ins w:id="4482" w:author="Ng, Thomas1" w:date="2018-06-25T13:15:00Z">
              <w:r w:rsidRPr="00002640">
                <w:rPr>
                  <w:rFonts w:eastAsiaTheme="minorEastAsia" w:cstheme="minorHAnsi"/>
                  <w:sz w:val="18"/>
                  <w:szCs w:val="18"/>
                </w:rPr>
                <w:t>Section 3.8 - Clarified LED placement</w:t>
              </w:r>
            </w:ins>
            <w:ins w:id="4483" w:author="Ng, Thomas1" w:date="2018-06-25T13:18:00Z">
              <w:r w:rsidR="00895138">
                <w:rPr>
                  <w:rFonts w:eastAsiaTheme="minorEastAsia" w:cstheme="minorHAnsi"/>
                  <w:sz w:val="18"/>
                  <w:szCs w:val="18"/>
                </w:rPr>
                <w:t>.</w:t>
              </w:r>
            </w:ins>
            <w:ins w:id="4484" w:author="Ng, Thomas1" w:date="2018-06-25T13:15:00Z">
              <w:r w:rsidRPr="00002640">
                <w:rPr>
                  <w:rFonts w:eastAsiaTheme="minorEastAsia" w:cstheme="minorHAnsi"/>
                  <w:sz w:val="18"/>
                  <w:szCs w:val="18"/>
                </w:rPr>
                <w:t xml:space="preserve"> </w:t>
              </w:r>
            </w:ins>
          </w:p>
          <w:p w14:paraId="6AD33B37" w14:textId="71902897" w:rsidR="00002640" w:rsidRPr="00002640" w:rsidRDefault="00002640" w:rsidP="00002640">
            <w:pPr>
              <w:ind w:left="0"/>
              <w:rPr>
                <w:ins w:id="4485" w:author="Ng, Thomas1" w:date="2018-06-25T13:15:00Z"/>
                <w:rFonts w:eastAsiaTheme="minorEastAsia" w:cstheme="minorHAnsi"/>
                <w:sz w:val="18"/>
                <w:szCs w:val="18"/>
              </w:rPr>
            </w:pPr>
            <w:ins w:id="4486" w:author="Ng, Thomas1" w:date="2018-06-25T13:16:00Z">
              <w:r>
                <w:rPr>
                  <w:rFonts w:eastAsiaTheme="minorEastAsia" w:cstheme="minorHAnsi"/>
                  <w:sz w:val="18"/>
                  <w:szCs w:val="18"/>
                </w:rPr>
                <w:t xml:space="preserve">- </w:t>
              </w:r>
            </w:ins>
            <w:ins w:id="4487" w:author="Ng, Thomas1" w:date="2018-06-25T13:15:00Z">
              <w:r w:rsidRPr="00002640">
                <w:rPr>
                  <w:rFonts w:eastAsiaTheme="minorEastAsia" w:cstheme="minorHAnsi"/>
                  <w:sz w:val="18"/>
                  <w:szCs w:val="18"/>
                </w:rPr>
                <w:t xml:space="preserve">Section 3.9.x - Clarified ID-Aux and Aux-Main </w:t>
              </w:r>
            </w:ins>
            <w:ins w:id="4488" w:author="Ng, Thomas1" w:date="2018-06-25T13:19:00Z">
              <w:r w:rsidR="00EF1CE5">
                <w:rPr>
                  <w:rFonts w:eastAsiaTheme="minorEastAsia" w:cstheme="minorHAnsi"/>
                  <w:sz w:val="18"/>
                  <w:szCs w:val="18"/>
                </w:rPr>
                <w:t>P</w:t>
              </w:r>
            </w:ins>
            <w:ins w:id="4489" w:author="Ng, Thomas1" w:date="2018-06-25T13:15:00Z">
              <w:r w:rsidRPr="00002640">
                <w:rPr>
                  <w:rFonts w:eastAsiaTheme="minorEastAsia" w:cstheme="minorHAnsi"/>
                  <w:sz w:val="18"/>
                  <w:szCs w:val="18"/>
                </w:rPr>
                <w:t xml:space="preserve">ower </w:t>
              </w:r>
            </w:ins>
            <w:ins w:id="4490" w:author="Ng, Thomas1" w:date="2018-06-25T13:19:00Z">
              <w:r w:rsidR="00EF1CE5">
                <w:rPr>
                  <w:rFonts w:eastAsiaTheme="minorEastAsia" w:cstheme="minorHAnsi"/>
                  <w:sz w:val="18"/>
                  <w:szCs w:val="18"/>
                </w:rPr>
                <w:t xml:space="preserve">Mode </w:t>
              </w:r>
            </w:ins>
            <w:ins w:id="4491" w:author="Ng, Thomas1" w:date="2018-06-25T13:15:00Z">
              <w:r w:rsidRPr="00002640">
                <w:rPr>
                  <w:rFonts w:eastAsiaTheme="minorEastAsia" w:cstheme="minorHAnsi"/>
                  <w:sz w:val="18"/>
                  <w:szCs w:val="18"/>
                </w:rPr>
                <w:t xml:space="preserve">transition requirements </w:t>
              </w:r>
            </w:ins>
            <w:ins w:id="4492" w:author="Ng, Thomas1" w:date="2018-06-25T13:19:00Z">
              <w:r w:rsidR="00EF1CE5">
                <w:rPr>
                  <w:rFonts w:eastAsiaTheme="minorEastAsia" w:cstheme="minorHAnsi"/>
                  <w:sz w:val="18"/>
                  <w:szCs w:val="18"/>
                </w:rPr>
                <w:t xml:space="preserve">to prevent sampling health status pins until </w:t>
              </w:r>
            </w:ins>
            <w:ins w:id="4493" w:author="Ng, Thomas1" w:date="2018-06-25T13:15:00Z">
              <w:r w:rsidRPr="00002640">
                <w:rPr>
                  <w:rFonts w:eastAsiaTheme="minorEastAsia" w:cstheme="minorHAnsi"/>
                  <w:sz w:val="18"/>
                  <w:szCs w:val="18"/>
                </w:rPr>
                <w:t xml:space="preserve">cards have fully </w:t>
              </w:r>
            </w:ins>
            <w:ins w:id="4494" w:author="Ng, Thomas1" w:date="2018-06-25T13:18:00Z">
              <w:r w:rsidR="00EF1CE5">
                <w:rPr>
                  <w:rFonts w:eastAsiaTheme="minorEastAsia" w:cstheme="minorHAnsi"/>
                  <w:sz w:val="18"/>
                  <w:szCs w:val="18"/>
                </w:rPr>
                <w:t>entered</w:t>
              </w:r>
            </w:ins>
            <w:ins w:id="4495" w:author="Ng, Thomas1" w:date="2018-06-25T13:15:00Z">
              <w:r w:rsidRPr="00002640">
                <w:rPr>
                  <w:rFonts w:eastAsiaTheme="minorEastAsia" w:cstheme="minorHAnsi"/>
                  <w:sz w:val="18"/>
                  <w:szCs w:val="18"/>
                </w:rPr>
                <w:t xml:space="preserve"> into Aux and Main modes to prevent false indication.</w:t>
              </w:r>
            </w:ins>
          </w:p>
          <w:p w14:paraId="44938BC4" w14:textId="0B0B8F18" w:rsidR="00002640" w:rsidRPr="00002640" w:rsidRDefault="00002640" w:rsidP="00002640">
            <w:pPr>
              <w:ind w:left="0"/>
              <w:rPr>
                <w:ins w:id="4496" w:author="Ng, Thomas1" w:date="2018-06-25T13:15:00Z"/>
                <w:rFonts w:eastAsiaTheme="minorEastAsia" w:cstheme="minorHAnsi"/>
                <w:sz w:val="18"/>
                <w:szCs w:val="18"/>
              </w:rPr>
            </w:pPr>
            <w:ins w:id="4497" w:author="Ng, Thomas1" w:date="2018-06-25T13:16:00Z">
              <w:r>
                <w:rPr>
                  <w:rFonts w:eastAsiaTheme="minorEastAsia" w:cstheme="minorHAnsi"/>
                  <w:sz w:val="18"/>
                  <w:szCs w:val="18"/>
                </w:rPr>
                <w:t xml:space="preserve">- </w:t>
              </w:r>
            </w:ins>
            <w:ins w:id="4498" w:author="Ng, Thomas1" w:date="2018-06-25T13:15:00Z">
              <w:r w:rsidRPr="00002640">
                <w:rPr>
                  <w:rFonts w:eastAsiaTheme="minorEastAsia" w:cstheme="minorHAnsi"/>
                  <w:sz w:val="18"/>
                  <w:szCs w:val="18"/>
                </w:rPr>
                <w:t>Section 3.11 - Updated hot swap consideration text to highlight available hot</w:t>
              </w:r>
            </w:ins>
            <w:ins w:id="4499" w:author="Ng, Thomas1" w:date="2018-06-25T13:20:00Z">
              <w:r w:rsidR="00EF1CE5">
                <w:rPr>
                  <w:rFonts w:eastAsiaTheme="minorEastAsia" w:cstheme="minorHAnsi"/>
                  <w:sz w:val="18"/>
                  <w:szCs w:val="18"/>
                </w:rPr>
                <w:t xml:space="preserve"> s</w:t>
              </w:r>
            </w:ins>
            <w:ins w:id="4500" w:author="Ng, Thomas1" w:date="2018-06-25T13:15:00Z">
              <w:r w:rsidRPr="00002640">
                <w:rPr>
                  <w:rFonts w:eastAsiaTheme="minorEastAsia" w:cstheme="minorHAnsi"/>
                  <w:sz w:val="18"/>
                  <w:szCs w:val="18"/>
                </w:rPr>
                <w:t>wap mechanisms.</w:t>
              </w:r>
            </w:ins>
            <w:ins w:id="4501" w:author="Ng, Thomas1" w:date="2018-06-25T13:19:00Z">
              <w:r w:rsidR="00EF1CE5">
                <w:rPr>
                  <w:rFonts w:eastAsiaTheme="minorEastAsia" w:cstheme="minorHAnsi"/>
                  <w:sz w:val="18"/>
                  <w:szCs w:val="18"/>
                </w:rPr>
                <w:t xml:space="preserve"> Actual hot</w:t>
              </w:r>
            </w:ins>
            <w:ins w:id="4502" w:author="Ng, Thomas1" w:date="2018-06-25T13:20:00Z">
              <w:r w:rsidR="00EF1CE5">
                <w:rPr>
                  <w:rFonts w:eastAsiaTheme="minorEastAsia" w:cstheme="minorHAnsi"/>
                  <w:sz w:val="18"/>
                  <w:szCs w:val="18"/>
                </w:rPr>
                <w:t xml:space="preserve"> </w:t>
              </w:r>
            </w:ins>
            <w:ins w:id="4503" w:author="Ng, Thomas1" w:date="2018-06-25T13:19:00Z">
              <w:r w:rsidR="00EF1CE5">
                <w:rPr>
                  <w:rFonts w:eastAsiaTheme="minorEastAsia" w:cstheme="minorHAnsi"/>
                  <w:sz w:val="18"/>
                  <w:szCs w:val="18"/>
                </w:rPr>
                <w:t>swap des</w:t>
              </w:r>
            </w:ins>
            <w:ins w:id="4504" w:author="Ng, Thomas1" w:date="2018-06-25T13:20:00Z">
              <w:r w:rsidR="00EF1CE5">
                <w:rPr>
                  <w:rFonts w:eastAsiaTheme="minorEastAsia" w:cstheme="minorHAnsi"/>
                  <w:sz w:val="18"/>
                  <w:szCs w:val="18"/>
                </w:rPr>
                <w:t>ign is outside the scope of this specification.</w:t>
              </w:r>
            </w:ins>
          </w:p>
          <w:p w14:paraId="6B65AF7F" w14:textId="3DA58260" w:rsidR="00002640" w:rsidRPr="00002640" w:rsidRDefault="00002640" w:rsidP="00002640">
            <w:pPr>
              <w:ind w:left="0"/>
              <w:rPr>
                <w:ins w:id="4505" w:author="Ng, Thomas1" w:date="2018-06-25T13:15:00Z"/>
                <w:rFonts w:eastAsiaTheme="minorEastAsia" w:cstheme="minorHAnsi"/>
                <w:sz w:val="18"/>
                <w:szCs w:val="18"/>
              </w:rPr>
            </w:pPr>
            <w:ins w:id="4506" w:author="Ng, Thomas1" w:date="2018-06-25T13:16:00Z">
              <w:r>
                <w:rPr>
                  <w:rFonts w:eastAsiaTheme="minorEastAsia" w:cstheme="minorHAnsi"/>
                  <w:sz w:val="18"/>
                  <w:szCs w:val="18"/>
                </w:rPr>
                <w:t xml:space="preserve">- </w:t>
              </w:r>
            </w:ins>
            <w:ins w:id="4507" w:author="Ng, Thomas1" w:date="2018-06-25T13:15:00Z">
              <w:r w:rsidRPr="00002640">
                <w:rPr>
                  <w:rFonts w:eastAsiaTheme="minorEastAsia" w:cstheme="minorHAnsi"/>
                  <w:sz w:val="18"/>
                  <w:szCs w:val="18"/>
                </w:rPr>
                <w:t>Section 4 - Update MCTP Type management description.</w:t>
              </w:r>
            </w:ins>
          </w:p>
          <w:p w14:paraId="748A2253" w14:textId="1A952753" w:rsidR="00002640" w:rsidRDefault="00002640" w:rsidP="00EF1CE5">
            <w:pPr>
              <w:ind w:left="0"/>
              <w:rPr>
                <w:ins w:id="4508" w:author="Ng, Thomas1" w:date="2018-06-08T12:43:00Z"/>
                <w:rFonts w:eastAsiaTheme="minorEastAsia" w:cstheme="minorHAnsi"/>
                <w:sz w:val="18"/>
                <w:szCs w:val="18"/>
              </w:rPr>
            </w:pPr>
            <w:ins w:id="4509" w:author="Ng, Thomas1" w:date="2018-06-25T13:16:00Z">
              <w:r>
                <w:rPr>
                  <w:rFonts w:eastAsiaTheme="minorEastAsia" w:cstheme="minorHAnsi"/>
                  <w:sz w:val="18"/>
                  <w:szCs w:val="18"/>
                </w:rPr>
                <w:t xml:space="preserve">- </w:t>
              </w:r>
            </w:ins>
            <w:ins w:id="4510" w:author="Ng, Thomas1" w:date="2018-06-25T13:15:00Z">
              <w:r w:rsidRPr="00002640">
                <w:rPr>
                  <w:rFonts w:eastAsiaTheme="minorEastAsia" w:cstheme="minorHAnsi"/>
                  <w:sz w:val="18"/>
                  <w:szCs w:val="18"/>
                </w:rPr>
                <w:t xml:space="preserve">Section 4.9 - Clarified the FRU EEPROM is directly connected to the card edge. No isolation </w:t>
              </w:r>
            </w:ins>
            <w:ins w:id="4511" w:author="Ng, Thomas1" w:date="2018-06-25T13:20:00Z">
              <w:r w:rsidR="00EF1CE5">
                <w:rPr>
                  <w:rFonts w:eastAsiaTheme="minorEastAsia" w:cstheme="minorHAnsi"/>
                  <w:sz w:val="18"/>
                  <w:szCs w:val="18"/>
                </w:rPr>
                <w:t>is used for the FRU EEPROM</w:t>
              </w:r>
            </w:ins>
            <w:ins w:id="4512" w:author="Ng, Thomas1" w:date="2018-06-25T13:15:00Z">
              <w:r w:rsidR="008D3951">
                <w:rPr>
                  <w:rFonts w:eastAsiaTheme="minorEastAsia" w:cstheme="minorHAnsi"/>
                  <w:sz w:val="18"/>
                  <w:szCs w:val="18"/>
                </w:rPr>
                <w:t>.</w:t>
              </w:r>
            </w:ins>
          </w:p>
        </w:tc>
        <w:tc>
          <w:tcPr>
            <w:tcW w:w="987" w:type="dxa"/>
          </w:tcPr>
          <w:p w14:paraId="7253B885" w14:textId="4FA20416" w:rsidR="00CA2F53" w:rsidRDefault="00CA2F53" w:rsidP="00E12F8A">
            <w:pPr>
              <w:ind w:left="0"/>
              <w:rPr>
                <w:ins w:id="4513" w:author="Ng, Thomas1" w:date="2018-06-08T12:43:00Z"/>
                <w:rFonts w:eastAsiaTheme="minorEastAsia" w:cstheme="minorHAnsi"/>
                <w:sz w:val="18"/>
                <w:szCs w:val="18"/>
              </w:rPr>
            </w:pPr>
            <w:ins w:id="4514" w:author="Ng, Thomas1" w:date="2018-06-08T12:44:00Z">
              <w:r>
                <w:rPr>
                  <w:rFonts w:eastAsiaTheme="minorEastAsia" w:cstheme="minorHAnsi"/>
                  <w:sz w:val="18"/>
                  <w:szCs w:val="18"/>
                </w:rPr>
                <w:lastRenderedPageBreak/>
                <w:t>0.81</w:t>
              </w:r>
            </w:ins>
          </w:p>
        </w:tc>
        <w:tc>
          <w:tcPr>
            <w:tcW w:w="1085" w:type="dxa"/>
          </w:tcPr>
          <w:p w14:paraId="10DAB597" w14:textId="7F2754EB" w:rsidR="00CA2F53" w:rsidRDefault="00CA2F53" w:rsidP="00117B37">
            <w:pPr>
              <w:ind w:left="0"/>
              <w:rPr>
                <w:ins w:id="4515" w:author="Ng, Thomas1" w:date="2018-06-08T12:43:00Z"/>
                <w:rFonts w:eastAsiaTheme="minorEastAsia" w:cstheme="minorHAnsi"/>
                <w:sz w:val="18"/>
                <w:szCs w:val="18"/>
              </w:rPr>
            </w:pPr>
            <w:ins w:id="4516" w:author="Ng, Thomas1" w:date="2018-06-08T12:44:00Z">
              <w:r>
                <w:rPr>
                  <w:rFonts w:eastAsiaTheme="minorEastAsia" w:cstheme="minorHAnsi"/>
                  <w:sz w:val="18"/>
                  <w:szCs w:val="18"/>
                </w:rPr>
                <w:t>0</w:t>
              </w:r>
            </w:ins>
            <w:ins w:id="4517" w:author="Ng, Thomas1" w:date="2018-07-02T15:41:00Z">
              <w:r w:rsidR="00117B37">
                <w:rPr>
                  <w:rFonts w:eastAsiaTheme="minorEastAsia" w:cstheme="minorHAnsi"/>
                  <w:sz w:val="18"/>
                  <w:szCs w:val="18"/>
                </w:rPr>
                <w:t>7</w:t>
              </w:r>
            </w:ins>
            <w:ins w:id="4518" w:author="Ng, Thomas1" w:date="2018-06-08T12:44:00Z">
              <w:r>
                <w:rPr>
                  <w:rFonts w:eastAsiaTheme="minorEastAsia" w:cstheme="minorHAnsi"/>
                  <w:sz w:val="18"/>
                  <w:szCs w:val="18"/>
                </w:rPr>
                <w:t>/</w:t>
              </w:r>
            </w:ins>
            <w:ins w:id="4519" w:author="Ng, Thomas1" w:date="2018-06-25T13:15:00Z">
              <w:r w:rsidR="00117B37">
                <w:rPr>
                  <w:rFonts w:eastAsiaTheme="minorEastAsia" w:cstheme="minorHAnsi"/>
                  <w:sz w:val="18"/>
                  <w:szCs w:val="18"/>
                </w:rPr>
                <w:t>02</w:t>
              </w:r>
            </w:ins>
            <w:ins w:id="4520" w:author="Ng, Thomas1" w:date="2018-06-08T12:44:00Z">
              <w:r>
                <w:rPr>
                  <w:rFonts w:eastAsiaTheme="minorEastAsia" w:cstheme="minorHAnsi"/>
                  <w:sz w:val="18"/>
                  <w:szCs w:val="18"/>
                </w:rPr>
                <w:t>/2018</w:t>
              </w:r>
            </w:ins>
          </w:p>
        </w:tc>
      </w:tr>
    </w:tbl>
    <w:p w14:paraId="19338D02" w14:textId="201CF5BB" w:rsidR="002F4BEC" w:rsidRPr="00641AF6" w:rsidRDefault="002F4BEC" w:rsidP="00A505EE">
      <w:pPr>
        <w:ind w:left="0"/>
      </w:pPr>
      <w:bookmarkStart w:id="4521" w:name="_GoBack"/>
      <w:bookmarkEnd w:id="4521"/>
    </w:p>
    <w:sectPr w:rsidR="002F4BEC" w:rsidRPr="00641AF6" w:rsidSect="00981EF0">
      <w:headerReference w:type="even" r:id="rId205"/>
      <w:headerReference w:type="default" r:id="rId206"/>
      <w:footerReference w:type="default" r:id="rId20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851" w:author="Ng, Thomas1 [2]" w:date="2018-05-01T16:05:00Z" w:initials="TN">
    <w:p w14:paraId="53793B26" w14:textId="1B4491F0" w:rsidR="00765488" w:rsidRDefault="00765488">
      <w:pPr>
        <w:pStyle w:val="CommentText"/>
      </w:pPr>
      <w:r>
        <w:rPr>
          <w:rStyle w:val="CommentReference"/>
        </w:rPr>
        <w:annotationRef/>
      </w:r>
      <w:r>
        <w:t>Mechanical proposals are currently in progress for secondary side SMT LEDs. Need placement recommendations/text if implemented.</w:t>
      </w:r>
    </w:p>
  </w:comment>
  <w:comment w:id="3040" w:author="Hemal Shah" w:date="2018-02-21T10:42:00Z" w:initials="HS">
    <w:p w14:paraId="3C8366DC" w14:textId="77777777" w:rsidR="00765488" w:rsidRDefault="00765488" w:rsidP="0046325A">
      <w:pPr>
        <w:pStyle w:val="CommentText"/>
      </w:pPr>
      <w:r>
        <w:rPr>
          <w:rStyle w:val="CommentReference"/>
        </w:rPr>
        <w:annotationRef/>
      </w:r>
      <w:r>
        <w:t>Add a table for warning, critical, and fatal temps in terms the maximum operating temperature.</w:t>
      </w:r>
    </w:p>
    <w:p w14:paraId="180DD4C0" w14:textId="77777777" w:rsidR="00765488" w:rsidRDefault="00765488" w:rsidP="0046325A">
      <w:pPr>
        <w:pStyle w:val="CommentText"/>
      </w:pPr>
    </w:p>
    <w:p w14:paraId="65A78085" w14:textId="77777777" w:rsidR="00765488" w:rsidRDefault="00765488" w:rsidP="0046325A">
      <w:pPr>
        <w:pStyle w:val="CommentText"/>
      </w:pPr>
      <w:r>
        <w:t xml:space="preserve">For example. </w:t>
      </w:r>
    </w:p>
    <w:p w14:paraId="65FA660D" w14:textId="77777777" w:rsidR="00765488" w:rsidRDefault="00765488" w:rsidP="0046325A">
      <w:pPr>
        <w:pStyle w:val="CommentText"/>
      </w:pPr>
      <w:r>
        <w:t>Upper warning = Omax;</w:t>
      </w:r>
    </w:p>
    <w:p w14:paraId="5229E49A" w14:textId="77777777" w:rsidR="00765488" w:rsidRDefault="00765488" w:rsidP="0046325A">
      <w:pPr>
        <w:pStyle w:val="CommentText"/>
      </w:pPr>
      <w:r>
        <w:t>Upper critical = 1.1 Omax;</w:t>
      </w:r>
    </w:p>
    <w:p w14:paraId="2C33C6A8" w14:textId="77777777" w:rsidR="00765488" w:rsidRDefault="00765488" w:rsidP="0046325A">
      <w:pPr>
        <w:pStyle w:val="CommentText"/>
      </w:pPr>
      <w:r>
        <w:t>Upper fatal &gt; 1.1 Omax.</w:t>
      </w:r>
    </w:p>
    <w:p w14:paraId="5958E549" w14:textId="77777777" w:rsidR="00765488" w:rsidRDefault="00765488" w:rsidP="0046325A">
      <w:pPr>
        <w:pStyle w:val="CommentText"/>
      </w:pPr>
    </w:p>
    <w:p w14:paraId="4260FB95" w14:textId="77777777" w:rsidR="00765488" w:rsidRDefault="00765488" w:rsidP="0046325A">
      <w:pPr>
        <w:pStyle w:val="CommentText"/>
      </w:pPr>
      <w:r>
        <w:t xml:space="preserve">The OCP Mezz sub-group could not agree on relationship between upper warning, upper critical, and upper fatal and the maximum operating temperature. </w:t>
      </w:r>
    </w:p>
    <w:p w14:paraId="1DA069B5" w14:textId="77777777" w:rsidR="00765488" w:rsidRDefault="00765488" w:rsidP="0046325A">
      <w:pPr>
        <w:pStyle w:val="CommentText"/>
      </w:pPr>
    </w:p>
    <w:p w14:paraId="2E0411C8" w14:textId="77777777" w:rsidR="00765488" w:rsidRDefault="00765488" w:rsidP="0046325A">
      <w:pPr>
        <w:pStyle w:val="CommentText"/>
      </w:pPr>
      <w:r>
        <w:t>The setting of upper warning, upper critical, and upper fatal thresholds are implementation dependent and should be compliant with the severity levels defined in DMTF DSP0248 1.1.</w:t>
      </w:r>
    </w:p>
  </w:comment>
  <w:comment w:id="3043" w:author="Massey, Carl" w:date="2018-05-30T10:10:00Z" w:initials="MC">
    <w:p w14:paraId="4DB3A74C" w14:textId="77777777" w:rsidR="00765488" w:rsidRDefault="00765488"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3044" w:author="Ng, Thomas1" w:date="2018-05-31T12:55:00Z" w:initials="NT">
    <w:p w14:paraId="5BF09B3E" w14:textId="3454D742" w:rsidR="00765488" w:rsidRDefault="00765488">
      <w:pPr>
        <w:pStyle w:val="CommentText"/>
      </w:pPr>
      <w:r>
        <w:rPr>
          <w:rStyle w:val="CommentReference"/>
        </w:rPr>
        <w:annotationRef/>
      </w:r>
      <w:r>
        <w:t>Carl Massey will send e-mail out to the distribution list.</w:t>
      </w:r>
    </w:p>
  </w:comment>
  <w:comment w:id="3045" w:author="Ng, Thomas1 [2]" w:date="2018-03-30T13:07:00Z" w:initials="TN">
    <w:p w14:paraId="4E55FD1D" w14:textId="640DBD12" w:rsidR="00765488" w:rsidRDefault="00765488" w:rsidP="002841F2">
      <w:pPr>
        <w:pStyle w:val="CommentText"/>
      </w:pPr>
      <w:r>
        <w:rPr>
          <w:rStyle w:val="CommentReference"/>
        </w:rPr>
        <w:annotationRef/>
      </w:r>
      <w:r>
        <w:t>Intel proposes removal of the NIC self-shutdown requirement or changing it.</w:t>
      </w:r>
    </w:p>
    <w:p w14:paraId="420A4813" w14:textId="77777777" w:rsidR="00765488" w:rsidRDefault="00765488" w:rsidP="002841F2">
      <w:pPr>
        <w:pStyle w:val="CommentText"/>
      </w:pPr>
    </w:p>
    <w:p w14:paraId="1F7BCCF5" w14:textId="6EF62A58" w:rsidR="00765488" w:rsidRDefault="00765488" w:rsidP="002841F2">
      <w:pPr>
        <w:pStyle w:val="CommentText"/>
      </w:pPr>
      <w:r>
        <w:t>As written, the NIC will asynchronously shutdown without host intervention. This may cause the system to freeze/blue screen as the PCIe endpoint is removed unexpectedly.</w:t>
      </w:r>
    </w:p>
    <w:p w14:paraId="23B4DD93" w14:textId="77777777" w:rsidR="00765488" w:rsidRDefault="00765488" w:rsidP="002841F2">
      <w:pPr>
        <w:pStyle w:val="CommentText"/>
      </w:pPr>
    </w:p>
    <w:p w14:paraId="20C924AC" w14:textId="479A8ECC" w:rsidR="00765488" w:rsidRDefault="00765488" w:rsidP="002841F2">
      <w:pPr>
        <w:pStyle w:val="CommentText"/>
      </w:pPr>
      <w:r>
        <w:t>I suggest removing this requirement in favor of having the BMC implementation read sensors and disable functions if we cross the upper temperature thresholds.</w:t>
      </w:r>
    </w:p>
    <w:p w14:paraId="767C6928" w14:textId="77985BD7" w:rsidR="00765488" w:rsidRDefault="00765488" w:rsidP="002841F2">
      <w:pPr>
        <w:pStyle w:val="CommentText"/>
      </w:pPr>
      <w:r>
        <w:t xml:space="preserve"> </w:t>
      </w:r>
    </w:p>
  </w:comment>
  <w:comment w:id="3046" w:author="Ng, Thomas1 [2]" w:date="2018-04-25T12:10:00Z" w:initials="TN">
    <w:p w14:paraId="19996D1D" w14:textId="0AFABA6A" w:rsidR="00765488" w:rsidRDefault="00765488">
      <w:pPr>
        <w:pStyle w:val="CommentText"/>
      </w:pPr>
      <w:r>
        <w:rPr>
          <w:rStyle w:val="CommentReference"/>
        </w:rPr>
        <w:annotationRef/>
      </w:r>
      <w:r>
        <w:t xml:space="preserve">20180425 – open. </w:t>
      </w:r>
    </w:p>
    <w:p w14:paraId="3448100E" w14:textId="4B9CB211" w:rsidR="00765488" w:rsidRDefault="00765488">
      <w:pPr>
        <w:pStyle w:val="CommentText"/>
      </w:pPr>
      <w:r>
        <w:t>Working group notes:</w:t>
      </w:r>
    </w:p>
    <w:p w14:paraId="542E302B" w14:textId="595E992E" w:rsidR="00765488" w:rsidRDefault="00765488" w:rsidP="004D30CB">
      <w:pPr>
        <w:pStyle w:val="CommentText"/>
        <w:numPr>
          <w:ilvl w:val="0"/>
          <w:numId w:val="33"/>
        </w:numPr>
      </w:pPr>
      <w:r>
        <w:t>FB more biased to remove requirement (original proposal).</w:t>
      </w:r>
    </w:p>
    <w:p w14:paraId="1B790E39" w14:textId="671E1BAF" w:rsidR="00765488" w:rsidRDefault="00765488" w:rsidP="004D30CB">
      <w:pPr>
        <w:pStyle w:val="CommentText"/>
        <w:numPr>
          <w:ilvl w:val="0"/>
          <w:numId w:val="33"/>
        </w:numPr>
      </w:pPr>
      <w:r>
        <w:t>Call participants okay with this as optional.</w:t>
      </w:r>
    </w:p>
    <w:p w14:paraId="09323B6B" w14:textId="1FF9CD6A" w:rsidR="00765488" w:rsidRDefault="00765488"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765488" w:rsidRDefault="00765488" w:rsidP="006E4509">
      <w:pPr>
        <w:pStyle w:val="CommentText"/>
        <w:numPr>
          <w:ilvl w:val="0"/>
          <w:numId w:val="33"/>
        </w:numPr>
      </w:pPr>
      <w:r>
        <w:t xml:space="preserve">Could be the ASIC GPIO connected to PWRBRK# </w:t>
      </w:r>
      <w:r>
        <w:sym w:font="Wingdings" w:char="F0E0"/>
      </w:r>
      <w:r>
        <w:t xml:space="preserve"> ASIC PWRBRK# input.</w:t>
      </w:r>
    </w:p>
  </w:comment>
  <w:comment w:id="3047" w:author="Ng, Thomas1 [2]" w:date="2018-05-21T09:36:00Z" w:initials="TN">
    <w:p w14:paraId="2B9CF7A1" w14:textId="0DD8BD68" w:rsidR="00765488" w:rsidRDefault="00765488" w:rsidP="005B3D1C">
      <w:pPr>
        <w:pStyle w:val="CommentText"/>
      </w:pPr>
      <w:r>
        <w:rPr>
          <w:rStyle w:val="CommentReference"/>
        </w:rPr>
        <w:annotationRef/>
      </w:r>
      <w:r>
        <w:t>Hemel@Broadcom: to follow up with proposed text update.</w:t>
      </w:r>
    </w:p>
  </w:comment>
  <w:comment w:id="3048" w:author="Massey, Carl" w:date="2018-05-30T10:17:00Z" w:initials="MC">
    <w:p w14:paraId="4FD971F7" w14:textId="77777777" w:rsidR="00765488" w:rsidRDefault="00765488" w:rsidP="00772C70">
      <w:pPr>
        <w:pStyle w:val="CommentText"/>
      </w:pPr>
      <w:r>
        <w:rPr>
          <w:rStyle w:val="CommentReference"/>
        </w:rPr>
        <w:annotationRef/>
      </w:r>
      <w:r>
        <w:t xml:space="preserve">The self-shutdown should be 5C or more higher than than Tjmax. </w:t>
      </w:r>
    </w:p>
  </w:comment>
  <w:comment w:id="3049" w:author="Massey, Carl" w:date="2018-05-30T10:32:00Z" w:initials="MC">
    <w:p w14:paraId="15C78315" w14:textId="77777777" w:rsidR="00765488" w:rsidRDefault="00765488" w:rsidP="00772C70">
      <w:pPr>
        <w:pStyle w:val="CommentText"/>
      </w:pPr>
      <w:r>
        <w:rPr>
          <w:rStyle w:val="CommentReference"/>
        </w:rPr>
        <w:annotationRef/>
      </w:r>
      <w:r>
        <w:t>Please replace “this value” with the actual name to eliminate interpretation issues.</w:t>
      </w:r>
    </w:p>
  </w:comment>
  <w:comment w:id="3072" w:author="Hemal Shah" w:date="2018-02-21T10:53:00Z" w:initials="HS">
    <w:p w14:paraId="428D6A0F" w14:textId="77777777" w:rsidR="00765488" w:rsidRDefault="00765488"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765488" w:rsidRDefault="00765488" w:rsidP="002B5E76">
      <w:pPr>
        <w:pStyle w:val="CommentText"/>
      </w:pPr>
    </w:p>
    <w:p w14:paraId="6A6F04BE" w14:textId="77777777" w:rsidR="00765488" w:rsidRDefault="00765488" w:rsidP="002B5E76">
      <w:pPr>
        <w:pStyle w:val="CommentText"/>
      </w:pPr>
      <w:r>
        <w:t>There is no change in text needed. Firmware inventory information is implementation dependent.</w:t>
      </w:r>
    </w:p>
  </w:comment>
  <w:comment w:id="4008" w:author="Ng, Thomas1 [2]" w:date="2018-04-10T07:44:00Z" w:initials="TN">
    <w:p w14:paraId="421AD600" w14:textId="2C35CAA0" w:rsidR="00765488" w:rsidRDefault="00765488">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053" w:author="Ng, Thomas1 [2]" w:date="2018-04-13T13:19:00Z" w:initials="TN">
    <w:p w14:paraId="0ACFC84E" w14:textId="143BDE62" w:rsidR="00765488" w:rsidRDefault="00765488"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765488" w:rsidRDefault="00765488" w:rsidP="00AE65A7">
      <w:pPr>
        <w:pStyle w:val="CommentText"/>
        <w:ind w:left="0"/>
      </w:pPr>
    </w:p>
    <w:p w14:paraId="047C3078" w14:textId="702A674E" w:rsidR="00765488" w:rsidRDefault="00765488" w:rsidP="00AE65A7">
      <w:pPr>
        <w:pStyle w:val="CommentText"/>
        <w:numPr>
          <w:ilvl w:val="0"/>
          <w:numId w:val="31"/>
        </w:numPr>
      </w:pPr>
      <w:r>
        <w:t>Max capacitance and location of pull ups.</w:t>
      </w:r>
    </w:p>
    <w:p w14:paraId="28A17647" w14:textId="77777777" w:rsidR="00765488" w:rsidRDefault="00765488" w:rsidP="007B6BC2">
      <w:pPr>
        <w:pStyle w:val="ListParagraph"/>
      </w:pPr>
    </w:p>
    <w:p w14:paraId="7E3A9635" w14:textId="767B16DB" w:rsidR="00765488" w:rsidRDefault="00765488" w:rsidP="003A3BA6">
      <w:pPr>
        <w:pStyle w:val="CommentText"/>
      </w:pPr>
      <w:r>
        <w:t>Refer to SMBus specification as appropriate. Differences/implementation specific items for OCP NIC 3.0 are called out here.</w:t>
      </w:r>
    </w:p>
  </w:comment>
  <w:comment w:id="4063" w:author="Ng, Thomas1 [2]" w:date="2018-04-13T13:21:00Z" w:initials="TN">
    <w:p w14:paraId="05236ECE" w14:textId="35E22840" w:rsidR="00765488" w:rsidRDefault="00765488">
      <w:pPr>
        <w:pStyle w:val="CommentText"/>
      </w:pPr>
      <w:r>
        <w:rPr>
          <w:rStyle w:val="CommentReference"/>
        </w:rPr>
        <w:annotationRef/>
      </w:r>
      <w:r>
        <w:t>Refer to CEM for gen3/4/5.</w:t>
      </w:r>
    </w:p>
  </w:comment>
  <w:comment w:id="4075" w:author="Ng, Thomas1 [2]" w:date="2018-04-13T13:24:00Z" w:initials="TN">
    <w:p w14:paraId="6444FB98" w14:textId="77777777" w:rsidR="00765488" w:rsidRPr="00AE65A7" w:rsidRDefault="00765488"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765488" w:rsidRDefault="00765488">
      <w:pPr>
        <w:pStyle w:val="CommentText"/>
      </w:pPr>
    </w:p>
  </w:comment>
  <w:comment w:id="4080" w:author="Ng, Thomas1 [2]" w:date="2018-04-13T13:25:00Z" w:initials="TN">
    <w:p w14:paraId="4574D993" w14:textId="574683C4" w:rsidR="00765488" w:rsidRDefault="00765488">
      <w:pPr>
        <w:pStyle w:val="CommentText"/>
      </w:pPr>
      <w:r>
        <w:rPr>
          <w:rStyle w:val="CommentReference"/>
        </w:rPr>
        <w:annotationRef/>
      </w:r>
      <w:r>
        <w:t>Align per CEM.</w:t>
      </w:r>
    </w:p>
  </w:comment>
  <w:comment w:id="4089" w:author="Ng, Thomas1" w:date="2018-06-29T11:16:00Z" w:initials="NT">
    <w:p w14:paraId="6D8721B7" w14:textId="77777777" w:rsidR="00765488" w:rsidRDefault="00765488" w:rsidP="00864816">
      <w:pPr>
        <w:pStyle w:val="CommentText"/>
      </w:pPr>
      <w:r>
        <w:rPr>
          <w:rStyle w:val="CommentReference"/>
        </w:rPr>
        <w:annotationRef/>
      </w:r>
      <w:r>
        <w:t>Need to scrub.</w:t>
      </w:r>
    </w:p>
  </w:comment>
  <w:comment w:id="4408" w:author="Ng, Thomas1 [2]" w:date="2018-04-10T13:34:00Z" w:initials="TN">
    <w:p w14:paraId="661FC46A" w14:textId="72358C03" w:rsidR="00765488" w:rsidRDefault="00765488">
      <w:pPr>
        <w:pStyle w:val="CommentText"/>
      </w:pPr>
      <w:r>
        <w:rPr>
          <w:rStyle w:val="CommentReference"/>
        </w:rPr>
        <w:annotationRef/>
      </w:r>
      <w:r>
        <w:t>This section is a work in progress. Contact the OCP NIC 3.0 Work Group for updates.</w:t>
      </w:r>
    </w:p>
  </w:comment>
  <w:comment w:id="4409" w:author="Ng, Thomas1 [2]" w:date="2018-05-01T16:25:00Z" w:initials="TN">
    <w:p w14:paraId="1298905F" w14:textId="5EC76D9A" w:rsidR="00765488" w:rsidRDefault="00765488">
      <w:pPr>
        <w:pStyle w:val="CommentText"/>
      </w:pPr>
      <w:r>
        <w:rPr>
          <w:rStyle w:val="CommentReference"/>
        </w:rPr>
        <w:annotationRef/>
      </w:r>
      <w:r>
        <w:t>What about the other environmental testing requirements?</w:t>
      </w:r>
    </w:p>
  </w:comment>
  <w:comment w:id="4422" w:author="Ng, Thomas1 [2]" w:date="2018-05-25T10:48:00Z" w:initials="TN">
    <w:p w14:paraId="03758ABE" w14:textId="60D284C6" w:rsidR="00765488" w:rsidRDefault="00765488">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3793B26"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05236ECE" w15:done="0"/>
  <w15:commentEx w15:paraId="7A65D847" w15:done="0"/>
  <w15:commentEx w15:paraId="4574D993" w15:done="0"/>
  <w15:commentEx w15:paraId="6D8721B7"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765488" w:rsidRDefault="00765488" w:rsidP="007B6AAA">
      <w:r>
        <w:separator/>
      </w:r>
    </w:p>
  </w:endnote>
  <w:endnote w:type="continuationSeparator" w:id="0">
    <w:p w14:paraId="36FBCCCC" w14:textId="77777777" w:rsidR="00765488" w:rsidRDefault="0076548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765488" w:rsidRDefault="00765488"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8D3951">
          <w:rPr>
            <w:noProof/>
          </w:rPr>
          <w:t>182</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765488" w:rsidRDefault="00765488" w:rsidP="007B6AAA">
      <w:r>
        <w:separator/>
      </w:r>
    </w:p>
  </w:footnote>
  <w:footnote w:type="continuationSeparator" w:id="0">
    <w:p w14:paraId="5FF71CF3" w14:textId="77777777" w:rsidR="00765488" w:rsidRDefault="00765488"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765488" w:rsidRDefault="0076548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1E6BFB6" w:rsidR="00765488" w:rsidRPr="00957D7B" w:rsidRDefault="00765488"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522" w:author="Ng, Thomas1" w:date="2018-06-08T12:56:00Z">
      <w:r>
        <w:rPr>
          <w:b w:val="0"/>
          <w:lang w:eastAsia="en-US"/>
        </w:rPr>
        <w:t>0.81</w:t>
      </w:r>
    </w:ins>
    <w:del w:id="4523" w:author="Ng, Thomas1" w:date="2018-06-08T12:56:00Z">
      <w:r w:rsidDel="00926022">
        <w:rPr>
          <w:b w:val="0"/>
          <w:lang w:eastAsia="en-US"/>
        </w:rPr>
        <w:delText>0.80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430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A3E"/>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589"/>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1F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AB0"/>
    <w:rsid w:val="000E7BC1"/>
    <w:rsid w:val="000F0264"/>
    <w:rsid w:val="000F0946"/>
    <w:rsid w:val="000F0DFF"/>
    <w:rsid w:val="000F1800"/>
    <w:rsid w:val="000F1A07"/>
    <w:rsid w:val="000F1C54"/>
    <w:rsid w:val="000F2376"/>
    <w:rsid w:val="000F2522"/>
    <w:rsid w:val="000F320A"/>
    <w:rsid w:val="000F38D9"/>
    <w:rsid w:val="000F3D04"/>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B37"/>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D28"/>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77"/>
    <w:rsid w:val="002A5F95"/>
    <w:rsid w:val="002A5FDD"/>
    <w:rsid w:val="002A694B"/>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4F93"/>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4B1"/>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62"/>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3DE"/>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6DC"/>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0F5"/>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1D70"/>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0F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1E2"/>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488"/>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51"/>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BF9"/>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C47"/>
    <w:rsid w:val="00916D3E"/>
    <w:rsid w:val="009171F1"/>
    <w:rsid w:val="00917244"/>
    <w:rsid w:val="00917456"/>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52C4"/>
    <w:rsid w:val="00D257A5"/>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8C1"/>
    <w:rsid w:val="00E87957"/>
    <w:rsid w:val="00E87B45"/>
    <w:rsid w:val="00E906D1"/>
    <w:rsid w:val="00E90C49"/>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82E"/>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87C"/>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300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41.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header" Target="header1.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2.png"/><Relationship Id="rId165" Type="http://schemas.openxmlformats.org/officeDocument/2006/relationships/image" Target="media/image145.emf"/><Relationship Id="rId181" Type="http://schemas.openxmlformats.org/officeDocument/2006/relationships/image" Target="media/image160.emf"/><Relationship Id="rId186" Type="http://schemas.openxmlformats.org/officeDocument/2006/relationships/hyperlink" Target="http://www.opencompute.org/wiki/Server/Mezz"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2.emf"/><Relationship Id="rId155" Type="http://schemas.openxmlformats.org/officeDocument/2006/relationships/image" Target="media/image137.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header" Target="header2.xml"/><Relationship Id="rId201" Type="http://schemas.openxmlformats.org/officeDocument/2006/relationships/image" Target="media/image176.emf"/><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6.emf"/><Relationship Id="rId182" Type="http://schemas.openxmlformats.org/officeDocument/2006/relationships/image" Target="media/image161.emf"/><Relationship Id="rId187" Type="http://schemas.openxmlformats.org/officeDocument/2006/relationships/hyperlink" Target="http://www.fantester.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3.emf"/><Relationship Id="rId156" Type="http://schemas.openxmlformats.org/officeDocument/2006/relationships/image" Target="media/image138.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image" Target="media/image177.emf"/><Relationship Id="rId207"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7.emf"/><Relationship Id="rId188" Type="http://schemas.openxmlformats.org/officeDocument/2006/relationships/hyperlink" Target="https://www.qats.com/Products/Instruments/Temperature-and-Velocity-Measurement/Sensors/Candlestick-Sensor"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4.png"/><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9.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4.emf"/><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fontTable" Target="fontTab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9.emf"/><Relationship Id="rId168" Type="http://schemas.openxmlformats.org/officeDocument/2006/relationships/image" Target="media/image148.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4.emf"/><Relationship Id="rId163" Type="http://schemas.openxmlformats.org/officeDocument/2006/relationships/comments" Target="comments.xml"/><Relationship Id="rId184" Type="http://schemas.openxmlformats.org/officeDocument/2006/relationships/image" Target="media/image163.png"/><Relationship Id="rId189" Type="http://schemas.openxmlformats.org/officeDocument/2006/relationships/hyperlink" Target="http://www.opencompute.org/wiki/Server/Mezz"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40.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5.emf"/><Relationship Id="rId174" Type="http://schemas.openxmlformats.org/officeDocument/2006/relationships/image" Target="media/image153.emf"/><Relationship Id="rId179" Type="http://schemas.openxmlformats.org/officeDocument/2006/relationships/image" Target="media/image158.png"/><Relationship Id="rId195" Type="http://schemas.openxmlformats.org/officeDocument/2006/relationships/image" Target="media/image170.png"/><Relationship Id="rId209" Type="http://schemas.microsoft.com/office/2011/relationships/people" Target="people.xml"/><Relationship Id="rId190" Type="http://schemas.openxmlformats.org/officeDocument/2006/relationships/image" Target="media/image165.png"/><Relationship Id="rId204" Type="http://schemas.openxmlformats.org/officeDocument/2006/relationships/image" Target="media/image179.png"/><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5.emf"/><Relationship Id="rId148" Type="http://schemas.openxmlformats.org/officeDocument/2006/relationships/image" Target="media/image130.emf"/><Relationship Id="rId164" Type="http://schemas.microsoft.com/office/2011/relationships/commentsExtended" Target="commentsExtended.xml"/><Relationship Id="rId169" Type="http://schemas.openxmlformats.org/officeDocument/2006/relationships/hyperlink" Target="http://www.opencompute.org/wiki/Server/Mezz" TargetMode="External"/><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10" Type="http://schemas.openxmlformats.org/officeDocument/2006/relationships/theme" Target="theme/theme1.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png"/></Relationships>
</file>

<file path=word/_rels/header1.xml.rels><?xml version="1.0" encoding="UTF-8" standalone="yes"?>
<Relationships xmlns="http://schemas.openxmlformats.org/package/2006/relationships"><Relationship Id="rId1" Type="http://schemas.openxmlformats.org/officeDocument/2006/relationships/image" Target="media/image18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080634-3185-41CF-9B3A-CC61D4AD6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943</TotalTime>
  <Pages>182</Pages>
  <Words>35532</Words>
  <Characters>181461</Characters>
  <Application>Microsoft Office Word</Application>
  <DocSecurity>0</DocSecurity>
  <Lines>8647</Lines>
  <Paragraphs>4464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213395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111</cp:revision>
  <cp:lastPrinted>2018-06-04T21:23:00Z</cp:lastPrinted>
  <dcterms:created xsi:type="dcterms:W3CDTF">2018-06-04T20:41:00Z</dcterms:created>
  <dcterms:modified xsi:type="dcterms:W3CDTF">2018-07-02T22:42:00Z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07a92ba3-589f-4d0b-96f5-d2411b244c62</vt:lpwstr>
  </property>
  <property fmtid="{D5CDD505-2E9C-101B-9397-08002B2CF9AE}" pid="3" name="CTP_BU">
    <vt:lpwstr>DATACENTER ENGINEERING GROUP</vt:lpwstr>
  </property>
  <property fmtid="{D5CDD505-2E9C-101B-9397-08002B2CF9AE}" pid="4" name="CTP_TimeStamp">
    <vt:lpwstr>2018-07-02 22:42:02Z</vt:lpwstr>
  </property>
  <property fmtid="{D5CDD505-2E9C-101B-9397-08002B2CF9AE}" pid="5" name="VERSION">
    <vt:lpwstr>0.81</vt:lpwstr>
  </property>
  <property fmtid="{D5CDD505-2E9C-101B-9397-08002B2CF9AE}" pid="6" name="Company">
    <vt:lpwstr>Intel Corporation</vt:lpwstr>
  </property>
  <property fmtid="{D5CDD505-2E9C-101B-9397-08002B2CF9AE}" pid="7" name="CTPClassification">
    <vt:lpwstr>CTP_IC</vt:lpwstr>
  </property>
</Properties>
</file>