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3F13368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r w:rsidR="006B12FA">
        <w:rPr>
          <w:b/>
        </w:rPr>
        <w:t>0.74</w:t>
      </w:r>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4C487325" w14:textId="77777777" w:rsidR="00673B63" w:rsidRDefault="003E23E7">
          <w:pPr>
            <w:pStyle w:val="TOC1"/>
            <w:rPr>
              <w:rFonts w:eastAsiaTheme="minorEastAsia"/>
              <w:b w:val="0"/>
              <w:noProof/>
              <w:sz w:val="22"/>
              <w:lang w:eastAsia="en-US"/>
            </w:rPr>
          </w:pPr>
          <w:del w:id="1" w:author="Ng, Thomas1 [2]" w:date="2017-12-05T09:20:00Z">
            <w:r w:rsidDel="00FC0FFB">
              <w:fldChar w:fldCharType="begin"/>
            </w:r>
            <w:r w:rsidDel="00FC0FFB">
              <w:delInstrText xml:space="preserve"> TOC \o "1-3" \h \z \u </w:delInstrText>
            </w:r>
            <w:r w:rsidDel="00FC0FFB">
              <w:fldChar w:fldCharType="end"/>
            </w:r>
          </w:del>
          <w:r w:rsidR="00FC0FFB">
            <w:rPr>
              <w:bCs/>
              <w:noProof/>
            </w:rPr>
            <w:fldChar w:fldCharType="begin"/>
          </w:r>
          <w:r w:rsidR="00FC0FFB">
            <w:rPr>
              <w:bCs/>
              <w:noProof/>
            </w:rPr>
            <w:instrText xml:space="preserve"> TOC \o "1-3" \h \z \u </w:instrText>
          </w:r>
          <w:r w:rsidR="00FC0FFB">
            <w:rPr>
              <w:bCs/>
              <w:noProof/>
            </w:rPr>
            <w:fldChar w:fldCharType="separate"/>
          </w:r>
          <w:r w:rsidR="00673B63" w:rsidRPr="003954DB">
            <w:rPr>
              <w:rStyle w:val="Hyperlink"/>
              <w:noProof/>
            </w:rPr>
            <w:fldChar w:fldCharType="begin"/>
          </w:r>
          <w:r w:rsidR="00673B63" w:rsidRPr="003954DB">
            <w:rPr>
              <w:rStyle w:val="Hyperlink"/>
              <w:noProof/>
            </w:rPr>
            <w:instrText xml:space="preserve"> </w:instrText>
          </w:r>
          <w:r w:rsidR="00673B63">
            <w:rPr>
              <w:noProof/>
            </w:rPr>
            <w:instrText>HYPERLINK \l "_Toc515368505"</w:instrText>
          </w:r>
          <w:r w:rsidR="00673B63" w:rsidRPr="003954DB">
            <w:rPr>
              <w:rStyle w:val="Hyperlink"/>
              <w:noProof/>
            </w:rPr>
            <w:instrText xml:space="preserve"> </w:instrText>
          </w:r>
          <w:r w:rsidR="00673B63" w:rsidRPr="003954DB">
            <w:rPr>
              <w:rStyle w:val="Hyperlink"/>
              <w:noProof/>
            </w:rPr>
            <w:fldChar w:fldCharType="separate"/>
          </w:r>
          <w:r w:rsidR="00673B63" w:rsidRPr="003954DB">
            <w:rPr>
              <w:rStyle w:val="Hyperlink"/>
              <w:noProof/>
            </w:rPr>
            <w:t>1</w:t>
          </w:r>
          <w:r w:rsidR="00673B63">
            <w:rPr>
              <w:rFonts w:eastAsiaTheme="minorEastAsia"/>
              <w:b w:val="0"/>
              <w:noProof/>
              <w:sz w:val="22"/>
              <w:lang w:eastAsia="en-US"/>
            </w:rPr>
            <w:tab/>
          </w:r>
          <w:r w:rsidR="00673B63" w:rsidRPr="003954DB">
            <w:rPr>
              <w:rStyle w:val="Hyperlink"/>
              <w:noProof/>
            </w:rPr>
            <w:t>Overview</w:t>
          </w:r>
          <w:r w:rsidR="00673B63">
            <w:rPr>
              <w:noProof/>
              <w:webHidden/>
            </w:rPr>
            <w:tab/>
          </w:r>
          <w:r w:rsidR="00673B63">
            <w:rPr>
              <w:noProof/>
              <w:webHidden/>
            </w:rPr>
            <w:fldChar w:fldCharType="begin"/>
          </w:r>
          <w:r w:rsidR="00673B63">
            <w:rPr>
              <w:noProof/>
              <w:webHidden/>
            </w:rPr>
            <w:instrText xml:space="preserve"> PAGEREF _Toc515368505 \h </w:instrText>
          </w:r>
          <w:r w:rsidR="00673B63">
            <w:rPr>
              <w:noProof/>
              <w:webHidden/>
            </w:rPr>
          </w:r>
          <w:r w:rsidR="00673B63">
            <w:rPr>
              <w:noProof/>
              <w:webHidden/>
            </w:rPr>
            <w:fldChar w:fldCharType="separate"/>
          </w:r>
          <w:ins w:id="2" w:author="Ng, Thomas1" w:date="2018-05-29T15:02:00Z">
            <w:r w:rsidR="0060684C">
              <w:rPr>
                <w:noProof/>
                <w:webHidden/>
              </w:rPr>
              <w:t>10</w:t>
            </w:r>
          </w:ins>
          <w:del w:id="3" w:author="Ng, Thomas1" w:date="2018-05-29T14:52:00Z">
            <w:r w:rsidR="00673B63" w:rsidDel="00FC663F">
              <w:rPr>
                <w:noProof/>
                <w:webHidden/>
              </w:rPr>
              <w:delText>9</w:delText>
            </w:r>
          </w:del>
          <w:r w:rsidR="00673B63">
            <w:rPr>
              <w:noProof/>
              <w:webHidden/>
            </w:rPr>
            <w:fldChar w:fldCharType="end"/>
          </w:r>
          <w:r w:rsidR="00673B63" w:rsidRPr="003954DB">
            <w:rPr>
              <w:rStyle w:val="Hyperlink"/>
              <w:noProof/>
            </w:rPr>
            <w:fldChar w:fldCharType="end"/>
          </w:r>
        </w:p>
        <w:p w14:paraId="12763F3E"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"_Toc515368506"</w:instrText>
          </w:r>
          <w:r w:rsidRPr="003954DB">
            <w:rPr>
              <w:rStyle w:val="Hyperlink"/>
              <w:noProof/>
            </w:rPr>
            <w:instrText xml:space="preserve"> </w:instrText>
          </w:r>
          <w:r w:rsidRPr="003954DB">
            <w:rPr>
              <w:rStyle w:val="Hyperlink"/>
              <w:noProof/>
            </w:rPr>
            <w:fldChar w:fldCharType="separate"/>
          </w:r>
          <w:r w:rsidRPr="003954DB">
            <w:rPr>
              <w:rStyle w:val="Hyperlink"/>
              <w:noProof/>
            </w:rPr>
            <w:t>1.1</w:t>
          </w:r>
          <w:r>
            <w:rPr>
              <w:rFonts w:eastAsiaTheme="minorEastAsia"/>
              <w:noProof/>
              <w:sz w:val="22"/>
              <w:lang w:eastAsia="en-US"/>
            </w:rPr>
            <w:tab/>
          </w:r>
          <w:r w:rsidRPr="003954DB">
            <w:rPr>
              <w:rStyle w:val="Hyperlink"/>
              <w:noProof/>
            </w:rPr>
            <w:t>License</w:t>
          </w:r>
          <w:r>
            <w:rPr>
              <w:noProof/>
              <w:webHidden/>
            </w:rPr>
            <w:tab/>
          </w:r>
          <w:r>
            <w:rPr>
              <w:noProof/>
              <w:webHidden/>
            </w:rPr>
            <w:fldChar w:fldCharType="begin"/>
          </w:r>
          <w:r>
            <w:rPr>
              <w:noProof/>
              <w:webHidden/>
            </w:rPr>
            <w:instrText xml:space="preserve"> PAGEREF _Toc515368506 \h </w:instrText>
          </w:r>
          <w:r>
            <w:rPr>
              <w:noProof/>
              <w:webHidden/>
            </w:rPr>
          </w:r>
          <w:r>
            <w:rPr>
              <w:noProof/>
              <w:webHidden/>
            </w:rPr>
            <w:fldChar w:fldCharType="separate"/>
          </w:r>
          <w:ins w:id="4" w:author="Ng, Thomas1" w:date="2018-05-29T15:02:00Z">
            <w:r w:rsidR="0060684C">
              <w:rPr>
                <w:noProof/>
                <w:webHidden/>
              </w:rPr>
              <w:t>10</w:t>
            </w:r>
          </w:ins>
          <w:del w:id="5" w:author="Ng, Thomas1" w:date="2018-05-29T14:52:00Z">
            <w:r w:rsidDel="00FC663F">
              <w:rPr>
                <w:noProof/>
                <w:webHidden/>
              </w:rPr>
              <w:delText>9</w:delText>
            </w:r>
          </w:del>
          <w:r>
            <w:rPr>
              <w:noProof/>
              <w:webHidden/>
            </w:rPr>
            <w:fldChar w:fldCharType="end"/>
          </w:r>
          <w:r w:rsidRPr="003954DB">
            <w:rPr>
              <w:rStyle w:val="Hyperlink"/>
              <w:noProof/>
            </w:rPr>
            <w:fldChar w:fldCharType="end"/>
          </w:r>
        </w:p>
        <w:p w14:paraId="5D64D71B"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"_Toc515368507"</w:instrText>
          </w:r>
          <w:r w:rsidRPr="003954DB">
            <w:rPr>
              <w:rStyle w:val="Hyperlink"/>
              <w:noProof/>
            </w:rPr>
            <w:instrText xml:space="preserve"> </w:instrText>
          </w:r>
          <w:r w:rsidRPr="003954DB">
            <w:rPr>
              <w:rStyle w:val="Hyperlink"/>
              <w:noProof/>
            </w:rPr>
            <w:fldChar w:fldCharType="separate"/>
          </w:r>
          <w:r w:rsidRPr="003954DB">
            <w:rPr>
              <w:rStyle w:val="Hyperlink"/>
              <w:noProof/>
            </w:rPr>
            <w:t>1.2</w:t>
          </w:r>
          <w:r>
            <w:rPr>
              <w:rFonts w:eastAsiaTheme="minorEastAsia"/>
              <w:noProof/>
              <w:sz w:val="22"/>
              <w:lang w:eastAsia="en-US"/>
            </w:rPr>
            <w:tab/>
          </w:r>
          <w:r w:rsidRPr="003954DB">
            <w:rPr>
              <w:rStyle w:val="Hyperlink"/>
              <w:noProof/>
            </w:rPr>
            <w:t>Acknowledgements</w:t>
          </w:r>
          <w:r>
            <w:rPr>
              <w:noProof/>
              <w:webHidden/>
            </w:rPr>
            <w:tab/>
          </w:r>
          <w:r>
            <w:rPr>
              <w:noProof/>
              <w:webHidden/>
            </w:rPr>
            <w:fldChar w:fldCharType="begin"/>
          </w:r>
          <w:r>
            <w:rPr>
              <w:noProof/>
              <w:webHidden/>
            </w:rPr>
            <w:instrText xml:space="preserve"> PAGEREF _Toc515368507 \h </w:instrText>
          </w:r>
          <w:r>
            <w:rPr>
              <w:noProof/>
              <w:webHidden/>
            </w:rPr>
          </w:r>
          <w:r>
            <w:rPr>
              <w:noProof/>
              <w:webHidden/>
            </w:rPr>
            <w:fldChar w:fldCharType="separate"/>
          </w:r>
          <w:ins w:id="6" w:author="Ng, Thomas1" w:date="2018-05-29T15:02:00Z">
            <w:r w:rsidR="0060684C">
              <w:rPr>
                <w:noProof/>
                <w:webHidden/>
              </w:rPr>
              <w:t>11</w:t>
            </w:r>
          </w:ins>
          <w:del w:id="7" w:author="Ng, Thomas1" w:date="2018-05-29T14:52:00Z">
            <w:r w:rsidDel="00FC663F">
              <w:rPr>
                <w:noProof/>
                <w:webHidden/>
              </w:rPr>
              <w:delText>10</w:delText>
            </w:r>
          </w:del>
          <w:r>
            <w:rPr>
              <w:noProof/>
              <w:webHidden/>
            </w:rPr>
            <w:fldChar w:fldCharType="end"/>
          </w:r>
          <w:r w:rsidRPr="003954DB">
            <w:rPr>
              <w:rStyle w:val="Hyperlink"/>
              <w:noProof/>
            </w:rPr>
            <w:fldChar w:fldCharType="end"/>
          </w:r>
        </w:p>
        <w:p w14:paraId="009D1FBF"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"_Toc515368508"</w:instrText>
          </w:r>
          <w:r w:rsidRPr="003954DB">
            <w:rPr>
              <w:rStyle w:val="Hyperlink"/>
              <w:noProof/>
            </w:rPr>
            <w:instrText xml:space="preserve"> </w:instrText>
          </w:r>
          <w:r w:rsidRPr="003954DB">
            <w:rPr>
              <w:rStyle w:val="Hyperlink"/>
              <w:noProof/>
            </w:rPr>
            <w:fldChar w:fldCharType="separate"/>
          </w:r>
          <w:r w:rsidRPr="003954DB">
            <w:rPr>
              <w:rStyle w:val="Hyperlink"/>
              <w:noProof/>
            </w:rPr>
            <w:t>1.3</w:t>
          </w:r>
          <w:r>
            <w:rPr>
              <w:rFonts w:eastAsiaTheme="minorEastAsia"/>
              <w:noProof/>
              <w:sz w:val="22"/>
              <w:lang w:eastAsia="en-US"/>
            </w:rPr>
            <w:tab/>
          </w:r>
          <w:r w:rsidRPr="003954DB">
            <w:rPr>
              <w:rStyle w:val="Hyperlink"/>
              <w:noProof/>
            </w:rPr>
            <w:t>Background</w:t>
          </w:r>
          <w:r>
            <w:rPr>
              <w:noProof/>
              <w:webHidden/>
            </w:rPr>
            <w:tab/>
          </w:r>
          <w:r>
            <w:rPr>
              <w:noProof/>
              <w:webHidden/>
            </w:rPr>
            <w:fldChar w:fldCharType="begin"/>
          </w:r>
          <w:r>
            <w:rPr>
              <w:noProof/>
              <w:webHidden/>
            </w:rPr>
            <w:instrText xml:space="preserve"> PAGEREF _Toc515368508 \h </w:instrText>
          </w:r>
          <w:r>
            <w:rPr>
              <w:noProof/>
              <w:webHidden/>
            </w:rPr>
          </w:r>
          <w:r>
            <w:rPr>
              <w:noProof/>
              <w:webHidden/>
            </w:rPr>
            <w:fldChar w:fldCharType="separate"/>
          </w:r>
          <w:ins w:id="8" w:author="Ng, Thomas1" w:date="2018-05-29T15:02:00Z">
            <w:r w:rsidR="0060684C">
              <w:rPr>
                <w:noProof/>
                <w:webHidden/>
              </w:rPr>
              <w:t>12</w:t>
            </w:r>
          </w:ins>
          <w:del w:id="9" w:author="Ng, Thomas1" w:date="2018-05-29T14:52:00Z">
            <w:r w:rsidDel="00FC663F">
              <w:rPr>
                <w:noProof/>
                <w:webHidden/>
              </w:rPr>
              <w:delText>11</w:delText>
            </w:r>
          </w:del>
          <w:r>
            <w:rPr>
              <w:noProof/>
              <w:webHidden/>
            </w:rPr>
            <w:fldChar w:fldCharType="end"/>
          </w:r>
          <w:r w:rsidRPr="003954DB">
            <w:rPr>
              <w:rStyle w:val="Hyperlink"/>
              <w:noProof/>
            </w:rPr>
            <w:fldChar w:fldCharType="end"/>
          </w:r>
        </w:p>
        <w:p w14:paraId="26D79C4F"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"_Toc515368509"</w:instrText>
          </w:r>
          <w:r w:rsidRPr="003954DB">
            <w:rPr>
              <w:rStyle w:val="Hyperlink"/>
              <w:noProof/>
            </w:rPr>
            <w:instrText xml:space="preserve"> </w:instrText>
          </w:r>
          <w:r w:rsidRPr="003954DB">
            <w:rPr>
              <w:rStyle w:val="Hyperlink"/>
              <w:noProof/>
            </w:rPr>
            <w:fldChar w:fldCharType="separate"/>
          </w:r>
          <w:r w:rsidRPr="003954DB">
            <w:rPr>
              <w:rStyle w:val="Hyperlink"/>
              <w:noProof/>
            </w:rPr>
            <w:t>1.4</w:t>
          </w:r>
          <w:r>
            <w:rPr>
              <w:rFonts w:eastAsiaTheme="minorEastAsia"/>
              <w:noProof/>
              <w:sz w:val="22"/>
              <w:lang w:eastAsia="en-US"/>
            </w:rPr>
            <w:tab/>
          </w:r>
          <w:r w:rsidRPr="003954DB">
            <w:rPr>
              <w:rStyle w:val="Hyperlink"/>
              <w:noProof/>
            </w:rPr>
            <w:t>Overview</w:t>
          </w:r>
          <w:r>
            <w:rPr>
              <w:noProof/>
              <w:webHidden/>
            </w:rPr>
            <w:tab/>
          </w:r>
          <w:r>
            <w:rPr>
              <w:noProof/>
              <w:webHidden/>
            </w:rPr>
            <w:fldChar w:fldCharType="begin"/>
          </w:r>
          <w:r>
            <w:rPr>
              <w:noProof/>
              <w:webHidden/>
            </w:rPr>
            <w:instrText xml:space="preserve"> PAGEREF _Toc515368509 \h </w:instrText>
          </w:r>
          <w:r>
            <w:rPr>
              <w:noProof/>
              <w:webHidden/>
            </w:rPr>
          </w:r>
          <w:r>
            <w:rPr>
              <w:noProof/>
              <w:webHidden/>
            </w:rPr>
            <w:fldChar w:fldCharType="separate"/>
          </w:r>
          <w:ins w:id="10" w:author="Ng, Thomas1" w:date="2018-05-29T15:02:00Z">
            <w:r w:rsidR="0060684C">
              <w:rPr>
                <w:noProof/>
                <w:webHidden/>
              </w:rPr>
              <w:t>14</w:t>
            </w:r>
          </w:ins>
          <w:del w:id="11" w:author="Ng, Thomas1" w:date="2018-05-29T14:52:00Z">
            <w:r w:rsidDel="00FC663F">
              <w:rPr>
                <w:noProof/>
                <w:webHidden/>
              </w:rPr>
              <w:delText>13</w:delText>
            </w:r>
          </w:del>
          <w:r>
            <w:rPr>
              <w:noProof/>
              <w:webHidden/>
            </w:rPr>
            <w:fldChar w:fldCharType="end"/>
          </w:r>
          <w:r w:rsidRPr="003954DB">
            <w:rPr>
              <w:rStyle w:val="Hyperlink"/>
              <w:noProof/>
            </w:rPr>
            <w:fldChar w:fldCharType="end"/>
          </w:r>
        </w:p>
        <w:p w14:paraId="389445D6"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"_Toc515368510"</w:instrText>
          </w:r>
          <w:r w:rsidRPr="003954DB">
            <w:rPr>
              <w:rStyle w:val="Hyperlink"/>
              <w:noProof/>
            </w:rPr>
            <w:instrText xml:space="preserve"> </w:instrText>
          </w:r>
          <w:r w:rsidRPr="003954DB">
            <w:rPr>
              <w:rStyle w:val="Hyperlink"/>
              <w:noProof/>
            </w:rPr>
            <w:fldChar w:fldCharType="separate"/>
          </w:r>
          <w:r w:rsidRPr="003954DB">
            <w:rPr>
              <w:rStyle w:val="Hyperlink"/>
              <w:noProof/>
            </w:rPr>
            <w:t>1.4.1</w:t>
          </w:r>
          <w:r>
            <w:rPr>
              <w:rFonts w:eastAsiaTheme="minorEastAsia"/>
              <w:noProof/>
              <w:sz w:val="22"/>
              <w:lang w:eastAsia="en-US"/>
            </w:rPr>
            <w:tab/>
          </w:r>
          <w:r w:rsidRPr="003954DB">
            <w:rPr>
              <w:rStyle w:val="Hyperlink"/>
              <w:noProof/>
            </w:rPr>
            <w:t>Mechanical Form factor overview</w:t>
          </w:r>
          <w:r>
            <w:rPr>
              <w:noProof/>
              <w:webHidden/>
            </w:rPr>
            <w:tab/>
          </w:r>
          <w:r>
            <w:rPr>
              <w:noProof/>
              <w:webHidden/>
            </w:rPr>
            <w:fldChar w:fldCharType="begin"/>
          </w:r>
          <w:r>
            <w:rPr>
              <w:noProof/>
              <w:webHidden/>
            </w:rPr>
            <w:instrText xml:space="preserve"> PAGEREF _Toc515368510 \h </w:instrText>
          </w:r>
          <w:r>
            <w:rPr>
              <w:noProof/>
              <w:webHidden/>
            </w:rPr>
          </w:r>
          <w:r>
            <w:rPr>
              <w:noProof/>
              <w:webHidden/>
            </w:rPr>
            <w:fldChar w:fldCharType="separate"/>
          </w:r>
          <w:ins w:id="12" w:author="Ng, Thomas1" w:date="2018-05-29T15:02:00Z">
            <w:r w:rsidR="0060684C">
              <w:rPr>
                <w:noProof/>
                <w:webHidden/>
              </w:rPr>
              <w:t>14</w:t>
            </w:r>
          </w:ins>
          <w:del w:id="13" w:author="Ng, Thomas1" w:date="2018-05-29T14:52:00Z">
            <w:r w:rsidDel="00FC663F">
              <w:rPr>
                <w:noProof/>
                <w:webHidden/>
              </w:rPr>
              <w:delText>13</w:delText>
            </w:r>
          </w:del>
          <w:r>
            <w:rPr>
              <w:noProof/>
              <w:webHidden/>
            </w:rPr>
            <w:fldChar w:fldCharType="end"/>
          </w:r>
          <w:r w:rsidRPr="003954DB">
            <w:rPr>
              <w:rStyle w:val="Hyperlink"/>
              <w:noProof/>
            </w:rPr>
            <w:fldChar w:fldCharType="end"/>
          </w:r>
        </w:p>
        <w:p w14:paraId="2B47FE7E"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"_Toc515368511"</w:instrText>
          </w:r>
          <w:r w:rsidRPr="003954DB">
            <w:rPr>
              <w:rStyle w:val="Hyperlink"/>
              <w:noProof/>
            </w:rPr>
            <w:instrText xml:space="preserve"> </w:instrText>
          </w:r>
          <w:r w:rsidRPr="003954DB">
            <w:rPr>
              <w:rStyle w:val="Hyperlink"/>
              <w:noProof/>
            </w:rPr>
            <w:fldChar w:fldCharType="separate"/>
          </w:r>
          <w:r w:rsidRPr="003954DB">
            <w:rPr>
              <w:rStyle w:val="Hyperlink"/>
              <w:noProof/>
            </w:rPr>
            <w:t>1.4.2</w:t>
          </w:r>
          <w:r>
            <w:rPr>
              <w:rFonts w:eastAsiaTheme="minorEastAsia"/>
              <w:noProof/>
              <w:sz w:val="22"/>
              <w:lang w:eastAsia="en-US"/>
            </w:rPr>
            <w:tab/>
          </w:r>
          <w:r w:rsidRPr="003954DB">
            <w:rPr>
              <w:rStyle w:val="Hyperlink"/>
              <w:noProof/>
            </w:rPr>
            <w:t>Electrical overview</w:t>
          </w:r>
          <w:r>
            <w:rPr>
              <w:noProof/>
              <w:webHidden/>
            </w:rPr>
            <w:tab/>
          </w:r>
          <w:r>
            <w:rPr>
              <w:noProof/>
              <w:webHidden/>
            </w:rPr>
            <w:fldChar w:fldCharType="begin"/>
          </w:r>
          <w:r>
            <w:rPr>
              <w:noProof/>
              <w:webHidden/>
            </w:rPr>
            <w:instrText xml:space="preserve"> PAGEREF _Toc515368511 \h </w:instrText>
          </w:r>
          <w:r>
            <w:rPr>
              <w:noProof/>
              <w:webHidden/>
            </w:rPr>
          </w:r>
          <w:r>
            <w:rPr>
              <w:noProof/>
              <w:webHidden/>
            </w:rPr>
            <w:fldChar w:fldCharType="separate"/>
          </w:r>
          <w:ins w:id="14" w:author="Ng, Thomas1" w:date="2018-05-29T15:02:00Z">
            <w:r w:rsidR="0060684C">
              <w:rPr>
                <w:noProof/>
                <w:webHidden/>
              </w:rPr>
              <w:t>16</w:t>
            </w:r>
          </w:ins>
          <w:del w:id="15" w:author="Ng, Thomas1" w:date="2018-05-29T14:52:00Z">
            <w:r w:rsidDel="00FC663F">
              <w:rPr>
                <w:noProof/>
                <w:webHidden/>
              </w:rPr>
              <w:delText>15</w:delText>
            </w:r>
          </w:del>
          <w:r>
            <w:rPr>
              <w:noProof/>
              <w:webHidden/>
            </w:rPr>
            <w:fldChar w:fldCharType="end"/>
          </w:r>
          <w:r w:rsidRPr="003954DB">
            <w:rPr>
              <w:rStyle w:val="Hyperlink"/>
              <w:noProof/>
            </w:rPr>
            <w:fldChar w:fldCharType="end"/>
          </w:r>
        </w:p>
        <w:p w14:paraId="03FAFE8B"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"_Toc515368512"</w:instrText>
          </w:r>
          <w:r w:rsidRPr="003954DB">
            <w:rPr>
              <w:rStyle w:val="Hyperlink"/>
              <w:noProof/>
            </w:rPr>
            <w:instrText xml:space="preserve"> </w:instrText>
          </w:r>
          <w:r w:rsidRPr="003954DB">
            <w:rPr>
              <w:rStyle w:val="Hyperlink"/>
              <w:noProof/>
            </w:rPr>
            <w:fldChar w:fldCharType="separate"/>
          </w:r>
          <w:r w:rsidRPr="003954DB">
            <w:rPr>
              <w:rStyle w:val="Hyperlink"/>
              <w:noProof/>
            </w:rPr>
            <w:t>1.5</w:t>
          </w:r>
          <w:r>
            <w:rPr>
              <w:rFonts w:eastAsiaTheme="minorEastAsia"/>
              <w:noProof/>
              <w:sz w:val="22"/>
              <w:lang w:eastAsia="en-US"/>
            </w:rPr>
            <w:tab/>
          </w:r>
          <w:r w:rsidRPr="003954DB">
            <w:rPr>
              <w:rStyle w:val="Hyperlink"/>
              <w:noProof/>
            </w:rPr>
            <w:t>Non-NIC Use Cases</w:t>
          </w:r>
          <w:r>
            <w:rPr>
              <w:noProof/>
              <w:webHidden/>
            </w:rPr>
            <w:tab/>
          </w:r>
          <w:r>
            <w:rPr>
              <w:noProof/>
              <w:webHidden/>
            </w:rPr>
            <w:fldChar w:fldCharType="begin"/>
          </w:r>
          <w:r>
            <w:rPr>
              <w:noProof/>
              <w:webHidden/>
            </w:rPr>
            <w:instrText xml:space="preserve"> PAGEREF _Toc515368512 \h </w:instrText>
          </w:r>
          <w:r>
            <w:rPr>
              <w:noProof/>
              <w:webHidden/>
            </w:rPr>
          </w:r>
          <w:r>
            <w:rPr>
              <w:noProof/>
              <w:webHidden/>
            </w:rPr>
            <w:fldChar w:fldCharType="separate"/>
          </w:r>
          <w:ins w:id="16" w:author="Ng, Thomas1" w:date="2018-05-29T15:02:00Z">
            <w:r w:rsidR="0060684C">
              <w:rPr>
                <w:noProof/>
                <w:webHidden/>
              </w:rPr>
              <w:t>17</w:t>
            </w:r>
          </w:ins>
          <w:del w:id="17" w:author="Ng, Thomas1" w:date="2018-05-29T14:52:00Z">
            <w:r w:rsidDel="00FC663F">
              <w:rPr>
                <w:noProof/>
                <w:webHidden/>
              </w:rPr>
              <w:delText>16</w:delText>
            </w:r>
          </w:del>
          <w:r>
            <w:rPr>
              <w:noProof/>
              <w:webHidden/>
            </w:rPr>
            <w:fldChar w:fldCharType="end"/>
          </w:r>
          <w:r w:rsidRPr="003954DB">
            <w:rPr>
              <w:rStyle w:val="Hyperlink"/>
              <w:noProof/>
            </w:rPr>
            <w:fldChar w:fldCharType="end"/>
          </w:r>
        </w:p>
        <w:p w14:paraId="4F03DB02"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"_Toc515368513"</w:instrText>
          </w:r>
          <w:r w:rsidRPr="003954DB">
            <w:rPr>
              <w:rStyle w:val="Hyperlink"/>
              <w:noProof/>
            </w:rPr>
            <w:instrText xml:space="preserve"> </w:instrText>
          </w:r>
          <w:r w:rsidRPr="003954DB">
            <w:rPr>
              <w:rStyle w:val="Hyperlink"/>
              <w:noProof/>
            </w:rPr>
            <w:fldChar w:fldCharType="separate"/>
          </w:r>
          <w:r w:rsidRPr="003954DB">
            <w:rPr>
              <w:rStyle w:val="Hyperlink"/>
              <w:noProof/>
            </w:rPr>
            <w:t>1.6</w:t>
          </w:r>
          <w:r>
            <w:rPr>
              <w:rFonts w:eastAsiaTheme="minorEastAsia"/>
              <w:noProof/>
              <w:sz w:val="22"/>
              <w:lang w:eastAsia="en-US"/>
            </w:rPr>
            <w:tab/>
          </w:r>
          <w:r w:rsidRPr="003954DB">
            <w:rPr>
              <w:rStyle w:val="Hyperlink"/>
              <w:noProof/>
            </w:rPr>
            <w:t>References</w:t>
          </w:r>
          <w:r>
            <w:rPr>
              <w:noProof/>
              <w:webHidden/>
            </w:rPr>
            <w:tab/>
          </w:r>
          <w:r>
            <w:rPr>
              <w:noProof/>
              <w:webHidden/>
            </w:rPr>
            <w:fldChar w:fldCharType="begin"/>
          </w:r>
          <w:r>
            <w:rPr>
              <w:noProof/>
              <w:webHidden/>
            </w:rPr>
            <w:instrText xml:space="preserve"> PAGEREF _Toc515368513 \h </w:instrText>
          </w:r>
          <w:r>
            <w:rPr>
              <w:noProof/>
              <w:webHidden/>
            </w:rPr>
          </w:r>
          <w:r>
            <w:rPr>
              <w:noProof/>
              <w:webHidden/>
            </w:rPr>
            <w:fldChar w:fldCharType="separate"/>
          </w:r>
          <w:ins w:id="18" w:author="Ng, Thomas1" w:date="2018-05-29T15:02:00Z">
            <w:r w:rsidR="0060684C">
              <w:rPr>
                <w:noProof/>
                <w:webHidden/>
              </w:rPr>
              <w:t>18</w:t>
            </w:r>
          </w:ins>
          <w:del w:id="19" w:author="Ng, Thomas1" w:date="2018-05-29T14:52:00Z">
            <w:r w:rsidDel="00FC663F">
              <w:rPr>
                <w:noProof/>
                <w:webHidden/>
              </w:rPr>
              <w:delText>17</w:delText>
            </w:r>
          </w:del>
          <w:r>
            <w:rPr>
              <w:noProof/>
              <w:webHidden/>
            </w:rPr>
            <w:fldChar w:fldCharType="end"/>
          </w:r>
          <w:r w:rsidRPr="003954DB">
            <w:rPr>
              <w:rStyle w:val="Hyperlink"/>
              <w:noProof/>
            </w:rPr>
            <w:fldChar w:fldCharType="end"/>
          </w:r>
        </w:p>
        <w:p w14:paraId="61F5C4A0"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"_Toc515368514"</w:instrText>
          </w:r>
          <w:r w:rsidRPr="003954DB">
            <w:rPr>
              <w:rStyle w:val="Hyperlink"/>
              <w:noProof/>
            </w:rPr>
            <w:instrText xml:space="preserve"> </w:instrText>
          </w:r>
          <w:r w:rsidRPr="003954DB">
            <w:rPr>
              <w:rStyle w:val="Hyperlink"/>
              <w:noProof/>
            </w:rPr>
            <w:fldChar w:fldCharType="separate"/>
          </w:r>
          <w:r w:rsidRPr="003954DB">
            <w:rPr>
              <w:rStyle w:val="Hyperlink"/>
              <w:noProof/>
            </w:rPr>
            <w:t>1.6.1</w:t>
          </w:r>
          <w:r>
            <w:rPr>
              <w:rFonts w:eastAsiaTheme="minorEastAsia"/>
              <w:noProof/>
              <w:sz w:val="22"/>
              <w:lang w:eastAsia="en-US"/>
            </w:rPr>
            <w:tab/>
          </w:r>
          <w:r w:rsidRPr="003954DB">
            <w:rPr>
              <w:rStyle w:val="Hyperlink"/>
              <w:noProof/>
            </w:rPr>
            <w:t>Trademarks</w:t>
          </w:r>
          <w:r>
            <w:rPr>
              <w:noProof/>
              <w:webHidden/>
            </w:rPr>
            <w:tab/>
          </w:r>
          <w:r>
            <w:rPr>
              <w:noProof/>
              <w:webHidden/>
            </w:rPr>
            <w:fldChar w:fldCharType="begin"/>
          </w:r>
          <w:r>
            <w:rPr>
              <w:noProof/>
              <w:webHidden/>
            </w:rPr>
            <w:instrText xml:space="preserve"> PAGEREF _Toc515368514 \h </w:instrText>
          </w:r>
          <w:r>
            <w:rPr>
              <w:noProof/>
              <w:webHidden/>
            </w:rPr>
          </w:r>
          <w:r>
            <w:rPr>
              <w:noProof/>
              <w:webHidden/>
            </w:rPr>
            <w:fldChar w:fldCharType="separate"/>
          </w:r>
          <w:ins w:id="20" w:author="Ng, Thomas1" w:date="2018-05-29T15:02:00Z">
            <w:r w:rsidR="0060684C">
              <w:rPr>
                <w:noProof/>
                <w:webHidden/>
              </w:rPr>
              <w:t>19</w:t>
            </w:r>
          </w:ins>
          <w:del w:id="21" w:author="Ng, Thomas1" w:date="2018-05-29T14:52:00Z">
            <w:r w:rsidDel="00FC663F">
              <w:rPr>
                <w:noProof/>
                <w:webHidden/>
              </w:rPr>
              <w:delText>18</w:delText>
            </w:r>
          </w:del>
          <w:r>
            <w:rPr>
              <w:noProof/>
              <w:webHidden/>
            </w:rPr>
            <w:fldChar w:fldCharType="end"/>
          </w:r>
          <w:r w:rsidRPr="003954DB">
            <w:rPr>
              <w:rStyle w:val="Hyperlink"/>
              <w:noProof/>
            </w:rPr>
            <w:fldChar w:fldCharType="end"/>
          </w:r>
        </w:p>
        <w:p w14:paraId="2C85135B" w14:textId="77777777" w:rsidR="00673B63" w:rsidRDefault="00673B63">
          <w:pPr>
            <w:pStyle w:val="TOC1"/>
            <w:rPr>
              <w:rFonts w:eastAsiaTheme="minorEastAsia"/>
              <w:b w:val="0"/>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"_Toc515368515"</w:instrText>
          </w:r>
          <w:r w:rsidRPr="003954DB">
            <w:rPr>
              <w:rStyle w:val="Hyperlink"/>
              <w:noProof/>
            </w:rPr>
            <w:instrText xml:space="preserve"> </w:instrText>
          </w:r>
          <w:r w:rsidRPr="003954DB">
            <w:rPr>
              <w:rStyle w:val="Hyperlink"/>
              <w:noProof/>
            </w:rPr>
            <w:fldChar w:fldCharType="separate"/>
          </w:r>
          <w:r w:rsidRPr="003954DB">
            <w:rPr>
              <w:rStyle w:val="Hyperlink"/>
              <w:noProof/>
            </w:rPr>
            <w:t>2</w:t>
          </w:r>
          <w:r>
            <w:rPr>
              <w:rFonts w:eastAsiaTheme="minorEastAsia"/>
              <w:b w:val="0"/>
              <w:noProof/>
              <w:sz w:val="22"/>
              <w:lang w:eastAsia="en-US"/>
            </w:rPr>
            <w:tab/>
          </w:r>
          <w:r w:rsidRPr="003954DB">
            <w:rPr>
              <w:rStyle w:val="Hyperlink"/>
              <w:noProof/>
            </w:rPr>
            <w:t>Mechanical Card Form Factor</w:t>
          </w:r>
          <w:r>
            <w:rPr>
              <w:noProof/>
              <w:webHidden/>
            </w:rPr>
            <w:tab/>
          </w:r>
          <w:r>
            <w:rPr>
              <w:noProof/>
              <w:webHidden/>
            </w:rPr>
            <w:fldChar w:fldCharType="begin"/>
          </w:r>
          <w:r>
            <w:rPr>
              <w:noProof/>
              <w:webHidden/>
            </w:rPr>
            <w:instrText xml:space="preserve"> PAGEREF _Toc515368515 \h </w:instrText>
          </w:r>
          <w:r>
            <w:rPr>
              <w:noProof/>
              <w:webHidden/>
            </w:rPr>
          </w:r>
          <w:r>
            <w:rPr>
              <w:noProof/>
              <w:webHidden/>
            </w:rPr>
            <w:fldChar w:fldCharType="separate"/>
          </w:r>
          <w:ins w:id="22" w:author="Ng, Thomas1" w:date="2018-05-29T15:02:00Z">
            <w:r w:rsidR="0060684C">
              <w:rPr>
                <w:noProof/>
                <w:webHidden/>
              </w:rPr>
              <w:t>20</w:t>
            </w:r>
          </w:ins>
          <w:del w:id="23" w:author="Ng, Thomas1" w:date="2018-05-29T14:52:00Z">
            <w:r w:rsidDel="00FC663F">
              <w:rPr>
                <w:noProof/>
                <w:webHidden/>
              </w:rPr>
              <w:delText>19</w:delText>
            </w:r>
          </w:del>
          <w:r>
            <w:rPr>
              <w:noProof/>
              <w:webHidden/>
            </w:rPr>
            <w:fldChar w:fldCharType="end"/>
          </w:r>
          <w:r w:rsidRPr="003954DB">
            <w:rPr>
              <w:rStyle w:val="Hyperlink"/>
              <w:noProof/>
            </w:rPr>
            <w:fldChar w:fldCharType="end"/>
          </w:r>
        </w:p>
        <w:p w14:paraId="08444CC0"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"_Toc515368516"</w:instrText>
          </w:r>
          <w:r w:rsidRPr="003954DB">
            <w:rPr>
              <w:rStyle w:val="Hyperlink"/>
              <w:noProof/>
            </w:rPr>
            <w:instrText xml:space="preserve"> </w:instrText>
          </w:r>
          <w:r w:rsidRPr="003954DB">
            <w:rPr>
              <w:rStyle w:val="Hyperlink"/>
              <w:noProof/>
            </w:rPr>
            <w:fldChar w:fldCharType="separate"/>
          </w:r>
          <w:r w:rsidRPr="003954DB">
            <w:rPr>
              <w:rStyle w:val="Hyperlink"/>
              <w:noProof/>
            </w:rPr>
            <w:t>2.1</w:t>
          </w:r>
          <w:r>
            <w:rPr>
              <w:rFonts w:eastAsiaTheme="minorEastAsia"/>
              <w:noProof/>
              <w:sz w:val="22"/>
              <w:lang w:eastAsia="en-US"/>
            </w:rPr>
            <w:tab/>
          </w:r>
          <w:r w:rsidRPr="003954DB">
            <w:rPr>
              <w:rStyle w:val="Hyperlink"/>
              <w:noProof/>
            </w:rPr>
            <w:t>Form Factor Options</w:t>
          </w:r>
          <w:r>
            <w:rPr>
              <w:noProof/>
              <w:webHidden/>
            </w:rPr>
            <w:tab/>
          </w:r>
          <w:r>
            <w:rPr>
              <w:noProof/>
              <w:webHidden/>
            </w:rPr>
            <w:fldChar w:fldCharType="begin"/>
          </w:r>
          <w:r>
            <w:rPr>
              <w:noProof/>
              <w:webHidden/>
            </w:rPr>
            <w:instrText xml:space="preserve"> PAGEREF _Toc515368516 \h </w:instrText>
          </w:r>
          <w:r>
            <w:rPr>
              <w:noProof/>
              <w:webHidden/>
            </w:rPr>
          </w:r>
          <w:r>
            <w:rPr>
              <w:noProof/>
              <w:webHidden/>
            </w:rPr>
            <w:fldChar w:fldCharType="separate"/>
          </w:r>
          <w:ins w:id="24" w:author="Ng, Thomas1" w:date="2018-05-29T15:02:00Z">
            <w:r w:rsidR="0060684C">
              <w:rPr>
                <w:noProof/>
                <w:webHidden/>
              </w:rPr>
              <w:t>20</w:t>
            </w:r>
          </w:ins>
          <w:del w:id="25" w:author="Ng, Thomas1" w:date="2018-05-29T14:52:00Z">
            <w:r w:rsidDel="00FC663F">
              <w:rPr>
                <w:noProof/>
                <w:webHidden/>
              </w:rPr>
              <w:delText>19</w:delText>
            </w:r>
          </w:del>
          <w:r>
            <w:rPr>
              <w:noProof/>
              <w:webHidden/>
            </w:rPr>
            <w:fldChar w:fldCharType="end"/>
          </w:r>
          <w:r w:rsidRPr="003954DB">
            <w:rPr>
              <w:rStyle w:val="Hyperlink"/>
              <w:noProof/>
            </w:rPr>
            <w:fldChar w:fldCharType="end"/>
          </w:r>
        </w:p>
        <w:p w14:paraId="3F410830"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"_Toc515368517"</w:instrText>
          </w:r>
          <w:r w:rsidRPr="003954DB">
            <w:rPr>
              <w:rStyle w:val="Hyperlink"/>
              <w:noProof/>
            </w:rPr>
            <w:instrText xml:space="preserve"> </w:instrText>
          </w:r>
          <w:r w:rsidRPr="003954DB">
            <w:rPr>
              <w:rStyle w:val="Hyperlink"/>
              <w:noProof/>
            </w:rPr>
            <w:fldChar w:fldCharType="separate"/>
          </w:r>
          <w:r w:rsidRPr="003954DB">
            <w:rPr>
              <w:rStyle w:val="Hyperlink"/>
              <w:noProof/>
            </w:rPr>
            <w:t>2.1.1</w:t>
          </w:r>
          <w:r>
            <w:rPr>
              <w:rFonts w:eastAsiaTheme="minorEastAsia"/>
              <w:noProof/>
              <w:sz w:val="22"/>
              <w:lang w:eastAsia="en-US"/>
            </w:rPr>
            <w:tab/>
          </w:r>
          <w:r w:rsidRPr="003954DB">
            <w:rPr>
              <w:rStyle w:val="Hyperlink"/>
              <w:noProof/>
            </w:rPr>
            <w:t>Small Form Factor (SFF) Faceplate Configurations</w:t>
          </w:r>
          <w:r>
            <w:rPr>
              <w:noProof/>
              <w:webHidden/>
            </w:rPr>
            <w:tab/>
          </w:r>
          <w:r>
            <w:rPr>
              <w:noProof/>
              <w:webHidden/>
            </w:rPr>
            <w:fldChar w:fldCharType="begin"/>
          </w:r>
          <w:r>
            <w:rPr>
              <w:noProof/>
              <w:webHidden/>
            </w:rPr>
            <w:instrText xml:space="preserve"> PAGEREF _Toc515368517 \h </w:instrText>
          </w:r>
          <w:r>
            <w:rPr>
              <w:noProof/>
              <w:webHidden/>
            </w:rPr>
          </w:r>
          <w:r>
            <w:rPr>
              <w:noProof/>
              <w:webHidden/>
            </w:rPr>
            <w:fldChar w:fldCharType="separate"/>
          </w:r>
          <w:ins w:id="26" w:author="Ng, Thomas1" w:date="2018-05-29T15:02:00Z">
            <w:r w:rsidR="0060684C">
              <w:rPr>
                <w:noProof/>
                <w:webHidden/>
              </w:rPr>
              <w:t>22</w:t>
            </w:r>
          </w:ins>
          <w:del w:id="27" w:author="Ng, Thomas1" w:date="2018-05-29T14:52:00Z">
            <w:r w:rsidDel="00FC663F">
              <w:rPr>
                <w:noProof/>
                <w:webHidden/>
              </w:rPr>
              <w:delText>21</w:delText>
            </w:r>
          </w:del>
          <w:r>
            <w:rPr>
              <w:noProof/>
              <w:webHidden/>
            </w:rPr>
            <w:fldChar w:fldCharType="end"/>
          </w:r>
          <w:r w:rsidRPr="003954DB">
            <w:rPr>
              <w:rStyle w:val="Hyperlink"/>
              <w:noProof/>
            </w:rPr>
            <w:fldChar w:fldCharType="end"/>
          </w:r>
        </w:p>
        <w:p w14:paraId="3CE3FA3F"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"_Toc515368518"</w:instrText>
          </w:r>
          <w:r w:rsidRPr="003954DB">
            <w:rPr>
              <w:rStyle w:val="Hyperlink"/>
              <w:noProof/>
            </w:rPr>
            <w:instrText xml:space="preserve"> </w:instrText>
          </w:r>
          <w:r w:rsidRPr="003954DB">
            <w:rPr>
              <w:rStyle w:val="Hyperlink"/>
              <w:noProof/>
            </w:rPr>
            <w:fldChar w:fldCharType="separate"/>
          </w:r>
          <w:r w:rsidRPr="003954DB">
            <w:rPr>
              <w:rStyle w:val="Hyperlink"/>
              <w:noProof/>
            </w:rPr>
            <w:t>2.1.2</w:t>
          </w:r>
          <w:r>
            <w:rPr>
              <w:rFonts w:eastAsiaTheme="minorEastAsia"/>
              <w:noProof/>
              <w:sz w:val="22"/>
              <w:lang w:eastAsia="en-US"/>
            </w:rPr>
            <w:tab/>
          </w:r>
          <w:r w:rsidRPr="003954DB">
            <w:rPr>
              <w:rStyle w:val="Hyperlink"/>
              <w:noProof/>
            </w:rPr>
            <w:t>Large Form Factor (LFF) Faceplate Configurations</w:t>
          </w:r>
          <w:r>
            <w:rPr>
              <w:noProof/>
              <w:webHidden/>
            </w:rPr>
            <w:tab/>
          </w:r>
          <w:r>
            <w:rPr>
              <w:noProof/>
              <w:webHidden/>
            </w:rPr>
            <w:fldChar w:fldCharType="begin"/>
          </w:r>
          <w:r>
            <w:rPr>
              <w:noProof/>
              <w:webHidden/>
            </w:rPr>
            <w:instrText xml:space="preserve"> PAGEREF _Toc515368518 \h </w:instrText>
          </w:r>
          <w:r>
            <w:rPr>
              <w:noProof/>
              <w:webHidden/>
            </w:rPr>
          </w:r>
          <w:r>
            <w:rPr>
              <w:noProof/>
              <w:webHidden/>
            </w:rPr>
            <w:fldChar w:fldCharType="separate"/>
          </w:r>
          <w:ins w:id="28" w:author="Ng, Thomas1" w:date="2018-05-29T15:02:00Z">
            <w:r w:rsidR="0060684C">
              <w:rPr>
                <w:noProof/>
                <w:webHidden/>
              </w:rPr>
              <w:t>26</w:t>
            </w:r>
          </w:ins>
          <w:del w:id="29" w:author="Ng, Thomas1" w:date="2018-05-29T14:52:00Z">
            <w:r w:rsidDel="00FC663F">
              <w:rPr>
                <w:noProof/>
                <w:webHidden/>
              </w:rPr>
              <w:delText>25</w:delText>
            </w:r>
          </w:del>
          <w:r>
            <w:rPr>
              <w:noProof/>
              <w:webHidden/>
            </w:rPr>
            <w:fldChar w:fldCharType="end"/>
          </w:r>
          <w:r w:rsidRPr="003954DB">
            <w:rPr>
              <w:rStyle w:val="Hyperlink"/>
              <w:noProof/>
            </w:rPr>
            <w:fldChar w:fldCharType="end"/>
          </w:r>
        </w:p>
        <w:p w14:paraId="11041071"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"_Toc515368519"</w:instrText>
          </w:r>
          <w:r w:rsidRPr="003954DB">
            <w:rPr>
              <w:rStyle w:val="Hyperlink"/>
              <w:noProof/>
            </w:rPr>
            <w:instrText xml:space="preserve"> </w:instrText>
          </w:r>
          <w:r w:rsidRPr="003954DB">
            <w:rPr>
              <w:rStyle w:val="Hyperlink"/>
              <w:noProof/>
            </w:rPr>
            <w:fldChar w:fldCharType="separate"/>
          </w:r>
          <w:r w:rsidRPr="003954DB">
            <w:rPr>
              <w:rStyle w:val="Hyperlink"/>
              <w:noProof/>
            </w:rPr>
            <w:t>2.2</w:t>
          </w:r>
          <w:r>
            <w:rPr>
              <w:rFonts w:eastAsiaTheme="minorEastAsia"/>
              <w:noProof/>
              <w:sz w:val="22"/>
              <w:lang w:eastAsia="en-US"/>
            </w:rPr>
            <w:tab/>
          </w:r>
          <w:r w:rsidRPr="003954DB">
            <w:rPr>
              <w:rStyle w:val="Hyperlink"/>
              <w:noProof/>
            </w:rPr>
            <w:t>Line Side I/O Implementations</w:t>
          </w:r>
          <w:r>
            <w:rPr>
              <w:noProof/>
              <w:webHidden/>
            </w:rPr>
            <w:tab/>
          </w:r>
          <w:r>
            <w:rPr>
              <w:noProof/>
              <w:webHidden/>
            </w:rPr>
            <w:fldChar w:fldCharType="begin"/>
          </w:r>
          <w:r>
            <w:rPr>
              <w:noProof/>
              <w:webHidden/>
            </w:rPr>
            <w:instrText xml:space="preserve"> PAGEREF _Toc515368519 \h </w:instrText>
          </w:r>
          <w:r>
            <w:rPr>
              <w:noProof/>
              <w:webHidden/>
            </w:rPr>
          </w:r>
          <w:r>
            <w:rPr>
              <w:noProof/>
              <w:webHidden/>
            </w:rPr>
            <w:fldChar w:fldCharType="separate"/>
          </w:r>
          <w:ins w:id="30" w:author="Ng, Thomas1" w:date="2018-05-29T15:02:00Z">
            <w:r w:rsidR="0060684C">
              <w:rPr>
                <w:noProof/>
                <w:webHidden/>
              </w:rPr>
              <w:t>30</w:t>
            </w:r>
          </w:ins>
          <w:del w:id="31" w:author="Ng, Thomas1" w:date="2018-05-29T14:52:00Z">
            <w:r w:rsidDel="00FC663F">
              <w:rPr>
                <w:noProof/>
                <w:webHidden/>
              </w:rPr>
              <w:delText>29</w:delText>
            </w:r>
          </w:del>
          <w:r>
            <w:rPr>
              <w:noProof/>
              <w:webHidden/>
            </w:rPr>
            <w:fldChar w:fldCharType="end"/>
          </w:r>
          <w:r w:rsidRPr="003954DB">
            <w:rPr>
              <w:rStyle w:val="Hyperlink"/>
              <w:noProof/>
            </w:rPr>
            <w:fldChar w:fldCharType="end"/>
          </w:r>
        </w:p>
        <w:p w14:paraId="63F77273"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"_Toc515368520"</w:instrText>
          </w:r>
          <w:r w:rsidRPr="003954DB">
            <w:rPr>
              <w:rStyle w:val="Hyperlink"/>
              <w:noProof/>
            </w:rPr>
            <w:instrText xml:space="preserve"> </w:instrText>
          </w:r>
          <w:r w:rsidRPr="003954DB">
            <w:rPr>
              <w:rStyle w:val="Hyperlink"/>
              <w:noProof/>
            </w:rPr>
            <w:fldChar w:fldCharType="separate"/>
          </w:r>
          <w:r w:rsidRPr="003954DB">
            <w:rPr>
              <w:rStyle w:val="Hyperlink"/>
              <w:noProof/>
            </w:rPr>
            <w:t>2.3</w:t>
          </w:r>
          <w:r>
            <w:rPr>
              <w:rFonts w:eastAsiaTheme="minorEastAsia"/>
              <w:noProof/>
              <w:sz w:val="22"/>
              <w:lang w:eastAsia="en-US"/>
            </w:rPr>
            <w:tab/>
          </w:r>
          <w:r w:rsidRPr="003954DB">
            <w:rPr>
              <w:rStyle w:val="Hyperlink"/>
              <w:noProof/>
            </w:rPr>
            <w:t>Top Level Assembly (SFF and LFF)</w:t>
          </w:r>
          <w:r>
            <w:rPr>
              <w:noProof/>
              <w:webHidden/>
            </w:rPr>
            <w:tab/>
          </w:r>
          <w:r>
            <w:rPr>
              <w:noProof/>
              <w:webHidden/>
            </w:rPr>
            <w:fldChar w:fldCharType="begin"/>
          </w:r>
          <w:r>
            <w:rPr>
              <w:noProof/>
              <w:webHidden/>
            </w:rPr>
            <w:instrText xml:space="preserve"> PAGEREF _Toc515368520 \h </w:instrText>
          </w:r>
          <w:r>
            <w:rPr>
              <w:noProof/>
              <w:webHidden/>
            </w:rPr>
          </w:r>
          <w:r>
            <w:rPr>
              <w:noProof/>
              <w:webHidden/>
            </w:rPr>
            <w:fldChar w:fldCharType="separate"/>
          </w:r>
          <w:ins w:id="32" w:author="Ng, Thomas1" w:date="2018-05-29T15:02:00Z">
            <w:r w:rsidR="0060684C">
              <w:rPr>
                <w:noProof/>
                <w:webHidden/>
              </w:rPr>
              <w:t>31</w:t>
            </w:r>
          </w:ins>
          <w:del w:id="33" w:author="Ng, Thomas1" w:date="2018-05-29T14:52:00Z">
            <w:r w:rsidDel="00FC663F">
              <w:rPr>
                <w:noProof/>
                <w:webHidden/>
              </w:rPr>
              <w:delText>30</w:delText>
            </w:r>
          </w:del>
          <w:r>
            <w:rPr>
              <w:noProof/>
              <w:webHidden/>
            </w:rPr>
            <w:fldChar w:fldCharType="end"/>
          </w:r>
          <w:r w:rsidRPr="003954DB">
            <w:rPr>
              <w:rStyle w:val="Hyperlink"/>
              <w:noProof/>
            </w:rPr>
            <w:fldChar w:fldCharType="end"/>
          </w:r>
        </w:p>
        <w:p w14:paraId="26EE96D9"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"_Toc515368521"</w:instrText>
          </w:r>
          <w:r w:rsidRPr="003954DB">
            <w:rPr>
              <w:rStyle w:val="Hyperlink"/>
              <w:noProof/>
            </w:rPr>
            <w:instrText xml:space="preserve"> </w:instrText>
          </w:r>
          <w:r w:rsidRPr="003954DB">
            <w:rPr>
              <w:rStyle w:val="Hyperlink"/>
              <w:noProof/>
            </w:rPr>
            <w:fldChar w:fldCharType="separate"/>
          </w:r>
          <w:r w:rsidRPr="003954DB">
            <w:rPr>
              <w:rStyle w:val="Hyperlink"/>
              <w:noProof/>
            </w:rPr>
            <w:t>2.4</w:t>
          </w:r>
          <w:r>
            <w:rPr>
              <w:rFonts w:eastAsiaTheme="minorEastAsia"/>
              <w:noProof/>
              <w:sz w:val="22"/>
              <w:lang w:eastAsia="en-US"/>
            </w:rPr>
            <w:tab/>
          </w:r>
          <w:r w:rsidRPr="003954DB">
            <w:rPr>
              <w:rStyle w:val="Hyperlink"/>
              <w:noProof/>
            </w:rPr>
            <w:t>Faceplate Subassembly (SFF and LFF)</w:t>
          </w:r>
          <w:r>
            <w:rPr>
              <w:noProof/>
              <w:webHidden/>
            </w:rPr>
            <w:tab/>
          </w:r>
          <w:r>
            <w:rPr>
              <w:noProof/>
              <w:webHidden/>
            </w:rPr>
            <w:fldChar w:fldCharType="begin"/>
          </w:r>
          <w:r>
            <w:rPr>
              <w:noProof/>
              <w:webHidden/>
            </w:rPr>
            <w:instrText xml:space="preserve"> PAGEREF _Toc515368521 \h </w:instrText>
          </w:r>
          <w:r>
            <w:rPr>
              <w:noProof/>
              <w:webHidden/>
            </w:rPr>
          </w:r>
          <w:r>
            <w:rPr>
              <w:noProof/>
              <w:webHidden/>
            </w:rPr>
            <w:fldChar w:fldCharType="separate"/>
          </w:r>
          <w:ins w:id="34" w:author="Ng, Thomas1" w:date="2018-05-29T15:02:00Z">
            <w:r w:rsidR="0060684C">
              <w:rPr>
                <w:noProof/>
                <w:webHidden/>
              </w:rPr>
              <w:t>32</w:t>
            </w:r>
          </w:ins>
          <w:del w:id="35" w:author="Ng, Thomas1" w:date="2018-05-29T14:52:00Z">
            <w:r w:rsidDel="00FC663F">
              <w:rPr>
                <w:noProof/>
                <w:webHidden/>
              </w:rPr>
              <w:delText>31</w:delText>
            </w:r>
          </w:del>
          <w:r>
            <w:rPr>
              <w:noProof/>
              <w:webHidden/>
            </w:rPr>
            <w:fldChar w:fldCharType="end"/>
          </w:r>
          <w:r w:rsidRPr="003954DB">
            <w:rPr>
              <w:rStyle w:val="Hyperlink"/>
              <w:noProof/>
            </w:rPr>
            <w:fldChar w:fldCharType="end"/>
          </w:r>
        </w:p>
        <w:p w14:paraId="2A1DB9FB"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"_Toc515368522"</w:instrText>
          </w:r>
          <w:r w:rsidRPr="003954DB">
            <w:rPr>
              <w:rStyle w:val="Hyperlink"/>
              <w:noProof/>
            </w:rPr>
            <w:instrText xml:space="preserve"> </w:instrText>
          </w:r>
          <w:r w:rsidRPr="003954DB">
            <w:rPr>
              <w:rStyle w:val="Hyperlink"/>
              <w:noProof/>
            </w:rPr>
            <w:fldChar w:fldCharType="separate"/>
          </w:r>
          <w:r w:rsidRPr="003954DB">
            <w:rPr>
              <w:rStyle w:val="Hyperlink"/>
              <w:noProof/>
            </w:rPr>
            <w:t>2.4.1</w:t>
          </w:r>
          <w:r>
            <w:rPr>
              <w:rFonts w:eastAsiaTheme="minorEastAsia"/>
              <w:noProof/>
              <w:sz w:val="22"/>
              <w:lang w:eastAsia="en-US"/>
            </w:rPr>
            <w:tab/>
          </w:r>
          <w:r w:rsidRPr="003954DB">
            <w:rPr>
              <w:rStyle w:val="Hyperlink"/>
              <w:noProof/>
            </w:rPr>
            <w:t>Faceplate Subassembly – Exploded View</w:t>
          </w:r>
          <w:r>
            <w:rPr>
              <w:noProof/>
              <w:webHidden/>
            </w:rPr>
            <w:tab/>
          </w:r>
          <w:r>
            <w:rPr>
              <w:noProof/>
              <w:webHidden/>
            </w:rPr>
            <w:fldChar w:fldCharType="begin"/>
          </w:r>
          <w:r>
            <w:rPr>
              <w:noProof/>
              <w:webHidden/>
            </w:rPr>
            <w:instrText xml:space="preserve"> PAGEREF _Toc515368522 \h </w:instrText>
          </w:r>
          <w:r>
            <w:rPr>
              <w:noProof/>
              <w:webHidden/>
            </w:rPr>
          </w:r>
          <w:r>
            <w:rPr>
              <w:noProof/>
              <w:webHidden/>
            </w:rPr>
            <w:fldChar w:fldCharType="separate"/>
          </w:r>
          <w:ins w:id="36" w:author="Ng, Thomas1" w:date="2018-05-29T15:02:00Z">
            <w:r w:rsidR="0060684C">
              <w:rPr>
                <w:noProof/>
                <w:webHidden/>
              </w:rPr>
              <w:t>32</w:t>
            </w:r>
          </w:ins>
          <w:del w:id="37" w:author="Ng, Thomas1" w:date="2018-05-29T14:52:00Z">
            <w:r w:rsidDel="00FC663F">
              <w:rPr>
                <w:noProof/>
                <w:webHidden/>
              </w:rPr>
              <w:delText>31</w:delText>
            </w:r>
          </w:del>
          <w:r>
            <w:rPr>
              <w:noProof/>
              <w:webHidden/>
            </w:rPr>
            <w:fldChar w:fldCharType="end"/>
          </w:r>
          <w:r w:rsidRPr="003954DB">
            <w:rPr>
              <w:rStyle w:val="Hyperlink"/>
              <w:noProof/>
            </w:rPr>
            <w:fldChar w:fldCharType="end"/>
          </w:r>
        </w:p>
        <w:p w14:paraId="5174A009"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"_Toc515368523"</w:instrText>
          </w:r>
          <w:r w:rsidRPr="003954DB">
            <w:rPr>
              <w:rStyle w:val="Hyperlink"/>
              <w:noProof/>
            </w:rPr>
            <w:instrText xml:space="preserve"> </w:instrText>
          </w:r>
          <w:r w:rsidRPr="003954DB">
            <w:rPr>
              <w:rStyle w:val="Hyperlink"/>
              <w:noProof/>
            </w:rPr>
            <w:fldChar w:fldCharType="separate"/>
          </w:r>
          <w:r w:rsidRPr="003954DB">
            <w:rPr>
              <w:rStyle w:val="Hyperlink"/>
              <w:noProof/>
            </w:rPr>
            <w:t>2.4.2</w:t>
          </w:r>
          <w:r>
            <w:rPr>
              <w:rFonts w:eastAsiaTheme="minorEastAsia"/>
              <w:noProof/>
              <w:sz w:val="22"/>
              <w:lang w:eastAsia="en-US"/>
            </w:rPr>
            <w:tab/>
          </w:r>
          <w:r w:rsidRPr="003954DB">
            <w:rPr>
              <w:rStyle w:val="Hyperlink"/>
              <w:noProof/>
            </w:rPr>
            <w:t>Faceplate Subassembly – Bill of Materials (BOM)</w:t>
          </w:r>
          <w:r>
            <w:rPr>
              <w:noProof/>
              <w:webHidden/>
            </w:rPr>
            <w:tab/>
          </w:r>
          <w:r>
            <w:rPr>
              <w:noProof/>
              <w:webHidden/>
            </w:rPr>
            <w:fldChar w:fldCharType="begin"/>
          </w:r>
          <w:r>
            <w:rPr>
              <w:noProof/>
              <w:webHidden/>
            </w:rPr>
            <w:instrText xml:space="preserve"> PAGEREF _Toc515368523 \h </w:instrText>
          </w:r>
          <w:r>
            <w:rPr>
              <w:noProof/>
              <w:webHidden/>
            </w:rPr>
          </w:r>
          <w:r>
            <w:rPr>
              <w:noProof/>
              <w:webHidden/>
            </w:rPr>
            <w:fldChar w:fldCharType="separate"/>
          </w:r>
          <w:ins w:id="38" w:author="Ng, Thomas1" w:date="2018-05-29T15:02:00Z">
            <w:r w:rsidR="0060684C">
              <w:rPr>
                <w:noProof/>
                <w:webHidden/>
              </w:rPr>
              <w:t>32</w:t>
            </w:r>
          </w:ins>
          <w:del w:id="39" w:author="Ng, Thomas1" w:date="2018-05-29T14:52:00Z">
            <w:r w:rsidDel="00FC663F">
              <w:rPr>
                <w:noProof/>
                <w:webHidden/>
              </w:rPr>
              <w:delText>31</w:delText>
            </w:r>
          </w:del>
          <w:r>
            <w:rPr>
              <w:noProof/>
              <w:webHidden/>
            </w:rPr>
            <w:fldChar w:fldCharType="end"/>
          </w:r>
          <w:r w:rsidRPr="003954DB">
            <w:rPr>
              <w:rStyle w:val="Hyperlink"/>
              <w:noProof/>
            </w:rPr>
            <w:fldChar w:fldCharType="end"/>
          </w:r>
        </w:p>
        <w:p w14:paraId="022C488C"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"_Toc515368524"</w:instrText>
          </w:r>
          <w:r w:rsidRPr="003954DB">
            <w:rPr>
              <w:rStyle w:val="Hyperlink"/>
              <w:noProof/>
            </w:rPr>
            <w:instrText xml:space="preserve"> </w:instrText>
          </w:r>
          <w:r w:rsidRPr="003954DB">
            <w:rPr>
              <w:rStyle w:val="Hyperlink"/>
              <w:noProof/>
            </w:rPr>
            <w:fldChar w:fldCharType="separate"/>
          </w:r>
          <w:r w:rsidRPr="003954DB">
            <w:rPr>
              <w:rStyle w:val="Hyperlink"/>
              <w:noProof/>
            </w:rPr>
            <w:t>2.4.3</w:t>
          </w:r>
          <w:r>
            <w:rPr>
              <w:rFonts w:eastAsiaTheme="minorEastAsia"/>
              <w:noProof/>
              <w:sz w:val="22"/>
              <w:lang w:eastAsia="en-US"/>
            </w:rPr>
            <w:tab/>
          </w:r>
          <w:r w:rsidRPr="003954DB">
            <w:rPr>
              <w:rStyle w:val="Hyperlink"/>
              <w:noProof/>
            </w:rPr>
            <w:t>SFF Generic I/O Faceplate</w:t>
          </w:r>
          <w:r>
            <w:rPr>
              <w:noProof/>
              <w:webHidden/>
            </w:rPr>
            <w:tab/>
          </w:r>
          <w:r>
            <w:rPr>
              <w:noProof/>
              <w:webHidden/>
            </w:rPr>
            <w:fldChar w:fldCharType="begin"/>
          </w:r>
          <w:r>
            <w:rPr>
              <w:noProof/>
              <w:webHidden/>
            </w:rPr>
            <w:instrText xml:space="preserve"> PAGEREF _Toc515368524 \h </w:instrText>
          </w:r>
          <w:r>
            <w:rPr>
              <w:noProof/>
              <w:webHidden/>
            </w:rPr>
          </w:r>
          <w:r>
            <w:rPr>
              <w:noProof/>
              <w:webHidden/>
            </w:rPr>
            <w:fldChar w:fldCharType="separate"/>
          </w:r>
          <w:ins w:id="40" w:author="Ng, Thomas1" w:date="2018-05-29T15:02:00Z">
            <w:r w:rsidR="0060684C">
              <w:rPr>
                <w:noProof/>
                <w:webHidden/>
              </w:rPr>
              <w:t>34</w:t>
            </w:r>
          </w:ins>
          <w:del w:id="41" w:author="Ng, Thomas1" w:date="2018-05-29T14:52:00Z">
            <w:r w:rsidDel="00FC663F">
              <w:rPr>
                <w:noProof/>
                <w:webHidden/>
              </w:rPr>
              <w:delText>33</w:delText>
            </w:r>
          </w:del>
          <w:r>
            <w:rPr>
              <w:noProof/>
              <w:webHidden/>
            </w:rPr>
            <w:fldChar w:fldCharType="end"/>
          </w:r>
          <w:r w:rsidRPr="003954DB">
            <w:rPr>
              <w:rStyle w:val="Hyperlink"/>
              <w:noProof/>
            </w:rPr>
            <w:fldChar w:fldCharType="end"/>
          </w:r>
        </w:p>
        <w:p w14:paraId="77E7DD13"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"_Toc515368525"</w:instrText>
          </w:r>
          <w:r w:rsidRPr="003954DB">
            <w:rPr>
              <w:rStyle w:val="Hyperlink"/>
              <w:noProof/>
            </w:rPr>
            <w:instrText xml:space="preserve"> </w:instrText>
          </w:r>
          <w:r w:rsidRPr="003954DB">
            <w:rPr>
              <w:rStyle w:val="Hyperlink"/>
              <w:noProof/>
            </w:rPr>
            <w:fldChar w:fldCharType="separate"/>
          </w:r>
          <w:r w:rsidRPr="003954DB">
            <w:rPr>
              <w:rStyle w:val="Hyperlink"/>
              <w:noProof/>
            </w:rPr>
            <w:t>2.4.4</w:t>
          </w:r>
          <w:r>
            <w:rPr>
              <w:rFonts w:eastAsiaTheme="minorEastAsia"/>
              <w:noProof/>
              <w:sz w:val="22"/>
              <w:lang w:eastAsia="en-US"/>
            </w:rPr>
            <w:tab/>
          </w:r>
          <w:r w:rsidRPr="003954DB">
            <w:rPr>
              <w:rStyle w:val="Hyperlink"/>
              <w:noProof/>
            </w:rPr>
            <w:t>LFF Generic I/O Faceplate</w:t>
          </w:r>
          <w:r>
            <w:rPr>
              <w:noProof/>
              <w:webHidden/>
            </w:rPr>
            <w:tab/>
          </w:r>
          <w:r>
            <w:rPr>
              <w:noProof/>
              <w:webHidden/>
            </w:rPr>
            <w:fldChar w:fldCharType="begin"/>
          </w:r>
          <w:r>
            <w:rPr>
              <w:noProof/>
              <w:webHidden/>
            </w:rPr>
            <w:instrText xml:space="preserve"> PAGEREF _Toc515368525 \h </w:instrText>
          </w:r>
          <w:r>
            <w:rPr>
              <w:noProof/>
              <w:webHidden/>
            </w:rPr>
          </w:r>
          <w:r>
            <w:rPr>
              <w:noProof/>
              <w:webHidden/>
            </w:rPr>
            <w:fldChar w:fldCharType="separate"/>
          </w:r>
          <w:ins w:id="42" w:author="Ng, Thomas1" w:date="2018-05-29T15:02:00Z">
            <w:r w:rsidR="0060684C">
              <w:rPr>
                <w:noProof/>
                <w:webHidden/>
              </w:rPr>
              <w:t>35</w:t>
            </w:r>
          </w:ins>
          <w:del w:id="43" w:author="Ng, Thomas1" w:date="2018-05-29T14:52:00Z">
            <w:r w:rsidDel="00FC663F">
              <w:rPr>
                <w:noProof/>
                <w:webHidden/>
              </w:rPr>
              <w:delText>34</w:delText>
            </w:r>
          </w:del>
          <w:r>
            <w:rPr>
              <w:noProof/>
              <w:webHidden/>
            </w:rPr>
            <w:fldChar w:fldCharType="end"/>
          </w:r>
          <w:r w:rsidRPr="003954DB">
            <w:rPr>
              <w:rStyle w:val="Hyperlink"/>
              <w:noProof/>
            </w:rPr>
            <w:fldChar w:fldCharType="end"/>
          </w:r>
        </w:p>
        <w:p w14:paraId="15192748"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"_Toc515368526"</w:instrText>
          </w:r>
          <w:r w:rsidRPr="003954DB">
            <w:rPr>
              <w:rStyle w:val="Hyperlink"/>
              <w:noProof/>
            </w:rPr>
            <w:instrText xml:space="preserve"> </w:instrText>
          </w:r>
          <w:r w:rsidRPr="003954DB">
            <w:rPr>
              <w:rStyle w:val="Hyperlink"/>
              <w:noProof/>
            </w:rPr>
            <w:fldChar w:fldCharType="separate"/>
          </w:r>
          <w:r w:rsidRPr="003954DB">
            <w:rPr>
              <w:rStyle w:val="Hyperlink"/>
              <w:noProof/>
            </w:rPr>
            <w:t>2.4.5</w:t>
          </w:r>
          <w:r>
            <w:rPr>
              <w:rFonts w:eastAsiaTheme="minorEastAsia"/>
              <w:noProof/>
              <w:sz w:val="22"/>
              <w:lang w:eastAsia="en-US"/>
            </w:rPr>
            <w:tab/>
          </w:r>
          <w:r w:rsidRPr="003954DB">
            <w:rPr>
              <w:rStyle w:val="Hyperlink"/>
              <w:noProof/>
            </w:rPr>
            <w:t>Ejector Lever (SFF)</w:t>
          </w:r>
          <w:r>
            <w:rPr>
              <w:noProof/>
              <w:webHidden/>
            </w:rPr>
            <w:tab/>
          </w:r>
          <w:r>
            <w:rPr>
              <w:noProof/>
              <w:webHidden/>
            </w:rPr>
            <w:fldChar w:fldCharType="begin"/>
          </w:r>
          <w:r>
            <w:rPr>
              <w:noProof/>
              <w:webHidden/>
            </w:rPr>
            <w:instrText xml:space="preserve"> PAGEREF _Toc515368526 \h </w:instrText>
          </w:r>
          <w:r>
            <w:rPr>
              <w:noProof/>
              <w:webHidden/>
            </w:rPr>
          </w:r>
          <w:r>
            <w:rPr>
              <w:noProof/>
              <w:webHidden/>
            </w:rPr>
            <w:fldChar w:fldCharType="separate"/>
          </w:r>
          <w:ins w:id="44" w:author="Ng, Thomas1" w:date="2018-05-29T15:02:00Z">
            <w:r w:rsidR="0060684C">
              <w:rPr>
                <w:noProof/>
                <w:webHidden/>
              </w:rPr>
              <w:t>36</w:t>
            </w:r>
          </w:ins>
          <w:del w:id="45" w:author="Ng, Thomas1" w:date="2018-05-29T14:52:00Z">
            <w:r w:rsidDel="00FC663F">
              <w:rPr>
                <w:noProof/>
                <w:webHidden/>
              </w:rPr>
              <w:delText>35</w:delText>
            </w:r>
          </w:del>
          <w:r>
            <w:rPr>
              <w:noProof/>
              <w:webHidden/>
            </w:rPr>
            <w:fldChar w:fldCharType="end"/>
          </w:r>
          <w:r w:rsidRPr="003954DB">
            <w:rPr>
              <w:rStyle w:val="Hyperlink"/>
              <w:noProof/>
            </w:rPr>
            <w:fldChar w:fldCharType="end"/>
          </w:r>
        </w:p>
        <w:p w14:paraId="0104A5A4"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"_Toc515368527"</w:instrText>
          </w:r>
          <w:r w:rsidRPr="003954DB">
            <w:rPr>
              <w:rStyle w:val="Hyperlink"/>
              <w:noProof/>
            </w:rPr>
            <w:instrText xml:space="preserve"> </w:instrText>
          </w:r>
          <w:r w:rsidRPr="003954DB">
            <w:rPr>
              <w:rStyle w:val="Hyperlink"/>
              <w:noProof/>
            </w:rPr>
            <w:fldChar w:fldCharType="separate"/>
          </w:r>
          <w:r w:rsidRPr="003954DB">
            <w:rPr>
              <w:rStyle w:val="Hyperlink"/>
              <w:noProof/>
            </w:rPr>
            <w:t>2.4.6</w:t>
          </w:r>
          <w:r>
            <w:rPr>
              <w:rFonts w:eastAsiaTheme="minorEastAsia"/>
              <w:noProof/>
              <w:sz w:val="22"/>
              <w:lang w:eastAsia="en-US"/>
            </w:rPr>
            <w:tab/>
          </w:r>
          <w:r w:rsidRPr="003954DB">
            <w:rPr>
              <w:rStyle w:val="Hyperlink"/>
              <w:noProof/>
            </w:rPr>
            <w:t>Ejector Levers (LFF)</w:t>
          </w:r>
          <w:r>
            <w:rPr>
              <w:noProof/>
              <w:webHidden/>
            </w:rPr>
            <w:tab/>
          </w:r>
          <w:r>
            <w:rPr>
              <w:noProof/>
              <w:webHidden/>
            </w:rPr>
            <w:fldChar w:fldCharType="begin"/>
          </w:r>
          <w:r>
            <w:rPr>
              <w:noProof/>
              <w:webHidden/>
            </w:rPr>
            <w:instrText xml:space="preserve"> PAGEREF _Toc515368527 \h </w:instrText>
          </w:r>
          <w:r>
            <w:rPr>
              <w:noProof/>
              <w:webHidden/>
            </w:rPr>
          </w:r>
          <w:r>
            <w:rPr>
              <w:noProof/>
              <w:webHidden/>
            </w:rPr>
            <w:fldChar w:fldCharType="separate"/>
          </w:r>
          <w:ins w:id="46" w:author="Ng, Thomas1" w:date="2018-05-29T15:02:00Z">
            <w:r w:rsidR="0060684C">
              <w:rPr>
                <w:noProof/>
                <w:webHidden/>
              </w:rPr>
              <w:t>36</w:t>
            </w:r>
          </w:ins>
          <w:del w:id="47" w:author="Ng, Thomas1" w:date="2018-05-29T14:52:00Z">
            <w:r w:rsidDel="00FC663F">
              <w:rPr>
                <w:noProof/>
                <w:webHidden/>
              </w:rPr>
              <w:delText>35</w:delText>
            </w:r>
          </w:del>
          <w:r>
            <w:rPr>
              <w:noProof/>
              <w:webHidden/>
            </w:rPr>
            <w:fldChar w:fldCharType="end"/>
          </w:r>
          <w:r w:rsidRPr="003954DB">
            <w:rPr>
              <w:rStyle w:val="Hyperlink"/>
              <w:noProof/>
            </w:rPr>
            <w:fldChar w:fldCharType="end"/>
          </w:r>
        </w:p>
        <w:p w14:paraId="2A5325B3"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"_Toc515368528"</w:instrText>
          </w:r>
          <w:r w:rsidRPr="003954DB">
            <w:rPr>
              <w:rStyle w:val="Hyperlink"/>
              <w:noProof/>
            </w:rPr>
            <w:instrText xml:space="preserve"> </w:instrText>
          </w:r>
          <w:r w:rsidRPr="003954DB">
            <w:rPr>
              <w:rStyle w:val="Hyperlink"/>
              <w:noProof/>
            </w:rPr>
            <w:fldChar w:fldCharType="separate"/>
          </w:r>
          <w:r w:rsidRPr="003954DB">
            <w:rPr>
              <w:rStyle w:val="Hyperlink"/>
              <w:noProof/>
            </w:rPr>
            <w:t>2.4.7</w:t>
          </w:r>
          <w:r>
            <w:rPr>
              <w:rFonts w:eastAsiaTheme="minorEastAsia"/>
              <w:noProof/>
              <w:sz w:val="22"/>
              <w:lang w:eastAsia="en-US"/>
            </w:rPr>
            <w:tab/>
          </w:r>
          <w:r w:rsidRPr="003954DB">
            <w:rPr>
              <w:rStyle w:val="Hyperlink"/>
              <w:noProof/>
            </w:rPr>
            <w:t>Ejector Lock (SFF and LFF)</w:t>
          </w:r>
          <w:r>
            <w:rPr>
              <w:noProof/>
              <w:webHidden/>
            </w:rPr>
            <w:tab/>
          </w:r>
          <w:r>
            <w:rPr>
              <w:noProof/>
              <w:webHidden/>
            </w:rPr>
            <w:fldChar w:fldCharType="begin"/>
          </w:r>
          <w:r>
            <w:rPr>
              <w:noProof/>
              <w:webHidden/>
            </w:rPr>
            <w:instrText xml:space="preserve"> PAGEREF _Toc515368528 \h </w:instrText>
          </w:r>
          <w:r>
            <w:rPr>
              <w:noProof/>
              <w:webHidden/>
            </w:rPr>
          </w:r>
          <w:r>
            <w:rPr>
              <w:noProof/>
              <w:webHidden/>
            </w:rPr>
            <w:fldChar w:fldCharType="separate"/>
          </w:r>
          <w:ins w:id="48" w:author="Ng, Thomas1" w:date="2018-05-29T15:02:00Z">
            <w:r w:rsidR="0060684C">
              <w:rPr>
                <w:noProof/>
                <w:webHidden/>
              </w:rPr>
              <w:t>37</w:t>
            </w:r>
          </w:ins>
          <w:del w:id="49" w:author="Ng, Thomas1" w:date="2018-05-29T14:52:00Z">
            <w:r w:rsidDel="00FC663F">
              <w:rPr>
                <w:noProof/>
                <w:webHidden/>
              </w:rPr>
              <w:delText>36</w:delText>
            </w:r>
          </w:del>
          <w:r>
            <w:rPr>
              <w:noProof/>
              <w:webHidden/>
            </w:rPr>
            <w:fldChar w:fldCharType="end"/>
          </w:r>
          <w:r w:rsidRPr="003954DB">
            <w:rPr>
              <w:rStyle w:val="Hyperlink"/>
              <w:noProof/>
            </w:rPr>
            <w:fldChar w:fldCharType="end"/>
          </w:r>
        </w:p>
        <w:p w14:paraId="52DA0271"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"_Toc515368529"</w:instrText>
          </w:r>
          <w:r w:rsidRPr="003954DB">
            <w:rPr>
              <w:rStyle w:val="Hyperlink"/>
              <w:noProof/>
            </w:rPr>
            <w:instrText xml:space="preserve"> </w:instrText>
          </w:r>
          <w:r w:rsidRPr="003954DB">
            <w:rPr>
              <w:rStyle w:val="Hyperlink"/>
              <w:noProof/>
            </w:rPr>
            <w:fldChar w:fldCharType="separate"/>
          </w:r>
          <w:r w:rsidRPr="003954DB">
            <w:rPr>
              <w:rStyle w:val="Hyperlink"/>
              <w:noProof/>
            </w:rPr>
            <w:t>2.4.8</w:t>
          </w:r>
          <w:r>
            <w:rPr>
              <w:rFonts w:eastAsiaTheme="minorEastAsia"/>
              <w:noProof/>
              <w:sz w:val="22"/>
              <w:lang w:eastAsia="en-US"/>
            </w:rPr>
            <w:tab/>
          </w:r>
          <w:r w:rsidRPr="003954DB">
            <w:rPr>
              <w:rStyle w:val="Hyperlink"/>
              <w:noProof/>
            </w:rPr>
            <w:t>EMI Finger (SFF and LFF)</w:t>
          </w:r>
          <w:r>
            <w:rPr>
              <w:noProof/>
              <w:webHidden/>
            </w:rPr>
            <w:tab/>
          </w:r>
          <w:r>
            <w:rPr>
              <w:noProof/>
              <w:webHidden/>
            </w:rPr>
            <w:fldChar w:fldCharType="begin"/>
          </w:r>
          <w:r>
            <w:rPr>
              <w:noProof/>
              <w:webHidden/>
            </w:rPr>
            <w:instrText xml:space="preserve"> PAGEREF _Toc515368529 \h </w:instrText>
          </w:r>
          <w:r>
            <w:rPr>
              <w:noProof/>
              <w:webHidden/>
            </w:rPr>
          </w:r>
          <w:r>
            <w:rPr>
              <w:noProof/>
              <w:webHidden/>
            </w:rPr>
            <w:fldChar w:fldCharType="separate"/>
          </w:r>
          <w:ins w:id="50" w:author="Ng, Thomas1" w:date="2018-05-29T15:02:00Z">
            <w:r w:rsidR="0060684C">
              <w:rPr>
                <w:noProof/>
                <w:webHidden/>
              </w:rPr>
              <w:t>38</w:t>
            </w:r>
          </w:ins>
          <w:del w:id="51" w:author="Ng, Thomas1" w:date="2018-05-29T14:52:00Z">
            <w:r w:rsidDel="00FC663F">
              <w:rPr>
                <w:noProof/>
                <w:webHidden/>
              </w:rPr>
              <w:delText>37</w:delText>
            </w:r>
          </w:del>
          <w:r>
            <w:rPr>
              <w:noProof/>
              <w:webHidden/>
            </w:rPr>
            <w:fldChar w:fldCharType="end"/>
          </w:r>
          <w:r w:rsidRPr="003954DB">
            <w:rPr>
              <w:rStyle w:val="Hyperlink"/>
              <w:noProof/>
            </w:rPr>
            <w:fldChar w:fldCharType="end"/>
          </w:r>
        </w:p>
        <w:p w14:paraId="109C9A29"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"_Toc515368530"</w:instrText>
          </w:r>
          <w:r w:rsidRPr="003954DB">
            <w:rPr>
              <w:rStyle w:val="Hyperlink"/>
              <w:noProof/>
            </w:rPr>
            <w:instrText xml:space="preserve"> </w:instrText>
          </w:r>
          <w:r w:rsidRPr="003954DB">
            <w:rPr>
              <w:rStyle w:val="Hyperlink"/>
              <w:noProof/>
            </w:rPr>
            <w:fldChar w:fldCharType="separate"/>
          </w:r>
          <w:r w:rsidRPr="003954DB">
            <w:rPr>
              <w:rStyle w:val="Hyperlink"/>
              <w:noProof/>
            </w:rPr>
            <w:t>2.5</w:t>
          </w:r>
          <w:r>
            <w:rPr>
              <w:rFonts w:eastAsiaTheme="minorEastAsia"/>
              <w:noProof/>
              <w:sz w:val="22"/>
              <w:lang w:eastAsia="en-US"/>
            </w:rPr>
            <w:tab/>
          </w:r>
          <w:r w:rsidRPr="003954DB">
            <w:rPr>
              <w:rStyle w:val="Hyperlink"/>
              <w:noProof/>
            </w:rPr>
            <w:t>Card Keep Out Zones</w:t>
          </w:r>
          <w:r>
            <w:rPr>
              <w:noProof/>
              <w:webHidden/>
            </w:rPr>
            <w:tab/>
          </w:r>
          <w:r>
            <w:rPr>
              <w:noProof/>
              <w:webHidden/>
            </w:rPr>
            <w:fldChar w:fldCharType="begin"/>
          </w:r>
          <w:r>
            <w:rPr>
              <w:noProof/>
              <w:webHidden/>
            </w:rPr>
            <w:instrText xml:space="preserve"> PAGEREF _Toc515368530 \h </w:instrText>
          </w:r>
          <w:r>
            <w:rPr>
              <w:noProof/>
              <w:webHidden/>
            </w:rPr>
          </w:r>
          <w:r>
            <w:rPr>
              <w:noProof/>
              <w:webHidden/>
            </w:rPr>
            <w:fldChar w:fldCharType="separate"/>
          </w:r>
          <w:ins w:id="52" w:author="Ng, Thomas1" w:date="2018-05-29T15:02:00Z">
            <w:r w:rsidR="0060684C">
              <w:rPr>
                <w:noProof/>
                <w:webHidden/>
              </w:rPr>
              <w:t>39</w:t>
            </w:r>
          </w:ins>
          <w:del w:id="53" w:author="Ng, Thomas1" w:date="2018-05-29T14:52:00Z">
            <w:r w:rsidDel="00FC663F">
              <w:rPr>
                <w:noProof/>
                <w:webHidden/>
              </w:rPr>
              <w:delText>38</w:delText>
            </w:r>
          </w:del>
          <w:r>
            <w:rPr>
              <w:noProof/>
              <w:webHidden/>
            </w:rPr>
            <w:fldChar w:fldCharType="end"/>
          </w:r>
          <w:r w:rsidRPr="003954DB">
            <w:rPr>
              <w:rStyle w:val="Hyperlink"/>
              <w:noProof/>
            </w:rPr>
            <w:fldChar w:fldCharType="end"/>
          </w:r>
        </w:p>
        <w:p w14:paraId="62D2BE4E"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"_Toc515368531"</w:instrText>
          </w:r>
          <w:r w:rsidRPr="003954DB">
            <w:rPr>
              <w:rStyle w:val="Hyperlink"/>
              <w:noProof/>
            </w:rPr>
            <w:instrText xml:space="preserve"> </w:instrText>
          </w:r>
          <w:r w:rsidRPr="003954DB">
            <w:rPr>
              <w:rStyle w:val="Hyperlink"/>
              <w:noProof/>
            </w:rPr>
            <w:fldChar w:fldCharType="separate"/>
          </w:r>
          <w:r w:rsidRPr="003954DB">
            <w:rPr>
              <w:rStyle w:val="Hyperlink"/>
              <w:noProof/>
            </w:rPr>
            <w:t>2.5.1</w:t>
          </w:r>
          <w:r>
            <w:rPr>
              <w:rFonts w:eastAsiaTheme="minorEastAsia"/>
              <w:noProof/>
              <w:sz w:val="22"/>
              <w:lang w:eastAsia="en-US"/>
            </w:rPr>
            <w:tab/>
          </w:r>
          <w:r w:rsidRPr="003954DB">
            <w:rPr>
              <w:rStyle w:val="Hyperlink"/>
              <w:noProof/>
            </w:rPr>
            <w:t>Small Card Form Factor Keep Out Zones</w:t>
          </w:r>
          <w:r>
            <w:rPr>
              <w:noProof/>
              <w:webHidden/>
            </w:rPr>
            <w:tab/>
          </w:r>
          <w:r>
            <w:rPr>
              <w:noProof/>
              <w:webHidden/>
            </w:rPr>
            <w:fldChar w:fldCharType="begin"/>
          </w:r>
          <w:r>
            <w:rPr>
              <w:noProof/>
              <w:webHidden/>
            </w:rPr>
            <w:instrText xml:space="preserve"> PAGEREF _Toc515368531 \h </w:instrText>
          </w:r>
          <w:r>
            <w:rPr>
              <w:noProof/>
              <w:webHidden/>
            </w:rPr>
          </w:r>
          <w:r>
            <w:rPr>
              <w:noProof/>
              <w:webHidden/>
            </w:rPr>
            <w:fldChar w:fldCharType="separate"/>
          </w:r>
          <w:ins w:id="54" w:author="Ng, Thomas1" w:date="2018-05-29T15:02:00Z">
            <w:r w:rsidR="0060684C">
              <w:rPr>
                <w:noProof/>
                <w:webHidden/>
              </w:rPr>
              <w:t>39</w:t>
            </w:r>
          </w:ins>
          <w:del w:id="55" w:author="Ng, Thomas1" w:date="2018-05-29T14:52:00Z">
            <w:r w:rsidDel="00FC663F">
              <w:rPr>
                <w:noProof/>
                <w:webHidden/>
              </w:rPr>
              <w:delText>38</w:delText>
            </w:r>
          </w:del>
          <w:r>
            <w:rPr>
              <w:noProof/>
              <w:webHidden/>
            </w:rPr>
            <w:fldChar w:fldCharType="end"/>
          </w:r>
          <w:r w:rsidRPr="003954DB">
            <w:rPr>
              <w:rStyle w:val="Hyperlink"/>
              <w:noProof/>
            </w:rPr>
            <w:fldChar w:fldCharType="end"/>
          </w:r>
        </w:p>
        <w:p w14:paraId="49DBA501"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"_Toc515368532"</w:instrText>
          </w:r>
          <w:r w:rsidRPr="003954DB">
            <w:rPr>
              <w:rStyle w:val="Hyperlink"/>
              <w:noProof/>
            </w:rPr>
            <w:instrText xml:space="preserve"> </w:instrText>
          </w:r>
          <w:r w:rsidRPr="003954DB">
            <w:rPr>
              <w:rStyle w:val="Hyperlink"/>
              <w:noProof/>
            </w:rPr>
            <w:fldChar w:fldCharType="separate"/>
          </w:r>
          <w:r w:rsidRPr="003954DB">
            <w:rPr>
              <w:rStyle w:val="Hyperlink"/>
              <w:noProof/>
            </w:rPr>
            <w:t>2.5.2</w:t>
          </w:r>
          <w:r>
            <w:rPr>
              <w:rFonts w:eastAsiaTheme="minorEastAsia"/>
              <w:noProof/>
              <w:sz w:val="22"/>
              <w:lang w:eastAsia="en-US"/>
            </w:rPr>
            <w:tab/>
          </w:r>
          <w:r w:rsidRPr="003954DB">
            <w:rPr>
              <w:rStyle w:val="Hyperlink"/>
              <w:noProof/>
            </w:rPr>
            <w:t>Large Card Form Factor Keep Out Zones</w:t>
          </w:r>
          <w:r>
            <w:rPr>
              <w:noProof/>
              <w:webHidden/>
            </w:rPr>
            <w:tab/>
          </w:r>
          <w:r>
            <w:rPr>
              <w:noProof/>
              <w:webHidden/>
            </w:rPr>
            <w:fldChar w:fldCharType="begin"/>
          </w:r>
          <w:r>
            <w:rPr>
              <w:noProof/>
              <w:webHidden/>
            </w:rPr>
            <w:instrText xml:space="preserve"> PAGEREF _Toc515368532 \h </w:instrText>
          </w:r>
          <w:r>
            <w:rPr>
              <w:noProof/>
              <w:webHidden/>
            </w:rPr>
          </w:r>
          <w:r>
            <w:rPr>
              <w:noProof/>
              <w:webHidden/>
            </w:rPr>
            <w:fldChar w:fldCharType="separate"/>
          </w:r>
          <w:ins w:id="56" w:author="Ng, Thomas1" w:date="2018-05-29T15:02:00Z">
            <w:r w:rsidR="0060684C">
              <w:rPr>
                <w:noProof/>
                <w:webHidden/>
              </w:rPr>
              <w:t>41</w:t>
            </w:r>
          </w:ins>
          <w:del w:id="57" w:author="Ng, Thomas1" w:date="2018-05-29T14:52:00Z">
            <w:r w:rsidDel="00FC663F">
              <w:rPr>
                <w:noProof/>
                <w:webHidden/>
              </w:rPr>
              <w:delText>40</w:delText>
            </w:r>
          </w:del>
          <w:r>
            <w:rPr>
              <w:noProof/>
              <w:webHidden/>
            </w:rPr>
            <w:fldChar w:fldCharType="end"/>
          </w:r>
          <w:r w:rsidRPr="003954DB">
            <w:rPr>
              <w:rStyle w:val="Hyperlink"/>
              <w:noProof/>
            </w:rPr>
            <w:fldChar w:fldCharType="end"/>
          </w:r>
        </w:p>
        <w:p w14:paraId="0A55FC12"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"_Toc515368533"</w:instrText>
          </w:r>
          <w:r w:rsidRPr="003954DB">
            <w:rPr>
              <w:rStyle w:val="Hyperlink"/>
              <w:noProof/>
            </w:rPr>
            <w:instrText xml:space="preserve"> </w:instrText>
          </w:r>
          <w:r w:rsidRPr="003954DB">
            <w:rPr>
              <w:rStyle w:val="Hyperlink"/>
              <w:noProof/>
            </w:rPr>
            <w:fldChar w:fldCharType="separate"/>
          </w:r>
          <w:r w:rsidRPr="003954DB">
            <w:rPr>
              <w:rStyle w:val="Hyperlink"/>
              <w:noProof/>
            </w:rPr>
            <w:t>2.6</w:t>
          </w:r>
          <w:r>
            <w:rPr>
              <w:rFonts w:eastAsiaTheme="minorEastAsia"/>
              <w:noProof/>
              <w:sz w:val="22"/>
              <w:lang w:eastAsia="en-US"/>
            </w:rPr>
            <w:tab/>
          </w:r>
          <w:r w:rsidRPr="003954DB">
            <w:rPr>
              <w:rStyle w:val="Hyperlink"/>
              <w:noProof/>
            </w:rPr>
            <w:t>Baseboard Keep Out Zones</w:t>
          </w:r>
          <w:r>
            <w:rPr>
              <w:noProof/>
              <w:webHidden/>
            </w:rPr>
            <w:tab/>
          </w:r>
          <w:r>
            <w:rPr>
              <w:noProof/>
              <w:webHidden/>
            </w:rPr>
            <w:fldChar w:fldCharType="begin"/>
          </w:r>
          <w:r>
            <w:rPr>
              <w:noProof/>
              <w:webHidden/>
            </w:rPr>
            <w:instrText xml:space="preserve"> PAGEREF _Toc515368533 \h </w:instrText>
          </w:r>
          <w:r>
            <w:rPr>
              <w:noProof/>
              <w:webHidden/>
            </w:rPr>
          </w:r>
          <w:r>
            <w:rPr>
              <w:noProof/>
              <w:webHidden/>
            </w:rPr>
            <w:fldChar w:fldCharType="separate"/>
          </w:r>
          <w:ins w:id="58" w:author="Ng, Thomas1" w:date="2018-05-29T15:02:00Z">
            <w:r w:rsidR="0060684C">
              <w:rPr>
                <w:noProof/>
                <w:webHidden/>
              </w:rPr>
              <w:t>43</w:t>
            </w:r>
          </w:ins>
          <w:del w:id="59" w:author="Ng, Thomas1" w:date="2018-05-29T14:52:00Z">
            <w:r w:rsidDel="00FC663F">
              <w:rPr>
                <w:noProof/>
                <w:webHidden/>
              </w:rPr>
              <w:delText>42</w:delText>
            </w:r>
          </w:del>
          <w:r>
            <w:rPr>
              <w:noProof/>
              <w:webHidden/>
            </w:rPr>
            <w:fldChar w:fldCharType="end"/>
          </w:r>
          <w:r w:rsidRPr="003954DB">
            <w:rPr>
              <w:rStyle w:val="Hyperlink"/>
              <w:noProof/>
            </w:rPr>
            <w:fldChar w:fldCharType="end"/>
          </w:r>
        </w:p>
        <w:p w14:paraId="1FB3F6D0"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"_Toc515368534"</w:instrText>
          </w:r>
          <w:r w:rsidRPr="003954DB">
            <w:rPr>
              <w:rStyle w:val="Hyperlink"/>
              <w:noProof/>
            </w:rPr>
            <w:instrText xml:space="preserve"> </w:instrText>
          </w:r>
          <w:r w:rsidRPr="003954DB">
            <w:rPr>
              <w:rStyle w:val="Hyperlink"/>
              <w:noProof/>
            </w:rPr>
            <w:fldChar w:fldCharType="separate"/>
          </w:r>
          <w:r w:rsidRPr="003954DB">
            <w:rPr>
              <w:rStyle w:val="Hyperlink"/>
              <w:noProof/>
            </w:rPr>
            <w:t>2.7</w:t>
          </w:r>
          <w:r>
            <w:rPr>
              <w:rFonts w:eastAsiaTheme="minorEastAsia"/>
              <w:noProof/>
              <w:sz w:val="22"/>
              <w:lang w:eastAsia="en-US"/>
            </w:rPr>
            <w:tab/>
          </w:r>
          <w:r w:rsidRPr="003954DB">
            <w:rPr>
              <w:rStyle w:val="Hyperlink"/>
              <w:noProof/>
            </w:rPr>
            <w:t>Insulation Requirements</w:t>
          </w:r>
          <w:r>
            <w:rPr>
              <w:noProof/>
              <w:webHidden/>
            </w:rPr>
            <w:tab/>
          </w:r>
          <w:r>
            <w:rPr>
              <w:noProof/>
              <w:webHidden/>
            </w:rPr>
            <w:fldChar w:fldCharType="begin"/>
          </w:r>
          <w:r>
            <w:rPr>
              <w:noProof/>
              <w:webHidden/>
            </w:rPr>
            <w:instrText xml:space="preserve"> PAGEREF _Toc515368534 \h </w:instrText>
          </w:r>
          <w:r>
            <w:rPr>
              <w:noProof/>
              <w:webHidden/>
            </w:rPr>
          </w:r>
          <w:r>
            <w:rPr>
              <w:noProof/>
              <w:webHidden/>
            </w:rPr>
            <w:fldChar w:fldCharType="separate"/>
          </w:r>
          <w:ins w:id="60" w:author="Ng, Thomas1" w:date="2018-05-29T15:02:00Z">
            <w:r w:rsidR="0060684C">
              <w:rPr>
                <w:noProof/>
                <w:webHidden/>
              </w:rPr>
              <w:t>44</w:t>
            </w:r>
          </w:ins>
          <w:del w:id="61" w:author="Ng, Thomas1" w:date="2018-05-29T14:52:00Z">
            <w:r w:rsidDel="00FC663F">
              <w:rPr>
                <w:noProof/>
                <w:webHidden/>
              </w:rPr>
              <w:delText>43</w:delText>
            </w:r>
          </w:del>
          <w:r>
            <w:rPr>
              <w:noProof/>
              <w:webHidden/>
            </w:rPr>
            <w:fldChar w:fldCharType="end"/>
          </w:r>
          <w:r w:rsidRPr="003954DB">
            <w:rPr>
              <w:rStyle w:val="Hyperlink"/>
              <w:noProof/>
            </w:rPr>
            <w:fldChar w:fldCharType="end"/>
          </w:r>
        </w:p>
        <w:p w14:paraId="56104CD9"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"_Toc515368535"</w:instrText>
          </w:r>
          <w:r w:rsidRPr="003954DB">
            <w:rPr>
              <w:rStyle w:val="Hyperlink"/>
              <w:noProof/>
            </w:rPr>
            <w:instrText xml:space="preserve"> </w:instrText>
          </w:r>
          <w:r w:rsidRPr="003954DB">
            <w:rPr>
              <w:rStyle w:val="Hyperlink"/>
              <w:noProof/>
            </w:rPr>
            <w:fldChar w:fldCharType="separate"/>
          </w:r>
          <w:r w:rsidRPr="003954DB">
            <w:rPr>
              <w:rStyle w:val="Hyperlink"/>
              <w:noProof/>
            </w:rPr>
            <w:t>2.7.1</w:t>
          </w:r>
          <w:r>
            <w:rPr>
              <w:rFonts w:eastAsiaTheme="minorEastAsia"/>
              <w:noProof/>
              <w:sz w:val="22"/>
              <w:lang w:eastAsia="en-US"/>
            </w:rPr>
            <w:tab/>
          </w:r>
          <w:r w:rsidRPr="003954DB">
            <w:rPr>
              <w:rStyle w:val="Hyperlink"/>
              <w:noProof/>
            </w:rPr>
            <w:t>Small Card Insulator</w:t>
          </w:r>
          <w:r>
            <w:rPr>
              <w:noProof/>
              <w:webHidden/>
            </w:rPr>
            <w:tab/>
          </w:r>
          <w:r>
            <w:rPr>
              <w:noProof/>
              <w:webHidden/>
            </w:rPr>
            <w:fldChar w:fldCharType="begin"/>
          </w:r>
          <w:r>
            <w:rPr>
              <w:noProof/>
              <w:webHidden/>
            </w:rPr>
            <w:instrText xml:space="preserve"> PAGEREF _Toc515368535 \h </w:instrText>
          </w:r>
          <w:r>
            <w:rPr>
              <w:noProof/>
              <w:webHidden/>
            </w:rPr>
          </w:r>
          <w:r>
            <w:rPr>
              <w:noProof/>
              <w:webHidden/>
            </w:rPr>
            <w:fldChar w:fldCharType="separate"/>
          </w:r>
          <w:ins w:id="62" w:author="Ng, Thomas1" w:date="2018-05-29T15:02:00Z">
            <w:r w:rsidR="0060684C">
              <w:rPr>
                <w:noProof/>
                <w:webHidden/>
              </w:rPr>
              <w:t>44</w:t>
            </w:r>
          </w:ins>
          <w:del w:id="63" w:author="Ng, Thomas1" w:date="2018-05-29T14:52:00Z">
            <w:r w:rsidDel="00FC663F">
              <w:rPr>
                <w:noProof/>
                <w:webHidden/>
              </w:rPr>
              <w:delText>43</w:delText>
            </w:r>
          </w:del>
          <w:r>
            <w:rPr>
              <w:noProof/>
              <w:webHidden/>
            </w:rPr>
            <w:fldChar w:fldCharType="end"/>
          </w:r>
          <w:r w:rsidRPr="003954DB">
            <w:rPr>
              <w:rStyle w:val="Hyperlink"/>
              <w:noProof/>
            </w:rPr>
            <w:fldChar w:fldCharType="end"/>
          </w:r>
        </w:p>
        <w:p w14:paraId="4A60FF04"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"_Toc515368536"</w:instrText>
          </w:r>
          <w:r w:rsidRPr="003954DB">
            <w:rPr>
              <w:rStyle w:val="Hyperlink"/>
              <w:noProof/>
            </w:rPr>
            <w:instrText xml:space="preserve"> </w:instrText>
          </w:r>
          <w:r w:rsidRPr="003954DB">
            <w:rPr>
              <w:rStyle w:val="Hyperlink"/>
              <w:noProof/>
            </w:rPr>
            <w:fldChar w:fldCharType="separate"/>
          </w:r>
          <w:r w:rsidRPr="003954DB">
            <w:rPr>
              <w:rStyle w:val="Hyperlink"/>
              <w:noProof/>
            </w:rPr>
            <w:t>2.7.2</w:t>
          </w:r>
          <w:r>
            <w:rPr>
              <w:rFonts w:eastAsiaTheme="minorEastAsia"/>
              <w:noProof/>
              <w:sz w:val="22"/>
              <w:lang w:eastAsia="en-US"/>
            </w:rPr>
            <w:tab/>
          </w:r>
          <w:r w:rsidRPr="003954DB">
            <w:rPr>
              <w:rStyle w:val="Hyperlink"/>
              <w:noProof/>
            </w:rPr>
            <w:t>Large Card Insulator</w:t>
          </w:r>
          <w:r>
            <w:rPr>
              <w:noProof/>
              <w:webHidden/>
            </w:rPr>
            <w:tab/>
          </w:r>
          <w:r>
            <w:rPr>
              <w:noProof/>
              <w:webHidden/>
            </w:rPr>
            <w:fldChar w:fldCharType="begin"/>
          </w:r>
          <w:r>
            <w:rPr>
              <w:noProof/>
              <w:webHidden/>
            </w:rPr>
            <w:instrText xml:space="preserve"> PAGEREF _Toc515368536 \h </w:instrText>
          </w:r>
          <w:r>
            <w:rPr>
              <w:noProof/>
              <w:webHidden/>
            </w:rPr>
          </w:r>
          <w:r>
            <w:rPr>
              <w:noProof/>
              <w:webHidden/>
            </w:rPr>
            <w:fldChar w:fldCharType="separate"/>
          </w:r>
          <w:ins w:id="64" w:author="Ng, Thomas1" w:date="2018-05-29T15:02:00Z">
            <w:r w:rsidR="0060684C">
              <w:rPr>
                <w:noProof/>
                <w:webHidden/>
              </w:rPr>
              <w:t>45</w:t>
            </w:r>
          </w:ins>
          <w:del w:id="65" w:author="Ng, Thomas1" w:date="2018-05-29T14:52:00Z">
            <w:r w:rsidDel="00FC663F">
              <w:rPr>
                <w:noProof/>
                <w:webHidden/>
              </w:rPr>
              <w:delText>44</w:delText>
            </w:r>
          </w:del>
          <w:r>
            <w:rPr>
              <w:noProof/>
              <w:webHidden/>
            </w:rPr>
            <w:fldChar w:fldCharType="end"/>
          </w:r>
          <w:r w:rsidRPr="003954DB">
            <w:rPr>
              <w:rStyle w:val="Hyperlink"/>
              <w:noProof/>
            </w:rPr>
            <w:fldChar w:fldCharType="end"/>
          </w:r>
        </w:p>
        <w:p w14:paraId="062422A9"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"_Toc515368537"</w:instrText>
          </w:r>
          <w:r w:rsidRPr="003954DB">
            <w:rPr>
              <w:rStyle w:val="Hyperlink"/>
              <w:noProof/>
            </w:rPr>
            <w:instrText xml:space="preserve"> </w:instrText>
          </w:r>
          <w:r w:rsidRPr="003954DB">
            <w:rPr>
              <w:rStyle w:val="Hyperlink"/>
              <w:noProof/>
            </w:rPr>
            <w:fldChar w:fldCharType="separate"/>
          </w:r>
          <w:r w:rsidRPr="003954DB">
            <w:rPr>
              <w:rStyle w:val="Hyperlink"/>
              <w:noProof/>
            </w:rPr>
            <w:t>2.8</w:t>
          </w:r>
          <w:r>
            <w:rPr>
              <w:rFonts w:eastAsiaTheme="minorEastAsia"/>
              <w:noProof/>
              <w:sz w:val="22"/>
              <w:lang w:eastAsia="en-US"/>
            </w:rPr>
            <w:tab/>
          </w:r>
          <w:r w:rsidRPr="003954DB">
            <w:rPr>
              <w:rStyle w:val="Hyperlink"/>
              <w:noProof/>
            </w:rPr>
            <w:t>Critical-to-Function (CTF) Dimensions (SFF and LFF)</w:t>
          </w:r>
          <w:r>
            <w:rPr>
              <w:noProof/>
              <w:webHidden/>
            </w:rPr>
            <w:tab/>
          </w:r>
          <w:r>
            <w:rPr>
              <w:noProof/>
              <w:webHidden/>
            </w:rPr>
            <w:fldChar w:fldCharType="begin"/>
          </w:r>
          <w:r>
            <w:rPr>
              <w:noProof/>
              <w:webHidden/>
            </w:rPr>
            <w:instrText xml:space="preserve"> PAGEREF _Toc515368537 \h </w:instrText>
          </w:r>
          <w:r>
            <w:rPr>
              <w:noProof/>
              <w:webHidden/>
            </w:rPr>
          </w:r>
          <w:r>
            <w:rPr>
              <w:noProof/>
              <w:webHidden/>
            </w:rPr>
            <w:fldChar w:fldCharType="separate"/>
          </w:r>
          <w:ins w:id="66" w:author="Ng, Thomas1" w:date="2018-05-29T15:02:00Z">
            <w:r w:rsidR="0060684C">
              <w:rPr>
                <w:noProof/>
                <w:webHidden/>
              </w:rPr>
              <w:t>46</w:t>
            </w:r>
          </w:ins>
          <w:del w:id="67" w:author="Ng, Thomas1" w:date="2018-05-29T14:52:00Z">
            <w:r w:rsidDel="00FC663F">
              <w:rPr>
                <w:noProof/>
                <w:webHidden/>
              </w:rPr>
              <w:delText>45</w:delText>
            </w:r>
          </w:del>
          <w:r>
            <w:rPr>
              <w:noProof/>
              <w:webHidden/>
            </w:rPr>
            <w:fldChar w:fldCharType="end"/>
          </w:r>
          <w:r w:rsidRPr="003954DB">
            <w:rPr>
              <w:rStyle w:val="Hyperlink"/>
              <w:noProof/>
            </w:rPr>
            <w:fldChar w:fldCharType="end"/>
          </w:r>
        </w:p>
        <w:p w14:paraId="33525795"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"_Toc515368538"</w:instrText>
          </w:r>
          <w:r w:rsidRPr="003954DB">
            <w:rPr>
              <w:rStyle w:val="Hyperlink"/>
              <w:noProof/>
            </w:rPr>
            <w:instrText xml:space="preserve"> </w:instrText>
          </w:r>
          <w:r w:rsidRPr="003954DB">
            <w:rPr>
              <w:rStyle w:val="Hyperlink"/>
              <w:noProof/>
            </w:rPr>
            <w:fldChar w:fldCharType="separate"/>
          </w:r>
          <w:r w:rsidRPr="003954DB">
            <w:rPr>
              <w:rStyle w:val="Hyperlink"/>
              <w:noProof/>
            </w:rPr>
            <w:t>2.8.1</w:t>
          </w:r>
          <w:r>
            <w:rPr>
              <w:rFonts w:eastAsiaTheme="minorEastAsia"/>
              <w:noProof/>
              <w:sz w:val="22"/>
              <w:lang w:eastAsia="en-US"/>
            </w:rPr>
            <w:tab/>
          </w:r>
          <w:r w:rsidRPr="003954DB">
            <w:rPr>
              <w:rStyle w:val="Hyperlink"/>
              <w:noProof/>
            </w:rPr>
            <w:t>CTF Tolerances</w:t>
          </w:r>
          <w:r>
            <w:rPr>
              <w:noProof/>
              <w:webHidden/>
            </w:rPr>
            <w:tab/>
          </w:r>
          <w:r>
            <w:rPr>
              <w:noProof/>
              <w:webHidden/>
            </w:rPr>
            <w:fldChar w:fldCharType="begin"/>
          </w:r>
          <w:r>
            <w:rPr>
              <w:noProof/>
              <w:webHidden/>
            </w:rPr>
            <w:instrText xml:space="preserve"> PAGEREF _Toc515368538 \h </w:instrText>
          </w:r>
          <w:r>
            <w:rPr>
              <w:noProof/>
              <w:webHidden/>
            </w:rPr>
          </w:r>
          <w:r>
            <w:rPr>
              <w:noProof/>
              <w:webHidden/>
            </w:rPr>
            <w:fldChar w:fldCharType="separate"/>
          </w:r>
          <w:ins w:id="68" w:author="Ng, Thomas1" w:date="2018-05-29T15:02:00Z">
            <w:r w:rsidR="0060684C">
              <w:rPr>
                <w:noProof/>
                <w:webHidden/>
              </w:rPr>
              <w:t>46</w:t>
            </w:r>
          </w:ins>
          <w:del w:id="69" w:author="Ng, Thomas1" w:date="2018-05-29T14:52:00Z">
            <w:r w:rsidDel="00FC663F">
              <w:rPr>
                <w:noProof/>
                <w:webHidden/>
              </w:rPr>
              <w:delText>45</w:delText>
            </w:r>
          </w:del>
          <w:r>
            <w:rPr>
              <w:noProof/>
              <w:webHidden/>
            </w:rPr>
            <w:fldChar w:fldCharType="end"/>
          </w:r>
          <w:r w:rsidRPr="003954DB">
            <w:rPr>
              <w:rStyle w:val="Hyperlink"/>
              <w:noProof/>
            </w:rPr>
            <w:fldChar w:fldCharType="end"/>
          </w:r>
        </w:p>
        <w:p w14:paraId="78F6ACB8"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"_Toc515368539"</w:instrText>
          </w:r>
          <w:r w:rsidRPr="003954DB">
            <w:rPr>
              <w:rStyle w:val="Hyperlink"/>
              <w:noProof/>
            </w:rPr>
            <w:instrText xml:space="preserve"> </w:instrText>
          </w:r>
          <w:r w:rsidRPr="003954DB">
            <w:rPr>
              <w:rStyle w:val="Hyperlink"/>
              <w:noProof/>
            </w:rPr>
            <w:fldChar w:fldCharType="separate"/>
          </w:r>
          <w:r w:rsidRPr="003954DB">
            <w:rPr>
              <w:rStyle w:val="Hyperlink"/>
              <w:noProof/>
            </w:rPr>
            <w:t>2.8.2</w:t>
          </w:r>
          <w:r>
            <w:rPr>
              <w:rFonts w:eastAsiaTheme="minorEastAsia"/>
              <w:noProof/>
              <w:sz w:val="22"/>
              <w:lang w:eastAsia="en-US"/>
            </w:rPr>
            <w:tab/>
          </w:r>
          <w:r w:rsidRPr="003954DB">
            <w:rPr>
              <w:rStyle w:val="Hyperlink"/>
              <w:noProof/>
            </w:rPr>
            <w:t>SFF Pull Tab CTF Dimensions</w:t>
          </w:r>
          <w:r>
            <w:rPr>
              <w:noProof/>
              <w:webHidden/>
            </w:rPr>
            <w:tab/>
          </w:r>
          <w:r>
            <w:rPr>
              <w:noProof/>
              <w:webHidden/>
            </w:rPr>
            <w:fldChar w:fldCharType="begin"/>
          </w:r>
          <w:r>
            <w:rPr>
              <w:noProof/>
              <w:webHidden/>
            </w:rPr>
            <w:instrText xml:space="preserve"> PAGEREF _Toc515368539 \h </w:instrText>
          </w:r>
          <w:r>
            <w:rPr>
              <w:noProof/>
              <w:webHidden/>
            </w:rPr>
          </w:r>
          <w:r>
            <w:rPr>
              <w:noProof/>
              <w:webHidden/>
            </w:rPr>
            <w:fldChar w:fldCharType="separate"/>
          </w:r>
          <w:ins w:id="70" w:author="Ng, Thomas1" w:date="2018-05-29T15:02:00Z">
            <w:r w:rsidR="0060684C">
              <w:rPr>
                <w:noProof/>
                <w:webHidden/>
              </w:rPr>
              <w:t>46</w:t>
            </w:r>
          </w:ins>
          <w:del w:id="71" w:author="Ng, Thomas1" w:date="2018-05-29T14:52:00Z">
            <w:r w:rsidDel="00FC663F">
              <w:rPr>
                <w:noProof/>
                <w:webHidden/>
              </w:rPr>
              <w:delText>45</w:delText>
            </w:r>
          </w:del>
          <w:r>
            <w:rPr>
              <w:noProof/>
              <w:webHidden/>
            </w:rPr>
            <w:fldChar w:fldCharType="end"/>
          </w:r>
          <w:r w:rsidRPr="003954DB">
            <w:rPr>
              <w:rStyle w:val="Hyperlink"/>
              <w:noProof/>
            </w:rPr>
            <w:fldChar w:fldCharType="end"/>
          </w:r>
        </w:p>
        <w:p w14:paraId="2A4CF486"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"_Toc515368540"</w:instrText>
          </w:r>
          <w:r w:rsidRPr="003954DB">
            <w:rPr>
              <w:rStyle w:val="Hyperlink"/>
              <w:noProof/>
            </w:rPr>
            <w:instrText xml:space="preserve"> </w:instrText>
          </w:r>
          <w:r w:rsidRPr="003954DB">
            <w:rPr>
              <w:rStyle w:val="Hyperlink"/>
              <w:noProof/>
            </w:rPr>
            <w:fldChar w:fldCharType="separate"/>
          </w:r>
          <w:r w:rsidRPr="003954DB">
            <w:rPr>
              <w:rStyle w:val="Hyperlink"/>
              <w:noProof/>
            </w:rPr>
            <w:t>2.8.3</w:t>
          </w:r>
          <w:r>
            <w:rPr>
              <w:rFonts w:eastAsiaTheme="minorEastAsia"/>
              <w:noProof/>
              <w:sz w:val="22"/>
              <w:lang w:eastAsia="en-US"/>
            </w:rPr>
            <w:tab/>
          </w:r>
          <w:r w:rsidRPr="003954DB">
            <w:rPr>
              <w:rStyle w:val="Hyperlink"/>
              <w:noProof/>
            </w:rPr>
            <w:t>SFF OCP NIC 3.0 Card with Ejector Latch CTF Dimensions</w:t>
          </w:r>
          <w:r>
            <w:rPr>
              <w:noProof/>
              <w:webHidden/>
            </w:rPr>
            <w:tab/>
          </w:r>
          <w:r>
            <w:rPr>
              <w:noProof/>
              <w:webHidden/>
            </w:rPr>
            <w:fldChar w:fldCharType="begin"/>
          </w:r>
          <w:r>
            <w:rPr>
              <w:noProof/>
              <w:webHidden/>
            </w:rPr>
            <w:instrText xml:space="preserve"> PAGEREF _Toc515368540 \h </w:instrText>
          </w:r>
          <w:r>
            <w:rPr>
              <w:noProof/>
              <w:webHidden/>
            </w:rPr>
          </w:r>
          <w:r>
            <w:rPr>
              <w:noProof/>
              <w:webHidden/>
            </w:rPr>
            <w:fldChar w:fldCharType="separate"/>
          </w:r>
          <w:ins w:id="72" w:author="Ng, Thomas1" w:date="2018-05-29T15:02:00Z">
            <w:r w:rsidR="0060684C">
              <w:rPr>
                <w:noProof/>
                <w:webHidden/>
              </w:rPr>
              <w:t>48</w:t>
            </w:r>
          </w:ins>
          <w:del w:id="73" w:author="Ng, Thomas1" w:date="2018-05-29T14:52:00Z">
            <w:r w:rsidDel="00FC663F">
              <w:rPr>
                <w:noProof/>
                <w:webHidden/>
              </w:rPr>
              <w:delText>47</w:delText>
            </w:r>
          </w:del>
          <w:r>
            <w:rPr>
              <w:noProof/>
              <w:webHidden/>
            </w:rPr>
            <w:fldChar w:fldCharType="end"/>
          </w:r>
          <w:r w:rsidRPr="003954DB">
            <w:rPr>
              <w:rStyle w:val="Hyperlink"/>
              <w:noProof/>
            </w:rPr>
            <w:fldChar w:fldCharType="end"/>
          </w:r>
        </w:p>
        <w:p w14:paraId="654D7EE3"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"_Toc515368541"</w:instrText>
          </w:r>
          <w:r w:rsidRPr="003954DB">
            <w:rPr>
              <w:rStyle w:val="Hyperlink"/>
              <w:noProof/>
            </w:rPr>
            <w:instrText xml:space="preserve"> </w:instrText>
          </w:r>
          <w:r w:rsidRPr="003954DB">
            <w:rPr>
              <w:rStyle w:val="Hyperlink"/>
              <w:noProof/>
            </w:rPr>
            <w:fldChar w:fldCharType="separate"/>
          </w:r>
          <w:r w:rsidRPr="003954DB">
            <w:rPr>
              <w:rStyle w:val="Hyperlink"/>
              <w:noProof/>
            </w:rPr>
            <w:t>2.8.4</w:t>
          </w:r>
          <w:r>
            <w:rPr>
              <w:rFonts w:eastAsiaTheme="minorEastAsia"/>
              <w:noProof/>
              <w:sz w:val="22"/>
              <w:lang w:eastAsia="en-US"/>
            </w:rPr>
            <w:tab/>
          </w:r>
          <w:r w:rsidRPr="003954DB">
            <w:rPr>
              <w:rStyle w:val="Hyperlink"/>
              <w:noProof/>
            </w:rPr>
            <w:t>SFF OCP NIC 3.0 Baseboard CTF Dimensions</w:t>
          </w:r>
          <w:r>
            <w:rPr>
              <w:noProof/>
              <w:webHidden/>
            </w:rPr>
            <w:tab/>
          </w:r>
          <w:r>
            <w:rPr>
              <w:noProof/>
              <w:webHidden/>
            </w:rPr>
            <w:fldChar w:fldCharType="begin"/>
          </w:r>
          <w:r>
            <w:rPr>
              <w:noProof/>
              <w:webHidden/>
            </w:rPr>
            <w:instrText xml:space="preserve"> PAGEREF _Toc515368541 \h </w:instrText>
          </w:r>
          <w:r>
            <w:rPr>
              <w:noProof/>
              <w:webHidden/>
            </w:rPr>
          </w:r>
          <w:r>
            <w:rPr>
              <w:noProof/>
              <w:webHidden/>
            </w:rPr>
            <w:fldChar w:fldCharType="separate"/>
          </w:r>
          <w:ins w:id="74" w:author="Ng, Thomas1" w:date="2018-05-29T15:02:00Z">
            <w:r w:rsidR="0060684C">
              <w:rPr>
                <w:noProof/>
                <w:webHidden/>
              </w:rPr>
              <w:t>49</w:t>
            </w:r>
          </w:ins>
          <w:del w:id="75" w:author="Ng, Thomas1" w:date="2018-05-29T14:52:00Z">
            <w:r w:rsidDel="00FC663F">
              <w:rPr>
                <w:noProof/>
                <w:webHidden/>
              </w:rPr>
              <w:delText>48</w:delText>
            </w:r>
          </w:del>
          <w:r>
            <w:rPr>
              <w:noProof/>
              <w:webHidden/>
            </w:rPr>
            <w:fldChar w:fldCharType="end"/>
          </w:r>
          <w:r w:rsidRPr="003954DB">
            <w:rPr>
              <w:rStyle w:val="Hyperlink"/>
              <w:noProof/>
            </w:rPr>
            <w:fldChar w:fldCharType="end"/>
          </w:r>
        </w:p>
        <w:p w14:paraId="6909ABDF"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"_Toc515368542"</w:instrText>
          </w:r>
          <w:r w:rsidRPr="003954DB">
            <w:rPr>
              <w:rStyle w:val="Hyperlink"/>
              <w:noProof/>
            </w:rPr>
            <w:instrText xml:space="preserve"> </w:instrText>
          </w:r>
          <w:r w:rsidRPr="003954DB">
            <w:rPr>
              <w:rStyle w:val="Hyperlink"/>
              <w:noProof/>
            </w:rPr>
            <w:fldChar w:fldCharType="separate"/>
          </w:r>
          <w:r w:rsidRPr="003954DB">
            <w:rPr>
              <w:rStyle w:val="Hyperlink"/>
              <w:noProof/>
            </w:rPr>
            <w:t>2.8.5</w:t>
          </w:r>
          <w:r>
            <w:rPr>
              <w:rFonts w:eastAsiaTheme="minorEastAsia"/>
              <w:noProof/>
              <w:sz w:val="22"/>
              <w:lang w:eastAsia="en-US"/>
            </w:rPr>
            <w:tab/>
          </w:r>
          <w:r w:rsidRPr="003954DB">
            <w:rPr>
              <w:rStyle w:val="Hyperlink"/>
              <w:noProof/>
            </w:rPr>
            <w:t>LFF OCP NIC 3.0 Card CTF Dimensions</w:t>
          </w:r>
          <w:r>
            <w:rPr>
              <w:noProof/>
              <w:webHidden/>
            </w:rPr>
            <w:tab/>
          </w:r>
          <w:r>
            <w:rPr>
              <w:noProof/>
              <w:webHidden/>
            </w:rPr>
            <w:fldChar w:fldCharType="begin"/>
          </w:r>
          <w:r>
            <w:rPr>
              <w:noProof/>
              <w:webHidden/>
            </w:rPr>
            <w:instrText xml:space="preserve"> PAGEREF _Toc515368542 \h </w:instrText>
          </w:r>
          <w:r>
            <w:rPr>
              <w:noProof/>
              <w:webHidden/>
            </w:rPr>
          </w:r>
          <w:r>
            <w:rPr>
              <w:noProof/>
              <w:webHidden/>
            </w:rPr>
            <w:fldChar w:fldCharType="separate"/>
          </w:r>
          <w:ins w:id="76" w:author="Ng, Thomas1" w:date="2018-05-29T15:02:00Z">
            <w:r w:rsidR="0060684C">
              <w:rPr>
                <w:noProof/>
                <w:webHidden/>
              </w:rPr>
              <w:t>52</w:t>
            </w:r>
          </w:ins>
          <w:del w:id="77" w:author="Ng, Thomas1" w:date="2018-05-29T14:52:00Z">
            <w:r w:rsidDel="00FC663F">
              <w:rPr>
                <w:noProof/>
                <w:webHidden/>
              </w:rPr>
              <w:delText>51</w:delText>
            </w:r>
          </w:del>
          <w:r>
            <w:rPr>
              <w:noProof/>
              <w:webHidden/>
            </w:rPr>
            <w:fldChar w:fldCharType="end"/>
          </w:r>
          <w:r w:rsidRPr="003954DB">
            <w:rPr>
              <w:rStyle w:val="Hyperlink"/>
              <w:noProof/>
            </w:rPr>
            <w:fldChar w:fldCharType="end"/>
          </w:r>
        </w:p>
        <w:p w14:paraId="331368F2"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"_Toc515368543"</w:instrText>
          </w:r>
          <w:r w:rsidRPr="003954DB">
            <w:rPr>
              <w:rStyle w:val="Hyperlink"/>
              <w:noProof/>
            </w:rPr>
            <w:instrText xml:space="preserve"> </w:instrText>
          </w:r>
          <w:r w:rsidRPr="003954DB">
            <w:rPr>
              <w:rStyle w:val="Hyperlink"/>
              <w:noProof/>
            </w:rPr>
            <w:fldChar w:fldCharType="separate"/>
          </w:r>
          <w:r w:rsidRPr="003954DB">
            <w:rPr>
              <w:rStyle w:val="Hyperlink"/>
              <w:noProof/>
            </w:rPr>
            <w:t>2.8.6</w:t>
          </w:r>
          <w:r>
            <w:rPr>
              <w:rFonts w:eastAsiaTheme="minorEastAsia"/>
              <w:noProof/>
              <w:sz w:val="22"/>
              <w:lang w:eastAsia="en-US"/>
            </w:rPr>
            <w:tab/>
          </w:r>
          <w:r w:rsidRPr="003954DB">
            <w:rPr>
              <w:rStyle w:val="Hyperlink"/>
              <w:noProof/>
            </w:rPr>
            <w:t>LFF OCP NIC 3.0 Baseboard CTF Dimensions</w:t>
          </w:r>
          <w:r>
            <w:rPr>
              <w:noProof/>
              <w:webHidden/>
            </w:rPr>
            <w:tab/>
          </w:r>
          <w:r>
            <w:rPr>
              <w:noProof/>
              <w:webHidden/>
            </w:rPr>
            <w:fldChar w:fldCharType="begin"/>
          </w:r>
          <w:r>
            <w:rPr>
              <w:noProof/>
              <w:webHidden/>
            </w:rPr>
            <w:instrText xml:space="preserve"> PAGEREF _Toc515368543 \h </w:instrText>
          </w:r>
          <w:r>
            <w:rPr>
              <w:noProof/>
              <w:webHidden/>
            </w:rPr>
          </w:r>
          <w:r>
            <w:rPr>
              <w:noProof/>
              <w:webHidden/>
            </w:rPr>
            <w:fldChar w:fldCharType="separate"/>
          </w:r>
          <w:ins w:id="78" w:author="Ng, Thomas1" w:date="2018-05-29T15:02:00Z">
            <w:r w:rsidR="0060684C">
              <w:rPr>
                <w:noProof/>
                <w:webHidden/>
              </w:rPr>
              <w:t>53</w:t>
            </w:r>
          </w:ins>
          <w:del w:id="79" w:author="Ng, Thomas1" w:date="2018-05-29T14:52:00Z">
            <w:r w:rsidDel="00FC663F">
              <w:rPr>
                <w:noProof/>
                <w:webHidden/>
              </w:rPr>
              <w:delText>52</w:delText>
            </w:r>
          </w:del>
          <w:r>
            <w:rPr>
              <w:noProof/>
              <w:webHidden/>
            </w:rPr>
            <w:fldChar w:fldCharType="end"/>
          </w:r>
          <w:r w:rsidRPr="003954DB">
            <w:rPr>
              <w:rStyle w:val="Hyperlink"/>
              <w:noProof/>
            </w:rPr>
            <w:fldChar w:fldCharType="end"/>
          </w:r>
        </w:p>
        <w:p w14:paraId="0AADEB14"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"_Toc515368544"</w:instrText>
          </w:r>
          <w:r w:rsidRPr="003954DB">
            <w:rPr>
              <w:rStyle w:val="Hyperlink"/>
              <w:noProof/>
            </w:rPr>
            <w:instrText xml:space="preserve"> </w:instrText>
          </w:r>
          <w:r w:rsidRPr="003954DB">
            <w:rPr>
              <w:rStyle w:val="Hyperlink"/>
              <w:noProof/>
            </w:rPr>
            <w:fldChar w:fldCharType="separate"/>
          </w:r>
          <w:r w:rsidRPr="003954DB">
            <w:rPr>
              <w:rStyle w:val="Hyperlink"/>
              <w:noProof/>
            </w:rPr>
            <w:t>2.9</w:t>
          </w:r>
          <w:r>
            <w:rPr>
              <w:rFonts w:eastAsiaTheme="minorEastAsia"/>
              <w:noProof/>
              <w:sz w:val="22"/>
              <w:lang w:eastAsia="en-US"/>
            </w:rPr>
            <w:tab/>
          </w:r>
          <w:r w:rsidRPr="003954DB">
            <w:rPr>
              <w:rStyle w:val="Hyperlink"/>
              <w:noProof/>
            </w:rPr>
            <w:t>Labeling Requirements</w:t>
          </w:r>
          <w:r>
            <w:rPr>
              <w:noProof/>
              <w:webHidden/>
            </w:rPr>
            <w:tab/>
          </w:r>
          <w:r>
            <w:rPr>
              <w:noProof/>
              <w:webHidden/>
            </w:rPr>
            <w:fldChar w:fldCharType="begin"/>
          </w:r>
          <w:r>
            <w:rPr>
              <w:noProof/>
              <w:webHidden/>
            </w:rPr>
            <w:instrText xml:space="preserve"> PAGEREF _Toc515368544 \h </w:instrText>
          </w:r>
          <w:r>
            <w:rPr>
              <w:noProof/>
              <w:webHidden/>
            </w:rPr>
          </w:r>
          <w:r>
            <w:rPr>
              <w:noProof/>
              <w:webHidden/>
            </w:rPr>
            <w:fldChar w:fldCharType="separate"/>
          </w:r>
          <w:ins w:id="80" w:author="Ng, Thomas1" w:date="2018-05-29T15:02:00Z">
            <w:r w:rsidR="0060684C">
              <w:rPr>
                <w:noProof/>
                <w:webHidden/>
              </w:rPr>
              <w:t>55</w:t>
            </w:r>
          </w:ins>
          <w:del w:id="81" w:author="Ng, Thomas1" w:date="2018-05-29T14:52:00Z">
            <w:r w:rsidDel="00FC663F">
              <w:rPr>
                <w:noProof/>
                <w:webHidden/>
              </w:rPr>
              <w:delText>54</w:delText>
            </w:r>
          </w:del>
          <w:r>
            <w:rPr>
              <w:noProof/>
              <w:webHidden/>
            </w:rPr>
            <w:fldChar w:fldCharType="end"/>
          </w:r>
          <w:r w:rsidRPr="003954DB">
            <w:rPr>
              <w:rStyle w:val="Hyperlink"/>
              <w:noProof/>
            </w:rPr>
            <w:fldChar w:fldCharType="end"/>
          </w:r>
        </w:p>
        <w:p w14:paraId="4D20059A"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"_Toc515368545"</w:instrText>
          </w:r>
          <w:r w:rsidRPr="003954DB">
            <w:rPr>
              <w:rStyle w:val="Hyperlink"/>
              <w:noProof/>
            </w:rPr>
            <w:instrText xml:space="preserve"> </w:instrText>
          </w:r>
          <w:r w:rsidRPr="003954DB">
            <w:rPr>
              <w:rStyle w:val="Hyperlink"/>
              <w:noProof/>
            </w:rPr>
            <w:fldChar w:fldCharType="separate"/>
          </w:r>
          <w:r w:rsidRPr="003954DB">
            <w:rPr>
              <w:rStyle w:val="Hyperlink"/>
              <w:noProof/>
            </w:rPr>
            <w:t>2.9.1</w:t>
          </w:r>
          <w:r>
            <w:rPr>
              <w:rFonts w:eastAsiaTheme="minorEastAsia"/>
              <w:noProof/>
              <w:sz w:val="22"/>
              <w:lang w:eastAsia="en-US"/>
            </w:rPr>
            <w:tab/>
          </w:r>
          <w:r w:rsidRPr="003954DB">
            <w:rPr>
              <w:rStyle w:val="Hyperlink"/>
              <w:noProof/>
            </w:rPr>
            <w:t>General Guidelines for Label Contents</w:t>
          </w:r>
          <w:r>
            <w:rPr>
              <w:noProof/>
              <w:webHidden/>
            </w:rPr>
            <w:tab/>
          </w:r>
          <w:r>
            <w:rPr>
              <w:noProof/>
              <w:webHidden/>
            </w:rPr>
            <w:fldChar w:fldCharType="begin"/>
          </w:r>
          <w:r>
            <w:rPr>
              <w:noProof/>
              <w:webHidden/>
            </w:rPr>
            <w:instrText xml:space="preserve"> PAGEREF _Toc515368545 \h </w:instrText>
          </w:r>
          <w:r>
            <w:rPr>
              <w:noProof/>
              <w:webHidden/>
            </w:rPr>
          </w:r>
          <w:r>
            <w:rPr>
              <w:noProof/>
              <w:webHidden/>
            </w:rPr>
            <w:fldChar w:fldCharType="separate"/>
          </w:r>
          <w:ins w:id="82" w:author="Ng, Thomas1" w:date="2018-05-29T15:02:00Z">
            <w:r w:rsidR="0060684C">
              <w:rPr>
                <w:noProof/>
                <w:webHidden/>
              </w:rPr>
              <w:t>56</w:t>
            </w:r>
          </w:ins>
          <w:del w:id="83" w:author="Ng, Thomas1" w:date="2018-05-29T14:52:00Z">
            <w:r w:rsidDel="00FC663F">
              <w:rPr>
                <w:noProof/>
                <w:webHidden/>
              </w:rPr>
              <w:delText>55</w:delText>
            </w:r>
          </w:del>
          <w:r>
            <w:rPr>
              <w:noProof/>
              <w:webHidden/>
            </w:rPr>
            <w:fldChar w:fldCharType="end"/>
          </w:r>
          <w:r w:rsidRPr="003954DB">
            <w:rPr>
              <w:rStyle w:val="Hyperlink"/>
              <w:noProof/>
            </w:rPr>
            <w:fldChar w:fldCharType="end"/>
          </w:r>
        </w:p>
        <w:p w14:paraId="6083CCA5"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"_Toc515368546"</w:instrText>
          </w:r>
          <w:r w:rsidRPr="003954DB">
            <w:rPr>
              <w:rStyle w:val="Hyperlink"/>
              <w:noProof/>
            </w:rPr>
            <w:instrText xml:space="preserve"> </w:instrText>
          </w:r>
          <w:r w:rsidRPr="003954DB">
            <w:rPr>
              <w:rStyle w:val="Hyperlink"/>
              <w:noProof/>
            </w:rPr>
            <w:fldChar w:fldCharType="separate"/>
          </w:r>
          <w:r w:rsidRPr="003954DB">
            <w:rPr>
              <w:rStyle w:val="Hyperlink"/>
              <w:noProof/>
            </w:rPr>
            <w:t>2.9.2</w:t>
          </w:r>
          <w:r>
            <w:rPr>
              <w:rFonts w:eastAsiaTheme="minorEastAsia"/>
              <w:noProof/>
              <w:sz w:val="22"/>
              <w:lang w:eastAsia="en-US"/>
            </w:rPr>
            <w:tab/>
          </w:r>
          <w:r w:rsidRPr="003954DB">
            <w:rPr>
              <w:rStyle w:val="Hyperlink"/>
              <w:noProof/>
            </w:rPr>
            <w:t>MAC Address Labeling Requirements</w:t>
          </w:r>
          <w:r>
            <w:rPr>
              <w:noProof/>
              <w:webHidden/>
            </w:rPr>
            <w:tab/>
          </w:r>
          <w:r>
            <w:rPr>
              <w:noProof/>
              <w:webHidden/>
            </w:rPr>
            <w:fldChar w:fldCharType="begin"/>
          </w:r>
          <w:r>
            <w:rPr>
              <w:noProof/>
              <w:webHidden/>
            </w:rPr>
            <w:instrText xml:space="preserve"> PAGEREF _Toc515368546 \h </w:instrText>
          </w:r>
          <w:r>
            <w:rPr>
              <w:noProof/>
              <w:webHidden/>
            </w:rPr>
          </w:r>
          <w:r>
            <w:rPr>
              <w:noProof/>
              <w:webHidden/>
            </w:rPr>
            <w:fldChar w:fldCharType="separate"/>
          </w:r>
          <w:ins w:id="84" w:author="Ng, Thomas1" w:date="2018-05-29T15:02:00Z">
            <w:r w:rsidR="0060684C">
              <w:rPr>
                <w:noProof/>
                <w:webHidden/>
              </w:rPr>
              <w:t>56</w:t>
            </w:r>
          </w:ins>
          <w:del w:id="85" w:author="Ng, Thomas1" w:date="2018-05-29T14:52:00Z">
            <w:r w:rsidDel="00FC663F">
              <w:rPr>
                <w:noProof/>
                <w:webHidden/>
              </w:rPr>
              <w:delText>55</w:delText>
            </w:r>
          </w:del>
          <w:r>
            <w:rPr>
              <w:noProof/>
              <w:webHidden/>
            </w:rPr>
            <w:fldChar w:fldCharType="end"/>
          </w:r>
          <w:r w:rsidRPr="003954DB">
            <w:rPr>
              <w:rStyle w:val="Hyperlink"/>
              <w:noProof/>
            </w:rPr>
            <w:fldChar w:fldCharType="end"/>
          </w:r>
        </w:p>
        <w:p w14:paraId="3B4EBEC4"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"_Toc515368547"</w:instrText>
          </w:r>
          <w:r w:rsidRPr="003954DB">
            <w:rPr>
              <w:rStyle w:val="Hyperlink"/>
              <w:noProof/>
            </w:rPr>
            <w:instrText xml:space="preserve"> </w:instrText>
          </w:r>
          <w:r w:rsidRPr="003954DB">
            <w:rPr>
              <w:rStyle w:val="Hyperlink"/>
              <w:noProof/>
            </w:rPr>
            <w:fldChar w:fldCharType="separate"/>
          </w:r>
          <w:r w:rsidRPr="003954DB">
            <w:rPr>
              <w:rStyle w:val="Hyperlink"/>
              <w:noProof/>
            </w:rPr>
            <w:t>2.10</w:t>
          </w:r>
          <w:r>
            <w:rPr>
              <w:rFonts w:eastAsiaTheme="minorEastAsia"/>
              <w:noProof/>
              <w:sz w:val="22"/>
              <w:lang w:eastAsia="en-US"/>
            </w:rPr>
            <w:tab/>
          </w:r>
          <w:r w:rsidRPr="003954DB">
            <w:rPr>
              <w:rStyle w:val="Hyperlink"/>
              <w:noProof/>
            </w:rPr>
            <w:t>Mechanical CAD Package Examples</w:t>
          </w:r>
          <w:r>
            <w:rPr>
              <w:noProof/>
              <w:webHidden/>
            </w:rPr>
            <w:tab/>
          </w:r>
          <w:r>
            <w:rPr>
              <w:noProof/>
              <w:webHidden/>
            </w:rPr>
            <w:fldChar w:fldCharType="begin"/>
          </w:r>
          <w:r>
            <w:rPr>
              <w:noProof/>
              <w:webHidden/>
            </w:rPr>
            <w:instrText xml:space="preserve"> PAGEREF _Toc515368547 \h </w:instrText>
          </w:r>
          <w:r>
            <w:rPr>
              <w:noProof/>
              <w:webHidden/>
            </w:rPr>
          </w:r>
          <w:r>
            <w:rPr>
              <w:noProof/>
              <w:webHidden/>
            </w:rPr>
            <w:fldChar w:fldCharType="separate"/>
          </w:r>
          <w:ins w:id="86" w:author="Ng, Thomas1" w:date="2018-05-29T15:02:00Z">
            <w:r w:rsidR="0060684C">
              <w:rPr>
                <w:noProof/>
                <w:webHidden/>
              </w:rPr>
              <w:t>59</w:t>
            </w:r>
          </w:ins>
          <w:del w:id="87" w:author="Ng, Thomas1" w:date="2018-05-29T14:52:00Z">
            <w:r w:rsidDel="00FC663F">
              <w:rPr>
                <w:noProof/>
                <w:webHidden/>
              </w:rPr>
              <w:delText>58</w:delText>
            </w:r>
          </w:del>
          <w:r>
            <w:rPr>
              <w:noProof/>
              <w:webHidden/>
            </w:rPr>
            <w:fldChar w:fldCharType="end"/>
          </w:r>
          <w:r w:rsidRPr="003954DB">
            <w:rPr>
              <w:rStyle w:val="Hyperlink"/>
              <w:noProof/>
            </w:rPr>
            <w:fldChar w:fldCharType="end"/>
          </w:r>
        </w:p>
        <w:p w14:paraId="56F94376" w14:textId="77777777" w:rsidR="00673B63" w:rsidRDefault="00673B63">
          <w:pPr>
            <w:pStyle w:val="TOC1"/>
            <w:rPr>
              <w:rFonts w:eastAsiaTheme="minorEastAsia"/>
              <w:b w:val="0"/>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"_Toc515368548"</w:instrText>
          </w:r>
          <w:r w:rsidRPr="003954DB">
            <w:rPr>
              <w:rStyle w:val="Hyperlink"/>
              <w:noProof/>
            </w:rPr>
            <w:instrText xml:space="preserve"> </w:instrText>
          </w:r>
          <w:r w:rsidRPr="003954DB">
            <w:rPr>
              <w:rStyle w:val="Hyperlink"/>
              <w:noProof/>
            </w:rPr>
            <w:fldChar w:fldCharType="separate"/>
          </w:r>
          <w:r w:rsidRPr="003954DB">
            <w:rPr>
              <w:rStyle w:val="Hyperlink"/>
              <w:noProof/>
            </w:rPr>
            <w:t>3</w:t>
          </w:r>
          <w:r>
            <w:rPr>
              <w:rFonts w:eastAsiaTheme="minorEastAsia"/>
              <w:b w:val="0"/>
              <w:noProof/>
              <w:sz w:val="22"/>
              <w:lang w:eastAsia="en-US"/>
            </w:rPr>
            <w:tab/>
          </w:r>
          <w:r w:rsidRPr="003954DB">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_Toc515368548 \h </w:instrText>
          </w:r>
          <w:r>
            <w:rPr>
              <w:noProof/>
              <w:webHidden/>
            </w:rPr>
          </w:r>
          <w:r>
            <w:rPr>
              <w:noProof/>
              <w:webHidden/>
            </w:rPr>
            <w:fldChar w:fldCharType="separate"/>
          </w:r>
          <w:ins w:id="88" w:author="Ng, Thomas1" w:date="2018-05-29T15:02:00Z">
            <w:r w:rsidR="0060684C">
              <w:rPr>
                <w:noProof/>
                <w:webHidden/>
              </w:rPr>
              <w:t>60</w:t>
            </w:r>
          </w:ins>
          <w:del w:id="89" w:author="Ng, Thomas1" w:date="2018-05-29T14:52:00Z">
            <w:r w:rsidDel="00FC663F">
              <w:rPr>
                <w:noProof/>
                <w:webHidden/>
              </w:rPr>
              <w:delText>59</w:delText>
            </w:r>
          </w:del>
          <w:r>
            <w:rPr>
              <w:noProof/>
              <w:webHidden/>
            </w:rPr>
            <w:fldChar w:fldCharType="end"/>
          </w:r>
          <w:r w:rsidRPr="003954DB">
            <w:rPr>
              <w:rStyle w:val="Hyperlink"/>
              <w:noProof/>
            </w:rPr>
            <w:fldChar w:fldCharType="end"/>
          </w:r>
        </w:p>
        <w:p w14:paraId="339DF30A"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"_Toc515368549"</w:instrText>
          </w:r>
          <w:r w:rsidRPr="003954DB">
            <w:rPr>
              <w:rStyle w:val="Hyperlink"/>
              <w:noProof/>
            </w:rPr>
            <w:instrText xml:space="preserve"> </w:instrText>
          </w:r>
          <w:r w:rsidRPr="003954DB">
            <w:rPr>
              <w:rStyle w:val="Hyperlink"/>
              <w:noProof/>
            </w:rPr>
            <w:fldChar w:fldCharType="separate"/>
          </w:r>
          <w:r w:rsidRPr="003954DB">
            <w:rPr>
              <w:rStyle w:val="Hyperlink"/>
              <w:noProof/>
            </w:rPr>
            <w:t>3.1</w:t>
          </w:r>
          <w:r>
            <w:rPr>
              <w:rFonts w:eastAsiaTheme="minorEastAsia"/>
              <w:noProof/>
              <w:sz w:val="22"/>
              <w:lang w:eastAsia="en-US"/>
            </w:rPr>
            <w:tab/>
          </w:r>
          <w:r w:rsidRPr="003954DB">
            <w:rPr>
              <w:rStyle w:val="Hyperlink"/>
              <w:noProof/>
            </w:rPr>
            <w:t>Card Edge Gold Finger Requirements</w:t>
          </w:r>
          <w:r>
            <w:rPr>
              <w:noProof/>
              <w:webHidden/>
            </w:rPr>
            <w:tab/>
          </w:r>
          <w:r>
            <w:rPr>
              <w:noProof/>
              <w:webHidden/>
            </w:rPr>
            <w:fldChar w:fldCharType="begin"/>
          </w:r>
          <w:r>
            <w:rPr>
              <w:noProof/>
              <w:webHidden/>
            </w:rPr>
            <w:instrText xml:space="preserve"> PAGEREF _Toc515368549 \h </w:instrText>
          </w:r>
          <w:r>
            <w:rPr>
              <w:noProof/>
              <w:webHidden/>
            </w:rPr>
          </w:r>
          <w:r>
            <w:rPr>
              <w:noProof/>
              <w:webHidden/>
            </w:rPr>
            <w:fldChar w:fldCharType="separate"/>
          </w:r>
          <w:ins w:id="90" w:author="Ng, Thomas1" w:date="2018-05-29T15:02:00Z">
            <w:r w:rsidR="0060684C">
              <w:rPr>
                <w:noProof/>
                <w:webHidden/>
              </w:rPr>
              <w:t>60</w:t>
            </w:r>
          </w:ins>
          <w:del w:id="91" w:author="Ng, Thomas1" w:date="2018-05-29T14:52:00Z">
            <w:r w:rsidDel="00FC663F">
              <w:rPr>
                <w:noProof/>
                <w:webHidden/>
              </w:rPr>
              <w:delText>59</w:delText>
            </w:r>
          </w:del>
          <w:r>
            <w:rPr>
              <w:noProof/>
              <w:webHidden/>
            </w:rPr>
            <w:fldChar w:fldCharType="end"/>
          </w:r>
          <w:r w:rsidRPr="003954DB">
            <w:rPr>
              <w:rStyle w:val="Hyperlink"/>
              <w:noProof/>
            </w:rPr>
            <w:fldChar w:fldCharType="end"/>
          </w:r>
        </w:p>
        <w:p w14:paraId="4D81930F"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"_Toc515368550"</w:instrText>
          </w:r>
          <w:r w:rsidRPr="003954DB">
            <w:rPr>
              <w:rStyle w:val="Hyperlink"/>
              <w:noProof/>
            </w:rPr>
            <w:instrText xml:space="preserve"> </w:instrText>
          </w:r>
          <w:r w:rsidRPr="003954DB">
            <w:rPr>
              <w:rStyle w:val="Hyperlink"/>
              <w:noProof/>
            </w:rPr>
            <w:fldChar w:fldCharType="separate"/>
          </w:r>
          <w:r w:rsidRPr="003954DB">
            <w:rPr>
              <w:rStyle w:val="Hyperlink"/>
              <w:noProof/>
            </w:rPr>
            <w:t>3.1.1</w:t>
          </w:r>
          <w:r>
            <w:rPr>
              <w:rFonts w:eastAsiaTheme="minorEastAsia"/>
              <w:noProof/>
              <w:sz w:val="22"/>
              <w:lang w:eastAsia="en-US"/>
            </w:rPr>
            <w:tab/>
          </w:r>
          <w:r w:rsidRPr="003954DB">
            <w:rPr>
              <w:rStyle w:val="Hyperlink"/>
              <w:noProof/>
            </w:rPr>
            <w:t>Gold Finger Mating Sequence</w:t>
          </w:r>
          <w:r>
            <w:rPr>
              <w:noProof/>
              <w:webHidden/>
            </w:rPr>
            <w:tab/>
          </w:r>
          <w:r>
            <w:rPr>
              <w:noProof/>
              <w:webHidden/>
            </w:rPr>
            <w:fldChar w:fldCharType="begin"/>
          </w:r>
          <w:r>
            <w:rPr>
              <w:noProof/>
              <w:webHidden/>
            </w:rPr>
            <w:instrText xml:space="preserve"> PAGEREF _Toc515368550 \h </w:instrText>
          </w:r>
          <w:r>
            <w:rPr>
              <w:noProof/>
              <w:webHidden/>
            </w:rPr>
          </w:r>
          <w:r>
            <w:rPr>
              <w:noProof/>
              <w:webHidden/>
            </w:rPr>
            <w:fldChar w:fldCharType="separate"/>
          </w:r>
          <w:ins w:id="92" w:author="Ng, Thomas1" w:date="2018-05-29T15:02:00Z">
            <w:r w:rsidR="0060684C">
              <w:rPr>
                <w:noProof/>
                <w:webHidden/>
              </w:rPr>
              <w:t>61</w:t>
            </w:r>
          </w:ins>
          <w:del w:id="93" w:author="Ng, Thomas1" w:date="2018-05-29T14:52:00Z">
            <w:r w:rsidDel="00FC663F">
              <w:rPr>
                <w:noProof/>
                <w:webHidden/>
              </w:rPr>
              <w:delText>60</w:delText>
            </w:r>
          </w:del>
          <w:r>
            <w:rPr>
              <w:noProof/>
              <w:webHidden/>
            </w:rPr>
            <w:fldChar w:fldCharType="end"/>
          </w:r>
          <w:r w:rsidRPr="003954DB">
            <w:rPr>
              <w:rStyle w:val="Hyperlink"/>
              <w:noProof/>
            </w:rPr>
            <w:fldChar w:fldCharType="end"/>
          </w:r>
        </w:p>
        <w:p w14:paraId="7EF38AC6"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"_Toc515368551"</w:instrText>
          </w:r>
          <w:r w:rsidRPr="003954DB">
            <w:rPr>
              <w:rStyle w:val="Hyperlink"/>
              <w:noProof/>
            </w:rPr>
            <w:instrText xml:space="preserve"> </w:instrText>
          </w:r>
          <w:r w:rsidRPr="003954DB">
            <w:rPr>
              <w:rStyle w:val="Hyperlink"/>
              <w:noProof/>
            </w:rPr>
            <w:fldChar w:fldCharType="separate"/>
          </w:r>
          <w:r w:rsidRPr="003954DB">
            <w:rPr>
              <w:rStyle w:val="Hyperlink"/>
              <w:noProof/>
            </w:rPr>
            <w:t>3.2</w:t>
          </w:r>
          <w:r>
            <w:rPr>
              <w:rFonts w:eastAsiaTheme="minorEastAsia"/>
              <w:noProof/>
              <w:sz w:val="22"/>
              <w:lang w:eastAsia="en-US"/>
            </w:rPr>
            <w:tab/>
          </w:r>
          <w:r w:rsidRPr="003954DB">
            <w:rPr>
              <w:rStyle w:val="Hyperlink"/>
              <w:noProof/>
            </w:rPr>
            <w:t>Baseboard Connector Requirements</w:t>
          </w:r>
          <w:r>
            <w:rPr>
              <w:noProof/>
              <w:webHidden/>
            </w:rPr>
            <w:tab/>
          </w:r>
          <w:r>
            <w:rPr>
              <w:noProof/>
              <w:webHidden/>
            </w:rPr>
            <w:fldChar w:fldCharType="begin"/>
          </w:r>
          <w:r>
            <w:rPr>
              <w:noProof/>
              <w:webHidden/>
            </w:rPr>
            <w:instrText xml:space="preserve"> PAGEREF _Toc515368551 \h </w:instrText>
          </w:r>
          <w:r>
            <w:rPr>
              <w:noProof/>
              <w:webHidden/>
            </w:rPr>
          </w:r>
          <w:r>
            <w:rPr>
              <w:noProof/>
              <w:webHidden/>
            </w:rPr>
            <w:fldChar w:fldCharType="separate"/>
          </w:r>
          <w:ins w:id="94" w:author="Ng, Thomas1" w:date="2018-05-29T15:02:00Z">
            <w:r w:rsidR="0060684C">
              <w:rPr>
                <w:noProof/>
                <w:webHidden/>
              </w:rPr>
              <w:t>63</w:t>
            </w:r>
          </w:ins>
          <w:del w:id="95" w:author="Ng, Thomas1" w:date="2018-05-29T14:52:00Z">
            <w:r w:rsidDel="00FC663F">
              <w:rPr>
                <w:noProof/>
                <w:webHidden/>
              </w:rPr>
              <w:delText>62</w:delText>
            </w:r>
          </w:del>
          <w:r>
            <w:rPr>
              <w:noProof/>
              <w:webHidden/>
            </w:rPr>
            <w:fldChar w:fldCharType="end"/>
          </w:r>
          <w:r w:rsidRPr="003954DB">
            <w:rPr>
              <w:rStyle w:val="Hyperlink"/>
              <w:noProof/>
            </w:rPr>
            <w:fldChar w:fldCharType="end"/>
          </w:r>
        </w:p>
        <w:p w14:paraId="601FD673"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"_Toc515368552"</w:instrText>
          </w:r>
          <w:r w:rsidRPr="003954DB">
            <w:rPr>
              <w:rStyle w:val="Hyperlink"/>
              <w:noProof/>
            </w:rPr>
            <w:instrText xml:space="preserve"> </w:instrText>
          </w:r>
          <w:r w:rsidRPr="003954DB">
            <w:rPr>
              <w:rStyle w:val="Hyperlink"/>
              <w:noProof/>
            </w:rPr>
            <w:fldChar w:fldCharType="separate"/>
          </w:r>
          <w:r w:rsidRPr="003954DB">
            <w:rPr>
              <w:rStyle w:val="Hyperlink"/>
              <w:noProof/>
            </w:rPr>
            <w:t>3.2.1</w:t>
          </w:r>
          <w:r>
            <w:rPr>
              <w:rFonts w:eastAsiaTheme="minorEastAsia"/>
              <w:noProof/>
              <w:sz w:val="22"/>
              <w:lang w:eastAsia="en-US"/>
            </w:rPr>
            <w:tab/>
          </w:r>
          <w:r w:rsidRPr="003954DB">
            <w:rPr>
              <w:rStyle w:val="Hyperlink"/>
              <w:noProof/>
            </w:rPr>
            <w:t>Right Angle Connector</w:t>
          </w:r>
          <w:r>
            <w:rPr>
              <w:noProof/>
              <w:webHidden/>
            </w:rPr>
            <w:tab/>
          </w:r>
          <w:r>
            <w:rPr>
              <w:noProof/>
              <w:webHidden/>
            </w:rPr>
            <w:fldChar w:fldCharType="begin"/>
          </w:r>
          <w:r>
            <w:rPr>
              <w:noProof/>
              <w:webHidden/>
            </w:rPr>
            <w:instrText xml:space="preserve"> PAGEREF _Toc515368552 \h </w:instrText>
          </w:r>
          <w:r>
            <w:rPr>
              <w:noProof/>
              <w:webHidden/>
            </w:rPr>
          </w:r>
          <w:r>
            <w:rPr>
              <w:noProof/>
              <w:webHidden/>
            </w:rPr>
            <w:fldChar w:fldCharType="separate"/>
          </w:r>
          <w:ins w:id="96" w:author="Ng, Thomas1" w:date="2018-05-29T15:02:00Z">
            <w:r w:rsidR="0060684C">
              <w:rPr>
                <w:noProof/>
                <w:webHidden/>
              </w:rPr>
              <w:t>63</w:t>
            </w:r>
          </w:ins>
          <w:del w:id="97" w:author="Ng, Thomas1" w:date="2018-05-29T14:52:00Z">
            <w:r w:rsidDel="00FC663F">
              <w:rPr>
                <w:noProof/>
                <w:webHidden/>
              </w:rPr>
              <w:delText>62</w:delText>
            </w:r>
          </w:del>
          <w:r>
            <w:rPr>
              <w:noProof/>
              <w:webHidden/>
            </w:rPr>
            <w:fldChar w:fldCharType="end"/>
          </w:r>
          <w:r w:rsidRPr="003954DB">
            <w:rPr>
              <w:rStyle w:val="Hyperlink"/>
              <w:noProof/>
            </w:rPr>
            <w:fldChar w:fldCharType="end"/>
          </w:r>
        </w:p>
        <w:p w14:paraId="4072D1D2"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"_Toc515368553"</w:instrText>
          </w:r>
          <w:r w:rsidRPr="003954DB">
            <w:rPr>
              <w:rStyle w:val="Hyperlink"/>
              <w:noProof/>
            </w:rPr>
            <w:instrText xml:space="preserve"> </w:instrText>
          </w:r>
          <w:r w:rsidRPr="003954DB">
            <w:rPr>
              <w:rStyle w:val="Hyperlink"/>
              <w:noProof/>
            </w:rPr>
            <w:fldChar w:fldCharType="separate"/>
          </w:r>
          <w:r w:rsidRPr="003954DB">
            <w:rPr>
              <w:rStyle w:val="Hyperlink"/>
              <w:noProof/>
            </w:rPr>
            <w:t>3.2.2</w:t>
          </w:r>
          <w:r>
            <w:rPr>
              <w:rFonts w:eastAsiaTheme="minorEastAsia"/>
              <w:noProof/>
              <w:sz w:val="22"/>
              <w:lang w:eastAsia="en-US"/>
            </w:rPr>
            <w:tab/>
          </w:r>
          <w:r w:rsidRPr="003954DB">
            <w:rPr>
              <w:rStyle w:val="Hyperlink"/>
              <w:noProof/>
            </w:rPr>
            <w:t>Right Angle Offset</w:t>
          </w:r>
          <w:r>
            <w:rPr>
              <w:noProof/>
              <w:webHidden/>
            </w:rPr>
            <w:tab/>
          </w:r>
          <w:r>
            <w:rPr>
              <w:noProof/>
              <w:webHidden/>
            </w:rPr>
            <w:fldChar w:fldCharType="begin"/>
          </w:r>
          <w:r>
            <w:rPr>
              <w:noProof/>
              <w:webHidden/>
            </w:rPr>
            <w:instrText xml:space="preserve"> PAGEREF _Toc515368553 \h </w:instrText>
          </w:r>
          <w:r>
            <w:rPr>
              <w:noProof/>
              <w:webHidden/>
            </w:rPr>
          </w:r>
          <w:r>
            <w:rPr>
              <w:noProof/>
              <w:webHidden/>
            </w:rPr>
            <w:fldChar w:fldCharType="separate"/>
          </w:r>
          <w:ins w:id="98" w:author="Ng, Thomas1" w:date="2018-05-29T15:02:00Z">
            <w:r w:rsidR="0060684C">
              <w:rPr>
                <w:noProof/>
                <w:webHidden/>
              </w:rPr>
              <w:t>64</w:t>
            </w:r>
          </w:ins>
          <w:del w:id="99" w:author="Ng, Thomas1" w:date="2018-05-29T14:52:00Z">
            <w:r w:rsidDel="00FC663F">
              <w:rPr>
                <w:noProof/>
                <w:webHidden/>
              </w:rPr>
              <w:delText>63</w:delText>
            </w:r>
          </w:del>
          <w:r>
            <w:rPr>
              <w:noProof/>
              <w:webHidden/>
            </w:rPr>
            <w:fldChar w:fldCharType="end"/>
          </w:r>
          <w:r w:rsidRPr="003954DB">
            <w:rPr>
              <w:rStyle w:val="Hyperlink"/>
              <w:noProof/>
            </w:rPr>
            <w:fldChar w:fldCharType="end"/>
          </w:r>
        </w:p>
        <w:p w14:paraId="0FE8292D"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"_Toc515368554"</w:instrText>
          </w:r>
          <w:r w:rsidRPr="003954DB">
            <w:rPr>
              <w:rStyle w:val="Hyperlink"/>
              <w:noProof/>
            </w:rPr>
            <w:instrText xml:space="preserve"> </w:instrText>
          </w:r>
          <w:r w:rsidRPr="003954DB">
            <w:rPr>
              <w:rStyle w:val="Hyperlink"/>
              <w:noProof/>
            </w:rPr>
            <w:fldChar w:fldCharType="separate"/>
          </w:r>
          <w:r w:rsidRPr="003954DB">
            <w:rPr>
              <w:rStyle w:val="Hyperlink"/>
              <w:noProof/>
            </w:rPr>
            <w:t>3.2.3</w:t>
          </w:r>
          <w:r>
            <w:rPr>
              <w:rFonts w:eastAsiaTheme="minorEastAsia"/>
              <w:noProof/>
              <w:sz w:val="22"/>
              <w:lang w:eastAsia="en-US"/>
            </w:rPr>
            <w:tab/>
          </w:r>
          <w:r w:rsidRPr="003954DB">
            <w:rPr>
              <w:rStyle w:val="Hyperlink"/>
              <w:noProof/>
            </w:rPr>
            <w:t>Straddle Mount Connector</w:t>
          </w:r>
          <w:r>
            <w:rPr>
              <w:noProof/>
              <w:webHidden/>
            </w:rPr>
            <w:tab/>
          </w:r>
          <w:r>
            <w:rPr>
              <w:noProof/>
              <w:webHidden/>
            </w:rPr>
            <w:fldChar w:fldCharType="begin"/>
          </w:r>
          <w:r>
            <w:rPr>
              <w:noProof/>
              <w:webHidden/>
            </w:rPr>
            <w:instrText xml:space="preserve"> PAGEREF _Toc515368554 \h </w:instrText>
          </w:r>
          <w:r>
            <w:rPr>
              <w:noProof/>
              <w:webHidden/>
            </w:rPr>
          </w:r>
          <w:r>
            <w:rPr>
              <w:noProof/>
              <w:webHidden/>
            </w:rPr>
            <w:fldChar w:fldCharType="separate"/>
          </w:r>
          <w:ins w:id="100" w:author="Ng, Thomas1" w:date="2018-05-29T15:02:00Z">
            <w:r w:rsidR="0060684C">
              <w:rPr>
                <w:noProof/>
                <w:webHidden/>
              </w:rPr>
              <w:t>64</w:t>
            </w:r>
          </w:ins>
          <w:del w:id="101" w:author="Ng, Thomas1" w:date="2018-05-29T14:52:00Z">
            <w:r w:rsidDel="00FC663F">
              <w:rPr>
                <w:noProof/>
                <w:webHidden/>
              </w:rPr>
              <w:delText>63</w:delText>
            </w:r>
          </w:del>
          <w:r>
            <w:rPr>
              <w:noProof/>
              <w:webHidden/>
            </w:rPr>
            <w:fldChar w:fldCharType="end"/>
          </w:r>
          <w:r w:rsidRPr="003954DB">
            <w:rPr>
              <w:rStyle w:val="Hyperlink"/>
              <w:noProof/>
            </w:rPr>
            <w:fldChar w:fldCharType="end"/>
          </w:r>
        </w:p>
        <w:p w14:paraId="58806C8D"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"_Toc515368555"</w:instrText>
          </w:r>
          <w:r w:rsidRPr="003954DB">
            <w:rPr>
              <w:rStyle w:val="Hyperlink"/>
              <w:noProof/>
            </w:rPr>
            <w:instrText xml:space="preserve"> </w:instrText>
          </w:r>
          <w:r w:rsidRPr="003954DB">
            <w:rPr>
              <w:rStyle w:val="Hyperlink"/>
              <w:noProof/>
            </w:rPr>
            <w:fldChar w:fldCharType="separate"/>
          </w:r>
          <w:r w:rsidRPr="003954DB">
            <w:rPr>
              <w:rStyle w:val="Hyperlink"/>
              <w:noProof/>
            </w:rPr>
            <w:t>3.2.4</w:t>
          </w:r>
          <w:r>
            <w:rPr>
              <w:rFonts w:eastAsiaTheme="minorEastAsia"/>
              <w:noProof/>
              <w:sz w:val="22"/>
              <w:lang w:eastAsia="en-US"/>
            </w:rPr>
            <w:tab/>
          </w:r>
          <w:r w:rsidRPr="003954DB">
            <w:rPr>
              <w:rStyle w:val="Hyperlink"/>
              <w:noProof/>
            </w:rPr>
            <w:t>Straddle Mount Offset and PCB Thickness Options</w:t>
          </w:r>
          <w:r>
            <w:rPr>
              <w:noProof/>
              <w:webHidden/>
            </w:rPr>
            <w:tab/>
          </w:r>
          <w:r>
            <w:rPr>
              <w:noProof/>
              <w:webHidden/>
            </w:rPr>
            <w:fldChar w:fldCharType="begin"/>
          </w:r>
          <w:r>
            <w:rPr>
              <w:noProof/>
              <w:webHidden/>
            </w:rPr>
            <w:instrText xml:space="preserve"> PAGEREF _Toc515368555 \h </w:instrText>
          </w:r>
          <w:r>
            <w:rPr>
              <w:noProof/>
              <w:webHidden/>
            </w:rPr>
          </w:r>
          <w:r>
            <w:rPr>
              <w:noProof/>
              <w:webHidden/>
            </w:rPr>
            <w:fldChar w:fldCharType="separate"/>
          </w:r>
          <w:ins w:id="102" w:author="Ng, Thomas1" w:date="2018-05-29T15:02:00Z">
            <w:r w:rsidR="0060684C">
              <w:rPr>
                <w:noProof/>
                <w:webHidden/>
              </w:rPr>
              <w:t>66</w:t>
            </w:r>
          </w:ins>
          <w:del w:id="103" w:author="Ng, Thomas1" w:date="2018-05-29T14:52:00Z">
            <w:r w:rsidDel="00FC663F">
              <w:rPr>
                <w:noProof/>
                <w:webHidden/>
              </w:rPr>
              <w:delText>65</w:delText>
            </w:r>
          </w:del>
          <w:r>
            <w:rPr>
              <w:noProof/>
              <w:webHidden/>
            </w:rPr>
            <w:fldChar w:fldCharType="end"/>
          </w:r>
          <w:r w:rsidRPr="003954DB">
            <w:rPr>
              <w:rStyle w:val="Hyperlink"/>
              <w:noProof/>
            </w:rPr>
            <w:fldChar w:fldCharType="end"/>
          </w:r>
        </w:p>
        <w:p w14:paraId="51D148D2" w14:textId="77777777" w:rsidR="00673B63" w:rsidRDefault="00673B63">
          <w:pPr>
            <w:pStyle w:val="TOC3"/>
            <w:rPr>
              <w:rFonts w:eastAsiaTheme="minorEastAsia"/>
              <w:noProof/>
              <w:sz w:val="22"/>
              <w:lang w:eastAsia="en-US"/>
            </w:rPr>
          </w:pPr>
          <w:r w:rsidRPr="003954DB">
            <w:rPr>
              <w:rStyle w:val="Hyperlink"/>
              <w:noProof/>
            </w:rPr>
            <w:lastRenderedPageBreak/>
            <w:fldChar w:fldCharType="begin"/>
          </w:r>
          <w:r w:rsidRPr="003954DB">
            <w:rPr>
              <w:rStyle w:val="Hyperlink"/>
              <w:noProof/>
            </w:rPr>
            <w:instrText xml:space="preserve"> </w:instrText>
          </w:r>
          <w:r>
            <w:rPr>
              <w:noProof/>
            </w:rPr>
            <w:instrText>HYPERLINK \l "_Toc515368556"</w:instrText>
          </w:r>
          <w:r w:rsidRPr="003954DB">
            <w:rPr>
              <w:rStyle w:val="Hyperlink"/>
              <w:noProof/>
            </w:rPr>
            <w:instrText xml:space="preserve"> </w:instrText>
          </w:r>
          <w:r w:rsidRPr="003954DB">
            <w:rPr>
              <w:rStyle w:val="Hyperlink"/>
              <w:noProof/>
            </w:rPr>
            <w:fldChar w:fldCharType="separate"/>
          </w:r>
          <w:r w:rsidRPr="003954DB">
            <w:rPr>
              <w:rStyle w:val="Hyperlink"/>
              <w:noProof/>
            </w:rPr>
            <w:t>3.2.5</w:t>
          </w:r>
          <w:r>
            <w:rPr>
              <w:rFonts w:eastAsiaTheme="minorEastAsia"/>
              <w:noProof/>
              <w:sz w:val="22"/>
              <w:lang w:eastAsia="en-US"/>
            </w:rPr>
            <w:tab/>
          </w:r>
          <w:r w:rsidRPr="003954DB">
            <w:rPr>
              <w:rStyle w:val="Hyperlink"/>
              <w:noProof/>
            </w:rPr>
            <w:t>Large Card Connector Locations</w:t>
          </w:r>
          <w:r>
            <w:rPr>
              <w:noProof/>
              <w:webHidden/>
            </w:rPr>
            <w:tab/>
          </w:r>
          <w:r>
            <w:rPr>
              <w:noProof/>
              <w:webHidden/>
            </w:rPr>
            <w:fldChar w:fldCharType="begin"/>
          </w:r>
          <w:r>
            <w:rPr>
              <w:noProof/>
              <w:webHidden/>
            </w:rPr>
            <w:instrText xml:space="preserve"> PAGEREF _Toc515368556 \h </w:instrText>
          </w:r>
          <w:r>
            <w:rPr>
              <w:noProof/>
              <w:webHidden/>
            </w:rPr>
          </w:r>
          <w:r>
            <w:rPr>
              <w:noProof/>
              <w:webHidden/>
            </w:rPr>
            <w:fldChar w:fldCharType="separate"/>
          </w:r>
          <w:ins w:id="104" w:author="Ng, Thomas1" w:date="2018-05-29T15:02:00Z">
            <w:r w:rsidR="0060684C">
              <w:rPr>
                <w:noProof/>
                <w:webHidden/>
              </w:rPr>
              <w:t>67</w:t>
            </w:r>
          </w:ins>
          <w:del w:id="105" w:author="Ng, Thomas1" w:date="2018-05-29T14:52:00Z">
            <w:r w:rsidDel="00FC663F">
              <w:rPr>
                <w:noProof/>
                <w:webHidden/>
              </w:rPr>
              <w:delText>66</w:delText>
            </w:r>
          </w:del>
          <w:r>
            <w:rPr>
              <w:noProof/>
              <w:webHidden/>
            </w:rPr>
            <w:fldChar w:fldCharType="end"/>
          </w:r>
          <w:r w:rsidRPr="003954DB">
            <w:rPr>
              <w:rStyle w:val="Hyperlink"/>
              <w:noProof/>
            </w:rPr>
            <w:fldChar w:fldCharType="end"/>
          </w:r>
        </w:p>
        <w:p w14:paraId="64E373D5"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"_Toc515368557"</w:instrText>
          </w:r>
          <w:r w:rsidRPr="003954DB">
            <w:rPr>
              <w:rStyle w:val="Hyperlink"/>
              <w:noProof/>
            </w:rPr>
            <w:instrText xml:space="preserve"> </w:instrText>
          </w:r>
          <w:r w:rsidRPr="003954DB">
            <w:rPr>
              <w:rStyle w:val="Hyperlink"/>
              <w:noProof/>
            </w:rPr>
            <w:fldChar w:fldCharType="separate"/>
          </w:r>
          <w:r w:rsidRPr="003954DB">
            <w:rPr>
              <w:rStyle w:val="Hyperlink"/>
              <w:noProof/>
            </w:rPr>
            <w:t>3.3</w:t>
          </w:r>
          <w:r>
            <w:rPr>
              <w:rFonts w:eastAsiaTheme="minorEastAsia"/>
              <w:noProof/>
              <w:sz w:val="22"/>
              <w:lang w:eastAsia="en-US"/>
            </w:rPr>
            <w:tab/>
          </w:r>
          <w:r w:rsidRPr="003954DB">
            <w:rPr>
              <w:rStyle w:val="Hyperlink"/>
              <w:noProof/>
            </w:rPr>
            <w:t>Pin definition</w:t>
          </w:r>
          <w:r>
            <w:rPr>
              <w:noProof/>
              <w:webHidden/>
            </w:rPr>
            <w:tab/>
          </w:r>
          <w:r>
            <w:rPr>
              <w:noProof/>
              <w:webHidden/>
            </w:rPr>
            <w:fldChar w:fldCharType="begin"/>
          </w:r>
          <w:r>
            <w:rPr>
              <w:noProof/>
              <w:webHidden/>
            </w:rPr>
            <w:instrText xml:space="preserve"> PAGEREF _Toc515368557 \h </w:instrText>
          </w:r>
          <w:r>
            <w:rPr>
              <w:noProof/>
              <w:webHidden/>
            </w:rPr>
          </w:r>
          <w:r>
            <w:rPr>
              <w:noProof/>
              <w:webHidden/>
            </w:rPr>
            <w:fldChar w:fldCharType="separate"/>
          </w:r>
          <w:ins w:id="106" w:author="Ng, Thomas1" w:date="2018-05-29T15:02:00Z">
            <w:r w:rsidR="0060684C">
              <w:rPr>
                <w:noProof/>
                <w:webHidden/>
              </w:rPr>
              <w:t>67</w:t>
            </w:r>
          </w:ins>
          <w:del w:id="107" w:author="Ng, Thomas1" w:date="2018-05-29T14:52:00Z">
            <w:r w:rsidDel="00FC663F">
              <w:rPr>
                <w:noProof/>
                <w:webHidden/>
              </w:rPr>
              <w:delText>66</w:delText>
            </w:r>
          </w:del>
          <w:r>
            <w:rPr>
              <w:noProof/>
              <w:webHidden/>
            </w:rPr>
            <w:fldChar w:fldCharType="end"/>
          </w:r>
          <w:r w:rsidRPr="003954DB">
            <w:rPr>
              <w:rStyle w:val="Hyperlink"/>
              <w:noProof/>
            </w:rPr>
            <w:fldChar w:fldCharType="end"/>
          </w:r>
        </w:p>
        <w:p w14:paraId="04DFA087"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"_Toc515368558"</w:instrText>
          </w:r>
          <w:r w:rsidRPr="003954DB">
            <w:rPr>
              <w:rStyle w:val="Hyperlink"/>
              <w:noProof/>
            </w:rPr>
            <w:instrText xml:space="preserve"> </w:instrText>
          </w:r>
          <w:r w:rsidRPr="003954DB">
            <w:rPr>
              <w:rStyle w:val="Hyperlink"/>
              <w:noProof/>
            </w:rPr>
            <w:fldChar w:fldCharType="separate"/>
          </w:r>
          <w:r w:rsidRPr="003954DB">
            <w:rPr>
              <w:rStyle w:val="Hyperlink"/>
              <w:noProof/>
            </w:rPr>
            <w:t>3.4</w:t>
          </w:r>
          <w:r>
            <w:rPr>
              <w:rFonts w:eastAsiaTheme="minorEastAsia"/>
              <w:noProof/>
              <w:sz w:val="22"/>
              <w:lang w:eastAsia="en-US"/>
            </w:rPr>
            <w:tab/>
          </w:r>
          <w:r w:rsidRPr="003954DB">
            <w:rPr>
              <w:rStyle w:val="Hyperlink"/>
              <w:noProof/>
            </w:rPr>
            <w:t>Signal Descriptions</w:t>
          </w:r>
          <w:r>
            <w:rPr>
              <w:noProof/>
              <w:webHidden/>
            </w:rPr>
            <w:tab/>
          </w:r>
          <w:r>
            <w:rPr>
              <w:noProof/>
              <w:webHidden/>
            </w:rPr>
            <w:fldChar w:fldCharType="begin"/>
          </w:r>
          <w:r>
            <w:rPr>
              <w:noProof/>
              <w:webHidden/>
            </w:rPr>
            <w:instrText xml:space="preserve"> PAGEREF _Toc515368558 \h </w:instrText>
          </w:r>
          <w:r>
            <w:rPr>
              <w:noProof/>
              <w:webHidden/>
            </w:rPr>
          </w:r>
          <w:r>
            <w:rPr>
              <w:noProof/>
              <w:webHidden/>
            </w:rPr>
            <w:fldChar w:fldCharType="separate"/>
          </w:r>
          <w:ins w:id="108" w:author="Ng, Thomas1" w:date="2018-05-29T15:02:00Z">
            <w:r w:rsidR="0060684C">
              <w:rPr>
                <w:noProof/>
                <w:webHidden/>
              </w:rPr>
              <w:t>71</w:t>
            </w:r>
          </w:ins>
          <w:del w:id="109" w:author="Ng, Thomas1" w:date="2018-05-29T14:52:00Z">
            <w:r w:rsidDel="00FC663F">
              <w:rPr>
                <w:noProof/>
                <w:webHidden/>
              </w:rPr>
              <w:delText>70</w:delText>
            </w:r>
          </w:del>
          <w:r>
            <w:rPr>
              <w:noProof/>
              <w:webHidden/>
            </w:rPr>
            <w:fldChar w:fldCharType="end"/>
          </w:r>
          <w:r w:rsidRPr="003954DB">
            <w:rPr>
              <w:rStyle w:val="Hyperlink"/>
              <w:noProof/>
            </w:rPr>
            <w:fldChar w:fldCharType="end"/>
          </w:r>
        </w:p>
        <w:p w14:paraId="121E0EF9"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"_Toc515368559"</w:instrText>
          </w:r>
          <w:r w:rsidRPr="003954DB">
            <w:rPr>
              <w:rStyle w:val="Hyperlink"/>
              <w:noProof/>
            </w:rPr>
            <w:instrText xml:space="preserve"> </w:instrText>
          </w:r>
          <w:r w:rsidRPr="003954DB">
            <w:rPr>
              <w:rStyle w:val="Hyperlink"/>
              <w:noProof/>
            </w:rPr>
            <w:fldChar w:fldCharType="separate"/>
          </w:r>
          <w:r w:rsidRPr="003954DB">
            <w:rPr>
              <w:rStyle w:val="Hyperlink"/>
              <w:noProof/>
            </w:rPr>
            <w:t>3.4.1</w:t>
          </w:r>
          <w:r>
            <w:rPr>
              <w:rFonts w:eastAsiaTheme="minorEastAsia"/>
              <w:noProof/>
              <w:sz w:val="22"/>
              <w:lang w:eastAsia="en-US"/>
            </w:rPr>
            <w:tab/>
          </w:r>
          <w:r w:rsidRPr="003954DB">
            <w:rPr>
              <w:rStyle w:val="Hyperlink"/>
              <w:noProof/>
            </w:rPr>
            <w:t>PCIe Interface Pins</w:t>
          </w:r>
          <w:r>
            <w:rPr>
              <w:noProof/>
              <w:webHidden/>
            </w:rPr>
            <w:tab/>
          </w:r>
          <w:r>
            <w:rPr>
              <w:noProof/>
              <w:webHidden/>
            </w:rPr>
            <w:fldChar w:fldCharType="begin"/>
          </w:r>
          <w:r>
            <w:rPr>
              <w:noProof/>
              <w:webHidden/>
            </w:rPr>
            <w:instrText xml:space="preserve"> PAGEREF _Toc515368559 \h </w:instrText>
          </w:r>
          <w:r>
            <w:rPr>
              <w:noProof/>
              <w:webHidden/>
            </w:rPr>
          </w:r>
          <w:r>
            <w:rPr>
              <w:noProof/>
              <w:webHidden/>
            </w:rPr>
            <w:fldChar w:fldCharType="separate"/>
          </w:r>
          <w:ins w:id="110" w:author="Ng, Thomas1" w:date="2018-05-29T15:02:00Z">
            <w:r w:rsidR="0060684C">
              <w:rPr>
                <w:noProof/>
                <w:webHidden/>
              </w:rPr>
              <w:t>71</w:t>
            </w:r>
          </w:ins>
          <w:del w:id="111" w:author="Ng, Thomas1" w:date="2018-05-29T14:52:00Z">
            <w:r w:rsidDel="00FC663F">
              <w:rPr>
                <w:noProof/>
                <w:webHidden/>
              </w:rPr>
              <w:delText>70</w:delText>
            </w:r>
          </w:del>
          <w:r>
            <w:rPr>
              <w:noProof/>
              <w:webHidden/>
            </w:rPr>
            <w:fldChar w:fldCharType="end"/>
          </w:r>
          <w:r w:rsidRPr="003954DB">
            <w:rPr>
              <w:rStyle w:val="Hyperlink"/>
              <w:noProof/>
            </w:rPr>
            <w:fldChar w:fldCharType="end"/>
          </w:r>
        </w:p>
        <w:p w14:paraId="26311537"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"_Toc515368560"</w:instrText>
          </w:r>
          <w:r w:rsidRPr="003954DB">
            <w:rPr>
              <w:rStyle w:val="Hyperlink"/>
              <w:noProof/>
            </w:rPr>
            <w:instrText xml:space="preserve"> </w:instrText>
          </w:r>
          <w:r w:rsidRPr="003954DB">
            <w:rPr>
              <w:rStyle w:val="Hyperlink"/>
              <w:noProof/>
            </w:rPr>
            <w:fldChar w:fldCharType="separate"/>
          </w:r>
          <w:r w:rsidRPr="003954DB">
            <w:rPr>
              <w:rStyle w:val="Hyperlink"/>
              <w:noProof/>
            </w:rPr>
            <w:t>3.4.2</w:t>
          </w:r>
          <w:r>
            <w:rPr>
              <w:rFonts w:eastAsiaTheme="minorEastAsia"/>
              <w:noProof/>
              <w:sz w:val="22"/>
              <w:lang w:eastAsia="en-US"/>
            </w:rPr>
            <w:tab/>
          </w:r>
          <w:r w:rsidRPr="003954DB">
            <w:rPr>
              <w:rStyle w:val="Hyperlink"/>
              <w:noProof/>
            </w:rPr>
            <w:t>PCIe Present and Bifurcation Control Pins</w:t>
          </w:r>
          <w:r>
            <w:rPr>
              <w:noProof/>
              <w:webHidden/>
            </w:rPr>
            <w:tab/>
          </w:r>
          <w:r>
            <w:rPr>
              <w:noProof/>
              <w:webHidden/>
            </w:rPr>
            <w:fldChar w:fldCharType="begin"/>
          </w:r>
          <w:r>
            <w:rPr>
              <w:noProof/>
              <w:webHidden/>
            </w:rPr>
            <w:instrText xml:space="preserve"> PAGEREF _Toc515368560 \h </w:instrText>
          </w:r>
          <w:r>
            <w:rPr>
              <w:noProof/>
              <w:webHidden/>
            </w:rPr>
          </w:r>
          <w:r>
            <w:rPr>
              <w:noProof/>
              <w:webHidden/>
            </w:rPr>
            <w:fldChar w:fldCharType="separate"/>
          </w:r>
          <w:ins w:id="112" w:author="Ng, Thomas1" w:date="2018-05-29T15:02:00Z">
            <w:r w:rsidR="0060684C">
              <w:rPr>
                <w:noProof/>
                <w:webHidden/>
              </w:rPr>
              <w:t>76</w:t>
            </w:r>
          </w:ins>
          <w:del w:id="113" w:author="Ng, Thomas1" w:date="2018-05-29T14:52:00Z">
            <w:r w:rsidDel="00FC663F">
              <w:rPr>
                <w:noProof/>
                <w:webHidden/>
              </w:rPr>
              <w:delText>75</w:delText>
            </w:r>
          </w:del>
          <w:r>
            <w:rPr>
              <w:noProof/>
              <w:webHidden/>
            </w:rPr>
            <w:fldChar w:fldCharType="end"/>
          </w:r>
          <w:r w:rsidRPr="003954DB">
            <w:rPr>
              <w:rStyle w:val="Hyperlink"/>
              <w:noProof/>
            </w:rPr>
            <w:fldChar w:fldCharType="end"/>
          </w:r>
        </w:p>
        <w:p w14:paraId="44079FA5"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"_Toc515368561"</w:instrText>
          </w:r>
          <w:r w:rsidRPr="003954DB">
            <w:rPr>
              <w:rStyle w:val="Hyperlink"/>
              <w:noProof/>
            </w:rPr>
            <w:instrText xml:space="preserve"> </w:instrText>
          </w:r>
          <w:r w:rsidRPr="003954DB">
            <w:rPr>
              <w:rStyle w:val="Hyperlink"/>
              <w:noProof/>
            </w:rPr>
            <w:fldChar w:fldCharType="separate"/>
          </w:r>
          <w:r w:rsidRPr="003954DB">
            <w:rPr>
              <w:rStyle w:val="Hyperlink"/>
              <w:noProof/>
            </w:rPr>
            <w:t>3.4.3</w:t>
          </w:r>
          <w:r>
            <w:rPr>
              <w:rFonts w:eastAsiaTheme="minorEastAsia"/>
              <w:noProof/>
              <w:sz w:val="22"/>
              <w:lang w:eastAsia="en-US"/>
            </w:rPr>
            <w:tab/>
          </w:r>
          <w:r w:rsidRPr="003954DB">
            <w:rPr>
              <w:rStyle w:val="Hyperlink"/>
              <w:noProof/>
            </w:rPr>
            <w:t>SMBus Interface Pins</w:t>
          </w:r>
          <w:r>
            <w:rPr>
              <w:noProof/>
              <w:webHidden/>
            </w:rPr>
            <w:tab/>
          </w:r>
          <w:r>
            <w:rPr>
              <w:noProof/>
              <w:webHidden/>
            </w:rPr>
            <w:fldChar w:fldCharType="begin"/>
          </w:r>
          <w:r>
            <w:rPr>
              <w:noProof/>
              <w:webHidden/>
            </w:rPr>
            <w:instrText xml:space="preserve"> PAGEREF _Toc515368561 \h </w:instrText>
          </w:r>
          <w:r>
            <w:rPr>
              <w:noProof/>
              <w:webHidden/>
            </w:rPr>
          </w:r>
          <w:r>
            <w:rPr>
              <w:noProof/>
              <w:webHidden/>
            </w:rPr>
            <w:fldChar w:fldCharType="separate"/>
          </w:r>
          <w:ins w:id="114" w:author="Ng, Thomas1" w:date="2018-05-29T15:02:00Z">
            <w:r w:rsidR="0060684C">
              <w:rPr>
                <w:noProof/>
                <w:webHidden/>
              </w:rPr>
              <w:t>79</w:t>
            </w:r>
          </w:ins>
          <w:del w:id="115" w:author="Ng, Thomas1" w:date="2018-05-29T14:52:00Z">
            <w:r w:rsidDel="00FC663F">
              <w:rPr>
                <w:noProof/>
                <w:webHidden/>
              </w:rPr>
              <w:delText>78</w:delText>
            </w:r>
          </w:del>
          <w:r>
            <w:rPr>
              <w:noProof/>
              <w:webHidden/>
            </w:rPr>
            <w:fldChar w:fldCharType="end"/>
          </w:r>
          <w:r w:rsidRPr="003954DB">
            <w:rPr>
              <w:rStyle w:val="Hyperlink"/>
              <w:noProof/>
            </w:rPr>
            <w:fldChar w:fldCharType="end"/>
          </w:r>
        </w:p>
        <w:p w14:paraId="73844D69"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"_Toc515368562"</w:instrText>
          </w:r>
          <w:r w:rsidRPr="003954DB">
            <w:rPr>
              <w:rStyle w:val="Hyperlink"/>
              <w:noProof/>
            </w:rPr>
            <w:instrText xml:space="preserve"> </w:instrText>
          </w:r>
          <w:r w:rsidRPr="003954DB">
            <w:rPr>
              <w:rStyle w:val="Hyperlink"/>
              <w:noProof/>
            </w:rPr>
            <w:fldChar w:fldCharType="separate"/>
          </w:r>
          <w:r w:rsidRPr="003954DB">
            <w:rPr>
              <w:rStyle w:val="Hyperlink"/>
              <w:noProof/>
            </w:rPr>
            <w:t>3.4.4</w:t>
          </w:r>
          <w:r>
            <w:rPr>
              <w:rFonts w:eastAsiaTheme="minorEastAsia"/>
              <w:noProof/>
              <w:sz w:val="22"/>
              <w:lang w:eastAsia="en-US"/>
            </w:rPr>
            <w:tab/>
          </w:r>
          <w:r w:rsidRPr="003954DB">
            <w:rPr>
              <w:rStyle w:val="Hyperlink"/>
              <w:noProof/>
            </w:rPr>
            <w:t>NC-SI Over RBT Interface Pins</w:t>
          </w:r>
          <w:r>
            <w:rPr>
              <w:noProof/>
              <w:webHidden/>
            </w:rPr>
            <w:tab/>
          </w:r>
          <w:r>
            <w:rPr>
              <w:noProof/>
              <w:webHidden/>
            </w:rPr>
            <w:fldChar w:fldCharType="begin"/>
          </w:r>
          <w:r>
            <w:rPr>
              <w:noProof/>
              <w:webHidden/>
            </w:rPr>
            <w:instrText xml:space="preserve"> PAGEREF _Toc515368562 \h </w:instrText>
          </w:r>
          <w:r>
            <w:rPr>
              <w:noProof/>
              <w:webHidden/>
            </w:rPr>
          </w:r>
          <w:r>
            <w:rPr>
              <w:noProof/>
              <w:webHidden/>
            </w:rPr>
            <w:fldChar w:fldCharType="separate"/>
          </w:r>
          <w:ins w:id="116" w:author="Ng, Thomas1" w:date="2018-05-29T15:02:00Z">
            <w:r w:rsidR="0060684C">
              <w:rPr>
                <w:noProof/>
                <w:webHidden/>
              </w:rPr>
              <w:t>80</w:t>
            </w:r>
          </w:ins>
          <w:del w:id="117" w:author="Ng, Thomas1" w:date="2018-05-29T14:52:00Z">
            <w:r w:rsidDel="00FC663F">
              <w:rPr>
                <w:noProof/>
                <w:webHidden/>
              </w:rPr>
              <w:delText>79</w:delText>
            </w:r>
          </w:del>
          <w:r>
            <w:rPr>
              <w:noProof/>
              <w:webHidden/>
            </w:rPr>
            <w:fldChar w:fldCharType="end"/>
          </w:r>
          <w:r w:rsidRPr="003954DB">
            <w:rPr>
              <w:rStyle w:val="Hyperlink"/>
              <w:noProof/>
            </w:rPr>
            <w:fldChar w:fldCharType="end"/>
          </w:r>
        </w:p>
        <w:p w14:paraId="359AB87F"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"_Toc515368563"</w:instrText>
          </w:r>
          <w:r w:rsidRPr="003954DB">
            <w:rPr>
              <w:rStyle w:val="Hyperlink"/>
              <w:noProof/>
            </w:rPr>
            <w:instrText xml:space="preserve"> </w:instrText>
          </w:r>
          <w:r w:rsidRPr="003954DB">
            <w:rPr>
              <w:rStyle w:val="Hyperlink"/>
              <w:noProof/>
            </w:rPr>
            <w:fldChar w:fldCharType="separate"/>
          </w:r>
          <w:r w:rsidRPr="003954DB">
            <w:rPr>
              <w:rStyle w:val="Hyperlink"/>
              <w:noProof/>
            </w:rPr>
            <w:t>3.4.5</w:t>
          </w:r>
          <w:r>
            <w:rPr>
              <w:rFonts w:eastAsiaTheme="minorEastAsia"/>
              <w:noProof/>
              <w:sz w:val="22"/>
              <w:lang w:eastAsia="en-US"/>
            </w:rPr>
            <w:tab/>
          </w:r>
          <w:r w:rsidRPr="003954DB">
            <w:rPr>
              <w:rStyle w:val="Hyperlink"/>
              <w:noProof/>
            </w:rPr>
            <w:t>Scan Chain Pins</w:t>
          </w:r>
          <w:r>
            <w:rPr>
              <w:noProof/>
              <w:webHidden/>
            </w:rPr>
            <w:tab/>
          </w:r>
          <w:r>
            <w:rPr>
              <w:noProof/>
              <w:webHidden/>
            </w:rPr>
            <w:fldChar w:fldCharType="begin"/>
          </w:r>
          <w:r>
            <w:rPr>
              <w:noProof/>
              <w:webHidden/>
            </w:rPr>
            <w:instrText xml:space="preserve"> PAGEREF _Toc515368563 \h </w:instrText>
          </w:r>
          <w:r>
            <w:rPr>
              <w:noProof/>
              <w:webHidden/>
            </w:rPr>
          </w:r>
          <w:r>
            <w:rPr>
              <w:noProof/>
              <w:webHidden/>
            </w:rPr>
            <w:fldChar w:fldCharType="separate"/>
          </w:r>
          <w:ins w:id="118" w:author="Ng, Thomas1" w:date="2018-05-29T15:02:00Z">
            <w:r w:rsidR="0060684C">
              <w:rPr>
                <w:noProof/>
                <w:webHidden/>
              </w:rPr>
              <w:t>86</w:t>
            </w:r>
          </w:ins>
          <w:del w:id="119" w:author="Ng, Thomas1" w:date="2018-05-29T14:52:00Z">
            <w:r w:rsidDel="00FC663F">
              <w:rPr>
                <w:noProof/>
                <w:webHidden/>
              </w:rPr>
              <w:delText>85</w:delText>
            </w:r>
          </w:del>
          <w:r>
            <w:rPr>
              <w:noProof/>
              <w:webHidden/>
            </w:rPr>
            <w:fldChar w:fldCharType="end"/>
          </w:r>
          <w:r w:rsidRPr="003954DB">
            <w:rPr>
              <w:rStyle w:val="Hyperlink"/>
              <w:noProof/>
            </w:rPr>
            <w:fldChar w:fldCharType="end"/>
          </w:r>
        </w:p>
        <w:p w14:paraId="0BA4A3A7"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"_Toc515368564"</w:instrText>
          </w:r>
          <w:r w:rsidRPr="003954DB">
            <w:rPr>
              <w:rStyle w:val="Hyperlink"/>
              <w:noProof/>
            </w:rPr>
            <w:instrText xml:space="preserve"> </w:instrText>
          </w:r>
          <w:r w:rsidRPr="003954DB">
            <w:rPr>
              <w:rStyle w:val="Hyperlink"/>
              <w:noProof/>
            </w:rPr>
            <w:fldChar w:fldCharType="separate"/>
          </w:r>
          <w:r w:rsidRPr="003954DB">
            <w:rPr>
              <w:rStyle w:val="Hyperlink"/>
              <w:noProof/>
            </w:rPr>
            <w:t>3.4.6</w:t>
          </w:r>
          <w:r>
            <w:rPr>
              <w:rFonts w:eastAsiaTheme="minorEastAsia"/>
              <w:noProof/>
              <w:sz w:val="22"/>
              <w:lang w:eastAsia="en-US"/>
            </w:rPr>
            <w:tab/>
          </w:r>
          <w:r w:rsidRPr="003954DB">
            <w:rPr>
              <w:rStyle w:val="Hyperlink"/>
              <w:noProof/>
            </w:rPr>
            <w:t>USB 2.0 Pins</w:t>
          </w:r>
          <w:r>
            <w:rPr>
              <w:noProof/>
              <w:webHidden/>
            </w:rPr>
            <w:tab/>
          </w:r>
          <w:r>
            <w:rPr>
              <w:noProof/>
              <w:webHidden/>
            </w:rPr>
            <w:fldChar w:fldCharType="begin"/>
          </w:r>
          <w:r>
            <w:rPr>
              <w:noProof/>
              <w:webHidden/>
            </w:rPr>
            <w:instrText xml:space="preserve"> PAGEREF _Toc515368564 \h </w:instrText>
          </w:r>
          <w:r>
            <w:rPr>
              <w:noProof/>
              <w:webHidden/>
            </w:rPr>
          </w:r>
          <w:r>
            <w:rPr>
              <w:noProof/>
              <w:webHidden/>
            </w:rPr>
            <w:fldChar w:fldCharType="separate"/>
          </w:r>
          <w:ins w:id="120" w:author="Ng, Thomas1" w:date="2018-05-29T15:02:00Z">
            <w:r w:rsidR="0060684C">
              <w:rPr>
                <w:noProof/>
                <w:webHidden/>
              </w:rPr>
              <w:t>92</w:t>
            </w:r>
          </w:ins>
          <w:del w:id="121" w:author="Ng, Thomas1" w:date="2018-05-29T14:52:00Z">
            <w:r w:rsidDel="00FC663F">
              <w:rPr>
                <w:noProof/>
                <w:webHidden/>
              </w:rPr>
              <w:delText>91</w:delText>
            </w:r>
          </w:del>
          <w:r>
            <w:rPr>
              <w:noProof/>
              <w:webHidden/>
            </w:rPr>
            <w:fldChar w:fldCharType="end"/>
          </w:r>
          <w:r w:rsidRPr="003954DB">
            <w:rPr>
              <w:rStyle w:val="Hyperlink"/>
              <w:noProof/>
            </w:rPr>
            <w:fldChar w:fldCharType="end"/>
          </w:r>
        </w:p>
        <w:p w14:paraId="4626E408"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"_Toc515368565"</w:instrText>
          </w:r>
          <w:r w:rsidRPr="003954DB">
            <w:rPr>
              <w:rStyle w:val="Hyperlink"/>
              <w:noProof/>
            </w:rPr>
            <w:instrText xml:space="preserve"> </w:instrText>
          </w:r>
          <w:r w:rsidRPr="003954DB">
            <w:rPr>
              <w:rStyle w:val="Hyperlink"/>
              <w:noProof/>
            </w:rPr>
            <w:fldChar w:fldCharType="separate"/>
          </w:r>
          <w:r w:rsidRPr="003954DB">
            <w:rPr>
              <w:rStyle w:val="Hyperlink"/>
              <w:noProof/>
            </w:rPr>
            <w:t>3.4.7</w:t>
          </w:r>
          <w:r>
            <w:rPr>
              <w:rFonts w:eastAsiaTheme="minorEastAsia"/>
              <w:noProof/>
              <w:sz w:val="22"/>
              <w:lang w:eastAsia="en-US"/>
            </w:rPr>
            <w:tab/>
          </w:r>
          <w:r w:rsidRPr="003954DB">
            <w:rPr>
              <w:rStyle w:val="Hyperlink"/>
              <w:noProof/>
            </w:rPr>
            <w:t>UART Pins</w:t>
          </w:r>
          <w:r>
            <w:rPr>
              <w:noProof/>
              <w:webHidden/>
            </w:rPr>
            <w:tab/>
          </w:r>
          <w:r>
            <w:rPr>
              <w:noProof/>
              <w:webHidden/>
            </w:rPr>
            <w:fldChar w:fldCharType="begin"/>
          </w:r>
          <w:r>
            <w:rPr>
              <w:noProof/>
              <w:webHidden/>
            </w:rPr>
            <w:instrText xml:space="preserve"> PAGEREF _Toc515368565 \h </w:instrText>
          </w:r>
          <w:r>
            <w:rPr>
              <w:noProof/>
              <w:webHidden/>
            </w:rPr>
          </w:r>
          <w:r>
            <w:rPr>
              <w:noProof/>
              <w:webHidden/>
            </w:rPr>
            <w:fldChar w:fldCharType="separate"/>
          </w:r>
          <w:ins w:id="122" w:author="Ng, Thomas1" w:date="2018-05-29T15:02:00Z">
            <w:r w:rsidR="0060684C">
              <w:rPr>
                <w:noProof/>
                <w:webHidden/>
              </w:rPr>
              <w:t>92</w:t>
            </w:r>
          </w:ins>
          <w:del w:id="123" w:author="Ng, Thomas1" w:date="2018-05-29T14:52:00Z">
            <w:r w:rsidDel="00FC663F">
              <w:rPr>
                <w:noProof/>
                <w:webHidden/>
              </w:rPr>
              <w:delText>91</w:delText>
            </w:r>
          </w:del>
          <w:r>
            <w:rPr>
              <w:noProof/>
              <w:webHidden/>
            </w:rPr>
            <w:fldChar w:fldCharType="end"/>
          </w:r>
          <w:r w:rsidRPr="003954DB">
            <w:rPr>
              <w:rStyle w:val="Hyperlink"/>
              <w:noProof/>
            </w:rPr>
            <w:fldChar w:fldCharType="end"/>
          </w:r>
        </w:p>
        <w:p w14:paraId="5D06E0BE"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"_Toc515368566"</w:instrText>
          </w:r>
          <w:r w:rsidRPr="003954DB">
            <w:rPr>
              <w:rStyle w:val="Hyperlink"/>
              <w:noProof/>
            </w:rPr>
            <w:instrText xml:space="preserve"> </w:instrText>
          </w:r>
          <w:r w:rsidRPr="003954DB">
            <w:rPr>
              <w:rStyle w:val="Hyperlink"/>
              <w:noProof/>
            </w:rPr>
            <w:fldChar w:fldCharType="separate"/>
          </w:r>
          <w:r w:rsidRPr="003954DB">
            <w:rPr>
              <w:rStyle w:val="Hyperlink"/>
              <w:noProof/>
            </w:rPr>
            <w:t>3.4.8</w:t>
          </w:r>
          <w:r>
            <w:rPr>
              <w:rFonts w:eastAsiaTheme="minorEastAsia"/>
              <w:noProof/>
              <w:sz w:val="22"/>
              <w:lang w:eastAsia="en-US"/>
            </w:rPr>
            <w:tab/>
          </w:r>
          <w:r w:rsidRPr="003954DB">
            <w:rPr>
              <w:rStyle w:val="Hyperlink"/>
              <w:noProof/>
            </w:rPr>
            <w:t>Power Supply Pins</w:t>
          </w:r>
          <w:r>
            <w:rPr>
              <w:noProof/>
              <w:webHidden/>
            </w:rPr>
            <w:tab/>
          </w:r>
          <w:r>
            <w:rPr>
              <w:noProof/>
              <w:webHidden/>
            </w:rPr>
            <w:fldChar w:fldCharType="begin"/>
          </w:r>
          <w:r>
            <w:rPr>
              <w:noProof/>
              <w:webHidden/>
            </w:rPr>
            <w:instrText xml:space="preserve"> PAGEREF _Toc515368566 \h </w:instrText>
          </w:r>
          <w:r>
            <w:rPr>
              <w:noProof/>
              <w:webHidden/>
            </w:rPr>
          </w:r>
          <w:r>
            <w:rPr>
              <w:noProof/>
              <w:webHidden/>
            </w:rPr>
            <w:fldChar w:fldCharType="separate"/>
          </w:r>
          <w:ins w:id="124" w:author="Ng, Thomas1" w:date="2018-05-29T15:02:00Z">
            <w:r w:rsidR="0060684C">
              <w:rPr>
                <w:noProof/>
                <w:webHidden/>
              </w:rPr>
              <w:t>94</w:t>
            </w:r>
          </w:ins>
          <w:del w:id="125" w:author="Ng, Thomas1" w:date="2018-05-29T14:52:00Z">
            <w:r w:rsidDel="00FC663F">
              <w:rPr>
                <w:noProof/>
                <w:webHidden/>
              </w:rPr>
              <w:delText>93</w:delText>
            </w:r>
          </w:del>
          <w:r>
            <w:rPr>
              <w:noProof/>
              <w:webHidden/>
            </w:rPr>
            <w:fldChar w:fldCharType="end"/>
          </w:r>
          <w:r w:rsidRPr="003954DB">
            <w:rPr>
              <w:rStyle w:val="Hyperlink"/>
              <w:noProof/>
            </w:rPr>
            <w:fldChar w:fldCharType="end"/>
          </w:r>
        </w:p>
        <w:p w14:paraId="6BE8D10E"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"_Toc515368568"</w:instrText>
          </w:r>
          <w:r w:rsidRPr="003954DB">
            <w:rPr>
              <w:rStyle w:val="Hyperlink"/>
              <w:noProof/>
            </w:rPr>
            <w:instrText xml:space="preserve"> </w:instrText>
          </w:r>
          <w:r w:rsidRPr="003954DB">
            <w:rPr>
              <w:rStyle w:val="Hyperlink"/>
              <w:noProof/>
            </w:rPr>
            <w:fldChar w:fldCharType="separate"/>
          </w:r>
          <w:r w:rsidRPr="003954DB">
            <w:rPr>
              <w:rStyle w:val="Hyperlink"/>
              <w:noProof/>
            </w:rPr>
            <w:t>3.5</w:t>
          </w:r>
          <w:r>
            <w:rPr>
              <w:rFonts w:eastAsiaTheme="minorEastAsia"/>
              <w:noProof/>
              <w:sz w:val="22"/>
              <w:lang w:eastAsia="en-US"/>
            </w:rPr>
            <w:tab/>
          </w:r>
          <w:r w:rsidRPr="003954DB">
            <w:rPr>
              <w:rStyle w:val="Hyperlink"/>
              <w:noProof/>
            </w:rPr>
            <w:t>PCIe Bifurcation Mechanism</w:t>
          </w:r>
          <w:r>
            <w:rPr>
              <w:noProof/>
              <w:webHidden/>
            </w:rPr>
            <w:tab/>
          </w:r>
          <w:r>
            <w:rPr>
              <w:noProof/>
              <w:webHidden/>
            </w:rPr>
            <w:fldChar w:fldCharType="begin"/>
          </w:r>
          <w:r>
            <w:rPr>
              <w:noProof/>
              <w:webHidden/>
            </w:rPr>
            <w:instrText xml:space="preserve"> PAGEREF _Toc515368568 \h </w:instrText>
          </w:r>
          <w:r>
            <w:rPr>
              <w:noProof/>
              <w:webHidden/>
            </w:rPr>
          </w:r>
          <w:r>
            <w:rPr>
              <w:noProof/>
              <w:webHidden/>
            </w:rPr>
            <w:fldChar w:fldCharType="separate"/>
          </w:r>
          <w:ins w:id="126" w:author="Ng, Thomas1" w:date="2018-05-29T15:02:00Z">
            <w:r w:rsidR="0060684C">
              <w:rPr>
                <w:noProof/>
                <w:webHidden/>
              </w:rPr>
              <w:t>98</w:t>
            </w:r>
          </w:ins>
          <w:del w:id="127" w:author="Ng, Thomas1" w:date="2018-05-29T14:52:00Z">
            <w:r w:rsidDel="00FC663F">
              <w:rPr>
                <w:noProof/>
                <w:webHidden/>
              </w:rPr>
              <w:delText>97</w:delText>
            </w:r>
          </w:del>
          <w:r>
            <w:rPr>
              <w:noProof/>
              <w:webHidden/>
            </w:rPr>
            <w:fldChar w:fldCharType="end"/>
          </w:r>
          <w:r w:rsidRPr="003954DB">
            <w:rPr>
              <w:rStyle w:val="Hyperlink"/>
              <w:noProof/>
            </w:rPr>
            <w:fldChar w:fldCharType="end"/>
          </w:r>
        </w:p>
        <w:p w14:paraId="5DA905D6"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"_Toc515368569"</w:instrText>
          </w:r>
          <w:r w:rsidRPr="003954DB">
            <w:rPr>
              <w:rStyle w:val="Hyperlink"/>
              <w:noProof/>
            </w:rPr>
            <w:instrText xml:space="preserve"> </w:instrText>
          </w:r>
          <w:r w:rsidRPr="003954DB">
            <w:rPr>
              <w:rStyle w:val="Hyperlink"/>
              <w:noProof/>
            </w:rPr>
            <w:fldChar w:fldCharType="separate"/>
          </w:r>
          <w:r w:rsidRPr="003954DB">
            <w:rPr>
              <w:rStyle w:val="Hyperlink"/>
              <w:noProof/>
            </w:rPr>
            <w:t>3.5.1</w:t>
          </w:r>
          <w:r>
            <w:rPr>
              <w:rFonts w:eastAsiaTheme="minorEastAsia"/>
              <w:noProof/>
              <w:sz w:val="22"/>
              <w:lang w:eastAsia="en-US"/>
            </w:rPr>
            <w:tab/>
          </w:r>
          <w:r w:rsidRPr="003954DB">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_Toc515368569 \h </w:instrText>
          </w:r>
          <w:r>
            <w:rPr>
              <w:noProof/>
              <w:webHidden/>
            </w:rPr>
          </w:r>
          <w:r>
            <w:rPr>
              <w:noProof/>
              <w:webHidden/>
            </w:rPr>
            <w:fldChar w:fldCharType="separate"/>
          </w:r>
          <w:ins w:id="128" w:author="Ng, Thomas1" w:date="2018-05-29T15:02:00Z">
            <w:r w:rsidR="0060684C">
              <w:rPr>
                <w:noProof/>
                <w:webHidden/>
              </w:rPr>
              <w:t>98</w:t>
            </w:r>
          </w:ins>
          <w:del w:id="129" w:author="Ng, Thomas1" w:date="2018-05-29T14:52:00Z">
            <w:r w:rsidDel="00FC663F">
              <w:rPr>
                <w:noProof/>
                <w:webHidden/>
              </w:rPr>
              <w:delText>97</w:delText>
            </w:r>
          </w:del>
          <w:r>
            <w:rPr>
              <w:noProof/>
              <w:webHidden/>
            </w:rPr>
            <w:fldChar w:fldCharType="end"/>
          </w:r>
          <w:r w:rsidRPr="003954DB">
            <w:rPr>
              <w:rStyle w:val="Hyperlink"/>
              <w:noProof/>
            </w:rPr>
            <w:fldChar w:fldCharType="end"/>
          </w:r>
        </w:p>
        <w:p w14:paraId="3851D768"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"_Toc515368570"</w:instrText>
          </w:r>
          <w:r w:rsidRPr="003954DB">
            <w:rPr>
              <w:rStyle w:val="Hyperlink"/>
              <w:noProof/>
            </w:rPr>
            <w:instrText xml:space="preserve"> </w:instrText>
          </w:r>
          <w:r w:rsidRPr="003954DB">
            <w:rPr>
              <w:rStyle w:val="Hyperlink"/>
              <w:noProof/>
            </w:rPr>
            <w:fldChar w:fldCharType="separate"/>
          </w:r>
          <w:r w:rsidRPr="003954DB">
            <w:rPr>
              <w:rStyle w:val="Hyperlink"/>
              <w:noProof/>
            </w:rPr>
            <w:t>3.5.2</w:t>
          </w:r>
          <w:r>
            <w:rPr>
              <w:rFonts w:eastAsiaTheme="minorEastAsia"/>
              <w:noProof/>
              <w:sz w:val="22"/>
              <w:lang w:eastAsia="en-US"/>
            </w:rPr>
            <w:tab/>
          </w:r>
          <w:r w:rsidRPr="003954DB">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_Toc515368570 \h </w:instrText>
          </w:r>
          <w:r>
            <w:rPr>
              <w:noProof/>
              <w:webHidden/>
            </w:rPr>
          </w:r>
          <w:r>
            <w:rPr>
              <w:noProof/>
              <w:webHidden/>
            </w:rPr>
            <w:fldChar w:fldCharType="separate"/>
          </w:r>
          <w:ins w:id="130" w:author="Ng, Thomas1" w:date="2018-05-29T15:02:00Z">
            <w:r w:rsidR="0060684C">
              <w:rPr>
                <w:noProof/>
                <w:webHidden/>
              </w:rPr>
              <w:t>98</w:t>
            </w:r>
          </w:ins>
          <w:del w:id="131" w:author="Ng, Thomas1" w:date="2018-05-29T14:52:00Z">
            <w:r w:rsidDel="00FC663F">
              <w:rPr>
                <w:noProof/>
                <w:webHidden/>
              </w:rPr>
              <w:delText>97</w:delText>
            </w:r>
          </w:del>
          <w:r>
            <w:rPr>
              <w:noProof/>
              <w:webHidden/>
            </w:rPr>
            <w:fldChar w:fldCharType="end"/>
          </w:r>
          <w:r w:rsidRPr="003954DB">
            <w:rPr>
              <w:rStyle w:val="Hyperlink"/>
              <w:noProof/>
            </w:rPr>
            <w:fldChar w:fldCharType="end"/>
          </w:r>
        </w:p>
        <w:p w14:paraId="36C18381"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"_Toc515368571"</w:instrText>
          </w:r>
          <w:r w:rsidRPr="003954DB">
            <w:rPr>
              <w:rStyle w:val="Hyperlink"/>
              <w:noProof/>
            </w:rPr>
            <w:instrText xml:space="preserve"> </w:instrText>
          </w:r>
          <w:r w:rsidRPr="003954DB">
            <w:rPr>
              <w:rStyle w:val="Hyperlink"/>
              <w:noProof/>
            </w:rPr>
            <w:fldChar w:fldCharType="separate"/>
          </w:r>
          <w:r w:rsidRPr="003954DB">
            <w:rPr>
              <w:rStyle w:val="Hyperlink"/>
              <w:noProof/>
            </w:rPr>
            <w:t>3.5.3</w:t>
          </w:r>
          <w:r>
            <w:rPr>
              <w:rFonts w:eastAsiaTheme="minorEastAsia"/>
              <w:noProof/>
              <w:sz w:val="22"/>
              <w:lang w:eastAsia="en-US"/>
            </w:rPr>
            <w:tab/>
          </w:r>
          <w:r w:rsidRPr="003954DB">
            <w:rPr>
              <w:rStyle w:val="Hyperlink"/>
              <w:noProof/>
            </w:rPr>
            <w:t>PCIe Bifurcation Decoder</w:t>
          </w:r>
          <w:r>
            <w:rPr>
              <w:noProof/>
              <w:webHidden/>
            </w:rPr>
            <w:tab/>
          </w:r>
          <w:r>
            <w:rPr>
              <w:noProof/>
              <w:webHidden/>
            </w:rPr>
            <w:fldChar w:fldCharType="begin"/>
          </w:r>
          <w:r>
            <w:rPr>
              <w:noProof/>
              <w:webHidden/>
            </w:rPr>
            <w:instrText xml:space="preserve"> PAGEREF _Toc515368571 \h </w:instrText>
          </w:r>
          <w:r>
            <w:rPr>
              <w:noProof/>
              <w:webHidden/>
            </w:rPr>
          </w:r>
          <w:r>
            <w:rPr>
              <w:noProof/>
              <w:webHidden/>
            </w:rPr>
            <w:fldChar w:fldCharType="separate"/>
          </w:r>
          <w:ins w:id="132" w:author="Ng, Thomas1" w:date="2018-05-29T15:02:00Z">
            <w:r w:rsidR="0060684C">
              <w:rPr>
                <w:noProof/>
                <w:webHidden/>
              </w:rPr>
              <w:t>99</w:t>
            </w:r>
          </w:ins>
          <w:del w:id="133" w:author="Ng, Thomas1" w:date="2018-05-29T14:52:00Z">
            <w:r w:rsidDel="00FC663F">
              <w:rPr>
                <w:noProof/>
                <w:webHidden/>
              </w:rPr>
              <w:delText>98</w:delText>
            </w:r>
          </w:del>
          <w:r>
            <w:rPr>
              <w:noProof/>
              <w:webHidden/>
            </w:rPr>
            <w:fldChar w:fldCharType="end"/>
          </w:r>
          <w:r w:rsidRPr="003954DB">
            <w:rPr>
              <w:rStyle w:val="Hyperlink"/>
              <w:noProof/>
            </w:rPr>
            <w:fldChar w:fldCharType="end"/>
          </w:r>
        </w:p>
        <w:p w14:paraId="38DEB3B8"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"_Toc515368572"</w:instrText>
          </w:r>
          <w:r w:rsidRPr="003954DB">
            <w:rPr>
              <w:rStyle w:val="Hyperlink"/>
              <w:noProof/>
            </w:rPr>
            <w:instrText xml:space="preserve"> </w:instrText>
          </w:r>
          <w:r w:rsidRPr="003954DB">
            <w:rPr>
              <w:rStyle w:val="Hyperlink"/>
              <w:noProof/>
            </w:rPr>
            <w:fldChar w:fldCharType="separate"/>
          </w:r>
          <w:r w:rsidRPr="003954DB">
            <w:rPr>
              <w:rStyle w:val="Hyperlink"/>
              <w:noProof/>
            </w:rPr>
            <w:t>3.5.4</w:t>
          </w:r>
          <w:r>
            <w:rPr>
              <w:rFonts w:eastAsiaTheme="minorEastAsia"/>
              <w:noProof/>
              <w:sz w:val="22"/>
              <w:lang w:eastAsia="en-US"/>
            </w:rPr>
            <w:tab/>
          </w:r>
          <w:r w:rsidRPr="003954DB">
            <w:rPr>
              <w:rStyle w:val="Hyperlink"/>
              <w:noProof/>
            </w:rPr>
            <w:t>Bifurcation Detection Flow</w:t>
          </w:r>
          <w:r>
            <w:rPr>
              <w:noProof/>
              <w:webHidden/>
            </w:rPr>
            <w:tab/>
          </w:r>
          <w:r>
            <w:rPr>
              <w:noProof/>
              <w:webHidden/>
            </w:rPr>
            <w:fldChar w:fldCharType="begin"/>
          </w:r>
          <w:r>
            <w:rPr>
              <w:noProof/>
              <w:webHidden/>
            </w:rPr>
            <w:instrText xml:space="preserve"> PAGEREF _Toc515368572 \h </w:instrText>
          </w:r>
          <w:r>
            <w:rPr>
              <w:noProof/>
              <w:webHidden/>
            </w:rPr>
          </w:r>
          <w:r>
            <w:rPr>
              <w:noProof/>
              <w:webHidden/>
            </w:rPr>
            <w:fldChar w:fldCharType="separate"/>
          </w:r>
          <w:ins w:id="134" w:author="Ng, Thomas1" w:date="2018-05-29T15:02:00Z">
            <w:r w:rsidR="0060684C">
              <w:rPr>
                <w:noProof/>
                <w:webHidden/>
              </w:rPr>
              <w:t>101</w:t>
            </w:r>
          </w:ins>
          <w:del w:id="135" w:author="Ng, Thomas1" w:date="2018-05-29T14:52:00Z">
            <w:r w:rsidDel="00FC663F">
              <w:rPr>
                <w:noProof/>
                <w:webHidden/>
              </w:rPr>
              <w:delText>100</w:delText>
            </w:r>
          </w:del>
          <w:r>
            <w:rPr>
              <w:noProof/>
              <w:webHidden/>
            </w:rPr>
            <w:fldChar w:fldCharType="end"/>
          </w:r>
          <w:r w:rsidRPr="003954DB">
            <w:rPr>
              <w:rStyle w:val="Hyperlink"/>
              <w:noProof/>
            </w:rPr>
            <w:fldChar w:fldCharType="end"/>
          </w:r>
        </w:p>
        <w:p w14:paraId="52A17B1A"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"_Toc515368573"</w:instrText>
          </w:r>
          <w:r w:rsidRPr="003954DB">
            <w:rPr>
              <w:rStyle w:val="Hyperlink"/>
              <w:noProof/>
            </w:rPr>
            <w:instrText xml:space="preserve"> </w:instrText>
          </w:r>
          <w:r w:rsidRPr="003954DB">
            <w:rPr>
              <w:rStyle w:val="Hyperlink"/>
              <w:noProof/>
            </w:rPr>
            <w:fldChar w:fldCharType="separate"/>
          </w:r>
          <w:r w:rsidRPr="003954DB">
            <w:rPr>
              <w:rStyle w:val="Hyperlink"/>
              <w:noProof/>
            </w:rPr>
            <w:t>3.5.5</w:t>
          </w:r>
          <w:r>
            <w:rPr>
              <w:rFonts w:eastAsiaTheme="minorEastAsia"/>
              <w:noProof/>
              <w:sz w:val="22"/>
              <w:lang w:eastAsia="en-US"/>
            </w:rPr>
            <w:tab/>
          </w:r>
          <w:r w:rsidRPr="003954DB">
            <w:rPr>
              <w:rStyle w:val="Hyperlink"/>
              <w:noProof/>
            </w:rPr>
            <w:t>PCIe Bifurcation Examples</w:t>
          </w:r>
          <w:r>
            <w:rPr>
              <w:noProof/>
              <w:webHidden/>
            </w:rPr>
            <w:tab/>
          </w:r>
          <w:r>
            <w:rPr>
              <w:noProof/>
              <w:webHidden/>
            </w:rPr>
            <w:fldChar w:fldCharType="begin"/>
          </w:r>
          <w:r>
            <w:rPr>
              <w:noProof/>
              <w:webHidden/>
            </w:rPr>
            <w:instrText xml:space="preserve"> PAGEREF _Toc515368573 \h </w:instrText>
          </w:r>
          <w:r>
            <w:rPr>
              <w:noProof/>
              <w:webHidden/>
            </w:rPr>
          </w:r>
          <w:r>
            <w:rPr>
              <w:noProof/>
              <w:webHidden/>
            </w:rPr>
            <w:fldChar w:fldCharType="separate"/>
          </w:r>
          <w:ins w:id="136" w:author="Ng, Thomas1" w:date="2018-05-29T15:02:00Z">
            <w:r w:rsidR="0060684C">
              <w:rPr>
                <w:noProof/>
                <w:webHidden/>
              </w:rPr>
              <w:t>102</w:t>
            </w:r>
          </w:ins>
          <w:del w:id="137" w:author="Ng, Thomas1" w:date="2018-05-29T14:52:00Z">
            <w:r w:rsidDel="00FC663F">
              <w:rPr>
                <w:noProof/>
                <w:webHidden/>
              </w:rPr>
              <w:delText>101</w:delText>
            </w:r>
          </w:del>
          <w:r>
            <w:rPr>
              <w:noProof/>
              <w:webHidden/>
            </w:rPr>
            <w:fldChar w:fldCharType="end"/>
          </w:r>
          <w:r w:rsidRPr="003954DB">
            <w:rPr>
              <w:rStyle w:val="Hyperlink"/>
              <w:noProof/>
            </w:rPr>
            <w:fldChar w:fldCharType="end"/>
          </w:r>
        </w:p>
        <w:p w14:paraId="17FC6572"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"_Toc515368574"</w:instrText>
          </w:r>
          <w:r w:rsidRPr="003954DB">
            <w:rPr>
              <w:rStyle w:val="Hyperlink"/>
              <w:noProof/>
            </w:rPr>
            <w:instrText xml:space="preserve"> </w:instrText>
          </w:r>
          <w:r w:rsidRPr="003954DB">
            <w:rPr>
              <w:rStyle w:val="Hyperlink"/>
              <w:noProof/>
            </w:rPr>
            <w:fldChar w:fldCharType="separate"/>
          </w:r>
          <w:r w:rsidRPr="003954DB">
            <w:rPr>
              <w:rStyle w:val="Hyperlink"/>
              <w:noProof/>
            </w:rPr>
            <w:t>3.6</w:t>
          </w:r>
          <w:r>
            <w:rPr>
              <w:rFonts w:eastAsiaTheme="minorEastAsia"/>
              <w:noProof/>
              <w:sz w:val="22"/>
              <w:lang w:eastAsia="en-US"/>
            </w:rPr>
            <w:tab/>
          </w:r>
          <w:r w:rsidRPr="003954DB">
            <w:rPr>
              <w:rStyle w:val="Hyperlink"/>
              <w:noProof/>
            </w:rPr>
            <w:t>PCIe Clocking Topology</w:t>
          </w:r>
          <w:r>
            <w:rPr>
              <w:noProof/>
              <w:webHidden/>
            </w:rPr>
            <w:tab/>
          </w:r>
          <w:r>
            <w:rPr>
              <w:noProof/>
              <w:webHidden/>
            </w:rPr>
            <w:fldChar w:fldCharType="begin"/>
          </w:r>
          <w:r>
            <w:rPr>
              <w:noProof/>
              <w:webHidden/>
            </w:rPr>
            <w:instrText xml:space="preserve"> PAGEREF _Toc515368574 \h </w:instrText>
          </w:r>
          <w:r>
            <w:rPr>
              <w:noProof/>
              <w:webHidden/>
            </w:rPr>
          </w:r>
          <w:r>
            <w:rPr>
              <w:noProof/>
              <w:webHidden/>
            </w:rPr>
            <w:fldChar w:fldCharType="separate"/>
          </w:r>
          <w:ins w:id="138" w:author="Ng, Thomas1" w:date="2018-05-29T15:02:00Z">
            <w:r w:rsidR="0060684C">
              <w:rPr>
                <w:noProof/>
                <w:webHidden/>
              </w:rPr>
              <w:t>107</w:t>
            </w:r>
          </w:ins>
          <w:del w:id="139" w:author="Ng, Thomas1" w:date="2018-05-29T14:52:00Z">
            <w:r w:rsidDel="00FC663F">
              <w:rPr>
                <w:noProof/>
                <w:webHidden/>
              </w:rPr>
              <w:delText>106</w:delText>
            </w:r>
          </w:del>
          <w:r>
            <w:rPr>
              <w:noProof/>
              <w:webHidden/>
            </w:rPr>
            <w:fldChar w:fldCharType="end"/>
          </w:r>
          <w:r w:rsidRPr="003954DB">
            <w:rPr>
              <w:rStyle w:val="Hyperlink"/>
              <w:noProof/>
            </w:rPr>
            <w:fldChar w:fldCharType="end"/>
          </w:r>
        </w:p>
        <w:p w14:paraId="48CC8774"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"_Toc515368575"</w:instrText>
          </w:r>
          <w:r w:rsidRPr="003954DB">
            <w:rPr>
              <w:rStyle w:val="Hyperlink"/>
              <w:noProof/>
            </w:rPr>
            <w:instrText xml:space="preserve"> </w:instrText>
          </w:r>
          <w:r w:rsidRPr="003954DB">
            <w:rPr>
              <w:rStyle w:val="Hyperlink"/>
              <w:noProof/>
            </w:rPr>
            <w:fldChar w:fldCharType="separate"/>
          </w:r>
          <w:r w:rsidRPr="003954DB">
            <w:rPr>
              <w:rStyle w:val="Hyperlink"/>
              <w:noProof/>
            </w:rPr>
            <w:t>3.7</w:t>
          </w:r>
          <w:r>
            <w:rPr>
              <w:rFonts w:eastAsiaTheme="minorEastAsia"/>
              <w:noProof/>
              <w:sz w:val="22"/>
              <w:lang w:eastAsia="en-US"/>
            </w:rPr>
            <w:tab/>
          </w:r>
          <w:r w:rsidRPr="003954DB">
            <w:rPr>
              <w:rStyle w:val="Hyperlink"/>
              <w:noProof/>
            </w:rPr>
            <w:t>PCIe Bifurcation Results and REFCLK Mapping</w:t>
          </w:r>
          <w:r>
            <w:rPr>
              <w:noProof/>
              <w:webHidden/>
            </w:rPr>
            <w:tab/>
          </w:r>
          <w:r>
            <w:rPr>
              <w:noProof/>
              <w:webHidden/>
            </w:rPr>
            <w:fldChar w:fldCharType="begin"/>
          </w:r>
          <w:r>
            <w:rPr>
              <w:noProof/>
              <w:webHidden/>
            </w:rPr>
            <w:instrText xml:space="preserve"> PAGEREF _Toc515368575 \h </w:instrText>
          </w:r>
          <w:r>
            <w:rPr>
              <w:noProof/>
              <w:webHidden/>
            </w:rPr>
          </w:r>
          <w:r>
            <w:rPr>
              <w:noProof/>
              <w:webHidden/>
            </w:rPr>
            <w:fldChar w:fldCharType="separate"/>
          </w:r>
          <w:ins w:id="140" w:author="Ng, Thomas1" w:date="2018-05-29T15:02:00Z">
            <w:r w:rsidR="0060684C">
              <w:rPr>
                <w:noProof/>
                <w:webHidden/>
              </w:rPr>
              <w:t>108</w:t>
            </w:r>
          </w:ins>
          <w:del w:id="141" w:author="Ng, Thomas1" w:date="2018-05-29T14:52:00Z">
            <w:r w:rsidDel="00FC663F">
              <w:rPr>
                <w:noProof/>
                <w:webHidden/>
              </w:rPr>
              <w:delText>107</w:delText>
            </w:r>
          </w:del>
          <w:r>
            <w:rPr>
              <w:noProof/>
              <w:webHidden/>
            </w:rPr>
            <w:fldChar w:fldCharType="end"/>
          </w:r>
          <w:r w:rsidRPr="003954DB">
            <w:rPr>
              <w:rStyle w:val="Hyperlink"/>
              <w:noProof/>
            </w:rPr>
            <w:fldChar w:fldCharType="end"/>
          </w:r>
        </w:p>
        <w:p w14:paraId="69753A17"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"_Toc515368576"</w:instrText>
          </w:r>
          <w:r w:rsidRPr="003954DB">
            <w:rPr>
              <w:rStyle w:val="Hyperlink"/>
              <w:noProof/>
            </w:rPr>
            <w:instrText xml:space="preserve"> </w:instrText>
          </w:r>
          <w:r w:rsidRPr="003954DB">
            <w:rPr>
              <w:rStyle w:val="Hyperlink"/>
              <w:noProof/>
            </w:rPr>
            <w:fldChar w:fldCharType="separate"/>
          </w:r>
          <w:r w:rsidRPr="003954DB">
            <w:rPr>
              <w:rStyle w:val="Hyperlink"/>
              <w:noProof/>
            </w:rPr>
            <w:t>3.8</w:t>
          </w:r>
          <w:r>
            <w:rPr>
              <w:rFonts w:eastAsiaTheme="minorEastAsia"/>
              <w:noProof/>
              <w:sz w:val="22"/>
              <w:lang w:eastAsia="en-US"/>
            </w:rPr>
            <w:tab/>
          </w:r>
          <w:r w:rsidRPr="003954DB">
            <w:rPr>
              <w:rStyle w:val="Hyperlink"/>
              <w:noProof/>
            </w:rPr>
            <w:t>Port Numbering and LED Implementations</w:t>
          </w:r>
          <w:r>
            <w:rPr>
              <w:noProof/>
              <w:webHidden/>
            </w:rPr>
            <w:tab/>
          </w:r>
          <w:r>
            <w:rPr>
              <w:noProof/>
              <w:webHidden/>
            </w:rPr>
            <w:fldChar w:fldCharType="begin"/>
          </w:r>
          <w:r>
            <w:rPr>
              <w:noProof/>
              <w:webHidden/>
            </w:rPr>
            <w:instrText xml:space="preserve"> PAGEREF _Toc515368576 \h </w:instrText>
          </w:r>
          <w:r>
            <w:rPr>
              <w:noProof/>
              <w:webHidden/>
            </w:rPr>
          </w:r>
          <w:r>
            <w:rPr>
              <w:noProof/>
              <w:webHidden/>
            </w:rPr>
            <w:fldChar w:fldCharType="separate"/>
          </w:r>
          <w:ins w:id="142" w:author="Ng, Thomas1" w:date="2018-05-29T15:02:00Z">
            <w:r w:rsidR="0060684C">
              <w:rPr>
                <w:noProof/>
                <w:webHidden/>
              </w:rPr>
              <w:t>118</w:t>
            </w:r>
          </w:ins>
          <w:del w:id="143" w:author="Ng, Thomas1" w:date="2018-05-29T14:52:00Z">
            <w:r w:rsidDel="00FC663F">
              <w:rPr>
                <w:noProof/>
                <w:webHidden/>
              </w:rPr>
              <w:delText>117</w:delText>
            </w:r>
          </w:del>
          <w:r>
            <w:rPr>
              <w:noProof/>
              <w:webHidden/>
            </w:rPr>
            <w:fldChar w:fldCharType="end"/>
          </w:r>
          <w:r w:rsidRPr="003954DB">
            <w:rPr>
              <w:rStyle w:val="Hyperlink"/>
              <w:noProof/>
            </w:rPr>
            <w:fldChar w:fldCharType="end"/>
          </w:r>
        </w:p>
        <w:p w14:paraId="51427319"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"_Toc515368577"</w:instrText>
          </w:r>
          <w:r w:rsidRPr="003954DB">
            <w:rPr>
              <w:rStyle w:val="Hyperlink"/>
              <w:noProof/>
            </w:rPr>
            <w:instrText xml:space="preserve"> </w:instrText>
          </w:r>
          <w:r w:rsidRPr="003954DB">
            <w:rPr>
              <w:rStyle w:val="Hyperlink"/>
              <w:noProof/>
            </w:rPr>
            <w:fldChar w:fldCharType="separate"/>
          </w:r>
          <w:r w:rsidRPr="003954DB">
            <w:rPr>
              <w:rStyle w:val="Hyperlink"/>
              <w:noProof/>
            </w:rPr>
            <w:t>3.8.1</w:t>
          </w:r>
          <w:r>
            <w:rPr>
              <w:rFonts w:eastAsiaTheme="minorEastAsia"/>
              <w:noProof/>
              <w:sz w:val="22"/>
              <w:lang w:eastAsia="en-US"/>
            </w:rPr>
            <w:tab/>
          </w:r>
          <w:r w:rsidRPr="003954DB">
            <w:rPr>
              <w:rStyle w:val="Hyperlink"/>
              <w:noProof/>
            </w:rPr>
            <w:t>OCP NIC 3.0 Port Naming and Port Numbering</w:t>
          </w:r>
          <w:r>
            <w:rPr>
              <w:noProof/>
              <w:webHidden/>
            </w:rPr>
            <w:tab/>
          </w:r>
          <w:r>
            <w:rPr>
              <w:noProof/>
              <w:webHidden/>
            </w:rPr>
            <w:fldChar w:fldCharType="begin"/>
          </w:r>
          <w:r>
            <w:rPr>
              <w:noProof/>
              <w:webHidden/>
            </w:rPr>
            <w:instrText xml:space="preserve"> PAGEREF _Toc515368577 \h </w:instrText>
          </w:r>
          <w:r>
            <w:rPr>
              <w:noProof/>
              <w:webHidden/>
            </w:rPr>
          </w:r>
          <w:r>
            <w:rPr>
              <w:noProof/>
              <w:webHidden/>
            </w:rPr>
            <w:fldChar w:fldCharType="separate"/>
          </w:r>
          <w:ins w:id="144" w:author="Ng, Thomas1" w:date="2018-05-29T15:02:00Z">
            <w:r w:rsidR="0060684C">
              <w:rPr>
                <w:noProof/>
                <w:webHidden/>
              </w:rPr>
              <w:t>118</w:t>
            </w:r>
          </w:ins>
          <w:del w:id="145" w:author="Ng, Thomas1" w:date="2018-05-29T14:52:00Z">
            <w:r w:rsidDel="00FC663F">
              <w:rPr>
                <w:noProof/>
                <w:webHidden/>
              </w:rPr>
              <w:delText>117</w:delText>
            </w:r>
          </w:del>
          <w:r>
            <w:rPr>
              <w:noProof/>
              <w:webHidden/>
            </w:rPr>
            <w:fldChar w:fldCharType="end"/>
          </w:r>
          <w:r w:rsidRPr="003954DB">
            <w:rPr>
              <w:rStyle w:val="Hyperlink"/>
              <w:noProof/>
            </w:rPr>
            <w:fldChar w:fldCharType="end"/>
          </w:r>
        </w:p>
        <w:p w14:paraId="7D4671C0"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"_Toc515368578"</w:instrText>
          </w:r>
          <w:r w:rsidRPr="003954DB">
            <w:rPr>
              <w:rStyle w:val="Hyperlink"/>
              <w:noProof/>
            </w:rPr>
            <w:instrText xml:space="preserve"> </w:instrText>
          </w:r>
          <w:r w:rsidRPr="003954DB">
            <w:rPr>
              <w:rStyle w:val="Hyperlink"/>
              <w:noProof/>
            </w:rPr>
            <w:fldChar w:fldCharType="separate"/>
          </w:r>
          <w:r w:rsidRPr="003954DB">
            <w:rPr>
              <w:rStyle w:val="Hyperlink"/>
              <w:noProof/>
            </w:rPr>
            <w:t>3.8.2</w:t>
          </w:r>
          <w:r>
            <w:rPr>
              <w:rFonts w:eastAsiaTheme="minorEastAsia"/>
              <w:noProof/>
              <w:sz w:val="22"/>
              <w:lang w:eastAsia="en-US"/>
            </w:rPr>
            <w:tab/>
          </w:r>
          <w:r w:rsidRPr="003954DB">
            <w:rPr>
              <w:rStyle w:val="Hyperlink"/>
              <w:noProof/>
            </w:rPr>
            <w:t>OCP NIC 3.0 Card LED Configuration</w:t>
          </w:r>
          <w:r>
            <w:rPr>
              <w:noProof/>
              <w:webHidden/>
            </w:rPr>
            <w:tab/>
          </w:r>
          <w:r>
            <w:rPr>
              <w:noProof/>
              <w:webHidden/>
            </w:rPr>
            <w:fldChar w:fldCharType="begin"/>
          </w:r>
          <w:r>
            <w:rPr>
              <w:noProof/>
              <w:webHidden/>
            </w:rPr>
            <w:instrText xml:space="preserve"> PAGEREF _Toc515368578 \h </w:instrText>
          </w:r>
          <w:r>
            <w:rPr>
              <w:noProof/>
              <w:webHidden/>
            </w:rPr>
          </w:r>
          <w:r>
            <w:rPr>
              <w:noProof/>
              <w:webHidden/>
            </w:rPr>
            <w:fldChar w:fldCharType="separate"/>
          </w:r>
          <w:ins w:id="146" w:author="Ng, Thomas1" w:date="2018-05-29T15:02:00Z">
            <w:r w:rsidR="0060684C">
              <w:rPr>
                <w:noProof/>
                <w:webHidden/>
              </w:rPr>
              <w:t>118</w:t>
            </w:r>
          </w:ins>
          <w:del w:id="147" w:author="Ng, Thomas1" w:date="2018-05-29T14:52:00Z">
            <w:r w:rsidDel="00FC663F">
              <w:rPr>
                <w:noProof/>
                <w:webHidden/>
              </w:rPr>
              <w:delText>117</w:delText>
            </w:r>
          </w:del>
          <w:r>
            <w:rPr>
              <w:noProof/>
              <w:webHidden/>
            </w:rPr>
            <w:fldChar w:fldCharType="end"/>
          </w:r>
          <w:r w:rsidRPr="003954DB">
            <w:rPr>
              <w:rStyle w:val="Hyperlink"/>
              <w:noProof/>
            </w:rPr>
            <w:fldChar w:fldCharType="end"/>
          </w:r>
        </w:p>
        <w:p w14:paraId="1286D3A1"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"_Toc515368579"</w:instrText>
          </w:r>
          <w:r w:rsidRPr="003954DB">
            <w:rPr>
              <w:rStyle w:val="Hyperlink"/>
              <w:noProof/>
            </w:rPr>
            <w:instrText xml:space="preserve"> </w:instrText>
          </w:r>
          <w:r w:rsidRPr="003954DB">
            <w:rPr>
              <w:rStyle w:val="Hyperlink"/>
              <w:noProof/>
            </w:rPr>
            <w:fldChar w:fldCharType="separate"/>
          </w:r>
          <w:r w:rsidRPr="003954DB">
            <w:rPr>
              <w:rStyle w:val="Hyperlink"/>
              <w:noProof/>
            </w:rPr>
            <w:t>3.8.3</w:t>
          </w:r>
          <w:r>
            <w:rPr>
              <w:rFonts w:eastAsiaTheme="minorEastAsia"/>
              <w:noProof/>
              <w:sz w:val="22"/>
              <w:lang w:eastAsia="en-US"/>
            </w:rPr>
            <w:tab/>
          </w:r>
          <w:r w:rsidRPr="003954DB">
            <w:rPr>
              <w:rStyle w:val="Hyperlink"/>
              <w:noProof/>
            </w:rPr>
            <w:t>OCP NIC 3.0 Card LED Ordering</w:t>
          </w:r>
          <w:r>
            <w:rPr>
              <w:noProof/>
              <w:webHidden/>
            </w:rPr>
            <w:tab/>
          </w:r>
          <w:r>
            <w:rPr>
              <w:noProof/>
              <w:webHidden/>
            </w:rPr>
            <w:fldChar w:fldCharType="begin"/>
          </w:r>
          <w:r>
            <w:rPr>
              <w:noProof/>
              <w:webHidden/>
            </w:rPr>
            <w:instrText xml:space="preserve"> PAGEREF _Toc515368579 \h </w:instrText>
          </w:r>
          <w:r>
            <w:rPr>
              <w:noProof/>
              <w:webHidden/>
            </w:rPr>
          </w:r>
          <w:r>
            <w:rPr>
              <w:noProof/>
              <w:webHidden/>
            </w:rPr>
            <w:fldChar w:fldCharType="separate"/>
          </w:r>
          <w:ins w:id="148" w:author="Ng, Thomas1" w:date="2018-05-29T15:02:00Z">
            <w:r w:rsidR="0060684C">
              <w:rPr>
                <w:noProof/>
                <w:webHidden/>
              </w:rPr>
              <w:t>120</w:t>
            </w:r>
          </w:ins>
          <w:del w:id="149" w:author="Ng, Thomas1" w:date="2018-05-29T14:52:00Z">
            <w:r w:rsidDel="00FC663F">
              <w:rPr>
                <w:noProof/>
                <w:webHidden/>
              </w:rPr>
              <w:delText>119</w:delText>
            </w:r>
          </w:del>
          <w:r>
            <w:rPr>
              <w:noProof/>
              <w:webHidden/>
            </w:rPr>
            <w:fldChar w:fldCharType="end"/>
          </w:r>
          <w:r w:rsidRPr="003954DB">
            <w:rPr>
              <w:rStyle w:val="Hyperlink"/>
              <w:noProof/>
            </w:rPr>
            <w:fldChar w:fldCharType="end"/>
          </w:r>
        </w:p>
        <w:p w14:paraId="59718B26"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"_Toc515368580"</w:instrText>
          </w:r>
          <w:r w:rsidRPr="003954DB">
            <w:rPr>
              <w:rStyle w:val="Hyperlink"/>
              <w:noProof/>
            </w:rPr>
            <w:instrText xml:space="preserve"> </w:instrText>
          </w:r>
          <w:r w:rsidRPr="003954DB">
            <w:rPr>
              <w:rStyle w:val="Hyperlink"/>
              <w:noProof/>
            </w:rPr>
            <w:fldChar w:fldCharType="separate"/>
          </w:r>
          <w:r w:rsidRPr="003954DB">
            <w:rPr>
              <w:rStyle w:val="Hyperlink"/>
              <w:noProof/>
            </w:rPr>
            <w:t>3.8.4</w:t>
          </w:r>
          <w:r>
            <w:rPr>
              <w:rFonts w:eastAsiaTheme="minorEastAsia"/>
              <w:noProof/>
              <w:sz w:val="22"/>
              <w:lang w:eastAsia="en-US"/>
            </w:rPr>
            <w:tab/>
          </w:r>
          <w:r w:rsidRPr="003954DB">
            <w:rPr>
              <w:rStyle w:val="Hyperlink"/>
              <w:noProof/>
            </w:rPr>
            <w:t>Baseboard LEDs Configuration over the Scan Chain</w:t>
          </w:r>
          <w:r>
            <w:rPr>
              <w:noProof/>
              <w:webHidden/>
            </w:rPr>
            <w:tab/>
          </w:r>
          <w:r>
            <w:rPr>
              <w:noProof/>
              <w:webHidden/>
            </w:rPr>
            <w:fldChar w:fldCharType="begin"/>
          </w:r>
          <w:r>
            <w:rPr>
              <w:noProof/>
              <w:webHidden/>
            </w:rPr>
            <w:instrText xml:space="preserve"> PAGEREF _Toc515368580 \h </w:instrText>
          </w:r>
          <w:r>
            <w:rPr>
              <w:noProof/>
              <w:webHidden/>
            </w:rPr>
          </w:r>
          <w:r>
            <w:rPr>
              <w:noProof/>
              <w:webHidden/>
            </w:rPr>
            <w:fldChar w:fldCharType="separate"/>
          </w:r>
          <w:ins w:id="150" w:author="Ng, Thomas1" w:date="2018-05-29T15:02:00Z">
            <w:r w:rsidR="0060684C">
              <w:rPr>
                <w:noProof/>
                <w:webHidden/>
              </w:rPr>
              <w:t>121</w:t>
            </w:r>
          </w:ins>
          <w:del w:id="151" w:author="Ng, Thomas1" w:date="2018-05-29T14:52:00Z">
            <w:r w:rsidDel="00FC663F">
              <w:rPr>
                <w:noProof/>
                <w:webHidden/>
              </w:rPr>
              <w:delText>120</w:delText>
            </w:r>
          </w:del>
          <w:r>
            <w:rPr>
              <w:noProof/>
              <w:webHidden/>
            </w:rPr>
            <w:fldChar w:fldCharType="end"/>
          </w:r>
          <w:r w:rsidRPr="003954DB">
            <w:rPr>
              <w:rStyle w:val="Hyperlink"/>
              <w:noProof/>
            </w:rPr>
            <w:fldChar w:fldCharType="end"/>
          </w:r>
        </w:p>
        <w:p w14:paraId="73F40B77"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"_Toc515368581"</w:instrText>
          </w:r>
          <w:r w:rsidRPr="003954DB">
            <w:rPr>
              <w:rStyle w:val="Hyperlink"/>
              <w:noProof/>
            </w:rPr>
            <w:instrText xml:space="preserve"> </w:instrText>
          </w:r>
          <w:r w:rsidRPr="003954DB">
            <w:rPr>
              <w:rStyle w:val="Hyperlink"/>
              <w:noProof/>
            </w:rPr>
            <w:fldChar w:fldCharType="separate"/>
          </w:r>
          <w:r w:rsidRPr="003954DB">
            <w:rPr>
              <w:rStyle w:val="Hyperlink"/>
              <w:noProof/>
            </w:rPr>
            <w:t>3.9</w:t>
          </w:r>
          <w:r>
            <w:rPr>
              <w:rFonts w:eastAsiaTheme="minorEastAsia"/>
              <w:noProof/>
              <w:sz w:val="22"/>
              <w:lang w:eastAsia="en-US"/>
            </w:rPr>
            <w:tab/>
          </w:r>
          <w:r w:rsidRPr="003954DB">
            <w:rPr>
              <w:rStyle w:val="Hyperlink"/>
              <w:noProof/>
            </w:rPr>
            <w:t>Power Capacity and Power Delivery</w:t>
          </w:r>
          <w:r>
            <w:rPr>
              <w:noProof/>
              <w:webHidden/>
            </w:rPr>
            <w:tab/>
          </w:r>
          <w:r>
            <w:rPr>
              <w:noProof/>
              <w:webHidden/>
            </w:rPr>
            <w:fldChar w:fldCharType="begin"/>
          </w:r>
          <w:r>
            <w:rPr>
              <w:noProof/>
              <w:webHidden/>
            </w:rPr>
            <w:instrText xml:space="preserve"> PAGEREF _Toc515368581 \h </w:instrText>
          </w:r>
          <w:r>
            <w:rPr>
              <w:noProof/>
              <w:webHidden/>
            </w:rPr>
          </w:r>
          <w:r>
            <w:rPr>
              <w:noProof/>
              <w:webHidden/>
            </w:rPr>
            <w:fldChar w:fldCharType="separate"/>
          </w:r>
          <w:ins w:id="152" w:author="Ng, Thomas1" w:date="2018-05-29T15:02:00Z">
            <w:r w:rsidR="0060684C">
              <w:rPr>
                <w:noProof/>
                <w:webHidden/>
              </w:rPr>
              <w:t>121</w:t>
            </w:r>
          </w:ins>
          <w:del w:id="153" w:author="Ng, Thomas1" w:date="2018-05-29T14:52:00Z">
            <w:r w:rsidDel="00FC663F">
              <w:rPr>
                <w:noProof/>
                <w:webHidden/>
              </w:rPr>
              <w:delText>120</w:delText>
            </w:r>
          </w:del>
          <w:r>
            <w:rPr>
              <w:noProof/>
              <w:webHidden/>
            </w:rPr>
            <w:fldChar w:fldCharType="end"/>
          </w:r>
          <w:r w:rsidRPr="003954DB">
            <w:rPr>
              <w:rStyle w:val="Hyperlink"/>
              <w:noProof/>
            </w:rPr>
            <w:fldChar w:fldCharType="end"/>
          </w:r>
        </w:p>
        <w:p w14:paraId="7468CC30"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"_Toc515368582"</w:instrText>
          </w:r>
          <w:r w:rsidRPr="003954DB">
            <w:rPr>
              <w:rStyle w:val="Hyperlink"/>
              <w:noProof/>
            </w:rPr>
            <w:instrText xml:space="preserve"> </w:instrText>
          </w:r>
          <w:r w:rsidRPr="003954DB">
            <w:rPr>
              <w:rStyle w:val="Hyperlink"/>
              <w:noProof/>
            </w:rPr>
            <w:fldChar w:fldCharType="separate"/>
          </w:r>
          <w:r w:rsidRPr="003954DB">
            <w:rPr>
              <w:rStyle w:val="Hyperlink"/>
              <w:noProof/>
            </w:rPr>
            <w:t>3.9.1</w:t>
          </w:r>
          <w:r>
            <w:rPr>
              <w:rFonts w:eastAsiaTheme="minorEastAsia"/>
              <w:noProof/>
              <w:sz w:val="22"/>
              <w:lang w:eastAsia="en-US"/>
            </w:rPr>
            <w:tab/>
          </w:r>
          <w:r w:rsidRPr="003954DB">
            <w:rPr>
              <w:rStyle w:val="Hyperlink"/>
              <w:noProof/>
            </w:rPr>
            <w:t>NIC Power Off</w:t>
          </w:r>
          <w:r>
            <w:rPr>
              <w:noProof/>
              <w:webHidden/>
            </w:rPr>
            <w:tab/>
          </w:r>
          <w:r>
            <w:rPr>
              <w:noProof/>
              <w:webHidden/>
            </w:rPr>
            <w:fldChar w:fldCharType="begin"/>
          </w:r>
          <w:r>
            <w:rPr>
              <w:noProof/>
              <w:webHidden/>
            </w:rPr>
            <w:instrText xml:space="preserve"> PAGEREF _Toc515368582 \h </w:instrText>
          </w:r>
          <w:r>
            <w:rPr>
              <w:noProof/>
              <w:webHidden/>
            </w:rPr>
          </w:r>
          <w:r>
            <w:rPr>
              <w:noProof/>
              <w:webHidden/>
            </w:rPr>
            <w:fldChar w:fldCharType="separate"/>
          </w:r>
          <w:ins w:id="154" w:author="Ng, Thomas1" w:date="2018-05-29T15:02:00Z">
            <w:r w:rsidR="0060684C">
              <w:rPr>
                <w:noProof/>
                <w:webHidden/>
              </w:rPr>
              <w:t>122</w:t>
            </w:r>
          </w:ins>
          <w:del w:id="155" w:author="Ng, Thomas1" w:date="2018-05-29T14:52:00Z">
            <w:r w:rsidDel="00FC663F">
              <w:rPr>
                <w:noProof/>
                <w:webHidden/>
              </w:rPr>
              <w:delText>121</w:delText>
            </w:r>
          </w:del>
          <w:r>
            <w:rPr>
              <w:noProof/>
              <w:webHidden/>
            </w:rPr>
            <w:fldChar w:fldCharType="end"/>
          </w:r>
          <w:r w:rsidRPr="003954DB">
            <w:rPr>
              <w:rStyle w:val="Hyperlink"/>
              <w:noProof/>
            </w:rPr>
            <w:fldChar w:fldCharType="end"/>
          </w:r>
        </w:p>
        <w:p w14:paraId="736E464B"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"_Toc515368583"</w:instrText>
          </w:r>
          <w:r w:rsidRPr="003954DB">
            <w:rPr>
              <w:rStyle w:val="Hyperlink"/>
              <w:noProof/>
            </w:rPr>
            <w:instrText xml:space="preserve"> </w:instrText>
          </w:r>
          <w:r w:rsidRPr="003954DB">
            <w:rPr>
              <w:rStyle w:val="Hyperlink"/>
              <w:noProof/>
            </w:rPr>
            <w:fldChar w:fldCharType="separate"/>
          </w:r>
          <w:r w:rsidRPr="003954DB">
            <w:rPr>
              <w:rStyle w:val="Hyperlink"/>
              <w:noProof/>
            </w:rPr>
            <w:t>3.9.2</w:t>
          </w:r>
          <w:r>
            <w:rPr>
              <w:rFonts w:eastAsiaTheme="minorEastAsia"/>
              <w:noProof/>
              <w:sz w:val="22"/>
              <w:lang w:eastAsia="en-US"/>
            </w:rPr>
            <w:tab/>
          </w:r>
          <w:r w:rsidRPr="003954DB">
            <w:rPr>
              <w:rStyle w:val="Hyperlink"/>
              <w:noProof/>
            </w:rPr>
            <w:t>ID Mode</w:t>
          </w:r>
          <w:r>
            <w:rPr>
              <w:noProof/>
              <w:webHidden/>
            </w:rPr>
            <w:tab/>
          </w:r>
          <w:r>
            <w:rPr>
              <w:noProof/>
              <w:webHidden/>
            </w:rPr>
            <w:fldChar w:fldCharType="begin"/>
          </w:r>
          <w:r>
            <w:rPr>
              <w:noProof/>
              <w:webHidden/>
            </w:rPr>
            <w:instrText xml:space="preserve"> PAGEREF _Toc515368583 \h </w:instrText>
          </w:r>
          <w:r>
            <w:rPr>
              <w:noProof/>
              <w:webHidden/>
            </w:rPr>
          </w:r>
          <w:r>
            <w:rPr>
              <w:noProof/>
              <w:webHidden/>
            </w:rPr>
            <w:fldChar w:fldCharType="separate"/>
          </w:r>
          <w:ins w:id="156" w:author="Ng, Thomas1" w:date="2018-05-29T15:02:00Z">
            <w:r w:rsidR="0060684C">
              <w:rPr>
                <w:noProof/>
                <w:webHidden/>
              </w:rPr>
              <w:t>122</w:t>
            </w:r>
          </w:ins>
          <w:del w:id="157" w:author="Ng, Thomas1" w:date="2018-05-29T14:52:00Z">
            <w:r w:rsidDel="00FC663F">
              <w:rPr>
                <w:noProof/>
                <w:webHidden/>
              </w:rPr>
              <w:delText>121</w:delText>
            </w:r>
          </w:del>
          <w:r>
            <w:rPr>
              <w:noProof/>
              <w:webHidden/>
            </w:rPr>
            <w:fldChar w:fldCharType="end"/>
          </w:r>
          <w:r w:rsidRPr="003954DB">
            <w:rPr>
              <w:rStyle w:val="Hyperlink"/>
              <w:noProof/>
            </w:rPr>
            <w:fldChar w:fldCharType="end"/>
          </w:r>
        </w:p>
        <w:p w14:paraId="688BAAFF"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"_Toc515368584"</w:instrText>
          </w:r>
          <w:r w:rsidRPr="003954DB">
            <w:rPr>
              <w:rStyle w:val="Hyperlink"/>
              <w:noProof/>
            </w:rPr>
            <w:instrText xml:space="preserve"> </w:instrText>
          </w:r>
          <w:r w:rsidRPr="003954DB">
            <w:rPr>
              <w:rStyle w:val="Hyperlink"/>
              <w:noProof/>
            </w:rPr>
            <w:fldChar w:fldCharType="separate"/>
          </w:r>
          <w:r w:rsidRPr="003954DB">
            <w:rPr>
              <w:rStyle w:val="Hyperlink"/>
              <w:noProof/>
            </w:rPr>
            <w:t>3.9.3</w:t>
          </w:r>
          <w:r>
            <w:rPr>
              <w:rFonts w:eastAsiaTheme="minorEastAsia"/>
              <w:noProof/>
              <w:sz w:val="22"/>
              <w:lang w:eastAsia="en-US"/>
            </w:rPr>
            <w:tab/>
          </w:r>
          <w:r w:rsidRPr="003954DB">
            <w:rPr>
              <w:rStyle w:val="Hyperlink"/>
              <w:noProof/>
            </w:rPr>
            <w:t>Aux Power Mode (S5)</w:t>
          </w:r>
          <w:r>
            <w:rPr>
              <w:noProof/>
              <w:webHidden/>
            </w:rPr>
            <w:tab/>
          </w:r>
          <w:r>
            <w:rPr>
              <w:noProof/>
              <w:webHidden/>
            </w:rPr>
            <w:fldChar w:fldCharType="begin"/>
          </w:r>
          <w:r>
            <w:rPr>
              <w:noProof/>
              <w:webHidden/>
            </w:rPr>
            <w:instrText xml:space="preserve"> PAGEREF _Toc515368584 \h </w:instrText>
          </w:r>
          <w:r>
            <w:rPr>
              <w:noProof/>
              <w:webHidden/>
            </w:rPr>
          </w:r>
          <w:r>
            <w:rPr>
              <w:noProof/>
              <w:webHidden/>
            </w:rPr>
            <w:fldChar w:fldCharType="separate"/>
          </w:r>
          <w:ins w:id="158" w:author="Ng, Thomas1" w:date="2018-05-29T15:02:00Z">
            <w:r w:rsidR="0060684C">
              <w:rPr>
                <w:noProof/>
                <w:webHidden/>
              </w:rPr>
              <w:t>122</w:t>
            </w:r>
          </w:ins>
          <w:del w:id="159" w:author="Ng, Thomas1" w:date="2018-05-29T14:52:00Z">
            <w:r w:rsidDel="00FC663F">
              <w:rPr>
                <w:noProof/>
                <w:webHidden/>
              </w:rPr>
              <w:delText>121</w:delText>
            </w:r>
          </w:del>
          <w:r>
            <w:rPr>
              <w:noProof/>
              <w:webHidden/>
            </w:rPr>
            <w:fldChar w:fldCharType="end"/>
          </w:r>
          <w:r w:rsidRPr="003954DB">
            <w:rPr>
              <w:rStyle w:val="Hyperlink"/>
              <w:noProof/>
            </w:rPr>
            <w:fldChar w:fldCharType="end"/>
          </w:r>
        </w:p>
        <w:p w14:paraId="512BED4D"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"_Toc515368585"</w:instrText>
          </w:r>
          <w:r w:rsidRPr="003954DB">
            <w:rPr>
              <w:rStyle w:val="Hyperlink"/>
              <w:noProof/>
            </w:rPr>
            <w:instrText xml:space="preserve"> </w:instrText>
          </w:r>
          <w:r w:rsidRPr="003954DB">
            <w:rPr>
              <w:rStyle w:val="Hyperlink"/>
              <w:noProof/>
            </w:rPr>
            <w:fldChar w:fldCharType="separate"/>
          </w:r>
          <w:r w:rsidRPr="003954DB">
            <w:rPr>
              <w:rStyle w:val="Hyperlink"/>
              <w:noProof/>
            </w:rPr>
            <w:t>3.9.4</w:t>
          </w:r>
          <w:r>
            <w:rPr>
              <w:rFonts w:eastAsiaTheme="minorEastAsia"/>
              <w:noProof/>
              <w:sz w:val="22"/>
              <w:lang w:eastAsia="en-US"/>
            </w:rPr>
            <w:tab/>
          </w:r>
          <w:r w:rsidRPr="003954DB">
            <w:rPr>
              <w:rStyle w:val="Hyperlink"/>
              <w:noProof/>
            </w:rPr>
            <w:t>Main Power Mode (S0)</w:t>
          </w:r>
          <w:r>
            <w:rPr>
              <w:noProof/>
              <w:webHidden/>
            </w:rPr>
            <w:tab/>
          </w:r>
          <w:r>
            <w:rPr>
              <w:noProof/>
              <w:webHidden/>
            </w:rPr>
            <w:fldChar w:fldCharType="begin"/>
          </w:r>
          <w:r>
            <w:rPr>
              <w:noProof/>
              <w:webHidden/>
            </w:rPr>
            <w:instrText xml:space="preserve"> PAGEREF _Toc515368585 \h </w:instrText>
          </w:r>
          <w:r>
            <w:rPr>
              <w:noProof/>
              <w:webHidden/>
            </w:rPr>
          </w:r>
          <w:r>
            <w:rPr>
              <w:noProof/>
              <w:webHidden/>
            </w:rPr>
            <w:fldChar w:fldCharType="separate"/>
          </w:r>
          <w:ins w:id="160" w:author="Ng, Thomas1" w:date="2018-05-29T15:02:00Z">
            <w:r w:rsidR="0060684C">
              <w:rPr>
                <w:noProof/>
                <w:webHidden/>
              </w:rPr>
              <w:t>122</w:t>
            </w:r>
          </w:ins>
          <w:del w:id="161" w:author="Ng, Thomas1" w:date="2018-05-29T14:52:00Z">
            <w:r w:rsidDel="00FC663F">
              <w:rPr>
                <w:noProof/>
                <w:webHidden/>
              </w:rPr>
              <w:delText>121</w:delText>
            </w:r>
          </w:del>
          <w:r>
            <w:rPr>
              <w:noProof/>
              <w:webHidden/>
            </w:rPr>
            <w:fldChar w:fldCharType="end"/>
          </w:r>
          <w:r w:rsidRPr="003954DB">
            <w:rPr>
              <w:rStyle w:val="Hyperlink"/>
              <w:noProof/>
            </w:rPr>
            <w:fldChar w:fldCharType="end"/>
          </w:r>
        </w:p>
        <w:p w14:paraId="1D3B75B2"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"_Toc515368586"</w:instrText>
          </w:r>
          <w:r w:rsidRPr="003954DB">
            <w:rPr>
              <w:rStyle w:val="Hyperlink"/>
              <w:noProof/>
            </w:rPr>
            <w:instrText xml:space="preserve"> </w:instrText>
          </w:r>
          <w:r w:rsidRPr="003954DB">
            <w:rPr>
              <w:rStyle w:val="Hyperlink"/>
              <w:noProof/>
            </w:rPr>
            <w:fldChar w:fldCharType="separate"/>
          </w:r>
          <w:r w:rsidRPr="003954DB">
            <w:rPr>
              <w:rStyle w:val="Hyperlink"/>
              <w:noProof/>
            </w:rPr>
            <w:t>3.10</w:t>
          </w:r>
          <w:r>
            <w:rPr>
              <w:rFonts w:eastAsiaTheme="minorEastAsia"/>
              <w:noProof/>
              <w:sz w:val="22"/>
              <w:lang w:eastAsia="en-US"/>
            </w:rPr>
            <w:tab/>
          </w:r>
          <w:r w:rsidRPr="003954DB">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_Toc515368586 \h </w:instrText>
          </w:r>
          <w:r>
            <w:rPr>
              <w:noProof/>
              <w:webHidden/>
            </w:rPr>
          </w:r>
          <w:r>
            <w:rPr>
              <w:noProof/>
              <w:webHidden/>
            </w:rPr>
            <w:fldChar w:fldCharType="separate"/>
          </w:r>
          <w:ins w:id="162" w:author="Ng, Thomas1" w:date="2018-05-29T15:02:00Z">
            <w:r w:rsidR="0060684C">
              <w:rPr>
                <w:noProof/>
                <w:webHidden/>
              </w:rPr>
              <w:t>122</w:t>
            </w:r>
          </w:ins>
          <w:del w:id="163" w:author="Ng, Thomas1" w:date="2018-05-29T14:52:00Z">
            <w:r w:rsidDel="00FC663F">
              <w:rPr>
                <w:noProof/>
                <w:webHidden/>
              </w:rPr>
              <w:delText>121</w:delText>
            </w:r>
          </w:del>
          <w:r>
            <w:rPr>
              <w:noProof/>
              <w:webHidden/>
            </w:rPr>
            <w:fldChar w:fldCharType="end"/>
          </w:r>
          <w:r w:rsidRPr="003954DB">
            <w:rPr>
              <w:rStyle w:val="Hyperlink"/>
              <w:noProof/>
            </w:rPr>
            <w:fldChar w:fldCharType="end"/>
          </w:r>
        </w:p>
        <w:p w14:paraId="0D1EF586"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"_Toc515368587"</w:instrText>
          </w:r>
          <w:r w:rsidRPr="003954DB">
            <w:rPr>
              <w:rStyle w:val="Hyperlink"/>
              <w:noProof/>
            </w:rPr>
            <w:instrText xml:space="preserve"> </w:instrText>
          </w:r>
          <w:r w:rsidRPr="003954DB">
            <w:rPr>
              <w:rStyle w:val="Hyperlink"/>
              <w:noProof/>
            </w:rPr>
            <w:fldChar w:fldCharType="separate"/>
          </w:r>
          <w:r w:rsidRPr="003954DB">
            <w:rPr>
              <w:rStyle w:val="Hyperlink"/>
              <w:noProof/>
            </w:rPr>
            <w:t>3.11</w:t>
          </w:r>
          <w:r>
            <w:rPr>
              <w:rFonts w:eastAsiaTheme="minorEastAsia"/>
              <w:noProof/>
              <w:sz w:val="22"/>
              <w:lang w:eastAsia="en-US"/>
            </w:rPr>
            <w:tab/>
          </w:r>
          <w:r w:rsidRPr="003954DB">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_Toc515368587 \h </w:instrText>
          </w:r>
          <w:r>
            <w:rPr>
              <w:noProof/>
              <w:webHidden/>
            </w:rPr>
          </w:r>
          <w:r>
            <w:rPr>
              <w:noProof/>
              <w:webHidden/>
            </w:rPr>
            <w:fldChar w:fldCharType="separate"/>
          </w:r>
          <w:ins w:id="164" w:author="Ng, Thomas1" w:date="2018-05-29T15:02:00Z">
            <w:r w:rsidR="0060684C">
              <w:rPr>
                <w:noProof/>
                <w:webHidden/>
              </w:rPr>
              <w:t>123</w:t>
            </w:r>
          </w:ins>
          <w:del w:id="165" w:author="Ng, Thomas1" w:date="2018-05-29T14:52:00Z">
            <w:r w:rsidDel="00FC663F">
              <w:rPr>
                <w:noProof/>
                <w:webHidden/>
              </w:rPr>
              <w:delText>122</w:delText>
            </w:r>
          </w:del>
          <w:r>
            <w:rPr>
              <w:noProof/>
              <w:webHidden/>
            </w:rPr>
            <w:fldChar w:fldCharType="end"/>
          </w:r>
          <w:r w:rsidRPr="003954DB">
            <w:rPr>
              <w:rStyle w:val="Hyperlink"/>
              <w:noProof/>
            </w:rPr>
            <w:fldChar w:fldCharType="end"/>
          </w:r>
        </w:p>
        <w:p w14:paraId="77BDD092"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"_Toc515368588"</w:instrText>
          </w:r>
          <w:r w:rsidRPr="003954DB">
            <w:rPr>
              <w:rStyle w:val="Hyperlink"/>
              <w:noProof/>
            </w:rPr>
            <w:instrText xml:space="preserve"> </w:instrText>
          </w:r>
          <w:r w:rsidRPr="003954DB">
            <w:rPr>
              <w:rStyle w:val="Hyperlink"/>
              <w:noProof/>
            </w:rPr>
            <w:fldChar w:fldCharType="separate"/>
          </w:r>
          <w:r w:rsidRPr="003954DB">
            <w:rPr>
              <w:rStyle w:val="Hyperlink"/>
              <w:noProof/>
            </w:rPr>
            <w:t>3.12</w:t>
          </w:r>
          <w:r>
            <w:rPr>
              <w:rFonts w:eastAsiaTheme="minorEastAsia"/>
              <w:noProof/>
              <w:sz w:val="22"/>
              <w:lang w:eastAsia="en-US"/>
            </w:rPr>
            <w:tab/>
          </w:r>
          <w:r w:rsidRPr="003954DB">
            <w:rPr>
              <w:rStyle w:val="Hyperlink"/>
              <w:noProof/>
            </w:rPr>
            <w:t>Power Sequence Timing Requirements</w:t>
          </w:r>
          <w:r>
            <w:rPr>
              <w:noProof/>
              <w:webHidden/>
            </w:rPr>
            <w:tab/>
          </w:r>
          <w:r>
            <w:rPr>
              <w:noProof/>
              <w:webHidden/>
            </w:rPr>
            <w:fldChar w:fldCharType="begin"/>
          </w:r>
          <w:r>
            <w:rPr>
              <w:noProof/>
              <w:webHidden/>
            </w:rPr>
            <w:instrText xml:space="preserve"> PAGEREF _Toc515368588 \h </w:instrText>
          </w:r>
          <w:r>
            <w:rPr>
              <w:noProof/>
              <w:webHidden/>
            </w:rPr>
          </w:r>
          <w:r>
            <w:rPr>
              <w:noProof/>
              <w:webHidden/>
            </w:rPr>
            <w:fldChar w:fldCharType="separate"/>
          </w:r>
          <w:ins w:id="166" w:author="Ng, Thomas1" w:date="2018-05-29T15:02:00Z">
            <w:r w:rsidR="0060684C">
              <w:rPr>
                <w:noProof/>
                <w:webHidden/>
              </w:rPr>
              <w:t>124</w:t>
            </w:r>
          </w:ins>
          <w:del w:id="167" w:author="Ng, Thomas1" w:date="2018-05-29T14:52:00Z">
            <w:r w:rsidDel="00FC663F">
              <w:rPr>
                <w:noProof/>
                <w:webHidden/>
              </w:rPr>
              <w:delText>123</w:delText>
            </w:r>
          </w:del>
          <w:r>
            <w:rPr>
              <w:noProof/>
              <w:webHidden/>
            </w:rPr>
            <w:fldChar w:fldCharType="end"/>
          </w:r>
          <w:r w:rsidRPr="003954DB">
            <w:rPr>
              <w:rStyle w:val="Hyperlink"/>
              <w:noProof/>
            </w:rPr>
            <w:fldChar w:fldCharType="end"/>
          </w:r>
        </w:p>
        <w:p w14:paraId="47F76866"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"_Toc515368589"</w:instrText>
          </w:r>
          <w:r w:rsidRPr="003954DB">
            <w:rPr>
              <w:rStyle w:val="Hyperlink"/>
              <w:noProof/>
            </w:rPr>
            <w:instrText xml:space="preserve"> </w:instrText>
          </w:r>
          <w:r w:rsidRPr="003954DB">
            <w:rPr>
              <w:rStyle w:val="Hyperlink"/>
              <w:noProof/>
            </w:rPr>
            <w:fldChar w:fldCharType="separate"/>
          </w:r>
          <w:r w:rsidRPr="003954DB">
            <w:rPr>
              <w:rStyle w:val="Hyperlink"/>
              <w:noProof/>
            </w:rPr>
            <w:t>3.13</w:t>
          </w:r>
          <w:r>
            <w:rPr>
              <w:rFonts w:eastAsiaTheme="minorEastAsia"/>
              <w:noProof/>
              <w:sz w:val="22"/>
              <w:lang w:eastAsia="en-US"/>
            </w:rPr>
            <w:tab/>
          </w:r>
          <w:r w:rsidRPr="003954DB">
            <w:rPr>
              <w:rStyle w:val="Hyperlink"/>
              <w:noProof/>
            </w:rPr>
            <w:t>Digital I/O Specifications</w:t>
          </w:r>
          <w:r>
            <w:rPr>
              <w:noProof/>
              <w:webHidden/>
            </w:rPr>
            <w:tab/>
          </w:r>
          <w:r>
            <w:rPr>
              <w:noProof/>
              <w:webHidden/>
            </w:rPr>
            <w:fldChar w:fldCharType="begin"/>
          </w:r>
          <w:r>
            <w:rPr>
              <w:noProof/>
              <w:webHidden/>
            </w:rPr>
            <w:instrText xml:space="preserve"> PAGEREF _Toc515368589 \h </w:instrText>
          </w:r>
          <w:r>
            <w:rPr>
              <w:noProof/>
              <w:webHidden/>
            </w:rPr>
          </w:r>
          <w:r>
            <w:rPr>
              <w:noProof/>
              <w:webHidden/>
            </w:rPr>
            <w:fldChar w:fldCharType="separate"/>
          </w:r>
          <w:ins w:id="168" w:author="Ng, Thomas1" w:date="2018-05-29T15:02:00Z">
            <w:r w:rsidR="0060684C">
              <w:rPr>
                <w:noProof/>
                <w:webHidden/>
              </w:rPr>
              <w:t>126</w:t>
            </w:r>
          </w:ins>
          <w:del w:id="169" w:author="Ng, Thomas1" w:date="2018-05-29T14:52:00Z">
            <w:r w:rsidDel="00FC663F">
              <w:rPr>
                <w:noProof/>
                <w:webHidden/>
              </w:rPr>
              <w:delText>125</w:delText>
            </w:r>
          </w:del>
          <w:r>
            <w:rPr>
              <w:noProof/>
              <w:webHidden/>
            </w:rPr>
            <w:fldChar w:fldCharType="end"/>
          </w:r>
          <w:r w:rsidRPr="003954DB">
            <w:rPr>
              <w:rStyle w:val="Hyperlink"/>
              <w:noProof/>
            </w:rPr>
            <w:fldChar w:fldCharType="end"/>
          </w:r>
        </w:p>
        <w:p w14:paraId="796CF887" w14:textId="77777777" w:rsidR="00673B63" w:rsidRDefault="00673B63">
          <w:pPr>
            <w:pStyle w:val="TOC1"/>
            <w:rPr>
              <w:rFonts w:eastAsiaTheme="minorEastAsia"/>
              <w:b w:val="0"/>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"_Toc515368590"</w:instrText>
          </w:r>
          <w:r w:rsidRPr="003954DB">
            <w:rPr>
              <w:rStyle w:val="Hyperlink"/>
              <w:noProof/>
            </w:rPr>
            <w:instrText xml:space="preserve"> </w:instrText>
          </w:r>
          <w:r w:rsidRPr="003954DB">
            <w:rPr>
              <w:rStyle w:val="Hyperlink"/>
              <w:noProof/>
            </w:rPr>
            <w:fldChar w:fldCharType="separate"/>
          </w:r>
          <w:r w:rsidRPr="003954DB">
            <w:rPr>
              <w:rStyle w:val="Hyperlink"/>
              <w:noProof/>
            </w:rPr>
            <w:t>4</w:t>
          </w:r>
          <w:r>
            <w:rPr>
              <w:rFonts w:eastAsiaTheme="minorEastAsia"/>
              <w:b w:val="0"/>
              <w:noProof/>
              <w:sz w:val="22"/>
              <w:lang w:eastAsia="en-US"/>
            </w:rPr>
            <w:tab/>
          </w:r>
          <w:r w:rsidRPr="003954DB">
            <w:rPr>
              <w:rStyle w:val="Hyperlink"/>
              <w:noProof/>
            </w:rPr>
            <w:t>Management and Pre-OS Requirements</w:t>
          </w:r>
          <w:r>
            <w:rPr>
              <w:noProof/>
              <w:webHidden/>
            </w:rPr>
            <w:tab/>
          </w:r>
          <w:r>
            <w:rPr>
              <w:noProof/>
              <w:webHidden/>
            </w:rPr>
            <w:fldChar w:fldCharType="begin"/>
          </w:r>
          <w:r>
            <w:rPr>
              <w:noProof/>
              <w:webHidden/>
            </w:rPr>
            <w:instrText xml:space="preserve"> PAGEREF _Toc515368590 \h </w:instrText>
          </w:r>
          <w:r>
            <w:rPr>
              <w:noProof/>
              <w:webHidden/>
            </w:rPr>
          </w:r>
          <w:r>
            <w:rPr>
              <w:noProof/>
              <w:webHidden/>
            </w:rPr>
            <w:fldChar w:fldCharType="separate"/>
          </w:r>
          <w:ins w:id="170" w:author="Ng, Thomas1" w:date="2018-05-29T15:02:00Z">
            <w:r w:rsidR="0060684C">
              <w:rPr>
                <w:noProof/>
                <w:webHidden/>
              </w:rPr>
              <w:t>127</w:t>
            </w:r>
          </w:ins>
          <w:del w:id="171" w:author="Ng, Thomas1" w:date="2018-05-29T14:52:00Z">
            <w:r w:rsidDel="00FC663F">
              <w:rPr>
                <w:noProof/>
                <w:webHidden/>
              </w:rPr>
              <w:delText>126</w:delText>
            </w:r>
          </w:del>
          <w:r>
            <w:rPr>
              <w:noProof/>
              <w:webHidden/>
            </w:rPr>
            <w:fldChar w:fldCharType="end"/>
          </w:r>
          <w:r w:rsidRPr="003954DB">
            <w:rPr>
              <w:rStyle w:val="Hyperlink"/>
              <w:noProof/>
            </w:rPr>
            <w:fldChar w:fldCharType="end"/>
          </w:r>
        </w:p>
        <w:p w14:paraId="64874D53"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"_Toc515368591"</w:instrText>
          </w:r>
          <w:r w:rsidRPr="003954DB">
            <w:rPr>
              <w:rStyle w:val="Hyperlink"/>
              <w:noProof/>
            </w:rPr>
            <w:instrText xml:space="preserve"> </w:instrText>
          </w:r>
          <w:r w:rsidRPr="003954DB">
            <w:rPr>
              <w:rStyle w:val="Hyperlink"/>
              <w:noProof/>
            </w:rPr>
            <w:fldChar w:fldCharType="separate"/>
          </w:r>
          <w:r w:rsidRPr="003954DB">
            <w:rPr>
              <w:rStyle w:val="Hyperlink"/>
              <w:noProof/>
            </w:rPr>
            <w:t>4.1</w:t>
          </w:r>
          <w:r>
            <w:rPr>
              <w:rFonts w:eastAsiaTheme="minorEastAsia"/>
              <w:noProof/>
              <w:sz w:val="22"/>
              <w:lang w:eastAsia="en-US"/>
            </w:rPr>
            <w:tab/>
          </w:r>
          <w:r w:rsidRPr="003954DB">
            <w:rPr>
              <w:rStyle w:val="Hyperlink"/>
              <w:noProof/>
            </w:rPr>
            <w:t>Sideband Management Interface and Transport</w:t>
          </w:r>
          <w:r>
            <w:rPr>
              <w:noProof/>
              <w:webHidden/>
            </w:rPr>
            <w:tab/>
          </w:r>
          <w:r>
            <w:rPr>
              <w:noProof/>
              <w:webHidden/>
            </w:rPr>
            <w:fldChar w:fldCharType="begin"/>
          </w:r>
          <w:r>
            <w:rPr>
              <w:noProof/>
              <w:webHidden/>
            </w:rPr>
            <w:instrText xml:space="preserve"> PAGEREF _Toc515368591 \h </w:instrText>
          </w:r>
          <w:r>
            <w:rPr>
              <w:noProof/>
              <w:webHidden/>
            </w:rPr>
          </w:r>
          <w:r>
            <w:rPr>
              <w:noProof/>
              <w:webHidden/>
            </w:rPr>
            <w:fldChar w:fldCharType="separate"/>
          </w:r>
          <w:ins w:id="172" w:author="Ng, Thomas1" w:date="2018-05-29T15:02:00Z">
            <w:r w:rsidR="0060684C">
              <w:rPr>
                <w:noProof/>
                <w:webHidden/>
              </w:rPr>
              <w:t>127</w:t>
            </w:r>
          </w:ins>
          <w:del w:id="173" w:author="Ng, Thomas1" w:date="2018-05-29T14:52:00Z">
            <w:r w:rsidDel="00FC663F">
              <w:rPr>
                <w:noProof/>
                <w:webHidden/>
              </w:rPr>
              <w:delText>126</w:delText>
            </w:r>
          </w:del>
          <w:r>
            <w:rPr>
              <w:noProof/>
              <w:webHidden/>
            </w:rPr>
            <w:fldChar w:fldCharType="end"/>
          </w:r>
          <w:r w:rsidRPr="003954DB">
            <w:rPr>
              <w:rStyle w:val="Hyperlink"/>
              <w:noProof/>
            </w:rPr>
            <w:fldChar w:fldCharType="end"/>
          </w:r>
        </w:p>
        <w:p w14:paraId="35AE53C7"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"_Toc515368592"</w:instrText>
          </w:r>
          <w:r w:rsidRPr="003954DB">
            <w:rPr>
              <w:rStyle w:val="Hyperlink"/>
              <w:noProof/>
            </w:rPr>
            <w:instrText xml:space="preserve"> </w:instrText>
          </w:r>
          <w:r w:rsidRPr="003954DB">
            <w:rPr>
              <w:rStyle w:val="Hyperlink"/>
              <w:noProof/>
            </w:rPr>
            <w:fldChar w:fldCharType="separate"/>
          </w:r>
          <w:r w:rsidRPr="003954DB">
            <w:rPr>
              <w:rStyle w:val="Hyperlink"/>
              <w:noProof/>
            </w:rPr>
            <w:t>4.2</w:t>
          </w:r>
          <w:r>
            <w:rPr>
              <w:rFonts w:eastAsiaTheme="minorEastAsia"/>
              <w:noProof/>
              <w:sz w:val="22"/>
              <w:lang w:eastAsia="en-US"/>
            </w:rPr>
            <w:tab/>
          </w:r>
          <w:r w:rsidRPr="003954DB">
            <w:rPr>
              <w:rStyle w:val="Hyperlink"/>
              <w:noProof/>
            </w:rPr>
            <w:t>NC-SI Traffic</w:t>
          </w:r>
          <w:r>
            <w:rPr>
              <w:noProof/>
              <w:webHidden/>
            </w:rPr>
            <w:tab/>
          </w:r>
          <w:r>
            <w:rPr>
              <w:noProof/>
              <w:webHidden/>
            </w:rPr>
            <w:fldChar w:fldCharType="begin"/>
          </w:r>
          <w:r>
            <w:rPr>
              <w:noProof/>
              <w:webHidden/>
            </w:rPr>
            <w:instrText xml:space="preserve"> PAGEREF _Toc515368592 \h </w:instrText>
          </w:r>
          <w:r>
            <w:rPr>
              <w:noProof/>
              <w:webHidden/>
            </w:rPr>
          </w:r>
          <w:r>
            <w:rPr>
              <w:noProof/>
              <w:webHidden/>
            </w:rPr>
            <w:fldChar w:fldCharType="separate"/>
          </w:r>
          <w:ins w:id="174" w:author="Ng, Thomas1" w:date="2018-05-29T15:02:00Z">
            <w:r w:rsidR="0060684C">
              <w:rPr>
                <w:noProof/>
                <w:webHidden/>
              </w:rPr>
              <w:t>128</w:t>
            </w:r>
          </w:ins>
          <w:del w:id="175" w:author="Ng, Thomas1" w:date="2018-05-29T14:52:00Z">
            <w:r w:rsidDel="00FC663F">
              <w:rPr>
                <w:noProof/>
                <w:webHidden/>
              </w:rPr>
              <w:delText>127</w:delText>
            </w:r>
          </w:del>
          <w:r>
            <w:rPr>
              <w:noProof/>
              <w:webHidden/>
            </w:rPr>
            <w:fldChar w:fldCharType="end"/>
          </w:r>
          <w:r w:rsidRPr="003954DB">
            <w:rPr>
              <w:rStyle w:val="Hyperlink"/>
              <w:noProof/>
            </w:rPr>
            <w:fldChar w:fldCharType="end"/>
          </w:r>
        </w:p>
        <w:p w14:paraId="7BD0BEF9"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"_Toc515368593"</w:instrText>
          </w:r>
          <w:r w:rsidRPr="003954DB">
            <w:rPr>
              <w:rStyle w:val="Hyperlink"/>
              <w:noProof/>
            </w:rPr>
            <w:instrText xml:space="preserve"> </w:instrText>
          </w:r>
          <w:r w:rsidRPr="003954DB">
            <w:rPr>
              <w:rStyle w:val="Hyperlink"/>
              <w:noProof/>
            </w:rPr>
            <w:fldChar w:fldCharType="separate"/>
          </w:r>
          <w:r w:rsidRPr="003954DB">
            <w:rPr>
              <w:rStyle w:val="Hyperlink"/>
              <w:noProof/>
            </w:rPr>
            <w:t>4.3</w:t>
          </w:r>
          <w:r>
            <w:rPr>
              <w:rFonts w:eastAsiaTheme="minorEastAsia"/>
              <w:noProof/>
              <w:sz w:val="22"/>
              <w:lang w:eastAsia="en-US"/>
            </w:rPr>
            <w:tab/>
          </w:r>
          <w:r w:rsidRPr="003954DB">
            <w:rPr>
              <w:rStyle w:val="Hyperlink"/>
              <w:noProof/>
            </w:rPr>
            <w:t>Management Controller (MC) MAC Address Provisioning</w:t>
          </w:r>
          <w:r>
            <w:rPr>
              <w:noProof/>
              <w:webHidden/>
            </w:rPr>
            <w:tab/>
          </w:r>
          <w:r>
            <w:rPr>
              <w:noProof/>
              <w:webHidden/>
            </w:rPr>
            <w:fldChar w:fldCharType="begin"/>
          </w:r>
          <w:r>
            <w:rPr>
              <w:noProof/>
              <w:webHidden/>
            </w:rPr>
            <w:instrText xml:space="preserve"> PAGEREF _Toc515368593 \h </w:instrText>
          </w:r>
          <w:r>
            <w:rPr>
              <w:noProof/>
              <w:webHidden/>
            </w:rPr>
          </w:r>
          <w:r>
            <w:rPr>
              <w:noProof/>
              <w:webHidden/>
            </w:rPr>
            <w:fldChar w:fldCharType="separate"/>
          </w:r>
          <w:ins w:id="176" w:author="Ng, Thomas1" w:date="2018-05-29T15:02:00Z">
            <w:r w:rsidR="0060684C">
              <w:rPr>
                <w:noProof/>
                <w:webHidden/>
              </w:rPr>
              <w:t>128</w:t>
            </w:r>
          </w:ins>
          <w:del w:id="177" w:author="Ng, Thomas1" w:date="2018-05-29T14:52:00Z">
            <w:r w:rsidDel="00FC663F">
              <w:rPr>
                <w:noProof/>
                <w:webHidden/>
              </w:rPr>
              <w:delText>127</w:delText>
            </w:r>
          </w:del>
          <w:r>
            <w:rPr>
              <w:noProof/>
              <w:webHidden/>
            </w:rPr>
            <w:fldChar w:fldCharType="end"/>
          </w:r>
          <w:r w:rsidRPr="003954DB">
            <w:rPr>
              <w:rStyle w:val="Hyperlink"/>
              <w:noProof/>
            </w:rPr>
            <w:fldChar w:fldCharType="end"/>
          </w:r>
        </w:p>
        <w:p w14:paraId="123B53D1"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"_Toc515368594"</w:instrText>
          </w:r>
          <w:r w:rsidRPr="003954DB">
            <w:rPr>
              <w:rStyle w:val="Hyperlink"/>
              <w:noProof/>
            </w:rPr>
            <w:instrText xml:space="preserve"> </w:instrText>
          </w:r>
          <w:r w:rsidRPr="003954DB">
            <w:rPr>
              <w:rStyle w:val="Hyperlink"/>
              <w:noProof/>
            </w:rPr>
            <w:fldChar w:fldCharType="separate"/>
          </w:r>
          <w:r w:rsidRPr="003954DB">
            <w:rPr>
              <w:rStyle w:val="Hyperlink"/>
              <w:noProof/>
            </w:rPr>
            <w:t>4.4</w:t>
          </w:r>
          <w:r>
            <w:rPr>
              <w:rFonts w:eastAsiaTheme="minorEastAsia"/>
              <w:noProof/>
              <w:sz w:val="22"/>
              <w:lang w:eastAsia="en-US"/>
            </w:rPr>
            <w:tab/>
          </w:r>
          <w:r w:rsidRPr="003954DB">
            <w:rPr>
              <w:rStyle w:val="Hyperlink"/>
              <w:noProof/>
            </w:rPr>
            <w:t>Temperature Reporting</w:t>
          </w:r>
          <w:r>
            <w:rPr>
              <w:noProof/>
              <w:webHidden/>
            </w:rPr>
            <w:tab/>
          </w:r>
          <w:r>
            <w:rPr>
              <w:noProof/>
              <w:webHidden/>
            </w:rPr>
            <w:fldChar w:fldCharType="begin"/>
          </w:r>
          <w:r>
            <w:rPr>
              <w:noProof/>
              <w:webHidden/>
            </w:rPr>
            <w:instrText xml:space="preserve"> PAGEREF _Toc515368594 \h </w:instrText>
          </w:r>
          <w:r>
            <w:rPr>
              <w:noProof/>
              <w:webHidden/>
            </w:rPr>
          </w:r>
          <w:r>
            <w:rPr>
              <w:noProof/>
              <w:webHidden/>
            </w:rPr>
            <w:fldChar w:fldCharType="separate"/>
          </w:r>
          <w:ins w:id="178" w:author="Ng, Thomas1" w:date="2018-05-29T15:02:00Z">
            <w:r w:rsidR="0060684C">
              <w:rPr>
                <w:noProof/>
                <w:webHidden/>
              </w:rPr>
              <w:t>130</w:t>
            </w:r>
          </w:ins>
          <w:del w:id="179" w:author="Ng, Thomas1" w:date="2018-05-29T14:52:00Z">
            <w:r w:rsidDel="00FC663F">
              <w:rPr>
                <w:noProof/>
                <w:webHidden/>
              </w:rPr>
              <w:delText>129</w:delText>
            </w:r>
          </w:del>
          <w:r>
            <w:rPr>
              <w:noProof/>
              <w:webHidden/>
            </w:rPr>
            <w:fldChar w:fldCharType="end"/>
          </w:r>
          <w:r w:rsidRPr="003954DB">
            <w:rPr>
              <w:rStyle w:val="Hyperlink"/>
              <w:noProof/>
            </w:rPr>
            <w:fldChar w:fldCharType="end"/>
          </w:r>
        </w:p>
        <w:p w14:paraId="090B280F"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"_Toc515368595"</w:instrText>
          </w:r>
          <w:r w:rsidRPr="003954DB">
            <w:rPr>
              <w:rStyle w:val="Hyperlink"/>
              <w:noProof/>
            </w:rPr>
            <w:instrText xml:space="preserve"> </w:instrText>
          </w:r>
          <w:r w:rsidRPr="003954DB">
            <w:rPr>
              <w:rStyle w:val="Hyperlink"/>
              <w:noProof/>
            </w:rPr>
            <w:fldChar w:fldCharType="separate"/>
          </w:r>
          <w:r w:rsidRPr="003954DB">
            <w:rPr>
              <w:rStyle w:val="Hyperlink"/>
              <w:noProof/>
            </w:rPr>
            <w:t>4.5</w:t>
          </w:r>
          <w:r>
            <w:rPr>
              <w:rFonts w:eastAsiaTheme="minorEastAsia"/>
              <w:noProof/>
              <w:sz w:val="22"/>
              <w:lang w:eastAsia="en-US"/>
            </w:rPr>
            <w:tab/>
          </w:r>
          <w:r w:rsidRPr="003954DB">
            <w:rPr>
              <w:rStyle w:val="Hyperlink"/>
              <w:noProof/>
            </w:rPr>
            <w:t>Power Consumption Reporting</w:t>
          </w:r>
          <w:r>
            <w:rPr>
              <w:noProof/>
              <w:webHidden/>
            </w:rPr>
            <w:tab/>
          </w:r>
          <w:r>
            <w:rPr>
              <w:noProof/>
              <w:webHidden/>
            </w:rPr>
            <w:fldChar w:fldCharType="begin"/>
          </w:r>
          <w:r>
            <w:rPr>
              <w:noProof/>
              <w:webHidden/>
            </w:rPr>
            <w:instrText xml:space="preserve"> PAGEREF _Toc515368595 \h </w:instrText>
          </w:r>
          <w:r>
            <w:rPr>
              <w:noProof/>
              <w:webHidden/>
            </w:rPr>
          </w:r>
          <w:r>
            <w:rPr>
              <w:noProof/>
              <w:webHidden/>
            </w:rPr>
            <w:fldChar w:fldCharType="separate"/>
          </w:r>
          <w:ins w:id="180" w:author="Ng, Thomas1" w:date="2018-05-29T15:02:00Z">
            <w:r w:rsidR="0060684C">
              <w:rPr>
                <w:noProof/>
                <w:webHidden/>
              </w:rPr>
              <w:t>131</w:t>
            </w:r>
          </w:ins>
          <w:del w:id="181" w:author="Ng, Thomas1" w:date="2018-05-29T14:52:00Z">
            <w:r w:rsidDel="00FC663F">
              <w:rPr>
                <w:noProof/>
                <w:webHidden/>
              </w:rPr>
              <w:delText>130</w:delText>
            </w:r>
          </w:del>
          <w:r>
            <w:rPr>
              <w:noProof/>
              <w:webHidden/>
            </w:rPr>
            <w:fldChar w:fldCharType="end"/>
          </w:r>
          <w:r w:rsidRPr="003954DB">
            <w:rPr>
              <w:rStyle w:val="Hyperlink"/>
              <w:noProof/>
            </w:rPr>
            <w:fldChar w:fldCharType="end"/>
          </w:r>
        </w:p>
        <w:p w14:paraId="0C0C8498"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"_Toc515368596"</w:instrText>
          </w:r>
          <w:r w:rsidRPr="003954DB">
            <w:rPr>
              <w:rStyle w:val="Hyperlink"/>
              <w:noProof/>
            </w:rPr>
            <w:instrText xml:space="preserve"> </w:instrText>
          </w:r>
          <w:r w:rsidRPr="003954DB">
            <w:rPr>
              <w:rStyle w:val="Hyperlink"/>
              <w:noProof/>
            </w:rPr>
            <w:fldChar w:fldCharType="separate"/>
          </w:r>
          <w:r w:rsidRPr="003954DB">
            <w:rPr>
              <w:rStyle w:val="Hyperlink"/>
              <w:noProof/>
            </w:rPr>
            <w:t>4.6</w:t>
          </w:r>
          <w:r>
            <w:rPr>
              <w:rFonts w:eastAsiaTheme="minorEastAsia"/>
              <w:noProof/>
              <w:sz w:val="22"/>
              <w:lang w:eastAsia="en-US"/>
            </w:rPr>
            <w:tab/>
          </w:r>
          <w:r w:rsidRPr="003954DB">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_Toc515368596 \h </w:instrText>
          </w:r>
          <w:r>
            <w:rPr>
              <w:noProof/>
              <w:webHidden/>
            </w:rPr>
          </w:r>
          <w:r>
            <w:rPr>
              <w:noProof/>
              <w:webHidden/>
            </w:rPr>
            <w:fldChar w:fldCharType="separate"/>
          </w:r>
          <w:ins w:id="182" w:author="Ng, Thomas1" w:date="2018-05-29T15:02:00Z">
            <w:r w:rsidR="0060684C">
              <w:rPr>
                <w:noProof/>
                <w:webHidden/>
              </w:rPr>
              <w:t>132</w:t>
            </w:r>
          </w:ins>
          <w:del w:id="183" w:author="Ng, Thomas1" w:date="2018-05-29T14:52:00Z">
            <w:r w:rsidDel="00FC663F">
              <w:rPr>
                <w:noProof/>
                <w:webHidden/>
              </w:rPr>
              <w:delText>131</w:delText>
            </w:r>
          </w:del>
          <w:r>
            <w:rPr>
              <w:noProof/>
              <w:webHidden/>
            </w:rPr>
            <w:fldChar w:fldCharType="end"/>
          </w:r>
          <w:r w:rsidRPr="003954DB">
            <w:rPr>
              <w:rStyle w:val="Hyperlink"/>
              <w:noProof/>
            </w:rPr>
            <w:fldChar w:fldCharType="end"/>
          </w:r>
        </w:p>
        <w:p w14:paraId="57477716"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"_Toc515368597"</w:instrText>
          </w:r>
          <w:r w:rsidRPr="003954DB">
            <w:rPr>
              <w:rStyle w:val="Hyperlink"/>
              <w:noProof/>
            </w:rPr>
            <w:instrText xml:space="preserve"> </w:instrText>
          </w:r>
          <w:r w:rsidRPr="003954DB">
            <w:rPr>
              <w:rStyle w:val="Hyperlink"/>
              <w:noProof/>
            </w:rPr>
            <w:fldChar w:fldCharType="separate"/>
          </w:r>
          <w:r w:rsidRPr="003954DB">
            <w:rPr>
              <w:rStyle w:val="Hyperlink"/>
              <w:noProof/>
            </w:rPr>
            <w:t>4.7</w:t>
          </w:r>
          <w:r>
            <w:rPr>
              <w:rFonts w:eastAsiaTheme="minorEastAsia"/>
              <w:noProof/>
              <w:sz w:val="22"/>
              <w:lang w:eastAsia="en-US"/>
            </w:rPr>
            <w:tab/>
          </w:r>
          <w:r w:rsidRPr="003954DB">
            <w:rPr>
              <w:rStyle w:val="Hyperlink"/>
              <w:noProof/>
            </w:rPr>
            <w:t>Management and Pre-OS Firmware Inventory and Update</w:t>
          </w:r>
          <w:r>
            <w:rPr>
              <w:noProof/>
              <w:webHidden/>
            </w:rPr>
            <w:tab/>
          </w:r>
          <w:r>
            <w:rPr>
              <w:noProof/>
              <w:webHidden/>
            </w:rPr>
            <w:fldChar w:fldCharType="begin"/>
          </w:r>
          <w:r>
            <w:rPr>
              <w:noProof/>
              <w:webHidden/>
            </w:rPr>
            <w:instrText xml:space="preserve"> PAGEREF _Toc515368597 \h </w:instrText>
          </w:r>
          <w:r>
            <w:rPr>
              <w:noProof/>
              <w:webHidden/>
            </w:rPr>
          </w:r>
          <w:r>
            <w:rPr>
              <w:noProof/>
              <w:webHidden/>
            </w:rPr>
            <w:fldChar w:fldCharType="separate"/>
          </w:r>
          <w:ins w:id="184" w:author="Ng, Thomas1" w:date="2018-05-29T15:02:00Z">
            <w:r w:rsidR="0060684C">
              <w:rPr>
                <w:noProof/>
                <w:webHidden/>
              </w:rPr>
              <w:t>132</w:t>
            </w:r>
          </w:ins>
          <w:del w:id="185" w:author="Ng, Thomas1" w:date="2018-05-29T14:52:00Z">
            <w:r w:rsidDel="00FC663F">
              <w:rPr>
                <w:noProof/>
                <w:webHidden/>
              </w:rPr>
              <w:delText>131</w:delText>
            </w:r>
          </w:del>
          <w:r>
            <w:rPr>
              <w:noProof/>
              <w:webHidden/>
            </w:rPr>
            <w:fldChar w:fldCharType="end"/>
          </w:r>
          <w:r w:rsidRPr="003954DB">
            <w:rPr>
              <w:rStyle w:val="Hyperlink"/>
              <w:noProof/>
            </w:rPr>
            <w:fldChar w:fldCharType="end"/>
          </w:r>
        </w:p>
        <w:p w14:paraId="6BB065D9"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"_Toc515368598"</w:instrText>
          </w:r>
          <w:r w:rsidRPr="003954DB">
            <w:rPr>
              <w:rStyle w:val="Hyperlink"/>
              <w:noProof/>
            </w:rPr>
            <w:instrText xml:space="preserve"> </w:instrText>
          </w:r>
          <w:r w:rsidRPr="003954DB">
            <w:rPr>
              <w:rStyle w:val="Hyperlink"/>
              <w:noProof/>
            </w:rPr>
            <w:fldChar w:fldCharType="separate"/>
          </w:r>
          <w:r w:rsidRPr="003954DB">
            <w:rPr>
              <w:rStyle w:val="Hyperlink"/>
              <w:noProof/>
            </w:rPr>
            <w:t>4.7.1</w:t>
          </w:r>
          <w:r>
            <w:rPr>
              <w:rFonts w:eastAsiaTheme="minorEastAsia"/>
              <w:noProof/>
              <w:sz w:val="22"/>
              <w:lang w:eastAsia="en-US"/>
            </w:rPr>
            <w:tab/>
          </w:r>
          <w:r w:rsidRPr="003954DB">
            <w:rPr>
              <w:rStyle w:val="Hyperlink"/>
              <w:noProof/>
            </w:rPr>
            <w:t>Secure Firmware</w:t>
          </w:r>
          <w:r>
            <w:rPr>
              <w:noProof/>
              <w:webHidden/>
            </w:rPr>
            <w:tab/>
          </w:r>
          <w:r>
            <w:rPr>
              <w:noProof/>
              <w:webHidden/>
            </w:rPr>
            <w:fldChar w:fldCharType="begin"/>
          </w:r>
          <w:r>
            <w:rPr>
              <w:noProof/>
              <w:webHidden/>
            </w:rPr>
            <w:instrText xml:space="preserve"> PAGEREF _Toc515368598 \h </w:instrText>
          </w:r>
          <w:r>
            <w:rPr>
              <w:noProof/>
              <w:webHidden/>
            </w:rPr>
          </w:r>
          <w:r>
            <w:rPr>
              <w:noProof/>
              <w:webHidden/>
            </w:rPr>
            <w:fldChar w:fldCharType="separate"/>
          </w:r>
          <w:ins w:id="186" w:author="Ng, Thomas1" w:date="2018-05-29T15:02:00Z">
            <w:r w:rsidR="0060684C">
              <w:rPr>
                <w:noProof/>
                <w:webHidden/>
              </w:rPr>
              <w:t>132</w:t>
            </w:r>
          </w:ins>
          <w:del w:id="187" w:author="Ng, Thomas1" w:date="2018-05-29T14:52:00Z">
            <w:r w:rsidDel="00FC663F">
              <w:rPr>
                <w:noProof/>
                <w:webHidden/>
              </w:rPr>
              <w:delText>131</w:delText>
            </w:r>
          </w:del>
          <w:r>
            <w:rPr>
              <w:noProof/>
              <w:webHidden/>
            </w:rPr>
            <w:fldChar w:fldCharType="end"/>
          </w:r>
          <w:r w:rsidRPr="003954DB">
            <w:rPr>
              <w:rStyle w:val="Hyperlink"/>
              <w:noProof/>
            </w:rPr>
            <w:fldChar w:fldCharType="end"/>
          </w:r>
        </w:p>
        <w:p w14:paraId="69403462"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"_Toc515368599"</w:instrText>
          </w:r>
          <w:r w:rsidRPr="003954DB">
            <w:rPr>
              <w:rStyle w:val="Hyperlink"/>
              <w:noProof/>
            </w:rPr>
            <w:instrText xml:space="preserve"> </w:instrText>
          </w:r>
          <w:r w:rsidRPr="003954DB">
            <w:rPr>
              <w:rStyle w:val="Hyperlink"/>
              <w:noProof/>
            </w:rPr>
            <w:fldChar w:fldCharType="separate"/>
          </w:r>
          <w:r w:rsidRPr="003954DB">
            <w:rPr>
              <w:rStyle w:val="Hyperlink"/>
              <w:noProof/>
            </w:rPr>
            <w:t>4.7.2</w:t>
          </w:r>
          <w:r>
            <w:rPr>
              <w:rFonts w:eastAsiaTheme="minorEastAsia"/>
              <w:noProof/>
              <w:sz w:val="22"/>
              <w:lang w:eastAsia="en-US"/>
            </w:rPr>
            <w:tab/>
          </w:r>
          <w:r w:rsidRPr="003954DB">
            <w:rPr>
              <w:rStyle w:val="Hyperlink"/>
              <w:noProof/>
            </w:rPr>
            <w:t>Firmware Inventory</w:t>
          </w:r>
          <w:r>
            <w:rPr>
              <w:noProof/>
              <w:webHidden/>
            </w:rPr>
            <w:tab/>
          </w:r>
          <w:r>
            <w:rPr>
              <w:noProof/>
              <w:webHidden/>
            </w:rPr>
            <w:fldChar w:fldCharType="begin"/>
          </w:r>
          <w:r>
            <w:rPr>
              <w:noProof/>
              <w:webHidden/>
            </w:rPr>
            <w:instrText xml:space="preserve"> PAGEREF _Toc515368599 \h </w:instrText>
          </w:r>
          <w:r>
            <w:rPr>
              <w:noProof/>
              <w:webHidden/>
            </w:rPr>
          </w:r>
          <w:r>
            <w:rPr>
              <w:noProof/>
              <w:webHidden/>
            </w:rPr>
            <w:fldChar w:fldCharType="separate"/>
          </w:r>
          <w:ins w:id="188" w:author="Ng, Thomas1" w:date="2018-05-29T15:02:00Z">
            <w:r w:rsidR="0060684C">
              <w:rPr>
                <w:noProof/>
                <w:webHidden/>
              </w:rPr>
              <w:t>133</w:t>
            </w:r>
          </w:ins>
          <w:del w:id="189" w:author="Ng, Thomas1" w:date="2018-05-29T14:52:00Z">
            <w:r w:rsidDel="00FC663F">
              <w:rPr>
                <w:noProof/>
                <w:webHidden/>
              </w:rPr>
              <w:delText>132</w:delText>
            </w:r>
          </w:del>
          <w:r>
            <w:rPr>
              <w:noProof/>
              <w:webHidden/>
            </w:rPr>
            <w:fldChar w:fldCharType="end"/>
          </w:r>
          <w:r w:rsidRPr="003954DB">
            <w:rPr>
              <w:rStyle w:val="Hyperlink"/>
              <w:noProof/>
            </w:rPr>
            <w:fldChar w:fldCharType="end"/>
          </w:r>
        </w:p>
        <w:p w14:paraId="5F268BDC"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"_Toc515368600"</w:instrText>
          </w:r>
          <w:r w:rsidRPr="003954DB">
            <w:rPr>
              <w:rStyle w:val="Hyperlink"/>
              <w:noProof/>
            </w:rPr>
            <w:instrText xml:space="preserve"> </w:instrText>
          </w:r>
          <w:r w:rsidRPr="003954DB">
            <w:rPr>
              <w:rStyle w:val="Hyperlink"/>
              <w:noProof/>
            </w:rPr>
            <w:fldChar w:fldCharType="separate"/>
          </w:r>
          <w:r w:rsidRPr="003954DB">
            <w:rPr>
              <w:rStyle w:val="Hyperlink"/>
              <w:noProof/>
            </w:rPr>
            <w:t>4.7.3</w:t>
          </w:r>
          <w:r>
            <w:rPr>
              <w:rFonts w:eastAsiaTheme="minorEastAsia"/>
              <w:noProof/>
              <w:sz w:val="22"/>
              <w:lang w:eastAsia="en-US"/>
            </w:rPr>
            <w:tab/>
          </w:r>
          <w:r w:rsidRPr="003954DB">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_Toc515368600 \h </w:instrText>
          </w:r>
          <w:r>
            <w:rPr>
              <w:noProof/>
              <w:webHidden/>
            </w:rPr>
          </w:r>
          <w:r>
            <w:rPr>
              <w:noProof/>
              <w:webHidden/>
            </w:rPr>
            <w:fldChar w:fldCharType="separate"/>
          </w:r>
          <w:ins w:id="190" w:author="Ng, Thomas1" w:date="2018-05-29T15:02:00Z">
            <w:r w:rsidR="0060684C">
              <w:rPr>
                <w:noProof/>
                <w:webHidden/>
              </w:rPr>
              <w:t>133</w:t>
            </w:r>
          </w:ins>
          <w:del w:id="191" w:author="Ng, Thomas1" w:date="2018-05-29T14:52:00Z">
            <w:r w:rsidDel="00FC663F">
              <w:rPr>
                <w:noProof/>
                <w:webHidden/>
              </w:rPr>
              <w:delText>132</w:delText>
            </w:r>
          </w:del>
          <w:r>
            <w:rPr>
              <w:noProof/>
              <w:webHidden/>
            </w:rPr>
            <w:fldChar w:fldCharType="end"/>
          </w:r>
          <w:r w:rsidRPr="003954DB">
            <w:rPr>
              <w:rStyle w:val="Hyperlink"/>
              <w:noProof/>
            </w:rPr>
            <w:fldChar w:fldCharType="end"/>
          </w:r>
        </w:p>
        <w:p w14:paraId="64D06537"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"_Toc515368601"</w:instrText>
          </w:r>
          <w:r w:rsidRPr="003954DB">
            <w:rPr>
              <w:rStyle w:val="Hyperlink"/>
              <w:noProof/>
            </w:rPr>
            <w:instrText xml:space="preserve"> </w:instrText>
          </w:r>
          <w:r w:rsidRPr="003954DB">
            <w:rPr>
              <w:rStyle w:val="Hyperlink"/>
              <w:noProof/>
            </w:rPr>
            <w:fldChar w:fldCharType="separate"/>
          </w:r>
          <w:r w:rsidRPr="003954DB">
            <w:rPr>
              <w:rStyle w:val="Hyperlink"/>
              <w:noProof/>
            </w:rPr>
            <w:t>4.8</w:t>
          </w:r>
          <w:r>
            <w:rPr>
              <w:rFonts w:eastAsiaTheme="minorEastAsia"/>
              <w:noProof/>
              <w:sz w:val="22"/>
              <w:lang w:eastAsia="en-US"/>
            </w:rPr>
            <w:tab/>
          </w:r>
          <w:r w:rsidRPr="003954DB">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_Toc515368601 \h </w:instrText>
          </w:r>
          <w:r>
            <w:rPr>
              <w:noProof/>
              <w:webHidden/>
            </w:rPr>
          </w:r>
          <w:r>
            <w:rPr>
              <w:noProof/>
              <w:webHidden/>
            </w:rPr>
            <w:fldChar w:fldCharType="separate"/>
          </w:r>
          <w:ins w:id="192" w:author="Ng, Thomas1" w:date="2018-05-29T15:02:00Z">
            <w:r w:rsidR="0060684C">
              <w:rPr>
                <w:noProof/>
                <w:webHidden/>
              </w:rPr>
              <w:t>133</w:t>
            </w:r>
          </w:ins>
          <w:del w:id="193" w:author="Ng, Thomas1" w:date="2018-05-29T14:52:00Z">
            <w:r w:rsidDel="00FC663F">
              <w:rPr>
                <w:noProof/>
                <w:webHidden/>
              </w:rPr>
              <w:delText>132</w:delText>
            </w:r>
          </w:del>
          <w:r>
            <w:rPr>
              <w:noProof/>
              <w:webHidden/>
            </w:rPr>
            <w:fldChar w:fldCharType="end"/>
          </w:r>
          <w:r w:rsidRPr="003954DB">
            <w:rPr>
              <w:rStyle w:val="Hyperlink"/>
              <w:noProof/>
            </w:rPr>
            <w:fldChar w:fldCharType="end"/>
          </w:r>
        </w:p>
        <w:p w14:paraId="29C7D735"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"_Toc515368602"</w:instrText>
          </w:r>
          <w:r w:rsidRPr="003954DB">
            <w:rPr>
              <w:rStyle w:val="Hyperlink"/>
              <w:noProof/>
            </w:rPr>
            <w:instrText xml:space="preserve"> </w:instrText>
          </w:r>
          <w:r w:rsidRPr="003954DB">
            <w:rPr>
              <w:rStyle w:val="Hyperlink"/>
              <w:noProof/>
            </w:rPr>
            <w:fldChar w:fldCharType="separate"/>
          </w:r>
          <w:r w:rsidRPr="003954DB">
            <w:rPr>
              <w:rStyle w:val="Hyperlink"/>
              <w:noProof/>
            </w:rPr>
            <w:t>4.8.1</w:t>
          </w:r>
          <w:r>
            <w:rPr>
              <w:rFonts w:eastAsiaTheme="minorEastAsia"/>
              <w:noProof/>
              <w:sz w:val="22"/>
              <w:lang w:eastAsia="en-US"/>
            </w:rPr>
            <w:tab/>
          </w:r>
          <w:r w:rsidRPr="003954DB">
            <w:rPr>
              <w:rStyle w:val="Hyperlink"/>
              <w:noProof/>
            </w:rPr>
            <w:t>NC-SI over RBT Package Addressing</w:t>
          </w:r>
          <w:r>
            <w:rPr>
              <w:noProof/>
              <w:webHidden/>
            </w:rPr>
            <w:tab/>
          </w:r>
          <w:r>
            <w:rPr>
              <w:noProof/>
              <w:webHidden/>
            </w:rPr>
            <w:fldChar w:fldCharType="begin"/>
          </w:r>
          <w:r>
            <w:rPr>
              <w:noProof/>
              <w:webHidden/>
            </w:rPr>
            <w:instrText xml:space="preserve"> PAGEREF _Toc515368602 \h </w:instrText>
          </w:r>
          <w:r>
            <w:rPr>
              <w:noProof/>
              <w:webHidden/>
            </w:rPr>
          </w:r>
          <w:r>
            <w:rPr>
              <w:noProof/>
              <w:webHidden/>
            </w:rPr>
            <w:fldChar w:fldCharType="separate"/>
          </w:r>
          <w:ins w:id="194" w:author="Ng, Thomas1" w:date="2018-05-29T15:02:00Z">
            <w:r w:rsidR="0060684C">
              <w:rPr>
                <w:noProof/>
                <w:webHidden/>
              </w:rPr>
              <w:t>133</w:t>
            </w:r>
          </w:ins>
          <w:del w:id="195" w:author="Ng, Thomas1" w:date="2018-05-29T14:52:00Z">
            <w:r w:rsidDel="00FC663F">
              <w:rPr>
                <w:noProof/>
                <w:webHidden/>
              </w:rPr>
              <w:delText>132</w:delText>
            </w:r>
          </w:del>
          <w:r>
            <w:rPr>
              <w:noProof/>
              <w:webHidden/>
            </w:rPr>
            <w:fldChar w:fldCharType="end"/>
          </w:r>
          <w:r w:rsidRPr="003954DB">
            <w:rPr>
              <w:rStyle w:val="Hyperlink"/>
              <w:noProof/>
            </w:rPr>
            <w:fldChar w:fldCharType="end"/>
          </w:r>
        </w:p>
        <w:p w14:paraId="7297D921"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"_Toc515368603"</w:instrText>
          </w:r>
          <w:r w:rsidRPr="003954DB">
            <w:rPr>
              <w:rStyle w:val="Hyperlink"/>
              <w:noProof/>
            </w:rPr>
            <w:instrText xml:space="preserve"> </w:instrText>
          </w:r>
          <w:r w:rsidRPr="003954DB">
            <w:rPr>
              <w:rStyle w:val="Hyperlink"/>
              <w:noProof/>
            </w:rPr>
            <w:fldChar w:fldCharType="separate"/>
          </w:r>
          <w:r w:rsidRPr="003954DB">
            <w:rPr>
              <w:rStyle w:val="Hyperlink"/>
              <w:noProof/>
            </w:rPr>
            <w:t>4.8.2</w:t>
          </w:r>
          <w:r>
            <w:rPr>
              <w:rFonts w:eastAsiaTheme="minorEastAsia"/>
              <w:noProof/>
              <w:sz w:val="22"/>
              <w:lang w:eastAsia="en-US"/>
            </w:rPr>
            <w:tab/>
          </w:r>
          <w:r w:rsidRPr="003954DB">
            <w:rPr>
              <w:rStyle w:val="Hyperlink"/>
              <w:noProof/>
            </w:rPr>
            <w:t>Arbitration Ring Connections</w:t>
          </w:r>
          <w:r>
            <w:rPr>
              <w:noProof/>
              <w:webHidden/>
            </w:rPr>
            <w:tab/>
          </w:r>
          <w:r>
            <w:rPr>
              <w:noProof/>
              <w:webHidden/>
            </w:rPr>
            <w:fldChar w:fldCharType="begin"/>
          </w:r>
          <w:r>
            <w:rPr>
              <w:noProof/>
              <w:webHidden/>
            </w:rPr>
            <w:instrText xml:space="preserve"> PAGEREF _Toc515368603 \h </w:instrText>
          </w:r>
          <w:r>
            <w:rPr>
              <w:noProof/>
              <w:webHidden/>
            </w:rPr>
          </w:r>
          <w:r>
            <w:rPr>
              <w:noProof/>
              <w:webHidden/>
            </w:rPr>
            <w:fldChar w:fldCharType="separate"/>
          </w:r>
          <w:ins w:id="196" w:author="Ng, Thomas1" w:date="2018-05-29T15:02:00Z">
            <w:r w:rsidR="0060684C">
              <w:rPr>
                <w:noProof/>
                <w:webHidden/>
              </w:rPr>
              <w:t>134</w:t>
            </w:r>
          </w:ins>
          <w:del w:id="197" w:author="Ng, Thomas1" w:date="2018-05-29T14:52:00Z">
            <w:r w:rsidDel="00FC663F">
              <w:rPr>
                <w:noProof/>
                <w:webHidden/>
              </w:rPr>
              <w:delText>133</w:delText>
            </w:r>
          </w:del>
          <w:r>
            <w:rPr>
              <w:noProof/>
              <w:webHidden/>
            </w:rPr>
            <w:fldChar w:fldCharType="end"/>
          </w:r>
          <w:r w:rsidRPr="003954DB">
            <w:rPr>
              <w:rStyle w:val="Hyperlink"/>
              <w:noProof/>
            </w:rPr>
            <w:fldChar w:fldCharType="end"/>
          </w:r>
        </w:p>
        <w:p w14:paraId="4671AEC4"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"_Toc515368604"</w:instrText>
          </w:r>
          <w:r w:rsidRPr="003954DB">
            <w:rPr>
              <w:rStyle w:val="Hyperlink"/>
              <w:noProof/>
            </w:rPr>
            <w:instrText xml:space="preserve"> </w:instrText>
          </w:r>
          <w:r w:rsidRPr="003954DB">
            <w:rPr>
              <w:rStyle w:val="Hyperlink"/>
              <w:noProof/>
            </w:rPr>
            <w:fldChar w:fldCharType="separate"/>
          </w:r>
          <w:r w:rsidRPr="003954DB">
            <w:rPr>
              <w:rStyle w:val="Hyperlink"/>
              <w:noProof/>
            </w:rPr>
            <w:t>4.9</w:t>
          </w:r>
          <w:r>
            <w:rPr>
              <w:rFonts w:eastAsiaTheme="minorEastAsia"/>
              <w:noProof/>
              <w:sz w:val="22"/>
              <w:lang w:eastAsia="en-US"/>
            </w:rPr>
            <w:tab/>
          </w:r>
          <w:r w:rsidRPr="003954DB">
            <w:rPr>
              <w:rStyle w:val="Hyperlink"/>
              <w:noProof/>
            </w:rPr>
            <w:t>SMBus 2.0 Addressing Requirements</w:t>
          </w:r>
          <w:r>
            <w:rPr>
              <w:noProof/>
              <w:webHidden/>
            </w:rPr>
            <w:tab/>
          </w:r>
          <w:r>
            <w:rPr>
              <w:noProof/>
              <w:webHidden/>
            </w:rPr>
            <w:fldChar w:fldCharType="begin"/>
          </w:r>
          <w:r>
            <w:rPr>
              <w:noProof/>
              <w:webHidden/>
            </w:rPr>
            <w:instrText xml:space="preserve"> PAGEREF _Toc515368604 \h </w:instrText>
          </w:r>
          <w:r>
            <w:rPr>
              <w:noProof/>
              <w:webHidden/>
            </w:rPr>
          </w:r>
          <w:r>
            <w:rPr>
              <w:noProof/>
              <w:webHidden/>
            </w:rPr>
            <w:fldChar w:fldCharType="separate"/>
          </w:r>
          <w:ins w:id="198" w:author="Ng, Thomas1" w:date="2018-05-29T15:02:00Z">
            <w:r w:rsidR="0060684C">
              <w:rPr>
                <w:noProof/>
                <w:webHidden/>
              </w:rPr>
              <w:t>134</w:t>
            </w:r>
          </w:ins>
          <w:del w:id="199" w:author="Ng, Thomas1" w:date="2018-05-29T14:52:00Z">
            <w:r w:rsidDel="00FC663F">
              <w:rPr>
                <w:noProof/>
                <w:webHidden/>
              </w:rPr>
              <w:delText>133</w:delText>
            </w:r>
          </w:del>
          <w:r>
            <w:rPr>
              <w:noProof/>
              <w:webHidden/>
            </w:rPr>
            <w:fldChar w:fldCharType="end"/>
          </w:r>
          <w:r w:rsidRPr="003954DB">
            <w:rPr>
              <w:rStyle w:val="Hyperlink"/>
              <w:noProof/>
            </w:rPr>
            <w:fldChar w:fldCharType="end"/>
          </w:r>
        </w:p>
        <w:p w14:paraId="124A5EB6"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"_Toc515368605"</w:instrText>
          </w:r>
          <w:r w:rsidRPr="003954DB">
            <w:rPr>
              <w:rStyle w:val="Hyperlink"/>
              <w:noProof/>
            </w:rPr>
            <w:instrText xml:space="preserve"> </w:instrText>
          </w:r>
          <w:r w:rsidRPr="003954DB">
            <w:rPr>
              <w:rStyle w:val="Hyperlink"/>
              <w:noProof/>
            </w:rPr>
            <w:fldChar w:fldCharType="separate"/>
          </w:r>
          <w:r w:rsidRPr="003954DB">
            <w:rPr>
              <w:rStyle w:val="Hyperlink"/>
              <w:noProof/>
            </w:rPr>
            <w:t>4.9.1</w:t>
          </w:r>
          <w:r>
            <w:rPr>
              <w:rFonts w:eastAsiaTheme="minorEastAsia"/>
              <w:noProof/>
              <w:sz w:val="22"/>
              <w:lang w:eastAsia="en-US"/>
            </w:rPr>
            <w:tab/>
          </w:r>
          <w:r w:rsidRPr="003954DB">
            <w:rPr>
              <w:rStyle w:val="Hyperlink"/>
              <w:noProof/>
            </w:rPr>
            <w:t>SMBus Address Map</w:t>
          </w:r>
          <w:r>
            <w:rPr>
              <w:noProof/>
              <w:webHidden/>
            </w:rPr>
            <w:tab/>
          </w:r>
          <w:r>
            <w:rPr>
              <w:noProof/>
              <w:webHidden/>
            </w:rPr>
            <w:fldChar w:fldCharType="begin"/>
          </w:r>
          <w:r>
            <w:rPr>
              <w:noProof/>
              <w:webHidden/>
            </w:rPr>
            <w:instrText xml:space="preserve"> PAGEREF _Toc515368605 \h </w:instrText>
          </w:r>
          <w:r>
            <w:rPr>
              <w:noProof/>
              <w:webHidden/>
            </w:rPr>
          </w:r>
          <w:r>
            <w:rPr>
              <w:noProof/>
              <w:webHidden/>
            </w:rPr>
            <w:fldChar w:fldCharType="separate"/>
          </w:r>
          <w:ins w:id="200" w:author="Ng, Thomas1" w:date="2018-05-29T15:02:00Z">
            <w:r w:rsidR="0060684C">
              <w:rPr>
                <w:noProof/>
                <w:webHidden/>
              </w:rPr>
              <w:t>134</w:t>
            </w:r>
          </w:ins>
          <w:del w:id="201" w:author="Ng, Thomas1" w:date="2018-05-29T14:52:00Z">
            <w:r w:rsidDel="00FC663F">
              <w:rPr>
                <w:noProof/>
                <w:webHidden/>
              </w:rPr>
              <w:delText>133</w:delText>
            </w:r>
          </w:del>
          <w:r>
            <w:rPr>
              <w:noProof/>
              <w:webHidden/>
            </w:rPr>
            <w:fldChar w:fldCharType="end"/>
          </w:r>
          <w:r w:rsidRPr="003954DB">
            <w:rPr>
              <w:rStyle w:val="Hyperlink"/>
              <w:noProof/>
            </w:rPr>
            <w:fldChar w:fldCharType="end"/>
          </w:r>
        </w:p>
        <w:p w14:paraId="4A2026DC"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"_Toc515368606"</w:instrText>
          </w:r>
          <w:r w:rsidRPr="003954DB">
            <w:rPr>
              <w:rStyle w:val="Hyperlink"/>
              <w:noProof/>
            </w:rPr>
            <w:instrText xml:space="preserve"> </w:instrText>
          </w:r>
          <w:r w:rsidRPr="003954DB">
            <w:rPr>
              <w:rStyle w:val="Hyperlink"/>
              <w:noProof/>
            </w:rPr>
            <w:fldChar w:fldCharType="separate"/>
          </w:r>
          <w:r w:rsidRPr="003954DB">
            <w:rPr>
              <w:rStyle w:val="Hyperlink"/>
              <w:noProof/>
            </w:rPr>
            <w:t>4.10</w:t>
          </w:r>
          <w:r>
            <w:rPr>
              <w:rFonts w:eastAsiaTheme="minorEastAsia"/>
              <w:noProof/>
              <w:sz w:val="22"/>
              <w:lang w:eastAsia="en-US"/>
            </w:rPr>
            <w:tab/>
          </w:r>
          <w:r w:rsidRPr="003954DB">
            <w:rPr>
              <w:rStyle w:val="Hyperlink"/>
              <w:noProof/>
            </w:rPr>
            <w:t>FRU EEPROM</w:t>
          </w:r>
          <w:r>
            <w:rPr>
              <w:noProof/>
              <w:webHidden/>
            </w:rPr>
            <w:tab/>
          </w:r>
          <w:r>
            <w:rPr>
              <w:noProof/>
              <w:webHidden/>
            </w:rPr>
            <w:fldChar w:fldCharType="begin"/>
          </w:r>
          <w:r>
            <w:rPr>
              <w:noProof/>
              <w:webHidden/>
            </w:rPr>
            <w:instrText xml:space="preserve"> PAGEREF _Toc515368606 \h </w:instrText>
          </w:r>
          <w:r>
            <w:rPr>
              <w:noProof/>
              <w:webHidden/>
            </w:rPr>
          </w:r>
          <w:r>
            <w:rPr>
              <w:noProof/>
              <w:webHidden/>
            </w:rPr>
            <w:fldChar w:fldCharType="separate"/>
          </w:r>
          <w:ins w:id="202" w:author="Ng, Thomas1" w:date="2018-05-29T15:02:00Z">
            <w:r w:rsidR="0060684C">
              <w:rPr>
                <w:noProof/>
                <w:webHidden/>
              </w:rPr>
              <w:t>135</w:t>
            </w:r>
          </w:ins>
          <w:del w:id="203" w:author="Ng, Thomas1" w:date="2018-05-29T14:52:00Z">
            <w:r w:rsidDel="00FC663F">
              <w:rPr>
                <w:noProof/>
                <w:webHidden/>
              </w:rPr>
              <w:delText>134</w:delText>
            </w:r>
          </w:del>
          <w:r>
            <w:rPr>
              <w:noProof/>
              <w:webHidden/>
            </w:rPr>
            <w:fldChar w:fldCharType="end"/>
          </w:r>
          <w:r w:rsidRPr="003954DB">
            <w:rPr>
              <w:rStyle w:val="Hyperlink"/>
              <w:noProof/>
            </w:rPr>
            <w:fldChar w:fldCharType="end"/>
          </w:r>
        </w:p>
        <w:p w14:paraId="4E7FAF58"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"_Toc515368607"</w:instrText>
          </w:r>
          <w:r w:rsidRPr="003954DB">
            <w:rPr>
              <w:rStyle w:val="Hyperlink"/>
              <w:noProof/>
            </w:rPr>
            <w:instrText xml:space="preserve"> </w:instrText>
          </w:r>
          <w:r w:rsidRPr="003954DB">
            <w:rPr>
              <w:rStyle w:val="Hyperlink"/>
              <w:noProof/>
            </w:rPr>
            <w:fldChar w:fldCharType="separate"/>
          </w:r>
          <w:r w:rsidRPr="003954DB">
            <w:rPr>
              <w:rStyle w:val="Hyperlink"/>
              <w:noProof/>
            </w:rPr>
            <w:t>4.10.1</w:t>
          </w:r>
          <w:r>
            <w:rPr>
              <w:rFonts w:eastAsiaTheme="minorEastAsia"/>
              <w:noProof/>
              <w:sz w:val="22"/>
              <w:lang w:eastAsia="en-US"/>
            </w:rPr>
            <w:tab/>
          </w:r>
          <w:r w:rsidRPr="003954DB">
            <w:rPr>
              <w:rStyle w:val="Hyperlink"/>
              <w:noProof/>
            </w:rPr>
            <w:t>FRU EEPROM Address, Size and Availability</w:t>
          </w:r>
          <w:r>
            <w:rPr>
              <w:noProof/>
              <w:webHidden/>
            </w:rPr>
            <w:tab/>
          </w:r>
          <w:r>
            <w:rPr>
              <w:noProof/>
              <w:webHidden/>
            </w:rPr>
            <w:fldChar w:fldCharType="begin"/>
          </w:r>
          <w:r>
            <w:rPr>
              <w:noProof/>
              <w:webHidden/>
            </w:rPr>
            <w:instrText xml:space="preserve"> PAGEREF _Toc515368607 \h </w:instrText>
          </w:r>
          <w:r>
            <w:rPr>
              <w:noProof/>
              <w:webHidden/>
            </w:rPr>
          </w:r>
          <w:r>
            <w:rPr>
              <w:noProof/>
              <w:webHidden/>
            </w:rPr>
            <w:fldChar w:fldCharType="separate"/>
          </w:r>
          <w:ins w:id="204" w:author="Ng, Thomas1" w:date="2018-05-29T15:02:00Z">
            <w:r w:rsidR="0060684C">
              <w:rPr>
                <w:noProof/>
                <w:webHidden/>
              </w:rPr>
              <w:t>135</w:t>
            </w:r>
          </w:ins>
          <w:del w:id="205" w:author="Ng, Thomas1" w:date="2018-05-29T14:52:00Z">
            <w:r w:rsidDel="00FC663F">
              <w:rPr>
                <w:noProof/>
                <w:webHidden/>
              </w:rPr>
              <w:delText>134</w:delText>
            </w:r>
          </w:del>
          <w:r>
            <w:rPr>
              <w:noProof/>
              <w:webHidden/>
            </w:rPr>
            <w:fldChar w:fldCharType="end"/>
          </w:r>
          <w:r w:rsidRPr="003954DB">
            <w:rPr>
              <w:rStyle w:val="Hyperlink"/>
              <w:noProof/>
            </w:rPr>
            <w:fldChar w:fldCharType="end"/>
          </w:r>
        </w:p>
        <w:p w14:paraId="1376B29D"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"_Toc515368608"</w:instrText>
          </w:r>
          <w:r w:rsidRPr="003954DB">
            <w:rPr>
              <w:rStyle w:val="Hyperlink"/>
              <w:noProof/>
            </w:rPr>
            <w:instrText xml:space="preserve"> </w:instrText>
          </w:r>
          <w:r w:rsidRPr="003954DB">
            <w:rPr>
              <w:rStyle w:val="Hyperlink"/>
              <w:noProof/>
            </w:rPr>
            <w:fldChar w:fldCharType="separate"/>
          </w:r>
          <w:r w:rsidRPr="003954DB">
            <w:rPr>
              <w:rStyle w:val="Hyperlink"/>
              <w:noProof/>
            </w:rPr>
            <w:t>4.10.2</w:t>
          </w:r>
          <w:r>
            <w:rPr>
              <w:rFonts w:eastAsiaTheme="minorEastAsia"/>
              <w:noProof/>
              <w:sz w:val="22"/>
              <w:lang w:eastAsia="en-US"/>
            </w:rPr>
            <w:tab/>
          </w:r>
          <w:r w:rsidRPr="003954DB">
            <w:rPr>
              <w:rStyle w:val="Hyperlink"/>
              <w:noProof/>
            </w:rPr>
            <w:t>FRU EEPROM Content Requirements</w:t>
          </w:r>
          <w:r>
            <w:rPr>
              <w:noProof/>
              <w:webHidden/>
            </w:rPr>
            <w:tab/>
          </w:r>
          <w:r>
            <w:rPr>
              <w:noProof/>
              <w:webHidden/>
            </w:rPr>
            <w:fldChar w:fldCharType="begin"/>
          </w:r>
          <w:r>
            <w:rPr>
              <w:noProof/>
              <w:webHidden/>
            </w:rPr>
            <w:instrText xml:space="preserve"> PAGEREF _Toc515368608 \h </w:instrText>
          </w:r>
          <w:r>
            <w:rPr>
              <w:noProof/>
              <w:webHidden/>
            </w:rPr>
          </w:r>
          <w:r>
            <w:rPr>
              <w:noProof/>
              <w:webHidden/>
            </w:rPr>
            <w:fldChar w:fldCharType="separate"/>
          </w:r>
          <w:ins w:id="206" w:author="Ng, Thomas1" w:date="2018-05-29T15:02:00Z">
            <w:r w:rsidR="0060684C">
              <w:rPr>
                <w:noProof/>
                <w:webHidden/>
              </w:rPr>
              <w:t>135</w:t>
            </w:r>
          </w:ins>
          <w:del w:id="207" w:author="Ng, Thomas1" w:date="2018-05-29T14:52:00Z">
            <w:r w:rsidDel="00FC663F">
              <w:rPr>
                <w:noProof/>
                <w:webHidden/>
              </w:rPr>
              <w:delText>134</w:delText>
            </w:r>
          </w:del>
          <w:r>
            <w:rPr>
              <w:noProof/>
              <w:webHidden/>
            </w:rPr>
            <w:fldChar w:fldCharType="end"/>
          </w:r>
          <w:r w:rsidRPr="003954DB">
            <w:rPr>
              <w:rStyle w:val="Hyperlink"/>
              <w:noProof/>
            </w:rPr>
            <w:fldChar w:fldCharType="end"/>
          </w:r>
        </w:p>
        <w:p w14:paraId="4BAEFD3D"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"_Toc515368609"</w:instrText>
          </w:r>
          <w:r w:rsidRPr="003954DB">
            <w:rPr>
              <w:rStyle w:val="Hyperlink"/>
              <w:noProof/>
            </w:rPr>
            <w:instrText xml:space="preserve"> </w:instrText>
          </w:r>
          <w:r w:rsidRPr="003954DB">
            <w:rPr>
              <w:rStyle w:val="Hyperlink"/>
              <w:noProof/>
            </w:rPr>
            <w:fldChar w:fldCharType="separate"/>
          </w:r>
          <w:r w:rsidRPr="003954DB">
            <w:rPr>
              <w:rStyle w:val="Hyperlink"/>
              <w:noProof/>
            </w:rPr>
            <w:t>4.10.3</w:t>
          </w:r>
          <w:r>
            <w:rPr>
              <w:rFonts w:eastAsiaTheme="minorEastAsia"/>
              <w:noProof/>
              <w:sz w:val="22"/>
              <w:lang w:eastAsia="en-US"/>
            </w:rPr>
            <w:tab/>
          </w:r>
          <w:r w:rsidRPr="003954DB">
            <w:rPr>
              <w:rStyle w:val="Hyperlink"/>
              <w:noProof/>
            </w:rPr>
            <w:t>FRU Template</w:t>
          </w:r>
          <w:r>
            <w:rPr>
              <w:noProof/>
              <w:webHidden/>
            </w:rPr>
            <w:tab/>
          </w:r>
          <w:r>
            <w:rPr>
              <w:noProof/>
              <w:webHidden/>
            </w:rPr>
            <w:fldChar w:fldCharType="begin"/>
          </w:r>
          <w:r>
            <w:rPr>
              <w:noProof/>
              <w:webHidden/>
            </w:rPr>
            <w:instrText xml:space="preserve"> PAGEREF _Toc515368609 \h </w:instrText>
          </w:r>
          <w:r>
            <w:rPr>
              <w:noProof/>
              <w:webHidden/>
            </w:rPr>
          </w:r>
          <w:r>
            <w:rPr>
              <w:noProof/>
              <w:webHidden/>
            </w:rPr>
            <w:fldChar w:fldCharType="separate"/>
          </w:r>
          <w:ins w:id="208" w:author="Ng, Thomas1" w:date="2018-05-29T15:02:00Z">
            <w:r w:rsidR="0060684C">
              <w:rPr>
                <w:noProof/>
                <w:webHidden/>
              </w:rPr>
              <w:t>139</w:t>
            </w:r>
          </w:ins>
          <w:del w:id="209" w:author="Ng, Thomas1" w:date="2018-05-29T14:52:00Z">
            <w:r w:rsidDel="00FC663F">
              <w:rPr>
                <w:noProof/>
                <w:webHidden/>
              </w:rPr>
              <w:delText>138</w:delText>
            </w:r>
          </w:del>
          <w:r>
            <w:rPr>
              <w:noProof/>
              <w:webHidden/>
            </w:rPr>
            <w:fldChar w:fldCharType="end"/>
          </w:r>
          <w:r w:rsidRPr="003954DB">
            <w:rPr>
              <w:rStyle w:val="Hyperlink"/>
              <w:noProof/>
            </w:rPr>
            <w:fldChar w:fldCharType="end"/>
          </w:r>
        </w:p>
        <w:p w14:paraId="1335DC96" w14:textId="77777777" w:rsidR="00673B63" w:rsidRDefault="00673B63">
          <w:pPr>
            <w:pStyle w:val="TOC1"/>
            <w:rPr>
              <w:rFonts w:eastAsiaTheme="minorEastAsia"/>
              <w:b w:val="0"/>
              <w:noProof/>
              <w:sz w:val="22"/>
              <w:lang w:eastAsia="en-US"/>
            </w:rPr>
          </w:pPr>
          <w:r w:rsidRPr="003954DB">
            <w:rPr>
              <w:rStyle w:val="Hyperlink"/>
              <w:noProof/>
            </w:rPr>
            <w:lastRenderedPageBreak/>
            <w:fldChar w:fldCharType="begin"/>
          </w:r>
          <w:r w:rsidRPr="003954DB">
            <w:rPr>
              <w:rStyle w:val="Hyperlink"/>
              <w:noProof/>
            </w:rPr>
            <w:instrText xml:space="preserve"> </w:instrText>
          </w:r>
          <w:r>
            <w:rPr>
              <w:noProof/>
            </w:rPr>
            <w:instrText>HYPERLINK \l "_Toc515368610"</w:instrText>
          </w:r>
          <w:r w:rsidRPr="003954DB">
            <w:rPr>
              <w:rStyle w:val="Hyperlink"/>
              <w:noProof/>
            </w:rPr>
            <w:instrText xml:space="preserve"> </w:instrText>
          </w:r>
          <w:r w:rsidRPr="003954DB">
            <w:rPr>
              <w:rStyle w:val="Hyperlink"/>
              <w:noProof/>
            </w:rPr>
            <w:fldChar w:fldCharType="separate"/>
          </w:r>
          <w:r w:rsidRPr="003954DB">
            <w:rPr>
              <w:rStyle w:val="Hyperlink"/>
              <w:noProof/>
            </w:rPr>
            <w:t>5</w:t>
          </w:r>
          <w:r>
            <w:rPr>
              <w:rFonts w:eastAsiaTheme="minorEastAsia"/>
              <w:b w:val="0"/>
              <w:noProof/>
              <w:sz w:val="22"/>
              <w:lang w:eastAsia="en-US"/>
            </w:rPr>
            <w:tab/>
          </w:r>
          <w:r w:rsidRPr="003954DB">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_Toc515368610 \h </w:instrText>
          </w:r>
          <w:r>
            <w:rPr>
              <w:noProof/>
              <w:webHidden/>
            </w:rPr>
          </w:r>
          <w:r>
            <w:rPr>
              <w:noProof/>
              <w:webHidden/>
            </w:rPr>
            <w:fldChar w:fldCharType="separate"/>
          </w:r>
          <w:ins w:id="210" w:author="Ng, Thomas1" w:date="2018-05-29T15:02:00Z">
            <w:r w:rsidR="0060684C">
              <w:rPr>
                <w:noProof/>
                <w:webHidden/>
              </w:rPr>
              <w:t>140</w:t>
            </w:r>
          </w:ins>
          <w:del w:id="211" w:author="Ng, Thomas1" w:date="2018-05-29T14:52:00Z">
            <w:r w:rsidDel="00FC663F">
              <w:rPr>
                <w:noProof/>
                <w:webHidden/>
              </w:rPr>
              <w:delText>139</w:delText>
            </w:r>
          </w:del>
          <w:r>
            <w:rPr>
              <w:noProof/>
              <w:webHidden/>
            </w:rPr>
            <w:fldChar w:fldCharType="end"/>
          </w:r>
          <w:r w:rsidRPr="003954DB">
            <w:rPr>
              <w:rStyle w:val="Hyperlink"/>
              <w:noProof/>
            </w:rPr>
            <w:fldChar w:fldCharType="end"/>
          </w:r>
        </w:p>
        <w:p w14:paraId="145C2EA7"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"_Toc515368611"</w:instrText>
          </w:r>
          <w:r w:rsidRPr="003954DB">
            <w:rPr>
              <w:rStyle w:val="Hyperlink"/>
              <w:noProof/>
            </w:rPr>
            <w:instrText xml:space="preserve"> </w:instrText>
          </w:r>
          <w:r w:rsidRPr="003954DB">
            <w:rPr>
              <w:rStyle w:val="Hyperlink"/>
              <w:noProof/>
            </w:rPr>
            <w:fldChar w:fldCharType="separate"/>
          </w:r>
          <w:r w:rsidRPr="003954DB">
            <w:rPr>
              <w:rStyle w:val="Hyperlink"/>
              <w:noProof/>
            </w:rPr>
            <w:t>5.1</w:t>
          </w:r>
          <w:r>
            <w:rPr>
              <w:rFonts w:eastAsiaTheme="minorEastAsia"/>
              <w:noProof/>
              <w:sz w:val="22"/>
              <w:lang w:eastAsia="en-US"/>
            </w:rPr>
            <w:tab/>
          </w:r>
          <w:r w:rsidRPr="003954DB">
            <w:rPr>
              <w:rStyle w:val="Hyperlink"/>
              <w:noProof/>
            </w:rPr>
            <w:t>NC-SI Over RBT</w:t>
          </w:r>
          <w:r>
            <w:rPr>
              <w:noProof/>
              <w:webHidden/>
            </w:rPr>
            <w:tab/>
          </w:r>
          <w:r>
            <w:rPr>
              <w:noProof/>
              <w:webHidden/>
            </w:rPr>
            <w:fldChar w:fldCharType="begin"/>
          </w:r>
          <w:r>
            <w:rPr>
              <w:noProof/>
              <w:webHidden/>
            </w:rPr>
            <w:instrText xml:space="preserve"> PAGEREF _Toc515368611 \h </w:instrText>
          </w:r>
          <w:r>
            <w:rPr>
              <w:noProof/>
              <w:webHidden/>
            </w:rPr>
          </w:r>
          <w:r>
            <w:rPr>
              <w:noProof/>
              <w:webHidden/>
            </w:rPr>
            <w:fldChar w:fldCharType="separate"/>
          </w:r>
          <w:ins w:id="212" w:author="Ng, Thomas1" w:date="2018-05-29T15:02:00Z">
            <w:r w:rsidR="0060684C">
              <w:rPr>
                <w:noProof/>
                <w:webHidden/>
              </w:rPr>
              <w:t>140</w:t>
            </w:r>
          </w:ins>
          <w:del w:id="213" w:author="Ng, Thomas1" w:date="2018-05-29T14:52:00Z">
            <w:r w:rsidDel="00FC663F">
              <w:rPr>
                <w:noProof/>
                <w:webHidden/>
              </w:rPr>
              <w:delText>139</w:delText>
            </w:r>
          </w:del>
          <w:r>
            <w:rPr>
              <w:noProof/>
              <w:webHidden/>
            </w:rPr>
            <w:fldChar w:fldCharType="end"/>
          </w:r>
          <w:r w:rsidRPr="003954DB">
            <w:rPr>
              <w:rStyle w:val="Hyperlink"/>
              <w:noProof/>
            </w:rPr>
            <w:fldChar w:fldCharType="end"/>
          </w:r>
        </w:p>
        <w:p w14:paraId="2F766D13"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"_Toc515368612"</w:instrText>
          </w:r>
          <w:r w:rsidRPr="003954DB">
            <w:rPr>
              <w:rStyle w:val="Hyperlink"/>
              <w:noProof/>
            </w:rPr>
            <w:instrText xml:space="preserve"> </w:instrText>
          </w:r>
          <w:r w:rsidRPr="003954DB">
            <w:rPr>
              <w:rStyle w:val="Hyperlink"/>
              <w:noProof/>
            </w:rPr>
            <w:fldChar w:fldCharType="separate"/>
          </w:r>
          <w:r w:rsidRPr="003954DB">
            <w:rPr>
              <w:rStyle w:val="Hyperlink"/>
              <w:noProof/>
            </w:rPr>
            <w:t>5.1.1</w:t>
          </w:r>
          <w:r>
            <w:rPr>
              <w:rFonts w:eastAsiaTheme="minorEastAsia"/>
              <w:noProof/>
              <w:sz w:val="22"/>
              <w:lang w:eastAsia="en-US"/>
            </w:rPr>
            <w:tab/>
          </w:r>
          <w:r w:rsidRPr="003954DB">
            <w:rPr>
              <w:rStyle w:val="Hyperlink"/>
              <w:noProof/>
            </w:rPr>
            <w:t>Channel Budget Requirements</w:t>
          </w:r>
          <w:r>
            <w:rPr>
              <w:noProof/>
              <w:webHidden/>
            </w:rPr>
            <w:tab/>
          </w:r>
          <w:r>
            <w:rPr>
              <w:noProof/>
              <w:webHidden/>
            </w:rPr>
            <w:fldChar w:fldCharType="begin"/>
          </w:r>
          <w:r>
            <w:rPr>
              <w:noProof/>
              <w:webHidden/>
            </w:rPr>
            <w:instrText xml:space="preserve"> PAGEREF _Toc515368612 \h </w:instrText>
          </w:r>
          <w:r>
            <w:rPr>
              <w:noProof/>
              <w:webHidden/>
            </w:rPr>
          </w:r>
          <w:r>
            <w:rPr>
              <w:noProof/>
              <w:webHidden/>
            </w:rPr>
            <w:fldChar w:fldCharType="separate"/>
          </w:r>
          <w:ins w:id="214" w:author="Ng, Thomas1" w:date="2018-05-29T15:02:00Z">
            <w:r w:rsidR="0060684C">
              <w:rPr>
                <w:noProof/>
                <w:webHidden/>
              </w:rPr>
              <w:t>140</w:t>
            </w:r>
          </w:ins>
          <w:del w:id="215" w:author="Ng, Thomas1" w:date="2018-05-29T14:52:00Z">
            <w:r w:rsidDel="00FC663F">
              <w:rPr>
                <w:noProof/>
                <w:webHidden/>
              </w:rPr>
              <w:delText>139</w:delText>
            </w:r>
          </w:del>
          <w:r>
            <w:rPr>
              <w:noProof/>
              <w:webHidden/>
            </w:rPr>
            <w:fldChar w:fldCharType="end"/>
          </w:r>
          <w:r w:rsidRPr="003954DB">
            <w:rPr>
              <w:rStyle w:val="Hyperlink"/>
              <w:noProof/>
            </w:rPr>
            <w:fldChar w:fldCharType="end"/>
          </w:r>
        </w:p>
        <w:p w14:paraId="6D43326A"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"_Toc515368613"</w:instrText>
          </w:r>
          <w:r w:rsidRPr="003954DB">
            <w:rPr>
              <w:rStyle w:val="Hyperlink"/>
              <w:noProof/>
            </w:rPr>
            <w:instrText xml:space="preserve"> </w:instrText>
          </w:r>
          <w:r w:rsidRPr="003954DB">
            <w:rPr>
              <w:rStyle w:val="Hyperlink"/>
              <w:noProof/>
            </w:rPr>
            <w:fldChar w:fldCharType="separate"/>
          </w:r>
          <w:r w:rsidRPr="003954DB">
            <w:rPr>
              <w:rStyle w:val="Hyperlink"/>
              <w:noProof/>
            </w:rPr>
            <w:t>5.2</w:t>
          </w:r>
          <w:r>
            <w:rPr>
              <w:rFonts w:eastAsiaTheme="minorEastAsia"/>
              <w:noProof/>
              <w:sz w:val="22"/>
              <w:lang w:eastAsia="en-US"/>
            </w:rPr>
            <w:tab/>
          </w:r>
          <w:r w:rsidRPr="003954DB">
            <w:rPr>
              <w:rStyle w:val="Hyperlink"/>
              <w:noProof/>
            </w:rPr>
            <w:t>SMBus 2.0</w:t>
          </w:r>
          <w:r>
            <w:rPr>
              <w:noProof/>
              <w:webHidden/>
            </w:rPr>
            <w:tab/>
          </w:r>
          <w:r>
            <w:rPr>
              <w:noProof/>
              <w:webHidden/>
            </w:rPr>
            <w:fldChar w:fldCharType="begin"/>
          </w:r>
          <w:r>
            <w:rPr>
              <w:noProof/>
              <w:webHidden/>
            </w:rPr>
            <w:instrText xml:space="preserve"> PAGEREF _Toc515368613 \h </w:instrText>
          </w:r>
          <w:r>
            <w:rPr>
              <w:noProof/>
              <w:webHidden/>
            </w:rPr>
          </w:r>
          <w:r>
            <w:rPr>
              <w:noProof/>
              <w:webHidden/>
            </w:rPr>
            <w:fldChar w:fldCharType="separate"/>
          </w:r>
          <w:ins w:id="216" w:author="Ng, Thomas1" w:date="2018-05-29T15:02:00Z">
            <w:r w:rsidR="0060684C">
              <w:rPr>
                <w:noProof/>
                <w:webHidden/>
              </w:rPr>
              <w:t>140</w:t>
            </w:r>
          </w:ins>
          <w:del w:id="217" w:author="Ng, Thomas1" w:date="2018-05-29T14:52:00Z">
            <w:r w:rsidDel="00FC663F">
              <w:rPr>
                <w:noProof/>
                <w:webHidden/>
              </w:rPr>
              <w:delText>139</w:delText>
            </w:r>
          </w:del>
          <w:r>
            <w:rPr>
              <w:noProof/>
              <w:webHidden/>
            </w:rPr>
            <w:fldChar w:fldCharType="end"/>
          </w:r>
          <w:r w:rsidRPr="003954DB">
            <w:rPr>
              <w:rStyle w:val="Hyperlink"/>
              <w:noProof/>
            </w:rPr>
            <w:fldChar w:fldCharType="end"/>
          </w:r>
        </w:p>
        <w:p w14:paraId="45F1F568"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"_Toc515368614"</w:instrText>
          </w:r>
          <w:r w:rsidRPr="003954DB">
            <w:rPr>
              <w:rStyle w:val="Hyperlink"/>
              <w:noProof/>
            </w:rPr>
            <w:instrText xml:space="preserve"> </w:instrText>
          </w:r>
          <w:r w:rsidRPr="003954DB">
            <w:rPr>
              <w:rStyle w:val="Hyperlink"/>
              <w:noProof/>
            </w:rPr>
            <w:fldChar w:fldCharType="separate"/>
          </w:r>
          <w:r w:rsidRPr="003954DB">
            <w:rPr>
              <w:rStyle w:val="Hyperlink"/>
              <w:noProof/>
            </w:rPr>
            <w:t>5.3</w:t>
          </w:r>
          <w:r>
            <w:rPr>
              <w:rFonts w:eastAsiaTheme="minorEastAsia"/>
              <w:noProof/>
              <w:sz w:val="22"/>
              <w:lang w:eastAsia="en-US"/>
            </w:rPr>
            <w:tab/>
          </w:r>
          <w:r w:rsidRPr="003954DB">
            <w:rPr>
              <w:rStyle w:val="Hyperlink"/>
              <w:noProof/>
            </w:rPr>
            <w:t>PCIe</w:t>
          </w:r>
          <w:r>
            <w:rPr>
              <w:noProof/>
              <w:webHidden/>
            </w:rPr>
            <w:tab/>
          </w:r>
          <w:r>
            <w:rPr>
              <w:noProof/>
              <w:webHidden/>
            </w:rPr>
            <w:fldChar w:fldCharType="begin"/>
          </w:r>
          <w:r>
            <w:rPr>
              <w:noProof/>
              <w:webHidden/>
            </w:rPr>
            <w:instrText xml:space="preserve"> PAGEREF _Toc515368614 \h </w:instrText>
          </w:r>
          <w:r>
            <w:rPr>
              <w:noProof/>
              <w:webHidden/>
            </w:rPr>
          </w:r>
          <w:r>
            <w:rPr>
              <w:noProof/>
              <w:webHidden/>
            </w:rPr>
            <w:fldChar w:fldCharType="separate"/>
          </w:r>
          <w:ins w:id="218" w:author="Ng, Thomas1" w:date="2018-05-29T15:02:00Z">
            <w:r w:rsidR="0060684C">
              <w:rPr>
                <w:noProof/>
                <w:webHidden/>
              </w:rPr>
              <w:t>140</w:t>
            </w:r>
          </w:ins>
          <w:del w:id="219" w:author="Ng, Thomas1" w:date="2018-05-29T14:52:00Z">
            <w:r w:rsidDel="00FC663F">
              <w:rPr>
                <w:noProof/>
                <w:webHidden/>
              </w:rPr>
              <w:delText>139</w:delText>
            </w:r>
          </w:del>
          <w:r>
            <w:rPr>
              <w:noProof/>
              <w:webHidden/>
            </w:rPr>
            <w:fldChar w:fldCharType="end"/>
          </w:r>
          <w:r w:rsidRPr="003954DB">
            <w:rPr>
              <w:rStyle w:val="Hyperlink"/>
              <w:noProof/>
            </w:rPr>
            <w:fldChar w:fldCharType="end"/>
          </w:r>
        </w:p>
        <w:p w14:paraId="6E607C02"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"_Toc515368615"</w:instrText>
          </w:r>
          <w:r w:rsidRPr="003954DB">
            <w:rPr>
              <w:rStyle w:val="Hyperlink"/>
              <w:noProof/>
            </w:rPr>
            <w:instrText xml:space="preserve"> </w:instrText>
          </w:r>
          <w:r w:rsidRPr="003954DB">
            <w:rPr>
              <w:rStyle w:val="Hyperlink"/>
              <w:noProof/>
            </w:rPr>
            <w:fldChar w:fldCharType="separate"/>
          </w:r>
          <w:r w:rsidRPr="003954DB">
            <w:rPr>
              <w:rStyle w:val="Hyperlink"/>
              <w:noProof/>
            </w:rPr>
            <w:t>5.3.1</w:t>
          </w:r>
          <w:r>
            <w:rPr>
              <w:rFonts w:eastAsiaTheme="minorEastAsia"/>
              <w:noProof/>
              <w:sz w:val="22"/>
              <w:lang w:eastAsia="en-US"/>
            </w:rPr>
            <w:tab/>
          </w:r>
          <w:r w:rsidRPr="003954DB">
            <w:rPr>
              <w:rStyle w:val="Hyperlink"/>
              <w:noProof/>
            </w:rPr>
            <w:t>Background</w:t>
          </w:r>
          <w:r>
            <w:rPr>
              <w:noProof/>
              <w:webHidden/>
            </w:rPr>
            <w:tab/>
          </w:r>
          <w:r>
            <w:rPr>
              <w:noProof/>
              <w:webHidden/>
            </w:rPr>
            <w:fldChar w:fldCharType="begin"/>
          </w:r>
          <w:r>
            <w:rPr>
              <w:noProof/>
              <w:webHidden/>
            </w:rPr>
            <w:instrText xml:space="preserve"> PAGEREF _Toc515368615 \h </w:instrText>
          </w:r>
          <w:r>
            <w:rPr>
              <w:noProof/>
              <w:webHidden/>
            </w:rPr>
          </w:r>
          <w:r>
            <w:rPr>
              <w:noProof/>
              <w:webHidden/>
            </w:rPr>
            <w:fldChar w:fldCharType="separate"/>
          </w:r>
          <w:ins w:id="220" w:author="Ng, Thomas1" w:date="2018-05-29T15:02:00Z">
            <w:r w:rsidR="0060684C">
              <w:rPr>
                <w:noProof/>
                <w:webHidden/>
              </w:rPr>
              <w:t>140</w:t>
            </w:r>
          </w:ins>
          <w:del w:id="221" w:author="Ng, Thomas1" w:date="2018-05-29T14:52:00Z">
            <w:r w:rsidDel="00FC663F">
              <w:rPr>
                <w:noProof/>
                <w:webHidden/>
              </w:rPr>
              <w:delText>139</w:delText>
            </w:r>
          </w:del>
          <w:r>
            <w:rPr>
              <w:noProof/>
              <w:webHidden/>
            </w:rPr>
            <w:fldChar w:fldCharType="end"/>
          </w:r>
          <w:r w:rsidRPr="003954DB">
            <w:rPr>
              <w:rStyle w:val="Hyperlink"/>
              <w:noProof/>
            </w:rPr>
            <w:fldChar w:fldCharType="end"/>
          </w:r>
        </w:p>
        <w:p w14:paraId="068241C8"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"_Toc515368616"</w:instrText>
          </w:r>
          <w:r w:rsidRPr="003954DB">
            <w:rPr>
              <w:rStyle w:val="Hyperlink"/>
              <w:noProof/>
            </w:rPr>
            <w:instrText xml:space="preserve"> </w:instrText>
          </w:r>
          <w:r w:rsidRPr="003954DB">
            <w:rPr>
              <w:rStyle w:val="Hyperlink"/>
              <w:noProof/>
            </w:rPr>
            <w:fldChar w:fldCharType="separate"/>
          </w:r>
          <w:r w:rsidRPr="003954DB">
            <w:rPr>
              <w:rStyle w:val="Hyperlink"/>
              <w:noProof/>
            </w:rPr>
            <w:t>5.3.2</w:t>
          </w:r>
          <w:r>
            <w:rPr>
              <w:rFonts w:eastAsiaTheme="minorEastAsia"/>
              <w:noProof/>
              <w:sz w:val="22"/>
              <w:lang w:eastAsia="en-US"/>
            </w:rPr>
            <w:tab/>
          </w:r>
          <w:r w:rsidRPr="003954DB">
            <w:rPr>
              <w:rStyle w:val="Hyperlink"/>
              <w:noProof/>
            </w:rPr>
            <w:t>Channel Requirements</w:t>
          </w:r>
          <w:r>
            <w:rPr>
              <w:noProof/>
              <w:webHidden/>
            </w:rPr>
            <w:tab/>
          </w:r>
          <w:r>
            <w:rPr>
              <w:noProof/>
              <w:webHidden/>
            </w:rPr>
            <w:fldChar w:fldCharType="begin"/>
          </w:r>
          <w:r>
            <w:rPr>
              <w:noProof/>
              <w:webHidden/>
            </w:rPr>
            <w:instrText xml:space="preserve"> PAGEREF _Toc515368616 \h </w:instrText>
          </w:r>
          <w:r>
            <w:rPr>
              <w:noProof/>
              <w:webHidden/>
            </w:rPr>
          </w:r>
          <w:r>
            <w:rPr>
              <w:noProof/>
              <w:webHidden/>
            </w:rPr>
            <w:fldChar w:fldCharType="separate"/>
          </w:r>
          <w:ins w:id="222" w:author="Ng, Thomas1" w:date="2018-05-29T15:02:00Z">
            <w:r w:rsidR="0060684C">
              <w:rPr>
                <w:noProof/>
                <w:webHidden/>
              </w:rPr>
              <w:t>140</w:t>
            </w:r>
          </w:ins>
          <w:del w:id="223" w:author="Ng, Thomas1" w:date="2018-05-29T14:52:00Z">
            <w:r w:rsidDel="00FC663F">
              <w:rPr>
                <w:noProof/>
                <w:webHidden/>
              </w:rPr>
              <w:delText>139</w:delText>
            </w:r>
          </w:del>
          <w:r>
            <w:rPr>
              <w:noProof/>
              <w:webHidden/>
            </w:rPr>
            <w:fldChar w:fldCharType="end"/>
          </w:r>
          <w:r w:rsidRPr="003954DB">
            <w:rPr>
              <w:rStyle w:val="Hyperlink"/>
              <w:noProof/>
            </w:rPr>
            <w:fldChar w:fldCharType="end"/>
          </w:r>
        </w:p>
        <w:p w14:paraId="4E223C3E"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"_Toc515368617"</w:instrText>
          </w:r>
          <w:r w:rsidRPr="003954DB">
            <w:rPr>
              <w:rStyle w:val="Hyperlink"/>
              <w:noProof/>
            </w:rPr>
            <w:instrText xml:space="preserve"> </w:instrText>
          </w:r>
          <w:r w:rsidRPr="003954DB">
            <w:rPr>
              <w:rStyle w:val="Hyperlink"/>
              <w:noProof/>
            </w:rPr>
            <w:fldChar w:fldCharType="separate"/>
          </w:r>
          <w:r w:rsidRPr="003954DB">
            <w:rPr>
              <w:rStyle w:val="Hyperlink"/>
              <w:noProof/>
            </w:rPr>
            <w:t>5.3.3</w:t>
          </w:r>
          <w:r>
            <w:rPr>
              <w:rFonts w:eastAsiaTheme="minorEastAsia"/>
              <w:noProof/>
              <w:sz w:val="22"/>
              <w:lang w:eastAsia="en-US"/>
            </w:rPr>
            <w:tab/>
          </w:r>
          <w:r w:rsidRPr="003954DB">
            <w:rPr>
              <w:rStyle w:val="Hyperlink"/>
              <w:noProof/>
            </w:rPr>
            <w:t>Test Fixtures</w:t>
          </w:r>
          <w:r>
            <w:rPr>
              <w:noProof/>
              <w:webHidden/>
            </w:rPr>
            <w:tab/>
          </w:r>
          <w:r>
            <w:rPr>
              <w:noProof/>
              <w:webHidden/>
            </w:rPr>
            <w:fldChar w:fldCharType="begin"/>
          </w:r>
          <w:r>
            <w:rPr>
              <w:noProof/>
              <w:webHidden/>
            </w:rPr>
            <w:instrText xml:space="preserve"> PAGEREF _Toc515368617 \h </w:instrText>
          </w:r>
          <w:r>
            <w:rPr>
              <w:noProof/>
              <w:webHidden/>
            </w:rPr>
          </w:r>
          <w:r>
            <w:rPr>
              <w:noProof/>
              <w:webHidden/>
            </w:rPr>
            <w:fldChar w:fldCharType="separate"/>
          </w:r>
          <w:ins w:id="224" w:author="Ng, Thomas1" w:date="2018-05-29T15:02:00Z">
            <w:r w:rsidR="0060684C">
              <w:rPr>
                <w:noProof/>
                <w:webHidden/>
              </w:rPr>
              <w:t>141</w:t>
            </w:r>
          </w:ins>
          <w:del w:id="225" w:author="Ng, Thomas1" w:date="2018-05-29T14:52:00Z">
            <w:r w:rsidDel="00FC663F">
              <w:rPr>
                <w:noProof/>
                <w:webHidden/>
              </w:rPr>
              <w:delText>140</w:delText>
            </w:r>
          </w:del>
          <w:r>
            <w:rPr>
              <w:noProof/>
              <w:webHidden/>
            </w:rPr>
            <w:fldChar w:fldCharType="end"/>
          </w:r>
          <w:r w:rsidRPr="003954DB">
            <w:rPr>
              <w:rStyle w:val="Hyperlink"/>
              <w:noProof/>
            </w:rPr>
            <w:fldChar w:fldCharType="end"/>
          </w:r>
        </w:p>
        <w:p w14:paraId="126E0545"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"_Toc515368618"</w:instrText>
          </w:r>
          <w:r w:rsidRPr="003954DB">
            <w:rPr>
              <w:rStyle w:val="Hyperlink"/>
              <w:noProof/>
            </w:rPr>
            <w:instrText xml:space="preserve"> </w:instrText>
          </w:r>
          <w:r w:rsidRPr="003954DB">
            <w:rPr>
              <w:rStyle w:val="Hyperlink"/>
              <w:noProof/>
            </w:rPr>
            <w:fldChar w:fldCharType="separate"/>
          </w:r>
          <w:r w:rsidRPr="003954DB">
            <w:rPr>
              <w:rStyle w:val="Hyperlink"/>
              <w:noProof/>
            </w:rPr>
            <w:t>5.3.4</w:t>
          </w:r>
          <w:r>
            <w:rPr>
              <w:rFonts w:eastAsiaTheme="minorEastAsia"/>
              <w:noProof/>
              <w:sz w:val="22"/>
              <w:lang w:eastAsia="en-US"/>
            </w:rPr>
            <w:tab/>
          </w:r>
          <w:r w:rsidRPr="003954DB">
            <w:rPr>
              <w:rStyle w:val="Hyperlink"/>
              <w:noProof/>
            </w:rPr>
            <w:t>Test Methodology</w:t>
          </w:r>
          <w:r>
            <w:rPr>
              <w:noProof/>
              <w:webHidden/>
            </w:rPr>
            <w:tab/>
          </w:r>
          <w:r>
            <w:rPr>
              <w:noProof/>
              <w:webHidden/>
            </w:rPr>
            <w:fldChar w:fldCharType="begin"/>
          </w:r>
          <w:r>
            <w:rPr>
              <w:noProof/>
              <w:webHidden/>
            </w:rPr>
            <w:instrText xml:space="preserve"> PAGEREF _Toc515368618 \h </w:instrText>
          </w:r>
          <w:r>
            <w:rPr>
              <w:noProof/>
              <w:webHidden/>
            </w:rPr>
          </w:r>
          <w:r>
            <w:rPr>
              <w:noProof/>
              <w:webHidden/>
            </w:rPr>
            <w:fldChar w:fldCharType="separate"/>
          </w:r>
          <w:ins w:id="226" w:author="Ng, Thomas1" w:date="2018-05-29T15:02:00Z">
            <w:r w:rsidR="0060684C">
              <w:rPr>
                <w:noProof/>
                <w:webHidden/>
              </w:rPr>
              <w:t>141</w:t>
            </w:r>
          </w:ins>
          <w:del w:id="227" w:author="Ng, Thomas1" w:date="2018-05-29T14:52:00Z">
            <w:r w:rsidDel="00FC663F">
              <w:rPr>
                <w:noProof/>
                <w:webHidden/>
              </w:rPr>
              <w:delText>140</w:delText>
            </w:r>
          </w:del>
          <w:r>
            <w:rPr>
              <w:noProof/>
              <w:webHidden/>
            </w:rPr>
            <w:fldChar w:fldCharType="end"/>
          </w:r>
          <w:r w:rsidRPr="003954DB">
            <w:rPr>
              <w:rStyle w:val="Hyperlink"/>
              <w:noProof/>
            </w:rPr>
            <w:fldChar w:fldCharType="end"/>
          </w:r>
        </w:p>
        <w:p w14:paraId="21CCED61" w14:textId="77777777" w:rsidR="00673B63" w:rsidRDefault="00673B63">
          <w:pPr>
            <w:pStyle w:val="TOC1"/>
            <w:rPr>
              <w:rFonts w:eastAsiaTheme="minorEastAsia"/>
              <w:b w:val="0"/>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"_Toc515368619"</w:instrText>
          </w:r>
          <w:r w:rsidRPr="003954DB">
            <w:rPr>
              <w:rStyle w:val="Hyperlink"/>
              <w:noProof/>
            </w:rPr>
            <w:instrText xml:space="preserve"> </w:instrText>
          </w:r>
          <w:r w:rsidRPr="003954DB">
            <w:rPr>
              <w:rStyle w:val="Hyperlink"/>
              <w:noProof/>
            </w:rPr>
            <w:fldChar w:fldCharType="separate"/>
          </w:r>
          <w:r w:rsidRPr="003954DB">
            <w:rPr>
              <w:rStyle w:val="Hyperlink"/>
              <w:noProof/>
            </w:rPr>
            <w:t>6</w:t>
          </w:r>
          <w:r>
            <w:rPr>
              <w:rFonts w:eastAsiaTheme="minorEastAsia"/>
              <w:b w:val="0"/>
              <w:noProof/>
              <w:sz w:val="22"/>
              <w:lang w:eastAsia="en-US"/>
            </w:rPr>
            <w:tab/>
          </w:r>
          <w:r w:rsidRPr="003954DB">
            <w:rPr>
              <w:rStyle w:val="Hyperlink"/>
              <w:noProof/>
            </w:rPr>
            <w:t>Thermal and Environmental</w:t>
          </w:r>
          <w:r>
            <w:rPr>
              <w:noProof/>
              <w:webHidden/>
            </w:rPr>
            <w:tab/>
          </w:r>
          <w:r>
            <w:rPr>
              <w:noProof/>
              <w:webHidden/>
            </w:rPr>
            <w:fldChar w:fldCharType="begin"/>
          </w:r>
          <w:r>
            <w:rPr>
              <w:noProof/>
              <w:webHidden/>
            </w:rPr>
            <w:instrText xml:space="preserve"> PAGEREF _Toc515368619 \h </w:instrText>
          </w:r>
          <w:r>
            <w:rPr>
              <w:noProof/>
              <w:webHidden/>
            </w:rPr>
          </w:r>
          <w:r>
            <w:rPr>
              <w:noProof/>
              <w:webHidden/>
            </w:rPr>
            <w:fldChar w:fldCharType="separate"/>
          </w:r>
          <w:ins w:id="228" w:author="Ng, Thomas1" w:date="2018-05-29T15:02:00Z">
            <w:r w:rsidR="0060684C">
              <w:rPr>
                <w:noProof/>
                <w:webHidden/>
              </w:rPr>
              <w:t>143</w:t>
            </w:r>
          </w:ins>
          <w:del w:id="229" w:author="Ng, Thomas1" w:date="2018-05-29T14:52:00Z">
            <w:r w:rsidDel="00FC663F">
              <w:rPr>
                <w:noProof/>
                <w:webHidden/>
              </w:rPr>
              <w:delText>142</w:delText>
            </w:r>
          </w:del>
          <w:r>
            <w:rPr>
              <w:noProof/>
              <w:webHidden/>
            </w:rPr>
            <w:fldChar w:fldCharType="end"/>
          </w:r>
          <w:r w:rsidRPr="003954DB">
            <w:rPr>
              <w:rStyle w:val="Hyperlink"/>
              <w:noProof/>
            </w:rPr>
            <w:fldChar w:fldCharType="end"/>
          </w:r>
        </w:p>
        <w:p w14:paraId="4DBB5663"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"_Toc515368620"</w:instrText>
          </w:r>
          <w:r w:rsidRPr="003954DB">
            <w:rPr>
              <w:rStyle w:val="Hyperlink"/>
              <w:noProof/>
            </w:rPr>
            <w:instrText xml:space="preserve"> </w:instrText>
          </w:r>
          <w:r w:rsidRPr="003954DB">
            <w:rPr>
              <w:rStyle w:val="Hyperlink"/>
              <w:noProof/>
            </w:rPr>
            <w:fldChar w:fldCharType="separate"/>
          </w:r>
          <w:r w:rsidRPr="003954DB">
            <w:rPr>
              <w:rStyle w:val="Hyperlink"/>
              <w:noProof/>
            </w:rPr>
            <w:t>6.1</w:t>
          </w:r>
          <w:r>
            <w:rPr>
              <w:rFonts w:eastAsiaTheme="minorEastAsia"/>
              <w:noProof/>
              <w:sz w:val="22"/>
              <w:lang w:eastAsia="en-US"/>
            </w:rPr>
            <w:tab/>
          </w:r>
          <w:r w:rsidRPr="003954DB">
            <w:rPr>
              <w:rStyle w:val="Hyperlink"/>
              <w:noProof/>
            </w:rPr>
            <w:t>Airflow Direction</w:t>
          </w:r>
          <w:r>
            <w:rPr>
              <w:noProof/>
              <w:webHidden/>
            </w:rPr>
            <w:tab/>
          </w:r>
          <w:r>
            <w:rPr>
              <w:noProof/>
              <w:webHidden/>
            </w:rPr>
            <w:fldChar w:fldCharType="begin"/>
          </w:r>
          <w:r>
            <w:rPr>
              <w:noProof/>
              <w:webHidden/>
            </w:rPr>
            <w:instrText xml:space="preserve"> PAGEREF _Toc515368620 \h </w:instrText>
          </w:r>
          <w:r>
            <w:rPr>
              <w:noProof/>
              <w:webHidden/>
            </w:rPr>
          </w:r>
          <w:r>
            <w:rPr>
              <w:noProof/>
              <w:webHidden/>
            </w:rPr>
            <w:fldChar w:fldCharType="separate"/>
          </w:r>
          <w:ins w:id="230" w:author="Ng, Thomas1" w:date="2018-05-29T15:02:00Z">
            <w:r w:rsidR="0060684C">
              <w:rPr>
                <w:noProof/>
                <w:webHidden/>
              </w:rPr>
              <w:t>143</w:t>
            </w:r>
          </w:ins>
          <w:del w:id="231" w:author="Ng, Thomas1" w:date="2018-05-29T14:52:00Z">
            <w:r w:rsidDel="00FC663F">
              <w:rPr>
                <w:noProof/>
                <w:webHidden/>
              </w:rPr>
              <w:delText>142</w:delText>
            </w:r>
          </w:del>
          <w:r>
            <w:rPr>
              <w:noProof/>
              <w:webHidden/>
            </w:rPr>
            <w:fldChar w:fldCharType="end"/>
          </w:r>
          <w:r w:rsidRPr="003954DB">
            <w:rPr>
              <w:rStyle w:val="Hyperlink"/>
              <w:noProof/>
            </w:rPr>
            <w:fldChar w:fldCharType="end"/>
          </w:r>
        </w:p>
        <w:p w14:paraId="26EDFDFD"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"_Toc515368621"</w:instrText>
          </w:r>
          <w:r w:rsidRPr="003954DB">
            <w:rPr>
              <w:rStyle w:val="Hyperlink"/>
              <w:noProof/>
            </w:rPr>
            <w:instrText xml:space="preserve"> </w:instrText>
          </w:r>
          <w:r w:rsidRPr="003954DB">
            <w:rPr>
              <w:rStyle w:val="Hyperlink"/>
              <w:noProof/>
            </w:rPr>
            <w:fldChar w:fldCharType="separate"/>
          </w:r>
          <w:r w:rsidRPr="003954DB">
            <w:rPr>
              <w:rStyle w:val="Hyperlink"/>
              <w:noProof/>
            </w:rPr>
            <w:t>6.1.1</w:t>
          </w:r>
          <w:r>
            <w:rPr>
              <w:rFonts w:eastAsiaTheme="minorEastAsia"/>
              <w:noProof/>
              <w:sz w:val="22"/>
              <w:lang w:eastAsia="en-US"/>
            </w:rPr>
            <w:tab/>
          </w:r>
          <w:r w:rsidRPr="003954DB">
            <w:rPr>
              <w:rStyle w:val="Hyperlink"/>
              <w:noProof/>
            </w:rPr>
            <w:t>Hot Aisle Cooling</w:t>
          </w:r>
          <w:r>
            <w:rPr>
              <w:noProof/>
              <w:webHidden/>
            </w:rPr>
            <w:tab/>
          </w:r>
          <w:r>
            <w:rPr>
              <w:noProof/>
              <w:webHidden/>
            </w:rPr>
            <w:fldChar w:fldCharType="begin"/>
          </w:r>
          <w:r>
            <w:rPr>
              <w:noProof/>
              <w:webHidden/>
            </w:rPr>
            <w:instrText xml:space="preserve"> PAGEREF _Toc515368621 \h </w:instrText>
          </w:r>
          <w:r>
            <w:rPr>
              <w:noProof/>
              <w:webHidden/>
            </w:rPr>
          </w:r>
          <w:r>
            <w:rPr>
              <w:noProof/>
              <w:webHidden/>
            </w:rPr>
            <w:fldChar w:fldCharType="separate"/>
          </w:r>
          <w:ins w:id="232" w:author="Ng, Thomas1" w:date="2018-05-29T15:02:00Z">
            <w:r w:rsidR="0060684C">
              <w:rPr>
                <w:noProof/>
                <w:webHidden/>
              </w:rPr>
              <w:t>143</w:t>
            </w:r>
          </w:ins>
          <w:del w:id="233" w:author="Ng, Thomas1" w:date="2018-05-29T14:52:00Z">
            <w:r w:rsidDel="00FC663F">
              <w:rPr>
                <w:noProof/>
                <w:webHidden/>
              </w:rPr>
              <w:delText>142</w:delText>
            </w:r>
          </w:del>
          <w:r>
            <w:rPr>
              <w:noProof/>
              <w:webHidden/>
            </w:rPr>
            <w:fldChar w:fldCharType="end"/>
          </w:r>
          <w:r w:rsidRPr="003954DB">
            <w:rPr>
              <w:rStyle w:val="Hyperlink"/>
              <w:noProof/>
            </w:rPr>
            <w:fldChar w:fldCharType="end"/>
          </w:r>
        </w:p>
        <w:p w14:paraId="1335AD94"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"_Toc515368622"</w:instrText>
          </w:r>
          <w:r w:rsidRPr="003954DB">
            <w:rPr>
              <w:rStyle w:val="Hyperlink"/>
              <w:noProof/>
            </w:rPr>
            <w:instrText xml:space="preserve"> </w:instrText>
          </w:r>
          <w:r w:rsidRPr="003954DB">
            <w:rPr>
              <w:rStyle w:val="Hyperlink"/>
              <w:noProof/>
            </w:rPr>
            <w:fldChar w:fldCharType="separate"/>
          </w:r>
          <w:r w:rsidRPr="003954DB">
            <w:rPr>
              <w:rStyle w:val="Hyperlink"/>
              <w:noProof/>
            </w:rPr>
            <w:t>6.1.2</w:t>
          </w:r>
          <w:r>
            <w:rPr>
              <w:rFonts w:eastAsiaTheme="minorEastAsia"/>
              <w:noProof/>
              <w:sz w:val="22"/>
              <w:lang w:eastAsia="en-US"/>
            </w:rPr>
            <w:tab/>
          </w:r>
          <w:r w:rsidRPr="003954DB">
            <w:rPr>
              <w:rStyle w:val="Hyperlink"/>
              <w:noProof/>
            </w:rPr>
            <w:t>Cold Aisle Cooling</w:t>
          </w:r>
          <w:r>
            <w:rPr>
              <w:noProof/>
              <w:webHidden/>
            </w:rPr>
            <w:tab/>
          </w:r>
          <w:r>
            <w:rPr>
              <w:noProof/>
              <w:webHidden/>
            </w:rPr>
            <w:fldChar w:fldCharType="begin"/>
          </w:r>
          <w:r>
            <w:rPr>
              <w:noProof/>
              <w:webHidden/>
            </w:rPr>
            <w:instrText xml:space="preserve"> PAGEREF _Toc515368622 \h </w:instrText>
          </w:r>
          <w:r>
            <w:rPr>
              <w:noProof/>
              <w:webHidden/>
            </w:rPr>
          </w:r>
          <w:r>
            <w:rPr>
              <w:noProof/>
              <w:webHidden/>
            </w:rPr>
            <w:fldChar w:fldCharType="separate"/>
          </w:r>
          <w:ins w:id="234" w:author="Ng, Thomas1" w:date="2018-05-29T15:02:00Z">
            <w:r w:rsidR="0060684C">
              <w:rPr>
                <w:noProof/>
                <w:webHidden/>
              </w:rPr>
              <w:t>144</w:t>
            </w:r>
          </w:ins>
          <w:del w:id="235" w:author="Ng, Thomas1" w:date="2018-05-29T14:52:00Z">
            <w:r w:rsidDel="00FC663F">
              <w:rPr>
                <w:noProof/>
                <w:webHidden/>
              </w:rPr>
              <w:delText>143</w:delText>
            </w:r>
          </w:del>
          <w:r>
            <w:rPr>
              <w:noProof/>
              <w:webHidden/>
            </w:rPr>
            <w:fldChar w:fldCharType="end"/>
          </w:r>
          <w:r w:rsidRPr="003954DB">
            <w:rPr>
              <w:rStyle w:val="Hyperlink"/>
              <w:noProof/>
            </w:rPr>
            <w:fldChar w:fldCharType="end"/>
          </w:r>
        </w:p>
        <w:p w14:paraId="0D50B201"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"_Toc515368623"</w:instrText>
          </w:r>
          <w:r w:rsidRPr="003954DB">
            <w:rPr>
              <w:rStyle w:val="Hyperlink"/>
              <w:noProof/>
            </w:rPr>
            <w:instrText xml:space="preserve"> </w:instrText>
          </w:r>
          <w:r w:rsidRPr="003954DB">
            <w:rPr>
              <w:rStyle w:val="Hyperlink"/>
              <w:noProof/>
            </w:rPr>
            <w:fldChar w:fldCharType="separate"/>
          </w:r>
          <w:r w:rsidRPr="003954DB">
            <w:rPr>
              <w:rStyle w:val="Hyperlink"/>
              <w:noProof/>
            </w:rPr>
            <w:t>6.2</w:t>
          </w:r>
          <w:r>
            <w:rPr>
              <w:rFonts w:eastAsiaTheme="minorEastAsia"/>
              <w:noProof/>
              <w:sz w:val="22"/>
              <w:lang w:eastAsia="en-US"/>
            </w:rPr>
            <w:tab/>
          </w:r>
          <w:r w:rsidRPr="003954DB">
            <w:rPr>
              <w:rStyle w:val="Hyperlink"/>
              <w:noProof/>
            </w:rPr>
            <w:t>Thermal Design Guidelines</w:t>
          </w:r>
          <w:r>
            <w:rPr>
              <w:noProof/>
              <w:webHidden/>
            </w:rPr>
            <w:tab/>
          </w:r>
          <w:r>
            <w:rPr>
              <w:noProof/>
              <w:webHidden/>
            </w:rPr>
            <w:fldChar w:fldCharType="begin"/>
          </w:r>
          <w:r>
            <w:rPr>
              <w:noProof/>
              <w:webHidden/>
            </w:rPr>
            <w:instrText xml:space="preserve"> PAGEREF _Toc515368623 \h </w:instrText>
          </w:r>
          <w:r>
            <w:rPr>
              <w:noProof/>
              <w:webHidden/>
            </w:rPr>
          </w:r>
          <w:r>
            <w:rPr>
              <w:noProof/>
              <w:webHidden/>
            </w:rPr>
            <w:fldChar w:fldCharType="separate"/>
          </w:r>
          <w:ins w:id="236" w:author="Ng, Thomas1" w:date="2018-05-29T15:02:00Z">
            <w:r w:rsidR="0060684C">
              <w:rPr>
                <w:noProof/>
                <w:webHidden/>
              </w:rPr>
              <w:t>145</w:t>
            </w:r>
          </w:ins>
          <w:del w:id="237" w:author="Ng, Thomas1" w:date="2018-05-29T14:52:00Z">
            <w:r w:rsidDel="00FC663F">
              <w:rPr>
                <w:noProof/>
                <w:webHidden/>
              </w:rPr>
              <w:delText>144</w:delText>
            </w:r>
          </w:del>
          <w:r>
            <w:rPr>
              <w:noProof/>
              <w:webHidden/>
            </w:rPr>
            <w:fldChar w:fldCharType="end"/>
          </w:r>
          <w:r w:rsidRPr="003954DB">
            <w:rPr>
              <w:rStyle w:val="Hyperlink"/>
              <w:noProof/>
            </w:rPr>
            <w:fldChar w:fldCharType="end"/>
          </w:r>
        </w:p>
        <w:p w14:paraId="6BC97C6B"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"_Toc515368624"</w:instrText>
          </w:r>
          <w:r w:rsidRPr="003954DB">
            <w:rPr>
              <w:rStyle w:val="Hyperlink"/>
              <w:noProof/>
            </w:rPr>
            <w:instrText xml:space="preserve"> </w:instrText>
          </w:r>
          <w:r w:rsidRPr="003954DB">
            <w:rPr>
              <w:rStyle w:val="Hyperlink"/>
              <w:noProof/>
            </w:rPr>
            <w:fldChar w:fldCharType="separate"/>
          </w:r>
          <w:r w:rsidRPr="003954DB">
            <w:rPr>
              <w:rStyle w:val="Hyperlink"/>
              <w:noProof/>
            </w:rPr>
            <w:t>6.2.1</w:t>
          </w:r>
          <w:r>
            <w:rPr>
              <w:rFonts w:eastAsiaTheme="minorEastAsia"/>
              <w:noProof/>
              <w:sz w:val="22"/>
              <w:lang w:eastAsia="en-US"/>
            </w:rPr>
            <w:tab/>
          </w:r>
          <w:r w:rsidRPr="003954DB">
            <w:rPr>
              <w:rStyle w:val="Hyperlink"/>
              <w:noProof/>
            </w:rPr>
            <w:t>SFF Card ASIC Cooling – Hot Aisle</w:t>
          </w:r>
          <w:r>
            <w:rPr>
              <w:noProof/>
              <w:webHidden/>
            </w:rPr>
            <w:tab/>
          </w:r>
          <w:r>
            <w:rPr>
              <w:noProof/>
              <w:webHidden/>
            </w:rPr>
            <w:fldChar w:fldCharType="begin"/>
          </w:r>
          <w:r>
            <w:rPr>
              <w:noProof/>
              <w:webHidden/>
            </w:rPr>
            <w:instrText xml:space="preserve"> PAGEREF _Toc515368624 \h </w:instrText>
          </w:r>
          <w:r>
            <w:rPr>
              <w:noProof/>
              <w:webHidden/>
            </w:rPr>
          </w:r>
          <w:r>
            <w:rPr>
              <w:noProof/>
              <w:webHidden/>
            </w:rPr>
            <w:fldChar w:fldCharType="separate"/>
          </w:r>
          <w:ins w:id="238" w:author="Ng, Thomas1" w:date="2018-05-29T15:02:00Z">
            <w:r w:rsidR="0060684C">
              <w:rPr>
                <w:noProof/>
                <w:webHidden/>
              </w:rPr>
              <w:t>145</w:t>
            </w:r>
          </w:ins>
          <w:del w:id="239" w:author="Ng, Thomas1" w:date="2018-05-29T14:52:00Z">
            <w:r w:rsidDel="00FC663F">
              <w:rPr>
                <w:noProof/>
                <w:webHidden/>
              </w:rPr>
              <w:delText>144</w:delText>
            </w:r>
          </w:del>
          <w:r>
            <w:rPr>
              <w:noProof/>
              <w:webHidden/>
            </w:rPr>
            <w:fldChar w:fldCharType="end"/>
          </w:r>
          <w:r w:rsidRPr="003954DB">
            <w:rPr>
              <w:rStyle w:val="Hyperlink"/>
              <w:noProof/>
            </w:rPr>
            <w:fldChar w:fldCharType="end"/>
          </w:r>
        </w:p>
        <w:p w14:paraId="2BB70D95"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"_Toc515368625"</w:instrText>
          </w:r>
          <w:r w:rsidRPr="003954DB">
            <w:rPr>
              <w:rStyle w:val="Hyperlink"/>
              <w:noProof/>
            </w:rPr>
            <w:instrText xml:space="preserve"> </w:instrText>
          </w:r>
          <w:r w:rsidRPr="003954DB">
            <w:rPr>
              <w:rStyle w:val="Hyperlink"/>
              <w:noProof/>
            </w:rPr>
            <w:fldChar w:fldCharType="separate"/>
          </w:r>
          <w:r w:rsidRPr="003954DB">
            <w:rPr>
              <w:rStyle w:val="Hyperlink"/>
              <w:noProof/>
            </w:rPr>
            <w:t>6.2.2</w:t>
          </w:r>
          <w:r>
            <w:rPr>
              <w:rFonts w:eastAsiaTheme="minorEastAsia"/>
              <w:noProof/>
              <w:sz w:val="22"/>
              <w:lang w:eastAsia="en-US"/>
            </w:rPr>
            <w:tab/>
          </w:r>
          <w:r w:rsidRPr="003954DB">
            <w:rPr>
              <w:rStyle w:val="Hyperlink"/>
              <w:noProof/>
            </w:rPr>
            <w:t>LFF Card ASIC Cooling – Hot Aisle</w:t>
          </w:r>
          <w:r>
            <w:rPr>
              <w:noProof/>
              <w:webHidden/>
            </w:rPr>
            <w:tab/>
          </w:r>
          <w:r>
            <w:rPr>
              <w:noProof/>
              <w:webHidden/>
            </w:rPr>
            <w:fldChar w:fldCharType="begin"/>
          </w:r>
          <w:r>
            <w:rPr>
              <w:noProof/>
              <w:webHidden/>
            </w:rPr>
            <w:instrText xml:space="preserve"> PAGEREF _Toc515368625 \h </w:instrText>
          </w:r>
          <w:r>
            <w:rPr>
              <w:noProof/>
              <w:webHidden/>
            </w:rPr>
          </w:r>
          <w:r>
            <w:rPr>
              <w:noProof/>
              <w:webHidden/>
            </w:rPr>
            <w:fldChar w:fldCharType="separate"/>
          </w:r>
          <w:ins w:id="240" w:author="Ng, Thomas1" w:date="2018-05-29T15:02:00Z">
            <w:r w:rsidR="0060684C">
              <w:rPr>
                <w:noProof/>
                <w:webHidden/>
              </w:rPr>
              <w:t>148</w:t>
            </w:r>
          </w:ins>
          <w:del w:id="241" w:author="Ng, Thomas1" w:date="2018-05-29T14:52:00Z">
            <w:r w:rsidDel="00FC663F">
              <w:rPr>
                <w:noProof/>
                <w:webHidden/>
              </w:rPr>
              <w:delText>147</w:delText>
            </w:r>
          </w:del>
          <w:r>
            <w:rPr>
              <w:noProof/>
              <w:webHidden/>
            </w:rPr>
            <w:fldChar w:fldCharType="end"/>
          </w:r>
          <w:r w:rsidRPr="003954DB">
            <w:rPr>
              <w:rStyle w:val="Hyperlink"/>
              <w:noProof/>
            </w:rPr>
            <w:fldChar w:fldCharType="end"/>
          </w:r>
        </w:p>
        <w:p w14:paraId="2890D895"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"_Toc515368626"</w:instrText>
          </w:r>
          <w:r w:rsidRPr="003954DB">
            <w:rPr>
              <w:rStyle w:val="Hyperlink"/>
              <w:noProof/>
            </w:rPr>
            <w:instrText xml:space="preserve"> </w:instrText>
          </w:r>
          <w:r w:rsidRPr="003954DB">
            <w:rPr>
              <w:rStyle w:val="Hyperlink"/>
              <w:noProof/>
            </w:rPr>
            <w:fldChar w:fldCharType="separate"/>
          </w:r>
          <w:r w:rsidRPr="003954DB">
            <w:rPr>
              <w:rStyle w:val="Hyperlink"/>
              <w:noProof/>
            </w:rPr>
            <w:t>6.2.3</w:t>
          </w:r>
          <w:r>
            <w:rPr>
              <w:rFonts w:eastAsiaTheme="minorEastAsia"/>
              <w:noProof/>
              <w:sz w:val="22"/>
              <w:lang w:eastAsia="en-US"/>
            </w:rPr>
            <w:tab/>
          </w:r>
          <w:r w:rsidRPr="003954DB">
            <w:rPr>
              <w:rStyle w:val="Hyperlink"/>
              <w:noProof/>
            </w:rPr>
            <w:t>SFF Card ASIC Cooling – Cold Aisle</w:t>
          </w:r>
          <w:r>
            <w:rPr>
              <w:noProof/>
              <w:webHidden/>
            </w:rPr>
            <w:tab/>
          </w:r>
          <w:r>
            <w:rPr>
              <w:noProof/>
              <w:webHidden/>
            </w:rPr>
            <w:fldChar w:fldCharType="begin"/>
          </w:r>
          <w:r>
            <w:rPr>
              <w:noProof/>
              <w:webHidden/>
            </w:rPr>
            <w:instrText xml:space="preserve"> PAGEREF _Toc515368626 \h </w:instrText>
          </w:r>
          <w:r>
            <w:rPr>
              <w:noProof/>
              <w:webHidden/>
            </w:rPr>
          </w:r>
          <w:r>
            <w:rPr>
              <w:noProof/>
              <w:webHidden/>
            </w:rPr>
            <w:fldChar w:fldCharType="separate"/>
          </w:r>
          <w:ins w:id="242" w:author="Ng, Thomas1" w:date="2018-05-29T15:02:00Z">
            <w:r w:rsidR="0060684C">
              <w:rPr>
                <w:noProof/>
                <w:webHidden/>
              </w:rPr>
              <w:t>150</w:t>
            </w:r>
          </w:ins>
          <w:del w:id="243" w:author="Ng, Thomas1" w:date="2018-05-29T14:52:00Z">
            <w:r w:rsidDel="00FC663F">
              <w:rPr>
                <w:noProof/>
                <w:webHidden/>
              </w:rPr>
              <w:delText>149</w:delText>
            </w:r>
          </w:del>
          <w:r>
            <w:rPr>
              <w:noProof/>
              <w:webHidden/>
            </w:rPr>
            <w:fldChar w:fldCharType="end"/>
          </w:r>
          <w:r w:rsidRPr="003954DB">
            <w:rPr>
              <w:rStyle w:val="Hyperlink"/>
              <w:noProof/>
            </w:rPr>
            <w:fldChar w:fldCharType="end"/>
          </w:r>
        </w:p>
        <w:p w14:paraId="57D1A298"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"_Toc515368627"</w:instrText>
          </w:r>
          <w:r w:rsidRPr="003954DB">
            <w:rPr>
              <w:rStyle w:val="Hyperlink"/>
              <w:noProof/>
            </w:rPr>
            <w:instrText xml:space="preserve"> </w:instrText>
          </w:r>
          <w:r w:rsidRPr="003954DB">
            <w:rPr>
              <w:rStyle w:val="Hyperlink"/>
              <w:noProof/>
            </w:rPr>
            <w:fldChar w:fldCharType="separate"/>
          </w:r>
          <w:r w:rsidRPr="003954DB">
            <w:rPr>
              <w:rStyle w:val="Hyperlink"/>
              <w:noProof/>
            </w:rPr>
            <w:t>6.2.4</w:t>
          </w:r>
          <w:r>
            <w:rPr>
              <w:rFonts w:eastAsiaTheme="minorEastAsia"/>
              <w:noProof/>
              <w:sz w:val="22"/>
              <w:lang w:eastAsia="en-US"/>
            </w:rPr>
            <w:tab/>
          </w:r>
          <w:r w:rsidRPr="003954DB">
            <w:rPr>
              <w:rStyle w:val="Hyperlink"/>
              <w:noProof/>
            </w:rPr>
            <w:t>LFF Card ASIC Cooling – Cold Aisle</w:t>
          </w:r>
          <w:r>
            <w:rPr>
              <w:noProof/>
              <w:webHidden/>
            </w:rPr>
            <w:tab/>
          </w:r>
          <w:r>
            <w:rPr>
              <w:noProof/>
              <w:webHidden/>
            </w:rPr>
            <w:fldChar w:fldCharType="begin"/>
          </w:r>
          <w:r>
            <w:rPr>
              <w:noProof/>
              <w:webHidden/>
            </w:rPr>
            <w:instrText xml:space="preserve"> PAGEREF _Toc515368627 \h </w:instrText>
          </w:r>
          <w:r>
            <w:rPr>
              <w:noProof/>
              <w:webHidden/>
            </w:rPr>
          </w:r>
          <w:r>
            <w:rPr>
              <w:noProof/>
              <w:webHidden/>
            </w:rPr>
            <w:fldChar w:fldCharType="separate"/>
          </w:r>
          <w:ins w:id="244" w:author="Ng, Thomas1" w:date="2018-05-29T15:02:00Z">
            <w:r w:rsidR="0060684C">
              <w:rPr>
                <w:noProof/>
                <w:webHidden/>
              </w:rPr>
              <w:t>153</w:t>
            </w:r>
          </w:ins>
          <w:del w:id="245" w:author="Ng, Thomas1" w:date="2018-05-29T14:52:00Z">
            <w:r w:rsidDel="00FC663F">
              <w:rPr>
                <w:noProof/>
                <w:webHidden/>
              </w:rPr>
              <w:delText>152</w:delText>
            </w:r>
          </w:del>
          <w:r>
            <w:rPr>
              <w:noProof/>
              <w:webHidden/>
            </w:rPr>
            <w:fldChar w:fldCharType="end"/>
          </w:r>
          <w:r w:rsidRPr="003954DB">
            <w:rPr>
              <w:rStyle w:val="Hyperlink"/>
              <w:noProof/>
            </w:rPr>
            <w:fldChar w:fldCharType="end"/>
          </w:r>
        </w:p>
        <w:p w14:paraId="20579296"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"_Toc515368628"</w:instrText>
          </w:r>
          <w:r w:rsidRPr="003954DB">
            <w:rPr>
              <w:rStyle w:val="Hyperlink"/>
              <w:noProof/>
            </w:rPr>
            <w:instrText xml:space="preserve"> </w:instrText>
          </w:r>
          <w:r w:rsidRPr="003954DB">
            <w:rPr>
              <w:rStyle w:val="Hyperlink"/>
              <w:noProof/>
            </w:rPr>
            <w:fldChar w:fldCharType="separate"/>
          </w:r>
          <w:r w:rsidRPr="003954DB">
            <w:rPr>
              <w:rStyle w:val="Hyperlink"/>
              <w:noProof/>
            </w:rPr>
            <w:t>6.3</w:t>
          </w:r>
          <w:r>
            <w:rPr>
              <w:rFonts w:eastAsiaTheme="minorEastAsia"/>
              <w:noProof/>
              <w:sz w:val="22"/>
              <w:lang w:eastAsia="en-US"/>
            </w:rPr>
            <w:tab/>
          </w:r>
          <w:r w:rsidRPr="003954DB">
            <w:rPr>
              <w:rStyle w:val="Hyperlink"/>
              <w:noProof/>
            </w:rPr>
            <w:t>Thermal Simulation (CFD) Modeling</w:t>
          </w:r>
          <w:r>
            <w:rPr>
              <w:noProof/>
              <w:webHidden/>
            </w:rPr>
            <w:tab/>
          </w:r>
          <w:r>
            <w:rPr>
              <w:noProof/>
              <w:webHidden/>
            </w:rPr>
            <w:fldChar w:fldCharType="begin"/>
          </w:r>
          <w:r>
            <w:rPr>
              <w:noProof/>
              <w:webHidden/>
            </w:rPr>
            <w:instrText xml:space="preserve"> PAGEREF _Toc515368628 \h </w:instrText>
          </w:r>
          <w:r>
            <w:rPr>
              <w:noProof/>
              <w:webHidden/>
            </w:rPr>
          </w:r>
          <w:r>
            <w:rPr>
              <w:noProof/>
              <w:webHidden/>
            </w:rPr>
            <w:fldChar w:fldCharType="separate"/>
          </w:r>
          <w:ins w:id="246" w:author="Ng, Thomas1" w:date="2018-05-29T15:02:00Z">
            <w:r w:rsidR="0060684C">
              <w:rPr>
                <w:noProof/>
                <w:webHidden/>
              </w:rPr>
              <w:t>155</w:t>
            </w:r>
          </w:ins>
          <w:del w:id="247" w:author="Ng, Thomas1" w:date="2018-05-29T14:52:00Z">
            <w:r w:rsidDel="00FC663F">
              <w:rPr>
                <w:noProof/>
                <w:webHidden/>
              </w:rPr>
              <w:delText>154</w:delText>
            </w:r>
          </w:del>
          <w:r>
            <w:rPr>
              <w:noProof/>
              <w:webHidden/>
            </w:rPr>
            <w:fldChar w:fldCharType="end"/>
          </w:r>
          <w:r w:rsidRPr="003954DB">
            <w:rPr>
              <w:rStyle w:val="Hyperlink"/>
              <w:noProof/>
            </w:rPr>
            <w:fldChar w:fldCharType="end"/>
          </w:r>
        </w:p>
        <w:p w14:paraId="5A9F5783"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"_Toc515368629"</w:instrText>
          </w:r>
          <w:r w:rsidRPr="003954DB">
            <w:rPr>
              <w:rStyle w:val="Hyperlink"/>
              <w:noProof/>
            </w:rPr>
            <w:instrText xml:space="preserve"> </w:instrText>
          </w:r>
          <w:r w:rsidRPr="003954DB">
            <w:rPr>
              <w:rStyle w:val="Hyperlink"/>
              <w:noProof/>
            </w:rPr>
            <w:fldChar w:fldCharType="separate"/>
          </w:r>
          <w:r w:rsidRPr="003954DB">
            <w:rPr>
              <w:rStyle w:val="Hyperlink"/>
              <w:noProof/>
            </w:rPr>
            <w:t>6.3.1</w:t>
          </w:r>
          <w:r>
            <w:rPr>
              <w:rFonts w:eastAsiaTheme="minorEastAsia"/>
              <w:noProof/>
              <w:sz w:val="22"/>
              <w:lang w:eastAsia="en-US"/>
            </w:rPr>
            <w:tab/>
          </w:r>
          <w:r w:rsidRPr="003954DB">
            <w:rPr>
              <w:rStyle w:val="Hyperlink"/>
              <w:noProof/>
            </w:rPr>
            <w:t>Transceiver Simulation Modeling</w:t>
          </w:r>
          <w:r>
            <w:rPr>
              <w:noProof/>
              <w:webHidden/>
            </w:rPr>
            <w:tab/>
          </w:r>
          <w:r>
            <w:rPr>
              <w:noProof/>
              <w:webHidden/>
            </w:rPr>
            <w:fldChar w:fldCharType="begin"/>
          </w:r>
          <w:r>
            <w:rPr>
              <w:noProof/>
              <w:webHidden/>
            </w:rPr>
            <w:instrText xml:space="preserve"> PAGEREF _Toc515368629 \h </w:instrText>
          </w:r>
          <w:r>
            <w:rPr>
              <w:noProof/>
              <w:webHidden/>
            </w:rPr>
          </w:r>
          <w:r>
            <w:rPr>
              <w:noProof/>
              <w:webHidden/>
            </w:rPr>
            <w:fldChar w:fldCharType="separate"/>
          </w:r>
          <w:ins w:id="248" w:author="Ng, Thomas1" w:date="2018-05-29T15:02:00Z">
            <w:r w:rsidR="0060684C">
              <w:rPr>
                <w:noProof/>
                <w:webHidden/>
              </w:rPr>
              <w:t>155</w:t>
            </w:r>
          </w:ins>
          <w:del w:id="249" w:author="Ng, Thomas1" w:date="2018-05-29T14:52:00Z">
            <w:r w:rsidDel="00FC663F">
              <w:rPr>
                <w:noProof/>
                <w:webHidden/>
              </w:rPr>
              <w:delText>154</w:delText>
            </w:r>
          </w:del>
          <w:r>
            <w:rPr>
              <w:noProof/>
              <w:webHidden/>
            </w:rPr>
            <w:fldChar w:fldCharType="end"/>
          </w:r>
          <w:r w:rsidRPr="003954DB">
            <w:rPr>
              <w:rStyle w:val="Hyperlink"/>
              <w:noProof/>
            </w:rPr>
            <w:fldChar w:fldCharType="end"/>
          </w:r>
        </w:p>
        <w:p w14:paraId="2DED2052"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"_Toc515368630"</w:instrText>
          </w:r>
          <w:r w:rsidRPr="003954DB">
            <w:rPr>
              <w:rStyle w:val="Hyperlink"/>
              <w:noProof/>
            </w:rPr>
            <w:instrText xml:space="preserve"> </w:instrText>
          </w:r>
          <w:r w:rsidRPr="003954DB">
            <w:rPr>
              <w:rStyle w:val="Hyperlink"/>
              <w:noProof/>
            </w:rPr>
            <w:fldChar w:fldCharType="separate"/>
          </w:r>
          <w:r w:rsidRPr="003954DB">
            <w:rPr>
              <w:rStyle w:val="Hyperlink"/>
              <w:noProof/>
            </w:rPr>
            <w:t>6.4</w:t>
          </w:r>
          <w:r>
            <w:rPr>
              <w:rFonts w:eastAsiaTheme="minorEastAsia"/>
              <w:noProof/>
              <w:sz w:val="22"/>
              <w:lang w:eastAsia="en-US"/>
            </w:rPr>
            <w:tab/>
          </w:r>
          <w:r w:rsidRPr="003954DB">
            <w:rPr>
              <w:rStyle w:val="Hyperlink"/>
              <w:noProof/>
            </w:rPr>
            <w:t>Thermal Test Fixture – Small Card</w:t>
          </w:r>
          <w:r>
            <w:rPr>
              <w:noProof/>
              <w:webHidden/>
            </w:rPr>
            <w:tab/>
          </w:r>
          <w:r>
            <w:rPr>
              <w:noProof/>
              <w:webHidden/>
            </w:rPr>
            <w:fldChar w:fldCharType="begin"/>
          </w:r>
          <w:r>
            <w:rPr>
              <w:noProof/>
              <w:webHidden/>
            </w:rPr>
            <w:instrText xml:space="preserve"> PAGEREF _Toc515368630 \h </w:instrText>
          </w:r>
          <w:r>
            <w:rPr>
              <w:noProof/>
              <w:webHidden/>
            </w:rPr>
          </w:r>
          <w:r>
            <w:rPr>
              <w:noProof/>
              <w:webHidden/>
            </w:rPr>
            <w:fldChar w:fldCharType="separate"/>
          </w:r>
          <w:ins w:id="250" w:author="Ng, Thomas1" w:date="2018-05-29T15:02:00Z">
            <w:r w:rsidR="0060684C">
              <w:rPr>
                <w:noProof/>
                <w:webHidden/>
              </w:rPr>
              <w:t>156</w:t>
            </w:r>
          </w:ins>
          <w:del w:id="251" w:author="Ng, Thomas1" w:date="2018-05-29T14:52:00Z">
            <w:r w:rsidDel="00FC663F">
              <w:rPr>
                <w:noProof/>
                <w:webHidden/>
              </w:rPr>
              <w:delText>155</w:delText>
            </w:r>
          </w:del>
          <w:r>
            <w:rPr>
              <w:noProof/>
              <w:webHidden/>
            </w:rPr>
            <w:fldChar w:fldCharType="end"/>
          </w:r>
          <w:r w:rsidRPr="003954DB">
            <w:rPr>
              <w:rStyle w:val="Hyperlink"/>
              <w:noProof/>
            </w:rPr>
            <w:fldChar w:fldCharType="end"/>
          </w:r>
        </w:p>
        <w:p w14:paraId="7CFDBA8F"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"_Toc515368631"</w:instrText>
          </w:r>
          <w:r w:rsidRPr="003954DB">
            <w:rPr>
              <w:rStyle w:val="Hyperlink"/>
              <w:noProof/>
            </w:rPr>
            <w:instrText xml:space="preserve"> </w:instrText>
          </w:r>
          <w:r w:rsidRPr="003954DB">
            <w:rPr>
              <w:rStyle w:val="Hyperlink"/>
              <w:noProof/>
            </w:rPr>
            <w:fldChar w:fldCharType="separate"/>
          </w:r>
          <w:r w:rsidRPr="003954DB">
            <w:rPr>
              <w:rStyle w:val="Hyperlink"/>
              <w:noProof/>
            </w:rPr>
            <w:t>6.4.1</w:t>
          </w:r>
          <w:r>
            <w:rPr>
              <w:rFonts w:eastAsiaTheme="minorEastAsia"/>
              <w:noProof/>
              <w:sz w:val="22"/>
              <w:lang w:eastAsia="en-US"/>
            </w:rPr>
            <w:tab/>
          </w:r>
          <w:r w:rsidRPr="003954DB">
            <w:rPr>
              <w:rStyle w:val="Hyperlink"/>
              <w:noProof/>
            </w:rPr>
            <w:t>Test Fixture for SFF Card</w:t>
          </w:r>
          <w:r>
            <w:rPr>
              <w:noProof/>
              <w:webHidden/>
            </w:rPr>
            <w:tab/>
          </w:r>
          <w:r>
            <w:rPr>
              <w:noProof/>
              <w:webHidden/>
            </w:rPr>
            <w:fldChar w:fldCharType="begin"/>
          </w:r>
          <w:r>
            <w:rPr>
              <w:noProof/>
              <w:webHidden/>
            </w:rPr>
            <w:instrText xml:space="preserve"> PAGEREF _Toc515368631 \h </w:instrText>
          </w:r>
          <w:r>
            <w:rPr>
              <w:noProof/>
              <w:webHidden/>
            </w:rPr>
          </w:r>
          <w:r>
            <w:rPr>
              <w:noProof/>
              <w:webHidden/>
            </w:rPr>
            <w:fldChar w:fldCharType="separate"/>
          </w:r>
          <w:ins w:id="252" w:author="Ng, Thomas1" w:date="2018-05-29T15:02:00Z">
            <w:r w:rsidR="0060684C">
              <w:rPr>
                <w:noProof/>
                <w:webHidden/>
              </w:rPr>
              <w:t>156</w:t>
            </w:r>
          </w:ins>
          <w:del w:id="253" w:author="Ng, Thomas1" w:date="2018-05-29T14:52:00Z">
            <w:r w:rsidDel="00FC663F">
              <w:rPr>
                <w:noProof/>
                <w:webHidden/>
              </w:rPr>
              <w:delText>156</w:delText>
            </w:r>
          </w:del>
          <w:r>
            <w:rPr>
              <w:noProof/>
              <w:webHidden/>
            </w:rPr>
            <w:fldChar w:fldCharType="end"/>
          </w:r>
          <w:r w:rsidRPr="003954DB">
            <w:rPr>
              <w:rStyle w:val="Hyperlink"/>
              <w:noProof/>
            </w:rPr>
            <w:fldChar w:fldCharType="end"/>
          </w:r>
        </w:p>
        <w:p w14:paraId="2CEAF8CF"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"_Toc515368632"</w:instrText>
          </w:r>
          <w:r w:rsidRPr="003954DB">
            <w:rPr>
              <w:rStyle w:val="Hyperlink"/>
              <w:noProof/>
            </w:rPr>
            <w:instrText xml:space="preserve"> </w:instrText>
          </w:r>
          <w:r w:rsidRPr="003954DB">
            <w:rPr>
              <w:rStyle w:val="Hyperlink"/>
              <w:noProof/>
            </w:rPr>
            <w:fldChar w:fldCharType="separate"/>
          </w:r>
          <w:r w:rsidRPr="003954DB">
            <w:rPr>
              <w:rStyle w:val="Hyperlink"/>
              <w:noProof/>
            </w:rPr>
            <w:t>6.4.2</w:t>
          </w:r>
          <w:r>
            <w:rPr>
              <w:rFonts w:eastAsiaTheme="minorEastAsia"/>
              <w:noProof/>
              <w:sz w:val="22"/>
              <w:lang w:eastAsia="en-US"/>
            </w:rPr>
            <w:tab/>
          </w:r>
          <w:r w:rsidRPr="003954DB">
            <w:rPr>
              <w:rStyle w:val="Hyperlink"/>
              <w:noProof/>
            </w:rPr>
            <w:t>Test Fixture for LFF Card</w:t>
          </w:r>
          <w:r>
            <w:rPr>
              <w:noProof/>
              <w:webHidden/>
            </w:rPr>
            <w:tab/>
          </w:r>
          <w:r>
            <w:rPr>
              <w:noProof/>
              <w:webHidden/>
            </w:rPr>
            <w:fldChar w:fldCharType="begin"/>
          </w:r>
          <w:r>
            <w:rPr>
              <w:noProof/>
              <w:webHidden/>
            </w:rPr>
            <w:instrText xml:space="preserve"> PAGEREF _Toc515368632 \h </w:instrText>
          </w:r>
          <w:r>
            <w:rPr>
              <w:noProof/>
              <w:webHidden/>
            </w:rPr>
          </w:r>
          <w:r>
            <w:rPr>
              <w:noProof/>
              <w:webHidden/>
            </w:rPr>
            <w:fldChar w:fldCharType="separate"/>
          </w:r>
          <w:ins w:id="254" w:author="Ng, Thomas1" w:date="2018-05-29T15:02:00Z">
            <w:r w:rsidR="0060684C">
              <w:rPr>
                <w:noProof/>
                <w:webHidden/>
              </w:rPr>
              <w:t>158</w:t>
            </w:r>
          </w:ins>
          <w:del w:id="255" w:author="Ng, Thomas1" w:date="2018-05-29T14:52:00Z">
            <w:r w:rsidDel="00FC663F">
              <w:rPr>
                <w:noProof/>
                <w:webHidden/>
              </w:rPr>
              <w:delText>159</w:delText>
            </w:r>
          </w:del>
          <w:r>
            <w:rPr>
              <w:noProof/>
              <w:webHidden/>
            </w:rPr>
            <w:fldChar w:fldCharType="end"/>
          </w:r>
          <w:r w:rsidRPr="003954DB">
            <w:rPr>
              <w:rStyle w:val="Hyperlink"/>
              <w:noProof/>
            </w:rPr>
            <w:fldChar w:fldCharType="end"/>
          </w:r>
        </w:p>
        <w:p w14:paraId="4D57F697"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"_Toc515368633"</w:instrText>
          </w:r>
          <w:r w:rsidRPr="003954DB">
            <w:rPr>
              <w:rStyle w:val="Hyperlink"/>
              <w:noProof/>
            </w:rPr>
            <w:instrText xml:space="preserve"> </w:instrText>
          </w:r>
          <w:r w:rsidRPr="003954DB">
            <w:rPr>
              <w:rStyle w:val="Hyperlink"/>
              <w:noProof/>
            </w:rPr>
            <w:fldChar w:fldCharType="separate"/>
          </w:r>
          <w:r w:rsidRPr="003954DB">
            <w:rPr>
              <w:rStyle w:val="Hyperlink"/>
              <w:noProof/>
            </w:rPr>
            <w:t>6.4.3</w:t>
          </w:r>
          <w:r>
            <w:rPr>
              <w:rFonts w:eastAsiaTheme="minorEastAsia"/>
              <w:noProof/>
              <w:sz w:val="22"/>
              <w:lang w:eastAsia="en-US"/>
            </w:rPr>
            <w:tab/>
          </w:r>
          <w:r w:rsidRPr="003954DB">
            <w:rPr>
              <w:rStyle w:val="Hyperlink"/>
              <w:noProof/>
            </w:rPr>
            <w:t>Test Fixture Airflow Direction</w:t>
          </w:r>
          <w:r>
            <w:rPr>
              <w:noProof/>
              <w:webHidden/>
            </w:rPr>
            <w:tab/>
          </w:r>
          <w:r>
            <w:rPr>
              <w:noProof/>
              <w:webHidden/>
            </w:rPr>
            <w:fldChar w:fldCharType="begin"/>
          </w:r>
          <w:r>
            <w:rPr>
              <w:noProof/>
              <w:webHidden/>
            </w:rPr>
            <w:instrText xml:space="preserve"> PAGEREF _Toc515368633 \h </w:instrText>
          </w:r>
          <w:r>
            <w:rPr>
              <w:noProof/>
              <w:webHidden/>
            </w:rPr>
          </w:r>
          <w:r>
            <w:rPr>
              <w:noProof/>
              <w:webHidden/>
            </w:rPr>
            <w:fldChar w:fldCharType="separate"/>
          </w:r>
          <w:ins w:id="256" w:author="Ng, Thomas1" w:date="2018-05-29T15:02:00Z">
            <w:r w:rsidR="0060684C">
              <w:rPr>
                <w:noProof/>
                <w:webHidden/>
              </w:rPr>
              <w:t>160</w:t>
            </w:r>
          </w:ins>
          <w:del w:id="257" w:author="Ng, Thomas1" w:date="2018-05-29T14:52:00Z">
            <w:r w:rsidDel="00FC663F">
              <w:rPr>
                <w:noProof/>
                <w:webHidden/>
              </w:rPr>
              <w:delText>161</w:delText>
            </w:r>
          </w:del>
          <w:r>
            <w:rPr>
              <w:noProof/>
              <w:webHidden/>
            </w:rPr>
            <w:fldChar w:fldCharType="end"/>
          </w:r>
          <w:r w:rsidRPr="003954DB">
            <w:rPr>
              <w:rStyle w:val="Hyperlink"/>
              <w:noProof/>
            </w:rPr>
            <w:fldChar w:fldCharType="end"/>
          </w:r>
        </w:p>
        <w:p w14:paraId="429BCD15"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"_Toc515368634"</w:instrText>
          </w:r>
          <w:r w:rsidRPr="003954DB">
            <w:rPr>
              <w:rStyle w:val="Hyperlink"/>
              <w:noProof/>
            </w:rPr>
            <w:instrText xml:space="preserve"> </w:instrText>
          </w:r>
          <w:r w:rsidRPr="003954DB">
            <w:rPr>
              <w:rStyle w:val="Hyperlink"/>
              <w:noProof/>
            </w:rPr>
            <w:fldChar w:fldCharType="separate"/>
          </w:r>
          <w:r w:rsidRPr="003954DB">
            <w:rPr>
              <w:rStyle w:val="Hyperlink"/>
              <w:noProof/>
            </w:rPr>
            <w:t>6.4.4</w:t>
          </w:r>
          <w:r>
            <w:rPr>
              <w:rFonts w:eastAsiaTheme="minorEastAsia"/>
              <w:noProof/>
              <w:sz w:val="22"/>
              <w:lang w:eastAsia="en-US"/>
            </w:rPr>
            <w:tab/>
          </w:r>
          <w:r w:rsidRPr="003954DB">
            <w:rPr>
              <w:rStyle w:val="Hyperlink"/>
              <w:noProof/>
            </w:rPr>
            <w:t>Thermal Test Fixture Candlestick Sensors</w:t>
          </w:r>
          <w:r>
            <w:rPr>
              <w:noProof/>
              <w:webHidden/>
            </w:rPr>
            <w:tab/>
          </w:r>
          <w:r>
            <w:rPr>
              <w:noProof/>
              <w:webHidden/>
            </w:rPr>
            <w:fldChar w:fldCharType="begin"/>
          </w:r>
          <w:r>
            <w:rPr>
              <w:noProof/>
              <w:webHidden/>
            </w:rPr>
            <w:instrText xml:space="preserve"> PAGEREF _Toc515368634 \h </w:instrText>
          </w:r>
          <w:r>
            <w:rPr>
              <w:noProof/>
              <w:webHidden/>
            </w:rPr>
          </w:r>
          <w:r>
            <w:rPr>
              <w:noProof/>
              <w:webHidden/>
            </w:rPr>
            <w:fldChar w:fldCharType="separate"/>
          </w:r>
          <w:ins w:id="258" w:author="Ng, Thomas1" w:date="2018-05-29T15:02:00Z">
            <w:r w:rsidR="0060684C">
              <w:rPr>
                <w:noProof/>
                <w:webHidden/>
              </w:rPr>
              <w:t>160</w:t>
            </w:r>
          </w:ins>
          <w:del w:id="259" w:author="Ng, Thomas1" w:date="2018-05-29T14:52:00Z">
            <w:r w:rsidDel="00FC663F">
              <w:rPr>
                <w:noProof/>
                <w:webHidden/>
              </w:rPr>
              <w:delText>161</w:delText>
            </w:r>
          </w:del>
          <w:r>
            <w:rPr>
              <w:noProof/>
              <w:webHidden/>
            </w:rPr>
            <w:fldChar w:fldCharType="end"/>
          </w:r>
          <w:r w:rsidRPr="003954DB">
            <w:rPr>
              <w:rStyle w:val="Hyperlink"/>
              <w:noProof/>
            </w:rPr>
            <w:fldChar w:fldCharType="end"/>
          </w:r>
        </w:p>
        <w:p w14:paraId="6E176A61"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"_Toc515368635"</w:instrText>
          </w:r>
          <w:r w:rsidRPr="003954DB">
            <w:rPr>
              <w:rStyle w:val="Hyperlink"/>
              <w:noProof/>
            </w:rPr>
            <w:instrText xml:space="preserve"> </w:instrText>
          </w:r>
          <w:r w:rsidRPr="003954DB">
            <w:rPr>
              <w:rStyle w:val="Hyperlink"/>
              <w:noProof/>
            </w:rPr>
            <w:fldChar w:fldCharType="separate"/>
          </w:r>
          <w:r w:rsidRPr="003954DB">
            <w:rPr>
              <w:rStyle w:val="Hyperlink"/>
              <w:noProof/>
            </w:rPr>
            <w:t>6.5</w:t>
          </w:r>
          <w:r>
            <w:rPr>
              <w:rFonts w:eastAsiaTheme="minorEastAsia"/>
              <w:noProof/>
              <w:sz w:val="22"/>
              <w:lang w:eastAsia="en-US"/>
            </w:rPr>
            <w:tab/>
          </w:r>
          <w:r w:rsidRPr="003954DB">
            <w:rPr>
              <w:rStyle w:val="Hyperlink"/>
              <w:noProof/>
            </w:rPr>
            <w:t>Card Sensor Requirements</w:t>
          </w:r>
          <w:r>
            <w:rPr>
              <w:noProof/>
              <w:webHidden/>
            </w:rPr>
            <w:tab/>
          </w:r>
          <w:r>
            <w:rPr>
              <w:noProof/>
              <w:webHidden/>
            </w:rPr>
            <w:fldChar w:fldCharType="begin"/>
          </w:r>
          <w:r>
            <w:rPr>
              <w:noProof/>
              <w:webHidden/>
            </w:rPr>
            <w:instrText xml:space="preserve"> PAGEREF _Toc515368635 \h </w:instrText>
          </w:r>
          <w:r>
            <w:rPr>
              <w:noProof/>
              <w:webHidden/>
            </w:rPr>
          </w:r>
          <w:r>
            <w:rPr>
              <w:noProof/>
              <w:webHidden/>
            </w:rPr>
            <w:fldChar w:fldCharType="separate"/>
          </w:r>
          <w:ins w:id="260" w:author="Ng, Thomas1" w:date="2018-05-29T15:02:00Z">
            <w:r w:rsidR="0060684C">
              <w:rPr>
                <w:noProof/>
                <w:webHidden/>
              </w:rPr>
              <w:t>162</w:t>
            </w:r>
          </w:ins>
          <w:del w:id="261" w:author="Ng, Thomas1" w:date="2018-05-29T14:52:00Z">
            <w:r w:rsidDel="00FC663F">
              <w:rPr>
                <w:noProof/>
                <w:webHidden/>
              </w:rPr>
              <w:delText>163</w:delText>
            </w:r>
          </w:del>
          <w:r>
            <w:rPr>
              <w:noProof/>
              <w:webHidden/>
            </w:rPr>
            <w:fldChar w:fldCharType="end"/>
          </w:r>
          <w:r w:rsidRPr="003954DB">
            <w:rPr>
              <w:rStyle w:val="Hyperlink"/>
              <w:noProof/>
            </w:rPr>
            <w:fldChar w:fldCharType="end"/>
          </w:r>
        </w:p>
        <w:p w14:paraId="1358FD95"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"_Toc515368636"</w:instrText>
          </w:r>
          <w:r w:rsidRPr="003954DB">
            <w:rPr>
              <w:rStyle w:val="Hyperlink"/>
              <w:noProof/>
            </w:rPr>
            <w:instrText xml:space="preserve"> </w:instrText>
          </w:r>
          <w:r w:rsidRPr="003954DB">
            <w:rPr>
              <w:rStyle w:val="Hyperlink"/>
              <w:noProof/>
            </w:rPr>
            <w:fldChar w:fldCharType="separate"/>
          </w:r>
          <w:r w:rsidRPr="003954DB">
            <w:rPr>
              <w:rStyle w:val="Hyperlink"/>
              <w:noProof/>
            </w:rPr>
            <w:t>6.6</w:t>
          </w:r>
          <w:r>
            <w:rPr>
              <w:rFonts w:eastAsiaTheme="minorEastAsia"/>
              <w:noProof/>
              <w:sz w:val="22"/>
              <w:lang w:eastAsia="en-US"/>
            </w:rPr>
            <w:tab/>
          </w:r>
          <w:r w:rsidRPr="003954DB">
            <w:rPr>
              <w:rStyle w:val="Hyperlink"/>
              <w:noProof/>
            </w:rPr>
            <w:t>Card Cooling Tiers</w:t>
          </w:r>
          <w:r>
            <w:rPr>
              <w:noProof/>
              <w:webHidden/>
            </w:rPr>
            <w:tab/>
          </w:r>
          <w:r>
            <w:rPr>
              <w:noProof/>
              <w:webHidden/>
            </w:rPr>
            <w:fldChar w:fldCharType="begin"/>
          </w:r>
          <w:r>
            <w:rPr>
              <w:noProof/>
              <w:webHidden/>
            </w:rPr>
            <w:instrText xml:space="preserve"> PAGEREF _Toc515368636 \h </w:instrText>
          </w:r>
          <w:r>
            <w:rPr>
              <w:noProof/>
              <w:webHidden/>
            </w:rPr>
          </w:r>
          <w:r>
            <w:rPr>
              <w:noProof/>
              <w:webHidden/>
            </w:rPr>
            <w:fldChar w:fldCharType="separate"/>
          </w:r>
          <w:ins w:id="262" w:author="Ng, Thomas1" w:date="2018-05-29T15:02:00Z">
            <w:r w:rsidR="0060684C">
              <w:rPr>
                <w:noProof/>
                <w:webHidden/>
              </w:rPr>
              <w:t>162</w:t>
            </w:r>
          </w:ins>
          <w:del w:id="263" w:author="Ng, Thomas1" w:date="2018-05-29T14:52:00Z">
            <w:r w:rsidDel="00FC663F">
              <w:rPr>
                <w:noProof/>
                <w:webHidden/>
              </w:rPr>
              <w:delText>163</w:delText>
            </w:r>
          </w:del>
          <w:r>
            <w:rPr>
              <w:noProof/>
              <w:webHidden/>
            </w:rPr>
            <w:fldChar w:fldCharType="end"/>
          </w:r>
          <w:r w:rsidRPr="003954DB">
            <w:rPr>
              <w:rStyle w:val="Hyperlink"/>
              <w:noProof/>
            </w:rPr>
            <w:fldChar w:fldCharType="end"/>
          </w:r>
        </w:p>
        <w:p w14:paraId="5804F7CC"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"_Toc515368637"</w:instrText>
          </w:r>
          <w:r w:rsidRPr="003954DB">
            <w:rPr>
              <w:rStyle w:val="Hyperlink"/>
              <w:noProof/>
            </w:rPr>
            <w:instrText xml:space="preserve"> </w:instrText>
          </w:r>
          <w:r w:rsidRPr="003954DB">
            <w:rPr>
              <w:rStyle w:val="Hyperlink"/>
              <w:noProof/>
            </w:rPr>
            <w:fldChar w:fldCharType="separate"/>
          </w:r>
          <w:r w:rsidRPr="003954DB">
            <w:rPr>
              <w:rStyle w:val="Hyperlink"/>
              <w:noProof/>
            </w:rPr>
            <w:t>6.6.1</w:t>
          </w:r>
          <w:r>
            <w:rPr>
              <w:rFonts w:eastAsiaTheme="minorEastAsia"/>
              <w:noProof/>
              <w:sz w:val="22"/>
              <w:lang w:eastAsia="en-US"/>
            </w:rPr>
            <w:tab/>
          </w:r>
          <w:r w:rsidRPr="003954DB">
            <w:rPr>
              <w:rStyle w:val="Hyperlink"/>
              <w:noProof/>
            </w:rPr>
            <w:t>Hot Aisle Cooling Tiers</w:t>
          </w:r>
          <w:r>
            <w:rPr>
              <w:noProof/>
              <w:webHidden/>
            </w:rPr>
            <w:tab/>
          </w:r>
          <w:r>
            <w:rPr>
              <w:noProof/>
              <w:webHidden/>
            </w:rPr>
            <w:fldChar w:fldCharType="begin"/>
          </w:r>
          <w:r>
            <w:rPr>
              <w:noProof/>
              <w:webHidden/>
            </w:rPr>
            <w:instrText xml:space="preserve"> PAGEREF _Toc515368637 \h </w:instrText>
          </w:r>
          <w:r>
            <w:rPr>
              <w:noProof/>
              <w:webHidden/>
            </w:rPr>
          </w:r>
          <w:r>
            <w:rPr>
              <w:noProof/>
              <w:webHidden/>
            </w:rPr>
            <w:fldChar w:fldCharType="separate"/>
          </w:r>
          <w:ins w:id="264" w:author="Ng, Thomas1" w:date="2018-05-29T15:02:00Z">
            <w:r w:rsidR="0060684C">
              <w:rPr>
                <w:noProof/>
                <w:webHidden/>
              </w:rPr>
              <w:t>162</w:t>
            </w:r>
          </w:ins>
          <w:del w:id="265" w:author="Ng, Thomas1" w:date="2018-05-29T14:52:00Z">
            <w:r w:rsidDel="00FC663F">
              <w:rPr>
                <w:noProof/>
                <w:webHidden/>
              </w:rPr>
              <w:delText>163</w:delText>
            </w:r>
          </w:del>
          <w:r>
            <w:rPr>
              <w:noProof/>
              <w:webHidden/>
            </w:rPr>
            <w:fldChar w:fldCharType="end"/>
          </w:r>
          <w:r w:rsidRPr="003954DB">
            <w:rPr>
              <w:rStyle w:val="Hyperlink"/>
              <w:noProof/>
            </w:rPr>
            <w:fldChar w:fldCharType="end"/>
          </w:r>
        </w:p>
        <w:p w14:paraId="51A32F90"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"_Toc515368638"</w:instrText>
          </w:r>
          <w:r w:rsidRPr="003954DB">
            <w:rPr>
              <w:rStyle w:val="Hyperlink"/>
              <w:noProof/>
            </w:rPr>
            <w:instrText xml:space="preserve"> </w:instrText>
          </w:r>
          <w:r w:rsidRPr="003954DB">
            <w:rPr>
              <w:rStyle w:val="Hyperlink"/>
              <w:noProof/>
            </w:rPr>
            <w:fldChar w:fldCharType="separate"/>
          </w:r>
          <w:r w:rsidRPr="003954DB">
            <w:rPr>
              <w:rStyle w:val="Hyperlink"/>
              <w:noProof/>
            </w:rPr>
            <w:t>6.6.2</w:t>
          </w:r>
          <w:r>
            <w:rPr>
              <w:rFonts w:eastAsiaTheme="minorEastAsia"/>
              <w:noProof/>
              <w:sz w:val="22"/>
              <w:lang w:eastAsia="en-US"/>
            </w:rPr>
            <w:tab/>
          </w:r>
          <w:r w:rsidRPr="003954DB">
            <w:rPr>
              <w:rStyle w:val="Hyperlink"/>
              <w:noProof/>
            </w:rPr>
            <w:t>Cold Aisle Cooling Tiers</w:t>
          </w:r>
          <w:r>
            <w:rPr>
              <w:noProof/>
              <w:webHidden/>
            </w:rPr>
            <w:tab/>
          </w:r>
          <w:r>
            <w:rPr>
              <w:noProof/>
              <w:webHidden/>
            </w:rPr>
            <w:fldChar w:fldCharType="begin"/>
          </w:r>
          <w:r>
            <w:rPr>
              <w:noProof/>
              <w:webHidden/>
            </w:rPr>
            <w:instrText xml:space="preserve"> PAGEREF _Toc515368638 \h </w:instrText>
          </w:r>
          <w:r>
            <w:rPr>
              <w:noProof/>
              <w:webHidden/>
            </w:rPr>
          </w:r>
          <w:r>
            <w:rPr>
              <w:noProof/>
              <w:webHidden/>
            </w:rPr>
            <w:fldChar w:fldCharType="separate"/>
          </w:r>
          <w:ins w:id="266" w:author="Ng, Thomas1" w:date="2018-05-29T15:02:00Z">
            <w:r w:rsidR="0060684C">
              <w:rPr>
                <w:noProof/>
                <w:webHidden/>
              </w:rPr>
              <w:t>162</w:t>
            </w:r>
          </w:ins>
          <w:del w:id="267" w:author="Ng, Thomas1" w:date="2018-05-29T14:52:00Z">
            <w:r w:rsidDel="00FC663F">
              <w:rPr>
                <w:noProof/>
                <w:webHidden/>
              </w:rPr>
              <w:delText>163</w:delText>
            </w:r>
          </w:del>
          <w:r>
            <w:rPr>
              <w:noProof/>
              <w:webHidden/>
            </w:rPr>
            <w:fldChar w:fldCharType="end"/>
          </w:r>
          <w:r w:rsidRPr="003954DB">
            <w:rPr>
              <w:rStyle w:val="Hyperlink"/>
              <w:noProof/>
            </w:rPr>
            <w:fldChar w:fldCharType="end"/>
          </w:r>
        </w:p>
        <w:p w14:paraId="7C649B13"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"_Toc515368639"</w:instrText>
          </w:r>
          <w:r w:rsidRPr="003954DB">
            <w:rPr>
              <w:rStyle w:val="Hyperlink"/>
              <w:noProof/>
            </w:rPr>
            <w:instrText xml:space="preserve"> </w:instrText>
          </w:r>
          <w:r w:rsidRPr="003954DB">
            <w:rPr>
              <w:rStyle w:val="Hyperlink"/>
              <w:noProof/>
            </w:rPr>
            <w:fldChar w:fldCharType="separate"/>
          </w:r>
          <w:r w:rsidRPr="003954DB">
            <w:rPr>
              <w:rStyle w:val="Hyperlink"/>
              <w:noProof/>
            </w:rPr>
            <w:t>6.7</w:t>
          </w:r>
          <w:r>
            <w:rPr>
              <w:rFonts w:eastAsiaTheme="minorEastAsia"/>
              <w:noProof/>
              <w:sz w:val="22"/>
              <w:lang w:eastAsia="en-US"/>
            </w:rPr>
            <w:tab/>
          </w:r>
          <w:r w:rsidRPr="003954DB">
            <w:rPr>
              <w:rStyle w:val="Hyperlink"/>
              <w:noProof/>
            </w:rPr>
            <w:t>Non-Operational Shock &amp; Vibration Testing</w:t>
          </w:r>
          <w:r>
            <w:rPr>
              <w:noProof/>
              <w:webHidden/>
            </w:rPr>
            <w:tab/>
          </w:r>
          <w:r>
            <w:rPr>
              <w:noProof/>
              <w:webHidden/>
            </w:rPr>
            <w:fldChar w:fldCharType="begin"/>
          </w:r>
          <w:r>
            <w:rPr>
              <w:noProof/>
              <w:webHidden/>
            </w:rPr>
            <w:instrText xml:space="preserve"> PAGEREF _Toc515368639 \h </w:instrText>
          </w:r>
          <w:r>
            <w:rPr>
              <w:noProof/>
              <w:webHidden/>
            </w:rPr>
          </w:r>
          <w:r>
            <w:rPr>
              <w:noProof/>
              <w:webHidden/>
            </w:rPr>
            <w:fldChar w:fldCharType="separate"/>
          </w:r>
          <w:ins w:id="268" w:author="Ng, Thomas1" w:date="2018-05-29T15:02:00Z">
            <w:r w:rsidR="0060684C">
              <w:rPr>
                <w:noProof/>
                <w:webHidden/>
              </w:rPr>
              <w:t>163</w:t>
            </w:r>
          </w:ins>
          <w:del w:id="269" w:author="Ng, Thomas1" w:date="2018-05-29T14:52:00Z">
            <w:r w:rsidDel="00FC663F">
              <w:rPr>
                <w:noProof/>
                <w:webHidden/>
              </w:rPr>
              <w:delText>164</w:delText>
            </w:r>
          </w:del>
          <w:r>
            <w:rPr>
              <w:noProof/>
              <w:webHidden/>
            </w:rPr>
            <w:fldChar w:fldCharType="end"/>
          </w:r>
          <w:r w:rsidRPr="003954DB">
            <w:rPr>
              <w:rStyle w:val="Hyperlink"/>
              <w:noProof/>
            </w:rPr>
            <w:fldChar w:fldCharType="end"/>
          </w:r>
        </w:p>
        <w:p w14:paraId="3A9E1A18"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"_Toc515368640"</w:instrText>
          </w:r>
          <w:r w:rsidRPr="003954DB">
            <w:rPr>
              <w:rStyle w:val="Hyperlink"/>
              <w:noProof/>
            </w:rPr>
            <w:instrText xml:space="preserve"> </w:instrText>
          </w:r>
          <w:r w:rsidRPr="003954DB">
            <w:rPr>
              <w:rStyle w:val="Hyperlink"/>
              <w:noProof/>
            </w:rPr>
            <w:fldChar w:fldCharType="separate"/>
          </w:r>
          <w:r w:rsidRPr="003954DB">
            <w:rPr>
              <w:rStyle w:val="Hyperlink"/>
              <w:noProof/>
            </w:rPr>
            <w:t>6.7.1</w:t>
          </w:r>
          <w:r>
            <w:rPr>
              <w:rFonts w:eastAsiaTheme="minorEastAsia"/>
              <w:noProof/>
              <w:sz w:val="22"/>
              <w:lang w:eastAsia="en-US"/>
            </w:rPr>
            <w:tab/>
          </w:r>
          <w:r w:rsidRPr="003954DB">
            <w:rPr>
              <w:rStyle w:val="Hyperlink"/>
              <w:noProof/>
            </w:rPr>
            <w:t>Shock &amp; Vibe Test Fixture</w:t>
          </w:r>
          <w:r>
            <w:rPr>
              <w:noProof/>
              <w:webHidden/>
            </w:rPr>
            <w:tab/>
          </w:r>
          <w:r>
            <w:rPr>
              <w:noProof/>
              <w:webHidden/>
            </w:rPr>
            <w:fldChar w:fldCharType="begin"/>
          </w:r>
          <w:r>
            <w:rPr>
              <w:noProof/>
              <w:webHidden/>
            </w:rPr>
            <w:instrText xml:space="preserve"> PAGEREF _Toc515368640 \h </w:instrText>
          </w:r>
          <w:r>
            <w:rPr>
              <w:noProof/>
              <w:webHidden/>
            </w:rPr>
          </w:r>
          <w:r>
            <w:rPr>
              <w:noProof/>
              <w:webHidden/>
            </w:rPr>
            <w:fldChar w:fldCharType="separate"/>
          </w:r>
          <w:ins w:id="270" w:author="Ng, Thomas1" w:date="2018-05-29T15:02:00Z">
            <w:r w:rsidR="0060684C">
              <w:rPr>
                <w:noProof/>
                <w:webHidden/>
              </w:rPr>
              <w:t>163</w:t>
            </w:r>
          </w:ins>
          <w:del w:id="271" w:author="Ng, Thomas1" w:date="2018-05-29T14:52:00Z">
            <w:r w:rsidDel="00FC663F">
              <w:rPr>
                <w:noProof/>
                <w:webHidden/>
              </w:rPr>
              <w:delText>164</w:delText>
            </w:r>
          </w:del>
          <w:r>
            <w:rPr>
              <w:noProof/>
              <w:webHidden/>
            </w:rPr>
            <w:fldChar w:fldCharType="end"/>
          </w:r>
          <w:r w:rsidRPr="003954DB">
            <w:rPr>
              <w:rStyle w:val="Hyperlink"/>
              <w:noProof/>
            </w:rPr>
            <w:fldChar w:fldCharType="end"/>
          </w:r>
        </w:p>
        <w:p w14:paraId="5E5BDDAA"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"_Toc515368641"</w:instrText>
          </w:r>
          <w:r w:rsidRPr="003954DB">
            <w:rPr>
              <w:rStyle w:val="Hyperlink"/>
              <w:noProof/>
            </w:rPr>
            <w:instrText xml:space="preserve"> </w:instrText>
          </w:r>
          <w:r w:rsidRPr="003954DB">
            <w:rPr>
              <w:rStyle w:val="Hyperlink"/>
              <w:noProof/>
            </w:rPr>
            <w:fldChar w:fldCharType="separate"/>
          </w:r>
          <w:r w:rsidRPr="003954DB">
            <w:rPr>
              <w:rStyle w:val="Hyperlink"/>
              <w:noProof/>
            </w:rPr>
            <w:t>6.7.2</w:t>
          </w:r>
          <w:r>
            <w:rPr>
              <w:rFonts w:eastAsiaTheme="minorEastAsia"/>
              <w:noProof/>
              <w:sz w:val="22"/>
              <w:lang w:eastAsia="en-US"/>
            </w:rPr>
            <w:tab/>
          </w:r>
          <w:r w:rsidRPr="003954DB">
            <w:rPr>
              <w:rStyle w:val="Hyperlink"/>
              <w:noProof/>
            </w:rPr>
            <w:t>Test Procedure</w:t>
          </w:r>
          <w:r>
            <w:rPr>
              <w:noProof/>
              <w:webHidden/>
            </w:rPr>
            <w:tab/>
          </w:r>
          <w:r>
            <w:rPr>
              <w:noProof/>
              <w:webHidden/>
            </w:rPr>
            <w:fldChar w:fldCharType="begin"/>
          </w:r>
          <w:r>
            <w:rPr>
              <w:noProof/>
              <w:webHidden/>
            </w:rPr>
            <w:instrText xml:space="preserve"> PAGEREF _Toc515368641 \h </w:instrText>
          </w:r>
          <w:r>
            <w:rPr>
              <w:noProof/>
              <w:webHidden/>
            </w:rPr>
          </w:r>
          <w:r>
            <w:rPr>
              <w:noProof/>
              <w:webHidden/>
            </w:rPr>
            <w:fldChar w:fldCharType="separate"/>
          </w:r>
          <w:ins w:id="272" w:author="Ng, Thomas1" w:date="2018-05-29T15:02:00Z">
            <w:r w:rsidR="0060684C">
              <w:rPr>
                <w:noProof/>
                <w:webHidden/>
              </w:rPr>
              <w:t>163</w:t>
            </w:r>
          </w:ins>
          <w:del w:id="273" w:author="Ng, Thomas1" w:date="2018-05-29T14:52:00Z">
            <w:r w:rsidDel="00FC663F">
              <w:rPr>
                <w:noProof/>
                <w:webHidden/>
              </w:rPr>
              <w:delText>164</w:delText>
            </w:r>
          </w:del>
          <w:r>
            <w:rPr>
              <w:noProof/>
              <w:webHidden/>
            </w:rPr>
            <w:fldChar w:fldCharType="end"/>
          </w:r>
          <w:r w:rsidRPr="003954DB">
            <w:rPr>
              <w:rStyle w:val="Hyperlink"/>
              <w:noProof/>
            </w:rPr>
            <w:fldChar w:fldCharType="end"/>
          </w:r>
        </w:p>
        <w:p w14:paraId="05539F86"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"_Toc515368642"</w:instrText>
          </w:r>
          <w:r w:rsidRPr="003954DB">
            <w:rPr>
              <w:rStyle w:val="Hyperlink"/>
              <w:noProof/>
            </w:rPr>
            <w:instrText xml:space="preserve"> </w:instrText>
          </w:r>
          <w:r w:rsidRPr="003954DB">
            <w:rPr>
              <w:rStyle w:val="Hyperlink"/>
              <w:noProof/>
            </w:rPr>
            <w:fldChar w:fldCharType="separate"/>
          </w:r>
          <w:r w:rsidRPr="003954DB">
            <w:rPr>
              <w:rStyle w:val="Hyperlink"/>
              <w:noProof/>
            </w:rPr>
            <w:t>6.8</w:t>
          </w:r>
          <w:r>
            <w:rPr>
              <w:rFonts w:eastAsiaTheme="minorEastAsia"/>
              <w:noProof/>
              <w:sz w:val="22"/>
              <w:lang w:eastAsia="en-US"/>
            </w:rPr>
            <w:tab/>
          </w:r>
          <w:r w:rsidRPr="003954DB">
            <w:rPr>
              <w:rStyle w:val="Hyperlink"/>
              <w:noProof/>
            </w:rPr>
            <w:t>Dye and Pull Test Method</w:t>
          </w:r>
          <w:r>
            <w:rPr>
              <w:noProof/>
              <w:webHidden/>
            </w:rPr>
            <w:tab/>
          </w:r>
          <w:r>
            <w:rPr>
              <w:noProof/>
              <w:webHidden/>
            </w:rPr>
            <w:fldChar w:fldCharType="begin"/>
          </w:r>
          <w:r>
            <w:rPr>
              <w:noProof/>
              <w:webHidden/>
            </w:rPr>
            <w:instrText xml:space="preserve"> PAGEREF _Toc515368642 \h </w:instrText>
          </w:r>
          <w:r>
            <w:rPr>
              <w:noProof/>
              <w:webHidden/>
            </w:rPr>
          </w:r>
          <w:r>
            <w:rPr>
              <w:noProof/>
              <w:webHidden/>
            </w:rPr>
            <w:fldChar w:fldCharType="separate"/>
          </w:r>
          <w:ins w:id="274" w:author="Ng, Thomas1" w:date="2018-05-29T15:02:00Z">
            <w:r w:rsidR="0060684C">
              <w:rPr>
                <w:noProof/>
                <w:webHidden/>
              </w:rPr>
              <w:t>164</w:t>
            </w:r>
          </w:ins>
          <w:del w:id="275" w:author="Ng, Thomas1" w:date="2018-05-29T14:52:00Z">
            <w:r w:rsidDel="00FC663F">
              <w:rPr>
                <w:noProof/>
                <w:webHidden/>
              </w:rPr>
              <w:delText>165</w:delText>
            </w:r>
          </w:del>
          <w:r>
            <w:rPr>
              <w:noProof/>
              <w:webHidden/>
            </w:rPr>
            <w:fldChar w:fldCharType="end"/>
          </w:r>
          <w:r w:rsidRPr="003954DB">
            <w:rPr>
              <w:rStyle w:val="Hyperlink"/>
              <w:noProof/>
            </w:rPr>
            <w:fldChar w:fldCharType="end"/>
          </w:r>
        </w:p>
        <w:p w14:paraId="741B8635"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"_Toc515368643"</w:instrText>
          </w:r>
          <w:r w:rsidRPr="003954DB">
            <w:rPr>
              <w:rStyle w:val="Hyperlink"/>
              <w:noProof/>
            </w:rPr>
            <w:instrText xml:space="preserve"> </w:instrText>
          </w:r>
          <w:r w:rsidRPr="003954DB">
            <w:rPr>
              <w:rStyle w:val="Hyperlink"/>
              <w:noProof/>
            </w:rPr>
            <w:fldChar w:fldCharType="separate"/>
          </w:r>
          <w:r w:rsidRPr="003954DB">
            <w:rPr>
              <w:rStyle w:val="Hyperlink"/>
              <w:noProof/>
            </w:rPr>
            <w:t>6.9</w:t>
          </w:r>
          <w:r>
            <w:rPr>
              <w:rFonts w:eastAsiaTheme="minorEastAsia"/>
              <w:noProof/>
              <w:sz w:val="22"/>
              <w:lang w:eastAsia="en-US"/>
            </w:rPr>
            <w:tab/>
          </w:r>
          <w:r w:rsidRPr="003954DB">
            <w:rPr>
              <w:rStyle w:val="Hyperlink"/>
              <w:noProof/>
            </w:rPr>
            <w:t>Gold Finger Plating Requirements</w:t>
          </w:r>
          <w:r>
            <w:rPr>
              <w:noProof/>
              <w:webHidden/>
            </w:rPr>
            <w:tab/>
          </w:r>
          <w:r>
            <w:rPr>
              <w:noProof/>
              <w:webHidden/>
            </w:rPr>
            <w:fldChar w:fldCharType="begin"/>
          </w:r>
          <w:r>
            <w:rPr>
              <w:noProof/>
              <w:webHidden/>
            </w:rPr>
            <w:instrText xml:space="preserve"> PAGEREF _Toc515368643 \h </w:instrText>
          </w:r>
          <w:r>
            <w:rPr>
              <w:noProof/>
              <w:webHidden/>
            </w:rPr>
          </w:r>
          <w:r>
            <w:rPr>
              <w:noProof/>
              <w:webHidden/>
            </w:rPr>
            <w:fldChar w:fldCharType="separate"/>
          </w:r>
          <w:ins w:id="276" w:author="Ng, Thomas1" w:date="2018-05-29T15:02:00Z">
            <w:r w:rsidR="0060684C">
              <w:rPr>
                <w:noProof/>
                <w:webHidden/>
              </w:rPr>
              <w:t>166</w:t>
            </w:r>
          </w:ins>
          <w:del w:id="277" w:author="Ng, Thomas1" w:date="2018-05-29T14:52:00Z">
            <w:r w:rsidDel="00FC663F">
              <w:rPr>
                <w:noProof/>
                <w:webHidden/>
              </w:rPr>
              <w:delText>167</w:delText>
            </w:r>
          </w:del>
          <w:r>
            <w:rPr>
              <w:noProof/>
              <w:webHidden/>
            </w:rPr>
            <w:fldChar w:fldCharType="end"/>
          </w:r>
          <w:r w:rsidRPr="003954DB">
            <w:rPr>
              <w:rStyle w:val="Hyperlink"/>
              <w:noProof/>
            </w:rPr>
            <w:fldChar w:fldCharType="end"/>
          </w:r>
        </w:p>
        <w:p w14:paraId="5EF897BD"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"_Toc515368644"</w:instrText>
          </w:r>
          <w:r w:rsidRPr="003954DB">
            <w:rPr>
              <w:rStyle w:val="Hyperlink"/>
              <w:noProof/>
            </w:rPr>
            <w:instrText xml:space="preserve"> </w:instrText>
          </w:r>
          <w:r w:rsidRPr="003954DB">
            <w:rPr>
              <w:rStyle w:val="Hyperlink"/>
              <w:noProof/>
            </w:rPr>
            <w:fldChar w:fldCharType="separate"/>
          </w:r>
          <w:r w:rsidRPr="003954DB">
            <w:rPr>
              <w:rStyle w:val="Hyperlink"/>
              <w:noProof/>
            </w:rPr>
            <w:t>6.9.1</w:t>
          </w:r>
          <w:r>
            <w:rPr>
              <w:rFonts w:eastAsiaTheme="minorEastAsia"/>
              <w:noProof/>
              <w:sz w:val="22"/>
              <w:lang w:eastAsia="en-US"/>
            </w:rPr>
            <w:tab/>
          </w:r>
          <w:r w:rsidRPr="003954DB">
            <w:rPr>
              <w:rStyle w:val="Hyperlink"/>
              <w:noProof/>
            </w:rPr>
            <w:t>Host Side Gold Finger Plating Requirements</w:t>
          </w:r>
          <w:r>
            <w:rPr>
              <w:noProof/>
              <w:webHidden/>
            </w:rPr>
            <w:tab/>
          </w:r>
          <w:r>
            <w:rPr>
              <w:noProof/>
              <w:webHidden/>
            </w:rPr>
            <w:fldChar w:fldCharType="begin"/>
          </w:r>
          <w:r>
            <w:rPr>
              <w:noProof/>
              <w:webHidden/>
            </w:rPr>
            <w:instrText xml:space="preserve"> PAGEREF _Toc515368644 \h </w:instrText>
          </w:r>
          <w:r>
            <w:rPr>
              <w:noProof/>
              <w:webHidden/>
            </w:rPr>
          </w:r>
          <w:r>
            <w:rPr>
              <w:noProof/>
              <w:webHidden/>
            </w:rPr>
            <w:fldChar w:fldCharType="separate"/>
          </w:r>
          <w:ins w:id="278" w:author="Ng, Thomas1" w:date="2018-05-29T15:02:00Z">
            <w:r w:rsidR="0060684C">
              <w:rPr>
                <w:noProof/>
                <w:webHidden/>
              </w:rPr>
              <w:t>166</w:t>
            </w:r>
          </w:ins>
          <w:del w:id="279" w:author="Ng, Thomas1" w:date="2018-05-29T14:52:00Z">
            <w:r w:rsidDel="00FC663F">
              <w:rPr>
                <w:noProof/>
                <w:webHidden/>
              </w:rPr>
              <w:delText>167</w:delText>
            </w:r>
          </w:del>
          <w:r>
            <w:rPr>
              <w:noProof/>
              <w:webHidden/>
            </w:rPr>
            <w:fldChar w:fldCharType="end"/>
          </w:r>
          <w:r w:rsidRPr="003954DB">
            <w:rPr>
              <w:rStyle w:val="Hyperlink"/>
              <w:noProof/>
            </w:rPr>
            <w:fldChar w:fldCharType="end"/>
          </w:r>
        </w:p>
        <w:p w14:paraId="01E20A80"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"_Toc515368645"</w:instrText>
          </w:r>
          <w:r w:rsidRPr="003954DB">
            <w:rPr>
              <w:rStyle w:val="Hyperlink"/>
              <w:noProof/>
            </w:rPr>
            <w:instrText xml:space="preserve"> </w:instrText>
          </w:r>
          <w:r w:rsidRPr="003954DB">
            <w:rPr>
              <w:rStyle w:val="Hyperlink"/>
              <w:noProof/>
            </w:rPr>
            <w:fldChar w:fldCharType="separate"/>
          </w:r>
          <w:r w:rsidRPr="003954DB">
            <w:rPr>
              <w:rStyle w:val="Hyperlink"/>
              <w:noProof/>
            </w:rPr>
            <w:t>6.9.2</w:t>
          </w:r>
          <w:r>
            <w:rPr>
              <w:rFonts w:eastAsiaTheme="minorEastAsia"/>
              <w:noProof/>
              <w:sz w:val="22"/>
              <w:lang w:eastAsia="en-US"/>
            </w:rPr>
            <w:tab/>
          </w:r>
          <w:r w:rsidRPr="003954DB">
            <w:rPr>
              <w:rStyle w:val="Hyperlink"/>
              <w:noProof/>
            </w:rPr>
            <w:t>Line Side Gold Finger Durability Requirements</w:t>
          </w:r>
          <w:r>
            <w:rPr>
              <w:noProof/>
              <w:webHidden/>
            </w:rPr>
            <w:tab/>
          </w:r>
          <w:r>
            <w:rPr>
              <w:noProof/>
              <w:webHidden/>
            </w:rPr>
            <w:fldChar w:fldCharType="begin"/>
          </w:r>
          <w:r>
            <w:rPr>
              <w:noProof/>
              <w:webHidden/>
            </w:rPr>
            <w:instrText xml:space="preserve"> PAGEREF _Toc515368645 \h </w:instrText>
          </w:r>
          <w:r>
            <w:rPr>
              <w:noProof/>
              <w:webHidden/>
            </w:rPr>
          </w:r>
          <w:r>
            <w:rPr>
              <w:noProof/>
              <w:webHidden/>
            </w:rPr>
            <w:fldChar w:fldCharType="separate"/>
          </w:r>
          <w:ins w:id="280" w:author="Ng, Thomas1" w:date="2018-05-29T15:02:00Z">
            <w:r w:rsidR="0060684C">
              <w:rPr>
                <w:noProof/>
                <w:webHidden/>
              </w:rPr>
              <w:t>166</w:t>
            </w:r>
          </w:ins>
          <w:del w:id="281" w:author="Ng, Thomas1" w:date="2018-05-29T14:52:00Z">
            <w:r w:rsidDel="00FC663F">
              <w:rPr>
                <w:noProof/>
                <w:webHidden/>
              </w:rPr>
              <w:delText>167</w:delText>
            </w:r>
          </w:del>
          <w:r>
            <w:rPr>
              <w:noProof/>
              <w:webHidden/>
            </w:rPr>
            <w:fldChar w:fldCharType="end"/>
          </w:r>
          <w:r w:rsidRPr="003954DB">
            <w:rPr>
              <w:rStyle w:val="Hyperlink"/>
              <w:noProof/>
            </w:rPr>
            <w:fldChar w:fldCharType="end"/>
          </w:r>
        </w:p>
        <w:p w14:paraId="57B985FF" w14:textId="77777777" w:rsidR="00673B63" w:rsidRDefault="00673B63">
          <w:pPr>
            <w:pStyle w:val="TOC1"/>
            <w:rPr>
              <w:rFonts w:eastAsiaTheme="minorEastAsia"/>
              <w:b w:val="0"/>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"_Toc515368646"</w:instrText>
          </w:r>
          <w:r w:rsidRPr="003954DB">
            <w:rPr>
              <w:rStyle w:val="Hyperlink"/>
              <w:noProof/>
            </w:rPr>
            <w:instrText xml:space="preserve"> </w:instrText>
          </w:r>
          <w:r w:rsidRPr="003954DB">
            <w:rPr>
              <w:rStyle w:val="Hyperlink"/>
              <w:noProof/>
            </w:rPr>
            <w:fldChar w:fldCharType="separate"/>
          </w:r>
          <w:r w:rsidRPr="003954DB">
            <w:rPr>
              <w:rStyle w:val="Hyperlink"/>
              <w:noProof/>
            </w:rPr>
            <w:t>7</w:t>
          </w:r>
          <w:r>
            <w:rPr>
              <w:rFonts w:eastAsiaTheme="minorEastAsia"/>
              <w:b w:val="0"/>
              <w:noProof/>
              <w:sz w:val="22"/>
              <w:lang w:eastAsia="en-US"/>
            </w:rPr>
            <w:tab/>
          </w:r>
          <w:r w:rsidRPr="003954DB">
            <w:rPr>
              <w:rStyle w:val="Hyperlink"/>
              <w:noProof/>
            </w:rPr>
            <w:t>Regulatory</w:t>
          </w:r>
          <w:r>
            <w:rPr>
              <w:noProof/>
              <w:webHidden/>
            </w:rPr>
            <w:tab/>
          </w:r>
          <w:r>
            <w:rPr>
              <w:noProof/>
              <w:webHidden/>
            </w:rPr>
            <w:fldChar w:fldCharType="begin"/>
          </w:r>
          <w:r>
            <w:rPr>
              <w:noProof/>
              <w:webHidden/>
            </w:rPr>
            <w:instrText xml:space="preserve"> PAGEREF _Toc515368646 \h </w:instrText>
          </w:r>
          <w:r>
            <w:rPr>
              <w:noProof/>
              <w:webHidden/>
            </w:rPr>
          </w:r>
          <w:r>
            <w:rPr>
              <w:noProof/>
              <w:webHidden/>
            </w:rPr>
            <w:fldChar w:fldCharType="separate"/>
          </w:r>
          <w:ins w:id="282" w:author="Ng, Thomas1" w:date="2018-05-29T15:02:00Z">
            <w:r w:rsidR="0060684C">
              <w:rPr>
                <w:noProof/>
                <w:webHidden/>
              </w:rPr>
              <w:t>167</w:t>
            </w:r>
          </w:ins>
          <w:del w:id="283" w:author="Ng, Thomas1" w:date="2018-05-29T14:52:00Z">
            <w:r w:rsidDel="00FC663F">
              <w:rPr>
                <w:noProof/>
                <w:webHidden/>
              </w:rPr>
              <w:delText>168</w:delText>
            </w:r>
          </w:del>
          <w:r>
            <w:rPr>
              <w:noProof/>
              <w:webHidden/>
            </w:rPr>
            <w:fldChar w:fldCharType="end"/>
          </w:r>
          <w:r w:rsidRPr="003954DB">
            <w:rPr>
              <w:rStyle w:val="Hyperlink"/>
              <w:noProof/>
            </w:rPr>
            <w:fldChar w:fldCharType="end"/>
          </w:r>
        </w:p>
        <w:p w14:paraId="03567C02"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"_Toc515368647"</w:instrText>
          </w:r>
          <w:r w:rsidRPr="003954DB">
            <w:rPr>
              <w:rStyle w:val="Hyperlink"/>
              <w:noProof/>
            </w:rPr>
            <w:instrText xml:space="preserve"> </w:instrText>
          </w:r>
          <w:r w:rsidRPr="003954DB">
            <w:rPr>
              <w:rStyle w:val="Hyperlink"/>
              <w:noProof/>
            </w:rPr>
            <w:fldChar w:fldCharType="separate"/>
          </w:r>
          <w:r w:rsidRPr="003954DB">
            <w:rPr>
              <w:rStyle w:val="Hyperlink"/>
              <w:noProof/>
            </w:rPr>
            <w:t>7.1</w:t>
          </w:r>
          <w:r>
            <w:rPr>
              <w:rFonts w:eastAsiaTheme="minorEastAsia"/>
              <w:noProof/>
              <w:sz w:val="22"/>
              <w:lang w:eastAsia="en-US"/>
            </w:rPr>
            <w:tab/>
          </w:r>
          <w:r w:rsidRPr="003954DB">
            <w:rPr>
              <w:rStyle w:val="Hyperlink"/>
              <w:noProof/>
            </w:rPr>
            <w:t>Required Compliance</w:t>
          </w:r>
          <w:r>
            <w:rPr>
              <w:noProof/>
              <w:webHidden/>
            </w:rPr>
            <w:tab/>
          </w:r>
          <w:r>
            <w:rPr>
              <w:noProof/>
              <w:webHidden/>
            </w:rPr>
            <w:fldChar w:fldCharType="begin"/>
          </w:r>
          <w:r>
            <w:rPr>
              <w:noProof/>
              <w:webHidden/>
            </w:rPr>
            <w:instrText xml:space="preserve"> PAGEREF _Toc515368647 \h </w:instrText>
          </w:r>
          <w:r>
            <w:rPr>
              <w:noProof/>
              <w:webHidden/>
            </w:rPr>
          </w:r>
          <w:r>
            <w:rPr>
              <w:noProof/>
              <w:webHidden/>
            </w:rPr>
            <w:fldChar w:fldCharType="separate"/>
          </w:r>
          <w:ins w:id="284" w:author="Ng, Thomas1" w:date="2018-05-29T15:02:00Z">
            <w:r w:rsidR="0060684C">
              <w:rPr>
                <w:noProof/>
                <w:webHidden/>
              </w:rPr>
              <w:t>167</w:t>
            </w:r>
          </w:ins>
          <w:del w:id="285" w:author="Ng, Thomas1" w:date="2018-05-29T14:52:00Z">
            <w:r w:rsidDel="00FC663F">
              <w:rPr>
                <w:noProof/>
                <w:webHidden/>
              </w:rPr>
              <w:delText>168</w:delText>
            </w:r>
          </w:del>
          <w:r>
            <w:rPr>
              <w:noProof/>
              <w:webHidden/>
            </w:rPr>
            <w:fldChar w:fldCharType="end"/>
          </w:r>
          <w:r w:rsidRPr="003954DB">
            <w:rPr>
              <w:rStyle w:val="Hyperlink"/>
              <w:noProof/>
            </w:rPr>
            <w:fldChar w:fldCharType="end"/>
          </w:r>
        </w:p>
        <w:p w14:paraId="27E00037"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"_Toc515368648"</w:instrText>
          </w:r>
          <w:r w:rsidRPr="003954DB">
            <w:rPr>
              <w:rStyle w:val="Hyperlink"/>
              <w:noProof/>
            </w:rPr>
            <w:instrText xml:space="preserve"> </w:instrText>
          </w:r>
          <w:r w:rsidRPr="003954DB">
            <w:rPr>
              <w:rStyle w:val="Hyperlink"/>
              <w:noProof/>
            </w:rPr>
            <w:fldChar w:fldCharType="separate"/>
          </w:r>
          <w:r w:rsidRPr="003954DB">
            <w:rPr>
              <w:rStyle w:val="Hyperlink"/>
              <w:noProof/>
            </w:rPr>
            <w:t>7.1.1</w:t>
          </w:r>
          <w:r>
            <w:rPr>
              <w:rFonts w:eastAsiaTheme="minorEastAsia"/>
              <w:noProof/>
              <w:sz w:val="22"/>
              <w:lang w:eastAsia="en-US"/>
            </w:rPr>
            <w:tab/>
          </w:r>
          <w:r w:rsidRPr="003954DB">
            <w:rPr>
              <w:rStyle w:val="Hyperlink"/>
              <w:noProof/>
            </w:rPr>
            <w:t>Required Environmental Compliance</w:t>
          </w:r>
          <w:r>
            <w:rPr>
              <w:noProof/>
              <w:webHidden/>
            </w:rPr>
            <w:tab/>
          </w:r>
          <w:r>
            <w:rPr>
              <w:noProof/>
              <w:webHidden/>
            </w:rPr>
            <w:fldChar w:fldCharType="begin"/>
          </w:r>
          <w:r>
            <w:rPr>
              <w:noProof/>
              <w:webHidden/>
            </w:rPr>
            <w:instrText xml:space="preserve"> PAGEREF _Toc515368648 \h </w:instrText>
          </w:r>
          <w:r>
            <w:rPr>
              <w:noProof/>
              <w:webHidden/>
            </w:rPr>
          </w:r>
          <w:r>
            <w:rPr>
              <w:noProof/>
              <w:webHidden/>
            </w:rPr>
            <w:fldChar w:fldCharType="separate"/>
          </w:r>
          <w:ins w:id="286" w:author="Ng, Thomas1" w:date="2018-05-29T15:02:00Z">
            <w:r w:rsidR="0060684C">
              <w:rPr>
                <w:noProof/>
                <w:webHidden/>
              </w:rPr>
              <w:t>167</w:t>
            </w:r>
          </w:ins>
          <w:del w:id="287" w:author="Ng, Thomas1" w:date="2018-05-29T14:52:00Z">
            <w:r w:rsidDel="00FC663F">
              <w:rPr>
                <w:noProof/>
                <w:webHidden/>
              </w:rPr>
              <w:delText>168</w:delText>
            </w:r>
          </w:del>
          <w:r>
            <w:rPr>
              <w:noProof/>
              <w:webHidden/>
            </w:rPr>
            <w:fldChar w:fldCharType="end"/>
          </w:r>
          <w:r w:rsidRPr="003954DB">
            <w:rPr>
              <w:rStyle w:val="Hyperlink"/>
              <w:noProof/>
            </w:rPr>
            <w:fldChar w:fldCharType="end"/>
          </w:r>
        </w:p>
        <w:p w14:paraId="57750D41"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"_Toc515368649"</w:instrText>
          </w:r>
          <w:r w:rsidRPr="003954DB">
            <w:rPr>
              <w:rStyle w:val="Hyperlink"/>
              <w:noProof/>
            </w:rPr>
            <w:instrText xml:space="preserve"> </w:instrText>
          </w:r>
          <w:r w:rsidRPr="003954DB">
            <w:rPr>
              <w:rStyle w:val="Hyperlink"/>
              <w:noProof/>
            </w:rPr>
            <w:fldChar w:fldCharType="separate"/>
          </w:r>
          <w:r w:rsidRPr="003954DB">
            <w:rPr>
              <w:rStyle w:val="Hyperlink"/>
              <w:noProof/>
            </w:rPr>
            <w:t>7.1.2</w:t>
          </w:r>
          <w:r>
            <w:rPr>
              <w:rFonts w:eastAsiaTheme="minorEastAsia"/>
              <w:noProof/>
              <w:sz w:val="22"/>
              <w:lang w:eastAsia="en-US"/>
            </w:rPr>
            <w:tab/>
          </w:r>
          <w:r w:rsidRPr="003954DB">
            <w:rPr>
              <w:rStyle w:val="Hyperlink"/>
              <w:noProof/>
            </w:rPr>
            <w:t>Required EMC Compliance</w:t>
          </w:r>
          <w:r>
            <w:rPr>
              <w:noProof/>
              <w:webHidden/>
            </w:rPr>
            <w:tab/>
          </w:r>
          <w:r>
            <w:rPr>
              <w:noProof/>
              <w:webHidden/>
            </w:rPr>
            <w:fldChar w:fldCharType="begin"/>
          </w:r>
          <w:r>
            <w:rPr>
              <w:noProof/>
              <w:webHidden/>
            </w:rPr>
            <w:instrText xml:space="preserve"> PAGEREF _Toc515368649 \h </w:instrText>
          </w:r>
          <w:r>
            <w:rPr>
              <w:noProof/>
              <w:webHidden/>
            </w:rPr>
          </w:r>
          <w:r>
            <w:rPr>
              <w:noProof/>
              <w:webHidden/>
            </w:rPr>
            <w:fldChar w:fldCharType="separate"/>
          </w:r>
          <w:ins w:id="288" w:author="Ng, Thomas1" w:date="2018-05-29T15:02:00Z">
            <w:r w:rsidR="0060684C">
              <w:rPr>
                <w:noProof/>
                <w:webHidden/>
              </w:rPr>
              <w:t>167</w:t>
            </w:r>
          </w:ins>
          <w:del w:id="289" w:author="Ng, Thomas1" w:date="2018-05-29T14:52:00Z">
            <w:r w:rsidDel="00FC663F">
              <w:rPr>
                <w:noProof/>
                <w:webHidden/>
              </w:rPr>
              <w:delText>168</w:delText>
            </w:r>
          </w:del>
          <w:r>
            <w:rPr>
              <w:noProof/>
              <w:webHidden/>
            </w:rPr>
            <w:fldChar w:fldCharType="end"/>
          </w:r>
          <w:r w:rsidRPr="003954DB">
            <w:rPr>
              <w:rStyle w:val="Hyperlink"/>
              <w:noProof/>
            </w:rPr>
            <w:fldChar w:fldCharType="end"/>
          </w:r>
        </w:p>
        <w:p w14:paraId="408A5732"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"_Toc515368650"</w:instrText>
          </w:r>
          <w:r w:rsidRPr="003954DB">
            <w:rPr>
              <w:rStyle w:val="Hyperlink"/>
              <w:noProof/>
            </w:rPr>
            <w:instrText xml:space="preserve"> </w:instrText>
          </w:r>
          <w:r w:rsidRPr="003954DB">
            <w:rPr>
              <w:rStyle w:val="Hyperlink"/>
              <w:noProof/>
            </w:rPr>
            <w:fldChar w:fldCharType="separate"/>
          </w:r>
          <w:r w:rsidRPr="003954DB">
            <w:rPr>
              <w:rStyle w:val="Hyperlink"/>
              <w:noProof/>
            </w:rPr>
            <w:t>7.1.3</w:t>
          </w:r>
          <w:r>
            <w:rPr>
              <w:rFonts w:eastAsiaTheme="minorEastAsia"/>
              <w:noProof/>
              <w:sz w:val="22"/>
              <w:lang w:eastAsia="en-US"/>
            </w:rPr>
            <w:tab/>
          </w:r>
          <w:r w:rsidRPr="003954DB">
            <w:rPr>
              <w:rStyle w:val="Hyperlink"/>
              <w:noProof/>
            </w:rPr>
            <w:t>Required Product Safety Compliance</w:t>
          </w:r>
          <w:r>
            <w:rPr>
              <w:noProof/>
              <w:webHidden/>
            </w:rPr>
            <w:tab/>
          </w:r>
          <w:r>
            <w:rPr>
              <w:noProof/>
              <w:webHidden/>
            </w:rPr>
            <w:fldChar w:fldCharType="begin"/>
          </w:r>
          <w:r>
            <w:rPr>
              <w:noProof/>
              <w:webHidden/>
            </w:rPr>
            <w:instrText xml:space="preserve"> PAGEREF _Toc515368650 \h </w:instrText>
          </w:r>
          <w:r>
            <w:rPr>
              <w:noProof/>
              <w:webHidden/>
            </w:rPr>
          </w:r>
          <w:r>
            <w:rPr>
              <w:noProof/>
              <w:webHidden/>
            </w:rPr>
            <w:fldChar w:fldCharType="separate"/>
          </w:r>
          <w:ins w:id="290" w:author="Ng, Thomas1" w:date="2018-05-29T15:02:00Z">
            <w:r w:rsidR="0060684C">
              <w:rPr>
                <w:noProof/>
                <w:webHidden/>
              </w:rPr>
              <w:t>168</w:t>
            </w:r>
          </w:ins>
          <w:del w:id="291" w:author="Ng, Thomas1" w:date="2018-05-29T14:52:00Z">
            <w:r w:rsidDel="00FC663F">
              <w:rPr>
                <w:noProof/>
                <w:webHidden/>
              </w:rPr>
              <w:delText>169</w:delText>
            </w:r>
          </w:del>
          <w:r>
            <w:rPr>
              <w:noProof/>
              <w:webHidden/>
            </w:rPr>
            <w:fldChar w:fldCharType="end"/>
          </w:r>
          <w:r w:rsidRPr="003954DB">
            <w:rPr>
              <w:rStyle w:val="Hyperlink"/>
              <w:noProof/>
            </w:rPr>
            <w:fldChar w:fldCharType="end"/>
          </w:r>
        </w:p>
        <w:p w14:paraId="163FF82D"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"_Toc515368651"</w:instrText>
          </w:r>
          <w:r w:rsidRPr="003954DB">
            <w:rPr>
              <w:rStyle w:val="Hyperlink"/>
              <w:noProof/>
            </w:rPr>
            <w:instrText xml:space="preserve"> </w:instrText>
          </w:r>
          <w:r w:rsidRPr="003954DB">
            <w:rPr>
              <w:rStyle w:val="Hyperlink"/>
              <w:noProof/>
            </w:rPr>
            <w:fldChar w:fldCharType="separate"/>
          </w:r>
          <w:r w:rsidRPr="003954DB">
            <w:rPr>
              <w:rStyle w:val="Hyperlink"/>
              <w:noProof/>
            </w:rPr>
            <w:t>7.1.4</w:t>
          </w:r>
          <w:r>
            <w:rPr>
              <w:rFonts w:eastAsiaTheme="minorEastAsia"/>
              <w:noProof/>
              <w:sz w:val="22"/>
              <w:lang w:eastAsia="en-US"/>
            </w:rPr>
            <w:tab/>
          </w:r>
          <w:r w:rsidRPr="003954DB">
            <w:rPr>
              <w:rStyle w:val="Hyperlink"/>
              <w:noProof/>
            </w:rPr>
            <w:t>Required Immunity (ESD) Compliance</w:t>
          </w:r>
          <w:r>
            <w:rPr>
              <w:noProof/>
              <w:webHidden/>
            </w:rPr>
            <w:tab/>
          </w:r>
          <w:r>
            <w:rPr>
              <w:noProof/>
              <w:webHidden/>
            </w:rPr>
            <w:fldChar w:fldCharType="begin"/>
          </w:r>
          <w:r>
            <w:rPr>
              <w:noProof/>
              <w:webHidden/>
            </w:rPr>
            <w:instrText xml:space="preserve"> PAGEREF _Toc515368651 \h </w:instrText>
          </w:r>
          <w:r>
            <w:rPr>
              <w:noProof/>
              <w:webHidden/>
            </w:rPr>
          </w:r>
          <w:r>
            <w:rPr>
              <w:noProof/>
              <w:webHidden/>
            </w:rPr>
            <w:fldChar w:fldCharType="separate"/>
          </w:r>
          <w:ins w:id="292" w:author="Ng, Thomas1" w:date="2018-05-29T15:02:00Z">
            <w:r w:rsidR="0060684C">
              <w:rPr>
                <w:noProof/>
                <w:webHidden/>
              </w:rPr>
              <w:t>168</w:t>
            </w:r>
          </w:ins>
          <w:del w:id="293" w:author="Ng, Thomas1" w:date="2018-05-29T14:52:00Z">
            <w:r w:rsidDel="00FC663F">
              <w:rPr>
                <w:noProof/>
                <w:webHidden/>
              </w:rPr>
              <w:delText>169</w:delText>
            </w:r>
          </w:del>
          <w:r>
            <w:rPr>
              <w:noProof/>
              <w:webHidden/>
            </w:rPr>
            <w:fldChar w:fldCharType="end"/>
          </w:r>
          <w:r w:rsidRPr="003954DB">
            <w:rPr>
              <w:rStyle w:val="Hyperlink"/>
              <w:noProof/>
            </w:rPr>
            <w:fldChar w:fldCharType="end"/>
          </w:r>
        </w:p>
        <w:p w14:paraId="2F20961D"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"_Toc515368652"</w:instrText>
          </w:r>
          <w:r w:rsidRPr="003954DB">
            <w:rPr>
              <w:rStyle w:val="Hyperlink"/>
              <w:noProof/>
            </w:rPr>
            <w:instrText xml:space="preserve"> </w:instrText>
          </w:r>
          <w:r w:rsidRPr="003954DB">
            <w:rPr>
              <w:rStyle w:val="Hyperlink"/>
              <w:noProof/>
            </w:rPr>
            <w:fldChar w:fldCharType="separate"/>
          </w:r>
          <w:r w:rsidRPr="003954DB">
            <w:rPr>
              <w:rStyle w:val="Hyperlink"/>
              <w:noProof/>
            </w:rPr>
            <w:t>7.2</w:t>
          </w:r>
          <w:r>
            <w:rPr>
              <w:rFonts w:eastAsiaTheme="minorEastAsia"/>
              <w:noProof/>
              <w:sz w:val="22"/>
              <w:lang w:eastAsia="en-US"/>
            </w:rPr>
            <w:tab/>
          </w:r>
          <w:r w:rsidRPr="003954DB">
            <w:rPr>
              <w:rStyle w:val="Hyperlink"/>
              <w:noProof/>
            </w:rPr>
            <w:t>Recommended Compliance</w:t>
          </w:r>
          <w:r>
            <w:rPr>
              <w:noProof/>
              <w:webHidden/>
            </w:rPr>
            <w:tab/>
          </w:r>
          <w:r>
            <w:rPr>
              <w:noProof/>
              <w:webHidden/>
            </w:rPr>
            <w:fldChar w:fldCharType="begin"/>
          </w:r>
          <w:r>
            <w:rPr>
              <w:noProof/>
              <w:webHidden/>
            </w:rPr>
            <w:instrText xml:space="preserve"> PAGEREF _Toc515368652 \h </w:instrText>
          </w:r>
          <w:r>
            <w:rPr>
              <w:noProof/>
              <w:webHidden/>
            </w:rPr>
          </w:r>
          <w:r>
            <w:rPr>
              <w:noProof/>
              <w:webHidden/>
            </w:rPr>
            <w:fldChar w:fldCharType="separate"/>
          </w:r>
          <w:ins w:id="294" w:author="Ng, Thomas1" w:date="2018-05-29T15:02:00Z">
            <w:r w:rsidR="0060684C">
              <w:rPr>
                <w:noProof/>
                <w:webHidden/>
              </w:rPr>
              <w:t>168</w:t>
            </w:r>
          </w:ins>
          <w:del w:id="295" w:author="Ng, Thomas1" w:date="2018-05-29T14:52:00Z">
            <w:r w:rsidDel="00FC663F">
              <w:rPr>
                <w:noProof/>
                <w:webHidden/>
              </w:rPr>
              <w:delText>169</w:delText>
            </w:r>
          </w:del>
          <w:r>
            <w:rPr>
              <w:noProof/>
              <w:webHidden/>
            </w:rPr>
            <w:fldChar w:fldCharType="end"/>
          </w:r>
          <w:r w:rsidRPr="003954DB">
            <w:rPr>
              <w:rStyle w:val="Hyperlink"/>
              <w:noProof/>
            </w:rPr>
            <w:fldChar w:fldCharType="end"/>
          </w:r>
        </w:p>
        <w:p w14:paraId="102BA01E"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"_Toc515368653"</w:instrText>
          </w:r>
          <w:r w:rsidRPr="003954DB">
            <w:rPr>
              <w:rStyle w:val="Hyperlink"/>
              <w:noProof/>
            </w:rPr>
            <w:instrText xml:space="preserve"> </w:instrText>
          </w:r>
          <w:r w:rsidRPr="003954DB">
            <w:rPr>
              <w:rStyle w:val="Hyperlink"/>
              <w:noProof/>
            </w:rPr>
            <w:fldChar w:fldCharType="separate"/>
          </w:r>
          <w:r w:rsidRPr="003954DB">
            <w:rPr>
              <w:rStyle w:val="Hyperlink"/>
              <w:noProof/>
            </w:rPr>
            <w:t>7.2.1</w:t>
          </w:r>
          <w:r>
            <w:rPr>
              <w:rFonts w:eastAsiaTheme="minorEastAsia"/>
              <w:noProof/>
              <w:sz w:val="22"/>
              <w:lang w:eastAsia="en-US"/>
            </w:rPr>
            <w:tab/>
          </w:r>
          <w:r w:rsidRPr="003954DB">
            <w:rPr>
              <w:rStyle w:val="Hyperlink"/>
              <w:noProof/>
            </w:rPr>
            <w:t>Recommended Environmental Compliance</w:t>
          </w:r>
          <w:r>
            <w:rPr>
              <w:noProof/>
              <w:webHidden/>
            </w:rPr>
            <w:tab/>
          </w:r>
          <w:r>
            <w:rPr>
              <w:noProof/>
              <w:webHidden/>
            </w:rPr>
            <w:fldChar w:fldCharType="begin"/>
          </w:r>
          <w:r>
            <w:rPr>
              <w:noProof/>
              <w:webHidden/>
            </w:rPr>
            <w:instrText xml:space="preserve"> PAGEREF _Toc515368653 \h </w:instrText>
          </w:r>
          <w:r>
            <w:rPr>
              <w:noProof/>
              <w:webHidden/>
            </w:rPr>
          </w:r>
          <w:r>
            <w:rPr>
              <w:noProof/>
              <w:webHidden/>
            </w:rPr>
            <w:fldChar w:fldCharType="separate"/>
          </w:r>
          <w:ins w:id="296" w:author="Ng, Thomas1" w:date="2018-05-29T15:02:00Z">
            <w:r w:rsidR="0060684C">
              <w:rPr>
                <w:noProof/>
                <w:webHidden/>
              </w:rPr>
              <w:t>168</w:t>
            </w:r>
          </w:ins>
          <w:del w:id="297" w:author="Ng, Thomas1" w:date="2018-05-29T14:52:00Z">
            <w:r w:rsidDel="00FC663F">
              <w:rPr>
                <w:noProof/>
                <w:webHidden/>
              </w:rPr>
              <w:delText>169</w:delText>
            </w:r>
          </w:del>
          <w:r>
            <w:rPr>
              <w:noProof/>
              <w:webHidden/>
            </w:rPr>
            <w:fldChar w:fldCharType="end"/>
          </w:r>
          <w:r w:rsidRPr="003954DB">
            <w:rPr>
              <w:rStyle w:val="Hyperlink"/>
              <w:noProof/>
            </w:rPr>
            <w:fldChar w:fldCharType="end"/>
          </w:r>
        </w:p>
        <w:p w14:paraId="74AA609C"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"_Toc515368654"</w:instrText>
          </w:r>
          <w:r w:rsidRPr="003954DB">
            <w:rPr>
              <w:rStyle w:val="Hyperlink"/>
              <w:noProof/>
            </w:rPr>
            <w:instrText xml:space="preserve"> </w:instrText>
          </w:r>
          <w:r w:rsidRPr="003954DB">
            <w:rPr>
              <w:rStyle w:val="Hyperlink"/>
              <w:noProof/>
            </w:rPr>
            <w:fldChar w:fldCharType="separate"/>
          </w:r>
          <w:r w:rsidRPr="003954DB">
            <w:rPr>
              <w:rStyle w:val="Hyperlink"/>
              <w:noProof/>
            </w:rPr>
            <w:t>7.2.2</w:t>
          </w:r>
          <w:r>
            <w:rPr>
              <w:rFonts w:eastAsiaTheme="minorEastAsia"/>
              <w:noProof/>
              <w:sz w:val="22"/>
              <w:lang w:eastAsia="en-US"/>
            </w:rPr>
            <w:tab/>
          </w:r>
          <w:r w:rsidRPr="003954DB">
            <w:rPr>
              <w:rStyle w:val="Hyperlink"/>
              <w:noProof/>
            </w:rPr>
            <w:t>Recommended EMC Compliance</w:t>
          </w:r>
          <w:r>
            <w:rPr>
              <w:noProof/>
              <w:webHidden/>
            </w:rPr>
            <w:tab/>
          </w:r>
          <w:r>
            <w:rPr>
              <w:noProof/>
              <w:webHidden/>
            </w:rPr>
            <w:fldChar w:fldCharType="begin"/>
          </w:r>
          <w:r>
            <w:rPr>
              <w:noProof/>
              <w:webHidden/>
            </w:rPr>
            <w:instrText xml:space="preserve"> PAGEREF _Toc515368654 \h </w:instrText>
          </w:r>
          <w:r>
            <w:rPr>
              <w:noProof/>
              <w:webHidden/>
            </w:rPr>
          </w:r>
          <w:r>
            <w:rPr>
              <w:noProof/>
              <w:webHidden/>
            </w:rPr>
            <w:fldChar w:fldCharType="separate"/>
          </w:r>
          <w:ins w:id="298" w:author="Ng, Thomas1" w:date="2018-05-29T15:02:00Z">
            <w:r w:rsidR="0060684C">
              <w:rPr>
                <w:noProof/>
                <w:webHidden/>
              </w:rPr>
              <w:t>169</w:t>
            </w:r>
          </w:ins>
          <w:del w:id="299" w:author="Ng, Thomas1" w:date="2018-05-29T14:52:00Z">
            <w:r w:rsidDel="00FC663F">
              <w:rPr>
                <w:noProof/>
                <w:webHidden/>
              </w:rPr>
              <w:delText>170</w:delText>
            </w:r>
          </w:del>
          <w:r>
            <w:rPr>
              <w:noProof/>
              <w:webHidden/>
            </w:rPr>
            <w:fldChar w:fldCharType="end"/>
          </w:r>
          <w:r w:rsidRPr="003954DB">
            <w:rPr>
              <w:rStyle w:val="Hyperlink"/>
              <w:noProof/>
            </w:rPr>
            <w:fldChar w:fldCharType="end"/>
          </w:r>
        </w:p>
        <w:p w14:paraId="474925FA" w14:textId="77777777" w:rsidR="00673B63" w:rsidRDefault="00673B63">
          <w:pPr>
            <w:pStyle w:val="TOC1"/>
            <w:rPr>
              <w:rFonts w:eastAsiaTheme="minorEastAsia"/>
              <w:b w:val="0"/>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"_Toc515368655"</w:instrText>
          </w:r>
          <w:r w:rsidRPr="003954DB">
            <w:rPr>
              <w:rStyle w:val="Hyperlink"/>
              <w:noProof/>
            </w:rPr>
            <w:instrText xml:space="preserve"> </w:instrText>
          </w:r>
          <w:r w:rsidRPr="003954DB">
            <w:rPr>
              <w:rStyle w:val="Hyperlink"/>
              <w:noProof/>
            </w:rPr>
            <w:fldChar w:fldCharType="separate"/>
          </w:r>
          <w:r w:rsidRPr="003954DB">
            <w:rPr>
              <w:rStyle w:val="Hyperlink"/>
              <w:noProof/>
            </w:rPr>
            <w:t>8</w:t>
          </w:r>
          <w:r>
            <w:rPr>
              <w:rFonts w:eastAsiaTheme="minorEastAsia"/>
              <w:b w:val="0"/>
              <w:noProof/>
              <w:sz w:val="22"/>
              <w:lang w:eastAsia="en-US"/>
            </w:rPr>
            <w:tab/>
          </w:r>
          <w:r w:rsidRPr="003954DB">
            <w:rPr>
              <w:rStyle w:val="Hyperlink"/>
              <w:noProof/>
            </w:rPr>
            <w:t>Revision History</w:t>
          </w:r>
          <w:r>
            <w:rPr>
              <w:noProof/>
              <w:webHidden/>
            </w:rPr>
            <w:tab/>
          </w:r>
          <w:r>
            <w:rPr>
              <w:noProof/>
              <w:webHidden/>
            </w:rPr>
            <w:fldChar w:fldCharType="begin"/>
          </w:r>
          <w:r>
            <w:rPr>
              <w:noProof/>
              <w:webHidden/>
            </w:rPr>
            <w:instrText xml:space="preserve"> PAGEREF _Toc515368655 \h </w:instrText>
          </w:r>
          <w:r>
            <w:rPr>
              <w:noProof/>
              <w:webHidden/>
            </w:rPr>
          </w:r>
          <w:r>
            <w:rPr>
              <w:noProof/>
              <w:webHidden/>
            </w:rPr>
            <w:fldChar w:fldCharType="separate"/>
          </w:r>
          <w:ins w:id="300" w:author="Ng, Thomas1" w:date="2018-05-29T15:02:00Z">
            <w:r w:rsidR="0060684C">
              <w:rPr>
                <w:noProof/>
                <w:webHidden/>
              </w:rPr>
              <w:t>170</w:t>
            </w:r>
          </w:ins>
          <w:del w:id="301" w:author="Ng, Thomas1" w:date="2018-05-29T14:52:00Z">
            <w:r w:rsidDel="00FC663F">
              <w:rPr>
                <w:noProof/>
                <w:webHidden/>
              </w:rPr>
              <w:delText>171</w:delText>
            </w:r>
          </w:del>
          <w:r>
            <w:rPr>
              <w:noProof/>
              <w:webHidden/>
            </w:rPr>
            <w:fldChar w:fldCharType="end"/>
          </w:r>
          <w:r w:rsidRPr="003954DB">
            <w:rPr>
              <w:rStyle w:val="Hyperlink"/>
              <w:noProof/>
            </w:rPr>
            <w:fldChar w:fldCharType="end"/>
          </w:r>
        </w:p>
        <w:p w14:paraId="13AD9EBA" w14:textId="55E42656" w:rsidR="003E23E7" w:rsidRDefault="00FC0FFB">
          <w:r>
            <w:rPr>
              <w:b/>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23CC5AD7" w14:textId="77777777" w:rsidR="00673B63"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15368711" w:history="1">
        <w:r w:rsidR="00673B63" w:rsidRPr="000035BE">
          <w:rPr>
            <w:rStyle w:val="Hyperlink"/>
            <w:noProof/>
          </w:rPr>
          <w:t>Figure 1: Representative Small OCP NIC 3.0 Card with Dual QSFP Ports</w:t>
        </w:r>
        <w:r w:rsidR="00673B63">
          <w:rPr>
            <w:noProof/>
            <w:webHidden/>
          </w:rPr>
          <w:tab/>
        </w:r>
        <w:r w:rsidR="00673B63">
          <w:rPr>
            <w:noProof/>
            <w:webHidden/>
          </w:rPr>
          <w:fldChar w:fldCharType="begin"/>
        </w:r>
        <w:r w:rsidR="00673B63">
          <w:rPr>
            <w:noProof/>
            <w:webHidden/>
          </w:rPr>
          <w:instrText xml:space="preserve"> PAGEREF _Toc515368711 \h </w:instrText>
        </w:r>
        <w:r w:rsidR="00673B63">
          <w:rPr>
            <w:noProof/>
            <w:webHidden/>
          </w:rPr>
        </w:r>
        <w:r w:rsidR="00673B63">
          <w:rPr>
            <w:noProof/>
            <w:webHidden/>
          </w:rPr>
          <w:fldChar w:fldCharType="separate"/>
        </w:r>
        <w:r w:rsidR="0060684C">
          <w:rPr>
            <w:noProof/>
            <w:webHidden/>
          </w:rPr>
          <w:t>12</w:t>
        </w:r>
        <w:r w:rsidR="00673B63">
          <w:rPr>
            <w:noProof/>
            <w:webHidden/>
          </w:rPr>
          <w:fldChar w:fldCharType="end"/>
        </w:r>
      </w:hyperlink>
    </w:p>
    <w:p w14:paraId="71C5B149" w14:textId="77777777" w:rsidR="00673B63" w:rsidRDefault="00C35800">
      <w:pPr>
        <w:pStyle w:val="TableofFigures"/>
        <w:rPr>
          <w:rFonts w:eastAsiaTheme="minorEastAsia"/>
          <w:noProof/>
          <w:sz w:val="22"/>
          <w:lang w:eastAsia="en-US"/>
        </w:rPr>
      </w:pPr>
      <w:hyperlink w:anchor="_Toc515368712" w:history="1">
        <w:r w:rsidR="00673B63" w:rsidRPr="000035BE">
          <w:rPr>
            <w:rStyle w:val="Hyperlink"/>
            <w:noProof/>
          </w:rPr>
          <w:t>Figure 2: Representative Large OCP NIC 3.0 Card with Dual QSFP Ports and on-board DRAM</w:t>
        </w:r>
        <w:r w:rsidR="00673B63">
          <w:rPr>
            <w:noProof/>
            <w:webHidden/>
          </w:rPr>
          <w:tab/>
        </w:r>
        <w:r w:rsidR="00673B63">
          <w:rPr>
            <w:noProof/>
            <w:webHidden/>
          </w:rPr>
          <w:fldChar w:fldCharType="begin"/>
        </w:r>
        <w:r w:rsidR="00673B63">
          <w:rPr>
            <w:noProof/>
            <w:webHidden/>
          </w:rPr>
          <w:instrText xml:space="preserve"> PAGEREF _Toc515368712 \h </w:instrText>
        </w:r>
        <w:r w:rsidR="00673B63">
          <w:rPr>
            <w:noProof/>
            <w:webHidden/>
          </w:rPr>
        </w:r>
        <w:r w:rsidR="00673B63">
          <w:rPr>
            <w:noProof/>
            <w:webHidden/>
          </w:rPr>
          <w:fldChar w:fldCharType="separate"/>
        </w:r>
        <w:r w:rsidR="0060684C">
          <w:rPr>
            <w:noProof/>
            <w:webHidden/>
          </w:rPr>
          <w:t>13</w:t>
        </w:r>
        <w:r w:rsidR="00673B63">
          <w:rPr>
            <w:noProof/>
            <w:webHidden/>
          </w:rPr>
          <w:fldChar w:fldCharType="end"/>
        </w:r>
      </w:hyperlink>
    </w:p>
    <w:p w14:paraId="482F2CCA" w14:textId="77777777" w:rsidR="00673B63" w:rsidRDefault="00C35800">
      <w:pPr>
        <w:pStyle w:val="TableofFigures"/>
        <w:rPr>
          <w:rFonts w:eastAsiaTheme="minorEastAsia"/>
          <w:noProof/>
          <w:sz w:val="22"/>
          <w:lang w:eastAsia="en-US"/>
        </w:rPr>
      </w:pPr>
      <w:hyperlink w:anchor="_Toc515368713" w:history="1">
        <w:r w:rsidR="00673B63" w:rsidRPr="000035BE">
          <w:rPr>
            <w:rStyle w:val="Hyperlink"/>
            <w:noProof/>
          </w:rPr>
          <w:t>Figure 3: Small and Large Card Form-Factors (not to scale)</w:t>
        </w:r>
        <w:r w:rsidR="00673B63">
          <w:rPr>
            <w:noProof/>
            <w:webHidden/>
          </w:rPr>
          <w:tab/>
        </w:r>
        <w:r w:rsidR="00673B63">
          <w:rPr>
            <w:noProof/>
            <w:webHidden/>
          </w:rPr>
          <w:fldChar w:fldCharType="begin"/>
        </w:r>
        <w:r w:rsidR="00673B63">
          <w:rPr>
            <w:noProof/>
            <w:webHidden/>
          </w:rPr>
          <w:instrText xml:space="preserve"> PAGEREF _Toc515368713 \h </w:instrText>
        </w:r>
        <w:r w:rsidR="00673B63">
          <w:rPr>
            <w:noProof/>
            <w:webHidden/>
          </w:rPr>
        </w:r>
        <w:r w:rsidR="00673B63">
          <w:rPr>
            <w:noProof/>
            <w:webHidden/>
          </w:rPr>
          <w:fldChar w:fldCharType="separate"/>
        </w:r>
        <w:r w:rsidR="0060684C">
          <w:rPr>
            <w:noProof/>
            <w:webHidden/>
          </w:rPr>
          <w:t>14</w:t>
        </w:r>
        <w:r w:rsidR="00673B63">
          <w:rPr>
            <w:noProof/>
            <w:webHidden/>
          </w:rPr>
          <w:fldChar w:fldCharType="end"/>
        </w:r>
      </w:hyperlink>
    </w:p>
    <w:p w14:paraId="54D6112E" w14:textId="77777777" w:rsidR="00673B63" w:rsidRDefault="00C35800">
      <w:pPr>
        <w:pStyle w:val="TableofFigures"/>
        <w:rPr>
          <w:rFonts w:eastAsiaTheme="minorEastAsia"/>
          <w:noProof/>
          <w:sz w:val="22"/>
          <w:lang w:eastAsia="en-US"/>
        </w:rPr>
      </w:pPr>
      <w:hyperlink w:anchor="_Toc515368714" w:history="1">
        <w:r w:rsidR="00673B63" w:rsidRPr="000035BE">
          <w:rPr>
            <w:rStyle w:val="Hyperlink"/>
            <w:noProof/>
          </w:rPr>
          <w:t>Figure 4: Primary Connector (4C+) and Secondary Connector (4C) (Large) OCP NIC 3.0 Cards</w:t>
        </w:r>
        <w:r w:rsidR="00673B63">
          <w:rPr>
            <w:noProof/>
            <w:webHidden/>
          </w:rPr>
          <w:tab/>
        </w:r>
        <w:r w:rsidR="00673B63">
          <w:rPr>
            <w:noProof/>
            <w:webHidden/>
          </w:rPr>
          <w:fldChar w:fldCharType="begin"/>
        </w:r>
        <w:r w:rsidR="00673B63">
          <w:rPr>
            <w:noProof/>
            <w:webHidden/>
          </w:rPr>
          <w:instrText xml:space="preserve"> PAGEREF _Toc515368714 \h </w:instrText>
        </w:r>
        <w:r w:rsidR="00673B63">
          <w:rPr>
            <w:noProof/>
            <w:webHidden/>
          </w:rPr>
        </w:r>
        <w:r w:rsidR="00673B63">
          <w:rPr>
            <w:noProof/>
            <w:webHidden/>
          </w:rPr>
          <w:fldChar w:fldCharType="separate"/>
        </w:r>
        <w:r w:rsidR="0060684C">
          <w:rPr>
            <w:noProof/>
            <w:webHidden/>
          </w:rPr>
          <w:t>20</w:t>
        </w:r>
        <w:r w:rsidR="00673B63">
          <w:rPr>
            <w:noProof/>
            <w:webHidden/>
          </w:rPr>
          <w:fldChar w:fldCharType="end"/>
        </w:r>
      </w:hyperlink>
    </w:p>
    <w:p w14:paraId="335DFCB6" w14:textId="77777777" w:rsidR="00673B63" w:rsidRDefault="00C35800">
      <w:pPr>
        <w:pStyle w:val="TableofFigures"/>
        <w:rPr>
          <w:rFonts w:eastAsiaTheme="minorEastAsia"/>
          <w:noProof/>
          <w:sz w:val="22"/>
          <w:lang w:eastAsia="en-US"/>
        </w:rPr>
      </w:pPr>
      <w:hyperlink w:anchor="_Toc515368715" w:history="1">
        <w:r w:rsidR="00673B63" w:rsidRPr="000035BE">
          <w:rPr>
            <w:rStyle w:val="Hyperlink"/>
            <w:noProof/>
          </w:rPr>
          <w:t>Figure 5: Primary Connector (4C+) Only (Large) OCP NIC 3.0 Cards</w:t>
        </w:r>
        <w:r w:rsidR="00673B63">
          <w:rPr>
            <w:noProof/>
            <w:webHidden/>
          </w:rPr>
          <w:tab/>
        </w:r>
        <w:r w:rsidR="00673B63">
          <w:rPr>
            <w:noProof/>
            <w:webHidden/>
          </w:rPr>
          <w:fldChar w:fldCharType="begin"/>
        </w:r>
        <w:r w:rsidR="00673B63">
          <w:rPr>
            <w:noProof/>
            <w:webHidden/>
          </w:rPr>
          <w:instrText xml:space="preserve"> PAGEREF _Toc515368715 \h </w:instrText>
        </w:r>
        <w:r w:rsidR="00673B63">
          <w:rPr>
            <w:noProof/>
            <w:webHidden/>
          </w:rPr>
        </w:r>
        <w:r w:rsidR="00673B63">
          <w:rPr>
            <w:noProof/>
            <w:webHidden/>
          </w:rPr>
          <w:fldChar w:fldCharType="separate"/>
        </w:r>
        <w:r w:rsidR="0060684C">
          <w:rPr>
            <w:noProof/>
            <w:webHidden/>
          </w:rPr>
          <w:t>21</w:t>
        </w:r>
        <w:r w:rsidR="00673B63">
          <w:rPr>
            <w:noProof/>
            <w:webHidden/>
          </w:rPr>
          <w:fldChar w:fldCharType="end"/>
        </w:r>
      </w:hyperlink>
    </w:p>
    <w:p w14:paraId="37B49448" w14:textId="77777777" w:rsidR="00673B63" w:rsidRDefault="00C35800">
      <w:pPr>
        <w:pStyle w:val="TableofFigures"/>
        <w:rPr>
          <w:rFonts w:eastAsiaTheme="minorEastAsia"/>
          <w:noProof/>
          <w:sz w:val="22"/>
          <w:lang w:eastAsia="en-US"/>
        </w:rPr>
      </w:pPr>
      <w:hyperlink w:anchor="_Toc515368716" w:history="1">
        <w:r w:rsidR="00673B63" w:rsidRPr="000035BE">
          <w:rPr>
            <w:rStyle w:val="Hyperlink"/>
            <w:noProof/>
          </w:rPr>
          <w:t>Figure 6: Primary Connector (4C+) with 4C and 2C (Small) OCP NIC 3.0 Cards</w:t>
        </w:r>
        <w:r w:rsidR="00673B63">
          <w:rPr>
            <w:noProof/>
            <w:webHidden/>
          </w:rPr>
          <w:tab/>
        </w:r>
        <w:r w:rsidR="00673B63">
          <w:rPr>
            <w:noProof/>
            <w:webHidden/>
          </w:rPr>
          <w:fldChar w:fldCharType="begin"/>
        </w:r>
        <w:r w:rsidR="00673B63">
          <w:rPr>
            <w:noProof/>
            <w:webHidden/>
          </w:rPr>
          <w:instrText xml:space="preserve"> PAGEREF _Toc515368716 \h </w:instrText>
        </w:r>
        <w:r w:rsidR="00673B63">
          <w:rPr>
            <w:noProof/>
            <w:webHidden/>
          </w:rPr>
        </w:r>
        <w:r w:rsidR="00673B63">
          <w:rPr>
            <w:noProof/>
            <w:webHidden/>
          </w:rPr>
          <w:fldChar w:fldCharType="separate"/>
        </w:r>
        <w:r w:rsidR="0060684C">
          <w:rPr>
            <w:noProof/>
            <w:webHidden/>
          </w:rPr>
          <w:t>21</w:t>
        </w:r>
        <w:r w:rsidR="00673B63">
          <w:rPr>
            <w:noProof/>
            <w:webHidden/>
          </w:rPr>
          <w:fldChar w:fldCharType="end"/>
        </w:r>
      </w:hyperlink>
    </w:p>
    <w:p w14:paraId="25A9508B" w14:textId="77777777" w:rsidR="00673B63" w:rsidRDefault="00C35800">
      <w:pPr>
        <w:pStyle w:val="TableofFigures"/>
        <w:rPr>
          <w:rFonts w:eastAsiaTheme="minorEastAsia"/>
          <w:noProof/>
          <w:sz w:val="22"/>
          <w:lang w:eastAsia="en-US"/>
        </w:rPr>
      </w:pPr>
      <w:hyperlink w:anchor="_Toc515368717" w:history="1">
        <w:r w:rsidR="00673B63" w:rsidRPr="000035BE">
          <w:rPr>
            <w:rStyle w:val="Hyperlink"/>
            <w:noProof/>
          </w:rPr>
          <w:t>Figure 7: Small Form Factor NIC Configuration Views</w:t>
        </w:r>
        <w:r w:rsidR="00673B63">
          <w:rPr>
            <w:noProof/>
            <w:webHidden/>
          </w:rPr>
          <w:tab/>
        </w:r>
        <w:r w:rsidR="00673B63">
          <w:rPr>
            <w:noProof/>
            <w:webHidden/>
          </w:rPr>
          <w:fldChar w:fldCharType="begin"/>
        </w:r>
        <w:r w:rsidR="00673B63">
          <w:rPr>
            <w:noProof/>
            <w:webHidden/>
          </w:rPr>
          <w:instrText xml:space="preserve"> PAGEREF _Toc515368717 \h </w:instrText>
        </w:r>
        <w:r w:rsidR="00673B63">
          <w:rPr>
            <w:noProof/>
            <w:webHidden/>
          </w:rPr>
        </w:r>
        <w:r w:rsidR="00673B63">
          <w:rPr>
            <w:noProof/>
            <w:webHidden/>
          </w:rPr>
          <w:fldChar w:fldCharType="separate"/>
        </w:r>
        <w:r w:rsidR="0060684C">
          <w:rPr>
            <w:noProof/>
            <w:webHidden/>
          </w:rPr>
          <w:t>23</w:t>
        </w:r>
        <w:r w:rsidR="00673B63">
          <w:rPr>
            <w:noProof/>
            <w:webHidden/>
          </w:rPr>
          <w:fldChar w:fldCharType="end"/>
        </w:r>
      </w:hyperlink>
    </w:p>
    <w:p w14:paraId="6B83BBC9" w14:textId="77777777" w:rsidR="00673B63" w:rsidRDefault="00C35800">
      <w:pPr>
        <w:pStyle w:val="TableofFigures"/>
        <w:rPr>
          <w:rFonts w:eastAsiaTheme="minorEastAsia"/>
          <w:noProof/>
          <w:sz w:val="22"/>
          <w:lang w:eastAsia="en-US"/>
        </w:rPr>
      </w:pPr>
      <w:hyperlink w:anchor="_Toc515368718" w:history="1">
        <w:r w:rsidR="00673B63" w:rsidRPr="000035BE">
          <w:rPr>
            <w:rStyle w:val="Hyperlink"/>
            <w:noProof/>
          </w:rPr>
          <w:t>Figure 8: Small Form Factor NIC Line Side 3D Views</w:t>
        </w:r>
        <w:r w:rsidR="00673B63">
          <w:rPr>
            <w:noProof/>
            <w:webHidden/>
          </w:rPr>
          <w:tab/>
        </w:r>
        <w:r w:rsidR="00673B63">
          <w:rPr>
            <w:noProof/>
            <w:webHidden/>
          </w:rPr>
          <w:fldChar w:fldCharType="begin"/>
        </w:r>
        <w:r w:rsidR="00673B63">
          <w:rPr>
            <w:noProof/>
            <w:webHidden/>
          </w:rPr>
          <w:instrText xml:space="preserve"> PAGEREF _Toc515368718 \h </w:instrText>
        </w:r>
        <w:r w:rsidR="00673B63">
          <w:rPr>
            <w:noProof/>
            <w:webHidden/>
          </w:rPr>
        </w:r>
        <w:r w:rsidR="00673B63">
          <w:rPr>
            <w:noProof/>
            <w:webHidden/>
          </w:rPr>
          <w:fldChar w:fldCharType="separate"/>
        </w:r>
        <w:r w:rsidR="0060684C">
          <w:rPr>
            <w:noProof/>
            <w:webHidden/>
          </w:rPr>
          <w:t>24</w:t>
        </w:r>
        <w:r w:rsidR="00673B63">
          <w:rPr>
            <w:noProof/>
            <w:webHidden/>
          </w:rPr>
          <w:fldChar w:fldCharType="end"/>
        </w:r>
      </w:hyperlink>
    </w:p>
    <w:p w14:paraId="37C7FF50" w14:textId="77777777" w:rsidR="00673B63" w:rsidRDefault="00C35800">
      <w:pPr>
        <w:pStyle w:val="TableofFigures"/>
        <w:rPr>
          <w:rFonts w:eastAsiaTheme="minorEastAsia"/>
          <w:noProof/>
          <w:sz w:val="22"/>
          <w:lang w:eastAsia="en-US"/>
        </w:rPr>
      </w:pPr>
      <w:hyperlink w:anchor="_Toc515368719" w:history="1">
        <w:r w:rsidR="00673B63" w:rsidRPr="000035BE">
          <w:rPr>
            <w:rStyle w:val="Hyperlink"/>
            <w:noProof/>
          </w:rPr>
          <w:t>Figure 9: Small Form Factor NIC Chassis Mounted 3D Views</w:t>
        </w:r>
        <w:r w:rsidR="00673B63">
          <w:rPr>
            <w:noProof/>
            <w:webHidden/>
          </w:rPr>
          <w:tab/>
        </w:r>
        <w:r w:rsidR="00673B63">
          <w:rPr>
            <w:noProof/>
            <w:webHidden/>
          </w:rPr>
          <w:fldChar w:fldCharType="begin"/>
        </w:r>
        <w:r w:rsidR="00673B63">
          <w:rPr>
            <w:noProof/>
            <w:webHidden/>
          </w:rPr>
          <w:instrText xml:space="preserve"> PAGEREF _Toc515368719 \h </w:instrText>
        </w:r>
        <w:r w:rsidR="00673B63">
          <w:rPr>
            <w:noProof/>
            <w:webHidden/>
          </w:rPr>
        </w:r>
        <w:r w:rsidR="00673B63">
          <w:rPr>
            <w:noProof/>
            <w:webHidden/>
          </w:rPr>
          <w:fldChar w:fldCharType="separate"/>
        </w:r>
        <w:r w:rsidR="0060684C">
          <w:rPr>
            <w:noProof/>
            <w:webHidden/>
          </w:rPr>
          <w:t>25</w:t>
        </w:r>
        <w:r w:rsidR="00673B63">
          <w:rPr>
            <w:noProof/>
            <w:webHidden/>
          </w:rPr>
          <w:fldChar w:fldCharType="end"/>
        </w:r>
      </w:hyperlink>
    </w:p>
    <w:p w14:paraId="0E9A6C1E" w14:textId="77777777" w:rsidR="00673B63" w:rsidRDefault="00C35800">
      <w:pPr>
        <w:pStyle w:val="TableofFigures"/>
        <w:rPr>
          <w:rFonts w:eastAsiaTheme="minorEastAsia"/>
          <w:noProof/>
          <w:sz w:val="22"/>
          <w:lang w:eastAsia="en-US"/>
        </w:rPr>
      </w:pPr>
      <w:hyperlink w:anchor="_Toc515368720" w:history="1">
        <w:r w:rsidR="00673B63" w:rsidRPr="000035BE">
          <w:rPr>
            <w:rStyle w:val="Hyperlink"/>
            <w:noProof/>
          </w:rPr>
          <w:t xml:space="preserve">Figure 10: Large Form Factor NIC Configuration Views </w:t>
        </w:r>
        <w:r w:rsidR="00673B63">
          <w:rPr>
            <w:noProof/>
            <w:webHidden/>
          </w:rPr>
          <w:tab/>
        </w:r>
        <w:r w:rsidR="00673B63">
          <w:rPr>
            <w:noProof/>
            <w:webHidden/>
          </w:rPr>
          <w:fldChar w:fldCharType="begin"/>
        </w:r>
        <w:r w:rsidR="00673B63">
          <w:rPr>
            <w:noProof/>
            <w:webHidden/>
          </w:rPr>
          <w:instrText xml:space="preserve"> PAGEREF _Toc515368720 \h </w:instrText>
        </w:r>
        <w:r w:rsidR="00673B63">
          <w:rPr>
            <w:noProof/>
            <w:webHidden/>
          </w:rPr>
        </w:r>
        <w:r w:rsidR="00673B63">
          <w:rPr>
            <w:noProof/>
            <w:webHidden/>
          </w:rPr>
          <w:fldChar w:fldCharType="separate"/>
        </w:r>
        <w:r w:rsidR="0060684C">
          <w:rPr>
            <w:noProof/>
            <w:webHidden/>
          </w:rPr>
          <w:t>27</w:t>
        </w:r>
        <w:r w:rsidR="00673B63">
          <w:rPr>
            <w:noProof/>
            <w:webHidden/>
          </w:rPr>
          <w:fldChar w:fldCharType="end"/>
        </w:r>
      </w:hyperlink>
    </w:p>
    <w:p w14:paraId="55327C63" w14:textId="77777777" w:rsidR="00673B63" w:rsidRDefault="00C35800">
      <w:pPr>
        <w:pStyle w:val="TableofFigures"/>
        <w:rPr>
          <w:rFonts w:eastAsiaTheme="minorEastAsia"/>
          <w:noProof/>
          <w:sz w:val="22"/>
          <w:lang w:eastAsia="en-US"/>
        </w:rPr>
      </w:pPr>
      <w:hyperlink w:anchor="_Toc515368721" w:history="1">
        <w:r w:rsidR="00673B63" w:rsidRPr="000035BE">
          <w:rPr>
            <w:rStyle w:val="Hyperlink"/>
            <w:noProof/>
          </w:rPr>
          <w:t>Figure 11: Large Form Factor NIC Line Side 3D Views</w:t>
        </w:r>
        <w:r w:rsidR="00673B63">
          <w:rPr>
            <w:noProof/>
            <w:webHidden/>
          </w:rPr>
          <w:tab/>
        </w:r>
        <w:r w:rsidR="00673B63">
          <w:rPr>
            <w:noProof/>
            <w:webHidden/>
          </w:rPr>
          <w:fldChar w:fldCharType="begin"/>
        </w:r>
        <w:r w:rsidR="00673B63">
          <w:rPr>
            <w:noProof/>
            <w:webHidden/>
          </w:rPr>
          <w:instrText xml:space="preserve"> PAGEREF _Toc515368721 \h </w:instrText>
        </w:r>
        <w:r w:rsidR="00673B63">
          <w:rPr>
            <w:noProof/>
            <w:webHidden/>
          </w:rPr>
        </w:r>
        <w:r w:rsidR="00673B63">
          <w:rPr>
            <w:noProof/>
            <w:webHidden/>
          </w:rPr>
          <w:fldChar w:fldCharType="separate"/>
        </w:r>
        <w:r w:rsidR="0060684C">
          <w:rPr>
            <w:noProof/>
            <w:webHidden/>
          </w:rPr>
          <w:t>28</w:t>
        </w:r>
        <w:r w:rsidR="00673B63">
          <w:rPr>
            <w:noProof/>
            <w:webHidden/>
          </w:rPr>
          <w:fldChar w:fldCharType="end"/>
        </w:r>
      </w:hyperlink>
    </w:p>
    <w:p w14:paraId="0CDAB25E" w14:textId="77777777" w:rsidR="00673B63" w:rsidRDefault="00C35800">
      <w:pPr>
        <w:pStyle w:val="TableofFigures"/>
        <w:rPr>
          <w:rFonts w:eastAsiaTheme="minorEastAsia"/>
          <w:noProof/>
          <w:sz w:val="22"/>
          <w:lang w:eastAsia="en-US"/>
        </w:rPr>
      </w:pPr>
      <w:hyperlink w:anchor="_Toc515368722" w:history="1">
        <w:r w:rsidR="00673B63" w:rsidRPr="000035BE">
          <w:rPr>
            <w:rStyle w:val="Hyperlink"/>
            <w:noProof/>
          </w:rPr>
          <w:t>Figure 12: Large Form Factor NIC Chassis Mounted 3D Views</w:t>
        </w:r>
        <w:r w:rsidR="00673B63">
          <w:rPr>
            <w:noProof/>
            <w:webHidden/>
          </w:rPr>
          <w:tab/>
        </w:r>
        <w:r w:rsidR="00673B63">
          <w:rPr>
            <w:noProof/>
            <w:webHidden/>
          </w:rPr>
          <w:fldChar w:fldCharType="begin"/>
        </w:r>
        <w:r w:rsidR="00673B63">
          <w:rPr>
            <w:noProof/>
            <w:webHidden/>
          </w:rPr>
          <w:instrText xml:space="preserve"> PAGEREF _Toc515368722 \h </w:instrText>
        </w:r>
        <w:r w:rsidR="00673B63">
          <w:rPr>
            <w:noProof/>
            <w:webHidden/>
          </w:rPr>
        </w:r>
        <w:r w:rsidR="00673B63">
          <w:rPr>
            <w:noProof/>
            <w:webHidden/>
          </w:rPr>
          <w:fldChar w:fldCharType="separate"/>
        </w:r>
        <w:r w:rsidR="0060684C">
          <w:rPr>
            <w:noProof/>
            <w:webHidden/>
          </w:rPr>
          <w:t>29</w:t>
        </w:r>
        <w:r w:rsidR="00673B63">
          <w:rPr>
            <w:noProof/>
            <w:webHidden/>
          </w:rPr>
          <w:fldChar w:fldCharType="end"/>
        </w:r>
      </w:hyperlink>
    </w:p>
    <w:p w14:paraId="3CF96FCE" w14:textId="77777777" w:rsidR="00673B63" w:rsidRDefault="00C35800">
      <w:pPr>
        <w:pStyle w:val="TableofFigures"/>
        <w:rPr>
          <w:rFonts w:eastAsiaTheme="minorEastAsia"/>
          <w:noProof/>
          <w:sz w:val="22"/>
          <w:lang w:eastAsia="en-US"/>
        </w:rPr>
      </w:pPr>
      <w:hyperlink w:anchor="_Toc515368723" w:history="1">
        <w:r w:rsidR="00673B63" w:rsidRPr="000035BE">
          <w:rPr>
            <w:rStyle w:val="Hyperlink"/>
            <w:noProof/>
          </w:rPr>
          <w:t>Figure 13: PBA Exploded Views (SFF and LFF)</w:t>
        </w:r>
        <w:r w:rsidR="00673B63">
          <w:rPr>
            <w:noProof/>
            <w:webHidden/>
          </w:rPr>
          <w:tab/>
        </w:r>
        <w:r w:rsidR="00673B63">
          <w:rPr>
            <w:noProof/>
            <w:webHidden/>
          </w:rPr>
          <w:fldChar w:fldCharType="begin"/>
        </w:r>
        <w:r w:rsidR="00673B63">
          <w:rPr>
            <w:noProof/>
            <w:webHidden/>
          </w:rPr>
          <w:instrText xml:space="preserve"> PAGEREF _Toc515368723 \h </w:instrText>
        </w:r>
        <w:r w:rsidR="00673B63">
          <w:rPr>
            <w:noProof/>
            <w:webHidden/>
          </w:rPr>
        </w:r>
        <w:r w:rsidR="00673B63">
          <w:rPr>
            <w:noProof/>
            <w:webHidden/>
          </w:rPr>
          <w:fldChar w:fldCharType="separate"/>
        </w:r>
        <w:r w:rsidR="0060684C">
          <w:rPr>
            <w:noProof/>
            <w:webHidden/>
          </w:rPr>
          <w:t>31</w:t>
        </w:r>
        <w:r w:rsidR="00673B63">
          <w:rPr>
            <w:noProof/>
            <w:webHidden/>
          </w:rPr>
          <w:fldChar w:fldCharType="end"/>
        </w:r>
      </w:hyperlink>
    </w:p>
    <w:p w14:paraId="4842F964" w14:textId="77777777" w:rsidR="00673B63" w:rsidRDefault="00C35800">
      <w:pPr>
        <w:pStyle w:val="TableofFigures"/>
        <w:rPr>
          <w:rFonts w:eastAsiaTheme="minorEastAsia"/>
          <w:noProof/>
          <w:sz w:val="22"/>
          <w:lang w:eastAsia="en-US"/>
        </w:rPr>
      </w:pPr>
      <w:hyperlink w:anchor="_Toc515368724" w:history="1">
        <w:r w:rsidR="00673B63" w:rsidRPr="000035BE">
          <w:rPr>
            <w:rStyle w:val="Hyperlink"/>
            <w:noProof/>
          </w:rPr>
          <w:t>Figure 14: Faceplate Assembly Exploded Views (SFF and LFF)</w:t>
        </w:r>
        <w:r w:rsidR="00673B63">
          <w:rPr>
            <w:noProof/>
            <w:webHidden/>
          </w:rPr>
          <w:tab/>
        </w:r>
        <w:r w:rsidR="00673B63">
          <w:rPr>
            <w:noProof/>
            <w:webHidden/>
          </w:rPr>
          <w:fldChar w:fldCharType="begin"/>
        </w:r>
        <w:r w:rsidR="00673B63">
          <w:rPr>
            <w:noProof/>
            <w:webHidden/>
          </w:rPr>
          <w:instrText xml:space="preserve"> PAGEREF _Toc515368724 \h </w:instrText>
        </w:r>
        <w:r w:rsidR="00673B63">
          <w:rPr>
            <w:noProof/>
            <w:webHidden/>
          </w:rPr>
        </w:r>
        <w:r w:rsidR="00673B63">
          <w:rPr>
            <w:noProof/>
            <w:webHidden/>
          </w:rPr>
          <w:fldChar w:fldCharType="separate"/>
        </w:r>
        <w:r w:rsidR="0060684C">
          <w:rPr>
            <w:noProof/>
            <w:webHidden/>
          </w:rPr>
          <w:t>32</w:t>
        </w:r>
        <w:r w:rsidR="00673B63">
          <w:rPr>
            <w:noProof/>
            <w:webHidden/>
          </w:rPr>
          <w:fldChar w:fldCharType="end"/>
        </w:r>
      </w:hyperlink>
    </w:p>
    <w:p w14:paraId="4C665D13" w14:textId="77777777" w:rsidR="00673B63" w:rsidRDefault="00C35800">
      <w:pPr>
        <w:pStyle w:val="TableofFigures"/>
        <w:rPr>
          <w:rFonts w:eastAsiaTheme="minorEastAsia"/>
          <w:noProof/>
          <w:sz w:val="22"/>
          <w:lang w:eastAsia="en-US"/>
        </w:rPr>
      </w:pPr>
      <w:hyperlink w:anchor="_Toc515368725" w:history="1">
        <w:r w:rsidR="00673B63" w:rsidRPr="000035BE">
          <w:rPr>
            <w:rStyle w:val="Hyperlink"/>
            <w:noProof/>
          </w:rPr>
          <w:t>Figure 15: Small Card Generic I/O Faceplate with Pulltab Version (2D View)</w:t>
        </w:r>
        <w:r w:rsidR="00673B63">
          <w:rPr>
            <w:noProof/>
            <w:webHidden/>
          </w:rPr>
          <w:tab/>
        </w:r>
        <w:r w:rsidR="00673B63">
          <w:rPr>
            <w:noProof/>
            <w:webHidden/>
          </w:rPr>
          <w:fldChar w:fldCharType="begin"/>
        </w:r>
        <w:r w:rsidR="00673B63">
          <w:rPr>
            <w:noProof/>
            <w:webHidden/>
          </w:rPr>
          <w:instrText xml:space="preserve"> PAGEREF _Toc515368725 \h </w:instrText>
        </w:r>
        <w:r w:rsidR="00673B63">
          <w:rPr>
            <w:noProof/>
            <w:webHidden/>
          </w:rPr>
        </w:r>
        <w:r w:rsidR="00673B63">
          <w:rPr>
            <w:noProof/>
            <w:webHidden/>
          </w:rPr>
          <w:fldChar w:fldCharType="separate"/>
        </w:r>
        <w:r w:rsidR="0060684C">
          <w:rPr>
            <w:noProof/>
            <w:webHidden/>
          </w:rPr>
          <w:t>34</w:t>
        </w:r>
        <w:r w:rsidR="00673B63">
          <w:rPr>
            <w:noProof/>
            <w:webHidden/>
          </w:rPr>
          <w:fldChar w:fldCharType="end"/>
        </w:r>
      </w:hyperlink>
    </w:p>
    <w:p w14:paraId="0E0D8363" w14:textId="77777777" w:rsidR="00673B63" w:rsidRDefault="00C35800">
      <w:pPr>
        <w:pStyle w:val="TableofFigures"/>
        <w:rPr>
          <w:rFonts w:eastAsiaTheme="minorEastAsia"/>
          <w:noProof/>
          <w:sz w:val="22"/>
          <w:lang w:eastAsia="en-US"/>
        </w:rPr>
      </w:pPr>
      <w:hyperlink w:anchor="_Toc515368726" w:history="1">
        <w:r w:rsidR="00673B63" w:rsidRPr="000035BE">
          <w:rPr>
            <w:rStyle w:val="Hyperlink"/>
            <w:noProof/>
          </w:rPr>
          <w:t>Figure 16: Small Card Generic I/O Faceplate – Ejector Version (2D View)</w:t>
        </w:r>
        <w:r w:rsidR="00673B63">
          <w:rPr>
            <w:noProof/>
            <w:webHidden/>
          </w:rPr>
          <w:tab/>
        </w:r>
        <w:r w:rsidR="00673B63">
          <w:rPr>
            <w:noProof/>
            <w:webHidden/>
          </w:rPr>
          <w:fldChar w:fldCharType="begin"/>
        </w:r>
        <w:r w:rsidR="00673B63">
          <w:rPr>
            <w:noProof/>
            <w:webHidden/>
          </w:rPr>
          <w:instrText xml:space="preserve"> PAGEREF _Toc515368726 \h </w:instrText>
        </w:r>
        <w:r w:rsidR="00673B63">
          <w:rPr>
            <w:noProof/>
            <w:webHidden/>
          </w:rPr>
        </w:r>
        <w:r w:rsidR="00673B63">
          <w:rPr>
            <w:noProof/>
            <w:webHidden/>
          </w:rPr>
          <w:fldChar w:fldCharType="separate"/>
        </w:r>
        <w:r w:rsidR="0060684C">
          <w:rPr>
            <w:noProof/>
            <w:webHidden/>
          </w:rPr>
          <w:t>35</w:t>
        </w:r>
        <w:r w:rsidR="00673B63">
          <w:rPr>
            <w:noProof/>
            <w:webHidden/>
          </w:rPr>
          <w:fldChar w:fldCharType="end"/>
        </w:r>
      </w:hyperlink>
    </w:p>
    <w:p w14:paraId="37762C81" w14:textId="77777777" w:rsidR="00673B63" w:rsidRDefault="00C35800">
      <w:pPr>
        <w:pStyle w:val="TableofFigures"/>
        <w:rPr>
          <w:rFonts w:eastAsiaTheme="minorEastAsia"/>
          <w:noProof/>
          <w:sz w:val="22"/>
          <w:lang w:eastAsia="en-US"/>
        </w:rPr>
      </w:pPr>
      <w:hyperlink w:anchor="_Toc515368727" w:history="1">
        <w:r w:rsidR="00673B63" w:rsidRPr="000035BE">
          <w:rPr>
            <w:rStyle w:val="Hyperlink"/>
            <w:noProof/>
          </w:rPr>
          <w:t>Figure 17: Large Card Generic I/O Faceplate – Dual Ejector Version (2D View)</w:t>
        </w:r>
        <w:r w:rsidR="00673B63">
          <w:rPr>
            <w:noProof/>
            <w:webHidden/>
          </w:rPr>
          <w:tab/>
        </w:r>
        <w:r w:rsidR="00673B63">
          <w:rPr>
            <w:noProof/>
            <w:webHidden/>
          </w:rPr>
          <w:fldChar w:fldCharType="begin"/>
        </w:r>
        <w:r w:rsidR="00673B63">
          <w:rPr>
            <w:noProof/>
            <w:webHidden/>
          </w:rPr>
          <w:instrText xml:space="preserve"> PAGEREF _Toc515368727 \h </w:instrText>
        </w:r>
        <w:r w:rsidR="00673B63">
          <w:rPr>
            <w:noProof/>
            <w:webHidden/>
          </w:rPr>
        </w:r>
        <w:r w:rsidR="00673B63">
          <w:rPr>
            <w:noProof/>
            <w:webHidden/>
          </w:rPr>
          <w:fldChar w:fldCharType="separate"/>
        </w:r>
        <w:r w:rsidR="0060684C">
          <w:rPr>
            <w:noProof/>
            <w:webHidden/>
          </w:rPr>
          <w:t>35</w:t>
        </w:r>
        <w:r w:rsidR="00673B63">
          <w:rPr>
            <w:noProof/>
            <w:webHidden/>
          </w:rPr>
          <w:fldChar w:fldCharType="end"/>
        </w:r>
      </w:hyperlink>
    </w:p>
    <w:p w14:paraId="4B962BE7" w14:textId="77777777" w:rsidR="00673B63" w:rsidRDefault="00C35800">
      <w:pPr>
        <w:pStyle w:val="TableofFigures"/>
        <w:rPr>
          <w:rFonts w:eastAsiaTheme="minorEastAsia"/>
          <w:noProof/>
          <w:sz w:val="22"/>
          <w:lang w:eastAsia="en-US"/>
        </w:rPr>
      </w:pPr>
      <w:hyperlink w:anchor="_Toc515368728" w:history="1">
        <w:r w:rsidR="00673B63" w:rsidRPr="000035BE">
          <w:rPr>
            <w:rStyle w:val="Hyperlink"/>
            <w:noProof/>
          </w:rPr>
          <w:t>Figure 18: Small Card I/O Faceplate – Ejector Lever (2D View)</w:t>
        </w:r>
        <w:r w:rsidR="00673B63">
          <w:rPr>
            <w:noProof/>
            <w:webHidden/>
          </w:rPr>
          <w:tab/>
        </w:r>
        <w:r w:rsidR="00673B63">
          <w:rPr>
            <w:noProof/>
            <w:webHidden/>
          </w:rPr>
          <w:fldChar w:fldCharType="begin"/>
        </w:r>
        <w:r w:rsidR="00673B63">
          <w:rPr>
            <w:noProof/>
            <w:webHidden/>
          </w:rPr>
          <w:instrText xml:space="preserve"> PAGEREF _Toc515368728 \h </w:instrText>
        </w:r>
        <w:r w:rsidR="00673B63">
          <w:rPr>
            <w:noProof/>
            <w:webHidden/>
          </w:rPr>
        </w:r>
        <w:r w:rsidR="00673B63">
          <w:rPr>
            <w:noProof/>
            <w:webHidden/>
          </w:rPr>
          <w:fldChar w:fldCharType="separate"/>
        </w:r>
        <w:r w:rsidR="0060684C">
          <w:rPr>
            <w:noProof/>
            <w:webHidden/>
          </w:rPr>
          <w:t>36</w:t>
        </w:r>
        <w:r w:rsidR="00673B63">
          <w:rPr>
            <w:noProof/>
            <w:webHidden/>
          </w:rPr>
          <w:fldChar w:fldCharType="end"/>
        </w:r>
      </w:hyperlink>
    </w:p>
    <w:p w14:paraId="5B1F0AFE" w14:textId="77777777" w:rsidR="00673B63" w:rsidRDefault="00C35800">
      <w:pPr>
        <w:pStyle w:val="TableofFigures"/>
        <w:rPr>
          <w:rFonts w:eastAsiaTheme="minorEastAsia"/>
          <w:noProof/>
          <w:sz w:val="22"/>
          <w:lang w:eastAsia="en-US"/>
        </w:rPr>
      </w:pPr>
      <w:hyperlink w:anchor="_Toc515368729" w:history="1">
        <w:r w:rsidR="00673B63" w:rsidRPr="000035BE">
          <w:rPr>
            <w:rStyle w:val="Hyperlink"/>
            <w:noProof/>
          </w:rPr>
          <w:t>Figure 19: Large Card I/O Faceplate – Left Ejector Lever (2D View)</w:t>
        </w:r>
        <w:r w:rsidR="00673B63">
          <w:rPr>
            <w:noProof/>
            <w:webHidden/>
          </w:rPr>
          <w:tab/>
        </w:r>
        <w:r w:rsidR="00673B63">
          <w:rPr>
            <w:noProof/>
            <w:webHidden/>
          </w:rPr>
          <w:fldChar w:fldCharType="begin"/>
        </w:r>
        <w:r w:rsidR="00673B63">
          <w:rPr>
            <w:noProof/>
            <w:webHidden/>
          </w:rPr>
          <w:instrText xml:space="preserve"> PAGEREF _Toc515368729 \h </w:instrText>
        </w:r>
        <w:r w:rsidR="00673B63">
          <w:rPr>
            <w:noProof/>
            <w:webHidden/>
          </w:rPr>
        </w:r>
        <w:r w:rsidR="00673B63">
          <w:rPr>
            <w:noProof/>
            <w:webHidden/>
          </w:rPr>
          <w:fldChar w:fldCharType="separate"/>
        </w:r>
        <w:r w:rsidR="0060684C">
          <w:rPr>
            <w:noProof/>
            <w:webHidden/>
          </w:rPr>
          <w:t>36</w:t>
        </w:r>
        <w:r w:rsidR="00673B63">
          <w:rPr>
            <w:noProof/>
            <w:webHidden/>
          </w:rPr>
          <w:fldChar w:fldCharType="end"/>
        </w:r>
      </w:hyperlink>
    </w:p>
    <w:p w14:paraId="50F59674" w14:textId="77777777" w:rsidR="00673B63" w:rsidRDefault="00C35800">
      <w:pPr>
        <w:pStyle w:val="TableofFigures"/>
        <w:rPr>
          <w:rFonts w:eastAsiaTheme="minorEastAsia"/>
          <w:noProof/>
          <w:sz w:val="22"/>
          <w:lang w:eastAsia="en-US"/>
        </w:rPr>
      </w:pPr>
      <w:hyperlink w:anchor="_Toc515368730" w:history="1">
        <w:r w:rsidR="00673B63" w:rsidRPr="000035BE">
          <w:rPr>
            <w:rStyle w:val="Hyperlink"/>
            <w:noProof/>
          </w:rPr>
          <w:t>Figure 20: Large Card I/O Faceplate – Right Ejector Lever (2D View)</w:t>
        </w:r>
        <w:r w:rsidR="00673B63">
          <w:rPr>
            <w:noProof/>
            <w:webHidden/>
          </w:rPr>
          <w:tab/>
        </w:r>
        <w:r w:rsidR="00673B63">
          <w:rPr>
            <w:noProof/>
            <w:webHidden/>
          </w:rPr>
          <w:fldChar w:fldCharType="begin"/>
        </w:r>
        <w:r w:rsidR="00673B63">
          <w:rPr>
            <w:noProof/>
            <w:webHidden/>
          </w:rPr>
          <w:instrText xml:space="preserve"> PAGEREF _Toc515368730 \h </w:instrText>
        </w:r>
        <w:r w:rsidR="00673B63">
          <w:rPr>
            <w:noProof/>
            <w:webHidden/>
          </w:rPr>
        </w:r>
        <w:r w:rsidR="00673B63">
          <w:rPr>
            <w:noProof/>
            <w:webHidden/>
          </w:rPr>
          <w:fldChar w:fldCharType="separate"/>
        </w:r>
        <w:r w:rsidR="0060684C">
          <w:rPr>
            <w:noProof/>
            <w:webHidden/>
          </w:rPr>
          <w:t>37</w:t>
        </w:r>
        <w:r w:rsidR="00673B63">
          <w:rPr>
            <w:noProof/>
            <w:webHidden/>
          </w:rPr>
          <w:fldChar w:fldCharType="end"/>
        </w:r>
      </w:hyperlink>
    </w:p>
    <w:p w14:paraId="7899B45B" w14:textId="77777777" w:rsidR="00673B63" w:rsidRDefault="00C35800">
      <w:pPr>
        <w:pStyle w:val="TableofFigures"/>
        <w:rPr>
          <w:rFonts w:eastAsiaTheme="minorEastAsia"/>
          <w:noProof/>
          <w:sz w:val="22"/>
          <w:lang w:eastAsia="en-US"/>
        </w:rPr>
      </w:pPr>
      <w:hyperlink w:anchor="_Toc515368731" w:history="1">
        <w:r w:rsidR="00673B63" w:rsidRPr="000035BE">
          <w:rPr>
            <w:rStyle w:val="Hyperlink"/>
            <w:noProof/>
          </w:rPr>
          <w:t>Figure 21: Ejector Lock</w:t>
        </w:r>
        <w:r w:rsidR="00673B63">
          <w:rPr>
            <w:noProof/>
            <w:webHidden/>
          </w:rPr>
          <w:tab/>
        </w:r>
        <w:r w:rsidR="00673B63">
          <w:rPr>
            <w:noProof/>
            <w:webHidden/>
          </w:rPr>
          <w:fldChar w:fldCharType="begin"/>
        </w:r>
        <w:r w:rsidR="00673B63">
          <w:rPr>
            <w:noProof/>
            <w:webHidden/>
          </w:rPr>
          <w:instrText xml:space="preserve"> PAGEREF _Toc515368731 \h </w:instrText>
        </w:r>
        <w:r w:rsidR="00673B63">
          <w:rPr>
            <w:noProof/>
            <w:webHidden/>
          </w:rPr>
        </w:r>
        <w:r w:rsidR="00673B63">
          <w:rPr>
            <w:noProof/>
            <w:webHidden/>
          </w:rPr>
          <w:fldChar w:fldCharType="separate"/>
        </w:r>
        <w:r w:rsidR="0060684C">
          <w:rPr>
            <w:noProof/>
            <w:webHidden/>
          </w:rPr>
          <w:t>37</w:t>
        </w:r>
        <w:r w:rsidR="00673B63">
          <w:rPr>
            <w:noProof/>
            <w:webHidden/>
          </w:rPr>
          <w:fldChar w:fldCharType="end"/>
        </w:r>
      </w:hyperlink>
    </w:p>
    <w:p w14:paraId="3BA90D8E" w14:textId="77777777" w:rsidR="00673B63" w:rsidRDefault="00C35800">
      <w:pPr>
        <w:pStyle w:val="TableofFigures"/>
        <w:rPr>
          <w:rFonts w:eastAsiaTheme="minorEastAsia"/>
          <w:noProof/>
          <w:sz w:val="22"/>
          <w:lang w:eastAsia="en-US"/>
        </w:rPr>
      </w:pPr>
      <w:hyperlink w:anchor="_Toc515368732" w:history="1">
        <w:r w:rsidR="00673B63" w:rsidRPr="000035BE">
          <w:rPr>
            <w:rStyle w:val="Hyperlink"/>
            <w:noProof/>
          </w:rPr>
          <w:t>Figure 22: Side EMI Finger</w:t>
        </w:r>
        <w:r w:rsidR="00673B63">
          <w:rPr>
            <w:noProof/>
            <w:webHidden/>
          </w:rPr>
          <w:tab/>
        </w:r>
        <w:r w:rsidR="00673B63">
          <w:rPr>
            <w:noProof/>
            <w:webHidden/>
          </w:rPr>
          <w:fldChar w:fldCharType="begin"/>
        </w:r>
        <w:r w:rsidR="00673B63">
          <w:rPr>
            <w:noProof/>
            <w:webHidden/>
          </w:rPr>
          <w:instrText xml:space="preserve"> PAGEREF _Toc515368732 \h </w:instrText>
        </w:r>
        <w:r w:rsidR="00673B63">
          <w:rPr>
            <w:noProof/>
            <w:webHidden/>
          </w:rPr>
        </w:r>
        <w:r w:rsidR="00673B63">
          <w:rPr>
            <w:noProof/>
            <w:webHidden/>
          </w:rPr>
          <w:fldChar w:fldCharType="separate"/>
        </w:r>
        <w:r w:rsidR="0060684C">
          <w:rPr>
            <w:noProof/>
            <w:webHidden/>
          </w:rPr>
          <w:t>38</w:t>
        </w:r>
        <w:r w:rsidR="00673B63">
          <w:rPr>
            <w:noProof/>
            <w:webHidden/>
          </w:rPr>
          <w:fldChar w:fldCharType="end"/>
        </w:r>
      </w:hyperlink>
    </w:p>
    <w:p w14:paraId="5F79DC39" w14:textId="77777777" w:rsidR="00673B63" w:rsidRDefault="00C35800">
      <w:pPr>
        <w:pStyle w:val="TableofFigures"/>
        <w:rPr>
          <w:rFonts w:eastAsiaTheme="minorEastAsia"/>
          <w:noProof/>
          <w:sz w:val="22"/>
          <w:lang w:eastAsia="en-US"/>
        </w:rPr>
      </w:pPr>
      <w:hyperlink w:anchor="_Toc515368733" w:history="1">
        <w:r w:rsidR="00673B63" w:rsidRPr="000035BE">
          <w:rPr>
            <w:rStyle w:val="Hyperlink"/>
            <w:noProof/>
          </w:rPr>
          <w:t>Figure 23: Small Form Factor Keep Out Zone – Top View</w:t>
        </w:r>
        <w:r w:rsidR="00673B63">
          <w:rPr>
            <w:noProof/>
            <w:webHidden/>
          </w:rPr>
          <w:tab/>
        </w:r>
        <w:r w:rsidR="00673B63">
          <w:rPr>
            <w:noProof/>
            <w:webHidden/>
          </w:rPr>
          <w:fldChar w:fldCharType="begin"/>
        </w:r>
        <w:r w:rsidR="00673B63">
          <w:rPr>
            <w:noProof/>
            <w:webHidden/>
          </w:rPr>
          <w:instrText xml:space="preserve"> PAGEREF _Toc515368733 \h </w:instrText>
        </w:r>
        <w:r w:rsidR="00673B63">
          <w:rPr>
            <w:noProof/>
            <w:webHidden/>
          </w:rPr>
        </w:r>
        <w:r w:rsidR="00673B63">
          <w:rPr>
            <w:noProof/>
            <w:webHidden/>
          </w:rPr>
          <w:fldChar w:fldCharType="separate"/>
        </w:r>
        <w:r w:rsidR="0060684C">
          <w:rPr>
            <w:noProof/>
            <w:webHidden/>
          </w:rPr>
          <w:t>39</w:t>
        </w:r>
        <w:r w:rsidR="00673B63">
          <w:rPr>
            <w:noProof/>
            <w:webHidden/>
          </w:rPr>
          <w:fldChar w:fldCharType="end"/>
        </w:r>
      </w:hyperlink>
    </w:p>
    <w:p w14:paraId="6102562A" w14:textId="77777777" w:rsidR="00673B63" w:rsidRDefault="00C35800">
      <w:pPr>
        <w:pStyle w:val="TableofFigures"/>
        <w:rPr>
          <w:rFonts w:eastAsiaTheme="minorEastAsia"/>
          <w:noProof/>
          <w:sz w:val="22"/>
          <w:lang w:eastAsia="en-US"/>
        </w:rPr>
      </w:pPr>
      <w:hyperlink w:anchor="_Toc515368734" w:history="1">
        <w:r w:rsidR="00673B63" w:rsidRPr="000035BE">
          <w:rPr>
            <w:rStyle w:val="Hyperlink"/>
            <w:noProof/>
          </w:rPr>
          <w:t>Figure 24: Small Form Factor Keep Out Zone – Top View – Detail A</w:t>
        </w:r>
        <w:r w:rsidR="00673B63">
          <w:rPr>
            <w:noProof/>
            <w:webHidden/>
          </w:rPr>
          <w:tab/>
        </w:r>
        <w:r w:rsidR="00673B63">
          <w:rPr>
            <w:noProof/>
            <w:webHidden/>
          </w:rPr>
          <w:fldChar w:fldCharType="begin"/>
        </w:r>
        <w:r w:rsidR="00673B63">
          <w:rPr>
            <w:noProof/>
            <w:webHidden/>
          </w:rPr>
          <w:instrText xml:space="preserve"> PAGEREF _Toc515368734 \h </w:instrText>
        </w:r>
        <w:r w:rsidR="00673B63">
          <w:rPr>
            <w:noProof/>
            <w:webHidden/>
          </w:rPr>
        </w:r>
        <w:r w:rsidR="00673B63">
          <w:rPr>
            <w:noProof/>
            <w:webHidden/>
          </w:rPr>
          <w:fldChar w:fldCharType="separate"/>
        </w:r>
        <w:r w:rsidR="0060684C">
          <w:rPr>
            <w:noProof/>
            <w:webHidden/>
          </w:rPr>
          <w:t>39</w:t>
        </w:r>
        <w:r w:rsidR="00673B63">
          <w:rPr>
            <w:noProof/>
            <w:webHidden/>
          </w:rPr>
          <w:fldChar w:fldCharType="end"/>
        </w:r>
      </w:hyperlink>
    </w:p>
    <w:p w14:paraId="31B072D5" w14:textId="77777777" w:rsidR="00673B63" w:rsidRDefault="00C35800">
      <w:pPr>
        <w:pStyle w:val="TableofFigures"/>
        <w:rPr>
          <w:rFonts w:eastAsiaTheme="minorEastAsia"/>
          <w:noProof/>
          <w:sz w:val="22"/>
          <w:lang w:eastAsia="en-US"/>
        </w:rPr>
      </w:pPr>
      <w:hyperlink w:anchor="_Toc515368735" w:history="1">
        <w:r w:rsidR="00673B63" w:rsidRPr="000035BE">
          <w:rPr>
            <w:rStyle w:val="Hyperlink"/>
            <w:noProof/>
          </w:rPr>
          <w:t>Figure 25: Small Form Factor Keep Out Zone – Bottom View</w:t>
        </w:r>
        <w:r w:rsidR="00673B63">
          <w:rPr>
            <w:noProof/>
            <w:webHidden/>
          </w:rPr>
          <w:tab/>
        </w:r>
        <w:r w:rsidR="00673B63">
          <w:rPr>
            <w:noProof/>
            <w:webHidden/>
          </w:rPr>
          <w:fldChar w:fldCharType="begin"/>
        </w:r>
        <w:r w:rsidR="00673B63">
          <w:rPr>
            <w:noProof/>
            <w:webHidden/>
          </w:rPr>
          <w:instrText xml:space="preserve"> PAGEREF _Toc515368735 \h </w:instrText>
        </w:r>
        <w:r w:rsidR="00673B63">
          <w:rPr>
            <w:noProof/>
            <w:webHidden/>
          </w:rPr>
        </w:r>
        <w:r w:rsidR="00673B63">
          <w:rPr>
            <w:noProof/>
            <w:webHidden/>
          </w:rPr>
          <w:fldChar w:fldCharType="separate"/>
        </w:r>
        <w:r w:rsidR="0060684C">
          <w:rPr>
            <w:noProof/>
            <w:webHidden/>
          </w:rPr>
          <w:t>40</w:t>
        </w:r>
        <w:r w:rsidR="00673B63">
          <w:rPr>
            <w:noProof/>
            <w:webHidden/>
          </w:rPr>
          <w:fldChar w:fldCharType="end"/>
        </w:r>
      </w:hyperlink>
    </w:p>
    <w:p w14:paraId="59322C98" w14:textId="77777777" w:rsidR="00673B63" w:rsidRDefault="00C35800">
      <w:pPr>
        <w:pStyle w:val="TableofFigures"/>
        <w:rPr>
          <w:rFonts w:eastAsiaTheme="minorEastAsia"/>
          <w:noProof/>
          <w:sz w:val="22"/>
          <w:lang w:eastAsia="en-US"/>
        </w:rPr>
      </w:pPr>
      <w:hyperlink w:anchor="_Toc515368736" w:history="1">
        <w:r w:rsidR="00673B63" w:rsidRPr="000035BE">
          <w:rPr>
            <w:rStyle w:val="Hyperlink"/>
            <w:noProof/>
          </w:rPr>
          <w:t>Figure 26: Small Form Factor Keep Out Zone – Side View</w:t>
        </w:r>
        <w:r w:rsidR="00673B63">
          <w:rPr>
            <w:noProof/>
            <w:webHidden/>
          </w:rPr>
          <w:tab/>
        </w:r>
        <w:r w:rsidR="00673B63">
          <w:rPr>
            <w:noProof/>
            <w:webHidden/>
          </w:rPr>
          <w:fldChar w:fldCharType="begin"/>
        </w:r>
        <w:r w:rsidR="00673B63">
          <w:rPr>
            <w:noProof/>
            <w:webHidden/>
          </w:rPr>
          <w:instrText xml:space="preserve"> PAGEREF _Toc515368736 \h </w:instrText>
        </w:r>
        <w:r w:rsidR="00673B63">
          <w:rPr>
            <w:noProof/>
            <w:webHidden/>
          </w:rPr>
        </w:r>
        <w:r w:rsidR="00673B63">
          <w:rPr>
            <w:noProof/>
            <w:webHidden/>
          </w:rPr>
          <w:fldChar w:fldCharType="separate"/>
        </w:r>
        <w:r w:rsidR="0060684C">
          <w:rPr>
            <w:noProof/>
            <w:webHidden/>
          </w:rPr>
          <w:t>40</w:t>
        </w:r>
        <w:r w:rsidR="00673B63">
          <w:rPr>
            <w:noProof/>
            <w:webHidden/>
          </w:rPr>
          <w:fldChar w:fldCharType="end"/>
        </w:r>
      </w:hyperlink>
    </w:p>
    <w:p w14:paraId="74E5AD8A" w14:textId="77777777" w:rsidR="00673B63" w:rsidRDefault="00C35800">
      <w:pPr>
        <w:pStyle w:val="TableofFigures"/>
        <w:rPr>
          <w:rFonts w:eastAsiaTheme="minorEastAsia"/>
          <w:noProof/>
          <w:sz w:val="22"/>
          <w:lang w:eastAsia="en-US"/>
        </w:rPr>
      </w:pPr>
      <w:hyperlink w:anchor="_Toc515368737" w:history="1">
        <w:r w:rsidR="00673B63" w:rsidRPr="000035BE">
          <w:rPr>
            <w:rStyle w:val="Hyperlink"/>
            <w:noProof/>
          </w:rPr>
          <w:t>Figure 27: Small Form Factor Keep Out Zone – Side View – Detail D</w:t>
        </w:r>
        <w:r w:rsidR="00673B63">
          <w:rPr>
            <w:noProof/>
            <w:webHidden/>
          </w:rPr>
          <w:tab/>
        </w:r>
        <w:r w:rsidR="00673B63">
          <w:rPr>
            <w:noProof/>
            <w:webHidden/>
          </w:rPr>
          <w:fldChar w:fldCharType="begin"/>
        </w:r>
        <w:r w:rsidR="00673B63">
          <w:rPr>
            <w:noProof/>
            <w:webHidden/>
          </w:rPr>
          <w:instrText xml:space="preserve"> PAGEREF _Toc515368737 \h </w:instrText>
        </w:r>
        <w:r w:rsidR="00673B63">
          <w:rPr>
            <w:noProof/>
            <w:webHidden/>
          </w:rPr>
        </w:r>
        <w:r w:rsidR="00673B63">
          <w:rPr>
            <w:noProof/>
            <w:webHidden/>
          </w:rPr>
          <w:fldChar w:fldCharType="separate"/>
        </w:r>
        <w:r w:rsidR="0060684C">
          <w:rPr>
            <w:noProof/>
            <w:webHidden/>
          </w:rPr>
          <w:t>41</w:t>
        </w:r>
        <w:r w:rsidR="00673B63">
          <w:rPr>
            <w:noProof/>
            <w:webHidden/>
          </w:rPr>
          <w:fldChar w:fldCharType="end"/>
        </w:r>
      </w:hyperlink>
    </w:p>
    <w:p w14:paraId="2A3F7DAC" w14:textId="77777777" w:rsidR="00673B63" w:rsidRDefault="00C35800">
      <w:pPr>
        <w:pStyle w:val="TableofFigures"/>
        <w:rPr>
          <w:rFonts w:eastAsiaTheme="minorEastAsia"/>
          <w:noProof/>
          <w:sz w:val="22"/>
          <w:lang w:eastAsia="en-US"/>
        </w:rPr>
      </w:pPr>
      <w:hyperlink w:anchor="_Toc515368738" w:history="1">
        <w:r w:rsidR="00673B63" w:rsidRPr="000035BE">
          <w:rPr>
            <w:rStyle w:val="Hyperlink"/>
            <w:noProof/>
          </w:rPr>
          <w:t>Figure 28: Large Form Factor Keep Out Zone – Top View</w:t>
        </w:r>
        <w:r w:rsidR="00673B63">
          <w:rPr>
            <w:noProof/>
            <w:webHidden/>
          </w:rPr>
          <w:tab/>
        </w:r>
        <w:r w:rsidR="00673B63">
          <w:rPr>
            <w:noProof/>
            <w:webHidden/>
          </w:rPr>
          <w:fldChar w:fldCharType="begin"/>
        </w:r>
        <w:r w:rsidR="00673B63">
          <w:rPr>
            <w:noProof/>
            <w:webHidden/>
          </w:rPr>
          <w:instrText xml:space="preserve"> PAGEREF _Toc515368738 \h </w:instrText>
        </w:r>
        <w:r w:rsidR="00673B63">
          <w:rPr>
            <w:noProof/>
            <w:webHidden/>
          </w:rPr>
        </w:r>
        <w:r w:rsidR="00673B63">
          <w:rPr>
            <w:noProof/>
            <w:webHidden/>
          </w:rPr>
          <w:fldChar w:fldCharType="separate"/>
        </w:r>
        <w:r w:rsidR="0060684C">
          <w:rPr>
            <w:noProof/>
            <w:webHidden/>
          </w:rPr>
          <w:t>41</w:t>
        </w:r>
        <w:r w:rsidR="00673B63">
          <w:rPr>
            <w:noProof/>
            <w:webHidden/>
          </w:rPr>
          <w:fldChar w:fldCharType="end"/>
        </w:r>
      </w:hyperlink>
    </w:p>
    <w:p w14:paraId="60C4F0BF" w14:textId="77777777" w:rsidR="00673B63" w:rsidRDefault="00C35800">
      <w:pPr>
        <w:pStyle w:val="TableofFigures"/>
        <w:rPr>
          <w:rFonts w:eastAsiaTheme="minorEastAsia"/>
          <w:noProof/>
          <w:sz w:val="22"/>
          <w:lang w:eastAsia="en-US"/>
        </w:rPr>
      </w:pPr>
      <w:hyperlink w:anchor="_Toc515368739" w:history="1">
        <w:r w:rsidR="00673B63" w:rsidRPr="000035BE">
          <w:rPr>
            <w:rStyle w:val="Hyperlink"/>
            <w:noProof/>
          </w:rPr>
          <w:t>Figure 29: Large Form Factor Keep Out Zone – Top View – Detail A</w:t>
        </w:r>
        <w:r w:rsidR="00673B63">
          <w:rPr>
            <w:noProof/>
            <w:webHidden/>
          </w:rPr>
          <w:tab/>
        </w:r>
        <w:r w:rsidR="00673B63">
          <w:rPr>
            <w:noProof/>
            <w:webHidden/>
          </w:rPr>
          <w:fldChar w:fldCharType="begin"/>
        </w:r>
        <w:r w:rsidR="00673B63">
          <w:rPr>
            <w:noProof/>
            <w:webHidden/>
          </w:rPr>
          <w:instrText xml:space="preserve"> PAGEREF _Toc515368739 \h </w:instrText>
        </w:r>
        <w:r w:rsidR="00673B63">
          <w:rPr>
            <w:noProof/>
            <w:webHidden/>
          </w:rPr>
        </w:r>
        <w:r w:rsidR="00673B63">
          <w:rPr>
            <w:noProof/>
            <w:webHidden/>
          </w:rPr>
          <w:fldChar w:fldCharType="separate"/>
        </w:r>
        <w:r w:rsidR="0060684C">
          <w:rPr>
            <w:noProof/>
            <w:webHidden/>
          </w:rPr>
          <w:t>42</w:t>
        </w:r>
        <w:r w:rsidR="00673B63">
          <w:rPr>
            <w:noProof/>
            <w:webHidden/>
          </w:rPr>
          <w:fldChar w:fldCharType="end"/>
        </w:r>
      </w:hyperlink>
    </w:p>
    <w:p w14:paraId="7E54B13D" w14:textId="77777777" w:rsidR="00673B63" w:rsidRDefault="00C35800">
      <w:pPr>
        <w:pStyle w:val="TableofFigures"/>
        <w:rPr>
          <w:rFonts w:eastAsiaTheme="minorEastAsia"/>
          <w:noProof/>
          <w:sz w:val="22"/>
          <w:lang w:eastAsia="en-US"/>
        </w:rPr>
      </w:pPr>
      <w:hyperlink w:anchor="_Toc515368740" w:history="1">
        <w:r w:rsidR="00673B63" w:rsidRPr="000035BE">
          <w:rPr>
            <w:rStyle w:val="Hyperlink"/>
            <w:noProof/>
          </w:rPr>
          <w:t>Figure 30: Large Form Factor Keep Out Zone – Bottom View</w:t>
        </w:r>
        <w:r w:rsidR="00673B63">
          <w:rPr>
            <w:noProof/>
            <w:webHidden/>
          </w:rPr>
          <w:tab/>
        </w:r>
        <w:r w:rsidR="00673B63">
          <w:rPr>
            <w:noProof/>
            <w:webHidden/>
          </w:rPr>
          <w:fldChar w:fldCharType="begin"/>
        </w:r>
        <w:r w:rsidR="00673B63">
          <w:rPr>
            <w:noProof/>
            <w:webHidden/>
          </w:rPr>
          <w:instrText xml:space="preserve"> PAGEREF _Toc515368740 \h </w:instrText>
        </w:r>
        <w:r w:rsidR="00673B63">
          <w:rPr>
            <w:noProof/>
            <w:webHidden/>
          </w:rPr>
        </w:r>
        <w:r w:rsidR="00673B63">
          <w:rPr>
            <w:noProof/>
            <w:webHidden/>
          </w:rPr>
          <w:fldChar w:fldCharType="separate"/>
        </w:r>
        <w:r w:rsidR="0060684C">
          <w:rPr>
            <w:noProof/>
            <w:webHidden/>
          </w:rPr>
          <w:t>42</w:t>
        </w:r>
        <w:r w:rsidR="00673B63">
          <w:rPr>
            <w:noProof/>
            <w:webHidden/>
          </w:rPr>
          <w:fldChar w:fldCharType="end"/>
        </w:r>
      </w:hyperlink>
    </w:p>
    <w:p w14:paraId="122079E8" w14:textId="77777777" w:rsidR="00673B63" w:rsidRDefault="00C35800">
      <w:pPr>
        <w:pStyle w:val="TableofFigures"/>
        <w:rPr>
          <w:rFonts w:eastAsiaTheme="minorEastAsia"/>
          <w:noProof/>
          <w:sz w:val="22"/>
          <w:lang w:eastAsia="en-US"/>
        </w:rPr>
      </w:pPr>
      <w:hyperlink w:anchor="_Toc515368741" w:history="1">
        <w:r w:rsidR="00673B63" w:rsidRPr="000035BE">
          <w:rPr>
            <w:rStyle w:val="Hyperlink"/>
            <w:noProof/>
          </w:rPr>
          <w:t>Figure 31: Large Form Factor Keep Out Zone – Side View</w:t>
        </w:r>
        <w:r w:rsidR="00673B63">
          <w:rPr>
            <w:noProof/>
            <w:webHidden/>
          </w:rPr>
          <w:tab/>
        </w:r>
        <w:r w:rsidR="00673B63">
          <w:rPr>
            <w:noProof/>
            <w:webHidden/>
          </w:rPr>
          <w:fldChar w:fldCharType="begin"/>
        </w:r>
        <w:r w:rsidR="00673B63">
          <w:rPr>
            <w:noProof/>
            <w:webHidden/>
          </w:rPr>
          <w:instrText xml:space="preserve"> PAGEREF _Toc515368741 \h </w:instrText>
        </w:r>
        <w:r w:rsidR="00673B63">
          <w:rPr>
            <w:noProof/>
            <w:webHidden/>
          </w:rPr>
        </w:r>
        <w:r w:rsidR="00673B63">
          <w:rPr>
            <w:noProof/>
            <w:webHidden/>
          </w:rPr>
          <w:fldChar w:fldCharType="separate"/>
        </w:r>
        <w:r w:rsidR="0060684C">
          <w:rPr>
            <w:noProof/>
            <w:webHidden/>
          </w:rPr>
          <w:t>43</w:t>
        </w:r>
        <w:r w:rsidR="00673B63">
          <w:rPr>
            <w:noProof/>
            <w:webHidden/>
          </w:rPr>
          <w:fldChar w:fldCharType="end"/>
        </w:r>
      </w:hyperlink>
    </w:p>
    <w:p w14:paraId="02F17FCB" w14:textId="77777777" w:rsidR="00673B63" w:rsidRDefault="00C35800">
      <w:pPr>
        <w:pStyle w:val="TableofFigures"/>
        <w:rPr>
          <w:rFonts w:eastAsiaTheme="minorEastAsia"/>
          <w:noProof/>
          <w:sz w:val="22"/>
          <w:lang w:eastAsia="en-US"/>
        </w:rPr>
      </w:pPr>
      <w:hyperlink w:anchor="_Toc515368742" w:history="1">
        <w:r w:rsidR="00673B63" w:rsidRPr="000035BE">
          <w:rPr>
            <w:rStyle w:val="Hyperlink"/>
            <w:noProof/>
          </w:rPr>
          <w:t>Figure 32: Large Form Factor Keep Out Zone – Side View – Detail D</w:t>
        </w:r>
        <w:r w:rsidR="00673B63">
          <w:rPr>
            <w:noProof/>
            <w:webHidden/>
          </w:rPr>
          <w:tab/>
        </w:r>
        <w:r w:rsidR="00673B63">
          <w:rPr>
            <w:noProof/>
            <w:webHidden/>
          </w:rPr>
          <w:fldChar w:fldCharType="begin"/>
        </w:r>
        <w:r w:rsidR="00673B63">
          <w:rPr>
            <w:noProof/>
            <w:webHidden/>
          </w:rPr>
          <w:instrText xml:space="preserve"> PAGEREF _Toc515368742 \h </w:instrText>
        </w:r>
        <w:r w:rsidR="00673B63">
          <w:rPr>
            <w:noProof/>
            <w:webHidden/>
          </w:rPr>
        </w:r>
        <w:r w:rsidR="00673B63">
          <w:rPr>
            <w:noProof/>
            <w:webHidden/>
          </w:rPr>
          <w:fldChar w:fldCharType="separate"/>
        </w:r>
        <w:r w:rsidR="0060684C">
          <w:rPr>
            <w:noProof/>
            <w:webHidden/>
          </w:rPr>
          <w:t>43</w:t>
        </w:r>
        <w:r w:rsidR="00673B63">
          <w:rPr>
            <w:noProof/>
            <w:webHidden/>
          </w:rPr>
          <w:fldChar w:fldCharType="end"/>
        </w:r>
      </w:hyperlink>
    </w:p>
    <w:p w14:paraId="05C03F4E" w14:textId="77777777" w:rsidR="00673B63" w:rsidRDefault="00C35800">
      <w:pPr>
        <w:pStyle w:val="TableofFigures"/>
        <w:rPr>
          <w:rFonts w:eastAsiaTheme="minorEastAsia"/>
          <w:noProof/>
          <w:sz w:val="22"/>
          <w:lang w:eastAsia="en-US"/>
        </w:rPr>
      </w:pPr>
      <w:hyperlink w:anchor="_Toc515368743" w:history="1">
        <w:r w:rsidR="00673B63" w:rsidRPr="000035BE">
          <w:rPr>
            <w:rStyle w:val="Hyperlink"/>
            <w:noProof/>
          </w:rPr>
          <w:t>Figure 33: Small Card Bottom Side Insulator (3D View)</w:t>
        </w:r>
        <w:r w:rsidR="00673B63">
          <w:rPr>
            <w:noProof/>
            <w:webHidden/>
          </w:rPr>
          <w:tab/>
        </w:r>
        <w:r w:rsidR="00673B63">
          <w:rPr>
            <w:noProof/>
            <w:webHidden/>
          </w:rPr>
          <w:fldChar w:fldCharType="begin"/>
        </w:r>
        <w:r w:rsidR="00673B63">
          <w:rPr>
            <w:noProof/>
            <w:webHidden/>
          </w:rPr>
          <w:instrText xml:space="preserve"> PAGEREF _Toc515368743 \h </w:instrText>
        </w:r>
        <w:r w:rsidR="00673B63">
          <w:rPr>
            <w:noProof/>
            <w:webHidden/>
          </w:rPr>
        </w:r>
        <w:r w:rsidR="00673B63">
          <w:rPr>
            <w:noProof/>
            <w:webHidden/>
          </w:rPr>
          <w:fldChar w:fldCharType="separate"/>
        </w:r>
        <w:r w:rsidR="0060684C">
          <w:rPr>
            <w:noProof/>
            <w:webHidden/>
          </w:rPr>
          <w:t>44</w:t>
        </w:r>
        <w:r w:rsidR="00673B63">
          <w:rPr>
            <w:noProof/>
            <w:webHidden/>
          </w:rPr>
          <w:fldChar w:fldCharType="end"/>
        </w:r>
      </w:hyperlink>
    </w:p>
    <w:p w14:paraId="3B493B6D" w14:textId="77777777" w:rsidR="00673B63" w:rsidRDefault="00C35800">
      <w:pPr>
        <w:pStyle w:val="TableofFigures"/>
        <w:rPr>
          <w:rFonts w:eastAsiaTheme="minorEastAsia"/>
          <w:noProof/>
          <w:sz w:val="22"/>
          <w:lang w:eastAsia="en-US"/>
        </w:rPr>
      </w:pPr>
      <w:hyperlink w:anchor="_Toc515368744" w:history="1">
        <w:r w:rsidR="00673B63" w:rsidRPr="000035BE">
          <w:rPr>
            <w:rStyle w:val="Hyperlink"/>
            <w:noProof/>
          </w:rPr>
          <w:t>Figure 34: Small Card Bottom Side Insulator (Top and Side View)</w:t>
        </w:r>
        <w:r w:rsidR="00673B63">
          <w:rPr>
            <w:noProof/>
            <w:webHidden/>
          </w:rPr>
          <w:tab/>
        </w:r>
        <w:r w:rsidR="00673B63">
          <w:rPr>
            <w:noProof/>
            <w:webHidden/>
          </w:rPr>
          <w:fldChar w:fldCharType="begin"/>
        </w:r>
        <w:r w:rsidR="00673B63">
          <w:rPr>
            <w:noProof/>
            <w:webHidden/>
          </w:rPr>
          <w:instrText xml:space="preserve"> PAGEREF _Toc515368744 \h </w:instrText>
        </w:r>
        <w:r w:rsidR="00673B63">
          <w:rPr>
            <w:noProof/>
            <w:webHidden/>
          </w:rPr>
        </w:r>
        <w:r w:rsidR="00673B63">
          <w:rPr>
            <w:noProof/>
            <w:webHidden/>
          </w:rPr>
          <w:fldChar w:fldCharType="separate"/>
        </w:r>
        <w:r w:rsidR="0060684C">
          <w:rPr>
            <w:noProof/>
            <w:webHidden/>
          </w:rPr>
          <w:t>44</w:t>
        </w:r>
        <w:r w:rsidR="00673B63">
          <w:rPr>
            <w:noProof/>
            <w:webHidden/>
          </w:rPr>
          <w:fldChar w:fldCharType="end"/>
        </w:r>
      </w:hyperlink>
    </w:p>
    <w:p w14:paraId="037995E4" w14:textId="77777777" w:rsidR="00673B63" w:rsidRDefault="00C35800">
      <w:pPr>
        <w:pStyle w:val="TableofFigures"/>
        <w:rPr>
          <w:rFonts w:eastAsiaTheme="minorEastAsia"/>
          <w:noProof/>
          <w:sz w:val="22"/>
          <w:lang w:eastAsia="en-US"/>
        </w:rPr>
      </w:pPr>
      <w:hyperlink w:anchor="_Toc515368745" w:history="1">
        <w:r w:rsidR="00673B63" w:rsidRPr="000035BE">
          <w:rPr>
            <w:rStyle w:val="Hyperlink"/>
            <w:noProof/>
          </w:rPr>
          <w:t>Figure 35: Large Card Bottom Side Insulator (3D View)</w:t>
        </w:r>
        <w:r w:rsidR="00673B63">
          <w:rPr>
            <w:noProof/>
            <w:webHidden/>
          </w:rPr>
          <w:tab/>
        </w:r>
        <w:r w:rsidR="00673B63">
          <w:rPr>
            <w:noProof/>
            <w:webHidden/>
          </w:rPr>
          <w:fldChar w:fldCharType="begin"/>
        </w:r>
        <w:r w:rsidR="00673B63">
          <w:rPr>
            <w:noProof/>
            <w:webHidden/>
          </w:rPr>
          <w:instrText xml:space="preserve"> PAGEREF _Toc515368745 \h </w:instrText>
        </w:r>
        <w:r w:rsidR="00673B63">
          <w:rPr>
            <w:noProof/>
            <w:webHidden/>
          </w:rPr>
        </w:r>
        <w:r w:rsidR="00673B63">
          <w:rPr>
            <w:noProof/>
            <w:webHidden/>
          </w:rPr>
          <w:fldChar w:fldCharType="separate"/>
        </w:r>
        <w:r w:rsidR="0060684C">
          <w:rPr>
            <w:noProof/>
            <w:webHidden/>
          </w:rPr>
          <w:t>45</w:t>
        </w:r>
        <w:r w:rsidR="00673B63">
          <w:rPr>
            <w:noProof/>
            <w:webHidden/>
          </w:rPr>
          <w:fldChar w:fldCharType="end"/>
        </w:r>
      </w:hyperlink>
    </w:p>
    <w:p w14:paraId="6A77F317" w14:textId="77777777" w:rsidR="00673B63" w:rsidRDefault="00C35800">
      <w:pPr>
        <w:pStyle w:val="TableofFigures"/>
        <w:rPr>
          <w:rFonts w:eastAsiaTheme="minorEastAsia"/>
          <w:noProof/>
          <w:sz w:val="22"/>
          <w:lang w:eastAsia="en-US"/>
        </w:rPr>
      </w:pPr>
      <w:hyperlink w:anchor="_Toc515368746" w:history="1">
        <w:r w:rsidR="00673B63" w:rsidRPr="000035BE">
          <w:rPr>
            <w:rStyle w:val="Hyperlink"/>
            <w:noProof/>
          </w:rPr>
          <w:t>Figure 36: Large Card Bottom Side Insulator (Top and Side View)</w:t>
        </w:r>
        <w:r w:rsidR="00673B63">
          <w:rPr>
            <w:noProof/>
            <w:webHidden/>
          </w:rPr>
          <w:tab/>
        </w:r>
        <w:r w:rsidR="00673B63">
          <w:rPr>
            <w:noProof/>
            <w:webHidden/>
          </w:rPr>
          <w:fldChar w:fldCharType="begin"/>
        </w:r>
        <w:r w:rsidR="00673B63">
          <w:rPr>
            <w:noProof/>
            <w:webHidden/>
          </w:rPr>
          <w:instrText xml:space="preserve"> PAGEREF _Toc515368746 \h </w:instrText>
        </w:r>
        <w:r w:rsidR="00673B63">
          <w:rPr>
            <w:noProof/>
            <w:webHidden/>
          </w:rPr>
        </w:r>
        <w:r w:rsidR="00673B63">
          <w:rPr>
            <w:noProof/>
            <w:webHidden/>
          </w:rPr>
          <w:fldChar w:fldCharType="separate"/>
        </w:r>
        <w:r w:rsidR="0060684C">
          <w:rPr>
            <w:noProof/>
            <w:webHidden/>
          </w:rPr>
          <w:t>45</w:t>
        </w:r>
        <w:r w:rsidR="00673B63">
          <w:rPr>
            <w:noProof/>
            <w:webHidden/>
          </w:rPr>
          <w:fldChar w:fldCharType="end"/>
        </w:r>
      </w:hyperlink>
    </w:p>
    <w:p w14:paraId="16B59A17" w14:textId="77777777" w:rsidR="00673B63" w:rsidRDefault="00C35800">
      <w:pPr>
        <w:pStyle w:val="TableofFigures"/>
        <w:rPr>
          <w:rFonts w:eastAsiaTheme="minorEastAsia"/>
          <w:noProof/>
          <w:sz w:val="22"/>
          <w:lang w:eastAsia="en-US"/>
        </w:rPr>
      </w:pPr>
      <w:hyperlink w:anchor="_Toc515368747" w:history="1">
        <w:r w:rsidR="00673B63" w:rsidRPr="000035BE">
          <w:rPr>
            <w:rStyle w:val="Hyperlink"/>
            <w:noProof/>
          </w:rPr>
          <w:t xml:space="preserve">Figure 37: Small Form Factor </w:t>
        </w:r>
        <w:r w:rsidR="00673B63" w:rsidRPr="000035BE">
          <w:rPr>
            <w:rStyle w:val="Hyperlink"/>
            <w:noProof/>
            <w:lang w:eastAsia="en-US"/>
          </w:rPr>
          <w:t>OCP NIC 3.0 Card with Pull Tab CTF Dimensions (Top View)</w:t>
        </w:r>
        <w:r w:rsidR="00673B63">
          <w:rPr>
            <w:noProof/>
            <w:webHidden/>
          </w:rPr>
          <w:tab/>
        </w:r>
        <w:r w:rsidR="00673B63">
          <w:rPr>
            <w:noProof/>
            <w:webHidden/>
          </w:rPr>
          <w:fldChar w:fldCharType="begin"/>
        </w:r>
        <w:r w:rsidR="00673B63">
          <w:rPr>
            <w:noProof/>
            <w:webHidden/>
          </w:rPr>
          <w:instrText xml:space="preserve"> PAGEREF _Toc515368747 \h </w:instrText>
        </w:r>
        <w:r w:rsidR="00673B63">
          <w:rPr>
            <w:noProof/>
            <w:webHidden/>
          </w:rPr>
        </w:r>
        <w:r w:rsidR="00673B63">
          <w:rPr>
            <w:noProof/>
            <w:webHidden/>
          </w:rPr>
          <w:fldChar w:fldCharType="separate"/>
        </w:r>
        <w:r w:rsidR="0060684C">
          <w:rPr>
            <w:noProof/>
            <w:webHidden/>
          </w:rPr>
          <w:t>47</w:t>
        </w:r>
        <w:r w:rsidR="00673B63">
          <w:rPr>
            <w:noProof/>
            <w:webHidden/>
          </w:rPr>
          <w:fldChar w:fldCharType="end"/>
        </w:r>
      </w:hyperlink>
    </w:p>
    <w:p w14:paraId="4FE52AF0" w14:textId="77777777" w:rsidR="00673B63" w:rsidRDefault="00C35800">
      <w:pPr>
        <w:pStyle w:val="TableofFigures"/>
        <w:rPr>
          <w:rFonts w:eastAsiaTheme="minorEastAsia"/>
          <w:noProof/>
          <w:sz w:val="22"/>
          <w:lang w:eastAsia="en-US"/>
        </w:rPr>
      </w:pPr>
      <w:hyperlink w:anchor="_Toc515368748" w:history="1">
        <w:r w:rsidR="00673B63" w:rsidRPr="000035BE">
          <w:rPr>
            <w:rStyle w:val="Hyperlink"/>
            <w:noProof/>
          </w:rPr>
          <w:t xml:space="preserve">Figure 38: Small Form Factor </w:t>
        </w:r>
        <w:r w:rsidR="00673B63" w:rsidRPr="000035BE">
          <w:rPr>
            <w:rStyle w:val="Hyperlink"/>
            <w:noProof/>
            <w:lang w:eastAsia="en-US"/>
          </w:rPr>
          <w:t>OCP NIC 3.0 Card with Pull Tab CTF Dimensions (Front View)</w:t>
        </w:r>
        <w:r w:rsidR="00673B63">
          <w:rPr>
            <w:noProof/>
            <w:webHidden/>
          </w:rPr>
          <w:tab/>
        </w:r>
        <w:r w:rsidR="00673B63">
          <w:rPr>
            <w:noProof/>
            <w:webHidden/>
          </w:rPr>
          <w:fldChar w:fldCharType="begin"/>
        </w:r>
        <w:r w:rsidR="00673B63">
          <w:rPr>
            <w:noProof/>
            <w:webHidden/>
          </w:rPr>
          <w:instrText xml:space="preserve"> PAGEREF _Toc515368748 \h </w:instrText>
        </w:r>
        <w:r w:rsidR="00673B63">
          <w:rPr>
            <w:noProof/>
            <w:webHidden/>
          </w:rPr>
        </w:r>
        <w:r w:rsidR="00673B63">
          <w:rPr>
            <w:noProof/>
            <w:webHidden/>
          </w:rPr>
          <w:fldChar w:fldCharType="separate"/>
        </w:r>
        <w:r w:rsidR="0060684C">
          <w:rPr>
            <w:noProof/>
            <w:webHidden/>
          </w:rPr>
          <w:t>47</w:t>
        </w:r>
        <w:r w:rsidR="00673B63">
          <w:rPr>
            <w:noProof/>
            <w:webHidden/>
          </w:rPr>
          <w:fldChar w:fldCharType="end"/>
        </w:r>
      </w:hyperlink>
    </w:p>
    <w:p w14:paraId="25AD1713" w14:textId="77777777" w:rsidR="00673B63" w:rsidRDefault="00C35800">
      <w:pPr>
        <w:pStyle w:val="TableofFigures"/>
        <w:rPr>
          <w:rFonts w:eastAsiaTheme="minorEastAsia"/>
          <w:noProof/>
          <w:sz w:val="22"/>
          <w:lang w:eastAsia="en-US"/>
        </w:rPr>
      </w:pPr>
      <w:hyperlink w:anchor="_Toc515368749" w:history="1">
        <w:r w:rsidR="00673B63" w:rsidRPr="000035BE">
          <w:rPr>
            <w:rStyle w:val="Hyperlink"/>
            <w:noProof/>
          </w:rPr>
          <w:t xml:space="preserve">Figure 39: Small Form Factor </w:t>
        </w:r>
        <w:r w:rsidR="00673B63" w:rsidRPr="000035BE">
          <w:rPr>
            <w:rStyle w:val="Hyperlink"/>
            <w:noProof/>
            <w:lang w:eastAsia="en-US"/>
          </w:rPr>
          <w:t>OCP NIC 3.0 Card with Pull Tab CTF Dimensions (Side View)</w:t>
        </w:r>
        <w:r w:rsidR="00673B63">
          <w:rPr>
            <w:noProof/>
            <w:webHidden/>
          </w:rPr>
          <w:tab/>
        </w:r>
        <w:r w:rsidR="00673B63">
          <w:rPr>
            <w:noProof/>
            <w:webHidden/>
          </w:rPr>
          <w:fldChar w:fldCharType="begin"/>
        </w:r>
        <w:r w:rsidR="00673B63">
          <w:rPr>
            <w:noProof/>
            <w:webHidden/>
          </w:rPr>
          <w:instrText xml:space="preserve"> PAGEREF _Toc515368749 \h </w:instrText>
        </w:r>
        <w:r w:rsidR="00673B63">
          <w:rPr>
            <w:noProof/>
            <w:webHidden/>
          </w:rPr>
        </w:r>
        <w:r w:rsidR="00673B63">
          <w:rPr>
            <w:noProof/>
            <w:webHidden/>
          </w:rPr>
          <w:fldChar w:fldCharType="separate"/>
        </w:r>
        <w:r w:rsidR="0060684C">
          <w:rPr>
            <w:noProof/>
            <w:webHidden/>
          </w:rPr>
          <w:t>48</w:t>
        </w:r>
        <w:r w:rsidR="00673B63">
          <w:rPr>
            <w:noProof/>
            <w:webHidden/>
          </w:rPr>
          <w:fldChar w:fldCharType="end"/>
        </w:r>
      </w:hyperlink>
    </w:p>
    <w:p w14:paraId="7C5AFE3A" w14:textId="77777777" w:rsidR="00673B63" w:rsidRDefault="00C35800">
      <w:pPr>
        <w:pStyle w:val="TableofFigures"/>
        <w:rPr>
          <w:rFonts w:eastAsiaTheme="minorEastAsia"/>
          <w:noProof/>
          <w:sz w:val="22"/>
          <w:lang w:eastAsia="en-US"/>
        </w:rPr>
      </w:pPr>
      <w:hyperlink w:anchor="_Toc515368750" w:history="1">
        <w:r w:rsidR="00673B63" w:rsidRPr="000035BE">
          <w:rPr>
            <w:rStyle w:val="Hyperlink"/>
            <w:noProof/>
          </w:rPr>
          <w:t xml:space="preserve">Figure 40: Small Form Factor </w:t>
        </w:r>
        <w:r w:rsidR="00673B63" w:rsidRPr="000035BE">
          <w:rPr>
            <w:rStyle w:val="Hyperlink"/>
            <w:noProof/>
            <w:lang w:eastAsia="en-US"/>
          </w:rPr>
          <w:t>OCP NIC 3.0 Card with Ejector CTF Dimensions (Top View)</w:t>
        </w:r>
        <w:r w:rsidR="00673B63">
          <w:rPr>
            <w:noProof/>
            <w:webHidden/>
          </w:rPr>
          <w:tab/>
        </w:r>
        <w:r w:rsidR="00673B63">
          <w:rPr>
            <w:noProof/>
            <w:webHidden/>
          </w:rPr>
          <w:fldChar w:fldCharType="begin"/>
        </w:r>
        <w:r w:rsidR="00673B63">
          <w:rPr>
            <w:noProof/>
            <w:webHidden/>
          </w:rPr>
          <w:instrText xml:space="preserve"> PAGEREF _Toc515368750 \h </w:instrText>
        </w:r>
        <w:r w:rsidR="00673B63">
          <w:rPr>
            <w:noProof/>
            <w:webHidden/>
          </w:rPr>
        </w:r>
        <w:r w:rsidR="00673B63">
          <w:rPr>
            <w:noProof/>
            <w:webHidden/>
          </w:rPr>
          <w:fldChar w:fldCharType="separate"/>
        </w:r>
        <w:r w:rsidR="0060684C">
          <w:rPr>
            <w:noProof/>
            <w:webHidden/>
          </w:rPr>
          <w:t>48</w:t>
        </w:r>
        <w:r w:rsidR="00673B63">
          <w:rPr>
            <w:noProof/>
            <w:webHidden/>
          </w:rPr>
          <w:fldChar w:fldCharType="end"/>
        </w:r>
      </w:hyperlink>
    </w:p>
    <w:p w14:paraId="49D7FE77" w14:textId="77777777" w:rsidR="00673B63" w:rsidRDefault="00C35800">
      <w:pPr>
        <w:pStyle w:val="TableofFigures"/>
        <w:rPr>
          <w:rFonts w:eastAsiaTheme="minorEastAsia"/>
          <w:noProof/>
          <w:sz w:val="22"/>
          <w:lang w:eastAsia="en-US"/>
        </w:rPr>
      </w:pPr>
      <w:hyperlink w:anchor="_Toc515368751" w:history="1">
        <w:r w:rsidR="00673B63" w:rsidRPr="000035BE">
          <w:rPr>
            <w:rStyle w:val="Hyperlink"/>
            <w:noProof/>
          </w:rPr>
          <w:t xml:space="preserve">Figure 41: Small Form Factor </w:t>
        </w:r>
        <w:r w:rsidR="00673B63" w:rsidRPr="000035BE">
          <w:rPr>
            <w:rStyle w:val="Hyperlink"/>
            <w:noProof/>
            <w:lang w:eastAsia="en-US"/>
          </w:rPr>
          <w:t>OCP NIC 3.0 Card with Ejector CTF Dimensions (Front View)</w:t>
        </w:r>
        <w:r w:rsidR="00673B63">
          <w:rPr>
            <w:noProof/>
            <w:webHidden/>
          </w:rPr>
          <w:tab/>
        </w:r>
        <w:r w:rsidR="00673B63">
          <w:rPr>
            <w:noProof/>
            <w:webHidden/>
          </w:rPr>
          <w:fldChar w:fldCharType="begin"/>
        </w:r>
        <w:r w:rsidR="00673B63">
          <w:rPr>
            <w:noProof/>
            <w:webHidden/>
          </w:rPr>
          <w:instrText xml:space="preserve"> PAGEREF _Toc515368751 \h </w:instrText>
        </w:r>
        <w:r w:rsidR="00673B63">
          <w:rPr>
            <w:noProof/>
            <w:webHidden/>
          </w:rPr>
        </w:r>
        <w:r w:rsidR="00673B63">
          <w:rPr>
            <w:noProof/>
            <w:webHidden/>
          </w:rPr>
          <w:fldChar w:fldCharType="separate"/>
        </w:r>
        <w:r w:rsidR="0060684C">
          <w:rPr>
            <w:noProof/>
            <w:webHidden/>
          </w:rPr>
          <w:t>49</w:t>
        </w:r>
        <w:r w:rsidR="00673B63">
          <w:rPr>
            <w:noProof/>
            <w:webHidden/>
          </w:rPr>
          <w:fldChar w:fldCharType="end"/>
        </w:r>
      </w:hyperlink>
    </w:p>
    <w:p w14:paraId="7E49FDC2" w14:textId="77777777" w:rsidR="00673B63" w:rsidRDefault="00C35800">
      <w:pPr>
        <w:pStyle w:val="TableofFigures"/>
        <w:rPr>
          <w:rFonts w:eastAsiaTheme="minorEastAsia"/>
          <w:noProof/>
          <w:sz w:val="22"/>
          <w:lang w:eastAsia="en-US"/>
        </w:rPr>
      </w:pPr>
      <w:hyperlink w:anchor="_Toc515368752" w:history="1">
        <w:r w:rsidR="00673B63" w:rsidRPr="000035BE">
          <w:rPr>
            <w:rStyle w:val="Hyperlink"/>
            <w:noProof/>
          </w:rPr>
          <w:t xml:space="preserve">Figure 42: Small Form Factor </w:t>
        </w:r>
        <w:r w:rsidR="00673B63" w:rsidRPr="000035BE">
          <w:rPr>
            <w:rStyle w:val="Hyperlink"/>
            <w:noProof/>
            <w:lang w:eastAsia="en-US"/>
          </w:rPr>
          <w:t>OCP NIC 3.0 Card with Ejector CTF Dimensions (Side View)</w:t>
        </w:r>
        <w:r w:rsidR="00673B63">
          <w:rPr>
            <w:noProof/>
            <w:webHidden/>
          </w:rPr>
          <w:tab/>
        </w:r>
        <w:r w:rsidR="00673B63">
          <w:rPr>
            <w:noProof/>
            <w:webHidden/>
          </w:rPr>
          <w:fldChar w:fldCharType="begin"/>
        </w:r>
        <w:r w:rsidR="00673B63">
          <w:rPr>
            <w:noProof/>
            <w:webHidden/>
          </w:rPr>
          <w:instrText xml:space="preserve"> PAGEREF _Toc515368752 \h </w:instrText>
        </w:r>
        <w:r w:rsidR="00673B63">
          <w:rPr>
            <w:noProof/>
            <w:webHidden/>
          </w:rPr>
        </w:r>
        <w:r w:rsidR="00673B63">
          <w:rPr>
            <w:noProof/>
            <w:webHidden/>
          </w:rPr>
          <w:fldChar w:fldCharType="separate"/>
        </w:r>
        <w:r w:rsidR="0060684C">
          <w:rPr>
            <w:noProof/>
            <w:webHidden/>
          </w:rPr>
          <w:t>49</w:t>
        </w:r>
        <w:r w:rsidR="00673B63">
          <w:rPr>
            <w:noProof/>
            <w:webHidden/>
          </w:rPr>
          <w:fldChar w:fldCharType="end"/>
        </w:r>
      </w:hyperlink>
    </w:p>
    <w:p w14:paraId="7798F635" w14:textId="77777777" w:rsidR="00673B63" w:rsidRDefault="00C35800">
      <w:pPr>
        <w:pStyle w:val="TableofFigures"/>
        <w:rPr>
          <w:rFonts w:eastAsiaTheme="minorEastAsia"/>
          <w:noProof/>
          <w:sz w:val="22"/>
          <w:lang w:eastAsia="en-US"/>
        </w:rPr>
      </w:pPr>
      <w:hyperlink w:anchor="_Toc515368753" w:history="1">
        <w:r w:rsidR="00673B63" w:rsidRPr="000035BE">
          <w:rPr>
            <w:rStyle w:val="Hyperlink"/>
            <w:noProof/>
          </w:rPr>
          <w:t xml:space="preserve">Figure 43: Small Form Factor </w:t>
        </w:r>
        <w:r w:rsidR="00673B63" w:rsidRPr="000035BE">
          <w:rPr>
            <w:rStyle w:val="Hyperlink"/>
            <w:noProof/>
            <w:lang w:eastAsia="en-US"/>
          </w:rPr>
          <w:t>Baseboard Chassis CTF Dimensions (Rear View)</w:t>
        </w:r>
        <w:r w:rsidR="00673B63">
          <w:rPr>
            <w:noProof/>
            <w:webHidden/>
          </w:rPr>
          <w:tab/>
        </w:r>
        <w:r w:rsidR="00673B63">
          <w:rPr>
            <w:noProof/>
            <w:webHidden/>
          </w:rPr>
          <w:fldChar w:fldCharType="begin"/>
        </w:r>
        <w:r w:rsidR="00673B63">
          <w:rPr>
            <w:noProof/>
            <w:webHidden/>
          </w:rPr>
          <w:instrText xml:space="preserve"> PAGEREF _Toc515368753 \h </w:instrText>
        </w:r>
        <w:r w:rsidR="00673B63">
          <w:rPr>
            <w:noProof/>
            <w:webHidden/>
          </w:rPr>
        </w:r>
        <w:r w:rsidR="00673B63">
          <w:rPr>
            <w:noProof/>
            <w:webHidden/>
          </w:rPr>
          <w:fldChar w:fldCharType="separate"/>
        </w:r>
        <w:r w:rsidR="0060684C">
          <w:rPr>
            <w:noProof/>
            <w:webHidden/>
          </w:rPr>
          <w:t>49</w:t>
        </w:r>
        <w:r w:rsidR="00673B63">
          <w:rPr>
            <w:noProof/>
            <w:webHidden/>
          </w:rPr>
          <w:fldChar w:fldCharType="end"/>
        </w:r>
      </w:hyperlink>
    </w:p>
    <w:p w14:paraId="422A3D79" w14:textId="77777777" w:rsidR="00673B63" w:rsidRDefault="00C35800">
      <w:pPr>
        <w:pStyle w:val="TableofFigures"/>
        <w:rPr>
          <w:rFonts w:eastAsiaTheme="minorEastAsia"/>
          <w:noProof/>
          <w:sz w:val="22"/>
          <w:lang w:eastAsia="en-US"/>
        </w:rPr>
      </w:pPr>
      <w:hyperlink w:anchor="_Toc515368754" w:history="1">
        <w:r w:rsidR="00673B63" w:rsidRPr="000035BE">
          <w:rPr>
            <w:rStyle w:val="Hyperlink"/>
            <w:noProof/>
          </w:rPr>
          <w:t xml:space="preserve">Figure 44: Small Form Factor </w:t>
        </w:r>
        <w:r w:rsidR="00673B63" w:rsidRPr="000035BE">
          <w:rPr>
            <w:rStyle w:val="Hyperlink"/>
            <w:noProof/>
            <w:lang w:eastAsia="en-US"/>
          </w:rPr>
          <w:t>Baseboard Chassis to Card Thumb Screw CTF Dimensions (Side View)</w:t>
        </w:r>
        <w:r w:rsidR="00673B63">
          <w:rPr>
            <w:noProof/>
            <w:webHidden/>
          </w:rPr>
          <w:tab/>
        </w:r>
        <w:r w:rsidR="00673B63">
          <w:rPr>
            <w:noProof/>
            <w:webHidden/>
          </w:rPr>
          <w:fldChar w:fldCharType="begin"/>
        </w:r>
        <w:r w:rsidR="00673B63">
          <w:rPr>
            <w:noProof/>
            <w:webHidden/>
          </w:rPr>
          <w:instrText xml:space="preserve"> PAGEREF _Toc515368754 \h </w:instrText>
        </w:r>
        <w:r w:rsidR="00673B63">
          <w:rPr>
            <w:noProof/>
            <w:webHidden/>
          </w:rPr>
        </w:r>
        <w:r w:rsidR="00673B63">
          <w:rPr>
            <w:noProof/>
            <w:webHidden/>
          </w:rPr>
          <w:fldChar w:fldCharType="separate"/>
        </w:r>
        <w:r w:rsidR="0060684C">
          <w:rPr>
            <w:noProof/>
            <w:webHidden/>
          </w:rPr>
          <w:t>50</w:t>
        </w:r>
        <w:r w:rsidR="00673B63">
          <w:rPr>
            <w:noProof/>
            <w:webHidden/>
          </w:rPr>
          <w:fldChar w:fldCharType="end"/>
        </w:r>
      </w:hyperlink>
    </w:p>
    <w:p w14:paraId="69852C49" w14:textId="77777777" w:rsidR="00673B63" w:rsidRDefault="00C35800">
      <w:pPr>
        <w:pStyle w:val="TableofFigures"/>
        <w:rPr>
          <w:rFonts w:eastAsiaTheme="minorEastAsia"/>
          <w:noProof/>
          <w:sz w:val="22"/>
          <w:lang w:eastAsia="en-US"/>
        </w:rPr>
      </w:pPr>
      <w:hyperlink w:anchor="_Toc515368755" w:history="1">
        <w:r w:rsidR="00673B63" w:rsidRPr="000035BE">
          <w:rPr>
            <w:rStyle w:val="Hyperlink"/>
            <w:noProof/>
          </w:rPr>
          <w:t>Figure 45: Small Form Factor Baseboard Chassis to Ejector lever Card CTF Dimensions (Side View)</w:t>
        </w:r>
        <w:r w:rsidR="00673B63">
          <w:rPr>
            <w:noProof/>
            <w:webHidden/>
          </w:rPr>
          <w:tab/>
        </w:r>
        <w:r w:rsidR="00673B63">
          <w:rPr>
            <w:noProof/>
            <w:webHidden/>
          </w:rPr>
          <w:fldChar w:fldCharType="begin"/>
        </w:r>
        <w:r w:rsidR="00673B63">
          <w:rPr>
            <w:noProof/>
            <w:webHidden/>
          </w:rPr>
          <w:instrText xml:space="preserve"> PAGEREF _Toc515368755 \h </w:instrText>
        </w:r>
        <w:r w:rsidR="00673B63">
          <w:rPr>
            <w:noProof/>
            <w:webHidden/>
          </w:rPr>
        </w:r>
        <w:r w:rsidR="00673B63">
          <w:rPr>
            <w:noProof/>
            <w:webHidden/>
          </w:rPr>
          <w:fldChar w:fldCharType="separate"/>
        </w:r>
        <w:r w:rsidR="0060684C">
          <w:rPr>
            <w:noProof/>
            <w:webHidden/>
          </w:rPr>
          <w:t>50</w:t>
        </w:r>
        <w:r w:rsidR="00673B63">
          <w:rPr>
            <w:noProof/>
            <w:webHidden/>
          </w:rPr>
          <w:fldChar w:fldCharType="end"/>
        </w:r>
      </w:hyperlink>
    </w:p>
    <w:p w14:paraId="3500EADA" w14:textId="77777777" w:rsidR="00673B63" w:rsidRDefault="00C35800">
      <w:pPr>
        <w:pStyle w:val="TableofFigures"/>
        <w:rPr>
          <w:rFonts w:eastAsiaTheme="minorEastAsia"/>
          <w:noProof/>
          <w:sz w:val="22"/>
          <w:lang w:eastAsia="en-US"/>
        </w:rPr>
      </w:pPr>
      <w:hyperlink w:anchor="_Toc515368756" w:history="1">
        <w:r w:rsidR="00673B63" w:rsidRPr="000035BE">
          <w:rPr>
            <w:rStyle w:val="Hyperlink"/>
            <w:noProof/>
          </w:rPr>
          <w:t xml:space="preserve">Figure 46: Small Form Factor </w:t>
        </w:r>
        <w:r w:rsidR="00673B63" w:rsidRPr="000035BE">
          <w:rPr>
            <w:rStyle w:val="Hyperlink"/>
            <w:noProof/>
            <w:lang w:eastAsia="en-US"/>
          </w:rPr>
          <w:t>Baseboard Chassis CTF Dimensions (Rear Rail Guide View)</w:t>
        </w:r>
        <w:r w:rsidR="00673B63">
          <w:rPr>
            <w:noProof/>
            <w:webHidden/>
          </w:rPr>
          <w:tab/>
        </w:r>
        <w:r w:rsidR="00673B63">
          <w:rPr>
            <w:noProof/>
            <w:webHidden/>
          </w:rPr>
          <w:fldChar w:fldCharType="begin"/>
        </w:r>
        <w:r w:rsidR="00673B63">
          <w:rPr>
            <w:noProof/>
            <w:webHidden/>
          </w:rPr>
          <w:instrText xml:space="preserve"> PAGEREF _Toc515368756 \h </w:instrText>
        </w:r>
        <w:r w:rsidR="00673B63">
          <w:rPr>
            <w:noProof/>
            <w:webHidden/>
          </w:rPr>
        </w:r>
        <w:r w:rsidR="00673B63">
          <w:rPr>
            <w:noProof/>
            <w:webHidden/>
          </w:rPr>
          <w:fldChar w:fldCharType="separate"/>
        </w:r>
        <w:r w:rsidR="0060684C">
          <w:rPr>
            <w:noProof/>
            <w:webHidden/>
          </w:rPr>
          <w:t>51</w:t>
        </w:r>
        <w:r w:rsidR="00673B63">
          <w:rPr>
            <w:noProof/>
            <w:webHidden/>
          </w:rPr>
          <w:fldChar w:fldCharType="end"/>
        </w:r>
      </w:hyperlink>
    </w:p>
    <w:p w14:paraId="7F3E6A1C" w14:textId="77777777" w:rsidR="00673B63" w:rsidRDefault="00C35800">
      <w:pPr>
        <w:pStyle w:val="TableofFigures"/>
        <w:rPr>
          <w:rFonts w:eastAsiaTheme="minorEastAsia"/>
          <w:noProof/>
          <w:sz w:val="22"/>
          <w:lang w:eastAsia="en-US"/>
        </w:rPr>
      </w:pPr>
      <w:hyperlink w:anchor="_Toc515368757" w:history="1">
        <w:r w:rsidR="00673B63" w:rsidRPr="000035BE">
          <w:rPr>
            <w:rStyle w:val="Hyperlink"/>
            <w:noProof/>
          </w:rPr>
          <w:t xml:space="preserve">Figure 47: Small Form Factor </w:t>
        </w:r>
        <w:r w:rsidR="00673B63" w:rsidRPr="000035BE">
          <w:rPr>
            <w:rStyle w:val="Hyperlink"/>
            <w:noProof/>
            <w:lang w:eastAsia="en-US"/>
          </w:rPr>
          <w:t>Baseboard Chassis CTF Dimensions (Rail Guide Detail) – Detail C</w:t>
        </w:r>
        <w:r w:rsidR="00673B63">
          <w:rPr>
            <w:noProof/>
            <w:webHidden/>
          </w:rPr>
          <w:tab/>
        </w:r>
        <w:r w:rsidR="00673B63">
          <w:rPr>
            <w:noProof/>
            <w:webHidden/>
          </w:rPr>
          <w:fldChar w:fldCharType="begin"/>
        </w:r>
        <w:r w:rsidR="00673B63">
          <w:rPr>
            <w:noProof/>
            <w:webHidden/>
          </w:rPr>
          <w:instrText xml:space="preserve"> PAGEREF _Toc515368757 \h </w:instrText>
        </w:r>
        <w:r w:rsidR="00673B63">
          <w:rPr>
            <w:noProof/>
            <w:webHidden/>
          </w:rPr>
        </w:r>
        <w:r w:rsidR="00673B63">
          <w:rPr>
            <w:noProof/>
            <w:webHidden/>
          </w:rPr>
          <w:fldChar w:fldCharType="separate"/>
        </w:r>
        <w:r w:rsidR="0060684C">
          <w:rPr>
            <w:noProof/>
            <w:webHidden/>
          </w:rPr>
          <w:t>51</w:t>
        </w:r>
        <w:r w:rsidR="00673B63">
          <w:rPr>
            <w:noProof/>
            <w:webHidden/>
          </w:rPr>
          <w:fldChar w:fldCharType="end"/>
        </w:r>
      </w:hyperlink>
    </w:p>
    <w:p w14:paraId="1879A7DD" w14:textId="77777777" w:rsidR="00673B63" w:rsidRDefault="00C35800">
      <w:pPr>
        <w:pStyle w:val="TableofFigures"/>
        <w:rPr>
          <w:rFonts w:eastAsiaTheme="minorEastAsia"/>
          <w:noProof/>
          <w:sz w:val="22"/>
          <w:lang w:eastAsia="en-US"/>
        </w:rPr>
      </w:pPr>
      <w:hyperlink w:anchor="_Toc515368758" w:history="1">
        <w:r w:rsidR="00673B63" w:rsidRPr="000035BE">
          <w:rPr>
            <w:rStyle w:val="Hyperlink"/>
            <w:noProof/>
          </w:rPr>
          <w:t xml:space="preserve">Figure 48: Large Form Factor </w:t>
        </w:r>
        <w:r w:rsidR="00673B63" w:rsidRPr="000035BE">
          <w:rPr>
            <w:rStyle w:val="Hyperlink"/>
            <w:noProof/>
            <w:lang w:eastAsia="en-US"/>
          </w:rPr>
          <w:t>OCP NIC 3.0 Card with Ejector CTF Dimensions (Top View)</w:t>
        </w:r>
        <w:r w:rsidR="00673B63">
          <w:rPr>
            <w:noProof/>
            <w:webHidden/>
          </w:rPr>
          <w:tab/>
        </w:r>
        <w:r w:rsidR="00673B63">
          <w:rPr>
            <w:noProof/>
            <w:webHidden/>
          </w:rPr>
          <w:fldChar w:fldCharType="begin"/>
        </w:r>
        <w:r w:rsidR="00673B63">
          <w:rPr>
            <w:noProof/>
            <w:webHidden/>
          </w:rPr>
          <w:instrText xml:space="preserve"> PAGEREF _Toc515368758 \h </w:instrText>
        </w:r>
        <w:r w:rsidR="00673B63">
          <w:rPr>
            <w:noProof/>
            <w:webHidden/>
          </w:rPr>
        </w:r>
        <w:r w:rsidR="00673B63">
          <w:rPr>
            <w:noProof/>
            <w:webHidden/>
          </w:rPr>
          <w:fldChar w:fldCharType="separate"/>
        </w:r>
        <w:r w:rsidR="0060684C">
          <w:rPr>
            <w:noProof/>
            <w:webHidden/>
          </w:rPr>
          <w:t>52</w:t>
        </w:r>
        <w:r w:rsidR="00673B63">
          <w:rPr>
            <w:noProof/>
            <w:webHidden/>
          </w:rPr>
          <w:fldChar w:fldCharType="end"/>
        </w:r>
      </w:hyperlink>
    </w:p>
    <w:p w14:paraId="0E298E26" w14:textId="77777777" w:rsidR="00673B63" w:rsidRDefault="00C35800">
      <w:pPr>
        <w:pStyle w:val="TableofFigures"/>
        <w:rPr>
          <w:rFonts w:eastAsiaTheme="minorEastAsia"/>
          <w:noProof/>
          <w:sz w:val="22"/>
          <w:lang w:eastAsia="en-US"/>
        </w:rPr>
      </w:pPr>
      <w:hyperlink w:anchor="_Toc515368759" w:history="1">
        <w:r w:rsidR="00673B63" w:rsidRPr="000035BE">
          <w:rPr>
            <w:rStyle w:val="Hyperlink"/>
            <w:noProof/>
          </w:rPr>
          <w:t xml:space="preserve">Figure 49: Large Form Factor </w:t>
        </w:r>
        <w:r w:rsidR="00673B63" w:rsidRPr="000035BE">
          <w:rPr>
            <w:rStyle w:val="Hyperlink"/>
            <w:noProof/>
            <w:lang w:eastAsia="en-US"/>
          </w:rPr>
          <w:t>OCP NIC 3.0 Card with Ejector CTF Dimensions (Front View)</w:t>
        </w:r>
        <w:r w:rsidR="00673B63">
          <w:rPr>
            <w:noProof/>
            <w:webHidden/>
          </w:rPr>
          <w:tab/>
        </w:r>
        <w:r w:rsidR="00673B63">
          <w:rPr>
            <w:noProof/>
            <w:webHidden/>
          </w:rPr>
          <w:fldChar w:fldCharType="begin"/>
        </w:r>
        <w:r w:rsidR="00673B63">
          <w:rPr>
            <w:noProof/>
            <w:webHidden/>
          </w:rPr>
          <w:instrText xml:space="preserve"> PAGEREF _Toc515368759 \h </w:instrText>
        </w:r>
        <w:r w:rsidR="00673B63">
          <w:rPr>
            <w:noProof/>
            <w:webHidden/>
          </w:rPr>
        </w:r>
        <w:r w:rsidR="00673B63">
          <w:rPr>
            <w:noProof/>
            <w:webHidden/>
          </w:rPr>
          <w:fldChar w:fldCharType="separate"/>
        </w:r>
        <w:r w:rsidR="0060684C">
          <w:rPr>
            <w:noProof/>
            <w:webHidden/>
          </w:rPr>
          <w:t>52</w:t>
        </w:r>
        <w:r w:rsidR="00673B63">
          <w:rPr>
            <w:noProof/>
            <w:webHidden/>
          </w:rPr>
          <w:fldChar w:fldCharType="end"/>
        </w:r>
      </w:hyperlink>
    </w:p>
    <w:p w14:paraId="6B3EF881" w14:textId="77777777" w:rsidR="00673B63" w:rsidRDefault="00C35800">
      <w:pPr>
        <w:pStyle w:val="TableofFigures"/>
        <w:rPr>
          <w:rFonts w:eastAsiaTheme="minorEastAsia"/>
          <w:noProof/>
          <w:sz w:val="22"/>
          <w:lang w:eastAsia="en-US"/>
        </w:rPr>
      </w:pPr>
      <w:hyperlink w:anchor="_Toc515368760" w:history="1">
        <w:r w:rsidR="00673B63" w:rsidRPr="000035BE">
          <w:rPr>
            <w:rStyle w:val="Hyperlink"/>
            <w:noProof/>
          </w:rPr>
          <w:t xml:space="preserve">Figure 50: Large Form Factor </w:t>
        </w:r>
        <w:r w:rsidR="00673B63" w:rsidRPr="000035BE">
          <w:rPr>
            <w:rStyle w:val="Hyperlink"/>
            <w:noProof/>
            <w:lang w:eastAsia="en-US"/>
          </w:rPr>
          <w:t>OCP NIC 3.0 Card with Ejector CTF Dimensions (Side View)</w:t>
        </w:r>
        <w:r w:rsidR="00673B63">
          <w:rPr>
            <w:noProof/>
            <w:webHidden/>
          </w:rPr>
          <w:tab/>
        </w:r>
        <w:r w:rsidR="00673B63">
          <w:rPr>
            <w:noProof/>
            <w:webHidden/>
          </w:rPr>
          <w:fldChar w:fldCharType="begin"/>
        </w:r>
        <w:r w:rsidR="00673B63">
          <w:rPr>
            <w:noProof/>
            <w:webHidden/>
          </w:rPr>
          <w:instrText xml:space="preserve"> PAGEREF _Toc515368760 \h </w:instrText>
        </w:r>
        <w:r w:rsidR="00673B63">
          <w:rPr>
            <w:noProof/>
            <w:webHidden/>
          </w:rPr>
        </w:r>
        <w:r w:rsidR="00673B63">
          <w:rPr>
            <w:noProof/>
            <w:webHidden/>
          </w:rPr>
          <w:fldChar w:fldCharType="separate"/>
        </w:r>
        <w:r w:rsidR="0060684C">
          <w:rPr>
            <w:noProof/>
            <w:webHidden/>
          </w:rPr>
          <w:t>53</w:t>
        </w:r>
        <w:r w:rsidR="00673B63">
          <w:rPr>
            <w:noProof/>
            <w:webHidden/>
          </w:rPr>
          <w:fldChar w:fldCharType="end"/>
        </w:r>
      </w:hyperlink>
    </w:p>
    <w:p w14:paraId="69D06F9C" w14:textId="77777777" w:rsidR="00673B63" w:rsidRDefault="00C35800">
      <w:pPr>
        <w:pStyle w:val="TableofFigures"/>
        <w:rPr>
          <w:rFonts w:eastAsiaTheme="minorEastAsia"/>
          <w:noProof/>
          <w:sz w:val="22"/>
          <w:lang w:eastAsia="en-US"/>
        </w:rPr>
      </w:pPr>
      <w:hyperlink w:anchor="_Toc515368761" w:history="1">
        <w:r w:rsidR="00673B63" w:rsidRPr="000035BE">
          <w:rPr>
            <w:rStyle w:val="Hyperlink"/>
            <w:noProof/>
          </w:rPr>
          <w:t xml:space="preserve">Figure 51: Large Form Factor </w:t>
        </w:r>
        <w:r w:rsidR="00673B63" w:rsidRPr="000035BE">
          <w:rPr>
            <w:rStyle w:val="Hyperlink"/>
            <w:noProof/>
            <w:lang w:eastAsia="en-US"/>
          </w:rPr>
          <w:t>Baseboard Chassis CTF Dimensions (Rear View)</w:t>
        </w:r>
        <w:r w:rsidR="00673B63">
          <w:rPr>
            <w:noProof/>
            <w:webHidden/>
          </w:rPr>
          <w:tab/>
        </w:r>
        <w:r w:rsidR="00673B63">
          <w:rPr>
            <w:noProof/>
            <w:webHidden/>
          </w:rPr>
          <w:fldChar w:fldCharType="begin"/>
        </w:r>
        <w:r w:rsidR="00673B63">
          <w:rPr>
            <w:noProof/>
            <w:webHidden/>
          </w:rPr>
          <w:instrText xml:space="preserve"> PAGEREF _Toc515368761 \h </w:instrText>
        </w:r>
        <w:r w:rsidR="00673B63">
          <w:rPr>
            <w:noProof/>
            <w:webHidden/>
          </w:rPr>
        </w:r>
        <w:r w:rsidR="00673B63">
          <w:rPr>
            <w:noProof/>
            <w:webHidden/>
          </w:rPr>
          <w:fldChar w:fldCharType="separate"/>
        </w:r>
        <w:r w:rsidR="0060684C">
          <w:rPr>
            <w:noProof/>
            <w:webHidden/>
          </w:rPr>
          <w:t>53</w:t>
        </w:r>
        <w:r w:rsidR="00673B63">
          <w:rPr>
            <w:noProof/>
            <w:webHidden/>
          </w:rPr>
          <w:fldChar w:fldCharType="end"/>
        </w:r>
      </w:hyperlink>
    </w:p>
    <w:p w14:paraId="7C56B286" w14:textId="77777777" w:rsidR="00673B63" w:rsidRDefault="00C35800">
      <w:pPr>
        <w:pStyle w:val="TableofFigures"/>
        <w:rPr>
          <w:rFonts w:eastAsiaTheme="minorEastAsia"/>
          <w:noProof/>
          <w:sz w:val="22"/>
          <w:lang w:eastAsia="en-US"/>
        </w:rPr>
      </w:pPr>
      <w:hyperlink w:anchor="_Toc515368762" w:history="1">
        <w:r w:rsidR="00673B63" w:rsidRPr="000035BE">
          <w:rPr>
            <w:rStyle w:val="Hyperlink"/>
            <w:noProof/>
          </w:rPr>
          <w:t xml:space="preserve">Figure 52: Large Form Factor </w:t>
        </w:r>
        <w:r w:rsidR="00673B63" w:rsidRPr="000035BE">
          <w:rPr>
            <w:rStyle w:val="Hyperlink"/>
            <w:noProof/>
            <w:lang w:eastAsia="en-US"/>
          </w:rPr>
          <w:t>Baseboard Chassis CTF Dimensions (Side View)</w:t>
        </w:r>
        <w:r w:rsidR="00673B63">
          <w:rPr>
            <w:noProof/>
            <w:webHidden/>
          </w:rPr>
          <w:tab/>
        </w:r>
        <w:r w:rsidR="00673B63">
          <w:rPr>
            <w:noProof/>
            <w:webHidden/>
          </w:rPr>
          <w:fldChar w:fldCharType="begin"/>
        </w:r>
        <w:r w:rsidR="00673B63">
          <w:rPr>
            <w:noProof/>
            <w:webHidden/>
          </w:rPr>
          <w:instrText xml:space="preserve"> PAGEREF _Toc515368762 \h </w:instrText>
        </w:r>
        <w:r w:rsidR="00673B63">
          <w:rPr>
            <w:noProof/>
            <w:webHidden/>
          </w:rPr>
        </w:r>
        <w:r w:rsidR="00673B63">
          <w:rPr>
            <w:noProof/>
            <w:webHidden/>
          </w:rPr>
          <w:fldChar w:fldCharType="separate"/>
        </w:r>
        <w:r w:rsidR="0060684C">
          <w:rPr>
            <w:noProof/>
            <w:webHidden/>
          </w:rPr>
          <w:t>54</w:t>
        </w:r>
        <w:r w:rsidR="00673B63">
          <w:rPr>
            <w:noProof/>
            <w:webHidden/>
          </w:rPr>
          <w:fldChar w:fldCharType="end"/>
        </w:r>
      </w:hyperlink>
    </w:p>
    <w:p w14:paraId="250BAC60" w14:textId="77777777" w:rsidR="00673B63" w:rsidRDefault="00C35800">
      <w:pPr>
        <w:pStyle w:val="TableofFigures"/>
        <w:rPr>
          <w:rFonts w:eastAsiaTheme="minorEastAsia"/>
          <w:noProof/>
          <w:sz w:val="22"/>
          <w:lang w:eastAsia="en-US"/>
        </w:rPr>
      </w:pPr>
      <w:hyperlink w:anchor="_Toc515368763" w:history="1">
        <w:r w:rsidR="00673B63" w:rsidRPr="000035BE">
          <w:rPr>
            <w:rStyle w:val="Hyperlink"/>
            <w:noProof/>
          </w:rPr>
          <w:t xml:space="preserve">Figure 53: Large Form Factor </w:t>
        </w:r>
        <w:r w:rsidR="00673B63" w:rsidRPr="000035BE">
          <w:rPr>
            <w:rStyle w:val="Hyperlink"/>
            <w:noProof/>
            <w:lang w:eastAsia="en-US"/>
          </w:rPr>
          <w:t>Baseboard Chassis CTF Dimensions (Rail Guide View)</w:t>
        </w:r>
        <w:r w:rsidR="00673B63">
          <w:rPr>
            <w:noProof/>
            <w:webHidden/>
          </w:rPr>
          <w:tab/>
        </w:r>
        <w:r w:rsidR="00673B63">
          <w:rPr>
            <w:noProof/>
            <w:webHidden/>
          </w:rPr>
          <w:fldChar w:fldCharType="begin"/>
        </w:r>
        <w:r w:rsidR="00673B63">
          <w:rPr>
            <w:noProof/>
            <w:webHidden/>
          </w:rPr>
          <w:instrText xml:space="preserve"> PAGEREF _Toc515368763 \h </w:instrText>
        </w:r>
        <w:r w:rsidR="00673B63">
          <w:rPr>
            <w:noProof/>
            <w:webHidden/>
          </w:rPr>
        </w:r>
        <w:r w:rsidR="00673B63">
          <w:rPr>
            <w:noProof/>
            <w:webHidden/>
          </w:rPr>
          <w:fldChar w:fldCharType="separate"/>
        </w:r>
        <w:r w:rsidR="0060684C">
          <w:rPr>
            <w:noProof/>
            <w:webHidden/>
          </w:rPr>
          <w:t>54</w:t>
        </w:r>
        <w:r w:rsidR="00673B63">
          <w:rPr>
            <w:noProof/>
            <w:webHidden/>
          </w:rPr>
          <w:fldChar w:fldCharType="end"/>
        </w:r>
      </w:hyperlink>
    </w:p>
    <w:p w14:paraId="4BE0B5B7" w14:textId="77777777" w:rsidR="00673B63" w:rsidRDefault="00C35800">
      <w:pPr>
        <w:pStyle w:val="TableofFigures"/>
        <w:rPr>
          <w:rFonts w:eastAsiaTheme="minorEastAsia"/>
          <w:noProof/>
          <w:sz w:val="22"/>
          <w:lang w:eastAsia="en-US"/>
        </w:rPr>
      </w:pPr>
      <w:hyperlink w:anchor="_Toc515368764" w:history="1">
        <w:r w:rsidR="00673B63" w:rsidRPr="000035BE">
          <w:rPr>
            <w:rStyle w:val="Hyperlink"/>
            <w:noProof/>
          </w:rPr>
          <w:t xml:space="preserve">Figure 54: Large Form Factor </w:t>
        </w:r>
        <w:r w:rsidR="00673B63" w:rsidRPr="000035BE">
          <w:rPr>
            <w:rStyle w:val="Hyperlink"/>
            <w:noProof/>
            <w:lang w:eastAsia="en-US"/>
          </w:rPr>
          <w:t>Baseboard Chassis CTF Dimensions (Rail Guide – Detail C)</w:t>
        </w:r>
        <w:r w:rsidR="00673B63">
          <w:rPr>
            <w:noProof/>
            <w:webHidden/>
          </w:rPr>
          <w:tab/>
        </w:r>
        <w:r w:rsidR="00673B63">
          <w:rPr>
            <w:noProof/>
            <w:webHidden/>
          </w:rPr>
          <w:fldChar w:fldCharType="begin"/>
        </w:r>
        <w:r w:rsidR="00673B63">
          <w:rPr>
            <w:noProof/>
            <w:webHidden/>
          </w:rPr>
          <w:instrText xml:space="preserve"> PAGEREF _Toc515368764 \h </w:instrText>
        </w:r>
        <w:r w:rsidR="00673B63">
          <w:rPr>
            <w:noProof/>
            <w:webHidden/>
          </w:rPr>
        </w:r>
        <w:r w:rsidR="00673B63">
          <w:rPr>
            <w:noProof/>
            <w:webHidden/>
          </w:rPr>
          <w:fldChar w:fldCharType="separate"/>
        </w:r>
        <w:r w:rsidR="0060684C">
          <w:rPr>
            <w:noProof/>
            <w:webHidden/>
          </w:rPr>
          <w:t>54</w:t>
        </w:r>
        <w:r w:rsidR="00673B63">
          <w:rPr>
            <w:noProof/>
            <w:webHidden/>
          </w:rPr>
          <w:fldChar w:fldCharType="end"/>
        </w:r>
      </w:hyperlink>
    </w:p>
    <w:p w14:paraId="06A81B54" w14:textId="77777777" w:rsidR="00673B63" w:rsidRDefault="00C35800">
      <w:pPr>
        <w:pStyle w:val="TableofFigures"/>
        <w:rPr>
          <w:rFonts w:eastAsiaTheme="minorEastAsia"/>
          <w:noProof/>
          <w:sz w:val="22"/>
          <w:lang w:eastAsia="en-US"/>
        </w:rPr>
      </w:pPr>
      <w:hyperlink w:anchor="_Toc515368765" w:history="1">
        <w:r w:rsidR="00673B63" w:rsidRPr="000035BE">
          <w:rPr>
            <w:rStyle w:val="Hyperlink"/>
            <w:noProof/>
          </w:rPr>
          <w:t>Figure 55: Small Card Label Area Example</w:t>
        </w:r>
        <w:r w:rsidR="00673B63">
          <w:rPr>
            <w:noProof/>
            <w:webHidden/>
          </w:rPr>
          <w:tab/>
        </w:r>
        <w:r w:rsidR="00673B63">
          <w:rPr>
            <w:noProof/>
            <w:webHidden/>
          </w:rPr>
          <w:fldChar w:fldCharType="begin"/>
        </w:r>
        <w:r w:rsidR="00673B63">
          <w:rPr>
            <w:noProof/>
            <w:webHidden/>
          </w:rPr>
          <w:instrText xml:space="preserve"> PAGEREF _Toc515368765 \h </w:instrText>
        </w:r>
        <w:r w:rsidR="00673B63">
          <w:rPr>
            <w:noProof/>
            <w:webHidden/>
          </w:rPr>
        </w:r>
        <w:r w:rsidR="00673B63">
          <w:rPr>
            <w:noProof/>
            <w:webHidden/>
          </w:rPr>
          <w:fldChar w:fldCharType="separate"/>
        </w:r>
        <w:r w:rsidR="0060684C">
          <w:rPr>
            <w:noProof/>
            <w:webHidden/>
          </w:rPr>
          <w:t>55</w:t>
        </w:r>
        <w:r w:rsidR="00673B63">
          <w:rPr>
            <w:noProof/>
            <w:webHidden/>
          </w:rPr>
          <w:fldChar w:fldCharType="end"/>
        </w:r>
      </w:hyperlink>
    </w:p>
    <w:p w14:paraId="7A2D23ED" w14:textId="77777777" w:rsidR="00673B63" w:rsidRDefault="00C35800">
      <w:pPr>
        <w:pStyle w:val="TableofFigures"/>
        <w:rPr>
          <w:rFonts w:eastAsiaTheme="minorEastAsia"/>
          <w:noProof/>
          <w:sz w:val="22"/>
          <w:lang w:eastAsia="en-US"/>
        </w:rPr>
      </w:pPr>
      <w:hyperlink w:anchor="_Toc515368766" w:history="1">
        <w:r w:rsidR="00673B63" w:rsidRPr="000035BE">
          <w:rPr>
            <w:rStyle w:val="Hyperlink"/>
            <w:noProof/>
          </w:rPr>
          <w:t>Figure 56: MAC Address Label Example 1 – Single Host, Quad Port, Single Managed Controller</w:t>
        </w:r>
        <w:r w:rsidR="00673B63">
          <w:rPr>
            <w:noProof/>
            <w:webHidden/>
          </w:rPr>
          <w:tab/>
        </w:r>
        <w:r w:rsidR="00673B63">
          <w:rPr>
            <w:noProof/>
            <w:webHidden/>
          </w:rPr>
          <w:fldChar w:fldCharType="begin"/>
        </w:r>
        <w:r w:rsidR="00673B63">
          <w:rPr>
            <w:noProof/>
            <w:webHidden/>
          </w:rPr>
          <w:instrText xml:space="preserve"> PAGEREF _Toc515368766 \h </w:instrText>
        </w:r>
        <w:r w:rsidR="00673B63">
          <w:rPr>
            <w:noProof/>
            <w:webHidden/>
          </w:rPr>
        </w:r>
        <w:r w:rsidR="00673B63">
          <w:rPr>
            <w:noProof/>
            <w:webHidden/>
          </w:rPr>
          <w:fldChar w:fldCharType="separate"/>
        </w:r>
        <w:r w:rsidR="0060684C">
          <w:rPr>
            <w:noProof/>
            <w:webHidden/>
          </w:rPr>
          <w:t>57</w:t>
        </w:r>
        <w:r w:rsidR="00673B63">
          <w:rPr>
            <w:noProof/>
            <w:webHidden/>
          </w:rPr>
          <w:fldChar w:fldCharType="end"/>
        </w:r>
      </w:hyperlink>
    </w:p>
    <w:p w14:paraId="30C84711" w14:textId="77777777" w:rsidR="00673B63" w:rsidRDefault="00C35800">
      <w:pPr>
        <w:pStyle w:val="TableofFigures"/>
        <w:rPr>
          <w:rFonts w:eastAsiaTheme="minorEastAsia"/>
          <w:noProof/>
          <w:sz w:val="22"/>
          <w:lang w:eastAsia="en-US"/>
        </w:rPr>
      </w:pPr>
      <w:hyperlink w:anchor="_Toc515368767" w:history="1">
        <w:r w:rsidR="00673B63" w:rsidRPr="000035BE">
          <w:rPr>
            <w:rStyle w:val="Hyperlink"/>
            <w:noProof/>
          </w:rPr>
          <w:t>Figure 57: MAC Address Label Example 2 – Single Host, Octal Port, Dual Managed Controller</w:t>
        </w:r>
        <w:r w:rsidR="00673B63">
          <w:rPr>
            <w:noProof/>
            <w:webHidden/>
          </w:rPr>
          <w:tab/>
        </w:r>
        <w:r w:rsidR="00673B63">
          <w:rPr>
            <w:noProof/>
            <w:webHidden/>
          </w:rPr>
          <w:fldChar w:fldCharType="begin"/>
        </w:r>
        <w:r w:rsidR="00673B63">
          <w:rPr>
            <w:noProof/>
            <w:webHidden/>
          </w:rPr>
          <w:instrText xml:space="preserve"> PAGEREF _Toc515368767 \h </w:instrText>
        </w:r>
        <w:r w:rsidR="00673B63">
          <w:rPr>
            <w:noProof/>
            <w:webHidden/>
          </w:rPr>
        </w:r>
        <w:r w:rsidR="00673B63">
          <w:rPr>
            <w:noProof/>
            <w:webHidden/>
          </w:rPr>
          <w:fldChar w:fldCharType="separate"/>
        </w:r>
        <w:r w:rsidR="0060684C">
          <w:rPr>
            <w:noProof/>
            <w:webHidden/>
          </w:rPr>
          <w:t>58</w:t>
        </w:r>
        <w:r w:rsidR="00673B63">
          <w:rPr>
            <w:noProof/>
            <w:webHidden/>
          </w:rPr>
          <w:fldChar w:fldCharType="end"/>
        </w:r>
      </w:hyperlink>
    </w:p>
    <w:p w14:paraId="0E5B1658" w14:textId="77777777" w:rsidR="00673B63" w:rsidRDefault="00C35800">
      <w:pPr>
        <w:pStyle w:val="TableofFigures"/>
        <w:rPr>
          <w:rFonts w:eastAsiaTheme="minorEastAsia"/>
          <w:noProof/>
          <w:sz w:val="22"/>
          <w:lang w:eastAsia="en-US"/>
        </w:rPr>
      </w:pPr>
      <w:hyperlink w:anchor="_Toc515368768" w:history="1">
        <w:r w:rsidR="00673B63" w:rsidRPr="000035BE">
          <w:rPr>
            <w:rStyle w:val="Hyperlink"/>
            <w:noProof/>
          </w:rPr>
          <w:t>Figure 58: MAC Address Label Example 3 – Dual Host, Quad Port, Single Managed Controller</w:t>
        </w:r>
        <w:r w:rsidR="00673B63">
          <w:rPr>
            <w:noProof/>
            <w:webHidden/>
          </w:rPr>
          <w:tab/>
        </w:r>
        <w:r w:rsidR="00673B63">
          <w:rPr>
            <w:noProof/>
            <w:webHidden/>
          </w:rPr>
          <w:fldChar w:fldCharType="begin"/>
        </w:r>
        <w:r w:rsidR="00673B63">
          <w:rPr>
            <w:noProof/>
            <w:webHidden/>
          </w:rPr>
          <w:instrText xml:space="preserve"> PAGEREF _Toc515368768 \h </w:instrText>
        </w:r>
        <w:r w:rsidR="00673B63">
          <w:rPr>
            <w:noProof/>
            <w:webHidden/>
          </w:rPr>
        </w:r>
        <w:r w:rsidR="00673B63">
          <w:rPr>
            <w:noProof/>
            <w:webHidden/>
          </w:rPr>
          <w:fldChar w:fldCharType="separate"/>
        </w:r>
        <w:r w:rsidR="0060684C">
          <w:rPr>
            <w:noProof/>
            <w:webHidden/>
          </w:rPr>
          <w:t>58</w:t>
        </w:r>
        <w:r w:rsidR="00673B63">
          <w:rPr>
            <w:noProof/>
            <w:webHidden/>
          </w:rPr>
          <w:fldChar w:fldCharType="end"/>
        </w:r>
      </w:hyperlink>
    </w:p>
    <w:p w14:paraId="5774E62A"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"_Toc515368769"</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59: Small Size Primary Connector Gold Finger Dimensions – x16 – Top Side (“B” Pins)</w:t>
      </w:r>
      <w:r>
        <w:rPr>
          <w:noProof/>
          <w:webHidden/>
        </w:rPr>
        <w:tab/>
      </w:r>
      <w:r>
        <w:rPr>
          <w:noProof/>
          <w:webHidden/>
        </w:rPr>
        <w:fldChar w:fldCharType="begin"/>
      </w:r>
      <w:r>
        <w:rPr>
          <w:noProof/>
          <w:webHidden/>
        </w:rPr>
        <w:instrText xml:space="preserve"> PAGEREF _Toc515368769 \h </w:instrText>
      </w:r>
      <w:r>
        <w:rPr>
          <w:noProof/>
          <w:webHidden/>
        </w:rPr>
      </w:r>
      <w:r>
        <w:rPr>
          <w:noProof/>
          <w:webHidden/>
        </w:rPr>
        <w:fldChar w:fldCharType="separate"/>
      </w:r>
      <w:ins w:id="302" w:author="Ng, Thomas1" w:date="2018-05-29T15:02:00Z">
        <w:r w:rsidR="0060684C">
          <w:rPr>
            <w:noProof/>
            <w:webHidden/>
          </w:rPr>
          <w:t>60</w:t>
        </w:r>
      </w:ins>
      <w:del w:id="303" w:author="Ng, Thomas1" w:date="2018-05-29T14:52:00Z">
        <w:r w:rsidDel="00FC663F">
          <w:rPr>
            <w:noProof/>
            <w:webHidden/>
          </w:rPr>
          <w:delText>60</w:delText>
        </w:r>
      </w:del>
      <w:r>
        <w:rPr>
          <w:noProof/>
          <w:webHidden/>
        </w:rPr>
        <w:fldChar w:fldCharType="end"/>
      </w:r>
      <w:r w:rsidRPr="000035BE">
        <w:rPr>
          <w:rStyle w:val="Hyperlink"/>
          <w:noProof/>
        </w:rPr>
        <w:fldChar w:fldCharType="end"/>
      </w:r>
    </w:p>
    <w:p w14:paraId="3AAEBBF0"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"_Toc515368770"</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60: Large Size Card Gold Finger Dimensions – x32 – Top Side (“B” Pins)</w:t>
      </w:r>
      <w:r>
        <w:rPr>
          <w:noProof/>
          <w:webHidden/>
        </w:rPr>
        <w:tab/>
      </w:r>
      <w:r>
        <w:rPr>
          <w:noProof/>
          <w:webHidden/>
        </w:rPr>
        <w:fldChar w:fldCharType="begin"/>
      </w:r>
      <w:r>
        <w:rPr>
          <w:noProof/>
          <w:webHidden/>
        </w:rPr>
        <w:instrText xml:space="preserve"> PAGEREF _Toc515368770 \h </w:instrText>
      </w:r>
      <w:r>
        <w:rPr>
          <w:noProof/>
          <w:webHidden/>
        </w:rPr>
      </w:r>
      <w:r>
        <w:rPr>
          <w:noProof/>
          <w:webHidden/>
        </w:rPr>
        <w:fldChar w:fldCharType="separate"/>
      </w:r>
      <w:ins w:id="304" w:author="Ng, Thomas1" w:date="2018-05-29T15:02:00Z">
        <w:r w:rsidR="0060684C">
          <w:rPr>
            <w:noProof/>
            <w:webHidden/>
          </w:rPr>
          <w:t>61</w:t>
        </w:r>
      </w:ins>
      <w:del w:id="305" w:author="Ng, Thomas1" w:date="2018-05-29T14:52:00Z">
        <w:r w:rsidDel="00FC663F">
          <w:rPr>
            <w:noProof/>
            <w:webHidden/>
          </w:rPr>
          <w:delText>61</w:delText>
        </w:r>
      </w:del>
      <w:r>
        <w:rPr>
          <w:noProof/>
          <w:webHidden/>
        </w:rPr>
        <w:fldChar w:fldCharType="end"/>
      </w:r>
      <w:r w:rsidRPr="000035BE">
        <w:rPr>
          <w:rStyle w:val="Hyperlink"/>
          <w:noProof/>
        </w:rPr>
        <w:fldChar w:fldCharType="end"/>
      </w:r>
    </w:p>
    <w:p w14:paraId="5C6CC87E"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"_Toc515368771"</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61: Large Size Card Gold Finger Dimensions – x32 – Bottom Side (“A” Pins)</w:t>
      </w:r>
      <w:r>
        <w:rPr>
          <w:noProof/>
          <w:webHidden/>
        </w:rPr>
        <w:tab/>
      </w:r>
      <w:r>
        <w:rPr>
          <w:noProof/>
          <w:webHidden/>
        </w:rPr>
        <w:fldChar w:fldCharType="begin"/>
      </w:r>
      <w:r>
        <w:rPr>
          <w:noProof/>
          <w:webHidden/>
        </w:rPr>
        <w:instrText xml:space="preserve"> PAGEREF _Toc515368771 \h </w:instrText>
      </w:r>
      <w:r>
        <w:rPr>
          <w:noProof/>
          <w:webHidden/>
        </w:rPr>
      </w:r>
      <w:r>
        <w:rPr>
          <w:noProof/>
          <w:webHidden/>
        </w:rPr>
        <w:fldChar w:fldCharType="separate"/>
      </w:r>
      <w:ins w:id="306" w:author="Ng, Thomas1" w:date="2018-05-29T15:02:00Z">
        <w:r w:rsidR="0060684C">
          <w:rPr>
            <w:noProof/>
            <w:webHidden/>
          </w:rPr>
          <w:t>61</w:t>
        </w:r>
      </w:ins>
      <w:del w:id="307" w:author="Ng, Thomas1" w:date="2018-05-29T14:52:00Z">
        <w:r w:rsidDel="00FC663F">
          <w:rPr>
            <w:noProof/>
            <w:webHidden/>
          </w:rPr>
          <w:delText>61</w:delText>
        </w:r>
      </w:del>
      <w:r>
        <w:rPr>
          <w:noProof/>
          <w:webHidden/>
        </w:rPr>
        <w:fldChar w:fldCharType="end"/>
      </w:r>
      <w:r w:rsidRPr="000035BE">
        <w:rPr>
          <w:rStyle w:val="Hyperlink"/>
          <w:noProof/>
        </w:rPr>
        <w:fldChar w:fldCharType="end"/>
      </w:r>
    </w:p>
    <w:p w14:paraId="54546F9A"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"_Toc515368772"</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62: 168-pin Base Board Primary Connector – Right Angle</w:t>
      </w:r>
      <w:r>
        <w:rPr>
          <w:noProof/>
          <w:webHidden/>
        </w:rPr>
        <w:tab/>
      </w:r>
      <w:r>
        <w:rPr>
          <w:noProof/>
          <w:webHidden/>
        </w:rPr>
        <w:fldChar w:fldCharType="begin"/>
      </w:r>
      <w:r>
        <w:rPr>
          <w:noProof/>
          <w:webHidden/>
        </w:rPr>
        <w:instrText xml:space="preserve"> PAGEREF _Toc515368772 \h </w:instrText>
      </w:r>
      <w:r>
        <w:rPr>
          <w:noProof/>
          <w:webHidden/>
        </w:rPr>
      </w:r>
      <w:r>
        <w:rPr>
          <w:noProof/>
          <w:webHidden/>
        </w:rPr>
        <w:fldChar w:fldCharType="separate"/>
      </w:r>
      <w:ins w:id="308" w:author="Ng, Thomas1" w:date="2018-05-29T15:02:00Z">
        <w:r w:rsidR="0060684C">
          <w:rPr>
            <w:noProof/>
            <w:webHidden/>
          </w:rPr>
          <w:t>63</w:t>
        </w:r>
      </w:ins>
      <w:del w:id="309" w:author="Ng, Thomas1" w:date="2018-05-29T14:52:00Z">
        <w:r w:rsidDel="00FC663F">
          <w:rPr>
            <w:noProof/>
            <w:webHidden/>
          </w:rPr>
          <w:delText>63</w:delText>
        </w:r>
      </w:del>
      <w:r>
        <w:rPr>
          <w:noProof/>
          <w:webHidden/>
        </w:rPr>
        <w:fldChar w:fldCharType="end"/>
      </w:r>
      <w:r w:rsidRPr="000035BE">
        <w:rPr>
          <w:rStyle w:val="Hyperlink"/>
          <w:noProof/>
        </w:rPr>
        <w:fldChar w:fldCharType="end"/>
      </w:r>
    </w:p>
    <w:p w14:paraId="464A3B04"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"_Toc515368773"</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63: 140-pin Base Board Secondary Connector – Right Angle</w:t>
      </w:r>
      <w:r>
        <w:rPr>
          <w:noProof/>
          <w:webHidden/>
        </w:rPr>
        <w:tab/>
      </w:r>
      <w:r>
        <w:rPr>
          <w:noProof/>
          <w:webHidden/>
        </w:rPr>
        <w:fldChar w:fldCharType="begin"/>
      </w:r>
      <w:r>
        <w:rPr>
          <w:noProof/>
          <w:webHidden/>
        </w:rPr>
        <w:instrText xml:space="preserve"> PAGEREF _Toc515368773 \h </w:instrText>
      </w:r>
      <w:r>
        <w:rPr>
          <w:noProof/>
          <w:webHidden/>
        </w:rPr>
      </w:r>
      <w:r>
        <w:rPr>
          <w:noProof/>
          <w:webHidden/>
        </w:rPr>
        <w:fldChar w:fldCharType="separate"/>
      </w:r>
      <w:ins w:id="310" w:author="Ng, Thomas1" w:date="2018-05-29T15:02:00Z">
        <w:r w:rsidR="0060684C">
          <w:rPr>
            <w:noProof/>
            <w:webHidden/>
          </w:rPr>
          <w:t>64</w:t>
        </w:r>
      </w:ins>
      <w:del w:id="311" w:author="Ng, Thomas1" w:date="2018-05-29T14:52:00Z">
        <w:r w:rsidDel="00FC663F">
          <w:rPr>
            <w:noProof/>
            <w:webHidden/>
          </w:rPr>
          <w:delText>64</w:delText>
        </w:r>
      </w:del>
      <w:r>
        <w:rPr>
          <w:noProof/>
          <w:webHidden/>
        </w:rPr>
        <w:fldChar w:fldCharType="end"/>
      </w:r>
      <w:r w:rsidRPr="000035BE">
        <w:rPr>
          <w:rStyle w:val="Hyperlink"/>
          <w:noProof/>
        </w:rPr>
        <w:fldChar w:fldCharType="end"/>
      </w:r>
    </w:p>
    <w:p w14:paraId="28C6DAA7"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"_Toc515368774"</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64: OCP NIC 3.0 Card and Host Offset for Right Angle Connectors</w:t>
      </w:r>
      <w:r>
        <w:rPr>
          <w:noProof/>
          <w:webHidden/>
        </w:rPr>
        <w:tab/>
      </w:r>
      <w:r>
        <w:rPr>
          <w:noProof/>
          <w:webHidden/>
        </w:rPr>
        <w:fldChar w:fldCharType="begin"/>
      </w:r>
      <w:r>
        <w:rPr>
          <w:noProof/>
          <w:webHidden/>
        </w:rPr>
        <w:instrText xml:space="preserve"> PAGEREF _Toc515368774 \h </w:instrText>
      </w:r>
      <w:r>
        <w:rPr>
          <w:noProof/>
          <w:webHidden/>
        </w:rPr>
      </w:r>
      <w:r>
        <w:rPr>
          <w:noProof/>
          <w:webHidden/>
        </w:rPr>
        <w:fldChar w:fldCharType="separate"/>
      </w:r>
      <w:ins w:id="312" w:author="Ng, Thomas1" w:date="2018-05-29T15:02:00Z">
        <w:r w:rsidR="0060684C">
          <w:rPr>
            <w:noProof/>
            <w:webHidden/>
          </w:rPr>
          <w:t>64</w:t>
        </w:r>
      </w:ins>
      <w:del w:id="313" w:author="Ng, Thomas1" w:date="2018-05-29T14:52:00Z">
        <w:r w:rsidDel="00FC663F">
          <w:rPr>
            <w:noProof/>
            <w:webHidden/>
          </w:rPr>
          <w:delText>64</w:delText>
        </w:r>
      </w:del>
      <w:r>
        <w:rPr>
          <w:noProof/>
          <w:webHidden/>
        </w:rPr>
        <w:fldChar w:fldCharType="end"/>
      </w:r>
      <w:r w:rsidRPr="000035BE">
        <w:rPr>
          <w:rStyle w:val="Hyperlink"/>
          <w:noProof/>
        </w:rPr>
        <w:fldChar w:fldCharType="end"/>
      </w:r>
    </w:p>
    <w:p w14:paraId="6FBEF61B"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"_Toc515368775"</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65: 168-pin Base Board Primary Connector – Straddle Mount</w:t>
      </w:r>
      <w:r>
        <w:rPr>
          <w:noProof/>
          <w:webHidden/>
        </w:rPr>
        <w:tab/>
      </w:r>
      <w:r>
        <w:rPr>
          <w:noProof/>
          <w:webHidden/>
        </w:rPr>
        <w:fldChar w:fldCharType="begin"/>
      </w:r>
      <w:r>
        <w:rPr>
          <w:noProof/>
          <w:webHidden/>
        </w:rPr>
        <w:instrText xml:space="preserve"> PAGEREF _Toc515368775 \h </w:instrText>
      </w:r>
      <w:r>
        <w:rPr>
          <w:noProof/>
          <w:webHidden/>
        </w:rPr>
      </w:r>
      <w:r>
        <w:rPr>
          <w:noProof/>
          <w:webHidden/>
        </w:rPr>
        <w:fldChar w:fldCharType="separate"/>
      </w:r>
      <w:ins w:id="314" w:author="Ng, Thomas1" w:date="2018-05-29T15:02:00Z">
        <w:r w:rsidR="0060684C">
          <w:rPr>
            <w:noProof/>
            <w:webHidden/>
          </w:rPr>
          <w:t>65</w:t>
        </w:r>
      </w:ins>
      <w:del w:id="315" w:author="Ng, Thomas1" w:date="2018-05-29T14:52:00Z">
        <w:r w:rsidDel="00FC663F">
          <w:rPr>
            <w:noProof/>
            <w:webHidden/>
          </w:rPr>
          <w:delText>65</w:delText>
        </w:r>
      </w:del>
      <w:r>
        <w:rPr>
          <w:noProof/>
          <w:webHidden/>
        </w:rPr>
        <w:fldChar w:fldCharType="end"/>
      </w:r>
      <w:r w:rsidRPr="000035BE">
        <w:rPr>
          <w:rStyle w:val="Hyperlink"/>
          <w:noProof/>
        </w:rPr>
        <w:fldChar w:fldCharType="end"/>
      </w:r>
    </w:p>
    <w:p w14:paraId="0BF467EB"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"_Toc515368776"</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66: 140-pin Base Board Secondary Connector – Straddle Mount</w:t>
      </w:r>
      <w:r>
        <w:rPr>
          <w:noProof/>
          <w:webHidden/>
        </w:rPr>
        <w:tab/>
      </w:r>
      <w:r>
        <w:rPr>
          <w:noProof/>
          <w:webHidden/>
        </w:rPr>
        <w:fldChar w:fldCharType="begin"/>
      </w:r>
      <w:r>
        <w:rPr>
          <w:noProof/>
          <w:webHidden/>
        </w:rPr>
        <w:instrText xml:space="preserve"> PAGEREF _Toc515368776 \h </w:instrText>
      </w:r>
      <w:r>
        <w:rPr>
          <w:noProof/>
          <w:webHidden/>
        </w:rPr>
      </w:r>
      <w:r>
        <w:rPr>
          <w:noProof/>
          <w:webHidden/>
        </w:rPr>
        <w:fldChar w:fldCharType="separate"/>
      </w:r>
      <w:ins w:id="316" w:author="Ng, Thomas1" w:date="2018-05-29T15:02:00Z">
        <w:r w:rsidR="0060684C">
          <w:rPr>
            <w:noProof/>
            <w:webHidden/>
          </w:rPr>
          <w:t>65</w:t>
        </w:r>
      </w:ins>
      <w:del w:id="317" w:author="Ng, Thomas1" w:date="2018-05-29T14:52:00Z">
        <w:r w:rsidDel="00FC663F">
          <w:rPr>
            <w:noProof/>
            <w:webHidden/>
          </w:rPr>
          <w:delText>65</w:delText>
        </w:r>
      </w:del>
      <w:r>
        <w:rPr>
          <w:noProof/>
          <w:webHidden/>
        </w:rPr>
        <w:fldChar w:fldCharType="end"/>
      </w:r>
      <w:r w:rsidRPr="000035BE">
        <w:rPr>
          <w:rStyle w:val="Hyperlink"/>
          <w:noProof/>
        </w:rPr>
        <w:fldChar w:fldCharType="end"/>
      </w:r>
    </w:p>
    <w:p w14:paraId="3A434A75"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"_Toc515368777"</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67: OCP NIC 3.0 Card and Baseboard PCB Thickness Options for Straddle Mount Connectors</w:t>
      </w:r>
      <w:r>
        <w:rPr>
          <w:noProof/>
          <w:webHidden/>
        </w:rPr>
        <w:tab/>
      </w:r>
      <w:r>
        <w:rPr>
          <w:noProof/>
          <w:webHidden/>
        </w:rPr>
        <w:fldChar w:fldCharType="begin"/>
      </w:r>
      <w:r>
        <w:rPr>
          <w:noProof/>
          <w:webHidden/>
        </w:rPr>
        <w:instrText xml:space="preserve"> PAGEREF _Toc515368777 \h </w:instrText>
      </w:r>
      <w:r>
        <w:rPr>
          <w:noProof/>
          <w:webHidden/>
        </w:rPr>
      </w:r>
      <w:r>
        <w:rPr>
          <w:noProof/>
          <w:webHidden/>
        </w:rPr>
        <w:fldChar w:fldCharType="separate"/>
      </w:r>
      <w:ins w:id="318" w:author="Ng, Thomas1" w:date="2018-05-29T15:02:00Z">
        <w:r w:rsidR="0060684C">
          <w:rPr>
            <w:noProof/>
            <w:webHidden/>
          </w:rPr>
          <w:t>66</w:t>
        </w:r>
      </w:ins>
      <w:del w:id="319" w:author="Ng, Thomas1" w:date="2018-05-29T14:52:00Z">
        <w:r w:rsidDel="00FC663F">
          <w:rPr>
            <w:noProof/>
            <w:webHidden/>
          </w:rPr>
          <w:delText>66</w:delText>
        </w:r>
      </w:del>
      <w:r>
        <w:rPr>
          <w:noProof/>
          <w:webHidden/>
        </w:rPr>
        <w:fldChar w:fldCharType="end"/>
      </w:r>
      <w:r w:rsidRPr="000035BE">
        <w:rPr>
          <w:rStyle w:val="Hyperlink"/>
          <w:noProof/>
        </w:rPr>
        <w:fldChar w:fldCharType="end"/>
      </w:r>
    </w:p>
    <w:p w14:paraId="428C4B29"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"_Toc515368778"</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68: 0mm Offset (Coplanar) for 0.062” Thick Baseboards</w:t>
      </w:r>
      <w:r>
        <w:rPr>
          <w:noProof/>
          <w:webHidden/>
        </w:rPr>
        <w:tab/>
      </w:r>
      <w:r>
        <w:rPr>
          <w:noProof/>
          <w:webHidden/>
        </w:rPr>
        <w:fldChar w:fldCharType="begin"/>
      </w:r>
      <w:r>
        <w:rPr>
          <w:noProof/>
          <w:webHidden/>
        </w:rPr>
        <w:instrText xml:space="preserve"> PAGEREF _Toc515368778 \h </w:instrText>
      </w:r>
      <w:r>
        <w:rPr>
          <w:noProof/>
          <w:webHidden/>
        </w:rPr>
      </w:r>
      <w:r>
        <w:rPr>
          <w:noProof/>
          <w:webHidden/>
        </w:rPr>
        <w:fldChar w:fldCharType="separate"/>
      </w:r>
      <w:ins w:id="320" w:author="Ng, Thomas1" w:date="2018-05-29T15:02:00Z">
        <w:r w:rsidR="0060684C">
          <w:rPr>
            <w:noProof/>
            <w:webHidden/>
          </w:rPr>
          <w:t>66</w:t>
        </w:r>
      </w:ins>
      <w:del w:id="321" w:author="Ng, Thomas1" w:date="2018-05-29T14:52:00Z">
        <w:r w:rsidDel="00FC663F">
          <w:rPr>
            <w:noProof/>
            <w:webHidden/>
          </w:rPr>
          <w:delText>66</w:delText>
        </w:r>
      </w:del>
      <w:r>
        <w:rPr>
          <w:noProof/>
          <w:webHidden/>
        </w:rPr>
        <w:fldChar w:fldCharType="end"/>
      </w:r>
      <w:r w:rsidRPr="000035BE">
        <w:rPr>
          <w:rStyle w:val="Hyperlink"/>
          <w:noProof/>
        </w:rPr>
        <w:fldChar w:fldCharType="end"/>
      </w:r>
    </w:p>
    <w:p w14:paraId="1B2C49E0"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"_Toc515368779"</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69: 0.3mm Offset for 0.076” Thick Baseboards</w:t>
      </w:r>
      <w:r>
        <w:rPr>
          <w:noProof/>
          <w:webHidden/>
        </w:rPr>
        <w:tab/>
      </w:r>
      <w:r>
        <w:rPr>
          <w:noProof/>
          <w:webHidden/>
        </w:rPr>
        <w:fldChar w:fldCharType="begin"/>
      </w:r>
      <w:r>
        <w:rPr>
          <w:noProof/>
          <w:webHidden/>
        </w:rPr>
        <w:instrText xml:space="preserve"> PAGEREF _Toc515368779 \h </w:instrText>
      </w:r>
      <w:r>
        <w:rPr>
          <w:noProof/>
          <w:webHidden/>
        </w:rPr>
      </w:r>
      <w:r>
        <w:rPr>
          <w:noProof/>
          <w:webHidden/>
        </w:rPr>
        <w:fldChar w:fldCharType="separate"/>
      </w:r>
      <w:ins w:id="322" w:author="Ng, Thomas1" w:date="2018-05-29T15:02:00Z">
        <w:r w:rsidR="0060684C">
          <w:rPr>
            <w:noProof/>
            <w:webHidden/>
          </w:rPr>
          <w:t>67</w:t>
        </w:r>
      </w:ins>
      <w:del w:id="323" w:author="Ng, Thomas1" w:date="2018-05-29T14:52:00Z">
        <w:r w:rsidDel="00FC663F">
          <w:rPr>
            <w:noProof/>
            <w:webHidden/>
          </w:rPr>
          <w:delText>67</w:delText>
        </w:r>
      </w:del>
      <w:r>
        <w:rPr>
          <w:noProof/>
          <w:webHidden/>
        </w:rPr>
        <w:fldChar w:fldCharType="end"/>
      </w:r>
      <w:r w:rsidRPr="000035BE">
        <w:rPr>
          <w:rStyle w:val="Hyperlink"/>
          <w:noProof/>
        </w:rPr>
        <w:fldChar w:fldCharType="end"/>
      </w:r>
    </w:p>
    <w:p w14:paraId="0D1AD205"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"_Toc515368780"</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70: Primary and Secondary Connector Locations for Large Card Support with Right Angle Connectors</w:t>
      </w:r>
      <w:r>
        <w:rPr>
          <w:noProof/>
          <w:webHidden/>
        </w:rPr>
        <w:tab/>
      </w:r>
      <w:r>
        <w:rPr>
          <w:noProof/>
          <w:webHidden/>
        </w:rPr>
        <w:fldChar w:fldCharType="begin"/>
      </w:r>
      <w:r>
        <w:rPr>
          <w:noProof/>
          <w:webHidden/>
        </w:rPr>
        <w:instrText xml:space="preserve"> PAGEREF _Toc515368780 \h </w:instrText>
      </w:r>
      <w:r>
        <w:rPr>
          <w:noProof/>
          <w:webHidden/>
        </w:rPr>
      </w:r>
      <w:r>
        <w:rPr>
          <w:noProof/>
          <w:webHidden/>
        </w:rPr>
        <w:fldChar w:fldCharType="separate"/>
      </w:r>
      <w:ins w:id="324" w:author="Ng, Thomas1" w:date="2018-05-29T15:02:00Z">
        <w:r w:rsidR="0060684C">
          <w:rPr>
            <w:noProof/>
            <w:webHidden/>
          </w:rPr>
          <w:t>67</w:t>
        </w:r>
      </w:ins>
      <w:del w:id="325" w:author="Ng, Thomas1" w:date="2018-05-29T14:52:00Z">
        <w:r w:rsidDel="00FC663F">
          <w:rPr>
            <w:noProof/>
            <w:webHidden/>
          </w:rPr>
          <w:delText>67</w:delText>
        </w:r>
      </w:del>
      <w:r>
        <w:rPr>
          <w:noProof/>
          <w:webHidden/>
        </w:rPr>
        <w:fldChar w:fldCharType="end"/>
      </w:r>
      <w:r w:rsidRPr="000035BE">
        <w:rPr>
          <w:rStyle w:val="Hyperlink"/>
          <w:noProof/>
        </w:rPr>
        <w:fldChar w:fldCharType="end"/>
      </w:r>
    </w:p>
    <w:p w14:paraId="58F7D3C5"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"_Toc515368781"</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71: Primary and Secondary Connector Locations for Large Card Support with Straddle Mount Connectors</w:t>
      </w:r>
      <w:r>
        <w:rPr>
          <w:noProof/>
          <w:webHidden/>
        </w:rPr>
        <w:tab/>
      </w:r>
      <w:r>
        <w:rPr>
          <w:noProof/>
          <w:webHidden/>
        </w:rPr>
        <w:fldChar w:fldCharType="begin"/>
      </w:r>
      <w:r>
        <w:rPr>
          <w:noProof/>
          <w:webHidden/>
        </w:rPr>
        <w:instrText xml:space="preserve"> PAGEREF _Toc515368781 \h </w:instrText>
      </w:r>
      <w:r>
        <w:rPr>
          <w:noProof/>
          <w:webHidden/>
        </w:rPr>
      </w:r>
      <w:r>
        <w:rPr>
          <w:noProof/>
          <w:webHidden/>
        </w:rPr>
        <w:fldChar w:fldCharType="separate"/>
      </w:r>
      <w:ins w:id="326" w:author="Ng, Thomas1" w:date="2018-05-29T15:02:00Z">
        <w:r w:rsidR="0060684C">
          <w:rPr>
            <w:noProof/>
            <w:webHidden/>
          </w:rPr>
          <w:t>67</w:t>
        </w:r>
      </w:ins>
      <w:del w:id="327" w:author="Ng, Thomas1" w:date="2018-05-29T14:52:00Z">
        <w:r w:rsidDel="00FC663F">
          <w:rPr>
            <w:noProof/>
            <w:webHidden/>
          </w:rPr>
          <w:delText>67</w:delText>
        </w:r>
      </w:del>
      <w:r>
        <w:rPr>
          <w:noProof/>
          <w:webHidden/>
        </w:rPr>
        <w:fldChar w:fldCharType="end"/>
      </w:r>
      <w:r w:rsidRPr="000035BE">
        <w:rPr>
          <w:rStyle w:val="Hyperlink"/>
          <w:noProof/>
        </w:rPr>
        <w:fldChar w:fldCharType="end"/>
      </w:r>
    </w:p>
    <w:p w14:paraId="3684111F"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"_Toc515368782"</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72: PCIe Present and Bifurcation Control Pins (Baseboard Controlled BIF[0:2]#)</w:t>
      </w:r>
      <w:r>
        <w:rPr>
          <w:noProof/>
          <w:webHidden/>
        </w:rPr>
        <w:tab/>
      </w:r>
      <w:r>
        <w:rPr>
          <w:noProof/>
          <w:webHidden/>
        </w:rPr>
        <w:fldChar w:fldCharType="begin"/>
      </w:r>
      <w:r>
        <w:rPr>
          <w:noProof/>
          <w:webHidden/>
        </w:rPr>
        <w:instrText xml:space="preserve"> PAGEREF _Toc515368782 \h </w:instrText>
      </w:r>
      <w:r>
        <w:rPr>
          <w:noProof/>
          <w:webHidden/>
        </w:rPr>
      </w:r>
      <w:r>
        <w:rPr>
          <w:noProof/>
          <w:webHidden/>
        </w:rPr>
        <w:fldChar w:fldCharType="separate"/>
      </w:r>
      <w:ins w:id="328" w:author="Ng, Thomas1" w:date="2018-05-29T15:02:00Z">
        <w:r w:rsidR="0060684C">
          <w:rPr>
            <w:noProof/>
            <w:webHidden/>
          </w:rPr>
          <w:t>78</w:t>
        </w:r>
      </w:ins>
      <w:del w:id="329" w:author="Ng, Thomas1" w:date="2018-05-29T14:52:00Z">
        <w:r w:rsidDel="00FC663F">
          <w:rPr>
            <w:noProof/>
            <w:webHidden/>
          </w:rPr>
          <w:delText>78</w:delText>
        </w:r>
      </w:del>
      <w:r>
        <w:rPr>
          <w:noProof/>
          <w:webHidden/>
        </w:rPr>
        <w:fldChar w:fldCharType="end"/>
      </w:r>
      <w:r w:rsidRPr="000035BE">
        <w:rPr>
          <w:rStyle w:val="Hyperlink"/>
          <w:noProof/>
        </w:rPr>
        <w:fldChar w:fldCharType="end"/>
      </w:r>
    </w:p>
    <w:p w14:paraId="0391A2F7"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"_Toc515368783"</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73: PCIe Present and Bifurcation Control Pins (Static BIF[0:2]#)</w:t>
      </w:r>
      <w:r>
        <w:rPr>
          <w:noProof/>
          <w:webHidden/>
        </w:rPr>
        <w:tab/>
      </w:r>
      <w:r>
        <w:rPr>
          <w:noProof/>
          <w:webHidden/>
        </w:rPr>
        <w:fldChar w:fldCharType="begin"/>
      </w:r>
      <w:r>
        <w:rPr>
          <w:noProof/>
          <w:webHidden/>
        </w:rPr>
        <w:instrText xml:space="preserve"> PAGEREF _Toc515368783 \h </w:instrText>
      </w:r>
      <w:r>
        <w:rPr>
          <w:noProof/>
          <w:webHidden/>
        </w:rPr>
      </w:r>
      <w:r>
        <w:rPr>
          <w:noProof/>
          <w:webHidden/>
        </w:rPr>
        <w:fldChar w:fldCharType="separate"/>
      </w:r>
      <w:ins w:id="330" w:author="Ng, Thomas1" w:date="2018-05-29T15:02:00Z">
        <w:r w:rsidR="0060684C">
          <w:rPr>
            <w:noProof/>
            <w:webHidden/>
          </w:rPr>
          <w:t>78</w:t>
        </w:r>
      </w:ins>
      <w:del w:id="331" w:author="Ng, Thomas1" w:date="2018-05-29T14:52:00Z">
        <w:r w:rsidDel="00FC663F">
          <w:rPr>
            <w:noProof/>
            <w:webHidden/>
          </w:rPr>
          <w:delText>78</w:delText>
        </w:r>
      </w:del>
      <w:r>
        <w:rPr>
          <w:noProof/>
          <w:webHidden/>
        </w:rPr>
        <w:fldChar w:fldCharType="end"/>
      </w:r>
      <w:r w:rsidRPr="000035BE">
        <w:rPr>
          <w:rStyle w:val="Hyperlink"/>
          <w:noProof/>
        </w:rPr>
        <w:fldChar w:fldCharType="end"/>
      </w:r>
    </w:p>
    <w:p w14:paraId="052582E6"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"_Toc515368784"</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74: Example SMBus Connections</w:t>
      </w:r>
      <w:r>
        <w:rPr>
          <w:noProof/>
          <w:webHidden/>
        </w:rPr>
        <w:tab/>
      </w:r>
      <w:r>
        <w:rPr>
          <w:noProof/>
          <w:webHidden/>
        </w:rPr>
        <w:fldChar w:fldCharType="begin"/>
      </w:r>
      <w:r>
        <w:rPr>
          <w:noProof/>
          <w:webHidden/>
        </w:rPr>
        <w:instrText xml:space="preserve"> PAGEREF _Toc515368784 \h </w:instrText>
      </w:r>
      <w:r>
        <w:rPr>
          <w:noProof/>
          <w:webHidden/>
        </w:rPr>
      </w:r>
      <w:r>
        <w:rPr>
          <w:noProof/>
          <w:webHidden/>
        </w:rPr>
        <w:fldChar w:fldCharType="separate"/>
      </w:r>
      <w:ins w:id="332" w:author="Ng, Thomas1" w:date="2018-05-29T15:02:00Z">
        <w:r w:rsidR="0060684C">
          <w:rPr>
            <w:noProof/>
            <w:webHidden/>
          </w:rPr>
          <w:t>80</w:t>
        </w:r>
      </w:ins>
      <w:del w:id="333" w:author="Ng, Thomas1" w:date="2018-05-29T14:52:00Z">
        <w:r w:rsidDel="00FC663F">
          <w:rPr>
            <w:noProof/>
            <w:webHidden/>
          </w:rPr>
          <w:delText>80</w:delText>
        </w:r>
      </w:del>
      <w:r>
        <w:rPr>
          <w:noProof/>
          <w:webHidden/>
        </w:rPr>
        <w:fldChar w:fldCharType="end"/>
      </w:r>
      <w:r w:rsidRPr="000035BE">
        <w:rPr>
          <w:rStyle w:val="Hyperlink"/>
          <w:noProof/>
        </w:rPr>
        <w:fldChar w:fldCharType="end"/>
      </w:r>
    </w:p>
    <w:p w14:paraId="0B1B68A1"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"_Toc515368785"</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75: NC-SI Over RBT Connection Example – Single Primary Connector</w:t>
      </w:r>
      <w:r>
        <w:rPr>
          <w:noProof/>
          <w:webHidden/>
        </w:rPr>
        <w:tab/>
      </w:r>
      <w:r>
        <w:rPr>
          <w:noProof/>
          <w:webHidden/>
        </w:rPr>
        <w:fldChar w:fldCharType="begin"/>
      </w:r>
      <w:r>
        <w:rPr>
          <w:noProof/>
          <w:webHidden/>
        </w:rPr>
        <w:instrText xml:space="preserve"> PAGEREF _Toc515368785 \h </w:instrText>
      </w:r>
      <w:r>
        <w:rPr>
          <w:noProof/>
          <w:webHidden/>
        </w:rPr>
      </w:r>
      <w:r>
        <w:rPr>
          <w:noProof/>
          <w:webHidden/>
        </w:rPr>
        <w:fldChar w:fldCharType="separate"/>
      </w:r>
      <w:ins w:id="334" w:author="Ng, Thomas1" w:date="2018-05-29T15:02:00Z">
        <w:r w:rsidR="0060684C">
          <w:rPr>
            <w:noProof/>
            <w:webHidden/>
          </w:rPr>
          <w:t>84</w:t>
        </w:r>
      </w:ins>
      <w:del w:id="335" w:author="Ng, Thomas1" w:date="2018-05-29T14:52:00Z">
        <w:r w:rsidDel="00FC663F">
          <w:rPr>
            <w:noProof/>
            <w:webHidden/>
          </w:rPr>
          <w:delText>84</w:delText>
        </w:r>
      </w:del>
      <w:r>
        <w:rPr>
          <w:noProof/>
          <w:webHidden/>
        </w:rPr>
        <w:fldChar w:fldCharType="end"/>
      </w:r>
      <w:r w:rsidRPr="000035BE">
        <w:rPr>
          <w:rStyle w:val="Hyperlink"/>
          <w:noProof/>
        </w:rPr>
        <w:fldChar w:fldCharType="end"/>
      </w:r>
    </w:p>
    <w:p w14:paraId="3589AF5F"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"_Toc515368786"</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76: NC-SI Over RBT Connection Example – Dual Primary Connectors</w:t>
      </w:r>
      <w:r>
        <w:rPr>
          <w:noProof/>
          <w:webHidden/>
        </w:rPr>
        <w:tab/>
      </w:r>
      <w:r>
        <w:rPr>
          <w:noProof/>
          <w:webHidden/>
        </w:rPr>
        <w:fldChar w:fldCharType="begin"/>
      </w:r>
      <w:r>
        <w:rPr>
          <w:noProof/>
          <w:webHidden/>
        </w:rPr>
        <w:instrText xml:space="preserve"> PAGEREF _Toc515368786 \h </w:instrText>
      </w:r>
      <w:r>
        <w:rPr>
          <w:noProof/>
          <w:webHidden/>
        </w:rPr>
      </w:r>
      <w:r>
        <w:rPr>
          <w:noProof/>
          <w:webHidden/>
        </w:rPr>
        <w:fldChar w:fldCharType="separate"/>
      </w:r>
      <w:ins w:id="336" w:author="Ng, Thomas1" w:date="2018-05-29T15:02:00Z">
        <w:r w:rsidR="0060684C">
          <w:rPr>
            <w:noProof/>
            <w:webHidden/>
          </w:rPr>
          <w:t>85</w:t>
        </w:r>
      </w:ins>
      <w:del w:id="337" w:author="Ng, Thomas1" w:date="2018-05-29T14:52:00Z">
        <w:r w:rsidDel="00FC663F">
          <w:rPr>
            <w:noProof/>
            <w:webHidden/>
          </w:rPr>
          <w:delText>85</w:delText>
        </w:r>
      </w:del>
      <w:r>
        <w:rPr>
          <w:noProof/>
          <w:webHidden/>
        </w:rPr>
        <w:fldChar w:fldCharType="end"/>
      </w:r>
      <w:r w:rsidRPr="000035BE">
        <w:rPr>
          <w:rStyle w:val="Hyperlink"/>
          <w:noProof/>
        </w:rPr>
        <w:fldChar w:fldCharType="end"/>
      </w:r>
    </w:p>
    <w:p w14:paraId="7E19A2E7"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"_Toc515368787"</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77: Example Scan Chain Timing Diagram</w:t>
      </w:r>
      <w:r>
        <w:rPr>
          <w:noProof/>
          <w:webHidden/>
        </w:rPr>
        <w:tab/>
      </w:r>
      <w:r>
        <w:rPr>
          <w:noProof/>
          <w:webHidden/>
        </w:rPr>
        <w:fldChar w:fldCharType="begin"/>
      </w:r>
      <w:r>
        <w:rPr>
          <w:noProof/>
          <w:webHidden/>
        </w:rPr>
        <w:instrText xml:space="preserve"> PAGEREF _Toc515368787 \h </w:instrText>
      </w:r>
      <w:r>
        <w:rPr>
          <w:noProof/>
          <w:webHidden/>
        </w:rPr>
      </w:r>
      <w:r>
        <w:rPr>
          <w:noProof/>
          <w:webHidden/>
        </w:rPr>
        <w:fldChar w:fldCharType="separate"/>
      </w:r>
      <w:ins w:id="338" w:author="Ng, Thomas1" w:date="2018-05-29T15:02:00Z">
        <w:r w:rsidR="0060684C">
          <w:rPr>
            <w:noProof/>
            <w:webHidden/>
          </w:rPr>
          <w:t>87</w:t>
        </w:r>
      </w:ins>
      <w:del w:id="339" w:author="Ng, Thomas1" w:date="2018-05-29T14:52:00Z">
        <w:r w:rsidDel="00FC663F">
          <w:rPr>
            <w:noProof/>
            <w:webHidden/>
          </w:rPr>
          <w:delText>87</w:delText>
        </w:r>
      </w:del>
      <w:r>
        <w:rPr>
          <w:noProof/>
          <w:webHidden/>
        </w:rPr>
        <w:fldChar w:fldCharType="end"/>
      </w:r>
      <w:r w:rsidRPr="000035BE">
        <w:rPr>
          <w:rStyle w:val="Hyperlink"/>
          <w:noProof/>
        </w:rPr>
        <w:fldChar w:fldCharType="end"/>
      </w:r>
    </w:p>
    <w:p w14:paraId="388B7E7D"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"_Toc515368788"</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78: Scan Chain Connection Example</w:t>
      </w:r>
      <w:r>
        <w:rPr>
          <w:noProof/>
          <w:webHidden/>
        </w:rPr>
        <w:tab/>
      </w:r>
      <w:r>
        <w:rPr>
          <w:noProof/>
          <w:webHidden/>
        </w:rPr>
        <w:fldChar w:fldCharType="begin"/>
      </w:r>
      <w:r>
        <w:rPr>
          <w:noProof/>
          <w:webHidden/>
        </w:rPr>
        <w:instrText xml:space="preserve"> PAGEREF _Toc515368788 \h </w:instrText>
      </w:r>
      <w:r>
        <w:rPr>
          <w:noProof/>
          <w:webHidden/>
        </w:rPr>
      </w:r>
      <w:r>
        <w:rPr>
          <w:noProof/>
          <w:webHidden/>
        </w:rPr>
        <w:fldChar w:fldCharType="separate"/>
      </w:r>
      <w:ins w:id="340" w:author="Ng, Thomas1" w:date="2018-05-29T15:02:00Z">
        <w:r w:rsidR="0060684C">
          <w:rPr>
            <w:noProof/>
            <w:webHidden/>
          </w:rPr>
          <w:t>91</w:t>
        </w:r>
      </w:ins>
      <w:del w:id="341" w:author="Ng, Thomas1" w:date="2018-05-29T14:52:00Z">
        <w:r w:rsidDel="00FC663F">
          <w:rPr>
            <w:noProof/>
            <w:webHidden/>
          </w:rPr>
          <w:delText>91</w:delText>
        </w:r>
      </w:del>
      <w:r>
        <w:rPr>
          <w:noProof/>
          <w:webHidden/>
        </w:rPr>
        <w:fldChar w:fldCharType="end"/>
      </w:r>
      <w:r w:rsidRPr="000035BE">
        <w:rPr>
          <w:rStyle w:val="Hyperlink"/>
          <w:noProof/>
        </w:rPr>
        <w:fldChar w:fldCharType="end"/>
      </w:r>
    </w:p>
    <w:p w14:paraId="5A8063F1"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"_Toc515368789"</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79: USB 2.0 Connection Example</w:t>
      </w:r>
      <w:r>
        <w:rPr>
          <w:noProof/>
          <w:webHidden/>
        </w:rPr>
        <w:tab/>
      </w:r>
      <w:r>
        <w:rPr>
          <w:noProof/>
          <w:webHidden/>
        </w:rPr>
        <w:fldChar w:fldCharType="begin"/>
      </w:r>
      <w:r>
        <w:rPr>
          <w:noProof/>
          <w:webHidden/>
        </w:rPr>
        <w:instrText xml:space="preserve"> PAGEREF _Toc515368789 \h </w:instrText>
      </w:r>
      <w:r>
        <w:rPr>
          <w:noProof/>
          <w:webHidden/>
        </w:rPr>
      </w:r>
      <w:r>
        <w:rPr>
          <w:noProof/>
          <w:webHidden/>
        </w:rPr>
        <w:fldChar w:fldCharType="separate"/>
      </w:r>
      <w:ins w:id="342" w:author="Ng, Thomas1" w:date="2018-05-29T15:02:00Z">
        <w:r w:rsidR="0060684C">
          <w:rPr>
            <w:noProof/>
            <w:webHidden/>
          </w:rPr>
          <w:t>92</w:t>
        </w:r>
      </w:ins>
      <w:del w:id="343" w:author="Ng, Thomas1" w:date="2018-05-29T14:52:00Z">
        <w:r w:rsidDel="00FC663F">
          <w:rPr>
            <w:noProof/>
            <w:webHidden/>
          </w:rPr>
          <w:delText>92</w:delText>
        </w:r>
      </w:del>
      <w:r>
        <w:rPr>
          <w:noProof/>
          <w:webHidden/>
        </w:rPr>
        <w:fldChar w:fldCharType="end"/>
      </w:r>
      <w:r w:rsidRPr="000035BE">
        <w:rPr>
          <w:rStyle w:val="Hyperlink"/>
          <w:noProof/>
        </w:rPr>
        <w:fldChar w:fldCharType="end"/>
      </w:r>
    </w:p>
    <w:p w14:paraId="0A86E8EC"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"_Toc515368790"</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80: UART Connection Example</w:t>
      </w:r>
      <w:r>
        <w:rPr>
          <w:noProof/>
          <w:webHidden/>
        </w:rPr>
        <w:tab/>
      </w:r>
      <w:r>
        <w:rPr>
          <w:noProof/>
          <w:webHidden/>
        </w:rPr>
        <w:fldChar w:fldCharType="begin"/>
      </w:r>
      <w:r>
        <w:rPr>
          <w:noProof/>
          <w:webHidden/>
        </w:rPr>
        <w:instrText xml:space="preserve"> PAGEREF _Toc515368790 \h </w:instrText>
      </w:r>
      <w:r>
        <w:rPr>
          <w:noProof/>
          <w:webHidden/>
        </w:rPr>
      </w:r>
      <w:r>
        <w:rPr>
          <w:noProof/>
          <w:webHidden/>
        </w:rPr>
        <w:fldChar w:fldCharType="separate"/>
      </w:r>
      <w:ins w:id="344" w:author="Ng, Thomas1" w:date="2018-05-29T15:02:00Z">
        <w:r w:rsidR="0060684C">
          <w:rPr>
            <w:noProof/>
            <w:webHidden/>
          </w:rPr>
          <w:t>93</w:t>
        </w:r>
      </w:ins>
      <w:del w:id="345" w:author="Ng, Thomas1" w:date="2018-05-29T14:52:00Z">
        <w:r w:rsidDel="00FC663F">
          <w:rPr>
            <w:noProof/>
            <w:webHidden/>
          </w:rPr>
          <w:delText>93</w:delText>
        </w:r>
      </w:del>
      <w:r>
        <w:rPr>
          <w:noProof/>
          <w:webHidden/>
        </w:rPr>
        <w:fldChar w:fldCharType="end"/>
      </w:r>
      <w:r w:rsidRPr="000035BE">
        <w:rPr>
          <w:rStyle w:val="Hyperlink"/>
          <w:noProof/>
        </w:rPr>
        <w:fldChar w:fldCharType="end"/>
      </w:r>
    </w:p>
    <w:p w14:paraId="74A26D70"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"_Toc515368791"</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81: Example Power Supply Topology</w:t>
      </w:r>
      <w:r>
        <w:rPr>
          <w:noProof/>
          <w:webHidden/>
        </w:rPr>
        <w:tab/>
      </w:r>
      <w:r>
        <w:rPr>
          <w:noProof/>
          <w:webHidden/>
        </w:rPr>
        <w:fldChar w:fldCharType="begin"/>
      </w:r>
      <w:r>
        <w:rPr>
          <w:noProof/>
          <w:webHidden/>
        </w:rPr>
        <w:instrText xml:space="preserve"> PAGEREF _Toc515368791 \h </w:instrText>
      </w:r>
      <w:r>
        <w:rPr>
          <w:noProof/>
          <w:webHidden/>
        </w:rPr>
      </w:r>
      <w:r>
        <w:rPr>
          <w:noProof/>
          <w:webHidden/>
        </w:rPr>
        <w:fldChar w:fldCharType="separate"/>
      </w:r>
      <w:ins w:id="346" w:author="Ng, Thomas1" w:date="2018-05-29T15:02:00Z">
        <w:r w:rsidR="0060684C">
          <w:rPr>
            <w:noProof/>
            <w:webHidden/>
          </w:rPr>
          <w:t>97</w:t>
        </w:r>
      </w:ins>
      <w:del w:id="347" w:author="Ng, Thomas1" w:date="2018-05-29T14:52:00Z">
        <w:r w:rsidDel="00FC663F">
          <w:rPr>
            <w:noProof/>
            <w:webHidden/>
          </w:rPr>
          <w:delText>97</w:delText>
        </w:r>
      </w:del>
      <w:r>
        <w:rPr>
          <w:noProof/>
          <w:webHidden/>
        </w:rPr>
        <w:fldChar w:fldCharType="end"/>
      </w:r>
      <w:r w:rsidRPr="000035BE">
        <w:rPr>
          <w:rStyle w:val="Hyperlink"/>
          <w:noProof/>
        </w:rPr>
        <w:fldChar w:fldCharType="end"/>
      </w:r>
    </w:p>
    <w:p w14:paraId="164D5B60"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"_Toc515368792"</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82: Single Host (1 x16) and 1 x16 OCP NIC 3.0 Card (Single Controller)</w:t>
      </w:r>
      <w:r>
        <w:rPr>
          <w:noProof/>
          <w:webHidden/>
        </w:rPr>
        <w:tab/>
      </w:r>
      <w:r>
        <w:rPr>
          <w:noProof/>
          <w:webHidden/>
        </w:rPr>
        <w:fldChar w:fldCharType="begin"/>
      </w:r>
      <w:r>
        <w:rPr>
          <w:noProof/>
          <w:webHidden/>
        </w:rPr>
        <w:instrText xml:space="preserve"> PAGEREF _Toc515368792 \h </w:instrText>
      </w:r>
      <w:r>
        <w:rPr>
          <w:noProof/>
          <w:webHidden/>
        </w:rPr>
      </w:r>
      <w:r>
        <w:rPr>
          <w:noProof/>
          <w:webHidden/>
        </w:rPr>
        <w:fldChar w:fldCharType="separate"/>
      </w:r>
      <w:ins w:id="348" w:author="Ng, Thomas1" w:date="2018-05-29T15:02:00Z">
        <w:r w:rsidR="0060684C">
          <w:rPr>
            <w:noProof/>
            <w:webHidden/>
          </w:rPr>
          <w:t>102</w:t>
        </w:r>
      </w:ins>
      <w:del w:id="349" w:author="Ng, Thomas1" w:date="2018-05-29T14:52:00Z">
        <w:r w:rsidDel="00FC663F">
          <w:rPr>
            <w:noProof/>
            <w:webHidden/>
          </w:rPr>
          <w:delText>102</w:delText>
        </w:r>
      </w:del>
      <w:r>
        <w:rPr>
          <w:noProof/>
          <w:webHidden/>
        </w:rPr>
        <w:fldChar w:fldCharType="end"/>
      </w:r>
      <w:r w:rsidRPr="000035BE">
        <w:rPr>
          <w:rStyle w:val="Hyperlink"/>
          <w:noProof/>
        </w:rPr>
        <w:fldChar w:fldCharType="end"/>
      </w:r>
    </w:p>
    <w:p w14:paraId="30B724C1"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"_Toc515368793"</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83: Single Host (2 x8) and 2 x8 OCP NIC 3.0 Card (Dual Controllers)</w:t>
      </w:r>
      <w:r>
        <w:rPr>
          <w:noProof/>
          <w:webHidden/>
        </w:rPr>
        <w:tab/>
      </w:r>
      <w:r>
        <w:rPr>
          <w:noProof/>
          <w:webHidden/>
        </w:rPr>
        <w:fldChar w:fldCharType="begin"/>
      </w:r>
      <w:r>
        <w:rPr>
          <w:noProof/>
          <w:webHidden/>
        </w:rPr>
        <w:instrText xml:space="preserve"> PAGEREF _Toc515368793 \h </w:instrText>
      </w:r>
      <w:r>
        <w:rPr>
          <w:noProof/>
          <w:webHidden/>
        </w:rPr>
      </w:r>
      <w:r>
        <w:rPr>
          <w:noProof/>
          <w:webHidden/>
        </w:rPr>
        <w:fldChar w:fldCharType="separate"/>
      </w:r>
      <w:ins w:id="350" w:author="Ng, Thomas1" w:date="2018-05-29T15:02:00Z">
        <w:r w:rsidR="0060684C">
          <w:rPr>
            <w:noProof/>
            <w:webHidden/>
          </w:rPr>
          <w:t>103</w:t>
        </w:r>
      </w:ins>
      <w:del w:id="351" w:author="Ng, Thomas1" w:date="2018-05-29T14:52:00Z">
        <w:r w:rsidDel="00FC663F">
          <w:rPr>
            <w:noProof/>
            <w:webHidden/>
          </w:rPr>
          <w:delText>103</w:delText>
        </w:r>
      </w:del>
      <w:r>
        <w:rPr>
          <w:noProof/>
          <w:webHidden/>
        </w:rPr>
        <w:fldChar w:fldCharType="end"/>
      </w:r>
      <w:r w:rsidRPr="000035BE">
        <w:rPr>
          <w:rStyle w:val="Hyperlink"/>
          <w:noProof/>
        </w:rPr>
        <w:fldChar w:fldCharType="end"/>
      </w:r>
    </w:p>
    <w:p w14:paraId="7D09C066"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"_Toc515368794"</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84: Quad Hosts (4 x4) and 4 x4 OCP NIC 3.0 Card (Single Controller)</w:t>
      </w:r>
      <w:r>
        <w:rPr>
          <w:noProof/>
          <w:webHidden/>
        </w:rPr>
        <w:tab/>
      </w:r>
      <w:r>
        <w:rPr>
          <w:noProof/>
          <w:webHidden/>
        </w:rPr>
        <w:fldChar w:fldCharType="begin"/>
      </w:r>
      <w:r>
        <w:rPr>
          <w:noProof/>
          <w:webHidden/>
        </w:rPr>
        <w:instrText xml:space="preserve"> PAGEREF _Toc515368794 \h </w:instrText>
      </w:r>
      <w:r>
        <w:rPr>
          <w:noProof/>
          <w:webHidden/>
        </w:rPr>
      </w:r>
      <w:r>
        <w:rPr>
          <w:noProof/>
          <w:webHidden/>
        </w:rPr>
        <w:fldChar w:fldCharType="separate"/>
      </w:r>
      <w:ins w:id="352" w:author="Ng, Thomas1" w:date="2018-05-29T15:02:00Z">
        <w:r w:rsidR="0060684C">
          <w:rPr>
            <w:noProof/>
            <w:webHidden/>
          </w:rPr>
          <w:t>104</w:t>
        </w:r>
      </w:ins>
      <w:del w:id="353" w:author="Ng, Thomas1" w:date="2018-05-29T14:52:00Z">
        <w:r w:rsidDel="00FC663F">
          <w:rPr>
            <w:noProof/>
            <w:webHidden/>
          </w:rPr>
          <w:delText>104</w:delText>
        </w:r>
      </w:del>
      <w:r>
        <w:rPr>
          <w:noProof/>
          <w:webHidden/>
        </w:rPr>
        <w:fldChar w:fldCharType="end"/>
      </w:r>
      <w:r w:rsidRPr="000035BE">
        <w:rPr>
          <w:rStyle w:val="Hyperlink"/>
          <w:noProof/>
        </w:rPr>
        <w:fldChar w:fldCharType="end"/>
      </w:r>
    </w:p>
    <w:p w14:paraId="7A270369"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"_Toc515368795"</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85: Quad Hosts (4 x4) and 4 x4 OCP NIC 3.0 Card (Quad Controllers)</w:t>
      </w:r>
      <w:r>
        <w:rPr>
          <w:noProof/>
          <w:webHidden/>
        </w:rPr>
        <w:tab/>
      </w:r>
      <w:r>
        <w:rPr>
          <w:noProof/>
          <w:webHidden/>
        </w:rPr>
        <w:fldChar w:fldCharType="begin"/>
      </w:r>
      <w:r>
        <w:rPr>
          <w:noProof/>
          <w:webHidden/>
        </w:rPr>
        <w:instrText xml:space="preserve"> PAGEREF _Toc515368795 \h </w:instrText>
      </w:r>
      <w:r>
        <w:rPr>
          <w:noProof/>
          <w:webHidden/>
        </w:rPr>
      </w:r>
      <w:r>
        <w:rPr>
          <w:noProof/>
          <w:webHidden/>
        </w:rPr>
        <w:fldChar w:fldCharType="separate"/>
      </w:r>
      <w:ins w:id="354" w:author="Ng, Thomas1" w:date="2018-05-29T15:02:00Z">
        <w:r w:rsidR="0060684C">
          <w:rPr>
            <w:noProof/>
            <w:webHidden/>
          </w:rPr>
          <w:t>105</w:t>
        </w:r>
      </w:ins>
      <w:del w:id="355" w:author="Ng, Thomas1" w:date="2018-05-29T14:52:00Z">
        <w:r w:rsidDel="00FC663F">
          <w:rPr>
            <w:noProof/>
            <w:webHidden/>
          </w:rPr>
          <w:delText>105</w:delText>
        </w:r>
      </w:del>
      <w:r>
        <w:rPr>
          <w:noProof/>
          <w:webHidden/>
        </w:rPr>
        <w:fldChar w:fldCharType="end"/>
      </w:r>
      <w:r w:rsidRPr="000035BE">
        <w:rPr>
          <w:rStyle w:val="Hyperlink"/>
          <w:noProof/>
        </w:rPr>
        <w:fldChar w:fldCharType="end"/>
      </w:r>
    </w:p>
    <w:p w14:paraId="45BAC4D0"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"_Toc515368796"</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86: Single Host with no Bifurcation (1 x16) and 2 x8 OCP NIC 3.0 Card (Dual Controllers)</w:t>
      </w:r>
      <w:r>
        <w:rPr>
          <w:noProof/>
          <w:webHidden/>
        </w:rPr>
        <w:tab/>
      </w:r>
      <w:r>
        <w:rPr>
          <w:noProof/>
          <w:webHidden/>
        </w:rPr>
        <w:fldChar w:fldCharType="begin"/>
      </w:r>
      <w:r>
        <w:rPr>
          <w:noProof/>
          <w:webHidden/>
        </w:rPr>
        <w:instrText xml:space="preserve"> PAGEREF _Toc515368796 \h </w:instrText>
      </w:r>
      <w:r>
        <w:rPr>
          <w:noProof/>
          <w:webHidden/>
        </w:rPr>
      </w:r>
      <w:r>
        <w:rPr>
          <w:noProof/>
          <w:webHidden/>
        </w:rPr>
        <w:fldChar w:fldCharType="separate"/>
      </w:r>
      <w:ins w:id="356" w:author="Ng, Thomas1" w:date="2018-05-29T15:02:00Z">
        <w:r w:rsidR="0060684C">
          <w:rPr>
            <w:noProof/>
            <w:webHidden/>
          </w:rPr>
          <w:t>106</w:t>
        </w:r>
      </w:ins>
      <w:del w:id="357" w:author="Ng, Thomas1" w:date="2018-05-29T14:52:00Z">
        <w:r w:rsidDel="00FC663F">
          <w:rPr>
            <w:noProof/>
            <w:webHidden/>
          </w:rPr>
          <w:delText>106</w:delText>
        </w:r>
      </w:del>
      <w:r>
        <w:rPr>
          <w:noProof/>
          <w:webHidden/>
        </w:rPr>
        <w:fldChar w:fldCharType="end"/>
      </w:r>
      <w:r w:rsidRPr="000035BE">
        <w:rPr>
          <w:rStyle w:val="Hyperlink"/>
          <w:noProof/>
        </w:rPr>
        <w:fldChar w:fldCharType="end"/>
      </w:r>
    </w:p>
    <w:p w14:paraId="291D282B"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"_Toc515368797"</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87: PCIe Interface Connections for 1 x16 and 2 x8 OCP NIC 3.0 Cards</w:t>
      </w:r>
      <w:r>
        <w:rPr>
          <w:noProof/>
          <w:webHidden/>
        </w:rPr>
        <w:tab/>
      </w:r>
      <w:r>
        <w:rPr>
          <w:noProof/>
          <w:webHidden/>
        </w:rPr>
        <w:fldChar w:fldCharType="begin"/>
      </w:r>
      <w:r>
        <w:rPr>
          <w:noProof/>
          <w:webHidden/>
        </w:rPr>
        <w:instrText xml:space="preserve"> PAGEREF _Toc515368797 \h </w:instrText>
      </w:r>
      <w:r>
        <w:rPr>
          <w:noProof/>
          <w:webHidden/>
        </w:rPr>
      </w:r>
      <w:r>
        <w:rPr>
          <w:noProof/>
          <w:webHidden/>
        </w:rPr>
        <w:fldChar w:fldCharType="separate"/>
      </w:r>
      <w:ins w:id="358" w:author="Ng, Thomas1" w:date="2018-05-29T15:02:00Z">
        <w:r w:rsidR="0060684C">
          <w:rPr>
            <w:noProof/>
            <w:webHidden/>
          </w:rPr>
          <w:t>107</w:t>
        </w:r>
      </w:ins>
      <w:del w:id="359" w:author="Ng, Thomas1" w:date="2018-05-29T14:52:00Z">
        <w:r w:rsidDel="00FC663F">
          <w:rPr>
            <w:noProof/>
            <w:webHidden/>
          </w:rPr>
          <w:delText>107</w:delText>
        </w:r>
      </w:del>
      <w:r>
        <w:rPr>
          <w:noProof/>
          <w:webHidden/>
        </w:rPr>
        <w:fldChar w:fldCharType="end"/>
      </w:r>
      <w:r w:rsidRPr="000035BE">
        <w:rPr>
          <w:rStyle w:val="Hyperlink"/>
          <w:noProof/>
        </w:rPr>
        <w:fldChar w:fldCharType="end"/>
      </w:r>
    </w:p>
    <w:p w14:paraId="5E9AD3D5"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"_Toc515368798"</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88: PCIe Interface Connections for a 4 x4 OCP NIC 3.0 Card</w:t>
      </w:r>
      <w:r>
        <w:rPr>
          <w:noProof/>
          <w:webHidden/>
        </w:rPr>
        <w:tab/>
      </w:r>
      <w:r>
        <w:rPr>
          <w:noProof/>
          <w:webHidden/>
        </w:rPr>
        <w:fldChar w:fldCharType="begin"/>
      </w:r>
      <w:r>
        <w:rPr>
          <w:noProof/>
          <w:webHidden/>
        </w:rPr>
        <w:instrText xml:space="preserve"> PAGEREF _Toc515368798 \h </w:instrText>
      </w:r>
      <w:r>
        <w:rPr>
          <w:noProof/>
          <w:webHidden/>
        </w:rPr>
      </w:r>
      <w:r>
        <w:rPr>
          <w:noProof/>
          <w:webHidden/>
        </w:rPr>
        <w:fldChar w:fldCharType="separate"/>
      </w:r>
      <w:ins w:id="360" w:author="Ng, Thomas1" w:date="2018-05-29T15:02:00Z">
        <w:r w:rsidR="0060684C">
          <w:rPr>
            <w:noProof/>
            <w:webHidden/>
          </w:rPr>
          <w:t>108</w:t>
        </w:r>
      </w:ins>
      <w:del w:id="361" w:author="Ng, Thomas1" w:date="2018-05-29T14:52:00Z">
        <w:r w:rsidDel="00FC663F">
          <w:rPr>
            <w:noProof/>
            <w:webHidden/>
          </w:rPr>
          <w:delText>108</w:delText>
        </w:r>
      </w:del>
      <w:r>
        <w:rPr>
          <w:noProof/>
          <w:webHidden/>
        </w:rPr>
        <w:fldChar w:fldCharType="end"/>
      </w:r>
      <w:r w:rsidRPr="000035BE">
        <w:rPr>
          <w:rStyle w:val="Hyperlink"/>
          <w:noProof/>
        </w:rPr>
        <w:fldChar w:fldCharType="end"/>
      </w:r>
    </w:p>
    <w:p w14:paraId="74BD86E4"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"_Toc515368799"</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89: Port and LED Ordering – Example Small Card Link/Activity and Speed LED Placement</w:t>
      </w:r>
      <w:r>
        <w:rPr>
          <w:noProof/>
          <w:webHidden/>
        </w:rPr>
        <w:tab/>
      </w:r>
      <w:r>
        <w:rPr>
          <w:noProof/>
          <w:webHidden/>
        </w:rPr>
        <w:fldChar w:fldCharType="begin"/>
      </w:r>
      <w:r>
        <w:rPr>
          <w:noProof/>
          <w:webHidden/>
        </w:rPr>
        <w:instrText xml:space="preserve"> PAGEREF _Toc515368799 \h </w:instrText>
      </w:r>
      <w:r>
        <w:rPr>
          <w:noProof/>
          <w:webHidden/>
        </w:rPr>
      </w:r>
      <w:r>
        <w:rPr>
          <w:noProof/>
          <w:webHidden/>
        </w:rPr>
        <w:fldChar w:fldCharType="separate"/>
      </w:r>
      <w:ins w:id="362" w:author="Ng, Thomas1" w:date="2018-05-29T15:02:00Z">
        <w:r w:rsidR="0060684C">
          <w:rPr>
            <w:noProof/>
            <w:webHidden/>
          </w:rPr>
          <w:t>120</w:t>
        </w:r>
      </w:ins>
      <w:del w:id="363" w:author="Ng, Thomas1" w:date="2018-05-29T14:52:00Z">
        <w:r w:rsidDel="00FC663F">
          <w:rPr>
            <w:noProof/>
            <w:webHidden/>
          </w:rPr>
          <w:delText>120</w:delText>
        </w:r>
      </w:del>
      <w:r>
        <w:rPr>
          <w:noProof/>
          <w:webHidden/>
        </w:rPr>
        <w:fldChar w:fldCharType="end"/>
      </w:r>
      <w:r w:rsidRPr="000035BE">
        <w:rPr>
          <w:rStyle w:val="Hyperlink"/>
          <w:noProof/>
        </w:rPr>
        <w:fldChar w:fldCharType="end"/>
      </w:r>
    </w:p>
    <w:p w14:paraId="25ECC3FA"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"_Toc515368800"</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90: Baseboard Power States</w:t>
      </w:r>
      <w:r>
        <w:rPr>
          <w:noProof/>
          <w:webHidden/>
        </w:rPr>
        <w:tab/>
      </w:r>
      <w:r>
        <w:rPr>
          <w:noProof/>
          <w:webHidden/>
        </w:rPr>
        <w:fldChar w:fldCharType="begin"/>
      </w:r>
      <w:r>
        <w:rPr>
          <w:noProof/>
          <w:webHidden/>
        </w:rPr>
        <w:instrText xml:space="preserve"> PAGEREF _Toc515368800 \h </w:instrText>
      </w:r>
      <w:r>
        <w:rPr>
          <w:noProof/>
          <w:webHidden/>
        </w:rPr>
      </w:r>
      <w:r>
        <w:rPr>
          <w:noProof/>
          <w:webHidden/>
        </w:rPr>
        <w:fldChar w:fldCharType="separate"/>
      </w:r>
      <w:ins w:id="364" w:author="Ng, Thomas1" w:date="2018-05-29T15:02:00Z">
        <w:r w:rsidR="0060684C">
          <w:rPr>
            <w:noProof/>
            <w:webHidden/>
          </w:rPr>
          <w:t>121</w:t>
        </w:r>
      </w:ins>
      <w:del w:id="365" w:author="Ng, Thomas1" w:date="2018-05-29T14:52:00Z">
        <w:r w:rsidDel="00FC663F">
          <w:rPr>
            <w:noProof/>
            <w:webHidden/>
          </w:rPr>
          <w:delText>121</w:delText>
        </w:r>
      </w:del>
      <w:r>
        <w:rPr>
          <w:noProof/>
          <w:webHidden/>
        </w:rPr>
        <w:fldChar w:fldCharType="end"/>
      </w:r>
      <w:r w:rsidRPr="000035BE">
        <w:rPr>
          <w:rStyle w:val="Hyperlink"/>
          <w:noProof/>
        </w:rPr>
        <w:fldChar w:fldCharType="end"/>
      </w:r>
    </w:p>
    <w:p w14:paraId="07271E13"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"_Toc515368801"</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91: Power-Up Sequencing</w:t>
      </w:r>
      <w:r>
        <w:rPr>
          <w:noProof/>
          <w:webHidden/>
        </w:rPr>
        <w:tab/>
      </w:r>
      <w:r>
        <w:rPr>
          <w:noProof/>
          <w:webHidden/>
        </w:rPr>
        <w:fldChar w:fldCharType="begin"/>
      </w:r>
      <w:r>
        <w:rPr>
          <w:noProof/>
          <w:webHidden/>
        </w:rPr>
        <w:instrText xml:space="preserve"> PAGEREF _Toc515368801 \h </w:instrText>
      </w:r>
      <w:r>
        <w:rPr>
          <w:noProof/>
          <w:webHidden/>
        </w:rPr>
      </w:r>
      <w:r>
        <w:rPr>
          <w:noProof/>
          <w:webHidden/>
        </w:rPr>
        <w:fldChar w:fldCharType="separate"/>
      </w:r>
      <w:ins w:id="366" w:author="Ng, Thomas1" w:date="2018-05-29T15:02:00Z">
        <w:r w:rsidR="0060684C">
          <w:rPr>
            <w:noProof/>
            <w:webHidden/>
          </w:rPr>
          <w:t>124</w:t>
        </w:r>
      </w:ins>
      <w:del w:id="367" w:author="Ng, Thomas1" w:date="2018-05-29T14:52:00Z">
        <w:r w:rsidDel="00FC663F">
          <w:rPr>
            <w:noProof/>
            <w:webHidden/>
          </w:rPr>
          <w:delText>124</w:delText>
        </w:r>
      </w:del>
      <w:r>
        <w:rPr>
          <w:noProof/>
          <w:webHidden/>
        </w:rPr>
        <w:fldChar w:fldCharType="end"/>
      </w:r>
      <w:r w:rsidRPr="000035BE">
        <w:rPr>
          <w:rStyle w:val="Hyperlink"/>
          <w:noProof/>
        </w:rPr>
        <w:fldChar w:fldCharType="end"/>
      </w:r>
    </w:p>
    <w:p w14:paraId="02B960A0"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"_Toc515368802"</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92: Power-Down Sequencing</w:t>
      </w:r>
      <w:r>
        <w:rPr>
          <w:noProof/>
          <w:webHidden/>
        </w:rPr>
        <w:tab/>
      </w:r>
      <w:r>
        <w:rPr>
          <w:noProof/>
          <w:webHidden/>
        </w:rPr>
        <w:fldChar w:fldCharType="begin"/>
      </w:r>
      <w:r>
        <w:rPr>
          <w:noProof/>
          <w:webHidden/>
        </w:rPr>
        <w:instrText xml:space="preserve"> PAGEREF _Toc515368802 \h </w:instrText>
      </w:r>
      <w:r>
        <w:rPr>
          <w:noProof/>
          <w:webHidden/>
        </w:rPr>
      </w:r>
      <w:r>
        <w:rPr>
          <w:noProof/>
          <w:webHidden/>
        </w:rPr>
        <w:fldChar w:fldCharType="separate"/>
      </w:r>
      <w:ins w:id="368" w:author="Ng, Thomas1" w:date="2018-05-29T15:02:00Z">
        <w:r w:rsidR="0060684C">
          <w:rPr>
            <w:noProof/>
            <w:webHidden/>
          </w:rPr>
          <w:t>125</w:t>
        </w:r>
      </w:ins>
      <w:del w:id="369" w:author="Ng, Thomas1" w:date="2018-05-29T14:52:00Z">
        <w:r w:rsidDel="00FC663F">
          <w:rPr>
            <w:noProof/>
            <w:webHidden/>
          </w:rPr>
          <w:delText>125</w:delText>
        </w:r>
      </w:del>
      <w:r>
        <w:rPr>
          <w:noProof/>
          <w:webHidden/>
        </w:rPr>
        <w:fldChar w:fldCharType="end"/>
      </w:r>
      <w:r w:rsidRPr="000035BE">
        <w:rPr>
          <w:rStyle w:val="Hyperlink"/>
          <w:noProof/>
        </w:rPr>
        <w:fldChar w:fldCharType="end"/>
      </w:r>
    </w:p>
    <w:p w14:paraId="1CBC8390"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"_Toc515368803"</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93: Airflow Direction for Hot Aisle Cooling (SFF and LFF)</w:t>
      </w:r>
      <w:r>
        <w:rPr>
          <w:noProof/>
          <w:webHidden/>
        </w:rPr>
        <w:tab/>
      </w:r>
      <w:r>
        <w:rPr>
          <w:noProof/>
          <w:webHidden/>
        </w:rPr>
        <w:fldChar w:fldCharType="begin"/>
      </w:r>
      <w:r>
        <w:rPr>
          <w:noProof/>
          <w:webHidden/>
        </w:rPr>
        <w:instrText xml:space="preserve"> PAGEREF _Toc515368803 \h </w:instrText>
      </w:r>
      <w:r>
        <w:rPr>
          <w:noProof/>
          <w:webHidden/>
        </w:rPr>
      </w:r>
      <w:r>
        <w:rPr>
          <w:noProof/>
          <w:webHidden/>
        </w:rPr>
        <w:fldChar w:fldCharType="separate"/>
      </w:r>
      <w:ins w:id="370" w:author="Ng, Thomas1" w:date="2018-05-29T15:02:00Z">
        <w:r w:rsidR="0060684C">
          <w:rPr>
            <w:noProof/>
            <w:webHidden/>
          </w:rPr>
          <w:t>143</w:t>
        </w:r>
      </w:ins>
      <w:del w:id="371" w:author="Ng, Thomas1" w:date="2018-05-29T14:52:00Z">
        <w:r w:rsidDel="00FC663F">
          <w:rPr>
            <w:noProof/>
            <w:webHidden/>
          </w:rPr>
          <w:delText>143</w:delText>
        </w:r>
      </w:del>
      <w:r>
        <w:rPr>
          <w:noProof/>
          <w:webHidden/>
        </w:rPr>
        <w:fldChar w:fldCharType="end"/>
      </w:r>
      <w:r w:rsidRPr="000035BE">
        <w:rPr>
          <w:rStyle w:val="Hyperlink"/>
          <w:noProof/>
        </w:rPr>
        <w:fldChar w:fldCharType="end"/>
      </w:r>
    </w:p>
    <w:p w14:paraId="070FEFF4"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"_Toc515368804"</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94: Airflow Direction for Cold Aisle Cooling (SFF and LFF)</w:t>
      </w:r>
      <w:r>
        <w:rPr>
          <w:noProof/>
          <w:webHidden/>
        </w:rPr>
        <w:tab/>
      </w:r>
      <w:r>
        <w:rPr>
          <w:noProof/>
          <w:webHidden/>
        </w:rPr>
        <w:fldChar w:fldCharType="begin"/>
      </w:r>
      <w:r>
        <w:rPr>
          <w:noProof/>
          <w:webHidden/>
        </w:rPr>
        <w:instrText xml:space="preserve"> PAGEREF _Toc515368804 \h </w:instrText>
      </w:r>
      <w:r>
        <w:rPr>
          <w:noProof/>
          <w:webHidden/>
        </w:rPr>
      </w:r>
      <w:r>
        <w:rPr>
          <w:noProof/>
          <w:webHidden/>
        </w:rPr>
        <w:fldChar w:fldCharType="separate"/>
      </w:r>
      <w:ins w:id="372" w:author="Ng, Thomas1" w:date="2018-05-29T15:02:00Z">
        <w:r w:rsidR="0060684C">
          <w:rPr>
            <w:noProof/>
            <w:webHidden/>
          </w:rPr>
          <w:t>144</w:t>
        </w:r>
      </w:ins>
      <w:del w:id="373" w:author="Ng, Thomas1" w:date="2018-05-29T14:52:00Z">
        <w:r w:rsidDel="00FC663F">
          <w:rPr>
            <w:noProof/>
            <w:webHidden/>
          </w:rPr>
          <w:delText>144</w:delText>
        </w:r>
      </w:del>
      <w:r>
        <w:rPr>
          <w:noProof/>
          <w:webHidden/>
        </w:rPr>
        <w:fldChar w:fldCharType="end"/>
      </w:r>
      <w:r w:rsidRPr="000035BE">
        <w:rPr>
          <w:rStyle w:val="Hyperlink"/>
          <w:noProof/>
        </w:rPr>
        <w:fldChar w:fldCharType="end"/>
      </w:r>
    </w:p>
    <w:p w14:paraId="09751672"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"_Toc515368805"</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95: ASIC Supportable Power for Hot Aisle Cooling – Small Card Form Factor</w:t>
      </w:r>
      <w:r>
        <w:rPr>
          <w:noProof/>
          <w:webHidden/>
        </w:rPr>
        <w:tab/>
      </w:r>
      <w:r>
        <w:rPr>
          <w:noProof/>
          <w:webHidden/>
        </w:rPr>
        <w:fldChar w:fldCharType="begin"/>
      </w:r>
      <w:r>
        <w:rPr>
          <w:noProof/>
          <w:webHidden/>
        </w:rPr>
        <w:instrText xml:space="preserve"> PAGEREF _Toc515368805 \h </w:instrText>
      </w:r>
      <w:r>
        <w:rPr>
          <w:noProof/>
          <w:webHidden/>
        </w:rPr>
      </w:r>
      <w:r>
        <w:rPr>
          <w:noProof/>
          <w:webHidden/>
        </w:rPr>
        <w:fldChar w:fldCharType="separate"/>
      </w:r>
      <w:ins w:id="374" w:author="Ng, Thomas1" w:date="2018-05-29T15:02:00Z">
        <w:r w:rsidR="0060684C">
          <w:rPr>
            <w:noProof/>
            <w:webHidden/>
          </w:rPr>
          <w:t>145</w:t>
        </w:r>
      </w:ins>
      <w:del w:id="375" w:author="Ng, Thomas1" w:date="2018-05-29T14:52:00Z">
        <w:r w:rsidDel="00FC663F">
          <w:rPr>
            <w:noProof/>
            <w:webHidden/>
          </w:rPr>
          <w:delText>145</w:delText>
        </w:r>
      </w:del>
      <w:r>
        <w:rPr>
          <w:noProof/>
          <w:webHidden/>
        </w:rPr>
        <w:fldChar w:fldCharType="end"/>
      </w:r>
      <w:r w:rsidRPr="000035BE">
        <w:rPr>
          <w:rStyle w:val="Hyperlink"/>
          <w:noProof/>
        </w:rPr>
        <w:fldChar w:fldCharType="end"/>
      </w:r>
    </w:p>
    <w:p w14:paraId="6BEACCBB"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"_Toc515368806"</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96: OCP NIC 3.0 SFF Reference Design and CFD Geometry</w:t>
      </w:r>
      <w:r>
        <w:rPr>
          <w:noProof/>
          <w:webHidden/>
        </w:rPr>
        <w:tab/>
      </w:r>
      <w:r>
        <w:rPr>
          <w:noProof/>
          <w:webHidden/>
        </w:rPr>
        <w:fldChar w:fldCharType="begin"/>
      </w:r>
      <w:r>
        <w:rPr>
          <w:noProof/>
          <w:webHidden/>
        </w:rPr>
        <w:instrText xml:space="preserve"> PAGEREF _Toc515368806 \h </w:instrText>
      </w:r>
      <w:r>
        <w:rPr>
          <w:noProof/>
          <w:webHidden/>
        </w:rPr>
      </w:r>
      <w:r>
        <w:rPr>
          <w:noProof/>
          <w:webHidden/>
        </w:rPr>
        <w:fldChar w:fldCharType="separate"/>
      </w:r>
      <w:ins w:id="376" w:author="Ng, Thomas1" w:date="2018-05-29T15:02:00Z">
        <w:r w:rsidR="0060684C">
          <w:rPr>
            <w:noProof/>
            <w:webHidden/>
          </w:rPr>
          <w:t>146</w:t>
        </w:r>
      </w:ins>
      <w:del w:id="377" w:author="Ng, Thomas1" w:date="2018-05-29T14:52:00Z">
        <w:r w:rsidDel="00FC663F">
          <w:rPr>
            <w:noProof/>
            <w:webHidden/>
          </w:rPr>
          <w:delText>146</w:delText>
        </w:r>
      </w:del>
      <w:r>
        <w:rPr>
          <w:noProof/>
          <w:webHidden/>
        </w:rPr>
        <w:fldChar w:fldCharType="end"/>
      </w:r>
      <w:r w:rsidRPr="000035BE">
        <w:rPr>
          <w:rStyle w:val="Hyperlink"/>
          <w:noProof/>
        </w:rPr>
        <w:fldChar w:fldCharType="end"/>
      </w:r>
    </w:p>
    <w:p w14:paraId="29BD206A"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"_Toc515368807"</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97: Server System Airflow Capability – Hot Aisle Cooling</w:t>
      </w:r>
      <w:r>
        <w:rPr>
          <w:noProof/>
          <w:webHidden/>
        </w:rPr>
        <w:tab/>
      </w:r>
      <w:r>
        <w:rPr>
          <w:noProof/>
          <w:webHidden/>
        </w:rPr>
        <w:fldChar w:fldCharType="begin"/>
      </w:r>
      <w:r>
        <w:rPr>
          <w:noProof/>
          <w:webHidden/>
        </w:rPr>
        <w:instrText xml:space="preserve"> PAGEREF _Toc515368807 \h </w:instrText>
      </w:r>
      <w:r>
        <w:rPr>
          <w:noProof/>
          <w:webHidden/>
        </w:rPr>
      </w:r>
      <w:r>
        <w:rPr>
          <w:noProof/>
          <w:webHidden/>
        </w:rPr>
        <w:fldChar w:fldCharType="separate"/>
      </w:r>
      <w:ins w:id="378" w:author="Ng, Thomas1" w:date="2018-05-29T15:02:00Z">
        <w:r w:rsidR="0060684C">
          <w:rPr>
            <w:noProof/>
            <w:webHidden/>
          </w:rPr>
          <w:t>147</w:t>
        </w:r>
      </w:ins>
      <w:del w:id="379" w:author="Ng, Thomas1" w:date="2018-05-29T14:52:00Z">
        <w:r w:rsidDel="00FC663F">
          <w:rPr>
            <w:noProof/>
            <w:webHidden/>
          </w:rPr>
          <w:delText>147</w:delText>
        </w:r>
      </w:del>
      <w:r>
        <w:rPr>
          <w:noProof/>
          <w:webHidden/>
        </w:rPr>
        <w:fldChar w:fldCharType="end"/>
      </w:r>
      <w:r w:rsidRPr="000035BE">
        <w:rPr>
          <w:rStyle w:val="Hyperlink"/>
          <w:noProof/>
        </w:rPr>
        <w:fldChar w:fldCharType="end"/>
      </w:r>
    </w:p>
    <w:p w14:paraId="57914D5C"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"_Toc515368808"</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98: ASIC Supportable Power for Hot Aisle Cooling – LFF Card</w:t>
      </w:r>
      <w:r>
        <w:rPr>
          <w:noProof/>
          <w:webHidden/>
        </w:rPr>
        <w:tab/>
      </w:r>
      <w:r>
        <w:rPr>
          <w:noProof/>
          <w:webHidden/>
        </w:rPr>
        <w:fldChar w:fldCharType="begin"/>
      </w:r>
      <w:r>
        <w:rPr>
          <w:noProof/>
          <w:webHidden/>
        </w:rPr>
        <w:instrText xml:space="preserve"> PAGEREF _Toc515368808 \h </w:instrText>
      </w:r>
      <w:r>
        <w:rPr>
          <w:noProof/>
          <w:webHidden/>
        </w:rPr>
      </w:r>
      <w:r>
        <w:rPr>
          <w:noProof/>
          <w:webHidden/>
        </w:rPr>
        <w:fldChar w:fldCharType="separate"/>
      </w:r>
      <w:ins w:id="380" w:author="Ng, Thomas1" w:date="2018-05-29T15:02:00Z">
        <w:r w:rsidR="0060684C">
          <w:rPr>
            <w:noProof/>
            <w:webHidden/>
          </w:rPr>
          <w:t>148</w:t>
        </w:r>
      </w:ins>
      <w:del w:id="381" w:author="Ng, Thomas1" w:date="2018-05-29T14:52:00Z">
        <w:r w:rsidDel="00FC663F">
          <w:rPr>
            <w:noProof/>
            <w:webHidden/>
          </w:rPr>
          <w:delText>148</w:delText>
        </w:r>
      </w:del>
      <w:r>
        <w:rPr>
          <w:noProof/>
          <w:webHidden/>
        </w:rPr>
        <w:fldChar w:fldCharType="end"/>
      </w:r>
      <w:r w:rsidRPr="000035BE">
        <w:rPr>
          <w:rStyle w:val="Hyperlink"/>
          <w:noProof/>
        </w:rPr>
        <w:fldChar w:fldCharType="end"/>
      </w:r>
    </w:p>
    <w:p w14:paraId="7C51ADDE"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"_Toc515368809"</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99: OCP NIC 3.0 LFF Reference Design and CFD Geometry</w:t>
      </w:r>
      <w:r>
        <w:rPr>
          <w:noProof/>
          <w:webHidden/>
        </w:rPr>
        <w:tab/>
      </w:r>
      <w:r>
        <w:rPr>
          <w:noProof/>
          <w:webHidden/>
        </w:rPr>
        <w:fldChar w:fldCharType="begin"/>
      </w:r>
      <w:r>
        <w:rPr>
          <w:noProof/>
          <w:webHidden/>
        </w:rPr>
        <w:instrText xml:space="preserve"> PAGEREF _Toc515368809 \h </w:instrText>
      </w:r>
      <w:r>
        <w:rPr>
          <w:noProof/>
          <w:webHidden/>
        </w:rPr>
      </w:r>
      <w:r>
        <w:rPr>
          <w:noProof/>
          <w:webHidden/>
        </w:rPr>
        <w:fldChar w:fldCharType="separate"/>
      </w:r>
      <w:ins w:id="382" w:author="Ng, Thomas1" w:date="2018-05-29T15:02:00Z">
        <w:r w:rsidR="0060684C">
          <w:rPr>
            <w:noProof/>
            <w:webHidden/>
          </w:rPr>
          <w:t>148</w:t>
        </w:r>
      </w:ins>
      <w:del w:id="383" w:author="Ng, Thomas1" w:date="2018-05-29T14:52:00Z">
        <w:r w:rsidDel="00FC663F">
          <w:rPr>
            <w:noProof/>
            <w:webHidden/>
          </w:rPr>
          <w:delText>148</w:delText>
        </w:r>
      </w:del>
      <w:r>
        <w:rPr>
          <w:noProof/>
          <w:webHidden/>
        </w:rPr>
        <w:fldChar w:fldCharType="end"/>
      </w:r>
      <w:r w:rsidRPr="000035BE">
        <w:rPr>
          <w:rStyle w:val="Hyperlink"/>
          <w:noProof/>
        </w:rPr>
        <w:fldChar w:fldCharType="end"/>
      </w:r>
    </w:p>
    <w:p w14:paraId="6488099E"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"_Toc515368810"</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100: Server System Airflow Capability – LFF Card Hot Aisle Cooling</w:t>
      </w:r>
      <w:r>
        <w:rPr>
          <w:noProof/>
          <w:webHidden/>
        </w:rPr>
        <w:tab/>
      </w:r>
      <w:r>
        <w:rPr>
          <w:noProof/>
          <w:webHidden/>
        </w:rPr>
        <w:fldChar w:fldCharType="begin"/>
      </w:r>
      <w:r>
        <w:rPr>
          <w:noProof/>
          <w:webHidden/>
        </w:rPr>
        <w:instrText xml:space="preserve"> PAGEREF _Toc515368810 \h </w:instrText>
      </w:r>
      <w:r>
        <w:rPr>
          <w:noProof/>
          <w:webHidden/>
        </w:rPr>
      </w:r>
      <w:r>
        <w:rPr>
          <w:noProof/>
          <w:webHidden/>
        </w:rPr>
        <w:fldChar w:fldCharType="separate"/>
      </w:r>
      <w:ins w:id="384" w:author="Ng, Thomas1" w:date="2018-05-29T15:02:00Z">
        <w:r w:rsidR="0060684C">
          <w:rPr>
            <w:noProof/>
            <w:webHidden/>
          </w:rPr>
          <w:t>150</w:t>
        </w:r>
      </w:ins>
      <w:del w:id="385" w:author="Ng, Thomas1" w:date="2018-05-29T14:52:00Z">
        <w:r w:rsidDel="00FC663F">
          <w:rPr>
            <w:noProof/>
            <w:webHidden/>
          </w:rPr>
          <w:delText>150</w:delText>
        </w:r>
      </w:del>
      <w:r>
        <w:rPr>
          <w:noProof/>
          <w:webHidden/>
        </w:rPr>
        <w:fldChar w:fldCharType="end"/>
      </w:r>
      <w:r w:rsidRPr="000035BE">
        <w:rPr>
          <w:rStyle w:val="Hyperlink"/>
          <w:noProof/>
        </w:rPr>
        <w:fldChar w:fldCharType="end"/>
      </w:r>
    </w:p>
    <w:p w14:paraId="51E5E8DC"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"_Toc515368811"</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101: ASIC Supportable Power for Cold Aisle Cooling – SFF Card</w:t>
      </w:r>
      <w:r>
        <w:rPr>
          <w:noProof/>
          <w:webHidden/>
        </w:rPr>
        <w:tab/>
      </w:r>
      <w:r>
        <w:rPr>
          <w:noProof/>
          <w:webHidden/>
        </w:rPr>
        <w:fldChar w:fldCharType="begin"/>
      </w:r>
      <w:r>
        <w:rPr>
          <w:noProof/>
          <w:webHidden/>
        </w:rPr>
        <w:instrText xml:space="preserve"> PAGEREF _Toc515368811 \h </w:instrText>
      </w:r>
      <w:r>
        <w:rPr>
          <w:noProof/>
          <w:webHidden/>
        </w:rPr>
      </w:r>
      <w:r>
        <w:rPr>
          <w:noProof/>
          <w:webHidden/>
        </w:rPr>
        <w:fldChar w:fldCharType="separate"/>
      </w:r>
      <w:ins w:id="386" w:author="Ng, Thomas1" w:date="2018-05-29T15:02:00Z">
        <w:r w:rsidR="0060684C">
          <w:rPr>
            <w:noProof/>
            <w:webHidden/>
          </w:rPr>
          <w:t>151</w:t>
        </w:r>
      </w:ins>
      <w:del w:id="387" w:author="Ng, Thomas1" w:date="2018-05-29T14:52:00Z">
        <w:r w:rsidDel="00FC663F">
          <w:rPr>
            <w:noProof/>
            <w:webHidden/>
          </w:rPr>
          <w:delText>151</w:delText>
        </w:r>
      </w:del>
      <w:r>
        <w:rPr>
          <w:noProof/>
          <w:webHidden/>
        </w:rPr>
        <w:fldChar w:fldCharType="end"/>
      </w:r>
      <w:r w:rsidRPr="000035BE">
        <w:rPr>
          <w:rStyle w:val="Hyperlink"/>
          <w:noProof/>
        </w:rPr>
        <w:fldChar w:fldCharType="end"/>
      </w:r>
    </w:p>
    <w:p w14:paraId="7C23206D"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"_Toc515368812"</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102: Server System Airflow Capability – SFF Cold Aisle Cooling</w:t>
      </w:r>
      <w:r>
        <w:rPr>
          <w:noProof/>
          <w:webHidden/>
        </w:rPr>
        <w:tab/>
      </w:r>
      <w:r>
        <w:rPr>
          <w:noProof/>
          <w:webHidden/>
        </w:rPr>
        <w:fldChar w:fldCharType="begin"/>
      </w:r>
      <w:r>
        <w:rPr>
          <w:noProof/>
          <w:webHidden/>
        </w:rPr>
        <w:instrText xml:space="preserve"> PAGEREF _Toc515368812 \h </w:instrText>
      </w:r>
      <w:r>
        <w:rPr>
          <w:noProof/>
          <w:webHidden/>
        </w:rPr>
      </w:r>
      <w:r>
        <w:rPr>
          <w:noProof/>
          <w:webHidden/>
        </w:rPr>
        <w:fldChar w:fldCharType="separate"/>
      </w:r>
      <w:ins w:id="388" w:author="Ng, Thomas1" w:date="2018-05-29T15:02:00Z">
        <w:r w:rsidR="0060684C">
          <w:rPr>
            <w:noProof/>
            <w:webHidden/>
          </w:rPr>
          <w:t>151</w:t>
        </w:r>
      </w:ins>
      <w:del w:id="389" w:author="Ng, Thomas1" w:date="2018-05-29T14:52:00Z">
        <w:r w:rsidDel="00FC663F">
          <w:rPr>
            <w:noProof/>
            <w:webHidden/>
          </w:rPr>
          <w:delText>151</w:delText>
        </w:r>
      </w:del>
      <w:r>
        <w:rPr>
          <w:noProof/>
          <w:webHidden/>
        </w:rPr>
        <w:fldChar w:fldCharType="end"/>
      </w:r>
      <w:r w:rsidRPr="000035BE">
        <w:rPr>
          <w:rStyle w:val="Hyperlink"/>
          <w:noProof/>
        </w:rPr>
        <w:fldChar w:fldCharType="end"/>
      </w:r>
    </w:p>
    <w:p w14:paraId="6A9FF400"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"_Toc515368813"</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103: ASIC Supportable Power Comparison – SFF Card</w:t>
      </w:r>
      <w:r>
        <w:rPr>
          <w:noProof/>
          <w:webHidden/>
        </w:rPr>
        <w:tab/>
      </w:r>
      <w:r>
        <w:rPr>
          <w:noProof/>
          <w:webHidden/>
        </w:rPr>
        <w:fldChar w:fldCharType="begin"/>
      </w:r>
      <w:r>
        <w:rPr>
          <w:noProof/>
          <w:webHidden/>
        </w:rPr>
        <w:instrText xml:space="preserve"> PAGEREF _Toc515368813 \h </w:instrText>
      </w:r>
      <w:r>
        <w:rPr>
          <w:noProof/>
          <w:webHidden/>
        </w:rPr>
      </w:r>
      <w:r>
        <w:rPr>
          <w:noProof/>
          <w:webHidden/>
        </w:rPr>
        <w:fldChar w:fldCharType="separate"/>
      </w:r>
      <w:ins w:id="390" w:author="Ng, Thomas1" w:date="2018-05-29T15:02:00Z">
        <w:r w:rsidR="0060684C">
          <w:rPr>
            <w:noProof/>
            <w:webHidden/>
          </w:rPr>
          <w:t>152</w:t>
        </w:r>
      </w:ins>
      <w:del w:id="391" w:author="Ng, Thomas1" w:date="2018-05-29T14:52:00Z">
        <w:r w:rsidDel="00FC663F">
          <w:rPr>
            <w:noProof/>
            <w:webHidden/>
          </w:rPr>
          <w:delText>152</w:delText>
        </w:r>
      </w:del>
      <w:r>
        <w:rPr>
          <w:noProof/>
          <w:webHidden/>
        </w:rPr>
        <w:fldChar w:fldCharType="end"/>
      </w:r>
      <w:r w:rsidRPr="000035BE">
        <w:rPr>
          <w:rStyle w:val="Hyperlink"/>
          <w:noProof/>
        </w:rPr>
        <w:fldChar w:fldCharType="end"/>
      </w:r>
    </w:p>
    <w:p w14:paraId="15608E53"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"_Toc515368814"</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104: ASIC Supportable Power for Cold Aisle Cooling – LFF Card</w:t>
      </w:r>
      <w:r>
        <w:rPr>
          <w:noProof/>
          <w:webHidden/>
        </w:rPr>
        <w:tab/>
      </w:r>
      <w:r>
        <w:rPr>
          <w:noProof/>
          <w:webHidden/>
        </w:rPr>
        <w:fldChar w:fldCharType="begin"/>
      </w:r>
      <w:r>
        <w:rPr>
          <w:noProof/>
          <w:webHidden/>
        </w:rPr>
        <w:instrText xml:space="preserve"> PAGEREF _Toc515368814 \h </w:instrText>
      </w:r>
      <w:r>
        <w:rPr>
          <w:noProof/>
          <w:webHidden/>
        </w:rPr>
      </w:r>
      <w:r>
        <w:rPr>
          <w:noProof/>
          <w:webHidden/>
        </w:rPr>
        <w:fldChar w:fldCharType="separate"/>
      </w:r>
      <w:ins w:id="392" w:author="Ng, Thomas1" w:date="2018-05-29T15:02:00Z">
        <w:r w:rsidR="0060684C">
          <w:rPr>
            <w:noProof/>
            <w:webHidden/>
          </w:rPr>
          <w:t>153</w:t>
        </w:r>
      </w:ins>
      <w:del w:id="393" w:author="Ng, Thomas1" w:date="2018-05-29T14:52:00Z">
        <w:r w:rsidDel="00FC663F">
          <w:rPr>
            <w:noProof/>
            <w:webHidden/>
          </w:rPr>
          <w:delText>153</w:delText>
        </w:r>
      </w:del>
      <w:r>
        <w:rPr>
          <w:noProof/>
          <w:webHidden/>
        </w:rPr>
        <w:fldChar w:fldCharType="end"/>
      </w:r>
      <w:r w:rsidRPr="000035BE">
        <w:rPr>
          <w:rStyle w:val="Hyperlink"/>
          <w:noProof/>
        </w:rPr>
        <w:fldChar w:fldCharType="end"/>
      </w:r>
    </w:p>
    <w:p w14:paraId="3440D654"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"_Toc515368815"</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105: Server System Airflow Capability – LFF Cold Aisle Cooling</w:t>
      </w:r>
      <w:r>
        <w:rPr>
          <w:noProof/>
          <w:webHidden/>
        </w:rPr>
        <w:tab/>
      </w:r>
      <w:r>
        <w:rPr>
          <w:noProof/>
          <w:webHidden/>
        </w:rPr>
        <w:fldChar w:fldCharType="begin"/>
      </w:r>
      <w:r>
        <w:rPr>
          <w:noProof/>
          <w:webHidden/>
        </w:rPr>
        <w:instrText xml:space="preserve"> PAGEREF _Toc515368815 \h </w:instrText>
      </w:r>
      <w:r>
        <w:rPr>
          <w:noProof/>
          <w:webHidden/>
        </w:rPr>
      </w:r>
      <w:r>
        <w:rPr>
          <w:noProof/>
          <w:webHidden/>
        </w:rPr>
        <w:fldChar w:fldCharType="separate"/>
      </w:r>
      <w:ins w:id="394" w:author="Ng, Thomas1" w:date="2018-05-29T15:02:00Z">
        <w:r w:rsidR="0060684C">
          <w:rPr>
            <w:noProof/>
            <w:webHidden/>
          </w:rPr>
          <w:t>153</w:t>
        </w:r>
      </w:ins>
      <w:del w:id="395" w:author="Ng, Thomas1" w:date="2018-05-29T14:52:00Z">
        <w:r w:rsidDel="00FC663F">
          <w:rPr>
            <w:noProof/>
            <w:webHidden/>
          </w:rPr>
          <w:delText>153</w:delText>
        </w:r>
      </w:del>
      <w:r>
        <w:rPr>
          <w:noProof/>
          <w:webHidden/>
        </w:rPr>
        <w:fldChar w:fldCharType="end"/>
      </w:r>
      <w:r w:rsidRPr="000035BE">
        <w:rPr>
          <w:rStyle w:val="Hyperlink"/>
          <w:noProof/>
        </w:rPr>
        <w:fldChar w:fldCharType="end"/>
      </w:r>
    </w:p>
    <w:p w14:paraId="366B15A1"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"_Toc515368816"</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106: ASIC Supportable Power Comparison – LFF Card</w:t>
      </w:r>
      <w:r>
        <w:rPr>
          <w:noProof/>
          <w:webHidden/>
        </w:rPr>
        <w:tab/>
      </w:r>
      <w:r>
        <w:rPr>
          <w:noProof/>
          <w:webHidden/>
        </w:rPr>
        <w:fldChar w:fldCharType="begin"/>
      </w:r>
      <w:r>
        <w:rPr>
          <w:noProof/>
          <w:webHidden/>
        </w:rPr>
        <w:instrText xml:space="preserve"> PAGEREF _Toc515368816 \h </w:instrText>
      </w:r>
      <w:r>
        <w:rPr>
          <w:noProof/>
          <w:webHidden/>
        </w:rPr>
      </w:r>
      <w:r>
        <w:rPr>
          <w:noProof/>
          <w:webHidden/>
        </w:rPr>
        <w:fldChar w:fldCharType="separate"/>
      </w:r>
      <w:ins w:id="396" w:author="Ng, Thomas1" w:date="2018-05-29T15:02:00Z">
        <w:r w:rsidR="0060684C">
          <w:rPr>
            <w:noProof/>
            <w:webHidden/>
          </w:rPr>
          <w:t>154</w:t>
        </w:r>
      </w:ins>
      <w:del w:id="397" w:author="Ng, Thomas1" w:date="2018-05-29T14:52:00Z">
        <w:r w:rsidDel="00FC663F">
          <w:rPr>
            <w:noProof/>
            <w:webHidden/>
          </w:rPr>
          <w:delText>154</w:delText>
        </w:r>
      </w:del>
      <w:r>
        <w:rPr>
          <w:noProof/>
          <w:webHidden/>
        </w:rPr>
        <w:fldChar w:fldCharType="end"/>
      </w:r>
      <w:r w:rsidRPr="000035BE">
        <w:rPr>
          <w:rStyle w:val="Hyperlink"/>
          <w:noProof/>
        </w:rPr>
        <w:fldChar w:fldCharType="end"/>
      </w:r>
    </w:p>
    <w:p w14:paraId="45299568"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"_Toc515368817"</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107: Small Card Thermal Test Fixture Preliminary Design</w:t>
      </w:r>
      <w:r>
        <w:rPr>
          <w:noProof/>
          <w:webHidden/>
        </w:rPr>
        <w:tab/>
      </w:r>
      <w:r>
        <w:rPr>
          <w:noProof/>
          <w:webHidden/>
        </w:rPr>
        <w:fldChar w:fldCharType="begin"/>
      </w:r>
      <w:r>
        <w:rPr>
          <w:noProof/>
          <w:webHidden/>
        </w:rPr>
        <w:instrText xml:space="preserve"> PAGEREF _Toc515368817 \h </w:instrText>
      </w:r>
      <w:r>
        <w:rPr>
          <w:noProof/>
          <w:webHidden/>
        </w:rPr>
      </w:r>
      <w:r>
        <w:rPr>
          <w:noProof/>
          <w:webHidden/>
        </w:rPr>
        <w:fldChar w:fldCharType="separate"/>
      </w:r>
      <w:ins w:id="398" w:author="Ng, Thomas1" w:date="2018-05-29T15:02:00Z">
        <w:r w:rsidR="0060684C">
          <w:rPr>
            <w:noProof/>
            <w:webHidden/>
          </w:rPr>
          <w:t>157</w:t>
        </w:r>
      </w:ins>
      <w:del w:id="399" w:author="Ng, Thomas1" w:date="2018-05-29T14:52:00Z">
        <w:r w:rsidDel="00FC663F">
          <w:rPr>
            <w:noProof/>
            <w:webHidden/>
          </w:rPr>
          <w:delText>159</w:delText>
        </w:r>
      </w:del>
      <w:r>
        <w:rPr>
          <w:noProof/>
          <w:webHidden/>
        </w:rPr>
        <w:fldChar w:fldCharType="end"/>
      </w:r>
      <w:r w:rsidRPr="000035BE">
        <w:rPr>
          <w:rStyle w:val="Hyperlink"/>
          <w:noProof/>
        </w:rPr>
        <w:fldChar w:fldCharType="end"/>
      </w:r>
    </w:p>
    <w:p w14:paraId="6755A167"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"_Toc515368818"</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108: SFF Card Thermal Test Fixture Preliminary Design – Cover Removed</w:t>
      </w:r>
      <w:r>
        <w:rPr>
          <w:noProof/>
          <w:webHidden/>
        </w:rPr>
        <w:tab/>
      </w:r>
      <w:r>
        <w:rPr>
          <w:noProof/>
          <w:webHidden/>
        </w:rPr>
        <w:fldChar w:fldCharType="begin"/>
      </w:r>
      <w:r>
        <w:rPr>
          <w:noProof/>
          <w:webHidden/>
        </w:rPr>
        <w:instrText xml:space="preserve"> PAGEREF _Toc515368818 \h </w:instrText>
      </w:r>
      <w:r>
        <w:rPr>
          <w:noProof/>
          <w:webHidden/>
        </w:rPr>
      </w:r>
      <w:r>
        <w:rPr>
          <w:noProof/>
          <w:webHidden/>
        </w:rPr>
        <w:fldChar w:fldCharType="separate"/>
      </w:r>
      <w:ins w:id="400" w:author="Ng, Thomas1" w:date="2018-05-29T15:02:00Z">
        <w:r w:rsidR="0060684C">
          <w:rPr>
            <w:noProof/>
            <w:webHidden/>
          </w:rPr>
          <w:t>157</w:t>
        </w:r>
      </w:ins>
      <w:del w:id="401" w:author="Ng, Thomas1" w:date="2018-05-29T14:52:00Z">
        <w:r w:rsidDel="00FC663F">
          <w:rPr>
            <w:noProof/>
            <w:webHidden/>
          </w:rPr>
          <w:delText>159</w:delText>
        </w:r>
      </w:del>
      <w:r>
        <w:rPr>
          <w:noProof/>
          <w:webHidden/>
        </w:rPr>
        <w:fldChar w:fldCharType="end"/>
      </w:r>
      <w:r w:rsidRPr="000035BE">
        <w:rPr>
          <w:rStyle w:val="Hyperlink"/>
          <w:noProof/>
        </w:rPr>
        <w:fldChar w:fldCharType="end"/>
      </w:r>
    </w:p>
    <w:p w14:paraId="5B1DD877"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"_Toc515368819"</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109: SFF Card Thermal Test Fixture PCB</w:t>
      </w:r>
      <w:r>
        <w:rPr>
          <w:noProof/>
          <w:webHidden/>
        </w:rPr>
        <w:tab/>
      </w:r>
      <w:r>
        <w:rPr>
          <w:noProof/>
          <w:webHidden/>
        </w:rPr>
        <w:fldChar w:fldCharType="begin"/>
      </w:r>
      <w:r>
        <w:rPr>
          <w:noProof/>
          <w:webHidden/>
        </w:rPr>
        <w:instrText xml:space="preserve"> PAGEREF _Toc515368819 \h </w:instrText>
      </w:r>
      <w:r>
        <w:rPr>
          <w:noProof/>
          <w:webHidden/>
        </w:rPr>
      </w:r>
      <w:r>
        <w:rPr>
          <w:noProof/>
          <w:webHidden/>
        </w:rPr>
        <w:fldChar w:fldCharType="separate"/>
      </w:r>
      <w:ins w:id="402" w:author="Ng, Thomas1" w:date="2018-05-29T15:02:00Z">
        <w:r w:rsidR="0060684C">
          <w:rPr>
            <w:noProof/>
            <w:webHidden/>
          </w:rPr>
          <w:t>157</w:t>
        </w:r>
      </w:ins>
      <w:del w:id="403" w:author="Ng, Thomas1" w:date="2018-05-29T14:52:00Z">
        <w:r w:rsidDel="00FC663F">
          <w:rPr>
            <w:noProof/>
            <w:webHidden/>
          </w:rPr>
          <w:delText>160</w:delText>
        </w:r>
      </w:del>
      <w:r>
        <w:rPr>
          <w:noProof/>
          <w:webHidden/>
        </w:rPr>
        <w:fldChar w:fldCharType="end"/>
      </w:r>
      <w:r w:rsidRPr="000035BE">
        <w:rPr>
          <w:rStyle w:val="Hyperlink"/>
          <w:noProof/>
        </w:rPr>
        <w:fldChar w:fldCharType="end"/>
      </w:r>
    </w:p>
    <w:p w14:paraId="23062439"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"_Toc515368820"</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110: LFF Card Thermal Test Fixture Design</w:t>
      </w:r>
      <w:r>
        <w:rPr>
          <w:noProof/>
          <w:webHidden/>
        </w:rPr>
        <w:tab/>
      </w:r>
      <w:r>
        <w:rPr>
          <w:noProof/>
          <w:webHidden/>
        </w:rPr>
        <w:fldChar w:fldCharType="begin"/>
      </w:r>
      <w:r>
        <w:rPr>
          <w:noProof/>
          <w:webHidden/>
        </w:rPr>
        <w:instrText xml:space="preserve"> PAGEREF _Toc515368820 \h </w:instrText>
      </w:r>
      <w:r>
        <w:rPr>
          <w:noProof/>
          <w:webHidden/>
        </w:rPr>
      </w:r>
      <w:r>
        <w:rPr>
          <w:noProof/>
          <w:webHidden/>
        </w:rPr>
        <w:fldChar w:fldCharType="separate"/>
      </w:r>
      <w:ins w:id="404" w:author="Ng, Thomas1" w:date="2018-05-29T15:02:00Z">
        <w:r w:rsidR="0060684C">
          <w:rPr>
            <w:noProof/>
            <w:webHidden/>
          </w:rPr>
          <w:t>158</w:t>
        </w:r>
      </w:ins>
      <w:del w:id="405" w:author="Ng, Thomas1" w:date="2018-05-29T14:52:00Z">
        <w:r w:rsidDel="00FC663F">
          <w:rPr>
            <w:noProof/>
            <w:webHidden/>
          </w:rPr>
          <w:delText>160</w:delText>
        </w:r>
      </w:del>
      <w:r>
        <w:rPr>
          <w:noProof/>
          <w:webHidden/>
        </w:rPr>
        <w:fldChar w:fldCharType="end"/>
      </w:r>
      <w:r w:rsidRPr="000035BE">
        <w:rPr>
          <w:rStyle w:val="Hyperlink"/>
          <w:noProof/>
        </w:rPr>
        <w:fldChar w:fldCharType="end"/>
      </w:r>
    </w:p>
    <w:p w14:paraId="3DA87420"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"_Toc515368821"</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111: LFF Card Thermal Test Fixture Design – Cover Removed</w:t>
      </w:r>
      <w:r>
        <w:rPr>
          <w:noProof/>
          <w:webHidden/>
        </w:rPr>
        <w:tab/>
      </w:r>
      <w:r>
        <w:rPr>
          <w:noProof/>
          <w:webHidden/>
        </w:rPr>
        <w:fldChar w:fldCharType="begin"/>
      </w:r>
      <w:r>
        <w:rPr>
          <w:noProof/>
          <w:webHidden/>
        </w:rPr>
        <w:instrText xml:space="preserve"> PAGEREF _Toc515368821 \h </w:instrText>
      </w:r>
      <w:r>
        <w:rPr>
          <w:noProof/>
          <w:webHidden/>
        </w:rPr>
      </w:r>
      <w:r>
        <w:rPr>
          <w:noProof/>
          <w:webHidden/>
        </w:rPr>
        <w:fldChar w:fldCharType="separate"/>
      </w:r>
      <w:ins w:id="406" w:author="Ng, Thomas1" w:date="2018-05-29T15:02:00Z">
        <w:r w:rsidR="0060684C">
          <w:rPr>
            <w:noProof/>
            <w:webHidden/>
          </w:rPr>
          <w:t>159</w:t>
        </w:r>
      </w:ins>
      <w:del w:id="407" w:author="Ng, Thomas1" w:date="2018-05-29T14:52:00Z">
        <w:r w:rsidDel="00FC663F">
          <w:rPr>
            <w:noProof/>
            <w:webHidden/>
          </w:rPr>
          <w:delText>161</w:delText>
        </w:r>
      </w:del>
      <w:r>
        <w:rPr>
          <w:noProof/>
          <w:webHidden/>
        </w:rPr>
        <w:fldChar w:fldCharType="end"/>
      </w:r>
      <w:r w:rsidRPr="000035BE">
        <w:rPr>
          <w:rStyle w:val="Hyperlink"/>
          <w:noProof/>
        </w:rPr>
        <w:fldChar w:fldCharType="end"/>
      </w:r>
    </w:p>
    <w:p w14:paraId="027BCC2A"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"_Toc515368822"</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112: LFF Card Thermal Test Fixture PCB</w:t>
      </w:r>
      <w:r>
        <w:rPr>
          <w:noProof/>
          <w:webHidden/>
        </w:rPr>
        <w:tab/>
      </w:r>
      <w:r>
        <w:rPr>
          <w:noProof/>
          <w:webHidden/>
        </w:rPr>
        <w:fldChar w:fldCharType="begin"/>
      </w:r>
      <w:r>
        <w:rPr>
          <w:noProof/>
          <w:webHidden/>
        </w:rPr>
        <w:instrText xml:space="preserve"> PAGEREF _Toc515368822 \h </w:instrText>
      </w:r>
      <w:r>
        <w:rPr>
          <w:noProof/>
          <w:webHidden/>
        </w:rPr>
      </w:r>
      <w:r>
        <w:rPr>
          <w:noProof/>
          <w:webHidden/>
        </w:rPr>
        <w:fldChar w:fldCharType="separate"/>
      </w:r>
      <w:ins w:id="408" w:author="Ng, Thomas1" w:date="2018-05-29T15:02:00Z">
        <w:r w:rsidR="0060684C">
          <w:rPr>
            <w:noProof/>
            <w:webHidden/>
          </w:rPr>
          <w:t>159</w:t>
        </w:r>
      </w:ins>
      <w:del w:id="409" w:author="Ng, Thomas1" w:date="2018-05-29T14:52:00Z">
        <w:r w:rsidDel="00FC663F">
          <w:rPr>
            <w:noProof/>
            <w:webHidden/>
          </w:rPr>
          <w:delText>161</w:delText>
        </w:r>
      </w:del>
      <w:r>
        <w:rPr>
          <w:noProof/>
          <w:webHidden/>
        </w:rPr>
        <w:fldChar w:fldCharType="end"/>
      </w:r>
      <w:r w:rsidRPr="000035BE">
        <w:rPr>
          <w:rStyle w:val="Hyperlink"/>
          <w:noProof/>
        </w:rPr>
        <w:fldChar w:fldCharType="end"/>
      </w:r>
    </w:p>
    <w:p w14:paraId="6254273F"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"_Toc515368823"</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113: Thermal Test Fixture Airflow Direction</w:t>
      </w:r>
      <w:r>
        <w:rPr>
          <w:noProof/>
          <w:webHidden/>
        </w:rPr>
        <w:tab/>
      </w:r>
      <w:r>
        <w:rPr>
          <w:noProof/>
          <w:webHidden/>
        </w:rPr>
        <w:fldChar w:fldCharType="begin"/>
      </w:r>
      <w:r>
        <w:rPr>
          <w:noProof/>
          <w:webHidden/>
        </w:rPr>
        <w:instrText xml:space="preserve"> PAGEREF _Toc515368823 \h </w:instrText>
      </w:r>
      <w:r>
        <w:rPr>
          <w:noProof/>
          <w:webHidden/>
        </w:rPr>
      </w:r>
      <w:r>
        <w:rPr>
          <w:noProof/>
          <w:webHidden/>
        </w:rPr>
        <w:fldChar w:fldCharType="separate"/>
      </w:r>
      <w:ins w:id="410" w:author="Ng, Thomas1" w:date="2018-05-29T15:02:00Z">
        <w:r w:rsidR="0060684C">
          <w:rPr>
            <w:noProof/>
            <w:webHidden/>
          </w:rPr>
          <w:t>160</w:t>
        </w:r>
      </w:ins>
      <w:del w:id="411" w:author="Ng, Thomas1" w:date="2018-05-29T14:52:00Z">
        <w:r w:rsidDel="00FC663F">
          <w:rPr>
            <w:noProof/>
            <w:webHidden/>
          </w:rPr>
          <w:delText>162</w:delText>
        </w:r>
      </w:del>
      <w:r>
        <w:rPr>
          <w:noProof/>
          <w:webHidden/>
        </w:rPr>
        <w:fldChar w:fldCharType="end"/>
      </w:r>
      <w:r w:rsidRPr="000035BE">
        <w:rPr>
          <w:rStyle w:val="Hyperlink"/>
          <w:noProof/>
        </w:rPr>
        <w:fldChar w:fldCharType="end"/>
      </w:r>
    </w:p>
    <w:p w14:paraId="51727A5F"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"_Toc515368824"</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114: SFF Fixture, Hot Aisle Flow - Candlestick Air Velocity vs. Volume Flow</w:t>
      </w:r>
      <w:r>
        <w:rPr>
          <w:noProof/>
          <w:webHidden/>
        </w:rPr>
        <w:tab/>
      </w:r>
      <w:r>
        <w:rPr>
          <w:noProof/>
          <w:webHidden/>
        </w:rPr>
        <w:fldChar w:fldCharType="begin"/>
      </w:r>
      <w:r>
        <w:rPr>
          <w:noProof/>
          <w:webHidden/>
        </w:rPr>
        <w:instrText xml:space="preserve"> PAGEREF _Toc515368824 \h </w:instrText>
      </w:r>
      <w:r>
        <w:rPr>
          <w:noProof/>
          <w:webHidden/>
        </w:rPr>
      </w:r>
      <w:r>
        <w:rPr>
          <w:noProof/>
          <w:webHidden/>
        </w:rPr>
        <w:fldChar w:fldCharType="separate"/>
      </w:r>
      <w:ins w:id="412" w:author="Ng, Thomas1" w:date="2018-05-29T15:02:00Z">
        <w:r w:rsidR="0060684C">
          <w:rPr>
            <w:noProof/>
            <w:webHidden/>
          </w:rPr>
          <w:t>161</w:t>
        </w:r>
      </w:ins>
      <w:del w:id="413" w:author="Ng, Thomas1" w:date="2018-05-29T14:52:00Z">
        <w:r w:rsidDel="00FC663F">
          <w:rPr>
            <w:noProof/>
            <w:webHidden/>
          </w:rPr>
          <w:delText>163</w:delText>
        </w:r>
      </w:del>
      <w:r>
        <w:rPr>
          <w:noProof/>
          <w:webHidden/>
        </w:rPr>
        <w:fldChar w:fldCharType="end"/>
      </w:r>
      <w:r w:rsidRPr="000035BE">
        <w:rPr>
          <w:rStyle w:val="Hyperlink"/>
          <w:noProof/>
        </w:rPr>
        <w:fldChar w:fldCharType="end"/>
      </w:r>
    </w:p>
    <w:p w14:paraId="2FCD813A"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"_Toc515368825"</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115: LFF Fixture, Hot Aisle Flow - Candlestick Air Velocity vs. Volume Flow</w:t>
      </w:r>
      <w:r>
        <w:rPr>
          <w:noProof/>
          <w:webHidden/>
        </w:rPr>
        <w:tab/>
      </w:r>
      <w:r>
        <w:rPr>
          <w:noProof/>
          <w:webHidden/>
        </w:rPr>
        <w:fldChar w:fldCharType="begin"/>
      </w:r>
      <w:r>
        <w:rPr>
          <w:noProof/>
          <w:webHidden/>
        </w:rPr>
        <w:instrText xml:space="preserve"> PAGEREF _Toc515368825 \h </w:instrText>
      </w:r>
      <w:r>
        <w:rPr>
          <w:noProof/>
          <w:webHidden/>
        </w:rPr>
      </w:r>
      <w:r>
        <w:rPr>
          <w:noProof/>
          <w:webHidden/>
        </w:rPr>
        <w:fldChar w:fldCharType="separate"/>
      </w:r>
      <w:ins w:id="414" w:author="Ng, Thomas1" w:date="2018-05-29T15:02:00Z">
        <w:r w:rsidR="0060684C">
          <w:rPr>
            <w:noProof/>
            <w:webHidden/>
          </w:rPr>
          <w:t>161</w:t>
        </w:r>
      </w:ins>
      <w:del w:id="415" w:author="Ng, Thomas1" w:date="2018-05-29T14:52:00Z">
        <w:r w:rsidDel="00FC663F">
          <w:rPr>
            <w:noProof/>
            <w:webHidden/>
          </w:rPr>
          <w:delText>163</w:delText>
        </w:r>
      </w:del>
      <w:r>
        <w:rPr>
          <w:noProof/>
          <w:webHidden/>
        </w:rPr>
        <w:fldChar w:fldCharType="end"/>
      </w:r>
      <w:r w:rsidRPr="000035BE">
        <w:rPr>
          <w:rStyle w:val="Hyperlink"/>
          <w:noProof/>
        </w:rPr>
        <w:fldChar w:fldCharType="end"/>
      </w:r>
    </w:p>
    <w:p w14:paraId="79E36B6E" w14:textId="77777777" w:rsidR="00673B63" w:rsidRDefault="00673B63">
      <w:pPr>
        <w:pStyle w:val="TableofFigures"/>
        <w:rPr>
          <w:rFonts w:eastAsiaTheme="minorEastAsia"/>
          <w:noProof/>
          <w:sz w:val="22"/>
          <w:lang w:eastAsia="en-US"/>
        </w:rPr>
      </w:pPr>
      <w:r w:rsidRPr="000035BE">
        <w:rPr>
          <w:rStyle w:val="Hyperlink"/>
          <w:noProof/>
        </w:rPr>
        <w:lastRenderedPageBreak/>
        <w:fldChar w:fldCharType="begin"/>
      </w:r>
      <w:r w:rsidRPr="000035BE">
        <w:rPr>
          <w:rStyle w:val="Hyperlink"/>
          <w:noProof/>
        </w:rPr>
        <w:instrText xml:space="preserve"> </w:instrText>
      </w:r>
      <w:r>
        <w:rPr>
          <w:noProof/>
        </w:rPr>
        <w:instrText>HYPERLINK \l "_Toc515368826"</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116: Dye and Pull Type Locations</w:t>
      </w:r>
      <w:r>
        <w:rPr>
          <w:noProof/>
          <w:webHidden/>
        </w:rPr>
        <w:tab/>
      </w:r>
      <w:r>
        <w:rPr>
          <w:noProof/>
          <w:webHidden/>
        </w:rPr>
        <w:fldChar w:fldCharType="begin"/>
      </w:r>
      <w:r>
        <w:rPr>
          <w:noProof/>
          <w:webHidden/>
        </w:rPr>
        <w:instrText xml:space="preserve"> PAGEREF _Toc515368826 \h </w:instrText>
      </w:r>
      <w:r>
        <w:rPr>
          <w:noProof/>
          <w:webHidden/>
        </w:rPr>
      </w:r>
      <w:r>
        <w:rPr>
          <w:noProof/>
          <w:webHidden/>
        </w:rPr>
        <w:fldChar w:fldCharType="separate"/>
      </w:r>
      <w:ins w:id="416" w:author="Ng, Thomas1" w:date="2018-05-29T15:02:00Z">
        <w:r w:rsidR="0060684C">
          <w:rPr>
            <w:noProof/>
            <w:webHidden/>
          </w:rPr>
          <w:t>165</w:t>
        </w:r>
      </w:ins>
      <w:del w:id="417" w:author="Ng, Thomas1" w:date="2018-05-29T14:52:00Z">
        <w:r w:rsidDel="00FC663F">
          <w:rPr>
            <w:noProof/>
            <w:webHidden/>
          </w:rPr>
          <w:delText>167</w:delText>
        </w:r>
      </w:del>
      <w:r>
        <w:rPr>
          <w:noProof/>
          <w:webHidden/>
        </w:rPr>
        <w:fldChar w:fldCharType="end"/>
      </w:r>
      <w:r w:rsidRPr="000035BE">
        <w:rPr>
          <w:rStyle w:val="Hyperlink"/>
          <w:noProof/>
        </w:rPr>
        <w:fldChar w:fldCharType="end"/>
      </w:r>
    </w:p>
    <w:p w14:paraId="249D413D"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"_Toc515368827"</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117: Dye Coverage Percentage</w:t>
      </w:r>
      <w:r>
        <w:rPr>
          <w:noProof/>
          <w:webHidden/>
        </w:rPr>
        <w:tab/>
      </w:r>
      <w:r>
        <w:rPr>
          <w:noProof/>
          <w:webHidden/>
        </w:rPr>
        <w:fldChar w:fldCharType="begin"/>
      </w:r>
      <w:r>
        <w:rPr>
          <w:noProof/>
          <w:webHidden/>
        </w:rPr>
        <w:instrText xml:space="preserve"> PAGEREF _Toc515368827 \h </w:instrText>
      </w:r>
      <w:r>
        <w:rPr>
          <w:noProof/>
          <w:webHidden/>
        </w:rPr>
      </w:r>
      <w:r>
        <w:rPr>
          <w:noProof/>
          <w:webHidden/>
        </w:rPr>
        <w:fldChar w:fldCharType="separate"/>
      </w:r>
      <w:ins w:id="418" w:author="Ng, Thomas1" w:date="2018-05-29T15:02:00Z">
        <w:r w:rsidR="0060684C">
          <w:rPr>
            <w:noProof/>
            <w:webHidden/>
          </w:rPr>
          <w:t>165</w:t>
        </w:r>
      </w:ins>
      <w:del w:id="419" w:author="Ng, Thomas1" w:date="2018-05-29T14:52:00Z">
        <w:r w:rsidDel="00FC663F">
          <w:rPr>
            <w:noProof/>
            <w:webHidden/>
          </w:rPr>
          <w:delText>167</w:delText>
        </w:r>
      </w:del>
      <w:r>
        <w:rPr>
          <w:noProof/>
          <w:webHidden/>
        </w:rPr>
        <w:fldChar w:fldCharType="end"/>
      </w:r>
      <w:r w:rsidRPr="000035BE">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1277D577" w14:textId="77777777" w:rsidR="00673B63"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15368828" w:history="1">
        <w:r w:rsidR="00673B63" w:rsidRPr="00DB3273">
          <w:rPr>
            <w:rStyle w:val="Hyperlink"/>
            <w:noProof/>
          </w:rPr>
          <w:t>Table 1: Acknowledgements – By Company</w:t>
        </w:r>
        <w:r w:rsidR="00673B63">
          <w:rPr>
            <w:noProof/>
            <w:webHidden/>
          </w:rPr>
          <w:tab/>
        </w:r>
        <w:r w:rsidR="00673B63">
          <w:rPr>
            <w:noProof/>
            <w:webHidden/>
          </w:rPr>
          <w:fldChar w:fldCharType="begin"/>
        </w:r>
        <w:r w:rsidR="00673B63">
          <w:rPr>
            <w:noProof/>
            <w:webHidden/>
          </w:rPr>
          <w:instrText xml:space="preserve"> PAGEREF _Toc515368828 \h </w:instrText>
        </w:r>
        <w:r w:rsidR="00673B63">
          <w:rPr>
            <w:noProof/>
            <w:webHidden/>
          </w:rPr>
        </w:r>
        <w:r w:rsidR="00673B63">
          <w:rPr>
            <w:noProof/>
            <w:webHidden/>
          </w:rPr>
          <w:fldChar w:fldCharType="separate"/>
        </w:r>
        <w:r w:rsidR="0060684C">
          <w:rPr>
            <w:noProof/>
            <w:webHidden/>
          </w:rPr>
          <w:t>11</w:t>
        </w:r>
        <w:r w:rsidR="00673B63">
          <w:rPr>
            <w:noProof/>
            <w:webHidden/>
          </w:rPr>
          <w:fldChar w:fldCharType="end"/>
        </w:r>
      </w:hyperlink>
    </w:p>
    <w:p w14:paraId="1A44F0AD" w14:textId="77777777" w:rsidR="00673B63" w:rsidRDefault="00C35800">
      <w:pPr>
        <w:pStyle w:val="TableofFigures"/>
        <w:rPr>
          <w:rFonts w:eastAsiaTheme="minorEastAsia"/>
          <w:noProof/>
          <w:sz w:val="22"/>
          <w:lang w:eastAsia="en-US"/>
        </w:rPr>
      </w:pPr>
      <w:hyperlink w:anchor="_Toc515368829" w:history="1">
        <w:r w:rsidR="00673B63" w:rsidRPr="00DB3273">
          <w:rPr>
            <w:rStyle w:val="Hyperlink"/>
            <w:noProof/>
          </w:rPr>
          <w:t>Table 2: OCP 3.0 Form Factor Dimensions</w:t>
        </w:r>
        <w:r w:rsidR="00673B63">
          <w:rPr>
            <w:noProof/>
            <w:webHidden/>
          </w:rPr>
          <w:tab/>
        </w:r>
        <w:r w:rsidR="00673B63">
          <w:rPr>
            <w:noProof/>
            <w:webHidden/>
          </w:rPr>
          <w:fldChar w:fldCharType="begin"/>
        </w:r>
        <w:r w:rsidR="00673B63">
          <w:rPr>
            <w:noProof/>
            <w:webHidden/>
          </w:rPr>
          <w:instrText xml:space="preserve"> PAGEREF _Toc515368829 \h </w:instrText>
        </w:r>
        <w:r w:rsidR="00673B63">
          <w:rPr>
            <w:noProof/>
            <w:webHidden/>
          </w:rPr>
        </w:r>
        <w:r w:rsidR="00673B63">
          <w:rPr>
            <w:noProof/>
            <w:webHidden/>
          </w:rPr>
          <w:fldChar w:fldCharType="separate"/>
        </w:r>
        <w:r w:rsidR="0060684C">
          <w:rPr>
            <w:noProof/>
            <w:webHidden/>
          </w:rPr>
          <w:t>15</w:t>
        </w:r>
        <w:r w:rsidR="00673B63">
          <w:rPr>
            <w:noProof/>
            <w:webHidden/>
          </w:rPr>
          <w:fldChar w:fldCharType="end"/>
        </w:r>
      </w:hyperlink>
    </w:p>
    <w:p w14:paraId="61D1EA66" w14:textId="77777777" w:rsidR="00673B63" w:rsidRDefault="00C35800">
      <w:pPr>
        <w:pStyle w:val="TableofFigures"/>
        <w:rPr>
          <w:rFonts w:eastAsiaTheme="minorEastAsia"/>
          <w:noProof/>
          <w:sz w:val="22"/>
          <w:lang w:eastAsia="en-US"/>
        </w:rPr>
      </w:pPr>
      <w:hyperlink w:anchor="_Toc515368830" w:history="1">
        <w:r w:rsidR="00673B63" w:rsidRPr="00DB3273">
          <w:rPr>
            <w:rStyle w:val="Hyperlink"/>
            <w:noProof/>
          </w:rPr>
          <w:t>Table 3: Baseboard to OCP NIC Form factor Compatibility Chart</w:t>
        </w:r>
        <w:r w:rsidR="00673B63">
          <w:rPr>
            <w:noProof/>
            <w:webHidden/>
          </w:rPr>
          <w:tab/>
        </w:r>
        <w:r w:rsidR="00673B63">
          <w:rPr>
            <w:noProof/>
            <w:webHidden/>
          </w:rPr>
          <w:fldChar w:fldCharType="begin"/>
        </w:r>
        <w:r w:rsidR="00673B63">
          <w:rPr>
            <w:noProof/>
            <w:webHidden/>
          </w:rPr>
          <w:instrText xml:space="preserve"> PAGEREF _Toc515368830 \h </w:instrText>
        </w:r>
        <w:r w:rsidR="00673B63">
          <w:rPr>
            <w:noProof/>
            <w:webHidden/>
          </w:rPr>
        </w:r>
        <w:r w:rsidR="00673B63">
          <w:rPr>
            <w:noProof/>
            <w:webHidden/>
          </w:rPr>
          <w:fldChar w:fldCharType="separate"/>
        </w:r>
        <w:r w:rsidR="0060684C">
          <w:rPr>
            <w:noProof/>
            <w:webHidden/>
          </w:rPr>
          <w:t>15</w:t>
        </w:r>
        <w:r w:rsidR="00673B63">
          <w:rPr>
            <w:noProof/>
            <w:webHidden/>
          </w:rPr>
          <w:fldChar w:fldCharType="end"/>
        </w:r>
      </w:hyperlink>
    </w:p>
    <w:p w14:paraId="4D1A24D1" w14:textId="77777777" w:rsidR="00673B63" w:rsidRDefault="00C35800">
      <w:pPr>
        <w:pStyle w:val="TableofFigures"/>
        <w:rPr>
          <w:rFonts w:eastAsiaTheme="minorEastAsia"/>
          <w:noProof/>
          <w:sz w:val="22"/>
          <w:lang w:eastAsia="en-US"/>
        </w:rPr>
      </w:pPr>
      <w:hyperlink w:anchor="_Toc515368831" w:history="1">
        <w:r w:rsidR="00673B63" w:rsidRPr="00DB3273">
          <w:rPr>
            <w:rStyle w:val="Hyperlink"/>
            <w:noProof/>
          </w:rPr>
          <w:t>Table 4: Example Non-NIC Use Cases</w:t>
        </w:r>
        <w:r w:rsidR="00673B63">
          <w:rPr>
            <w:noProof/>
            <w:webHidden/>
          </w:rPr>
          <w:tab/>
        </w:r>
        <w:r w:rsidR="00673B63">
          <w:rPr>
            <w:noProof/>
            <w:webHidden/>
          </w:rPr>
          <w:fldChar w:fldCharType="begin"/>
        </w:r>
        <w:r w:rsidR="00673B63">
          <w:rPr>
            <w:noProof/>
            <w:webHidden/>
          </w:rPr>
          <w:instrText xml:space="preserve"> PAGEREF _Toc515368831 \h </w:instrText>
        </w:r>
        <w:r w:rsidR="00673B63">
          <w:rPr>
            <w:noProof/>
            <w:webHidden/>
          </w:rPr>
        </w:r>
        <w:r w:rsidR="00673B63">
          <w:rPr>
            <w:noProof/>
            <w:webHidden/>
          </w:rPr>
          <w:fldChar w:fldCharType="separate"/>
        </w:r>
        <w:r w:rsidR="0060684C">
          <w:rPr>
            <w:noProof/>
            <w:webHidden/>
          </w:rPr>
          <w:t>17</w:t>
        </w:r>
        <w:r w:rsidR="00673B63">
          <w:rPr>
            <w:noProof/>
            <w:webHidden/>
          </w:rPr>
          <w:fldChar w:fldCharType="end"/>
        </w:r>
      </w:hyperlink>
    </w:p>
    <w:p w14:paraId="7F0356FD" w14:textId="77777777" w:rsidR="00673B63" w:rsidRDefault="00C35800">
      <w:pPr>
        <w:pStyle w:val="TableofFigures"/>
        <w:rPr>
          <w:rFonts w:eastAsiaTheme="minorEastAsia"/>
          <w:noProof/>
          <w:sz w:val="22"/>
          <w:lang w:eastAsia="en-US"/>
        </w:rPr>
      </w:pPr>
      <w:hyperlink w:anchor="_Toc515368832" w:history="1">
        <w:r w:rsidR="00673B63" w:rsidRPr="00DB3273">
          <w:rPr>
            <w:rStyle w:val="Hyperlink"/>
            <w:noProof/>
          </w:rPr>
          <w:t>Table 5: OCP NIC 3.0 Card Definitions</w:t>
        </w:r>
        <w:r w:rsidR="00673B63">
          <w:rPr>
            <w:noProof/>
            <w:webHidden/>
          </w:rPr>
          <w:tab/>
        </w:r>
        <w:r w:rsidR="00673B63">
          <w:rPr>
            <w:noProof/>
            <w:webHidden/>
          </w:rPr>
          <w:fldChar w:fldCharType="begin"/>
        </w:r>
        <w:r w:rsidR="00673B63">
          <w:rPr>
            <w:noProof/>
            <w:webHidden/>
          </w:rPr>
          <w:instrText xml:space="preserve"> PAGEREF _Toc515368832 \h </w:instrText>
        </w:r>
        <w:r w:rsidR="00673B63">
          <w:rPr>
            <w:noProof/>
            <w:webHidden/>
          </w:rPr>
        </w:r>
        <w:r w:rsidR="00673B63">
          <w:rPr>
            <w:noProof/>
            <w:webHidden/>
          </w:rPr>
          <w:fldChar w:fldCharType="separate"/>
        </w:r>
        <w:r w:rsidR="0060684C">
          <w:rPr>
            <w:noProof/>
            <w:webHidden/>
          </w:rPr>
          <w:t>22</w:t>
        </w:r>
        <w:r w:rsidR="00673B63">
          <w:rPr>
            <w:noProof/>
            <w:webHidden/>
          </w:rPr>
          <w:fldChar w:fldCharType="end"/>
        </w:r>
      </w:hyperlink>
    </w:p>
    <w:p w14:paraId="3E2D2BC9" w14:textId="77777777" w:rsidR="00673B63" w:rsidRDefault="00C35800">
      <w:pPr>
        <w:pStyle w:val="TableofFigures"/>
        <w:rPr>
          <w:rFonts w:eastAsiaTheme="minorEastAsia"/>
          <w:noProof/>
          <w:sz w:val="22"/>
          <w:lang w:eastAsia="en-US"/>
        </w:rPr>
      </w:pPr>
      <w:hyperlink w:anchor="_Toc515368833" w:history="1">
        <w:r w:rsidR="00673B63" w:rsidRPr="00DB3273">
          <w:rPr>
            <w:rStyle w:val="Hyperlink"/>
            <w:noProof/>
          </w:rPr>
          <w:t>Table 6: OCP NIC 3.0 Line Side I/O Implementations</w:t>
        </w:r>
        <w:r w:rsidR="00673B63">
          <w:rPr>
            <w:noProof/>
            <w:webHidden/>
          </w:rPr>
          <w:tab/>
        </w:r>
        <w:r w:rsidR="00673B63">
          <w:rPr>
            <w:noProof/>
            <w:webHidden/>
          </w:rPr>
          <w:fldChar w:fldCharType="begin"/>
        </w:r>
        <w:r w:rsidR="00673B63">
          <w:rPr>
            <w:noProof/>
            <w:webHidden/>
          </w:rPr>
          <w:instrText xml:space="preserve"> PAGEREF _Toc515368833 \h </w:instrText>
        </w:r>
        <w:r w:rsidR="00673B63">
          <w:rPr>
            <w:noProof/>
            <w:webHidden/>
          </w:rPr>
        </w:r>
        <w:r w:rsidR="00673B63">
          <w:rPr>
            <w:noProof/>
            <w:webHidden/>
          </w:rPr>
          <w:fldChar w:fldCharType="separate"/>
        </w:r>
        <w:r w:rsidR="0060684C">
          <w:rPr>
            <w:noProof/>
            <w:webHidden/>
          </w:rPr>
          <w:t>30</w:t>
        </w:r>
        <w:r w:rsidR="00673B63">
          <w:rPr>
            <w:noProof/>
            <w:webHidden/>
          </w:rPr>
          <w:fldChar w:fldCharType="end"/>
        </w:r>
      </w:hyperlink>
    </w:p>
    <w:p w14:paraId="65F58BDE" w14:textId="77777777" w:rsidR="00673B63" w:rsidRDefault="00C35800">
      <w:pPr>
        <w:pStyle w:val="TableofFigures"/>
        <w:rPr>
          <w:rFonts w:eastAsiaTheme="minorEastAsia"/>
          <w:noProof/>
          <w:sz w:val="22"/>
          <w:lang w:eastAsia="en-US"/>
        </w:rPr>
      </w:pPr>
      <w:hyperlink w:anchor="_Toc515368834" w:history="1">
        <w:r w:rsidR="00673B63" w:rsidRPr="00DB3273">
          <w:rPr>
            <w:rStyle w:val="Hyperlink"/>
            <w:noProof/>
          </w:rPr>
          <w:t>Table 7: Bill of Materials for the SFF and LFF Faceplates for the Large Card Assembly</w:t>
        </w:r>
        <w:r w:rsidR="00673B63">
          <w:rPr>
            <w:noProof/>
            <w:webHidden/>
          </w:rPr>
          <w:tab/>
        </w:r>
        <w:r w:rsidR="00673B63">
          <w:rPr>
            <w:noProof/>
            <w:webHidden/>
          </w:rPr>
          <w:fldChar w:fldCharType="begin"/>
        </w:r>
        <w:r w:rsidR="00673B63">
          <w:rPr>
            <w:noProof/>
            <w:webHidden/>
          </w:rPr>
          <w:instrText xml:space="preserve"> PAGEREF _Toc515368834 \h </w:instrText>
        </w:r>
        <w:r w:rsidR="00673B63">
          <w:rPr>
            <w:noProof/>
            <w:webHidden/>
          </w:rPr>
        </w:r>
        <w:r w:rsidR="00673B63">
          <w:rPr>
            <w:noProof/>
            <w:webHidden/>
          </w:rPr>
          <w:fldChar w:fldCharType="separate"/>
        </w:r>
        <w:r w:rsidR="0060684C">
          <w:rPr>
            <w:noProof/>
            <w:webHidden/>
          </w:rPr>
          <w:t>33</w:t>
        </w:r>
        <w:r w:rsidR="00673B63">
          <w:rPr>
            <w:noProof/>
            <w:webHidden/>
          </w:rPr>
          <w:fldChar w:fldCharType="end"/>
        </w:r>
      </w:hyperlink>
    </w:p>
    <w:p w14:paraId="1803B94A" w14:textId="77777777" w:rsidR="00673B63" w:rsidRDefault="00C35800">
      <w:pPr>
        <w:pStyle w:val="TableofFigures"/>
        <w:rPr>
          <w:rFonts w:eastAsiaTheme="minorEastAsia"/>
          <w:noProof/>
          <w:sz w:val="22"/>
          <w:lang w:eastAsia="en-US"/>
        </w:rPr>
      </w:pPr>
      <w:hyperlink w:anchor="_Toc515368835" w:history="1">
        <w:r w:rsidR="00673B63" w:rsidRPr="00DB3273">
          <w:rPr>
            <w:rStyle w:val="Hyperlink"/>
            <w:noProof/>
          </w:rPr>
          <w:t>Table 8: CTF Default Tolerances (SFF and LFF OCP NIC 3.0)</w:t>
        </w:r>
        <w:r w:rsidR="00673B63">
          <w:rPr>
            <w:noProof/>
            <w:webHidden/>
          </w:rPr>
          <w:tab/>
        </w:r>
        <w:r w:rsidR="00673B63">
          <w:rPr>
            <w:noProof/>
            <w:webHidden/>
          </w:rPr>
          <w:fldChar w:fldCharType="begin"/>
        </w:r>
        <w:r w:rsidR="00673B63">
          <w:rPr>
            <w:noProof/>
            <w:webHidden/>
          </w:rPr>
          <w:instrText xml:space="preserve"> PAGEREF _Toc515368835 \h </w:instrText>
        </w:r>
        <w:r w:rsidR="00673B63">
          <w:rPr>
            <w:noProof/>
            <w:webHidden/>
          </w:rPr>
        </w:r>
        <w:r w:rsidR="00673B63">
          <w:rPr>
            <w:noProof/>
            <w:webHidden/>
          </w:rPr>
          <w:fldChar w:fldCharType="separate"/>
        </w:r>
        <w:r w:rsidR="0060684C">
          <w:rPr>
            <w:noProof/>
            <w:webHidden/>
          </w:rPr>
          <w:t>46</w:t>
        </w:r>
        <w:r w:rsidR="00673B63">
          <w:rPr>
            <w:noProof/>
            <w:webHidden/>
          </w:rPr>
          <w:fldChar w:fldCharType="end"/>
        </w:r>
      </w:hyperlink>
    </w:p>
    <w:p w14:paraId="61E8061A" w14:textId="77777777" w:rsidR="00673B63" w:rsidRDefault="00C35800">
      <w:pPr>
        <w:pStyle w:val="TableofFigures"/>
        <w:rPr>
          <w:rFonts w:eastAsiaTheme="minorEastAsia"/>
          <w:noProof/>
          <w:sz w:val="22"/>
          <w:lang w:eastAsia="en-US"/>
        </w:rPr>
      </w:pPr>
      <w:hyperlink w:anchor="_Toc515368836" w:history="1">
        <w:r w:rsidR="00673B63" w:rsidRPr="00DB3273">
          <w:rPr>
            <w:rStyle w:val="Hyperlink"/>
            <w:noProof/>
          </w:rPr>
          <w:t>Table 9: MAC Address Label Example 1 – Single Host, Quad Port, Single Managed Controller</w:t>
        </w:r>
        <w:r w:rsidR="00673B63">
          <w:rPr>
            <w:noProof/>
            <w:webHidden/>
          </w:rPr>
          <w:tab/>
        </w:r>
        <w:r w:rsidR="00673B63">
          <w:rPr>
            <w:noProof/>
            <w:webHidden/>
          </w:rPr>
          <w:fldChar w:fldCharType="begin"/>
        </w:r>
        <w:r w:rsidR="00673B63">
          <w:rPr>
            <w:noProof/>
            <w:webHidden/>
          </w:rPr>
          <w:instrText xml:space="preserve"> PAGEREF _Toc515368836 \h </w:instrText>
        </w:r>
        <w:r w:rsidR="00673B63">
          <w:rPr>
            <w:noProof/>
            <w:webHidden/>
          </w:rPr>
        </w:r>
        <w:r w:rsidR="00673B63">
          <w:rPr>
            <w:noProof/>
            <w:webHidden/>
          </w:rPr>
          <w:fldChar w:fldCharType="separate"/>
        </w:r>
        <w:r w:rsidR="0060684C">
          <w:rPr>
            <w:noProof/>
            <w:webHidden/>
          </w:rPr>
          <w:t>57</w:t>
        </w:r>
        <w:r w:rsidR="00673B63">
          <w:rPr>
            <w:noProof/>
            <w:webHidden/>
          </w:rPr>
          <w:fldChar w:fldCharType="end"/>
        </w:r>
      </w:hyperlink>
    </w:p>
    <w:p w14:paraId="1D3EF275" w14:textId="77777777" w:rsidR="00673B63" w:rsidRDefault="00C35800">
      <w:pPr>
        <w:pStyle w:val="TableofFigures"/>
        <w:rPr>
          <w:rFonts w:eastAsiaTheme="minorEastAsia"/>
          <w:noProof/>
          <w:sz w:val="22"/>
          <w:lang w:eastAsia="en-US"/>
        </w:rPr>
      </w:pPr>
      <w:hyperlink w:anchor="_Toc515368837" w:history="1">
        <w:r w:rsidR="00673B63" w:rsidRPr="00DB3273">
          <w:rPr>
            <w:rStyle w:val="Hyperlink"/>
            <w:noProof/>
          </w:rPr>
          <w:t>Table 10: MAC Address Label Example 2 – Single Host, Octal Port, Dual Managed Controller</w:t>
        </w:r>
        <w:r w:rsidR="00673B63">
          <w:rPr>
            <w:noProof/>
            <w:webHidden/>
          </w:rPr>
          <w:tab/>
        </w:r>
        <w:r w:rsidR="00673B63">
          <w:rPr>
            <w:noProof/>
            <w:webHidden/>
          </w:rPr>
          <w:fldChar w:fldCharType="begin"/>
        </w:r>
        <w:r w:rsidR="00673B63">
          <w:rPr>
            <w:noProof/>
            <w:webHidden/>
          </w:rPr>
          <w:instrText xml:space="preserve"> PAGEREF _Toc515368837 \h </w:instrText>
        </w:r>
        <w:r w:rsidR="00673B63">
          <w:rPr>
            <w:noProof/>
            <w:webHidden/>
          </w:rPr>
        </w:r>
        <w:r w:rsidR="00673B63">
          <w:rPr>
            <w:noProof/>
            <w:webHidden/>
          </w:rPr>
          <w:fldChar w:fldCharType="separate"/>
        </w:r>
        <w:r w:rsidR="0060684C">
          <w:rPr>
            <w:noProof/>
            <w:webHidden/>
          </w:rPr>
          <w:t>57</w:t>
        </w:r>
        <w:r w:rsidR="00673B63">
          <w:rPr>
            <w:noProof/>
            <w:webHidden/>
          </w:rPr>
          <w:fldChar w:fldCharType="end"/>
        </w:r>
      </w:hyperlink>
    </w:p>
    <w:p w14:paraId="12E83245" w14:textId="77777777" w:rsidR="00673B63" w:rsidRDefault="00C35800">
      <w:pPr>
        <w:pStyle w:val="TableofFigures"/>
        <w:rPr>
          <w:rFonts w:eastAsiaTheme="minorEastAsia"/>
          <w:noProof/>
          <w:sz w:val="22"/>
          <w:lang w:eastAsia="en-US"/>
        </w:rPr>
      </w:pPr>
      <w:hyperlink w:anchor="_Toc515368838" w:history="1">
        <w:r w:rsidR="00673B63" w:rsidRPr="00DB3273">
          <w:rPr>
            <w:rStyle w:val="Hyperlink"/>
            <w:noProof/>
          </w:rPr>
          <w:t>Table 11: MAC Address Label Example 3 – Dual Host, Quad Port, Dual Managed Controller</w:t>
        </w:r>
        <w:r w:rsidR="00673B63">
          <w:rPr>
            <w:noProof/>
            <w:webHidden/>
          </w:rPr>
          <w:tab/>
        </w:r>
        <w:r w:rsidR="00673B63">
          <w:rPr>
            <w:noProof/>
            <w:webHidden/>
          </w:rPr>
          <w:fldChar w:fldCharType="begin"/>
        </w:r>
        <w:r w:rsidR="00673B63">
          <w:rPr>
            <w:noProof/>
            <w:webHidden/>
          </w:rPr>
          <w:instrText xml:space="preserve"> PAGEREF _Toc515368838 \h </w:instrText>
        </w:r>
        <w:r w:rsidR="00673B63">
          <w:rPr>
            <w:noProof/>
            <w:webHidden/>
          </w:rPr>
        </w:r>
        <w:r w:rsidR="00673B63">
          <w:rPr>
            <w:noProof/>
            <w:webHidden/>
          </w:rPr>
          <w:fldChar w:fldCharType="separate"/>
        </w:r>
        <w:r w:rsidR="0060684C">
          <w:rPr>
            <w:noProof/>
            <w:webHidden/>
          </w:rPr>
          <w:t>58</w:t>
        </w:r>
        <w:r w:rsidR="00673B63">
          <w:rPr>
            <w:noProof/>
            <w:webHidden/>
          </w:rPr>
          <w:fldChar w:fldCharType="end"/>
        </w:r>
      </w:hyperlink>
    </w:p>
    <w:p w14:paraId="70DD4AA5"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"_Toc515368839"</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12: NIC Implementation Examples and 3D CAD</w:t>
      </w:r>
      <w:r>
        <w:rPr>
          <w:noProof/>
          <w:webHidden/>
        </w:rPr>
        <w:tab/>
      </w:r>
      <w:r>
        <w:rPr>
          <w:noProof/>
          <w:webHidden/>
        </w:rPr>
        <w:fldChar w:fldCharType="begin"/>
      </w:r>
      <w:r>
        <w:rPr>
          <w:noProof/>
          <w:webHidden/>
        </w:rPr>
        <w:instrText xml:space="preserve"> PAGEREF _Toc515368839 \h </w:instrText>
      </w:r>
      <w:r>
        <w:rPr>
          <w:noProof/>
          <w:webHidden/>
        </w:rPr>
      </w:r>
      <w:r>
        <w:rPr>
          <w:noProof/>
          <w:webHidden/>
        </w:rPr>
        <w:fldChar w:fldCharType="separate"/>
      </w:r>
      <w:ins w:id="420" w:author="Ng, Thomas1" w:date="2018-05-29T15:02:00Z">
        <w:r w:rsidR="0060684C">
          <w:rPr>
            <w:noProof/>
            <w:webHidden/>
          </w:rPr>
          <w:t>59</w:t>
        </w:r>
      </w:ins>
      <w:del w:id="421" w:author="Ng, Thomas1" w:date="2018-05-29T14:52:00Z">
        <w:r w:rsidDel="00FC663F">
          <w:rPr>
            <w:noProof/>
            <w:webHidden/>
          </w:rPr>
          <w:delText>59</w:delText>
        </w:r>
      </w:del>
      <w:r>
        <w:rPr>
          <w:noProof/>
          <w:webHidden/>
        </w:rPr>
        <w:fldChar w:fldCharType="end"/>
      </w:r>
      <w:r w:rsidRPr="00DB3273">
        <w:rPr>
          <w:rStyle w:val="Hyperlink"/>
          <w:noProof/>
        </w:rPr>
        <w:fldChar w:fldCharType="end"/>
      </w:r>
    </w:p>
    <w:p w14:paraId="74858404"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"_Toc515368840"</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13: Contact Mating Positions for the Primary and Secondary Connectors</w:t>
      </w:r>
      <w:r>
        <w:rPr>
          <w:noProof/>
          <w:webHidden/>
        </w:rPr>
        <w:tab/>
      </w:r>
      <w:r>
        <w:rPr>
          <w:noProof/>
          <w:webHidden/>
        </w:rPr>
        <w:fldChar w:fldCharType="begin"/>
      </w:r>
      <w:r>
        <w:rPr>
          <w:noProof/>
          <w:webHidden/>
        </w:rPr>
        <w:instrText xml:space="preserve"> PAGEREF _Toc515368840 \h </w:instrText>
      </w:r>
      <w:r>
        <w:rPr>
          <w:noProof/>
          <w:webHidden/>
        </w:rPr>
      </w:r>
      <w:r>
        <w:rPr>
          <w:noProof/>
          <w:webHidden/>
        </w:rPr>
        <w:fldChar w:fldCharType="separate"/>
      </w:r>
      <w:ins w:id="422" w:author="Ng, Thomas1" w:date="2018-05-29T15:02:00Z">
        <w:r w:rsidR="0060684C">
          <w:rPr>
            <w:noProof/>
            <w:webHidden/>
          </w:rPr>
          <w:t>61</w:t>
        </w:r>
      </w:ins>
      <w:del w:id="423" w:author="Ng, Thomas1" w:date="2018-05-29T14:52:00Z">
        <w:r w:rsidDel="00FC663F">
          <w:rPr>
            <w:noProof/>
            <w:webHidden/>
          </w:rPr>
          <w:delText>61</w:delText>
        </w:r>
      </w:del>
      <w:r>
        <w:rPr>
          <w:noProof/>
          <w:webHidden/>
        </w:rPr>
        <w:fldChar w:fldCharType="end"/>
      </w:r>
      <w:r w:rsidRPr="00DB3273">
        <w:rPr>
          <w:rStyle w:val="Hyperlink"/>
          <w:noProof/>
        </w:rPr>
        <w:fldChar w:fldCharType="end"/>
      </w:r>
    </w:p>
    <w:p w14:paraId="412672D5"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"_Toc515368841"</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14: Right Angle Connector Options</w:t>
      </w:r>
      <w:r>
        <w:rPr>
          <w:noProof/>
          <w:webHidden/>
        </w:rPr>
        <w:tab/>
      </w:r>
      <w:r>
        <w:rPr>
          <w:noProof/>
          <w:webHidden/>
        </w:rPr>
        <w:fldChar w:fldCharType="begin"/>
      </w:r>
      <w:r>
        <w:rPr>
          <w:noProof/>
          <w:webHidden/>
        </w:rPr>
        <w:instrText xml:space="preserve"> PAGEREF _Toc515368841 \h </w:instrText>
      </w:r>
      <w:r>
        <w:rPr>
          <w:noProof/>
          <w:webHidden/>
        </w:rPr>
      </w:r>
      <w:r>
        <w:rPr>
          <w:noProof/>
          <w:webHidden/>
        </w:rPr>
        <w:fldChar w:fldCharType="separate"/>
      </w:r>
      <w:ins w:id="424" w:author="Ng, Thomas1" w:date="2018-05-29T15:02:00Z">
        <w:r w:rsidR="0060684C">
          <w:rPr>
            <w:noProof/>
            <w:webHidden/>
          </w:rPr>
          <w:t>63</w:t>
        </w:r>
      </w:ins>
      <w:del w:id="425" w:author="Ng, Thomas1" w:date="2018-05-29T14:52:00Z">
        <w:r w:rsidDel="00FC663F">
          <w:rPr>
            <w:noProof/>
            <w:webHidden/>
          </w:rPr>
          <w:delText>63</w:delText>
        </w:r>
      </w:del>
      <w:r>
        <w:rPr>
          <w:noProof/>
          <w:webHidden/>
        </w:rPr>
        <w:fldChar w:fldCharType="end"/>
      </w:r>
      <w:r w:rsidRPr="00DB3273">
        <w:rPr>
          <w:rStyle w:val="Hyperlink"/>
          <w:noProof/>
        </w:rPr>
        <w:fldChar w:fldCharType="end"/>
      </w:r>
    </w:p>
    <w:p w14:paraId="7B102613"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"_Toc515368842"</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15: Straddle Mount Connector Options</w:t>
      </w:r>
      <w:r>
        <w:rPr>
          <w:noProof/>
          <w:webHidden/>
        </w:rPr>
        <w:tab/>
      </w:r>
      <w:r>
        <w:rPr>
          <w:noProof/>
          <w:webHidden/>
        </w:rPr>
        <w:fldChar w:fldCharType="begin"/>
      </w:r>
      <w:r>
        <w:rPr>
          <w:noProof/>
          <w:webHidden/>
        </w:rPr>
        <w:instrText xml:space="preserve"> PAGEREF _Toc515368842 \h </w:instrText>
      </w:r>
      <w:r>
        <w:rPr>
          <w:noProof/>
          <w:webHidden/>
        </w:rPr>
      </w:r>
      <w:r>
        <w:rPr>
          <w:noProof/>
          <w:webHidden/>
        </w:rPr>
        <w:fldChar w:fldCharType="separate"/>
      </w:r>
      <w:ins w:id="426" w:author="Ng, Thomas1" w:date="2018-05-29T15:02:00Z">
        <w:r w:rsidR="0060684C">
          <w:rPr>
            <w:noProof/>
            <w:webHidden/>
          </w:rPr>
          <w:t>64</w:t>
        </w:r>
      </w:ins>
      <w:del w:id="427" w:author="Ng, Thomas1" w:date="2018-05-29T14:52:00Z">
        <w:r w:rsidDel="00FC663F">
          <w:rPr>
            <w:noProof/>
            <w:webHidden/>
          </w:rPr>
          <w:delText>64</w:delText>
        </w:r>
      </w:del>
      <w:r>
        <w:rPr>
          <w:noProof/>
          <w:webHidden/>
        </w:rPr>
        <w:fldChar w:fldCharType="end"/>
      </w:r>
      <w:r w:rsidRPr="00DB3273">
        <w:rPr>
          <w:rStyle w:val="Hyperlink"/>
          <w:noProof/>
        </w:rPr>
        <w:fldChar w:fldCharType="end"/>
      </w:r>
    </w:p>
    <w:p w14:paraId="359198CB"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"_Toc515368843"</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16: Primary Connector Pin Definition (x16) (4C+)</w:t>
      </w:r>
      <w:r>
        <w:rPr>
          <w:noProof/>
          <w:webHidden/>
        </w:rPr>
        <w:tab/>
      </w:r>
      <w:r>
        <w:rPr>
          <w:noProof/>
          <w:webHidden/>
        </w:rPr>
        <w:fldChar w:fldCharType="begin"/>
      </w:r>
      <w:r>
        <w:rPr>
          <w:noProof/>
          <w:webHidden/>
        </w:rPr>
        <w:instrText xml:space="preserve"> PAGEREF _Toc515368843 \h </w:instrText>
      </w:r>
      <w:r>
        <w:rPr>
          <w:noProof/>
          <w:webHidden/>
        </w:rPr>
      </w:r>
      <w:r>
        <w:rPr>
          <w:noProof/>
          <w:webHidden/>
        </w:rPr>
        <w:fldChar w:fldCharType="separate"/>
      </w:r>
      <w:ins w:id="428" w:author="Ng, Thomas1" w:date="2018-05-29T15:02:00Z">
        <w:r w:rsidR="0060684C">
          <w:rPr>
            <w:noProof/>
            <w:webHidden/>
          </w:rPr>
          <w:t>68</w:t>
        </w:r>
      </w:ins>
      <w:del w:id="429" w:author="Ng, Thomas1" w:date="2018-05-29T14:52:00Z">
        <w:r w:rsidDel="00FC663F">
          <w:rPr>
            <w:noProof/>
            <w:webHidden/>
          </w:rPr>
          <w:delText>68</w:delText>
        </w:r>
      </w:del>
      <w:r>
        <w:rPr>
          <w:noProof/>
          <w:webHidden/>
        </w:rPr>
        <w:fldChar w:fldCharType="end"/>
      </w:r>
      <w:r w:rsidRPr="00DB3273">
        <w:rPr>
          <w:rStyle w:val="Hyperlink"/>
          <w:noProof/>
        </w:rPr>
        <w:fldChar w:fldCharType="end"/>
      </w:r>
    </w:p>
    <w:p w14:paraId="2D9F812F"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"_Toc515368844"</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17: Secondary Connector Pin Definition (x16) (4C)</w:t>
      </w:r>
      <w:r>
        <w:rPr>
          <w:noProof/>
          <w:webHidden/>
        </w:rPr>
        <w:tab/>
      </w:r>
      <w:r>
        <w:rPr>
          <w:noProof/>
          <w:webHidden/>
        </w:rPr>
        <w:fldChar w:fldCharType="begin"/>
      </w:r>
      <w:r>
        <w:rPr>
          <w:noProof/>
          <w:webHidden/>
        </w:rPr>
        <w:instrText xml:space="preserve"> PAGEREF _Toc515368844 \h </w:instrText>
      </w:r>
      <w:r>
        <w:rPr>
          <w:noProof/>
          <w:webHidden/>
        </w:rPr>
      </w:r>
      <w:r>
        <w:rPr>
          <w:noProof/>
          <w:webHidden/>
        </w:rPr>
        <w:fldChar w:fldCharType="separate"/>
      </w:r>
      <w:ins w:id="430" w:author="Ng, Thomas1" w:date="2018-05-29T15:02:00Z">
        <w:r w:rsidR="0060684C">
          <w:rPr>
            <w:noProof/>
            <w:webHidden/>
          </w:rPr>
          <w:t>70</w:t>
        </w:r>
      </w:ins>
      <w:del w:id="431" w:author="Ng, Thomas1" w:date="2018-05-29T14:52:00Z">
        <w:r w:rsidDel="00FC663F">
          <w:rPr>
            <w:noProof/>
            <w:webHidden/>
          </w:rPr>
          <w:delText>70</w:delText>
        </w:r>
      </w:del>
      <w:r>
        <w:rPr>
          <w:noProof/>
          <w:webHidden/>
        </w:rPr>
        <w:fldChar w:fldCharType="end"/>
      </w:r>
      <w:r w:rsidRPr="00DB3273">
        <w:rPr>
          <w:rStyle w:val="Hyperlink"/>
          <w:noProof/>
        </w:rPr>
        <w:fldChar w:fldCharType="end"/>
      </w:r>
    </w:p>
    <w:p w14:paraId="5B2BAEF4"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"_Toc515368845"</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18: Pin Descriptions – PCIe</w:t>
      </w:r>
      <w:r>
        <w:rPr>
          <w:noProof/>
          <w:webHidden/>
        </w:rPr>
        <w:tab/>
      </w:r>
      <w:r>
        <w:rPr>
          <w:noProof/>
          <w:webHidden/>
        </w:rPr>
        <w:fldChar w:fldCharType="begin"/>
      </w:r>
      <w:r>
        <w:rPr>
          <w:noProof/>
          <w:webHidden/>
        </w:rPr>
        <w:instrText xml:space="preserve"> PAGEREF _Toc515368845 \h </w:instrText>
      </w:r>
      <w:r>
        <w:rPr>
          <w:noProof/>
          <w:webHidden/>
        </w:rPr>
      </w:r>
      <w:r>
        <w:rPr>
          <w:noProof/>
          <w:webHidden/>
        </w:rPr>
        <w:fldChar w:fldCharType="separate"/>
      </w:r>
      <w:ins w:id="432" w:author="Ng, Thomas1" w:date="2018-05-29T15:02:00Z">
        <w:r w:rsidR="0060684C">
          <w:rPr>
            <w:noProof/>
            <w:webHidden/>
          </w:rPr>
          <w:t>71</w:t>
        </w:r>
      </w:ins>
      <w:del w:id="433" w:author="Ng, Thomas1" w:date="2018-05-29T14:52:00Z">
        <w:r w:rsidDel="00FC663F">
          <w:rPr>
            <w:noProof/>
            <w:webHidden/>
          </w:rPr>
          <w:delText>71</w:delText>
        </w:r>
      </w:del>
      <w:r>
        <w:rPr>
          <w:noProof/>
          <w:webHidden/>
        </w:rPr>
        <w:fldChar w:fldCharType="end"/>
      </w:r>
      <w:r w:rsidRPr="00DB3273">
        <w:rPr>
          <w:rStyle w:val="Hyperlink"/>
          <w:noProof/>
        </w:rPr>
        <w:fldChar w:fldCharType="end"/>
      </w:r>
    </w:p>
    <w:p w14:paraId="35E3C066"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"_Toc515368846"</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19: Pin Descriptions – PCIe Present and Bifurcation Control Pins</w:t>
      </w:r>
      <w:r>
        <w:rPr>
          <w:noProof/>
          <w:webHidden/>
        </w:rPr>
        <w:tab/>
      </w:r>
      <w:r>
        <w:rPr>
          <w:noProof/>
          <w:webHidden/>
        </w:rPr>
        <w:fldChar w:fldCharType="begin"/>
      </w:r>
      <w:r>
        <w:rPr>
          <w:noProof/>
          <w:webHidden/>
        </w:rPr>
        <w:instrText xml:space="preserve"> PAGEREF _Toc515368846 \h </w:instrText>
      </w:r>
      <w:r>
        <w:rPr>
          <w:noProof/>
          <w:webHidden/>
        </w:rPr>
      </w:r>
      <w:r>
        <w:rPr>
          <w:noProof/>
          <w:webHidden/>
        </w:rPr>
        <w:fldChar w:fldCharType="separate"/>
      </w:r>
      <w:ins w:id="434" w:author="Ng, Thomas1" w:date="2018-05-29T15:02:00Z">
        <w:r w:rsidR="0060684C">
          <w:rPr>
            <w:noProof/>
            <w:webHidden/>
          </w:rPr>
          <w:t>76</w:t>
        </w:r>
      </w:ins>
      <w:del w:id="435" w:author="Ng, Thomas1" w:date="2018-05-29T14:52:00Z">
        <w:r w:rsidDel="00FC663F">
          <w:rPr>
            <w:noProof/>
            <w:webHidden/>
          </w:rPr>
          <w:delText>76</w:delText>
        </w:r>
      </w:del>
      <w:r>
        <w:rPr>
          <w:noProof/>
          <w:webHidden/>
        </w:rPr>
        <w:fldChar w:fldCharType="end"/>
      </w:r>
      <w:r w:rsidRPr="00DB3273">
        <w:rPr>
          <w:rStyle w:val="Hyperlink"/>
          <w:noProof/>
        </w:rPr>
        <w:fldChar w:fldCharType="end"/>
      </w:r>
    </w:p>
    <w:p w14:paraId="7D58E942"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"_Toc515368847"</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20: Pin Descriptions – SMBus</w:t>
      </w:r>
      <w:r>
        <w:rPr>
          <w:noProof/>
          <w:webHidden/>
        </w:rPr>
        <w:tab/>
      </w:r>
      <w:r>
        <w:rPr>
          <w:noProof/>
          <w:webHidden/>
        </w:rPr>
        <w:fldChar w:fldCharType="begin"/>
      </w:r>
      <w:r>
        <w:rPr>
          <w:noProof/>
          <w:webHidden/>
        </w:rPr>
        <w:instrText xml:space="preserve"> PAGEREF _Toc515368847 \h </w:instrText>
      </w:r>
      <w:r>
        <w:rPr>
          <w:noProof/>
          <w:webHidden/>
        </w:rPr>
      </w:r>
      <w:r>
        <w:rPr>
          <w:noProof/>
          <w:webHidden/>
        </w:rPr>
        <w:fldChar w:fldCharType="separate"/>
      </w:r>
      <w:ins w:id="436" w:author="Ng, Thomas1" w:date="2018-05-29T15:02:00Z">
        <w:r w:rsidR="0060684C">
          <w:rPr>
            <w:noProof/>
            <w:webHidden/>
          </w:rPr>
          <w:t>79</w:t>
        </w:r>
      </w:ins>
      <w:del w:id="437" w:author="Ng, Thomas1" w:date="2018-05-29T14:52:00Z">
        <w:r w:rsidDel="00FC663F">
          <w:rPr>
            <w:noProof/>
            <w:webHidden/>
          </w:rPr>
          <w:delText>79</w:delText>
        </w:r>
      </w:del>
      <w:r>
        <w:rPr>
          <w:noProof/>
          <w:webHidden/>
        </w:rPr>
        <w:fldChar w:fldCharType="end"/>
      </w:r>
      <w:r w:rsidRPr="00DB3273">
        <w:rPr>
          <w:rStyle w:val="Hyperlink"/>
          <w:noProof/>
        </w:rPr>
        <w:fldChar w:fldCharType="end"/>
      </w:r>
    </w:p>
    <w:p w14:paraId="56F991DF"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"_Toc515368848"</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21: Pin Descriptions – NC-SI Over RBT</w:t>
      </w:r>
      <w:r>
        <w:rPr>
          <w:noProof/>
          <w:webHidden/>
        </w:rPr>
        <w:tab/>
      </w:r>
      <w:r>
        <w:rPr>
          <w:noProof/>
          <w:webHidden/>
        </w:rPr>
        <w:fldChar w:fldCharType="begin"/>
      </w:r>
      <w:r>
        <w:rPr>
          <w:noProof/>
          <w:webHidden/>
        </w:rPr>
        <w:instrText xml:space="preserve"> PAGEREF _Toc515368848 \h </w:instrText>
      </w:r>
      <w:r>
        <w:rPr>
          <w:noProof/>
          <w:webHidden/>
        </w:rPr>
      </w:r>
      <w:r>
        <w:rPr>
          <w:noProof/>
          <w:webHidden/>
        </w:rPr>
        <w:fldChar w:fldCharType="separate"/>
      </w:r>
      <w:ins w:id="438" w:author="Ng, Thomas1" w:date="2018-05-29T15:02:00Z">
        <w:r w:rsidR="0060684C">
          <w:rPr>
            <w:noProof/>
            <w:webHidden/>
          </w:rPr>
          <w:t>80</w:t>
        </w:r>
      </w:ins>
      <w:del w:id="439" w:author="Ng, Thomas1" w:date="2018-05-29T14:52:00Z">
        <w:r w:rsidDel="00FC663F">
          <w:rPr>
            <w:noProof/>
            <w:webHidden/>
          </w:rPr>
          <w:delText>80</w:delText>
        </w:r>
      </w:del>
      <w:r>
        <w:rPr>
          <w:noProof/>
          <w:webHidden/>
        </w:rPr>
        <w:fldChar w:fldCharType="end"/>
      </w:r>
      <w:r w:rsidRPr="00DB3273">
        <w:rPr>
          <w:rStyle w:val="Hyperlink"/>
          <w:noProof/>
        </w:rPr>
        <w:fldChar w:fldCharType="end"/>
      </w:r>
    </w:p>
    <w:p w14:paraId="3F5DEC75"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"_Toc515368849"</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22: Pin Descriptions – Scan Chain</w:t>
      </w:r>
      <w:r>
        <w:rPr>
          <w:noProof/>
          <w:webHidden/>
        </w:rPr>
        <w:tab/>
      </w:r>
      <w:r>
        <w:rPr>
          <w:noProof/>
          <w:webHidden/>
        </w:rPr>
        <w:fldChar w:fldCharType="begin"/>
      </w:r>
      <w:r>
        <w:rPr>
          <w:noProof/>
          <w:webHidden/>
        </w:rPr>
        <w:instrText xml:space="preserve"> PAGEREF _Toc515368849 \h </w:instrText>
      </w:r>
      <w:r>
        <w:rPr>
          <w:noProof/>
          <w:webHidden/>
        </w:rPr>
      </w:r>
      <w:r>
        <w:rPr>
          <w:noProof/>
          <w:webHidden/>
        </w:rPr>
        <w:fldChar w:fldCharType="separate"/>
      </w:r>
      <w:ins w:id="440" w:author="Ng, Thomas1" w:date="2018-05-29T15:02:00Z">
        <w:r w:rsidR="0060684C">
          <w:rPr>
            <w:noProof/>
            <w:webHidden/>
          </w:rPr>
          <w:t>86</w:t>
        </w:r>
      </w:ins>
      <w:del w:id="441" w:author="Ng, Thomas1" w:date="2018-05-29T14:52:00Z">
        <w:r w:rsidDel="00FC663F">
          <w:rPr>
            <w:noProof/>
            <w:webHidden/>
          </w:rPr>
          <w:delText>86</w:delText>
        </w:r>
      </w:del>
      <w:r>
        <w:rPr>
          <w:noProof/>
          <w:webHidden/>
        </w:rPr>
        <w:fldChar w:fldCharType="end"/>
      </w:r>
      <w:r w:rsidRPr="00DB3273">
        <w:rPr>
          <w:rStyle w:val="Hyperlink"/>
          <w:noProof/>
        </w:rPr>
        <w:fldChar w:fldCharType="end"/>
      </w:r>
    </w:p>
    <w:p w14:paraId="1145132F"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"_Toc515368850"</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23: Pin Descriptions – Scan Chain DATA_OUT Bit Definition</w:t>
      </w:r>
      <w:r>
        <w:rPr>
          <w:noProof/>
          <w:webHidden/>
        </w:rPr>
        <w:tab/>
      </w:r>
      <w:r>
        <w:rPr>
          <w:noProof/>
          <w:webHidden/>
        </w:rPr>
        <w:fldChar w:fldCharType="begin"/>
      </w:r>
      <w:r>
        <w:rPr>
          <w:noProof/>
          <w:webHidden/>
        </w:rPr>
        <w:instrText xml:space="preserve"> PAGEREF _Toc515368850 \h </w:instrText>
      </w:r>
      <w:r>
        <w:rPr>
          <w:noProof/>
          <w:webHidden/>
        </w:rPr>
      </w:r>
      <w:r>
        <w:rPr>
          <w:noProof/>
          <w:webHidden/>
        </w:rPr>
        <w:fldChar w:fldCharType="separate"/>
      </w:r>
      <w:ins w:id="442" w:author="Ng, Thomas1" w:date="2018-05-29T15:02:00Z">
        <w:r w:rsidR="0060684C">
          <w:rPr>
            <w:noProof/>
            <w:webHidden/>
          </w:rPr>
          <w:t>88</w:t>
        </w:r>
      </w:ins>
      <w:del w:id="443" w:author="Ng, Thomas1" w:date="2018-05-29T14:52:00Z">
        <w:r w:rsidDel="00FC663F">
          <w:rPr>
            <w:noProof/>
            <w:webHidden/>
          </w:rPr>
          <w:delText>88</w:delText>
        </w:r>
      </w:del>
      <w:r>
        <w:rPr>
          <w:noProof/>
          <w:webHidden/>
        </w:rPr>
        <w:fldChar w:fldCharType="end"/>
      </w:r>
      <w:r w:rsidRPr="00DB3273">
        <w:rPr>
          <w:rStyle w:val="Hyperlink"/>
          <w:noProof/>
        </w:rPr>
        <w:fldChar w:fldCharType="end"/>
      </w:r>
    </w:p>
    <w:p w14:paraId="21FD9AEA"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"_Toc515368851"</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24: Pin Descriptions – Scan Chain DATA_IN Bit Definition</w:t>
      </w:r>
      <w:r>
        <w:rPr>
          <w:noProof/>
          <w:webHidden/>
        </w:rPr>
        <w:tab/>
      </w:r>
      <w:r>
        <w:rPr>
          <w:noProof/>
          <w:webHidden/>
        </w:rPr>
        <w:fldChar w:fldCharType="begin"/>
      </w:r>
      <w:r>
        <w:rPr>
          <w:noProof/>
          <w:webHidden/>
        </w:rPr>
        <w:instrText xml:space="preserve"> PAGEREF _Toc515368851 \h </w:instrText>
      </w:r>
      <w:r>
        <w:rPr>
          <w:noProof/>
          <w:webHidden/>
        </w:rPr>
      </w:r>
      <w:r>
        <w:rPr>
          <w:noProof/>
          <w:webHidden/>
        </w:rPr>
        <w:fldChar w:fldCharType="separate"/>
      </w:r>
      <w:ins w:id="444" w:author="Ng, Thomas1" w:date="2018-05-29T15:02:00Z">
        <w:r w:rsidR="0060684C">
          <w:rPr>
            <w:noProof/>
            <w:webHidden/>
          </w:rPr>
          <w:t>89</w:t>
        </w:r>
      </w:ins>
      <w:del w:id="445" w:author="Ng, Thomas1" w:date="2018-05-29T14:52:00Z">
        <w:r w:rsidDel="00FC663F">
          <w:rPr>
            <w:noProof/>
            <w:webHidden/>
          </w:rPr>
          <w:delText>89</w:delText>
        </w:r>
      </w:del>
      <w:r>
        <w:rPr>
          <w:noProof/>
          <w:webHidden/>
        </w:rPr>
        <w:fldChar w:fldCharType="end"/>
      </w:r>
      <w:r w:rsidRPr="00DB3273">
        <w:rPr>
          <w:rStyle w:val="Hyperlink"/>
          <w:noProof/>
        </w:rPr>
        <w:fldChar w:fldCharType="end"/>
      </w:r>
    </w:p>
    <w:p w14:paraId="192CB643"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"_Toc515368852"</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25: Pin Descriptions – USB 2.0</w:t>
      </w:r>
      <w:r>
        <w:rPr>
          <w:noProof/>
          <w:webHidden/>
        </w:rPr>
        <w:tab/>
      </w:r>
      <w:r>
        <w:rPr>
          <w:noProof/>
          <w:webHidden/>
        </w:rPr>
        <w:fldChar w:fldCharType="begin"/>
      </w:r>
      <w:r>
        <w:rPr>
          <w:noProof/>
          <w:webHidden/>
        </w:rPr>
        <w:instrText xml:space="preserve"> PAGEREF _Toc515368852 \h </w:instrText>
      </w:r>
      <w:r>
        <w:rPr>
          <w:noProof/>
          <w:webHidden/>
        </w:rPr>
      </w:r>
      <w:r>
        <w:rPr>
          <w:noProof/>
          <w:webHidden/>
        </w:rPr>
        <w:fldChar w:fldCharType="separate"/>
      </w:r>
      <w:ins w:id="446" w:author="Ng, Thomas1" w:date="2018-05-29T15:02:00Z">
        <w:r w:rsidR="0060684C">
          <w:rPr>
            <w:noProof/>
            <w:webHidden/>
          </w:rPr>
          <w:t>92</w:t>
        </w:r>
      </w:ins>
      <w:del w:id="447" w:author="Ng, Thomas1" w:date="2018-05-29T14:52:00Z">
        <w:r w:rsidDel="00FC663F">
          <w:rPr>
            <w:noProof/>
            <w:webHidden/>
          </w:rPr>
          <w:delText>92</w:delText>
        </w:r>
      </w:del>
      <w:r>
        <w:rPr>
          <w:noProof/>
          <w:webHidden/>
        </w:rPr>
        <w:fldChar w:fldCharType="end"/>
      </w:r>
      <w:r w:rsidRPr="00DB3273">
        <w:rPr>
          <w:rStyle w:val="Hyperlink"/>
          <w:noProof/>
        </w:rPr>
        <w:fldChar w:fldCharType="end"/>
      </w:r>
    </w:p>
    <w:p w14:paraId="6358E51B"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"_Toc515368853"</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26: Pin Descriptions – UART</w:t>
      </w:r>
      <w:r>
        <w:rPr>
          <w:noProof/>
          <w:webHidden/>
        </w:rPr>
        <w:tab/>
      </w:r>
      <w:r>
        <w:rPr>
          <w:noProof/>
          <w:webHidden/>
        </w:rPr>
        <w:fldChar w:fldCharType="begin"/>
      </w:r>
      <w:r>
        <w:rPr>
          <w:noProof/>
          <w:webHidden/>
        </w:rPr>
        <w:instrText xml:space="preserve"> PAGEREF _Toc515368853 \h </w:instrText>
      </w:r>
      <w:r>
        <w:rPr>
          <w:noProof/>
          <w:webHidden/>
        </w:rPr>
      </w:r>
      <w:r>
        <w:rPr>
          <w:noProof/>
          <w:webHidden/>
        </w:rPr>
        <w:fldChar w:fldCharType="separate"/>
      </w:r>
      <w:ins w:id="448" w:author="Ng, Thomas1" w:date="2018-05-29T15:02:00Z">
        <w:r w:rsidR="0060684C">
          <w:rPr>
            <w:noProof/>
            <w:webHidden/>
          </w:rPr>
          <w:t>92</w:t>
        </w:r>
      </w:ins>
      <w:del w:id="449" w:author="Ng, Thomas1" w:date="2018-05-29T14:52:00Z">
        <w:r w:rsidDel="00FC663F">
          <w:rPr>
            <w:noProof/>
            <w:webHidden/>
          </w:rPr>
          <w:delText>92</w:delText>
        </w:r>
      </w:del>
      <w:r>
        <w:rPr>
          <w:noProof/>
          <w:webHidden/>
        </w:rPr>
        <w:fldChar w:fldCharType="end"/>
      </w:r>
      <w:r w:rsidRPr="00DB3273">
        <w:rPr>
          <w:rStyle w:val="Hyperlink"/>
          <w:noProof/>
        </w:rPr>
        <w:fldChar w:fldCharType="end"/>
      </w:r>
    </w:p>
    <w:p w14:paraId="645A228F"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"_Toc515368854"</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27: Pin Descriptions – Power</w:t>
      </w:r>
      <w:r>
        <w:rPr>
          <w:noProof/>
          <w:webHidden/>
        </w:rPr>
        <w:tab/>
      </w:r>
      <w:r>
        <w:rPr>
          <w:noProof/>
          <w:webHidden/>
        </w:rPr>
        <w:fldChar w:fldCharType="begin"/>
      </w:r>
      <w:r>
        <w:rPr>
          <w:noProof/>
          <w:webHidden/>
        </w:rPr>
        <w:instrText xml:space="preserve"> PAGEREF _Toc515368854 \h </w:instrText>
      </w:r>
      <w:r>
        <w:rPr>
          <w:noProof/>
          <w:webHidden/>
        </w:rPr>
      </w:r>
      <w:r>
        <w:rPr>
          <w:noProof/>
          <w:webHidden/>
        </w:rPr>
        <w:fldChar w:fldCharType="separate"/>
      </w:r>
      <w:ins w:id="450" w:author="Ng, Thomas1" w:date="2018-05-29T15:02:00Z">
        <w:r w:rsidR="0060684C">
          <w:rPr>
            <w:noProof/>
            <w:webHidden/>
          </w:rPr>
          <w:t>94</w:t>
        </w:r>
      </w:ins>
      <w:del w:id="451" w:author="Ng, Thomas1" w:date="2018-05-29T14:52:00Z">
        <w:r w:rsidDel="00FC663F">
          <w:rPr>
            <w:noProof/>
            <w:webHidden/>
          </w:rPr>
          <w:delText>94</w:delText>
        </w:r>
      </w:del>
      <w:r>
        <w:rPr>
          <w:noProof/>
          <w:webHidden/>
        </w:rPr>
        <w:fldChar w:fldCharType="end"/>
      </w:r>
      <w:r w:rsidRPr="00DB3273">
        <w:rPr>
          <w:rStyle w:val="Hyperlink"/>
          <w:noProof/>
        </w:rPr>
        <w:fldChar w:fldCharType="end"/>
      </w:r>
    </w:p>
    <w:p w14:paraId="70ECBB69"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"_Toc515368855"</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28: PCIe Bifurcation Decoder for x16 and x8 Card Widths</w:t>
      </w:r>
      <w:r>
        <w:rPr>
          <w:noProof/>
          <w:webHidden/>
        </w:rPr>
        <w:tab/>
      </w:r>
      <w:r>
        <w:rPr>
          <w:noProof/>
          <w:webHidden/>
        </w:rPr>
        <w:fldChar w:fldCharType="begin"/>
      </w:r>
      <w:r>
        <w:rPr>
          <w:noProof/>
          <w:webHidden/>
        </w:rPr>
        <w:instrText xml:space="preserve"> PAGEREF _Toc515368855 \h </w:instrText>
      </w:r>
      <w:r>
        <w:rPr>
          <w:noProof/>
          <w:webHidden/>
        </w:rPr>
      </w:r>
      <w:r>
        <w:rPr>
          <w:noProof/>
          <w:webHidden/>
        </w:rPr>
        <w:fldChar w:fldCharType="separate"/>
      </w:r>
      <w:ins w:id="452" w:author="Ng, Thomas1" w:date="2018-05-29T15:02:00Z">
        <w:r w:rsidR="0060684C">
          <w:rPr>
            <w:noProof/>
            <w:webHidden/>
          </w:rPr>
          <w:t>100</w:t>
        </w:r>
      </w:ins>
      <w:del w:id="453" w:author="Ng, Thomas1" w:date="2018-05-29T14:52:00Z">
        <w:r w:rsidDel="00FC663F">
          <w:rPr>
            <w:noProof/>
            <w:webHidden/>
          </w:rPr>
          <w:delText>100</w:delText>
        </w:r>
      </w:del>
      <w:r>
        <w:rPr>
          <w:noProof/>
          <w:webHidden/>
        </w:rPr>
        <w:fldChar w:fldCharType="end"/>
      </w:r>
      <w:r w:rsidRPr="00DB3273">
        <w:rPr>
          <w:rStyle w:val="Hyperlink"/>
          <w:noProof/>
        </w:rPr>
        <w:fldChar w:fldCharType="end"/>
      </w:r>
    </w:p>
    <w:p w14:paraId="44DEA7D3"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"_Toc515368856"</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29: PCIe Clock Associations</w:t>
      </w:r>
      <w:r>
        <w:rPr>
          <w:noProof/>
          <w:webHidden/>
        </w:rPr>
        <w:tab/>
      </w:r>
      <w:r>
        <w:rPr>
          <w:noProof/>
          <w:webHidden/>
        </w:rPr>
        <w:fldChar w:fldCharType="begin"/>
      </w:r>
      <w:r>
        <w:rPr>
          <w:noProof/>
          <w:webHidden/>
        </w:rPr>
        <w:instrText xml:space="preserve"> PAGEREF _Toc515368856 \h </w:instrText>
      </w:r>
      <w:r>
        <w:rPr>
          <w:noProof/>
          <w:webHidden/>
        </w:rPr>
      </w:r>
      <w:r>
        <w:rPr>
          <w:noProof/>
          <w:webHidden/>
        </w:rPr>
        <w:fldChar w:fldCharType="separate"/>
      </w:r>
      <w:ins w:id="454" w:author="Ng, Thomas1" w:date="2018-05-29T15:02:00Z">
        <w:r w:rsidR="0060684C">
          <w:rPr>
            <w:noProof/>
            <w:webHidden/>
          </w:rPr>
          <w:t>107</w:t>
        </w:r>
      </w:ins>
      <w:del w:id="455" w:author="Ng, Thomas1" w:date="2018-05-29T14:52:00Z">
        <w:r w:rsidDel="00FC663F">
          <w:rPr>
            <w:noProof/>
            <w:webHidden/>
          </w:rPr>
          <w:delText>107</w:delText>
        </w:r>
      </w:del>
      <w:r>
        <w:rPr>
          <w:noProof/>
          <w:webHidden/>
        </w:rPr>
        <w:fldChar w:fldCharType="end"/>
      </w:r>
      <w:r w:rsidRPr="00DB3273">
        <w:rPr>
          <w:rStyle w:val="Hyperlink"/>
          <w:noProof/>
        </w:rPr>
        <w:fldChar w:fldCharType="end"/>
      </w:r>
    </w:p>
    <w:p w14:paraId="2CD92D15"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"_Toc515368857"</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30: Bifurcation for Single Host, Single Socket and Single Upstream Link (BIF[2:0]#=0b000)</w:t>
      </w:r>
      <w:r>
        <w:rPr>
          <w:noProof/>
          <w:webHidden/>
        </w:rPr>
        <w:tab/>
      </w:r>
      <w:r>
        <w:rPr>
          <w:noProof/>
          <w:webHidden/>
        </w:rPr>
        <w:fldChar w:fldCharType="begin"/>
      </w:r>
      <w:r>
        <w:rPr>
          <w:noProof/>
          <w:webHidden/>
        </w:rPr>
        <w:instrText xml:space="preserve"> PAGEREF _Toc515368857 \h </w:instrText>
      </w:r>
      <w:r>
        <w:rPr>
          <w:noProof/>
          <w:webHidden/>
        </w:rPr>
      </w:r>
      <w:r>
        <w:rPr>
          <w:noProof/>
          <w:webHidden/>
        </w:rPr>
        <w:fldChar w:fldCharType="separate"/>
      </w:r>
      <w:ins w:id="456" w:author="Ng, Thomas1" w:date="2018-05-29T15:02:00Z">
        <w:r w:rsidR="0060684C">
          <w:rPr>
            <w:noProof/>
            <w:webHidden/>
          </w:rPr>
          <w:t>109</w:t>
        </w:r>
      </w:ins>
      <w:del w:id="457" w:author="Ng, Thomas1" w:date="2018-05-29T14:52:00Z">
        <w:r w:rsidDel="00FC663F">
          <w:rPr>
            <w:noProof/>
            <w:webHidden/>
          </w:rPr>
          <w:delText>109</w:delText>
        </w:r>
      </w:del>
      <w:r>
        <w:rPr>
          <w:noProof/>
          <w:webHidden/>
        </w:rPr>
        <w:fldChar w:fldCharType="end"/>
      </w:r>
      <w:r w:rsidRPr="00DB3273">
        <w:rPr>
          <w:rStyle w:val="Hyperlink"/>
          <w:noProof/>
        </w:rPr>
        <w:fldChar w:fldCharType="end"/>
      </w:r>
    </w:p>
    <w:p w14:paraId="22A359E5"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"_Toc515368858"</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31: Bifurcation for Single Host, Single Socket and Single/Dual Upstream Links (BIF[2:0]#=0b000)</w:t>
      </w:r>
      <w:r>
        <w:rPr>
          <w:noProof/>
          <w:webHidden/>
        </w:rPr>
        <w:tab/>
      </w:r>
      <w:r>
        <w:rPr>
          <w:noProof/>
          <w:webHidden/>
        </w:rPr>
        <w:fldChar w:fldCharType="begin"/>
      </w:r>
      <w:r>
        <w:rPr>
          <w:noProof/>
          <w:webHidden/>
        </w:rPr>
        <w:instrText xml:space="preserve"> PAGEREF _Toc515368858 \h </w:instrText>
      </w:r>
      <w:r>
        <w:rPr>
          <w:noProof/>
          <w:webHidden/>
        </w:rPr>
      </w:r>
      <w:r>
        <w:rPr>
          <w:noProof/>
          <w:webHidden/>
        </w:rPr>
        <w:fldChar w:fldCharType="separate"/>
      </w:r>
      <w:ins w:id="458" w:author="Ng, Thomas1" w:date="2018-05-29T15:02:00Z">
        <w:r w:rsidR="0060684C">
          <w:rPr>
            <w:noProof/>
            <w:webHidden/>
          </w:rPr>
          <w:t>110</w:t>
        </w:r>
      </w:ins>
      <w:del w:id="459" w:author="Ng, Thomas1" w:date="2018-05-29T14:52:00Z">
        <w:r w:rsidDel="00FC663F">
          <w:rPr>
            <w:noProof/>
            <w:webHidden/>
          </w:rPr>
          <w:delText>110</w:delText>
        </w:r>
      </w:del>
      <w:r>
        <w:rPr>
          <w:noProof/>
          <w:webHidden/>
        </w:rPr>
        <w:fldChar w:fldCharType="end"/>
      </w:r>
      <w:r w:rsidRPr="00DB3273">
        <w:rPr>
          <w:rStyle w:val="Hyperlink"/>
          <w:noProof/>
        </w:rPr>
        <w:fldChar w:fldCharType="end"/>
      </w:r>
    </w:p>
    <w:p w14:paraId="6FBC62CE"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"_Toc515368859"</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32: Bifurcation for Single Host, Single Socket and Single/Dual/Quad Upstream Links (BIF[2:0]#=0b000)</w:t>
      </w:r>
      <w:r>
        <w:rPr>
          <w:noProof/>
          <w:webHidden/>
        </w:rPr>
        <w:tab/>
      </w:r>
      <w:r>
        <w:rPr>
          <w:noProof/>
          <w:webHidden/>
        </w:rPr>
        <w:fldChar w:fldCharType="begin"/>
      </w:r>
      <w:r>
        <w:rPr>
          <w:noProof/>
          <w:webHidden/>
        </w:rPr>
        <w:instrText xml:space="preserve"> PAGEREF _Toc515368859 \h </w:instrText>
      </w:r>
      <w:r>
        <w:rPr>
          <w:noProof/>
          <w:webHidden/>
        </w:rPr>
      </w:r>
      <w:r>
        <w:rPr>
          <w:noProof/>
          <w:webHidden/>
        </w:rPr>
        <w:fldChar w:fldCharType="separate"/>
      </w:r>
      <w:ins w:id="460" w:author="Ng, Thomas1" w:date="2018-05-29T15:02:00Z">
        <w:r w:rsidR="0060684C">
          <w:rPr>
            <w:noProof/>
            <w:webHidden/>
          </w:rPr>
          <w:t>111</w:t>
        </w:r>
      </w:ins>
      <w:del w:id="461" w:author="Ng, Thomas1" w:date="2018-05-29T14:52:00Z">
        <w:r w:rsidDel="00FC663F">
          <w:rPr>
            <w:noProof/>
            <w:webHidden/>
          </w:rPr>
          <w:delText>111</w:delText>
        </w:r>
      </w:del>
      <w:r>
        <w:rPr>
          <w:noProof/>
          <w:webHidden/>
        </w:rPr>
        <w:fldChar w:fldCharType="end"/>
      </w:r>
      <w:r w:rsidRPr="00DB3273">
        <w:rPr>
          <w:rStyle w:val="Hyperlink"/>
          <w:noProof/>
        </w:rPr>
        <w:fldChar w:fldCharType="end"/>
      </w:r>
    </w:p>
    <w:p w14:paraId="29277704"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"_Toc515368860"</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33: Bifurcation for Single Host, Dual Sockets and Dual Upstream Links (BIF[2:0]#=0b001)</w:t>
      </w:r>
      <w:r>
        <w:rPr>
          <w:noProof/>
          <w:webHidden/>
        </w:rPr>
        <w:tab/>
      </w:r>
      <w:r>
        <w:rPr>
          <w:noProof/>
          <w:webHidden/>
        </w:rPr>
        <w:fldChar w:fldCharType="begin"/>
      </w:r>
      <w:r>
        <w:rPr>
          <w:noProof/>
          <w:webHidden/>
        </w:rPr>
        <w:instrText xml:space="preserve"> PAGEREF _Toc515368860 \h </w:instrText>
      </w:r>
      <w:r>
        <w:rPr>
          <w:noProof/>
          <w:webHidden/>
        </w:rPr>
      </w:r>
      <w:r>
        <w:rPr>
          <w:noProof/>
          <w:webHidden/>
        </w:rPr>
        <w:fldChar w:fldCharType="separate"/>
      </w:r>
      <w:ins w:id="462" w:author="Ng, Thomas1" w:date="2018-05-29T15:02:00Z">
        <w:r w:rsidR="0060684C">
          <w:rPr>
            <w:noProof/>
            <w:webHidden/>
          </w:rPr>
          <w:t>112</w:t>
        </w:r>
      </w:ins>
      <w:del w:id="463" w:author="Ng, Thomas1" w:date="2018-05-29T14:52:00Z">
        <w:r w:rsidDel="00FC663F">
          <w:rPr>
            <w:noProof/>
            <w:webHidden/>
          </w:rPr>
          <w:delText>112</w:delText>
        </w:r>
      </w:del>
      <w:r>
        <w:rPr>
          <w:noProof/>
          <w:webHidden/>
        </w:rPr>
        <w:fldChar w:fldCharType="end"/>
      </w:r>
      <w:r w:rsidRPr="00DB3273">
        <w:rPr>
          <w:rStyle w:val="Hyperlink"/>
          <w:noProof/>
        </w:rPr>
        <w:fldChar w:fldCharType="end"/>
      </w:r>
    </w:p>
    <w:p w14:paraId="6A0DA9CB"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"_Toc515368861"</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34: Bifurcation for Single Host, Quad Sockets and Quad Upstream Links (BIF[2:0]#=0b010)</w:t>
      </w:r>
      <w:r>
        <w:rPr>
          <w:noProof/>
          <w:webHidden/>
        </w:rPr>
        <w:tab/>
      </w:r>
      <w:r>
        <w:rPr>
          <w:noProof/>
          <w:webHidden/>
        </w:rPr>
        <w:fldChar w:fldCharType="begin"/>
      </w:r>
      <w:r>
        <w:rPr>
          <w:noProof/>
          <w:webHidden/>
        </w:rPr>
        <w:instrText xml:space="preserve"> PAGEREF _Toc515368861 \h </w:instrText>
      </w:r>
      <w:r>
        <w:rPr>
          <w:noProof/>
          <w:webHidden/>
        </w:rPr>
      </w:r>
      <w:r>
        <w:rPr>
          <w:noProof/>
          <w:webHidden/>
        </w:rPr>
        <w:fldChar w:fldCharType="separate"/>
      </w:r>
      <w:ins w:id="464" w:author="Ng, Thomas1" w:date="2018-05-29T15:02:00Z">
        <w:r w:rsidR="0060684C">
          <w:rPr>
            <w:noProof/>
            <w:webHidden/>
          </w:rPr>
          <w:t>113</w:t>
        </w:r>
      </w:ins>
      <w:del w:id="465" w:author="Ng, Thomas1" w:date="2018-05-29T14:52:00Z">
        <w:r w:rsidDel="00FC663F">
          <w:rPr>
            <w:noProof/>
            <w:webHidden/>
          </w:rPr>
          <w:delText>113</w:delText>
        </w:r>
      </w:del>
      <w:r>
        <w:rPr>
          <w:noProof/>
          <w:webHidden/>
        </w:rPr>
        <w:fldChar w:fldCharType="end"/>
      </w:r>
      <w:r w:rsidRPr="00DB3273">
        <w:rPr>
          <w:rStyle w:val="Hyperlink"/>
          <w:noProof/>
        </w:rPr>
        <w:fldChar w:fldCharType="end"/>
      </w:r>
    </w:p>
    <w:p w14:paraId="2937CCAE"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"_Toc515368862"</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35: Bifurcation for Single Host, Quad Sockets and Quad Upstream Links – First 8 PCIe Lanes (BIF[2:0]#=0b011)</w:t>
      </w:r>
      <w:r>
        <w:rPr>
          <w:noProof/>
          <w:webHidden/>
        </w:rPr>
        <w:tab/>
      </w:r>
      <w:r>
        <w:rPr>
          <w:noProof/>
          <w:webHidden/>
        </w:rPr>
        <w:fldChar w:fldCharType="begin"/>
      </w:r>
      <w:r>
        <w:rPr>
          <w:noProof/>
          <w:webHidden/>
        </w:rPr>
        <w:instrText xml:space="preserve"> PAGEREF _Toc515368862 \h </w:instrText>
      </w:r>
      <w:r>
        <w:rPr>
          <w:noProof/>
          <w:webHidden/>
        </w:rPr>
      </w:r>
      <w:r>
        <w:rPr>
          <w:noProof/>
          <w:webHidden/>
        </w:rPr>
        <w:fldChar w:fldCharType="separate"/>
      </w:r>
      <w:ins w:id="466" w:author="Ng, Thomas1" w:date="2018-05-29T15:02:00Z">
        <w:r w:rsidR="0060684C">
          <w:rPr>
            <w:noProof/>
            <w:webHidden/>
          </w:rPr>
          <w:t>114</w:t>
        </w:r>
      </w:ins>
      <w:del w:id="467" w:author="Ng, Thomas1" w:date="2018-05-29T14:52:00Z">
        <w:r w:rsidDel="00FC663F">
          <w:rPr>
            <w:noProof/>
            <w:webHidden/>
          </w:rPr>
          <w:delText>114</w:delText>
        </w:r>
      </w:del>
      <w:r>
        <w:rPr>
          <w:noProof/>
          <w:webHidden/>
        </w:rPr>
        <w:fldChar w:fldCharType="end"/>
      </w:r>
      <w:r w:rsidRPr="00DB3273">
        <w:rPr>
          <w:rStyle w:val="Hyperlink"/>
          <w:noProof/>
        </w:rPr>
        <w:fldChar w:fldCharType="end"/>
      </w:r>
    </w:p>
    <w:p w14:paraId="5CB3F352"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"_Toc515368863"</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36: Bifurcation for Dual Host, Dual Sockets and Dual Upstream Links (BIF[2:0]#=0b101)</w:t>
      </w:r>
      <w:r>
        <w:rPr>
          <w:noProof/>
          <w:webHidden/>
        </w:rPr>
        <w:tab/>
      </w:r>
      <w:r>
        <w:rPr>
          <w:noProof/>
          <w:webHidden/>
        </w:rPr>
        <w:fldChar w:fldCharType="begin"/>
      </w:r>
      <w:r>
        <w:rPr>
          <w:noProof/>
          <w:webHidden/>
        </w:rPr>
        <w:instrText xml:space="preserve"> PAGEREF _Toc515368863 \h </w:instrText>
      </w:r>
      <w:r>
        <w:rPr>
          <w:noProof/>
          <w:webHidden/>
        </w:rPr>
      </w:r>
      <w:r>
        <w:rPr>
          <w:noProof/>
          <w:webHidden/>
        </w:rPr>
        <w:fldChar w:fldCharType="separate"/>
      </w:r>
      <w:ins w:id="468" w:author="Ng, Thomas1" w:date="2018-05-29T15:02:00Z">
        <w:r w:rsidR="0060684C">
          <w:rPr>
            <w:noProof/>
            <w:webHidden/>
          </w:rPr>
          <w:t>115</w:t>
        </w:r>
      </w:ins>
      <w:del w:id="469" w:author="Ng, Thomas1" w:date="2018-05-29T14:52:00Z">
        <w:r w:rsidDel="00FC663F">
          <w:rPr>
            <w:noProof/>
            <w:webHidden/>
          </w:rPr>
          <w:delText>115</w:delText>
        </w:r>
      </w:del>
      <w:r>
        <w:rPr>
          <w:noProof/>
          <w:webHidden/>
        </w:rPr>
        <w:fldChar w:fldCharType="end"/>
      </w:r>
      <w:r w:rsidRPr="00DB3273">
        <w:rPr>
          <w:rStyle w:val="Hyperlink"/>
          <w:noProof/>
        </w:rPr>
        <w:fldChar w:fldCharType="end"/>
      </w:r>
    </w:p>
    <w:p w14:paraId="7E8A6EE5"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"_Toc515368864"</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37: Bifurcation for Quad Host, Quad Sockets and Quad Upstream Links (BIF[2:0]#=0b110)</w:t>
      </w:r>
      <w:r>
        <w:rPr>
          <w:noProof/>
          <w:webHidden/>
        </w:rPr>
        <w:tab/>
      </w:r>
      <w:r>
        <w:rPr>
          <w:noProof/>
          <w:webHidden/>
        </w:rPr>
        <w:fldChar w:fldCharType="begin"/>
      </w:r>
      <w:r>
        <w:rPr>
          <w:noProof/>
          <w:webHidden/>
        </w:rPr>
        <w:instrText xml:space="preserve"> PAGEREF _Toc515368864 \h </w:instrText>
      </w:r>
      <w:r>
        <w:rPr>
          <w:noProof/>
          <w:webHidden/>
        </w:rPr>
      </w:r>
      <w:r>
        <w:rPr>
          <w:noProof/>
          <w:webHidden/>
        </w:rPr>
        <w:fldChar w:fldCharType="separate"/>
      </w:r>
      <w:ins w:id="470" w:author="Ng, Thomas1" w:date="2018-05-29T15:02:00Z">
        <w:r w:rsidR="0060684C">
          <w:rPr>
            <w:noProof/>
            <w:webHidden/>
          </w:rPr>
          <w:t>116</w:t>
        </w:r>
      </w:ins>
      <w:del w:id="471" w:author="Ng, Thomas1" w:date="2018-05-29T14:52:00Z">
        <w:r w:rsidDel="00FC663F">
          <w:rPr>
            <w:noProof/>
            <w:webHidden/>
          </w:rPr>
          <w:delText>116</w:delText>
        </w:r>
      </w:del>
      <w:r>
        <w:rPr>
          <w:noProof/>
          <w:webHidden/>
        </w:rPr>
        <w:fldChar w:fldCharType="end"/>
      </w:r>
      <w:r w:rsidRPr="00DB3273">
        <w:rPr>
          <w:rStyle w:val="Hyperlink"/>
          <w:noProof/>
        </w:rPr>
        <w:fldChar w:fldCharType="end"/>
      </w:r>
    </w:p>
    <w:p w14:paraId="1FCD4CCA"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"_Toc515368865"</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38: Bifurcation for Quad Host, Quad Sockets and Quad Upstream Links – First 8 lanes (BIF[2:0]#=0b111)</w:t>
      </w:r>
      <w:r>
        <w:rPr>
          <w:noProof/>
          <w:webHidden/>
        </w:rPr>
        <w:tab/>
      </w:r>
      <w:r>
        <w:rPr>
          <w:noProof/>
          <w:webHidden/>
        </w:rPr>
        <w:fldChar w:fldCharType="begin"/>
      </w:r>
      <w:r>
        <w:rPr>
          <w:noProof/>
          <w:webHidden/>
        </w:rPr>
        <w:instrText xml:space="preserve"> PAGEREF _Toc515368865 \h </w:instrText>
      </w:r>
      <w:r>
        <w:rPr>
          <w:noProof/>
          <w:webHidden/>
        </w:rPr>
      </w:r>
      <w:r>
        <w:rPr>
          <w:noProof/>
          <w:webHidden/>
        </w:rPr>
        <w:fldChar w:fldCharType="separate"/>
      </w:r>
      <w:ins w:id="472" w:author="Ng, Thomas1" w:date="2018-05-29T15:02:00Z">
        <w:r w:rsidR="0060684C">
          <w:rPr>
            <w:noProof/>
            <w:webHidden/>
          </w:rPr>
          <w:t>117</w:t>
        </w:r>
      </w:ins>
      <w:del w:id="473" w:author="Ng, Thomas1" w:date="2018-05-29T14:52:00Z">
        <w:r w:rsidDel="00FC663F">
          <w:rPr>
            <w:noProof/>
            <w:webHidden/>
          </w:rPr>
          <w:delText>117</w:delText>
        </w:r>
      </w:del>
      <w:r>
        <w:rPr>
          <w:noProof/>
          <w:webHidden/>
        </w:rPr>
        <w:fldChar w:fldCharType="end"/>
      </w:r>
      <w:r w:rsidRPr="00DB3273">
        <w:rPr>
          <w:rStyle w:val="Hyperlink"/>
          <w:noProof/>
        </w:rPr>
        <w:fldChar w:fldCharType="end"/>
      </w:r>
    </w:p>
    <w:p w14:paraId="2207B621"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"_Toc515368866"</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39: OCP NIC 3.0 Card LED Configuration with Two Physical LEDs per Port</w:t>
      </w:r>
      <w:r>
        <w:rPr>
          <w:noProof/>
          <w:webHidden/>
        </w:rPr>
        <w:tab/>
      </w:r>
      <w:r>
        <w:rPr>
          <w:noProof/>
          <w:webHidden/>
        </w:rPr>
        <w:fldChar w:fldCharType="begin"/>
      </w:r>
      <w:r>
        <w:rPr>
          <w:noProof/>
          <w:webHidden/>
        </w:rPr>
        <w:instrText xml:space="preserve"> PAGEREF _Toc515368866 \h </w:instrText>
      </w:r>
      <w:r>
        <w:rPr>
          <w:noProof/>
          <w:webHidden/>
        </w:rPr>
      </w:r>
      <w:r>
        <w:rPr>
          <w:noProof/>
          <w:webHidden/>
        </w:rPr>
        <w:fldChar w:fldCharType="separate"/>
      </w:r>
      <w:ins w:id="474" w:author="Ng, Thomas1" w:date="2018-05-29T15:02:00Z">
        <w:r w:rsidR="0060684C">
          <w:rPr>
            <w:noProof/>
            <w:webHidden/>
          </w:rPr>
          <w:t>119</w:t>
        </w:r>
      </w:ins>
      <w:del w:id="475" w:author="Ng, Thomas1" w:date="2018-05-29T14:52:00Z">
        <w:r w:rsidDel="00FC663F">
          <w:rPr>
            <w:noProof/>
            <w:webHidden/>
          </w:rPr>
          <w:delText>119</w:delText>
        </w:r>
      </w:del>
      <w:r>
        <w:rPr>
          <w:noProof/>
          <w:webHidden/>
        </w:rPr>
        <w:fldChar w:fldCharType="end"/>
      </w:r>
      <w:r w:rsidRPr="00DB3273">
        <w:rPr>
          <w:rStyle w:val="Hyperlink"/>
          <w:noProof/>
        </w:rPr>
        <w:fldChar w:fldCharType="end"/>
      </w:r>
    </w:p>
    <w:p w14:paraId="1CE2D42D"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"_Toc515368867"</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40: Power States</w:t>
      </w:r>
      <w:r>
        <w:rPr>
          <w:noProof/>
          <w:webHidden/>
        </w:rPr>
        <w:tab/>
      </w:r>
      <w:r>
        <w:rPr>
          <w:noProof/>
          <w:webHidden/>
        </w:rPr>
        <w:fldChar w:fldCharType="begin"/>
      </w:r>
      <w:r>
        <w:rPr>
          <w:noProof/>
          <w:webHidden/>
        </w:rPr>
        <w:instrText xml:space="preserve"> PAGEREF _Toc515368867 \h </w:instrText>
      </w:r>
      <w:r>
        <w:rPr>
          <w:noProof/>
          <w:webHidden/>
        </w:rPr>
      </w:r>
      <w:r>
        <w:rPr>
          <w:noProof/>
          <w:webHidden/>
        </w:rPr>
        <w:fldChar w:fldCharType="separate"/>
      </w:r>
      <w:ins w:id="476" w:author="Ng, Thomas1" w:date="2018-05-29T15:02:00Z">
        <w:r w:rsidR="0060684C">
          <w:rPr>
            <w:noProof/>
            <w:webHidden/>
          </w:rPr>
          <w:t>121</w:t>
        </w:r>
      </w:ins>
      <w:del w:id="477" w:author="Ng, Thomas1" w:date="2018-05-29T14:52:00Z">
        <w:r w:rsidDel="00FC663F">
          <w:rPr>
            <w:noProof/>
            <w:webHidden/>
          </w:rPr>
          <w:delText>121</w:delText>
        </w:r>
      </w:del>
      <w:r>
        <w:rPr>
          <w:noProof/>
          <w:webHidden/>
        </w:rPr>
        <w:fldChar w:fldCharType="end"/>
      </w:r>
      <w:r w:rsidRPr="00DB3273">
        <w:rPr>
          <w:rStyle w:val="Hyperlink"/>
          <w:noProof/>
        </w:rPr>
        <w:fldChar w:fldCharType="end"/>
      </w:r>
    </w:p>
    <w:p w14:paraId="44F28110"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"_Toc515368868"</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41: Baseboard Power Supply Rail Requirements – Slot Power Envelopes</w:t>
      </w:r>
      <w:r>
        <w:rPr>
          <w:noProof/>
          <w:webHidden/>
        </w:rPr>
        <w:tab/>
      </w:r>
      <w:r>
        <w:rPr>
          <w:noProof/>
          <w:webHidden/>
        </w:rPr>
        <w:fldChar w:fldCharType="begin"/>
      </w:r>
      <w:r>
        <w:rPr>
          <w:noProof/>
          <w:webHidden/>
        </w:rPr>
        <w:instrText xml:space="preserve"> PAGEREF _Toc515368868 \h </w:instrText>
      </w:r>
      <w:r>
        <w:rPr>
          <w:noProof/>
          <w:webHidden/>
        </w:rPr>
      </w:r>
      <w:r>
        <w:rPr>
          <w:noProof/>
          <w:webHidden/>
        </w:rPr>
        <w:fldChar w:fldCharType="separate"/>
      </w:r>
      <w:ins w:id="478" w:author="Ng, Thomas1" w:date="2018-05-29T15:02:00Z">
        <w:r w:rsidR="0060684C">
          <w:rPr>
            <w:noProof/>
            <w:webHidden/>
          </w:rPr>
          <w:t>122</w:t>
        </w:r>
      </w:ins>
      <w:del w:id="479" w:author="Ng, Thomas1" w:date="2018-05-29T14:52:00Z">
        <w:r w:rsidDel="00FC663F">
          <w:rPr>
            <w:noProof/>
            <w:webHidden/>
          </w:rPr>
          <w:delText>122</w:delText>
        </w:r>
      </w:del>
      <w:r>
        <w:rPr>
          <w:noProof/>
          <w:webHidden/>
        </w:rPr>
        <w:fldChar w:fldCharType="end"/>
      </w:r>
      <w:r w:rsidRPr="00DB3273">
        <w:rPr>
          <w:rStyle w:val="Hyperlink"/>
          <w:noProof/>
        </w:rPr>
        <w:fldChar w:fldCharType="end"/>
      </w:r>
    </w:p>
    <w:p w14:paraId="264E1DED"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"_Toc515368869"</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42: Power Sequencing Parameters</w:t>
      </w:r>
      <w:r>
        <w:rPr>
          <w:noProof/>
          <w:webHidden/>
        </w:rPr>
        <w:tab/>
      </w:r>
      <w:r>
        <w:rPr>
          <w:noProof/>
          <w:webHidden/>
        </w:rPr>
        <w:fldChar w:fldCharType="begin"/>
      </w:r>
      <w:r>
        <w:rPr>
          <w:noProof/>
          <w:webHidden/>
        </w:rPr>
        <w:instrText xml:space="preserve"> PAGEREF _Toc515368869 \h </w:instrText>
      </w:r>
      <w:r>
        <w:rPr>
          <w:noProof/>
          <w:webHidden/>
        </w:rPr>
      </w:r>
      <w:r>
        <w:rPr>
          <w:noProof/>
          <w:webHidden/>
        </w:rPr>
        <w:fldChar w:fldCharType="separate"/>
      </w:r>
      <w:ins w:id="480" w:author="Ng, Thomas1" w:date="2018-05-29T15:02:00Z">
        <w:r w:rsidR="0060684C">
          <w:rPr>
            <w:noProof/>
            <w:webHidden/>
          </w:rPr>
          <w:t>125</w:t>
        </w:r>
      </w:ins>
      <w:del w:id="481" w:author="Ng, Thomas1" w:date="2018-05-29T14:52:00Z">
        <w:r w:rsidDel="00FC663F">
          <w:rPr>
            <w:noProof/>
            <w:webHidden/>
          </w:rPr>
          <w:delText>125</w:delText>
        </w:r>
      </w:del>
      <w:r>
        <w:rPr>
          <w:noProof/>
          <w:webHidden/>
        </w:rPr>
        <w:fldChar w:fldCharType="end"/>
      </w:r>
      <w:r w:rsidRPr="00DB3273">
        <w:rPr>
          <w:rStyle w:val="Hyperlink"/>
          <w:noProof/>
        </w:rPr>
        <w:fldChar w:fldCharType="end"/>
      </w:r>
    </w:p>
    <w:p w14:paraId="1DDEE225"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"_Toc515368870"</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43: Digital I/O DC specifications</w:t>
      </w:r>
      <w:r>
        <w:rPr>
          <w:noProof/>
          <w:webHidden/>
        </w:rPr>
        <w:tab/>
      </w:r>
      <w:r>
        <w:rPr>
          <w:noProof/>
          <w:webHidden/>
        </w:rPr>
        <w:fldChar w:fldCharType="begin"/>
      </w:r>
      <w:r>
        <w:rPr>
          <w:noProof/>
          <w:webHidden/>
        </w:rPr>
        <w:instrText xml:space="preserve"> PAGEREF _Toc515368870 \h </w:instrText>
      </w:r>
      <w:r>
        <w:rPr>
          <w:noProof/>
          <w:webHidden/>
        </w:rPr>
      </w:r>
      <w:r>
        <w:rPr>
          <w:noProof/>
          <w:webHidden/>
        </w:rPr>
        <w:fldChar w:fldCharType="separate"/>
      </w:r>
      <w:ins w:id="482" w:author="Ng, Thomas1" w:date="2018-05-29T15:02:00Z">
        <w:r w:rsidR="0060684C">
          <w:rPr>
            <w:noProof/>
            <w:webHidden/>
          </w:rPr>
          <w:t>126</w:t>
        </w:r>
      </w:ins>
      <w:del w:id="483" w:author="Ng, Thomas1" w:date="2018-05-29T14:52:00Z">
        <w:r w:rsidDel="00FC663F">
          <w:rPr>
            <w:noProof/>
            <w:webHidden/>
          </w:rPr>
          <w:delText>126</w:delText>
        </w:r>
      </w:del>
      <w:r>
        <w:rPr>
          <w:noProof/>
          <w:webHidden/>
        </w:rPr>
        <w:fldChar w:fldCharType="end"/>
      </w:r>
      <w:r w:rsidRPr="00DB3273">
        <w:rPr>
          <w:rStyle w:val="Hyperlink"/>
          <w:noProof/>
        </w:rPr>
        <w:fldChar w:fldCharType="end"/>
      </w:r>
    </w:p>
    <w:p w14:paraId="0A965F24"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"_Toc515368871"</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44: Digital I/O AC specifications</w:t>
      </w:r>
      <w:r>
        <w:rPr>
          <w:noProof/>
          <w:webHidden/>
        </w:rPr>
        <w:tab/>
      </w:r>
      <w:r>
        <w:rPr>
          <w:noProof/>
          <w:webHidden/>
        </w:rPr>
        <w:fldChar w:fldCharType="begin"/>
      </w:r>
      <w:r>
        <w:rPr>
          <w:noProof/>
          <w:webHidden/>
        </w:rPr>
        <w:instrText xml:space="preserve"> PAGEREF _Toc515368871 \h </w:instrText>
      </w:r>
      <w:r>
        <w:rPr>
          <w:noProof/>
          <w:webHidden/>
        </w:rPr>
      </w:r>
      <w:r>
        <w:rPr>
          <w:noProof/>
          <w:webHidden/>
        </w:rPr>
        <w:fldChar w:fldCharType="separate"/>
      </w:r>
      <w:ins w:id="484" w:author="Ng, Thomas1" w:date="2018-05-29T15:02:00Z">
        <w:r w:rsidR="0060684C">
          <w:rPr>
            <w:noProof/>
            <w:webHidden/>
          </w:rPr>
          <w:t>126</w:t>
        </w:r>
      </w:ins>
      <w:del w:id="485" w:author="Ng, Thomas1" w:date="2018-05-29T14:52:00Z">
        <w:r w:rsidDel="00FC663F">
          <w:rPr>
            <w:noProof/>
            <w:webHidden/>
          </w:rPr>
          <w:delText>126</w:delText>
        </w:r>
      </w:del>
      <w:r>
        <w:rPr>
          <w:noProof/>
          <w:webHidden/>
        </w:rPr>
        <w:fldChar w:fldCharType="end"/>
      </w:r>
      <w:r w:rsidRPr="00DB3273">
        <w:rPr>
          <w:rStyle w:val="Hyperlink"/>
          <w:noProof/>
        </w:rPr>
        <w:fldChar w:fldCharType="end"/>
      </w:r>
    </w:p>
    <w:p w14:paraId="45CC964F"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"_Toc515368872"</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45: OCP NIC 3.0 Management Implementation Definitions</w:t>
      </w:r>
      <w:r>
        <w:rPr>
          <w:noProof/>
          <w:webHidden/>
        </w:rPr>
        <w:tab/>
      </w:r>
      <w:r>
        <w:rPr>
          <w:noProof/>
          <w:webHidden/>
        </w:rPr>
        <w:fldChar w:fldCharType="begin"/>
      </w:r>
      <w:r>
        <w:rPr>
          <w:noProof/>
          <w:webHidden/>
        </w:rPr>
        <w:instrText xml:space="preserve"> PAGEREF _Toc515368872 \h </w:instrText>
      </w:r>
      <w:r>
        <w:rPr>
          <w:noProof/>
          <w:webHidden/>
        </w:rPr>
      </w:r>
      <w:r>
        <w:rPr>
          <w:noProof/>
          <w:webHidden/>
        </w:rPr>
        <w:fldChar w:fldCharType="separate"/>
      </w:r>
      <w:ins w:id="486" w:author="Ng, Thomas1" w:date="2018-05-29T15:02:00Z">
        <w:r w:rsidR="0060684C">
          <w:rPr>
            <w:noProof/>
            <w:webHidden/>
          </w:rPr>
          <w:t>127</w:t>
        </w:r>
      </w:ins>
      <w:del w:id="487" w:author="Ng, Thomas1" w:date="2018-05-29T14:52:00Z">
        <w:r w:rsidDel="00FC663F">
          <w:rPr>
            <w:noProof/>
            <w:webHidden/>
          </w:rPr>
          <w:delText>127</w:delText>
        </w:r>
      </w:del>
      <w:r>
        <w:rPr>
          <w:noProof/>
          <w:webHidden/>
        </w:rPr>
        <w:fldChar w:fldCharType="end"/>
      </w:r>
      <w:r w:rsidRPr="00DB3273">
        <w:rPr>
          <w:rStyle w:val="Hyperlink"/>
          <w:noProof/>
        </w:rPr>
        <w:fldChar w:fldCharType="end"/>
      </w:r>
    </w:p>
    <w:p w14:paraId="54AF314F"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"_Toc515368873"</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46: Sideband Management Interface and Transport Requirements</w:t>
      </w:r>
      <w:r>
        <w:rPr>
          <w:noProof/>
          <w:webHidden/>
        </w:rPr>
        <w:tab/>
      </w:r>
      <w:r>
        <w:rPr>
          <w:noProof/>
          <w:webHidden/>
        </w:rPr>
        <w:fldChar w:fldCharType="begin"/>
      </w:r>
      <w:r>
        <w:rPr>
          <w:noProof/>
          <w:webHidden/>
        </w:rPr>
        <w:instrText xml:space="preserve"> PAGEREF _Toc515368873 \h </w:instrText>
      </w:r>
      <w:r>
        <w:rPr>
          <w:noProof/>
          <w:webHidden/>
        </w:rPr>
      </w:r>
      <w:r>
        <w:rPr>
          <w:noProof/>
          <w:webHidden/>
        </w:rPr>
        <w:fldChar w:fldCharType="separate"/>
      </w:r>
      <w:ins w:id="488" w:author="Ng, Thomas1" w:date="2018-05-29T15:02:00Z">
        <w:r w:rsidR="0060684C">
          <w:rPr>
            <w:noProof/>
            <w:webHidden/>
          </w:rPr>
          <w:t>127</w:t>
        </w:r>
      </w:ins>
      <w:del w:id="489" w:author="Ng, Thomas1" w:date="2018-05-29T14:52:00Z">
        <w:r w:rsidDel="00FC663F">
          <w:rPr>
            <w:noProof/>
            <w:webHidden/>
          </w:rPr>
          <w:delText>127</w:delText>
        </w:r>
      </w:del>
      <w:r>
        <w:rPr>
          <w:noProof/>
          <w:webHidden/>
        </w:rPr>
        <w:fldChar w:fldCharType="end"/>
      </w:r>
      <w:r w:rsidRPr="00DB3273">
        <w:rPr>
          <w:rStyle w:val="Hyperlink"/>
          <w:noProof/>
        </w:rPr>
        <w:fldChar w:fldCharType="end"/>
      </w:r>
    </w:p>
    <w:p w14:paraId="60039105"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"_Toc515368874"</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47: NC-SI Traffic Requirements</w:t>
      </w:r>
      <w:r>
        <w:rPr>
          <w:noProof/>
          <w:webHidden/>
        </w:rPr>
        <w:tab/>
      </w:r>
      <w:r>
        <w:rPr>
          <w:noProof/>
          <w:webHidden/>
        </w:rPr>
        <w:fldChar w:fldCharType="begin"/>
      </w:r>
      <w:r>
        <w:rPr>
          <w:noProof/>
          <w:webHidden/>
        </w:rPr>
        <w:instrText xml:space="preserve"> PAGEREF _Toc515368874 \h </w:instrText>
      </w:r>
      <w:r>
        <w:rPr>
          <w:noProof/>
          <w:webHidden/>
        </w:rPr>
      </w:r>
      <w:r>
        <w:rPr>
          <w:noProof/>
          <w:webHidden/>
        </w:rPr>
        <w:fldChar w:fldCharType="separate"/>
      </w:r>
      <w:ins w:id="490" w:author="Ng, Thomas1" w:date="2018-05-29T15:02:00Z">
        <w:r w:rsidR="0060684C">
          <w:rPr>
            <w:noProof/>
            <w:webHidden/>
          </w:rPr>
          <w:t>128</w:t>
        </w:r>
      </w:ins>
      <w:del w:id="491" w:author="Ng, Thomas1" w:date="2018-05-29T14:52:00Z">
        <w:r w:rsidDel="00FC663F">
          <w:rPr>
            <w:noProof/>
            <w:webHidden/>
          </w:rPr>
          <w:delText>128</w:delText>
        </w:r>
      </w:del>
      <w:r>
        <w:rPr>
          <w:noProof/>
          <w:webHidden/>
        </w:rPr>
        <w:fldChar w:fldCharType="end"/>
      </w:r>
      <w:r w:rsidRPr="00DB3273">
        <w:rPr>
          <w:rStyle w:val="Hyperlink"/>
          <w:noProof/>
        </w:rPr>
        <w:fldChar w:fldCharType="end"/>
      </w:r>
    </w:p>
    <w:p w14:paraId="03DF472F"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"_Toc515368875"</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48: MC MAC Address Provisioning Requirements</w:t>
      </w:r>
      <w:r>
        <w:rPr>
          <w:noProof/>
          <w:webHidden/>
        </w:rPr>
        <w:tab/>
      </w:r>
      <w:r>
        <w:rPr>
          <w:noProof/>
          <w:webHidden/>
        </w:rPr>
        <w:fldChar w:fldCharType="begin"/>
      </w:r>
      <w:r>
        <w:rPr>
          <w:noProof/>
          <w:webHidden/>
        </w:rPr>
        <w:instrText xml:space="preserve"> PAGEREF _Toc515368875 \h </w:instrText>
      </w:r>
      <w:r>
        <w:rPr>
          <w:noProof/>
          <w:webHidden/>
        </w:rPr>
      </w:r>
      <w:r>
        <w:rPr>
          <w:noProof/>
          <w:webHidden/>
        </w:rPr>
        <w:fldChar w:fldCharType="separate"/>
      </w:r>
      <w:ins w:id="492" w:author="Ng, Thomas1" w:date="2018-05-29T15:02:00Z">
        <w:r w:rsidR="0060684C">
          <w:rPr>
            <w:noProof/>
            <w:webHidden/>
          </w:rPr>
          <w:t>128</w:t>
        </w:r>
      </w:ins>
      <w:del w:id="493" w:author="Ng, Thomas1" w:date="2018-05-29T14:52:00Z">
        <w:r w:rsidDel="00FC663F">
          <w:rPr>
            <w:noProof/>
            <w:webHidden/>
          </w:rPr>
          <w:delText>128</w:delText>
        </w:r>
      </w:del>
      <w:r>
        <w:rPr>
          <w:noProof/>
          <w:webHidden/>
        </w:rPr>
        <w:fldChar w:fldCharType="end"/>
      </w:r>
      <w:r w:rsidRPr="00DB3273">
        <w:rPr>
          <w:rStyle w:val="Hyperlink"/>
          <w:noProof/>
        </w:rPr>
        <w:fldChar w:fldCharType="end"/>
      </w:r>
    </w:p>
    <w:p w14:paraId="27BA8BCD"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"_Toc515368876"</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49: Temperature Reporting Requirements</w:t>
      </w:r>
      <w:r>
        <w:rPr>
          <w:noProof/>
          <w:webHidden/>
        </w:rPr>
        <w:tab/>
      </w:r>
      <w:r>
        <w:rPr>
          <w:noProof/>
          <w:webHidden/>
        </w:rPr>
        <w:fldChar w:fldCharType="begin"/>
      </w:r>
      <w:r>
        <w:rPr>
          <w:noProof/>
          <w:webHidden/>
        </w:rPr>
        <w:instrText xml:space="preserve"> PAGEREF _Toc515368876 \h </w:instrText>
      </w:r>
      <w:r>
        <w:rPr>
          <w:noProof/>
          <w:webHidden/>
        </w:rPr>
      </w:r>
      <w:r>
        <w:rPr>
          <w:noProof/>
          <w:webHidden/>
        </w:rPr>
        <w:fldChar w:fldCharType="separate"/>
      </w:r>
      <w:ins w:id="494" w:author="Ng, Thomas1" w:date="2018-05-29T15:02:00Z">
        <w:r w:rsidR="0060684C">
          <w:rPr>
            <w:noProof/>
            <w:webHidden/>
          </w:rPr>
          <w:t>130</w:t>
        </w:r>
      </w:ins>
      <w:del w:id="495" w:author="Ng, Thomas1" w:date="2018-05-29T14:52:00Z">
        <w:r w:rsidDel="00FC663F">
          <w:rPr>
            <w:noProof/>
            <w:webHidden/>
          </w:rPr>
          <w:delText>130</w:delText>
        </w:r>
      </w:del>
      <w:r>
        <w:rPr>
          <w:noProof/>
          <w:webHidden/>
        </w:rPr>
        <w:fldChar w:fldCharType="end"/>
      </w:r>
      <w:r w:rsidRPr="00DB3273">
        <w:rPr>
          <w:rStyle w:val="Hyperlink"/>
          <w:noProof/>
        </w:rPr>
        <w:fldChar w:fldCharType="end"/>
      </w:r>
    </w:p>
    <w:p w14:paraId="3A91F404"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"_Toc515368877"</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50: Power Consumption Reporting Requirements</w:t>
      </w:r>
      <w:r>
        <w:rPr>
          <w:noProof/>
          <w:webHidden/>
        </w:rPr>
        <w:tab/>
      </w:r>
      <w:r>
        <w:rPr>
          <w:noProof/>
          <w:webHidden/>
        </w:rPr>
        <w:fldChar w:fldCharType="begin"/>
      </w:r>
      <w:r>
        <w:rPr>
          <w:noProof/>
          <w:webHidden/>
        </w:rPr>
        <w:instrText xml:space="preserve"> PAGEREF _Toc515368877 \h </w:instrText>
      </w:r>
      <w:r>
        <w:rPr>
          <w:noProof/>
          <w:webHidden/>
        </w:rPr>
      </w:r>
      <w:r>
        <w:rPr>
          <w:noProof/>
          <w:webHidden/>
        </w:rPr>
        <w:fldChar w:fldCharType="separate"/>
      </w:r>
      <w:ins w:id="496" w:author="Ng, Thomas1" w:date="2018-05-29T15:02:00Z">
        <w:r w:rsidR="0060684C">
          <w:rPr>
            <w:noProof/>
            <w:webHidden/>
          </w:rPr>
          <w:t>131</w:t>
        </w:r>
      </w:ins>
      <w:del w:id="497" w:author="Ng, Thomas1" w:date="2018-05-29T14:52:00Z">
        <w:r w:rsidDel="00FC663F">
          <w:rPr>
            <w:noProof/>
            <w:webHidden/>
          </w:rPr>
          <w:delText>131</w:delText>
        </w:r>
      </w:del>
      <w:r>
        <w:rPr>
          <w:noProof/>
          <w:webHidden/>
        </w:rPr>
        <w:fldChar w:fldCharType="end"/>
      </w:r>
      <w:r w:rsidRPr="00DB3273">
        <w:rPr>
          <w:rStyle w:val="Hyperlink"/>
          <w:noProof/>
        </w:rPr>
        <w:fldChar w:fldCharType="end"/>
      </w:r>
    </w:p>
    <w:p w14:paraId="0C4B0E4E"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"_Toc515368878"</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51: Pluggable Module Status Reporting Requirements</w:t>
      </w:r>
      <w:r>
        <w:rPr>
          <w:noProof/>
          <w:webHidden/>
        </w:rPr>
        <w:tab/>
      </w:r>
      <w:r>
        <w:rPr>
          <w:noProof/>
          <w:webHidden/>
        </w:rPr>
        <w:fldChar w:fldCharType="begin"/>
      </w:r>
      <w:r>
        <w:rPr>
          <w:noProof/>
          <w:webHidden/>
        </w:rPr>
        <w:instrText xml:space="preserve"> PAGEREF _Toc515368878 \h </w:instrText>
      </w:r>
      <w:r>
        <w:rPr>
          <w:noProof/>
          <w:webHidden/>
        </w:rPr>
      </w:r>
      <w:r>
        <w:rPr>
          <w:noProof/>
          <w:webHidden/>
        </w:rPr>
        <w:fldChar w:fldCharType="separate"/>
      </w:r>
      <w:ins w:id="498" w:author="Ng, Thomas1" w:date="2018-05-29T15:02:00Z">
        <w:r w:rsidR="0060684C">
          <w:rPr>
            <w:noProof/>
            <w:webHidden/>
          </w:rPr>
          <w:t>132</w:t>
        </w:r>
      </w:ins>
      <w:del w:id="499" w:author="Ng, Thomas1" w:date="2018-05-29T14:52:00Z">
        <w:r w:rsidDel="00FC663F">
          <w:rPr>
            <w:noProof/>
            <w:webHidden/>
          </w:rPr>
          <w:delText>132</w:delText>
        </w:r>
      </w:del>
      <w:r>
        <w:rPr>
          <w:noProof/>
          <w:webHidden/>
        </w:rPr>
        <w:fldChar w:fldCharType="end"/>
      </w:r>
      <w:r w:rsidRPr="00DB3273">
        <w:rPr>
          <w:rStyle w:val="Hyperlink"/>
          <w:noProof/>
        </w:rPr>
        <w:fldChar w:fldCharType="end"/>
      </w:r>
    </w:p>
    <w:p w14:paraId="36707970"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"_Toc515368879"</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52: Management and Pre-OS Firmware Inventory and Update Requirements</w:t>
      </w:r>
      <w:r>
        <w:rPr>
          <w:noProof/>
          <w:webHidden/>
        </w:rPr>
        <w:tab/>
      </w:r>
      <w:r>
        <w:rPr>
          <w:noProof/>
          <w:webHidden/>
        </w:rPr>
        <w:fldChar w:fldCharType="begin"/>
      </w:r>
      <w:r>
        <w:rPr>
          <w:noProof/>
          <w:webHidden/>
        </w:rPr>
        <w:instrText xml:space="preserve"> PAGEREF _Toc515368879 \h </w:instrText>
      </w:r>
      <w:r>
        <w:rPr>
          <w:noProof/>
          <w:webHidden/>
        </w:rPr>
      </w:r>
      <w:r>
        <w:rPr>
          <w:noProof/>
          <w:webHidden/>
        </w:rPr>
        <w:fldChar w:fldCharType="separate"/>
      </w:r>
      <w:ins w:id="500" w:author="Ng, Thomas1" w:date="2018-05-29T15:02:00Z">
        <w:r w:rsidR="0060684C">
          <w:rPr>
            <w:noProof/>
            <w:webHidden/>
          </w:rPr>
          <w:t>132</w:t>
        </w:r>
      </w:ins>
      <w:del w:id="501" w:author="Ng, Thomas1" w:date="2018-05-29T14:52:00Z">
        <w:r w:rsidDel="00FC663F">
          <w:rPr>
            <w:noProof/>
            <w:webHidden/>
          </w:rPr>
          <w:delText>132</w:delText>
        </w:r>
      </w:del>
      <w:r>
        <w:rPr>
          <w:noProof/>
          <w:webHidden/>
        </w:rPr>
        <w:fldChar w:fldCharType="end"/>
      </w:r>
      <w:r w:rsidRPr="00DB3273">
        <w:rPr>
          <w:rStyle w:val="Hyperlink"/>
          <w:noProof/>
        </w:rPr>
        <w:fldChar w:fldCharType="end"/>
      </w:r>
    </w:p>
    <w:p w14:paraId="13EF92E2"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"_Toc515368880"</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53: Slot_ID[1:0] to Package ID[2:0] Mapping</w:t>
      </w:r>
      <w:r>
        <w:rPr>
          <w:noProof/>
          <w:webHidden/>
        </w:rPr>
        <w:tab/>
      </w:r>
      <w:r>
        <w:rPr>
          <w:noProof/>
          <w:webHidden/>
        </w:rPr>
        <w:fldChar w:fldCharType="begin"/>
      </w:r>
      <w:r>
        <w:rPr>
          <w:noProof/>
          <w:webHidden/>
        </w:rPr>
        <w:instrText xml:space="preserve"> PAGEREF _Toc515368880 \h </w:instrText>
      </w:r>
      <w:r>
        <w:rPr>
          <w:noProof/>
          <w:webHidden/>
        </w:rPr>
      </w:r>
      <w:r>
        <w:rPr>
          <w:noProof/>
          <w:webHidden/>
        </w:rPr>
        <w:fldChar w:fldCharType="separate"/>
      </w:r>
      <w:ins w:id="502" w:author="Ng, Thomas1" w:date="2018-05-29T15:02:00Z">
        <w:r w:rsidR="0060684C">
          <w:rPr>
            <w:noProof/>
            <w:webHidden/>
          </w:rPr>
          <w:t>134</w:t>
        </w:r>
      </w:ins>
      <w:del w:id="503" w:author="Ng, Thomas1" w:date="2018-05-29T14:52:00Z">
        <w:r w:rsidDel="00FC663F">
          <w:rPr>
            <w:noProof/>
            <w:webHidden/>
          </w:rPr>
          <w:delText>134</w:delText>
        </w:r>
      </w:del>
      <w:r>
        <w:rPr>
          <w:noProof/>
          <w:webHidden/>
        </w:rPr>
        <w:fldChar w:fldCharType="end"/>
      </w:r>
      <w:r w:rsidRPr="00DB3273">
        <w:rPr>
          <w:rStyle w:val="Hyperlink"/>
          <w:noProof/>
        </w:rPr>
        <w:fldChar w:fldCharType="end"/>
      </w:r>
    </w:p>
    <w:p w14:paraId="68E2AFBB"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"_Toc515368881"</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54: FRU EEPROM Address Map</w:t>
      </w:r>
      <w:r>
        <w:rPr>
          <w:noProof/>
          <w:webHidden/>
        </w:rPr>
        <w:tab/>
      </w:r>
      <w:r>
        <w:rPr>
          <w:noProof/>
          <w:webHidden/>
        </w:rPr>
        <w:fldChar w:fldCharType="begin"/>
      </w:r>
      <w:r>
        <w:rPr>
          <w:noProof/>
          <w:webHidden/>
        </w:rPr>
        <w:instrText xml:space="preserve"> PAGEREF _Toc515368881 \h </w:instrText>
      </w:r>
      <w:r>
        <w:rPr>
          <w:noProof/>
          <w:webHidden/>
        </w:rPr>
      </w:r>
      <w:r>
        <w:rPr>
          <w:noProof/>
          <w:webHidden/>
        </w:rPr>
        <w:fldChar w:fldCharType="separate"/>
      </w:r>
      <w:ins w:id="504" w:author="Ng, Thomas1" w:date="2018-05-29T15:02:00Z">
        <w:r w:rsidR="0060684C">
          <w:rPr>
            <w:noProof/>
            <w:webHidden/>
          </w:rPr>
          <w:t>135</w:t>
        </w:r>
      </w:ins>
      <w:del w:id="505" w:author="Ng, Thomas1" w:date="2018-05-29T14:52:00Z">
        <w:r w:rsidDel="00FC663F">
          <w:rPr>
            <w:noProof/>
            <w:webHidden/>
          </w:rPr>
          <w:delText>135</w:delText>
        </w:r>
      </w:del>
      <w:r>
        <w:rPr>
          <w:noProof/>
          <w:webHidden/>
        </w:rPr>
        <w:fldChar w:fldCharType="end"/>
      </w:r>
      <w:r w:rsidRPr="00DB3273">
        <w:rPr>
          <w:rStyle w:val="Hyperlink"/>
          <w:noProof/>
        </w:rPr>
        <w:fldChar w:fldCharType="end"/>
      </w:r>
    </w:p>
    <w:p w14:paraId="5B7C8BA6"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"_Toc515368882"</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55: FRU EEPROM Record – OEM Record 0xC0, Offset 0x00</w:t>
      </w:r>
      <w:r>
        <w:rPr>
          <w:noProof/>
          <w:webHidden/>
        </w:rPr>
        <w:tab/>
      </w:r>
      <w:r>
        <w:rPr>
          <w:noProof/>
          <w:webHidden/>
        </w:rPr>
        <w:fldChar w:fldCharType="begin"/>
      </w:r>
      <w:r>
        <w:rPr>
          <w:noProof/>
          <w:webHidden/>
        </w:rPr>
        <w:instrText xml:space="preserve"> PAGEREF _Toc515368882 \h </w:instrText>
      </w:r>
      <w:r>
        <w:rPr>
          <w:noProof/>
          <w:webHidden/>
        </w:rPr>
      </w:r>
      <w:r>
        <w:rPr>
          <w:noProof/>
          <w:webHidden/>
        </w:rPr>
        <w:fldChar w:fldCharType="separate"/>
      </w:r>
      <w:ins w:id="506" w:author="Ng, Thomas1" w:date="2018-05-29T15:02:00Z">
        <w:r w:rsidR="0060684C">
          <w:rPr>
            <w:noProof/>
            <w:webHidden/>
          </w:rPr>
          <w:t>135</w:t>
        </w:r>
      </w:ins>
      <w:del w:id="507" w:author="Ng, Thomas1" w:date="2018-05-29T14:52:00Z">
        <w:r w:rsidDel="00FC663F">
          <w:rPr>
            <w:noProof/>
            <w:webHidden/>
          </w:rPr>
          <w:delText>135</w:delText>
        </w:r>
      </w:del>
      <w:r>
        <w:rPr>
          <w:noProof/>
          <w:webHidden/>
        </w:rPr>
        <w:fldChar w:fldCharType="end"/>
      </w:r>
      <w:r w:rsidRPr="00DB3273">
        <w:rPr>
          <w:rStyle w:val="Hyperlink"/>
          <w:noProof/>
        </w:rPr>
        <w:fldChar w:fldCharType="end"/>
      </w:r>
    </w:p>
    <w:p w14:paraId="54063CAA"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"_Toc515368883"</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56: Hot Aisle Air Temperature Boundary Conditions</w:t>
      </w:r>
      <w:r>
        <w:rPr>
          <w:noProof/>
          <w:webHidden/>
        </w:rPr>
        <w:tab/>
      </w:r>
      <w:r>
        <w:rPr>
          <w:noProof/>
          <w:webHidden/>
        </w:rPr>
        <w:fldChar w:fldCharType="begin"/>
      </w:r>
      <w:r>
        <w:rPr>
          <w:noProof/>
          <w:webHidden/>
        </w:rPr>
        <w:instrText xml:space="preserve"> PAGEREF _Toc515368883 \h </w:instrText>
      </w:r>
      <w:r>
        <w:rPr>
          <w:noProof/>
          <w:webHidden/>
        </w:rPr>
      </w:r>
      <w:r>
        <w:rPr>
          <w:noProof/>
          <w:webHidden/>
        </w:rPr>
        <w:fldChar w:fldCharType="separate"/>
      </w:r>
      <w:ins w:id="508" w:author="Ng, Thomas1" w:date="2018-05-29T15:02:00Z">
        <w:r w:rsidR="0060684C">
          <w:rPr>
            <w:noProof/>
            <w:webHidden/>
          </w:rPr>
          <w:t>144</w:t>
        </w:r>
      </w:ins>
      <w:del w:id="509" w:author="Ng, Thomas1" w:date="2018-05-29T14:52:00Z">
        <w:r w:rsidDel="00FC663F">
          <w:rPr>
            <w:noProof/>
            <w:webHidden/>
          </w:rPr>
          <w:delText>144</w:delText>
        </w:r>
      </w:del>
      <w:r>
        <w:rPr>
          <w:noProof/>
          <w:webHidden/>
        </w:rPr>
        <w:fldChar w:fldCharType="end"/>
      </w:r>
      <w:r w:rsidRPr="00DB3273">
        <w:rPr>
          <w:rStyle w:val="Hyperlink"/>
          <w:noProof/>
        </w:rPr>
        <w:fldChar w:fldCharType="end"/>
      </w:r>
    </w:p>
    <w:p w14:paraId="0E522C0A"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"_Toc515368884"</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57: Hot Aisle Airflow Boundary Conditions</w:t>
      </w:r>
      <w:r>
        <w:rPr>
          <w:noProof/>
          <w:webHidden/>
        </w:rPr>
        <w:tab/>
      </w:r>
      <w:r>
        <w:rPr>
          <w:noProof/>
          <w:webHidden/>
        </w:rPr>
        <w:fldChar w:fldCharType="begin"/>
      </w:r>
      <w:r>
        <w:rPr>
          <w:noProof/>
          <w:webHidden/>
        </w:rPr>
        <w:instrText xml:space="preserve"> PAGEREF _Toc515368884 \h </w:instrText>
      </w:r>
      <w:r>
        <w:rPr>
          <w:noProof/>
          <w:webHidden/>
        </w:rPr>
      </w:r>
      <w:r>
        <w:rPr>
          <w:noProof/>
          <w:webHidden/>
        </w:rPr>
        <w:fldChar w:fldCharType="separate"/>
      </w:r>
      <w:ins w:id="510" w:author="Ng, Thomas1" w:date="2018-05-29T15:02:00Z">
        <w:r w:rsidR="0060684C">
          <w:rPr>
            <w:noProof/>
            <w:webHidden/>
          </w:rPr>
          <w:t>144</w:t>
        </w:r>
      </w:ins>
      <w:del w:id="511" w:author="Ng, Thomas1" w:date="2018-05-29T14:52:00Z">
        <w:r w:rsidDel="00FC663F">
          <w:rPr>
            <w:noProof/>
            <w:webHidden/>
          </w:rPr>
          <w:delText>144</w:delText>
        </w:r>
      </w:del>
      <w:r>
        <w:rPr>
          <w:noProof/>
          <w:webHidden/>
        </w:rPr>
        <w:fldChar w:fldCharType="end"/>
      </w:r>
      <w:r w:rsidRPr="00DB3273">
        <w:rPr>
          <w:rStyle w:val="Hyperlink"/>
          <w:noProof/>
        </w:rPr>
        <w:fldChar w:fldCharType="end"/>
      </w:r>
    </w:p>
    <w:p w14:paraId="01702CCA" w14:textId="77777777" w:rsidR="00673B63" w:rsidRDefault="00673B63">
      <w:pPr>
        <w:pStyle w:val="TableofFigures"/>
        <w:rPr>
          <w:rFonts w:eastAsiaTheme="minorEastAsia"/>
          <w:noProof/>
          <w:sz w:val="22"/>
          <w:lang w:eastAsia="en-US"/>
        </w:rPr>
      </w:pPr>
      <w:r w:rsidRPr="00DB3273">
        <w:rPr>
          <w:rStyle w:val="Hyperlink"/>
          <w:noProof/>
        </w:rPr>
        <w:lastRenderedPageBreak/>
        <w:fldChar w:fldCharType="begin"/>
      </w:r>
      <w:r w:rsidRPr="00DB3273">
        <w:rPr>
          <w:rStyle w:val="Hyperlink"/>
          <w:noProof/>
        </w:rPr>
        <w:instrText xml:space="preserve"> </w:instrText>
      </w:r>
      <w:r>
        <w:rPr>
          <w:noProof/>
        </w:rPr>
        <w:instrText>HYPERLINK \l "_Toc515368885"</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58: Cold Aisle Air Temperature Boundary Conditions</w:t>
      </w:r>
      <w:r>
        <w:rPr>
          <w:noProof/>
          <w:webHidden/>
        </w:rPr>
        <w:tab/>
      </w:r>
      <w:r>
        <w:rPr>
          <w:noProof/>
          <w:webHidden/>
        </w:rPr>
        <w:fldChar w:fldCharType="begin"/>
      </w:r>
      <w:r>
        <w:rPr>
          <w:noProof/>
          <w:webHidden/>
        </w:rPr>
        <w:instrText xml:space="preserve"> PAGEREF _Toc515368885 \h </w:instrText>
      </w:r>
      <w:r>
        <w:rPr>
          <w:noProof/>
          <w:webHidden/>
        </w:rPr>
      </w:r>
      <w:r>
        <w:rPr>
          <w:noProof/>
          <w:webHidden/>
        </w:rPr>
        <w:fldChar w:fldCharType="separate"/>
      </w:r>
      <w:ins w:id="512" w:author="Ng, Thomas1" w:date="2018-05-29T15:02:00Z">
        <w:r w:rsidR="0060684C">
          <w:rPr>
            <w:noProof/>
            <w:webHidden/>
          </w:rPr>
          <w:t>144</w:t>
        </w:r>
      </w:ins>
      <w:del w:id="513" w:author="Ng, Thomas1" w:date="2018-05-29T14:52:00Z">
        <w:r w:rsidDel="00FC663F">
          <w:rPr>
            <w:noProof/>
            <w:webHidden/>
          </w:rPr>
          <w:delText>144</w:delText>
        </w:r>
      </w:del>
      <w:r>
        <w:rPr>
          <w:noProof/>
          <w:webHidden/>
        </w:rPr>
        <w:fldChar w:fldCharType="end"/>
      </w:r>
      <w:r w:rsidRPr="00DB3273">
        <w:rPr>
          <w:rStyle w:val="Hyperlink"/>
          <w:noProof/>
        </w:rPr>
        <w:fldChar w:fldCharType="end"/>
      </w:r>
    </w:p>
    <w:p w14:paraId="4772FADA"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"_Toc515368886"</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59: Cold Aisle Airflow Boundary Conditions</w:t>
      </w:r>
      <w:r>
        <w:rPr>
          <w:noProof/>
          <w:webHidden/>
        </w:rPr>
        <w:tab/>
      </w:r>
      <w:r>
        <w:rPr>
          <w:noProof/>
          <w:webHidden/>
        </w:rPr>
        <w:fldChar w:fldCharType="begin"/>
      </w:r>
      <w:r>
        <w:rPr>
          <w:noProof/>
          <w:webHidden/>
        </w:rPr>
        <w:instrText xml:space="preserve"> PAGEREF _Toc515368886 \h </w:instrText>
      </w:r>
      <w:r>
        <w:rPr>
          <w:noProof/>
          <w:webHidden/>
        </w:rPr>
      </w:r>
      <w:r>
        <w:rPr>
          <w:noProof/>
          <w:webHidden/>
        </w:rPr>
        <w:fldChar w:fldCharType="separate"/>
      </w:r>
      <w:ins w:id="514" w:author="Ng, Thomas1" w:date="2018-05-29T15:02:00Z">
        <w:r w:rsidR="0060684C">
          <w:rPr>
            <w:noProof/>
            <w:webHidden/>
          </w:rPr>
          <w:t>145</w:t>
        </w:r>
      </w:ins>
      <w:del w:id="515" w:author="Ng, Thomas1" w:date="2018-05-29T14:52:00Z">
        <w:r w:rsidDel="00FC663F">
          <w:rPr>
            <w:noProof/>
            <w:webHidden/>
          </w:rPr>
          <w:delText>145</w:delText>
        </w:r>
      </w:del>
      <w:r>
        <w:rPr>
          <w:noProof/>
          <w:webHidden/>
        </w:rPr>
        <w:fldChar w:fldCharType="end"/>
      </w:r>
      <w:r w:rsidRPr="00DB3273">
        <w:rPr>
          <w:rStyle w:val="Hyperlink"/>
          <w:noProof/>
        </w:rPr>
        <w:fldChar w:fldCharType="end"/>
      </w:r>
    </w:p>
    <w:p w14:paraId="210E6340"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"_Toc515368887"</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60: Reference OCP NIC 3.0 SFF Card Geometry</w:t>
      </w:r>
      <w:r>
        <w:rPr>
          <w:noProof/>
          <w:webHidden/>
        </w:rPr>
        <w:tab/>
      </w:r>
      <w:r>
        <w:rPr>
          <w:noProof/>
          <w:webHidden/>
        </w:rPr>
        <w:fldChar w:fldCharType="begin"/>
      </w:r>
      <w:r>
        <w:rPr>
          <w:noProof/>
          <w:webHidden/>
        </w:rPr>
        <w:instrText xml:space="preserve"> PAGEREF _Toc515368887 \h </w:instrText>
      </w:r>
      <w:r>
        <w:rPr>
          <w:noProof/>
          <w:webHidden/>
        </w:rPr>
      </w:r>
      <w:r>
        <w:rPr>
          <w:noProof/>
          <w:webHidden/>
        </w:rPr>
        <w:fldChar w:fldCharType="separate"/>
      </w:r>
      <w:ins w:id="516" w:author="Ng, Thomas1" w:date="2018-05-29T15:02:00Z">
        <w:r w:rsidR="0060684C">
          <w:rPr>
            <w:noProof/>
            <w:webHidden/>
          </w:rPr>
          <w:t>146</w:t>
        </w:r>
      </w:ins>
      <w:del w:id="517" w:author="Ng, Thomas1" w:date="2018-05-29T14:52:00Z">
        <w:r w:rsidDel="00FC663F">
          <w:rPr>
            <w:noProof/>
            <w:webHidden/>
          </w:rPr>
          <w:delText>146</w:delText>
        </w:r>
      </w:del>
      <w:r>
        <w:rPr>
          <w:noProof/>
          <w:webHidden/>
        </w:rPr>
        <w:fldChar w:fldCharType="end"/>
      </w:r>
      <w:r w:rsidRPr="00DB3273">
        <w:rPr>
          <w:rStyle w:val="Hyperlink"/>
          <w:noProof/>
        </w:rPr>
        <w:fldChar w:fldCharType="end"/>
      </w:r>
    </w:p>
    <w:p w14:paraId="40025C53"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"_Toc515368888"</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61: Reference OCP NIC 3.0 LFF Card Geometry</w:t>
      </w:r>
      <w:r>
        <w:rPr>
          <w:noProof/>
          <w:webHidden/>
        </w:rPr>
        <w:tab/>
      </w:r>
      <w:r>
        <w:rPr>
          <w:noProof/>
          <w:webHidden/>
        </w:rPr>
        <w:fldChar w:fldCharType="begin"/>
      </w:r>
      <w:r>
        <w:rPr>
          <w:noProof/>
          <w:webHidden/>
        </w:rPr>
        <w:instrText xml:space="preserve"> PAGEREF _Toc515368888 \h </w:instrText>
      </w:r>
      <w:r>
        <w:rPr>
          <w:noProof/>
          <w:webHidden/>
        </w:rPr>
      </w:r>
      <w:r>
        <w:rPr>
          <w:noProof/>
          <w:webHidden/>
        </w:rPr>
        <w:fldChar w:fldCharType="separate"/>
      </w:r>
      <w:ins w:id="518" w:author="Ng, Thomas1" w:date="2018-05-29T15:02:00Z">
        <w:r w:rsidR="0060684C">
          <w:rPr>
            <w:noProof/>
            <w:webHidden/>
          </w:rPr>
          <w:t>149</w:t>
        </w:r>
      </w:ins>
      <w:del w:id="519" w:author="Ng, Thomas1" w:date="2018-05-29T14:52:00Z">
        <w:r w:rsidDel="00FC663F">
          <w:rPr>
            <w:noProof/>
            <w:webHidden/>
          </w:rPr>
          <w:delText>149</w:delText>
        </w:r>
      </w:del>
      <w:r>
        <w:rPr>
          <w:noProof/>
          <w:webHidden/>
        </w:rPr>
        <w:fldChar w:fldCharType="end"/>
      </w:r>
      <w:r w:rsidRPr="00DB3273">
        <w:rPr>
          <w:rStyle w:val="Hyperlink"/>
          <w:noProof/>
        </w:rPr>
        <w:fldChar w:fldCharType="end"/>
      </w:r>
    </w:p>
    <w:p w14:paraId="359CC055"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"_Toc515368889"</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62: Hot Aisle Card Cooling Tier Definitions (LFM)</w:t>
      </w:r>
      <w:r>
        <w:rPr>
          <w:noProof/>
          <w:webHidden/>
        </w:rPr>
        <w:tab/>
      </w:r>
      <w:r>
        <w:rPr>
          <w:noProof/>
          <w:webHidden/>
        </w:rPr>
        <w:fldChar w:fldCharType="begin"/>
      </w:r>
      <w:r>
        <w:rPr>
          <w:noProof/>
          <w:webHidden/>
        </w:rPr>
        <w:instrText xml:space="preserve"> PAGEREF _Toc515368889 \h </w:instrText>
      </w:r>
      <w:r>
        <w:rPr>
          <w:noProof/>
          <w:webHidden/>
        </w:rPr>
      </w:r>
      <w:r>
        <w:rPr>
          <w:noProof/>
          <w:webHidden/>
        </w:rPr>
        <w:fldChar w:fldCharType="separate"/>
      </w:r>
      <w:ins w:id="520" w:author="Ng, Thomas1" w:date="2018-05-29T15:02:00Z">
        <w:r w:rsidR="0060684C">
          <w:rPr>
            <w:noProof/>
            <w:webHidden/>
          </w:rPr>
          <w:t>162</w:t>
        </w:r>
      </w:ins>
      <w:del w:id="521" w:author="Ng, Thomas1" w:date="2018-05-29T14:52:00Z">
        <w:r w:rsidDel="00FC663F">
          <w:rPr>
            <w:noProof/>
            <w:webHidden/>
          </w:rPr>
          <w:delText>164</w:delText>
        </w:r>
      </w:del>
      <w:r>
        <w:rPr>
          <w:noProof/>
          <w:webHidden/>
        </w:rPr>
        <w:fldChar w:fldCharType="end"/>
      </w:r>
      <w:r w:rsidRPr="00DB3273">
        <w:rPr>
          <w:rStyle w:val="Hyperlink"/>
          <w:noProof/>
        </w:rPr>
        <w:fldChar w:fldCharType="end"/>
      </w:r>
    </w:p>
    <w:p w14:paraId="598B5119"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"_Toc515368890"</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63: Cold Aisle Card Cooling Tier Definitions (LFM)</w:t>
      </w:r>
      <w:r>
        <w:rPr>
          <w:noProof/>
          <w:webHidden/>
        </w:rPr>
        <w:tab/>
      </w:r>
      <w:r>
        <w:rPr>
          <w:noProof/>
          <w:webHidden/>
        </w:rPr>
        <w:fldChar w:fldCharType="begin"/>
      </w:r>
      <w:r>
        <w:rPr>
          <w:noProof/>
          <w:webHidden/>
        </w:rPr>
        <w:instrText xml:space="preserve"> PAGEREF _Toc515368890 \h </w:instrText>
      </w:r>
      <w:r>
        <w:rPr>
          <w:noProof/>
          <w:webHidden/>
        </w:rPr>
      </w:r>
      <w:r>
        <w:rPr>
          <w:noProof/>
          <w:webHidden/>
        </w:rPr>
        <w:fldChar w:fldCharType="separate"/>
      </w:r>
      <w:ins w:id="522" w:author="Ng, Thomas1" w:date="2018-05-29T15:02:00Z">
        <w:r w:rsidR="0060684C">
          <w:rPr>
            <w:noProof/>
            <w:webHidden/>
          </w:rPr>
          <w:t>163</w:t>
        </w:r>
      </w:ins>
      <w:del w:id="523" w:author="Ng, Thomas1" w:date="2018-05-29T14:52:00Z">
        <w:r w:rsidDel="00FC663F">
          <w:rPr>
            <w:noProof/>
            <w:webHidden/>
          </w:rPr>
          <w:delText>165</w:delText>
        </w:r>
      </w:del>
      <w:r>
        <w:rPr>
          <w:noProof/>
          <w:webHidden/>
        </w:rPr>
        <w:fldChar w:fldCharType="end"/>
      </w:r>
      <w:r w:rsidRPr="00DB3273">
        <w:rPr>
          <w:rStyle w:val="Hyperlink"/>
          <w:noProof/>
        </w:rPr>
        <w:fldChar w:fldCharType="end"/>
      </w:r>
    </w:p>
    <w:p w14:paraId="50B30C37"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"_Toc515368891"</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64: Random Virbation Testing 1.88G</w:t>
      </w:r>
      <w:r w:rsidRPr="00DB3273">
        <w:rPr>
          <w:rStyle w:val="Hyperlink"/>
          <w:noProof/>
          <w:vertAlign w:val="subscript"/>
        </w:rPr>
        <w:t>RMS</w:t>
      </w:r>
      <w:r w:rsidRPr="00DB3273">
        <w:rPr>
          <w:rStyle w:val="Hyperlink"/>
          <w:noProof/>
        </w:rPr>
        <w:t xml:space="preserve"> Profile</w:t>
      </w:r>
      <w:r>
        <w:rPr>
          <w:noProof/>
          <w:webHidden/>
        </w:rPr>
        <w:tab/>
      </w:r>
      <w:r>
        <w:rPr>
          <w:noProof/>
          <w:webHidden/>
        </w:rPr>
        <w:fldChar w:fldCharType="begin"/>
      </w:r>
      <w:r>
        <w:rPr>
          <w:noProof/>
          <w:webHidden/>
        </w:rPr>
        <w:instrText xml:space="preserve"> PAGEREF _Toc515368891 \h </w:instrText>
      </w:r>
      <w:r>
        <w:rPr>
          <w:noProof/>
          <w:webHidden/>
        </w:rPr>
      </w:r>
      <w:r>
        <w:rPr>
          <w:noProof/>
          <w:webHidden/>
        </w:rPr>
        <w:fldChar w:fldCharType="separate"/>
      </w:r>
      <w:ins w:id="524" w:author="Ng, Thomas1" w:date="2018-05-29T15:02:00Z">
        <w:r w:rsidR="0060684C">
          <w:rPr>
            <w:noProof/>
            <w:webHidden/>
          </w:rPr>
          <w:t>164</w:t>
        </w:r>
      </w:ins>
      <w:del w:id="525" w:author="Ng, Thomas1" w:date="2018-05-29T14:52:00Z">
        <w:r w:rsidDel="00FC663F">
          <w:rPr>
            <w:noProof/>
            <w:webHidden/>
          </w:rPr>
          <w:delText>166</w:delText>
        </w:r>
      </w:del>
      <w:r>
        <w:rPr>
          <w:noProof/>
          <w:webHidden/>
        </w:rPr>
        <w:fldChar w:fldCharType="end"/>
      </w:r>
      <w:r w:rsidRPr="00DB3273">
        <w:rPr>
          <w:rStyle w:val="Hyperlink"/>
          <w:noProof/>
        </w:rPr>
        <w:fldChar w:fldCharType="end"/>
      </w:r>
    </w:p>
    <w:p w14:paraId="7FE8758A"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"_Toc515368892"</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65: FCC Class A Radiated and Conducted Emissions Requirements Based on Geographical Location</w:t>
      </w:r>
      <w:r>
        <w:rPr>
          <w:noProof/>
          <w:webHidden/>
        </w:rPr>
        <w:tab/>
      </w:r>
      <w:r>
        <w:rPr>
          <w:noProof/>
          <w:webHidden/>
        </w:rPr>
        <w:fldChar w:fldCharType="begin"/>
      </w:r>
      <w:r>
        <w:rPr>
          <w:noProof/>
          <w:webHidden/>
        </w:rPr>
        <w:instrText xml:space="preserve"> PAGEREF _Toc515368892 \h </w:instrText>
      </w:r>
      <w:r>
        <w:rPr>
          <w:noProof/>
          <w:webHidden/>
        </w:rPr>
      </w:r>
      <w:r>
        <w:rPr>
          <w:noProof/>
          <w:webHidden/>
        </w:rPr>
        <w:fldChar w:fldCharType="separate"/>
      </w:r>
      <w:ins w:id="526" w:author="Ng, Thomas1" w:date="2018-05-29T15:02:00Z">
        <w:r w:rsidR="0060684C">
          <w:rPr>
            <w:noProof/>
            <w:webHidden/>
          </w:rPr>
          <w:t>167</w:t>
        </w:r>
      </w:ins>
      <w:del w:id="527" w:author="Ng, Thomas1" w:date="2018-05-29T14:52:00Z">
        <w:r w:rsidDel="00FC663F">
          <w:rPr>
            <w:noProof/>
            <w:webHidden/>
          </w:rPr>
          <w:delText>169</w:delText>
        </w:r>
      </w:del>
      <w:r>
        <w:rPr>
          <w:noProof/>
          <w:webHidden/>
        </w:rPr>
        <w:fldChar w:fldCharType="end"/>
      </w:r>
      <w:r w:rsidRPr="00DB3273">
        <w:rPr>
          <w:rStyle w:val="Hyperlink"/>
          <w:noProof/>
        </w:rPr>
        <w:fldChar w:fldCharType="end"/>
      </w:r>
    </w:p>
    <w:p w14:paraId="13F22DFD"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"_Toc515368893"</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66: Safety Requirements</w:t>
      </w:r>
      <w:r>
        <w:rPr>
          <w:noProof/>
          <w:webHidden/>
        </w:rPr>
        <w:tab/>
      </w:r>
      <w:r>
        <w:rPr>
          <w:noProof/>
          <w:webHidden/>
        </w:rPr>
        <w:fldChar w:fldCharType="begin"/>
      </w:r>
      <w:r>
        <w:rPr>
          <w:noProof/>
          <w:webHidden/>
        </w:rPr>
        <w:instrText xml:space="preserve"> PAGEREF _Toc515368893 \h </w:instrText>
      </w:r>
      <w:r>
        <w:rPr>
          <w:noProof/>
          <w:webHidden/>
        </w:rPr>
      </w:r>
      <w:r>
        <w:rPr>
          <w:noProof/>
          <w:webHidden/>
        </w:rPr>
        <w:fldChar w:fldCharType="separate"/>
      </w:r>
      <w:ins w:id="528" w:author="Ng, Thomas1" w:date="2018-05-29T15:02:00Z">
        <w:r w:rsidR="0060684C">
          <w:rPr>
            <w:noProof/>
            <w:webHidden/>
          </w:rPr>
          <w:t>168</w:t>
        </w:r>
      </w:ins>
      <w:del w:id="529" w:author="Ng, Thomas1" w:date="2018-05-29T14:52:00Z">
        <w:r w:rsidDel="00FC663F">
          <w:rPr>
            <w:noProof/>
            <w:webHidden/>
          </w:rPr>
          <w:delText>170</w:delText>
        </w:r>
      </w:del>
      <w:r>
        <w:rPr>
          <w:noProof/>
          <w:webHidden/>
        </w:rPr>
        <w:fldChar w:fldCharType="end"/>
      </w:r>
      <w:r w:rsidRPr="00DB3273">
        <w:rPr>
          <w:rStyle w:val="Hyperlink"/>
          <w:noProof/>
        </w:rPr>
        <w:fldChar w:fldCharType="end"/>
      </w:r>
    </w:p>
    <w:p w14:paraId="4CDB0A51"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"_Toc515368894"</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67: Immunity (ESD) Requirements</w:t>
      </w:r>
      <w:r>
        <w:rPr>
          <w:noProof/>
          <w:webHidden/>
        </w:rPr>
        <w:tab/>
      </w:r>
      <w:r>
        <w:rPr>
          <w:noProof/>
          <w:webHidden/>
        </w:rPr>
        <w:fldChar w:fldCharType="begin"/>
      </w:r>
      <w:r>
        <w:rPr>
          <w:noProof/>
          <w:webHidden/>
        </w:rPr>
        <w:instrText xml:space="preserve"> PAGEREF _Toc515368894 \h </w:instrText>
      </w:r>
      <w:r>
        <w:rPr>
          <w:noProof/>
          <w:webHidden/>
        </w:rPr>
      </w:r>
      <w:r>
        <w:rPr>
          <w:noProof/>
          <w:webHidden/>
        </w:rPr>
        <w:fldChar w:fldCharType="separate"/>
      </w:r>
      <w:ins w:id="530" w:author="Ng, Thomas1" w:date="2018-05-29T15:02:00Z">
        <w:r w:rsidR="0060684C">
          <w:rPr>
            <w:noProof/>
            <w:webHidden/>
          </w:rPr>
          <w:t>168</w:t>
        </w:r>
      </w:ins>
      <w:del w:id="531" w:author="Ng, Thomas1" w:date="2018-05-29T14:52:00Z">
        <w:r w:rsidDel="00FC663F">
          <w:rPr>
            <w:noProof/>
            <w:webHidden/>
          </w:rPr>
          <w:delText>170</w:delText>
        </w:r>
      </w:del>
      <w:r>
        <w:rPr>
          <w:noProof/>
          <w:webHidden/>
        </w:rPr>
        <w:fldChar w:fldCharType="end"/>
      </w:r>
      <w:r w:rsidRPr="00DB3273">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532" w:name="_Toc433238015"/>
      <w:bookmarkStart w:id="533" w:name="_Toc433238016"/>
      <w:bookmarkStart w:id="534" w:name="_Toc433238017"/>
      <w:bookmarkStart w:id="535" w:name="_Toc433238018"/>
      <w:bookmarkStart w:id="536" w:name="_Toc433238019"/>
      <w:bookmarkStart w:id="537" w:name="_Toc433238020"/>
      <w:bookmarkStart w:id="538" w:name="_Toc433238021"/>
      <w:bookmarkStart w:id="539" w:name="_Toc515368505"/>
      <w:bookmarkEnd w:id="532"/>
      <w:bookmarkEnd w:id="533"/>
      <w:bookmarkEnd w:id="534"/>
      <w:bookmarkEnd w:id="535"/>
      <w:bookmarkEnd w:id="536"/>
      <w:bookmarkEnd w:id="537"/>
      <w:bookmarkEnd w:id="538"/>
      <w:r w:rsidRPr="006A273A">
        <w:lastRenderedPageBreak/>
        <w:t>Overview</w:t>
      </w:r>
      <w:bookmarkEnd w:id="539"/>
    </w:p>
    <w:p w14:paraId="7F2FF528" w14:textId="77777777" w:rsidR="00AC42FD" w:rsidRPr="006A273A" w:rsidRDefault="00AC42FD" w:rsidP="003244C7">
      <w:pPr>
        <w:pStyle w:val="Heading2"/>
      </w:pPr>
      <w:bookmarkStart w:id="540" w:name="_Toc500769830"/>
      <w:bookmarkStart w:id="541" w:name="_Toc515368506"/>
      <w:bookmarkStart w:id="542" w:name="_Toc159658777"/>
      <w:bookmarkStart w:id="543" w:name="_Toc295975515"/>
      <w:bookmarkStart w:id="544" w:name="_Toc249775987"/>
      <w:r w:rsidRPr="004814CE">
        <w:t>License</w:t>
      </w:r>
      <w:bookmarkEnd w:id="540"/>
      <w:bookmarkEnd w:id="541"/>
    </w:p>
    <w:bookmarkEnd w:id="542"/>
    <w:bookmarkEnd w:id="543"/>
    <w:bookmarkEnd w:id="54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B6BC2">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545" w:name="_Toc515368507"/>
      <w:r>
        <w:lastRenderedPageBreak/>
        <w:t>Acknowledgements</w:t>
      </w:r>
      <w:bookmarkEnd w:id="545"/>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546" w:name="_Toc515368828"/>
      <w:r>
        <w:t xml:space="preserve">Table </w:t>
      </w:r>
      <w:r>
        <w:fldChar w:fldCharType="begin"/>
      </w:r>
      <w:r>
        <w:instrText xml:space="preserve"> SEQ Table \* ARABIC </w:instrText>
      </w:r>
      <w:r>
        <w:fldChar w:fldCharType="separate"/>
      </w:r>
      <w:r w:rsidR="0060684C">
        <w:t>1</w:t>
      </w:r>
      <w:r>
        <w:fldChar w:fldCharType="end"/>
      </w:r>
      <w:r>
        <w:t>: Acknowledgements – By Company</w:t>
      </w:r>
      <w:bookmarkEnd w:id="546"/>
    </w:p>
    <w:tbl>
      <w:tblPr>
        <w:tblStyle w:val="TableGridLight"/>
        <w:tblW w:w="0" w:type="auto"/>
        <w:tblInd w:w="1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3060"/>
      </w:tblGrid>
      <w:tr w:rsidR="00F5363D" w14:paraId="1F8E076C" w14:textId="77777777" w:rsidTr="008D20A8">
        <w:tc>
          <w:tcPr>
            <w:tcW w:w="3780" w:type="dxa"/>
          </w:tcPr>
          <w:p w14:paraId="03786EB7" w14:textId="198F7B14" w:rsidR="00F5363D" w:rsidRDefault="00F5363D" w:rsidP="00F5363D">
            <w:pPr>
              <w:ind w:left="0"/>
            </w:pPr>
            <w:r>
              <w:t>Amphenol</w:t>
            </w:r>
            <w:r w:rsidR="00A3114B">
              <w:t xml:space="preserve"> Corporation</w:t>
            </w:r>
          </w:p>
        </w:tc>
        <w:tc>
          <w:tcPr>
            <w:tcW w:w="3060" w:type="dxa"/>
          </w:tcPr>
          <w:p w14:paraId="3E3C04B9" w14:textId="2B2A5961" w:rsidR="00F5363D" w:rsidRDefault="00F5363D" w:rsidP="00F5363D">
            <w:pPr>
              <w:ind w:left="0"/>
            </w:pPr>
            <w:r>
              <w:t>Lenovo</w:t>
            </w:r>
            <w:r w:rsidR="00937D60">
              <w:t xml:space="preserve"> Group Ltd</w:t>
            </w:r>
          </w:p>
        </w:tc>
      </w:tr>
      <w:tr w:rsidR="00F5363D" w14:paraId="58D64FD9" w14:textId="77777777" w:rsidTr="008D20A8">
        <w:tc>
          <w:tcPr>
            <w:tcW w:w="3780" w:type="dxa"/>
          </w:tcPr>
          <w:p w14:paraId="26BF8863" w14:textId="13C2B302" w:rsidR="00F5363D" w:rsidRDefault="00F5363D" w:rsidP="00F5363D">
            <w:pPr>
              <w:ind w:left="0"/>
            </w:pPr>
            <w:r>
              <w:t>Broadcom</w:t>
            </w:r>
            <w:r w:rsidR="00175500">
              <w:t xml:space="preserve"> Limited</w:t>
            </w:r>
          </w:p>
        </w:tc>
        <w:tc>
          <w:tcPr>
            <w:tcW w:w="3060" w:type="dxa"/>
          </w:tcPr>
          <w:p w14:paraId="1CE002C0" w14:textId="13678BEA" w:rsidR="00F5363D" w:rsidRDefault="00F5363D" w:rsidP="00F5363D">
            <w:pPr>
              <w:ind w:left="0"/>
            </w:pPr>
            <w:r>
              <w:t>Mellanox</w:t>
            </w:r>
            <w:r w:rsidR="00937D60">
              <w:t xml:space="preserve"> Technologies, Ltd</w:t>
            </w:r>
          </w:p>
        </w:tc>
      </w:tr>
      <w:tr w:rsidR="00F5363D" w14:paraId="470F3931" w14:textId="77777777" w:rsidTr="008D20A8">
        <w:tc>
          <w:tcPr>
            <w:tcW w:w="3780" w:type="dxa"/>
          </w:tcPr>
          <w:p w14:paraId="30C21857" w14:textId="5EBD4086" w:rsidR="00F5363D" w:rsidRDefault="00F5363D" w:rsidP="002A3313">
            <w:pPr>
              <w:ind w:left="0"/>
            </w:pPr>
            <w:r>
              <w:t>Dell</w:t>
            </w:r>
            <w:r w:rsidR="002A3313">
              <w:t>, Inc.</w:t>
            </w:r>
          </w:p>
        </w:tc>
        <w:tc>
          <w:tcPr>
            <w:tcW w:w="3060" w:type="dxa"/>
          </w:tcPr>
          <w:p w14:paraId="212C99A6" w14:textId="1B52292F" w:rsidR="00F5363D" w:rsidRDefault="00F5363D" w:rsidP="00F5363D">
            <w:pPr>
              <w:ind w:left="0"/>
            </w:pPr>
            <w:r>
              <w:t>Netronome</w:t>
            </w:r>
            <w:r w:rsidR="00AC0B6F">
              <w:t xml:space="preserve"> Systems, Inc.</w:t>
            </w:r>
          </w:p>
        </w:tc>
      </w:tr>
      <w:tr w:rsidR="00F5363D" w14:paraId="6075E3E9" w14:textId="77777777" w:rsidTr="008D20A8">
        <w:tc>
          <w:tcPr>
            <w:tcW w:w="3780" w:type="dxa"/>
          </w:tcPr>
          <w:p w14:paraId="2E11D602" w14:textId="09B6215B" w:rsidR="00F5363D" w:rsidRDefault="00F5363D" w:rsidP="00F5363D">
            <w:pPr>
              <w:ind w:left="0"/>
            </w:pPr>
            <w:r>
              <w:t>Facebook</w:t>
            </w:r>
            <w:r w:rsidR="00937D60">
              <w:t>, Inc.</w:t>
            </w:r>
          </w:p>
        </w:tc>
        <w:tc>
          <w:tcPr>
            <w:tcW w:w="3060" w:type="dxa"/>
          </w:tcPr>
          <w:p w14:paraId="7D4BCFF5" w14:textId="64B94298" w:rsidR="00F5363D" w:rsidRDefault="00F5363D" w:rsidP="00B94A6E">
            <w:pPr>
              <w:ind w:left="0"/>
            </w:pPr>
            <w:r>
              <w:t xml:space="preserve">Quanta </w:t>
            </w:r>
            <w:r w:rsidR="00B94A6E">
              <w:t>Computer Inc.</w:t>
            </w:r>
          </w:p>
        </w:tc>
      </w:tr>
      <w:tr w:rsidR="00F5363D" w14:paraId="365F4F7F" w14:textId="77777777" w:rsidTr="008D20A8">
        <w:tc>
          <w:tcPr>
            <w:tcW w:w="3780" w:type="dxa"/>
          </w:tcPr>
          <w:p w14:paraId="25B54FDE" w14:textId="4089DE2F" w:rsidR="00F5363D" w:rsidRDefault="00F5363D" w:rsidP="00F5363D">
            <w:pPr>
              <w:ind w:left="0"/>
            </w:pPr>
            <w:r>
              <w:t>Hewlett Packard Enterprise</w:t>
            </w:r>
            <w:r w:rsidR="00916D3E">
              <w:t xml:space="preserve"> Company</w:t>
            </w:r>
          </w:p>
        </w:tc>
        <w:tc>
          <w:tcPr>
            <w:tcW w:w="3060" w:type="dxa"/>
          </w:tcPr>
          <w:p w14:paraId="37C5B28B" w14:textId="70384820" w:rsidR="00F5363D" w:rsidRDefault="00F5363D" w:rsidP="008A7D53">
            <w:pPr>
              <w:ind w:left="0"/>
            </w:pPr>
            <w:r>
              <w:t>TE</w:t>
            </w:r>
            <w:r w:rsidR="00937D60">
              <w:t xml:space="preserve"> </w:t>
            </w:r>
            <w:r w:rsidR="008A7D53">
              <w:t>Connectivity Corporation</w:t>
            </w:r>
          </w:p>
        </w:tc>
      </w:tr>
      <w:tr w:rsidR="00F5363D" w14:paraId="0FA47EB8" w14:textId="77777777" w:rsidTr="008D20A8">
        <w:tc>
          <w:tcPr>
            <w:tcW w:w="3780" w:type="dxa"/>
          </w:tcPr>
          <w:p w14:paraId="1266E115" w14:textId="32FEA880" w:rsidR="00F5363D" w:rsidRDefault="00F5363D" w:rsidP="00F5363D">
            <w:pPr>
              <w:ind w:left="0"/>
            </w:pPr>
            <w:r>
              <w:t>Intel Corporation</w:t>
            </w:r>
          </w:p>
        </w:tc>
        <w:tc>
          <w:tcPr>
            <w:tcW w:w="3060" w:type="dxa"/>
          </w:tcPr>
          <w:p w14:paraId="0FD5943C" w14:textId="21A8FEA0" w:rsidR="00F5363D" w:rsidRDefault="00F5363D" w:rsidP="00F5363D">
            <w:pPr>
              <w:ind w:left="0"/>
            </w:pP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547" w:name="_Toc515368508"/>
      <w:r w:rsidRPr="009E2632">
        <w:lastRenderedPageBreak/>
        <w:t>Background</w:t>
      </w:r>
      <w:bookmarkEnd w:id="547"/>
    </w:p>
    <w:p w14:paraId="12112F40" w14:textId="1880A362"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Card, and Large Card. The Small Card allows for up to 16 PCIe lanes on the card edge while </w:t>
      </w:r>
      <w:r w:rsidR="009D4F28">
        <w:t xml:space="preserve">the </w:t>
      </w:r>
      <w:r w:rsidR="00284F47">
        <w:t>Large Card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B6BC2">
      <w:pPr>
        <w:pStyle w:val="ListParagraph"/>
        <w:numPr>
          <w:ilvl w:val="0"/>
          <w:numId w:val="7"/>
        </w:numPr>
      </w:pPr>
      <w:r>
        <w:t xml:space="preserve">NICs with a higher </w:t>
      </w:r>
      <w:r w:rsidR="009D4F28">
        <w:t>Thermal Design Power (</w:t>
      </w:r>
      <w:r>
        <w:t>TDP</w:t>
      </w:r>
      <w:r w:rsidR="009D4F28">
        <w:t>)</w:t>
      </w:r>
    </w:p>
    <w:p w14:paraId="17F1D309" w14:textId="1A0895F5" w:rsidR="00C67606" w:rsidRDefault="003620D0" w:rsidP="007B6BC2">
      <w:pPr>
        <w:pStyle w:val="ListParagraph"/>
        <w:numPr>
          <w:ilvl w:val="0"/>
          <w:numId w:val="7"/>
        </w:numPr>
      </w:pPr>
      <w:r>
        <w:t>Power delivery support</w:t>
      </w:r>
      <w:r w:rsidR="009D4F28">
        <w:t>s</w:t>
      </w:r>
      <w:r>
        <w:t xml:space="preserve"> </w:t>
      </w:r>
      <w:r w:rsidR="00C67606">
        <w:t>up to 80W to a single connector (Small) card</w:t>
      </w:r>
      <w:r w:rsidR="009D4F28">
        <w:t>,</w:t>
      </w:r>
      <w:r w:rsidR="00C67606">
        <w:t xml:space="preserve"> and </w:t>
      </w:r>
      <w:r w:rsidR="00ED5C6B">
        <w:t xml:space="preserve">up to </w:t>
      </w:r>
      <w:r w:rsidR="00C67606">
        <w:t>150W to a dual connector (Large) card</w:t>
      </w:r>
    </w:p>
    <w:p w14:paraId="594E0AA1" w14:textId="3020E874" w:rsidR="003620D0" w:rsidRDefault="003620D0" w:rsidP="007B6BC2">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60684C">
        <w:t>6</w:t>
      </w:r>
      <w:r w:rsidR="00B66131">
        <w:fldChar w:fldCharType="end"/>
      </w:r>
      <w:r w:rsidR="00B66131">
        <w:t xml:space="preserve"> </w:t>
      </w:r>
      <w:r>
        <w:t>for additional details.</w:t>
      </w:r>
    </w:p>
    <w:p w14:paraId="5F7FCE52" w14:textId="3F98576B" w:rsidR="00014646" w:rsidRDefault="00014646" w:rsidP="007B6BC2">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B6BC2">
      <w:pPr>
        <w:pStyle w:val="ListParagraph"/>
        <w:numPr>
          <w:ilvl w:val="1"/>
          <w:numId w:val="7"/>
        </w:numPr>
      </w:pPr>
      <w:r>
        <w:t>Connector is electrically compatible with PCIe Gen 5 (32 GT/s)</w:t>
      </w:r>
    </w:p>
    <w:p w14:paraId="7FF60756" w14:textId="1E88C9E1" w:rsidR="00631BA1" w:rsidRDefault="00284F47" w:rsidP="007B6BC2">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B6BC2">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B6BC2">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B6BC2">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B6BC2">
      <w:pPr>
        <w:pStyle w:val="ListParagraph"/>
        <w:numPr>
          <w:ilvl w:val="0"/>
          <w:numId w:val="7"/>
        </w:numPr>
      </w:pPr>
      <w:r>
        <w:t>Simplification of FRU installation and removal while reducing overall down time</w:t>
      </w:r>
    </w:p>
    <w:p w14:paraId="1AF91129" w14:textId="12528FD8" w:rsidR="009F5E90" w:rsidRDefault="001F7EF7" w:rsidP="009C0D9B">
      <w:pPr>
        <w:spacing w:after="200" w:line="276" w:lineRule="auto"/>
        <w:ind w:left="0"/>
      </w:pPr>
      <w:r>
        <w:t xml:space="preserve">A representative </w:t>
      </w:r>
      <w:r w:rsidR="00631BA1">
        <w:t xml:space="preserve">Small Card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60684C">
        <w:t xml:space="preserve">Figure </w:t>
      </w:r>
      <w:r w:rsidR="0060684C">
        <w:rPr>
          <w:noProof/>
        </w:rPr>
        <w:t>1</w:t>
      </w:r>
      <w:r w:rsidR="009C0D9B">
        <w:fldChar w:fldCharType="end"/>
      </w:r>
      <w:r w:rsidR="009F5E90">
        <w:t xml:space="preserve"> and a representative Large Card is shown in </w:t>
      </w:r>
      <w:r w:rsidR="009F5E90">
        <w:fldChar w:fldCharType="begin"/>
      </w:r>
      <w:r w:rsidR="009F5E90">
        <w:instrText xml:space="preserve"> REF _Ref500155416 \h </w:instrText>
      </w:r>
      <w:r w:rsidR="009F5E90">
        <w:fldChar w:fldCharType="separate"/>
      </w:r>
      <w:r w:rsidR="0060684C">
        <w:t xml:space="preserve">Figure </w:t>
      </w:r>
      <w:r w:rsidR="0060684C">
        <w:rPr>
          <w:noProof/>
        </w:rPr>
        <w:t>2</w:t>
      </w:r>
      <w:r w:rsidR="009F5E90">
        <w:fldChar w:fldCharType="end"/>
      </w:r>
      <w:r w:rsidR="000D05B4">
        <w:t>.</w:t>
      </w:r>
    </w:p>
    <w:p w14:paraId="2D43D6E2" w14:textId="5438384D" w:rsidR="001F7EF7" w:rsidRDefault="001F7EF7" w:rsidP="00630083">
      <w:pPr>
        <w:pStyle w:val="Caption"/>
      </w:pPr>
      <w:bookmarkStart w:id="548" w:name="_Ref496776692"/>
      <w:bookmarkStart w:id="549" w:name="_Toc500230240"/>
      <w:bookmarkStart w:id="550" w:name="_Toc515368711"/>
      <w:r>
        <w:t xml:space="preserve">Figure </w:t>
      </w:r>
      <w:r w:rsidR="0016546E">
        <w:fldChar w:fldCharType="begin"/>
      </w:r>
      <w:r w:rsidR="0016546E">
        <w:instrText xml:space="preserve"> SEQ Figure \* ARABIC </w:instrText>
      </w:r>
      <w:r w:rsidR="0016546E">
        <w:fldChar w:fldCharType="separate"/>
      </w:r>
      <w:r w:rsidR="0060684C">
        <w:t>1</w:t>
      </w:r>
      <w:r w:rsidR="0016546E">
        <w:fldChar w:fldCharType="end"/>
      </w:r>
      <w:bookmarkEnd w:id="548"/>
      <w:r w:rsidR="009C0D9B">
        <w:t xml:space="preserve">: </w:t>
      </w:r>
      <w:r>
        <w:t xml:space="preserve">Representative </w:t>
      </w:r>
      <w:r w:rsidR="00855F5C">
        <w:t xml:space="preserve">Small </w:t>
      </w:r>
      <w:r>
        <w:t xml:space="preserve">OCP </w:t>
      </w:r>
      <w:r w:rsidR="000D05B4">
        <w:t xml:space="preserve">NIC </w:t>
      </w:r>
      <w:r>
        <w:t xml:space="preserve">3.0 Card with </w:t>
      </w:r>
      <w:r w:rsidR="000157E7">
        <w:t>Dual Q</w:t>
      </w:r>
      <w:r>
        <w:t>SFP Ports</w:t>
      </w:r>
      <w:bookmarkEnd w:id="549"/>
      <w:bookmarkEnd w:id="550"/>
    </w:p>
    <w:p w14:paraId="3266AB2C" w14:textId="579598B1" w:rsidR="001F7EF7" w:rsidRDefault="0067449C" w:rsidP="001F7EF7">
      <w:pPr>
        <w:spacing w:after="200" w:line="276" w:lineRule="auto"/>
        <w:ind w:left="0"/>
        <w:jc w:val="center"/>
      </w:pPr>
      <w:r w:rsidRPr="0067449C">
        <w:rPr>
          <w:noProof/>
          <w:lang w:eastAsia="en-US"/>
        </w:rPr>
        <w:drawing>
          <wp:inline distT="0" distB="0" distL="0" distR="0" wp14:anchorId="7178DBDF" wp14:editId="2D106E83">
            <wp:extent cx="5943600" cy="3504095"/>
            <wp:effectExtent l="0" t="0" r="0" b="1270"/>
            <wp:docPr id="2" name="Picture 2" descr="C:\Users\ngthomas\Desktop\OCP LOCAL\NIC_v3_Images_20180508\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 LOCAL\NIC_v3_Images_20180508\NIC_V3_CHAS_SFF_1TAB_STRAD.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504095"/>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3C43E686" w:rsidR="00284F47" w:rsidRDefault="00284F47" w:rsidP="00630083">
      <w:pPr>
        <w:pStyle w:val="Caption"/>
      </w:pPr>
      <w:bookmarkStart w:id="551" w:name="_Ref500155416"/>
      <w:bookmarkStart w:id="552" w:name="_Toc500230241"/>
      <w:bookmarkStart w:id="553" w:name="_Toc515368712"/>
      <w:r>
        <w:t xml:space="preserve">Figure </w:t>
      </w:r>
      <w:r w:rsidR="00875185">
        <w:fldChar w:fldCharType="begin"/>
      </w:r>
      <w:r w:rsidR="00875185">
        <w:instrText xml:space="preserve"> SEQ Figure \* ARABIC </w:instrText>
      </w:r>
      <w:r w:rsidR="00875185">
        <w:fldChar w:fldCharType="separate"/>
      </w:r>
      <w:r w:rsidR="0060684C">
        <w:t>2</w:t>
      </w:r>
      <w:r w:rsidR="00875185">
        <w:fldChar w:fldCharType="end"/>
      </w:r>
      <w:bookmarkEnd w:id="551"/>
      <w:r>
        <w:t>: Representative Large OCP</w:t>
      </w:r>
      <w:r w:rsidR="000D05B4" w:rsidRPr="000D05B4">
        <w:t xml:space="preserve"> </w:t>
      </w:r>
      <w:r w:rsidR="000D05B4">
        <w:t>NIC</w:t>
      </w:r>
      <w:r>
        <w:t xml:space="preserve"> 3.0 Card with Dual QSFP Ports and on-board DRAM</w:t>
      </w:r>
      <w:bookmarkEnd w:id="552"/>
      <w:bookmarkEnd w:id="553"/>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C35800"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40D70789" w:rsidR="00631BA1" w:rsidRDefault="00C35800" w:rsidP="00284F47">
      <w:pPr>
        <w:spacing w:after="200" w:line="276" w:lineRule="auto"/>
        <w:ind w:left="0" w:firstLine="720"/>
      </w:pPr>
      <w:hyperlink r:id="rId12" w:history="1">
        <w:r w:rsidR="00EF3FEE" w:rsidRPr="002D6E44">
          <w:rPr>
            <w:rStyle w:val="Hyperlink"/>
          </w:rPr>
          <w:t>http://opencompute.org/products/specsanddesign?keyword=SPEC%2C+NIC</w:t>
        </w:r>
      </w:hyperlink>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554" w:name="_Toc495250774"/>
      <w:bookmarkStart w:id="555" w:name="_Toc495250775"/>
      <w:bookmarkStart w:id="556" w:name="_Toc495250776"/>
      <w:bookmarkStart w:id="557" w:name="_Toc495250777"/>
      <w:bookmarkStart w:id="558" w:name="_Toc495250778"/>
      <w:bookmarkStart w:id="559" w:name="_Toc495250779"/>
      <w:bookmarkStart w:id="560" w:name="_Toc495250780"/>
      <w:bookmarkStart w:id="561" w:name="_Toc495250781"/>
      <w:bookmarkStart w:id="562" w:name="_Toc495250782"/>
      <w:bookmarkStart w:id="563" w:name="_Toc495250783"/>
      <w:bookmarkStart w:id="564" w:name="_Toc495250784"/>
      <w:bookmarkStart w:id="565" w:name="_Toc495250785"/>
      <w:bookmarkStart w:id="566" w:name="_Toc495250786"/>
      <w:bookmarkStart w:id="567" w:name="_Toc495250787"/>
      <w:bookmarkStart w:id="568" w:name="_Toc495250788"/>
      <w:bookmarkStart w:id="569" w:name="_Toc495250789"/>
      <w:bookmarkStart w:id="570" w:name="_Toc495250790"/>
      <w:bookmarkStart w:id="571" w:name="_Toc495250791"/>
      <w:bookmarkStart w:id="572" w:name="_Toc495250792"/>
      <w:bookmarkStart w:id="573" w:name="_Toc495250793"/>
      <w:bookmarkStart w:id="574" w:name="_Toc495250794"/>
      <w:bookmarkStart w:id="575" w:name="_Toc495250795"/>
      <w:bookmarkStart w:id="576" w:name="_Toc495250796"/>
      <w:bookmarkStart w:id="577" w:name="_Toc495250797"/>
      <w:bookmarkStart w:id="578" w:name="_Toc495250798"/>
      <w:bookmarkStart w:id="579" w:name="_Toc495250799"/>
      <w:bookmarkStart w:id="580" w:name="_Toc495250800"/>
      <w:bookmarkStart w:id="581" w:name="_Toc495250801"/>
      <w:bookmarkStart w:id="582" w:name="_Toc495250802"/>
      <w:bookmarkStart w:id="583" w:name="_Toc495250803"/>
      <w:bookmarkStart w:id="584" w:name="_Toc495250804"/>
      <w:bookmarkStart w:id="585" w:name="_Toc495250805"/>
      <w:bookmarkStart w:id="586" w:name="_Toc495250806"/>
      <w:bookmarkStart w:id="587" w:name="_Toc495250807"/>
      <w:bookmarkStart w:id="588" w:name="_Toc434099816"/>
      <w:bookmarkStart w:id="589" w:name="_Toc434099817"/>
      <w:bookmarkStart w:id="590" w:name="_Toc387835726"/>
      <w:bookmarkStart w:id="591" w:name="_Toc387931814"/>
      <w:bookmarkStart w:id="592" w:name="_Toc388017407"/>
      <w:bookmarkStart w:id="593" w:name="_Toc388021778"/>
      <w:bookmarkStart w:id="594" w:name="_Toc388030292"/>
      <w:bookmarkStart w:id="595" w:name="_Toc388032290"/>
      <w:bookmarkStart w:id="596" w:name="_Toc388042449"/>
      <w:bookmarkStart w:id="597" w:name="_Toc388044447"/>
      <w:bookmarkStart w:id="598" w:name="_Toc388046442"/>
      <w:bookmarkStart w:id="599" w:name="_Toc388172718"/>
      <w:bookmarkStart w:id="600" w:name="_Toc388193002"/>
      <w:bookmarkStart w:id="601" w:name="_Toc388194999"/>
      <w:bookmarkStart w:id="602" w:name="_Toc388196997"/>
      <w:bookmarkStart w:id="603" w:name="_Toc388198994"/>
      <w:bookmarkStart w:id="604" w:name="_Toc388194992"/>
      <w:bookmarkStart w:id="605" w:name="_Toc388202922"/>
      <w:bookmarkStart w:id="606" w:name="_Toc388204925"/>
      <w:bookmarkStart w:id="607" w:name="_Toc388206930"/>
      <w:bookmarkStart w:id="608" w:name="_Toc388208939"/>
      <w:bookmarkStart w:id="609" w:name="_Toc388213501"/>
      <w:bookmarkStart w:id="610" w:name="_Toc388217953"/>
      <w:bookmarkStart w:id="611" w:name="_Toc388219962"/>
      <w:bookmarkStart w:id="612" w:name="_Toc388221972"/>
      <w:bookmarkStart w:id="613" w:name="_Ref388044441"/>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r>
        <w:br w:type="page"/>
      </w:r>
    </w:p>
    <w:p w14:paraId="4062B8EA" w14:textId="1AB5E41C" w:rsidR="009C752D" w:rsidRDefault="00C81EB3" w:rsidP="003244C7">
      <w:pPr>
        <w:pStyle w:val="Heading2"/>
      </w:pPr>
      <w:bookmarkStart w:id="614" w:name="_Toc515368509"/>
      <w:r>
        <w:lastRenderedPageBreak/>
        <w:t>Overview</w:t>
      </w:r>
      <w:bookmarkEnd w:id="614"/>
    </w:p>
    <w:p w14:paraId="4792564F" w14:textId="037CCECD" w:rsidR="004F6E80" w:rsidRDefault="0065572F" w:rsidP="005E2C07">
      <w:pPr>
        <w:pStyle w:val="Heading3"/>
      </w:pPr>
      <w:bookmarkStart w:id="615" w:name="_Toc499633605"/>
      <w:bookmarkStart w:id="616" w:name="_Toc515368510"/>
      <w:bookmarkEnd w:id="615"/>
      <w:r>
        <w:t xml:space="preserve">Mechanical </w:t>
      </w:r>
      <w:r w:rsidR="004F6E80">
        <w:t>Form factor overview</w:t>
      </w:r>
      <w:bookmarkEnd w:id="616"/>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C035A21" w:rsidR="00D07B11" w:rsidRDefault="0065572F" w:rsidP="00DB15DE">
      <w:pPr>
        <w:ind w:left="0"/>
      </w:pPr>
      <w:r>
        <w:t xml:space="preserve">OCP NIC 3.0 </w:t>
      </w:r>
      <w:r w:rsidR="001A029D">
        <w:t xml:space="preserve">cards have </w:t>
      </w:r>
      <w:r>
        <w:t>two form factors</w:t>
      </w:r>
      <w:r w:rsidR="00B51E2E">
        <w:t xml:space="preserve"> – </w:t>
      </w:r>
      <w:r>
        <w:t>Small and Large</w:t>
      </w:r>
      <w:r w:rsidR="00B51E2E">
        <w:t xml:space="preserve">. These cards are shown in </w:t>
      </w:r>
      <w:r w:rsidR="00B51E2E">
        <w:fldChar w:fldCharType="begin"/>
      </w:r>
      <w:r w:rsidR="00B51E2E">
        <w:instrText xml:space="preserve"> REF _Ref499551259 \h </w:instrText>
      </w:r>
      <w:r w:rsidR="00B51E2E">
        <w:fldChar w:fldCharType="separate"/>
      </w:r>
      <w:r w:rsidR="0060684C">
        <w:t xml:space="preserve">Figure </w:t>
      </w:r>
      <w:r w:rsidR="0060684C">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t xml:space="preserve">Small form factor </w:t>
      </w:r>
      <w:r w:rsidR="00DD780B">
        <w:t xml:space="preserve">card </w:t>
      </w:r>
      <w:r>
        <w:t>has one connector (</w:t>
      </w:r>
      <w:r w:rsidR="00BC0FF7">
        <w:t>Primary Connector</w:t>
      </w:r>
      <w:r>
        <w:t xml:space="preserve">) on </w:t>
      </w:r>
      <w:r w:rsidR="009D4F28">
        <w:t xml:space="preserve">the </w:t>
      </w:r>
      <w:r>
        <w:t>baseboard</w:t>
      </w:r>
      <w:r w:rsidR="00B51E2E">
        <w:t>. The L</w:t>
      </w:r>
      <w:r>
        <w:t xml:space="preserve">arge form factor </w:t>
      </w:r>
      <w:r w:rsidR="00DD780B">
        <w:t xml:space="preserve">card has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1C95E19"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E77961">
        <w:t>Small Card</w:t>
      </w:r>
      <w:r w:rsidR="00D07B11">
        <w:t xml:space="preserve"> gold finger area only occupies the Primary Connector area for up to 16 PCIe lanes. The </w:t>
      </w:r>
      <w:r w:rsidR="00E77961">
        <w:t>Large Card</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674358B" w:rsidR="00B51E2E" w:rsidRDefault="00B51E2E" w:rsidP="00630083">
      <w:pPr>
        <w:pStyle w:val="Caption"/>
      </w:pPr>
      <w:bookmarkStart w:id="617" w:name="_Ref499551259"/>
      <w:bookmarkStart w:id="618" w:name="_Toc500230242"/>
      <w:bookmarkStart w:id="619" w:name="_Toc515368713"/>
      <w:r>
        <w:t xml:space="preserve">Figure </w:t>
      </w:r>
      <w:r>
        <w:fldChar w:fldCharType="begin"/>
      </w:r>
      <w:r>
        <w:instrText xml:space="preserve"> SEQ Figure \* ARABIC </w:instrText>
      </w:r>
      <w:r>
        <w:fldChar w:fldCharType="separate"/>
      </w:r>
      <w:r w:rsidR="0060684C">
        <w:t>3</w:t>
      </w:r>
      <w:r>
        <w:fldChar w:fldCharType="end"/>
      </w:r>
      <w:bookmarkEnd w:id="617"/>
      <w:r>
        <w:t>: Small and Large Card Form-Factors (not to scale)</w:t>
      </w:r>
      <w:bookmarkEnd w:id="618"/>
      <w:bookmarkEnd w:id="619"/>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60684C">
        <w:t xml:space="preserve">Table </w:t>
      </w:r>
      <w:r w:rsidR="0060684C">
        <w:rPr>
          <w:noProof/>
        </w:rPr>
        <w:t>2</w:t>
      </w:r>
      <w:r w:rsidR="00855F5C">
        <w:fldChar w:fldCharType="end"/>
      </w:r>
      <w:r w:rsidR="00855F5C">
        <w:t>.</w:t>
      </w:r>
      <w:bookmarkStart w:id="620" w:name="_Ref498460740"/>
    </w:p>
    <w:p w14:paraId="3A5B5CD0" w14:textId="1D7D6B77" w:rsidR="0065572F" w:rsidRDefault="0065572F" w:rsidP="00630083">
      <w:pPr>
        <w:pStyle w:val="Caption"/>
      </w:pPr>
      <w:bookmarkStart w:id="621" w:name="_Ref499636421"/>
      <w:bookmarkStart w:id="622" w:name="_Toc515368829"/>
      <w:r>
        <w:t xml:space="preserve">Table </w:t>
      </w:r>
      <w:r>
        <w:fldChar w:fldCharType="begin"/>
      </w:r>
      <w:r>
        <w:instrText xml:space="preserve"> SEQ Table \* ARABIC </w:instrText>
      </w:r>
      <w:r>
        <w:fldChar w:fldCharType="separate"/>
      </w:r>
      <w:r w:rsidR="0060684C">
        <w:t>2</w:t>
      </w:r>
      <w:r>
        <w:fldChar w:fldCharType="end"/>
      </w:r>
      <w:bookmarkEnd w:id="620"/>
      <w:bookmarkEnd w:id="621"/>
      <w:r>
        <w:t xml:space="preserve">: </w:t>
      </w:r>
      <w:r w:rsidR="00DD780B">
        <w:t xml:space="preserve">OCP 3.0 </w:t>
      </w:r>
      <w:r>
        <w:t>Form F</w:t>
      </w:r>
      <w:r w:rsidR="00DD780B">
        <w:t>actor Dimensions</w:t>
      </w:r>
      <w:bookmarkEnd w:id="622"/>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77777777" w:rsidR="0065572F" w:rsidRDefault="0065572F">
            <w:pPr>
              <w:ind w:left="0"/>
            </w:pPr>
            <w:r>
              <w:t>Small</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77777777" w:rsidR="0065572F" w:rsidRDefault="0065572F">
            <w:pPr>
              <w:ind w:left="0"/>
            </w:pPr>
            <w:r>
              <w:t>Large</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4038CA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60684C">
        <w:t xml:space="preserve">Table </w:t>
      </w:r>
      <w:r w:rsidR="0060684C">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E77961">
        <w:t xml:space="preserve">Small </w:t>
      </w:r>
      <w:r w:rsidR="000D05B4">
        <w:t xml:space="preserve">size baseboard slot may only accept a small sized NIC. </w:t>
      </w:r>
      <w:r w:rsidR="00A40A0B">
        <w:t xml:space="preserve">A Large size baseboard slot may accept a small or large sized NIC. </w:t>
      </w:r>
    </w:p>
    <w:p w14:paraId="067B701B" w14:textId="77777777" w:rsidR="00E55861" w:rsidRDefault="00E55861" w:rsidP="0065572F">
      <w:pPr>
        <w:ind w:left="0"/>
      </w:pPr>
    </w:p>
    <w:p w14:paraId="4DD8D5F0" w14:textId="1C5DE1F1" w:rsidR="0065572F" w:rsidRDefault="0065572F" w:rsidP="00630083">
      <w:pPr>
        <w:pStyle w:val="Caption"/>
      </w:pPr>
      <w:bookmarkStart w:id="623" w:name="_Ref498461357"/>
      <w:bookmarkStart w:id="624" w:name="_Toc515368830"/>
      <w:r>
        <w:t xml:space="preserve">Table </w:t>
      </w:r>
      <w:r>
        <w:fldChar w:fldCharType="begin"/>
      </w:r>
      <w:r>
        <w:instrText xml:space="preserve"> SEQ Table \* ARABIC </w:instrText>
      </w:r>
      <w:r>
        <w:fldChar w:fldCharType="separate"/>
      </w:r>
      <w:r w:rsidR="0060684C">
        <w:t>3</w:t>
      </w:r>
      <w:r>
        <w:fldChar w:fldCharType="end"/>
      </w:r>
      <w:bookmarkEnd w:id="623"/>
      <w:r>
        <w:t>: Baseboard to OCP NIC Form factor Compatibility Chart</w:t>
      </w:r>
      <w:bookmarkEnd w:id="624"/>
      <w:r>
        <w:t xml:space="preserve"> </w:t>
      </w:r>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77777777" w:rsidR="00DD780B" w:rsidRPr="003A71FC" w:rsidRDefault="00DD780B" w:rsidP="003A71FC">
            <w:pPr>
              <w:ind w:left="0"/>
              <w:jc w:val="center"/>
              <w:rPr>
                <w:b/>
              </w:rPr>
            </w:pPr>
            <w:r w:rsidRPr="003A71FC">
              <w:rPr>
                <w:b/>
              </w:rP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77777777" w:rsidR="00DD780B" w:rsidRPr="003A71FC" w:rsidRDefault="00DD780B" w:rsidP="003A71FC">
            <w:pPr>
              <w:ind w:left="0"/>
              <w:jc w:val="center"/>
              <w:rPr>
                <w:b/>
              </w:rPr>
            </w:pPr>
            <w:r w:rsidRPr="003A71FC">
              <w:rPr>
                <w:b/>
              </w:rPr>
              <w:t>Large</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77777777" w:rsidR="0065572F" w:rsidRDefault="0065572F">
            <w:pPr>
              <w:ind w:left="0"/>
            </w:pPr>
            <w: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77777777" w:rsidR="0065572F" w:rsidRDefault="0065572F">
            <w:pPr>
              <w:ind w:left="0"/>
            </w:pPr>
            <w:r>
              <w:t>Large</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2467699"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 </w:t>
      </w:r>
      <w:r w:rsidR="00A95B0B">
        <w:fldChar w:fldCharType="begin"/>
      </w:r>
      <w:r w:rsidR="00A95B0B">
        <w:instrText xml:space="preserve"> REF _Ref496624937 \r \h </w:instrText>
      </w:r>
      <w:r w:rsidR="00A95B0B">
        <w:fldChar w:fldCharType="separate"/>
      </w:r>
      <w:r w:rsidR="0060684C">
        <w:t>3.2</w:t>
      </w:r>
      <w:r w:rsidR="00A95B0B">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60684C">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60684C">
        <w:t xml:space="preserve">Table </w:t>
      </w:r>
      <w:r w:rsidR="0060684C">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60684C">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625" w:name="_Toc499633607"/>
      <w:bookmarkStart w:id="626" w:name="_Toc500769835"/>
      <w:bookmarkEnd w:id="625"/>
      <w:r>
        <w:br w:type="page"/>
      </w:r>
    </w:p>
    <w:p w14:paraId="3A5DED17" w14:textId="553034EE" w:rsidR="00014646" w:rsidRDefault="00014646" w:rsidP="005E2C07">
      <w:pPr>
        <w:pStyle w:val="Heading3"/>
      </w:pPr>
      <w:bookmarkStart w:id="627" w:name="_Toc515368511"/>
      <w:r>
        <w:lastRenderedPageBreak/>
        <w:t>Electrical overview</w:t>
      </w:r>
      <w:bookmarkEnd w:id="626"/>
      <w:bookmarkEnd w:id="627"/>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r>
        <w:t>Primary Connector</w:t>
      </w:r>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7B6BC2">
      <w:pPr>
        <w:pStyle w:val="ListParagraph"/>
        <w:numPr>
          <w:ilvl w:val="0"/>
          <w:numId w:val="9"/>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B6BC2">
      <w:pPr>
        <w:pStyle w:val="ListParagraph"/>
        <w:numPr>
          <w:ilvl w:val="0"/>
          <w:numId w:val="9"/>
        </w:numPr>
      </w:pPr>
      <w:r>
        <w:t xml:space="preserve">Power management and status reporting </w:t>
      </w:r>
    </w:p>
    <w:p w14:paraId="74DC129D" w14:textId="1E7A99A4" w:rsidR="00014646" w:rsidRDefault="00014646" w:rsidP="007B6BC2">
      <w:pPr>
        <w:pStyle w:val="ListParagraph"/>
        <w:numPr>
          <w:ilvl w:val="1"/>
          <w:numId w:val="9"/>
        </w:numPr>
      </w:pPr>
      <w:r>
        <w:t xml:space="preserve">Power </w:t>
      </w:r>
      <w:r w:rsidR="007D0F91">
        <w:t>break for emergency power reduction</w:t>
      </w:r>
    </w:p>
    <w:p w14:paraId="39C2FEF5" w14:textId="37BB53CF" w:rsidR="00014646" w:rsidRDefault="00014646" w:rsidP="007B6BC2">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B6BC2">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B6BC2">
      <w:pPr>
        <w:pStyle w:val="ListParagraph"/>
        <w:numPr>
          <w:ilvl w:val="1"/>
          <w:numId w:val="9"/>
        </w:numPr>
      </w:pPr>
      <w:r>
        <w:t>NIC-to-Host s</w:t>
      </w:r>
      <w:r w:rsidR="00014646">
        <w:t>tatus</w:t>
      </w:r>
    </w:p>
    <w:p w14:paraId="74A3F6AA" w14:textId="77777777" w:rsidR="00014646" w:rsidRDefault="00014646" w:rsidP="007B6BC2">
      <w:pPr>
        <w:pStyle w:val="ListParagraph"/>
        <w:numPr>
          <w:ilvl w:val="2"/>
          <w:numId w:val="9"/>
        </w:numPr>
      </w:pPr>
      <w:r>
        <w:t xml:space="preserve">Port LED Link/Activity </w:t>
      </w:r>
    </w:p>
    <w:p w14:paraId="513AC8AD" w14:textId="77777777" w:rsidR="00014646" w:rsidRDefault="00014646" w:rsidP="007B6BC2">
      <w:pPr>
        <w:pStyle w:val="ListParagraph"/>
        <w:numPr>
          <w:ilvl w:val="2"/>
          <w:numId w:val="9"/>
        </w:numPr>
      </w:pPr>
      <w:r>
        <w:t xml:space="preserve">Environmental Indicators </w:t>
      </w:r>
    </w:p>
    <w:p w14:paraId="1CE93933" w14:textId="2F5ECFDD" w:rsidR="00014646" w:rsidRDefault="00A50CA5" w:rsidP="007B6BC2">
      <w:pPr>
        <w:pStyle w:val="ListParagraph"/>
        <w:numPr>
          <w:ilvl w:val="1"/>
          <w:numId w:val="9"/>
        </w:numPr>
      </w:pPr>
      <w:r>
        <w:t>Host-to-</w:t>
      </w:r>
      <w:r w:rsidR="00014646">
        <w:t>NIC configuration Information</w:t>
      </w:r>
    </w:p>
    <w:p w14:paraId="0F785148" w14:textId="11BC6F50" w:rsidR="00AF1419" w:rsidRDefault="00014646" w:rsidP="007B6BC2">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B6BC2">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B6BC2">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60684C">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77777777" w:rsidR="00014646" w:rsidRPr="001427C7" w:rsidRDefault="00014646" w:rsidP="00014646">
      <w:pPr>
        <w:ind w:left="0"/>
        <w:rPr>
          <w:b/>
        </w:rPr>
      </w:pPr>
      <w:r w:rsidRPr="001427C7">
        <w:rPr>
          <w:b/>
        </w:rPr>
        <w:t>PCIe Interface Overview (4C Connector):</w:t>
      </w:r>
    </w:p>
    <w:p w14:paraId="69D2B44D" w14:textId="2E3457B8" w:rsidR="00014646" w:rsidRDefault="00014646" w:rsidP="007B6BC2">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B6BC2">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B6BC2">
      <w:pPr>
        <w:pStyle w:val="ListParagraph"/>
        <w:numPr>
          <w:ilvl w:val="2"/>
          <w:numId w:val="10"/>
        </w:numPr>
      </w:pPr>
      <w:r>
        <w:t>Connector is electrically compatible with PCIe Gen 5 (32 GT/s)</w:t>
      </w:r>
    </w:p>
    <w:p w14:paraId="03C53FF6" w14:textId="682D9C4A" w:rsidR="00014646" w:rsidRDefault="00014646" w:rsidP="007B6BC2">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B6BC2">
      <w:pPr>
        <w:pStyle w:val="ListParagraph"/>
        <w:numPr>
          <w:ilvl w:val="0"/>
          <w:numId w:val="10"/>
        </w:numPr>
      </w:pPr>
      <w:r>
        <w:t xml:space="preserve">Control </w:t>
      </w:r>
      <w:r w:rsidR="00A50CA5">
        <w:t>s</w:t>
      </w:r>
      <w:r>
        <w:t xml:space="preserve">ignals </w:t>
      </w:r>
    </w:p>
    <w:p w14:paraId="6E96AFA3" w14:textId="77777777" w:rsidR="00014646" w:rsidRDefault="00014646" w:rsidP="007B6BC2">
      <w:pPr>
        <w:pStyle w:val="ListParagraph"/>
        <w:numPr>
          <w:ilvl w:val="1"/>
          <w:numId w:val="10"/>
        </w:numPr>
      </w:pPr>
      <w:r>
        <w:t xml:space="preserve">2x PCIe Resets </w:t>
      </w:r>
    </w:p>
    <w:p w14:paraId="25DCF721" w14:textId="77777777" w:rsidR="00014646" w:rsidRDefault="00014646" w:rsidP="007B6BC2">
      <w:pPr>
        <w:pStyle w:val="ListParagraph"/>
        <w:numPr>
          <w:ilvl w:val="1"/>
          <w:numId w:val="10"/>
        </w:numPr>
      </w:pPr>
      <w:r>
        <w:t xml:space="preserve">Link Bifurcation Control </w:t>
      </w:r>
    </w:p>
    <w:p w14:paraId="29016AA8" w14:textId="098FE6D5" w:rsidR="00014646" w:rsidRDefault="00014646" w:rsidP="007B6BC2">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B6BC2">
      <w:pPr>
        <w:pStyle w:val="ListParagraph"/>
        <w:numPr>
          <w:ilvl w:val="0"/>
          <w:numId w:val="10"/>
        </w:numPr>
      </w:pPr>
      <w:r>
        <w:t>SMBus 2.0</w:t>
      </w:r>
    </w:p>
    <w:p w14:paraId="36657551" w14:textId="77777777" w:rsidR="00014646" w:rsidRDefault="00014646" w:rsidP="007B6BC2">
      <w:pPr>
        <w:pStyle w:val="ListParagraph"/>
        <w:numPr>
          <w:ilvl w:val="0"/>
          <w:numId w:val="10"/>
        </w:numPr>
      </w:pPr>
      <w:r>
        <w:t xml:space="preserve">Power </w:t>
      </w:r>
    </w:p>
    <w:p w14:paraId="6D52666F" w14:textId="6C165C28" w:rsidR="00014646" w:rsidRDefault="00B307CC" w:rsidP="007B6BC2">
      <w:pPr>
        <w:pStyle w:val="ListParagraph"/>
        <w:numPr>
          <w:ilvl w:val="1"/>
          <w:numId w:val="10"/>
        </w:numPr>
      </w:pPr>
      <w:r>
        <w:lastRenderedPageBreak/>
        <w:t>+</w:t>
      </w:r>
      <w:r w:rsidR="00014646">
        <w:t>12V</w:t>
      </w:r>
      <w:r w:rsidR="004C7F22">
        <w:t>_EDGE</w:t>
      </w:r>
    </w:p>
    <w:p w14:paraId="0D30B181" w14:textId="435DA127" w:rsidR="00014646" w:rsidRDefault="00B307CC" w:rsidP="007B6BC2">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B6BC2">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60684C">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r>
        <w:t xml:space="preserve">Secondary </w:t>
      </w:r>
      <w:r w:rsidR="00976066">
        <w:t>Connector</w:t>
      </w:r>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77777777" w:rsidR="00A50CA5" w:rsidRPr="001427C7" w:rsidRDefault="00A50CA5" w:rsidP="00A50CA5">
      <w:pPr>
        <w:ind w:left="0"/>
        <w:rPr>
          <w:b/>
        </w:rPr>
      </w:pPr>
      <w:r w:rsidRPr="001427C7">
        <w:rPr>
          <w:b/>
        </w:rPr>
        <w:t>PCIe Interface Overview (4C Connector):</w:t>
      </w:r>
    </w:p>
    <w:p w14:paraId="23289277" w14:textId="77777777" w:rsidR="00A50CA5" w:rsidRDefault="00A50CA5" w:rsidP="007B6BC2">
      <w:pPr>
        <w:pStyle w:val="ListParagraph"/>
        <w:numPr>
          <w:ilvl w:val="0"/>
          <w:numId w:val="11"/>
        </w:numPr>
      </w:pPr>
      <w:r>
        <w:t xml:space="preserve">16x differential transmit/receive pairs </w:t>
      </w:r>
    </w:p>
    <w:p w14:paraId="6687AE94" w14:textId="19EFF3C1" w:rsidR="00A50CA5" w:rsidRDefault="00A50CA5" w:rsidP="007B6BC2">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B6BC2">
      <w:pPr>
        <w:pStyle w:val="ListParagraph"/>
        <w:numPr>
          <w:ilvl w:val="2"/>
          <w:numId w:val="11"/>
        </w:numPr>
      </w:pPr>
      <w:r>
        <w:t>Connector is electrically compatible with PCIe Gen 5 (32 GT/s)</w:t>
      </w:r>
    </w:p>
    <w:p w14:paraId="7E414B50" w14:textId="77777777" w:rsidR="00A50CA5" w:rsidRDefault="00A50CA5" w:rsidP="007B6BC2">
      <w:pPr>
        <w:pStyle w:val="ListParagraph"/>
        <w:numPr>
          <w:ilvl w:val="0"/>
          <w:numId w:val="11"/>
        </w:numPr>
      </w:pPr>
      <w:r>
        <w:t>2x 100 MHz differential reference clocks</w:t>
      </w:r>
    </w:p>
    <w:p w14:paraId="29F33D51" w14:textId="77777777" w:rsidR="00A50CA5" w:rsidRDefault="00A50CA5" w:rsidP="007B6BC2">
      <w:pPr>
        <w:pStyle w:val="ListParagraph"/>
        <w:numPr>
          <w:ilvl w:val="0"/>
          <w:numId w:val="11"/>
        </w:numPr>
      </w:pPr>
      <w:r>
        <w:t xml:space="preserve">Control signals </w:t>
      </w:r>
    </w:p>
    <w:p w14:paraId="73840CA3" w14:textId="77777777" w:rsidR="00A50CA5" w:rsidRDefault="00A50CA5" w:rsidP="007B6BC2">
      <w:pPr>
        <w:pStyle w:val="ListParagraph"/>
        <w:numPr>
          <w:ilvl w:val="1"/>
          <w:numId w:val="11"/>
        </w:numPr>
      </w:pPr>
      <w:r>
        <w:t xml:space="preserve">2x PCIe Resets </w:t>
      </w:r>
    </w:p>
    <w:p w14:paraId="2BE5BC9B" w14:textId="77777777" w:rsidR="00A50CA5" w:rsidRDefault="00A50CA5" w:rsidP="007B6BC2">
      <w:pPr>
        <w:pStyle w:val="ListParagraph"/>
        <w:numPr>
          <w:ilvl w:val="1"/>
          <w:numId w:val="11"/>
        </w:numPr>
      </w:pPr>
      <w:r>
        <w:t xml:space="preserve">Link Bifurcation Control </w:t>
      </w:r>
    </w:p>
    <w:p w14:paraId="278155A9" w14:textId="77777777" w:rsidR="00A50CA5" w:rsidRDefault="00A50CA5" w:rsidP="007B6BC2">
      <w:pPr>
        <w:pStyle w:val="ListParagraph"/>
        <w:numPr>
          <w:ilvl w:val="1"/>
          <w:numId w:val="11"/>
        </w:numPr>
      </w:pPr>
      <w:r>
        <w:t>Card power disable/enable</w:t>
      </w:r>
    </w:p>
    <w:p w14:paraId="7FBA4555" w14:textId="717263D9" w:rsidR="00E304DB" w:rsidRDefault="00E304DB" w:rsidP="007B6BC2">
      <w:pPr>
        <w:pStyle w:val="ListParagraph"/>
        <w:numPr>
          <w:ilvl w:val="0"/>
          <w:numId w:val="11"/>
        </w:numPr>
      </w:pPr>
      <w:r>
        <w:t>SMBus 2.0</w:t>
      </w:r>
    </w:p>
    <w:p w14:paraId="27BFF595" w14:textId="77777777" w:rsidR="00A50CA5" w:rsidRDefault="00A50CA5" w:rsidP="007B6BC2">
      <w:pPr>
        <w:pStyle w:val="ListParagraph"/>
        <w:numPr>
          <w:ilvl w:val="0"/>
          <w:numId w:val="11"/>
        </w:numPr>
      </w:pPr>
      <w:r>
        <w:t xml:space="preserve">Power </w:t>
      </w:r>
    </w:p>
    <w:p w14:paraId="0A3D3005" w14:textId="1B8C0800" w:rsidR="00A50CA5" w:rsidRDefault="00B307CC" w:rsidP="007B6BC2">
      <w:pPr>
        <w:pStyle w:val="ListParagraph"/>
        <w:numPr>
          <w:ilvl w:val="1"/>
          <w:numId w:val="11"/>
        </w:numPr>
      </w:pPr>
      <w:r>
        <w:t>+</w:t>
      </w:r>
      <w:r w:rsidR="004C7F22">
        <w:t>12V_EDGE</w:t>
      </w:r>
    </w:p>
    <w:p w14:paraId="37ECCDF1" w14:textId="2B7F16DF" w:rsidR="00014646" w:rsidRDefault="00B307CC" w:rsidP="007B6BC2">
      <w:pPr>
        <w:pStyle w:val="ListParagraph"/>
        <w:numPr>
          <w:ilvl w:val="1"/>
          <w:numId w:val="11"/>
        </w:numPr>
      </w:pPr>
      <w:r>
        <w:t>+</w:t>
      </w:r>
      <w:r w:rsidR="004C7F22">
        <w:t>3.3V_EDGE</w:t>
      </w:r>
      <w:r w:rsidR="00014646">
        <w:t xml:space="preserve"> </w:t>
      </w:r>
    </w:p>
    <w:p w14:paraId="5B93449C" w14:textId="3BBBF794" w:rsidR="004C7F22" w:rsidRDefault="004C7F22" w:rsidP="007B6BC2">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60684C">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628" w:name="_Toc515368512"/>
      <w:r w:rsidRPr="00E45B3F">
        <w:t>Non-NIC Use Cases</w:t>
      </w:r>
      <w:bookmarkEnd w:id="628"/>
    </w:p>
    <w:p w14:paraId="17B62F4D" w14:textId="314E2CA0" w:rsidR="00E93C91" w:rsidRDefault="00E93C91" w:rsidP="00E93C91">
      <w:pPr>
        <w:ind w:left="0"/>
      </w:pPr>
      <w:r w:rsidRPr="00702A30">
        <w:t>T</w:t>
      </w:r>
      <w:r>
        <w:t xml:space="preserve">he OCP NIC 3.0 specification is mainly targeted for Network Interface Card applications. It is possible to use the same OCP NIC 3.0 card form-factor,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60684C">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60684C">
        <w:t xml:space="preserve">Table </w:t>
      </w:r>
      <w:r w:rsidR="0060684C">
        <w:rPr>
          <w:noProof/>
        </w:rPr>
        <w:t>4</w:t>
      </w:r>
      <w:r w:rsidR="00445A8F">
        <w:rPr>
          <w:b/>
          <w:bCs/>
        </w:rP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629" w:name="_Ref515020616"/>
      <w:bookmarkStart w:id="630" w:name="_Toc515368831"/>
      <w:r>
        <w:t xml:space="preserve">Table </w:t>
      </w:r>
      <w:r>
        <w:fldChar w:fldCharType="begin"/>
      </w:r>
      <w:r>
        <w:instrText xml:space="preserve"> SEQ Table \* ARABIC </w:instrText>
      </w:r>
      <w:r>
        <w:fldChar w:fldCharType="separate"/>
      </w:r>
      <w:r w:rsidR="0060684C">
        <w:t>4</w:t>
      </w:r>
      <w:r>
        <w:fldChar w:fldCharType="end"/>
      </w:r>
      <w:bookmarkEnd w:id="629"/>
      <w:r>
        <w:t>: Example Non-NIC Use Cases</w:t>
      </w:r>
      <w:bookmarkEnd w:id="630"/>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631" w:name="_Toc501444670"/>
      <w:bookmarkStart w:id="632" w:name="_Toc515368513"/>
      <w:bookmarkEnd w:id="631"/>
      <w:r>
        <w:lastRenderedPageBreak/>
        <w:t>References</w:t>
      </w:r>
      <w:bookmarkEnd w:id="632"/>
    </w:p>
    <w:p w14:paraId="06A59851" w14:textId="2ACE8F91" w:rsidR="00F15DBF" w:rsidRDefault="00966D50"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7B6BC2">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7B6BC2">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7B6BC2">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7B6BC2">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7B6BC2">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7B6BC2">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7B6BC2">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7B6BC2">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00F64F" w:rsidR="000A08ED" w:rsidRDefault="000A08ED" w:rsidP="007B6BC2">
      <w:pPr>
        <w:pStyle w:val="ListParagraph"/>
        <w:numPr>
          <w:ilvl w:val="0"/>
          <w:numId w:val="8"/>
        </w:numPr>
      </w:pPr>
      <w:r>
        <w:t xml:space="preserve">DMTF Standard. </w:t>
      </w:r>
      <w:r w:rsidR="00465C69">
        <w:t>DSP0249</w:t>
      </w:r>
      <w:r>
        <w:t>, Platform Level Data Model (PLDM) State Sets Specification. Distributed Management Task Force (DMTF), Rev 1.0.0, March 16th, 2009.</w:t>
      </w:r>
    </w:p>
    <w:p w14:paraId="08BB4CA3" w14:textId="77777777" w:rsidR="000A08ED" w:rsidRDefault="000A08ED" w:rsidP="007B6BC2">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7B6BC2">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491FC3DF" w14:textId="013A27B6" w:rsidR="009343D0" w:rsidRDefault="009343D0" w:rsidP="007B6BC2">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52459C1C" w14:textId="2EC763C8" w:rsidR="00A471EC" w:rsidRDefault="00A471EC" w:rsidP="007B6BC2">
      <w:pPr>
        <w:pStyle w:val="ListParagraph"/>
        <w:numPr>
          <w:ilvl w:val="0"/>
          <w:numId w:val="8"/>
        </w:numPr>
      </w:pPr>
      <w:r w:rsidRPr="00F47E01">
        <w:t>IPMI Platform Management FRU Information Storage Definition</w:t>
      </w:r>
      <w:r>
        <w:t>, v1.</w:t>
      </w:r>
      <w:r w:rsidR="00C96B41">
        <w:t xml:space="preserve">0 </w:t>
      </w:r>
      <w:r w:rsidR="001B0061">
        <w:t xml:space="preserve">Document Revision </w:t>
      </w:r>
      <w:r w:rsidR="00C96B41">
        <w:t>1.3</w:t>
      </w:r>
      <w:r w:rsidR="00F47E01">
        <w:t xml:space="preserve">, </w:t>
      </w:r>
      <w:r w:rsidR="008B0DEA">
        <w:t>March 24</w:t>
      </w:r>
      <w:r w:rsidR="008B0DEA" w:rsidRPr="00F47E01">
        <w:rPr>
          <w:vertAlign w:val="superscript"/>
        </w:rPr>
        <w:t>th</w:t>
      </w:r>
      <w:r w:rsidR="00F47E01">
        <w:t xml:space="preserve">, </w:t>
      </w:r>
      <w:r w:rsidR="008B0DEA">
        <w:t>2015</w:t>
      </w:r>
      <w:r>
        <w:t>.</w:t>
      </w:r>
    </w:p>
    <w:p w14:paraId="74C08229" w14:textId="26680587" w:rsidR="00A42898" w:rsidRDefault="00A42898" w:rsidP="007B6BC2">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7B6BC2">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7B6BC2">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49A9EA9F" w14:textId="1A8850E2" w:rsidR="008D20A8" w:rsidRPr="0065572F" w:rsidRDefault="008D20A8" w:rsidP="007B6BC2">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7B6BC2">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7B6BC2">
      <w:pPr>
        <w:pStyle w:val="ListParagraph"/>
        <w:numPr>
          <w:ilvl w:val="0"/>
          <w:numId w:val="8"/>
        </w:numPr>
      </w:pPr>
      <w:r w:rsidRPr="0065572F">
        <w:lastRenderedPageBreak/>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7B6BC2">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t>PCI Express Card Electromechanical Specification</w:t>
      </w:r>
      <w:r w:rsidR="004D5650" w:rsidRPr="00D955CD">
        <w:t>, Revision 4.0 (draft)</w:t>
      </w:r>
      <w:r w:rsidR="004D5650" w:rsidRPr="0065572F">
        <w:t>.</w:t>
      </w:r>
    </w:p>
    <w:p w14:paraId="75FBCC18" w14:textId="6B027208" w:rsidR="00110F31" w:rsidRPr="0065572F" w:rsidRDefault="00110F31" w:rsidP="007B6BC2">
      <w:pPr>
        <w:pStyle w:val="ListParagraph"/>
        <w:numPr>
          <w:ilvl w:val="0"/>
          <w:numId w:val="8"/>
        </w:numPr>
      </w:pPr>
      <w:r w:rsidRPr="0065572F">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7B6BC2">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Pr="0065572F" w:rsidRDefault="0046325A" w:rsidP="007B6BC2">
      <w:pPr>
        <w:pStyle w:val="ListParagraph"/>
        <w:numPr>
          <w:ilvl w:val="0"/>
          <w:numId w:val="8"/>
        </w:numPr>
      </w:pPr>
      <w:r>
        <w:t xml:space="preserve">UEFI Specification Version 2.5, </w:t>
      </w:r>
      <w:hyperlink r:id="rId15" w:history="1">
        <w:r w:rsidRPr="00C419F3">
          <w:rPr>
            <w:rStyle w:val="Hyperlink"/>
          </w:rPr>
          <w:t>http://www.uefi.org/sites/default/files/resources/UEFI%202_5.pdf</w:t>
        </w:r>
      </w:hyperlink>
      <w:r>
        <w:t>, April 2015.</w:t>
      </w:r>
    </w:p>
    <w:p w14:paraId="5D31A646" w14:textId="77777777" w:rsidR="007A2653" w:rsidRDefault="007A2653" w:rsidP="005E2C07">
      <w:pPr>
        <w:pStyle w:val="Heading3"/>
      </w:pPr>
      <w:bookmarkStart w:id="633" w:name="_Toc515368514"/>
      <w:r>
        <w:t>Trademarks</w:t>
      </w:r>
      <w:bookmarkEnd w:id="633"/>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2C6084D2" w:rsidR="00420DC4" w:rsidRPr="009E2632" w:rsidRDefault="00E331DB" w:rsidP="00C322F4">
      <w:pPr>
        <w:pStyle w:val="Heading1"/>
      </w:pPr>
      <w:bookmarkStart w:id="634" w:name="_Ref499545250"/>
      <w:bookmarkStart w:id="635" w:name="_Ref499545396"/>
      <w:bookmarkStart w:id="636" w:name="_Toc515368515"/>
      <w:r>
        <w:lastRenderedPageBreak/>
        <w:t xml:space="preserve">Mechanical </w:t>
      </w:r>
      <w:r w:rsidR="00A5100C">
        <w:t xml:space="preserve">Card </w:t>
      </w:r>
      <w:r w:rsidR="009A2A7E">
        <w:t xml:space="preserve">Form </w:t>
      </w:r>
      <w:bookmarkEnd w:id="613"/>
      <w:bookmarkEnd w:id="634"/>
      <w:bookmarkEnd w:id="635"/>
      <w:r w:rsidR="009A2A7E">
        <w:t>Factor</w:t>
      </w:r>
      <w:bookmarkEnd w:id="636"/>
    </w:p>
    <w:p w14:paraId="5DDBB08E" w14:textId="0B91E5DC" w:rsidR="0038024C" w:rsidRDefault="009735A8" w:rsidP="003244C7">
      <w:pPr>
        <w:pStyle w:val="Heading2"/>
      </w:pPr>
      <w:bookmarkStart w:id="637" w:name="_Toc495250813"/>
      <w:bookmarkStart w:id="638" w:name="_Toc495250814"/>
      <w:bookmarkStart w:id="639" w:name="_Toc495250815"/>
      <w:bookmarkStart w:id="640" w:name="_Toc495250816"/>
      <w:bookmarkStart w:id="641" w:name="_Toc495250817"/>
      <w:bookmarkStart w:id="642" w:name="_Toc495250818"/>
      <w:bookmarkStart w:id="643" w:name="_Toc495250819"/>
      <w:bookmarkStart w:id="644" w:name="_Toc495250820"/>
      <w:bookmarkStart w:id="645" w:name="_Toc495250821"/>
      <w:bookmarkStart w:id="646" w:name="_Toc495250822"/>
      <w:bookmarkStart w:id="647" w:name="_Toc495250823"/>
      <w:bookmarkStart w:id="648" w:name="_Toc495250824"/>
      <w:bookmarkStart w:id="649" w:name="_Toc495250825"/>
      <w:bookmarkStart w:id="650" w:name="_Toc495250826"/>
      <w:bookmarkStart w:id="651" w:name="_Toc495250827"/>
      <w:bookmarkStart w:id="652" w:name="_Toc495250828"/>
      <w:bookmarkStart w:id="653" w:name="_Toc495250829"/>
      <w:bookmarkStart w:id="654" w:name="_Toc495250830"/>
      <w:bookmarkStart w:id="655" w:name="_Toc495250854"/>
      <w:bookmarkStart w:id="656" w:name="_Toc495250855"/>
      <w:bookmarkStart w:id="657" w:name="_Toc495250856"/>
      <w:bookmarkStart w:id="658" w:name="_Toc495250857"/>
      <w:bookmarkStart w:id="659" w:name="_Toc495250858"/>
      <w:bookmarkStart w:id="660" w:name="_Toc495250859"/>
      <w:bookmarkStart w:id="661" w:name="_Toc495250860"/>
      <w:bookmarkStart w:id="662" w:name="_Toc495250861"/>
      <w:bookmarkStart w:id="663" w:name="_Toc495250862"/>
      <w:bookmarkStart w:id="664" w:name="_Toc495250863"/>
      <w:bookmarkStart w:id="665" w:name="_Toc495250864"/>
      <w:bookmarkStart w:id="666" w:name="_Toc495250865"/>
      <w:bookmarkStart w:id="667" w:name="_Toc495250866"/>
      <w:bookmarkStart w:id="668" w:name="_Toc495250867"/>
      <w:bookmarkStart w:id="669" w:name="_Toc495250868"/>
      <w:bookmarkStart w:id="670" w:name="_Toc495250869"/>
      <w:bookmarkStart w:id="671" w:name="_Toc495250870"/>
      <w:bookmarkStart w:id="672" w:name="_Toc495250871"/>
      <w:bookmarkStart w:id="673" w:name="_Toc495250872"/>
      <w:bookmarkStart w:id="674" w:name="_Toc495250873"/>
      <w:bookmarkStart w:id="675" w:name="_Toc495250874"/>
      <w:bookmarkStart w:id="676" w:name="_Toc495250875"/>
      <w:bookmarkStart w:id="677" w:name="_Toc495250876"/>
      <w:bookmarkStart w:id="678" w:name="_Toc495250877"/>
      <w:bookmarkStart w:id="679" w:name="_Toc495250878"/>
      <w:bookmarkStart w:id="680" w:name="_Toc495250879"/>
      <w:bookmarkStart w:id="681" w:name="_Toc495250880"/>
      <w:bookmarkStart w:id="682" w:name="_Toc495250881"/>
      <w:bookmarkStart w:id="683" w:name="_Toc495250882"/>
      <w:bookmarkStart w:id="684" w:name="_Toc495250883"/>
      <w:bookmarkStart w:id="685" w:name="_Toc495250884"/>
      <w:bookmarkStart w:id="686" w:name="_Toc495250885"/>
      <w:bookmarkStart w:id="687" w:name="_Toc495250886"/>
      <w:bookmarkStart w:id="688" w:name="_Toc495250887"/>
      <w:bookmarkStart w:id="689" w:name="_Toc495250888"/>
      <w:bookmarkStart w:id="690" w:name="_Toc495250889"/>
      <w:bookmarkStart w:id="691" w:name="_Toc495250890"/>
      <w:bookmarkStart w:id="692" w:name="_Toc495250891"/>
      <w:bookmarkStart w:id="693" w:name="_Toc495250892"/>
      <w:bookmarkStart w:id="694" w:name="_Toc495250893"/>
      <w:bookmarkStart w:id="695" w:name="_Toc495250894"/>
      <w:bookmarkStart w:id="696" w:name="_Toc495250895"/>
      <w:bookmarkStart w:id="697" w:name="_Toc495250896"/>
      <w:bookmarkStart w:id="698" w:name="_Toc495250897"/>
      <w:bookmarkStart w:id="699" w:name="_Toc495250898"/>
      <w:bookmarkStart w:id="700" w:name="_Toc495250899"/>
      <w:bookmarkStart w:id="701" w:name="_Toc495250900"/>
      <w:bookmarkStart w:id="702" w:name="_Toc495250901"/>
      <w:bookmarkStart w:id="703" w:name="_Toc495250902"/>
      <w:bookmarkStart w:id="704" w:name="_Toc495250903"/>
      <w:bookmarkStart w:id="705" w:name="_Toc495250904"/>
      <w:bookmarkStart w:id="706" w:name="_Toc495250905"/>
      <w:bookmarkStart w:id="707" w:name="_Toc495250906"/>
      <w:bookmarkStart w:id="708" w:name="_Toc495250907"/>
      <w:bookmarkStart w:id="709" w:name="_Toc495250908"/>
      <w:bookmarkStart w:id="710" w:name="_Toc495250909"/>
      <w:bookmarkStart w:id="711" w:name="_Toc495250910"/>
      <w:bookmarkStart w:id="712" w:name="_Toc495250911"/>
      <w:bookmarkStart w:id="713" w:name="_Toc495250912"/>
      <w:bookmarkStart w:id="714" w:name="_Toc495250913"/>
      <w:bookmarkStart w:id="715" w:name="_Toc495250914"/>
      <w:bookmarkStart w:id="716" w:name="_Toc495250915"/>
      <w:bookmarkStart w:id="717" w:name="_Toc495250916"/>
      <w:bookmarkStart w:id="718" w:name="_Toc428545482"/>
      <w:bookmarkStart w:id="719" w:name="_Toc428567145"/>
      <w:bookmarkStart w:id="720" w:name="_Toc428568037"/>
      <w:bookmarkStart w:id="721" w:name="_Toc428575776"/>
      <w:bookmarkStart w:id="722" w:name="_Toc428576085"/>
      <w:bookmarkStart w:id="723" w:name="_Toc428656174"/>
      <w:bookmarkStart w:id="724" w:name="_Toc428660294"/>
      <w:bookmarkStart w:id="725" w:name="_Toc429141355"/>
      <w:bookmarkStart w:id="726" w:name="_Toc495250917"/>
      <w:bookmarkStart w:id="727" w:name="_Toc495250918"/>
      <w:bookmarkStart w:id="728" w:name="_Toc495250919"/>
      <w:bookmarkStart w:id="729" w:name="_Toc495250920"/>
      <w:bookmarkStart w:id="730" w:name="_Toc495250921"/>
      <w:bookmarkStart w:id="731" w:name="_Toc495250922"/>
      <w:bookmarkStart w:id="732" w:name="_Toc495250923"/>
      <w:bookmarkStart w:id="733" w:name="_Toc495250924"/>
      <w:bookmarkStart w:id="734" w:name="_Toc495250925"/>
      <w:bookmarkStart w:id="735" w:name="_Toc495250926"/>
      <w:bookmarkStart w:id="736" w:name="_Toc495250927"/>
      <w:bookmarkStart w:id="737" w:name="_Toc495250928"/>
      <w:bookmarkStart w:id="738" w:name="_Toc495250929"/>
      <w:bookmarkStart w:id="739" w:name="_Toc495250930"/>
      <w:bookmarkStart w:id="740" w:name="_Toc495250931"/>
      <w:bookmarkStart w:id="741" w:name="_Toc495250932"/>
      <w:bookmarkStart w:id="742" w:name="_Toc495250933"/>
      <w:bookmarkStart w:id="743" w:name="_Toc495250934"/>
      <w:bookmarkStart w:id="744" w:name="_Toc495250935"/>
      <w:bookmarkStart w:id="745" w:name="_Toc495250936"/>
      <w:bookmarkStart w:id="746" w:name="_Toc495250937"/>
      <w:bookmarkStart w:id="747" w:name="_Toc495250938"/>
      <w:bookmarkStart w:id="748" w:name="_Toc495250939"/>
      <w:bookmarkStart w:id="749" w:name="_Toc495250940"/>
      <w:bookmarkStart w:id="750" w:name="_Toc495250941"/>
      <w:bookmarkStart w:id="751" w:name="_Toc495250942"/>
      <w:bookmarkStart w:id="752" w:name="_Toc495250943"/>
      <w:bookmarkStart w:id="753" w:name="_Toc495250944"/>
      <w:bookmarkStart w:id="754" w:name="_Toc495250945"/>
      <w:bookmarkStart w:id="755" w:name="_Toc495250947"/>
      <w:bookmarkStart w:id="756" w:name="_Toc495250948"/>
      <w:bookmarkStart w:id="757" w:name="_Toc495250949"/>
      <w:bookmarkStart w:id="758" w:name="_Toc495251004"/>
      <w:bookmarkStart w:id="759" w:name="_Toc495251005"/>
      <w:bookmarkStart w:id="760" w:name="_Toc495251006"/>
      <w:bookmarkStart w:id="761" w:name="_Toc495251007"/>
      <w:bookmarkStart w:id="762" w:name="_Toc495251008"/>
      <w:bookmarkStart w:id="763" w:name="_Toc495251009"/>
      <w:bookmarkStart w:id="764" w:name="_Toc495251010"/>
      <w:bookmarkStart w:id="765" w:name="_Toc495251011"/>
      <w:bookmarkStart w:id="766" w:name="_Toc495251012"/>
      <w:bookmarkStart w:id="767" w:name="_Toc495251013"/>
      <w:bookmarkStart w:id="768" w:name="_Toc495251014"/>
      <w:bookmarkStart w:id="769" w:name="_Toc495251015"/>
      <w:bookmarkStart w:id="770" w:name="_Toc495251016"/>
      <w:bookmarkStart w:id="771" w:name="_Toc495251017"/>
      <w:bookmarkStart w:id="772" w:name="_Toc495251018"/>
      <w:bookmarkStart w:id="773" w:name="_Toc495251019"/>
      <w:bookmarkStart w:id="774" w:name="_Toc495251020"/>
      <w:bookmarkStart w:id="775" w:name="_Toc495251021"/>
      <w:bookmarkStart w:id="776" w:name="_Toc495251022"/>
      <w:bookmarkStart w:id="777" w:name="_Toc495251023"/>
      <w:bookmarkStart w:id="778" w:name="_Toc495251024"/>
      <w:bookmarkStart w:id="779" w:name="_Toc495251025"/>
      <w:bookmarkStart w:id="780" w:name="_Toc495251026"/>
      <w:bookmarkStart w:id="781" w:name="_Toc495251027"/>
      <w:bookmarkStart w:id="782" w:name="_Toc495251028"/>
      <w:bookmarkStart w:id="783" w:name="_Toc495251029"/>
      <w:bookmarkStart w:id="784" w:name="_Toc495251030"/>
      <w:bookmarkStart w:id="785" w:name="_Toc495251031"/>
      <w:bookmarkStart w:id="786" w:name="_Toc495251032"/>
      <w:bookmarkStart w:id="787" w:name="_Toc495251033"/>
      <w:bookmarkStart w:id="788" w:name="_Toc495251034"/>
      <w:bookmarkStart w:id="789" w:name="_Toc495251035"/>
      <w:bookmarkStart w:id="790" w:name="_Toc495251036"/>
      <w:bookmarkStart w:id="791" w:name="_Toc495251037"/>
      <w:bookmarkStart w:id="792" w:name="_Toc495251038"/>
      <w:bookmarkStart w:id="793" w:name="_Toc495251039"/>
      <w:bookmarkStart w:id="794" w:name="_Toc428568042"/>
      <w:bookmarkStart w:id="795" w:name="_Toc428575781"/>
      <w:bookmarkStart w:id="796" w:name="_Toc428576090"/>
      <w:bookmarkStart w:id="797" w:name="_Toc428656179"/>
      <w:bookmarkStart w:id="798" w:name="_Toc428660299"/>
      <w:bookmarkStart w:id="799" w:name="_Toc429141360"/>
      <w:bookmarkStart w:id="800" w:name="_Toc428568043"/>
      <w:bookmarkStart w:id="801" w:name="_Toc428575782"/>
      <w:bookmarkStart w:id="802" w:name="_Toc428576091"/>
      <w:bookmarkStart w:id="803" w:name="_Toc428656180"/>
      <w:bookmarkStart w:id="804" w:name="_Toc428660300"/>
      <w:bookmarkStart w:id="805" w:name="_Toc429141361"/>
      <w:bookmarkStart w:id="806" w:name="_Toc428568044"/>
      <w:bookmarkStart w:id="807" w:name="_Toc428575783"/>
      <w:bookmarkStart w:id="808" w:name="_Toc428576092"/>
      <w:bookmarkStart w:id="809" w:name="_Toc428656181"/>
      <w:bookmarkStart w:id="810" w:name="_Toc428660301"/>
      <w:bookmarkStart w:id="811" w:name="_Toc429141362"/>
      <w:bookmarkStart w:id="812" w:name="_Toc428568045"/>
      <w:bookmarkStart w:id="813" w:name="_Toc428575784"/>
      <w:bookmarkStart w:id="814" w:name="_Toc428576093"/>
      <w:bookmarkStart w:id="815" w:name="_Toc428656182"/>
      <w:bookmarkStart w:id="816" w:name="_Toc428660302"/>
      <w:bookmarkStart w:id="817" w:name="_Toc429141363"/>
      <w:bookmarkStart w:id="818" w:name="_Toc428568046"/>
      <w:bookmarkStart w:id="819" w:name="_Toc428575785"/>
      <w:bookmarkStart w:id="820" w:name="_Toc428576094"/>
      <w:bookmarkStart w:id="821" w:name="_Toc428656183"/>
      <w:bookmarkStart w:id="822" w:name="_Toc428660303"/>
      <w:bookmarkStart w:id="823" w:name="_Toc429141364"/>
      <w:bookmarkStart w:id="824" w:name="_Toc428568047"/>
      <w:bookmarkStart w:id="825" w:name="_Toc428575786"/>
      <w:bookmarkStart w:id="826" w:name="_Toc428576095"/>
      <w:bookmarkStart w:id="827" w:name="_Toc428656184"/>
      <w:bookmarkStart w:id="828" w:name="_Toc428660304"/>
      <w:bookmarkStart w:id="829" w:name="_Toc429141365"/>
      <w:bookmarkStart w:id="830" w:name="_Toc428568048"/>
      <w:bookmarkStart w:id="831" w:name="_Toc428575787"/>
      <w:bookmarkStart w:id="832" w:name="_Toc428576096"/>
      <w:bookmarkStart w:id="833" w:name="_Toc428656185"/>
      <w:bookmarkStart w:id="834" w:name="_Toc428660305"/>
      <w:bookmarkStart w:id="835" w:name="_Toc429141366"/>
      <w:bookmarkStart w:id="836" w:name="_Toc428568049"/>
      <w:bookmarkStart w:id="837" w:name="_Toc428575788"/>
      <w:bookmarkStart w:id="838" w:name="_Toc428576097"/>
      <w:bookmarkStart w:id="839" w:name="_Toc428656186"/>
      <w:bookmarkStart w:id="840" w:name="_Toc428660306"/>
      <w:bookmarkStart w:id="841" w:name="_Toc429141367"/>
      <w:bookmarkStart w:id="842" w:name="_Toc428568050"/>
      <w:bookmarkStart w:id="843" w:name="_Toc428575789"/>
      <w:bookmarkStart w:id="844" w:name="_Toc428576098"/>
      <w:bookmarkStart w:id="845" w:name="_Toc428656187"/>
      <w:bookmarkStart w:id="846" w:name="_Toc428660307"/>
      <w:bookmarkStart w:id="847" w:name="_Toc429141368"/>
      <w:bookmarkStart w:id="848" w:name="_Toc428568051"/>
      <w:bookmarkStart w:id="849" w:name="_Toc428575790"/>
      <w:bookmarkStart w:id="850" w:name="_Toc428576099"/>
      <w:bookmarkStart w:id="851" w:name="_Toc428656188"/>
      <w:bookmarkStart w:id="852" w:name="_Toc428660308"/>
      <w:bookmarkStart w:id="853" w:name="_Toc429141369"/>
      <w:bookmarkStart w:id="854" w:name="_Toc428568052"/>
      <w:bookmarkStart w:id="855" w:name="_Toc428575791"/>
      <w:bookmarkStart w:id="856" w:name="_Toc428576100"/>
      <w:bookmarkStart w:id="857" w:name="_Toc428656189"/>
      <w:bookmarkStart w:id="858" w:name="_Toc428660309"/>
      <w:bookmarkStart w:id="859" w:name="_Toc429141370"/>
      <w:bookmarkStart w:id="860" w:name="_Toc428568053"/>
      <w:bookmarkStart w:id="861" w:name="_Toc428575792"/>
      <w:bookmarkStart w:id="862" w:name="_Toc428576101"/>
      <w:bookmarkStart w:id="863" w:name="_Toc428656190"/>
      <w:bookmarkStart w:id="864" w:name="_Toc428660310"/>
      <w:bookmarkStart w:id="865" w:name="_Toc429141371"/>
      <w:bookmarkStart w:id="866" w:name="_Toc428568054"/>
      <w:bookmarkStart w:id="867" w:name="_Toc428575793"/>
      <w:bookmarkStart w:id="868" w:name="_Toc428576102"/>
      <w:bookmarkStart w:id="869" w:name="_Toc428656191"/>
      <w:bookmarkStart w:id="870" w:name="_Toc428660311"/>
      <w:bookmarkStart w:id="871" w:name="_Toc429141372"/>
      <w:bookmarkStart w:id="872" w:name="_Toc428568055"/>
      <w:bookmarkStart w:id="873" w:name="_Toc428575794"/>
      <w:bookmarkStart w:id="874" w:name="_Toc428576103"/>
      <w:bookmarkStart w:id="875" w:name="_Toc428656192"/>
      <w:bookmarkStart w:id="876" w:name="_Toc428660312"/>
      <w:bookmarkStart w:id="877" w:name="_Toc429141373"/>
      <w:bookmarkStart w:id="878" w:name="_Toc428568056"/>
      <w:bookmarkStart w:id="879" w:name="_Toc428575795"/>
      <w:bookmarkStart w:id="880" w:name="_Toc428576104"/>
      <w:bookmarkStart w:id="881" w:name="_Toc428656193"/>
      <w:bookmarkStart w:id="882" w:name="_Toc428660313"/>
      <w:bookmarkStart w:id="883" w:name="_Toc429141374"/>
      <w:bookmarkStart w:id="884" w:name="_Toc428568057"/>
      <w:bookmarkStart w:id="885" w:name="_Toc428575796"/>
      <w:bookmarkStart w:id="886" w:name="_Toc428576105"/>
      <w:bookmarkStart w:id="887" w:name="_Toc428656194"/>
      <w:bookmarkStart w:id="888" w:name="_Toc428660314"/>
      <w:bookmarkStart w:id="889" w:name="_Toc429141375"/>
      <w:bookmarkStart w:id="890" w:name="_Toc428568058"/>
      <w:bookmarkStart w:id="891" w:name="_Toc428575797"/>
      <w:bookmarkStart w:id="892" w:name="_Toc428576106"/>
      <w:bookmarkStart w:id="893" w:name="_Toc428656195"/>
      <w:bookmarkStart w:id="894" w:name="_Toc428660315"/>
      <w:bookmarkStart w:id="895" w:name="_Toc429141376"/>
      <w:bookmarkStart w:id="896" w:name="_Toc428568059"/>
      <w:bookmarkStart w:id="897" w:name="_Toc428575798"/>
      <w:bookmarkStart w:id="898" w:name="_Toc428576107"/>
      <w:bookmarkStart w:id="899" w:name="_Toc428656196"/>
      <w:bookmarkStart w:id="900" w:name="_Toc428660316"/>
      <w:bookmarkStart w:id="901" w:name="_Toc429141377"/>
      <w:bookmarkStart w:id="902" w:name="_Toc428568060"/>
      <w:bookmarkStart w:id="903" w:name="_Toc428575799"/>
      <w:bookmarkStart w:id="904" w:name="_Toc428576108"/>
      <w:bookmarkStart w:id="905" w:name="_Toc428656197"/>
      <w:bookmarkStart w:id="906" w:name="_Toc428660317"/>
      <w:bookmarkStart w:id="907" w:name="_Toc429141378"/>
      <w:bookmarkStart w:id="908" w:name="_Toc428568061"/>
      <w:bookmarkStart w:id="909" w:name="_Toc428575800"/>
      <w:bookmarkStart w:id="910" w:name="_Toc428576109"/>
      <w:bookmarkStart w:id="911" w:name="_Toc428656198"/>
      <w:bookmarkStart w:id="912" w:name="_Toc428660318"/>
      <w:bookmarkStart w:id="913" w:name="_Toc429141379"/>
      <w:bookmarkStart w:id="914" w:name="_Toc428568062"/>
      <w:bookmarkStart w:id="915" w:name="_Toc428575801"/>
      <w:bookmarkStart w:id="916" w:name="_Toc428576110"/>
      <w:bookmarkStart w:id="917" w:name="_Toc428656199"/>
      <w:bookmarkStart w:id="918" w:name="_Toc428660319"/>
      <w:bookmarkStart w:id="919" w:name="_Toc429141380"/>
      <w:bookmarkStart w:id="920" w:name="_Toc428568063"/>
      <w:bookmarkStart w:id="921" w:name="_Toc428575802"/>
      <w:bookmarkStart w:id="922" w:name="_Toc428576111"/>
      <w:bookmarkStart w:id="923" w:name="_Toc428656200"/>
      <w:bookmarkStart w:id="924" w:name="_Toc428660320"/>
      <w:bookmarkStart w:id="925" w:name="_Toc429141381"/>
      <w:bookmarkStart w:id="926" w:name="_Toc428568064"/>
      <w:bookmarkStart w:id="927" w:name="_Toc428575803"/>
      <w:bookmarkStart w:id="928" w:name="_Toc428576112"/>
      <w:bookmarkStart w:id="929" w:name="_Toc428656201"/>
      <w:bookmarkStart w:id="930" w:name="_Toc428660321"/>
      <w:bookmarkStart w:id="931" w:name="_Toc429141382"/>
      <w:bookmarkStart w:id="932" w:name="_Toc495251040"/>
      <w:bookmarkStart w:id="933" w:name="_Toc495251041"/>
      <w:bookmarkStart w:id="934" w:name="_Toc495251042"/>
      <w:bookmarkStart w:id="935" w:name="_Toc495251043"/>
      <w:bookmarkStart w:id="936" w:name="_Toc495251044"/>
      <w:bookmarkStart w:id="937" w:name="_Toc495251045"/>
      <w:bookmarkStart w:id="938" w:name="_Toc495251046"/>
      <w:bookmarkStart w:id="939" w:name="_Toc495251047"/>
      <w:bookmarkStart w:id="940" w:name="_Toc495251048"/>
      <w:bookmarkStart w:id="941" w:name="_Toc495251049"/>
      <w:bookmarkStart w:id="942" w:name="_Toc495251050"/>
      <w:bookmarkStart w:id="943" w:name="_Toc495251051"/>
      <w:bookmarkStart w:id="944" w:name="_Toc495251052"/>
      <w:bookmarkStart w:id="945" w:name="_Toc495251053"/>
      <w:bookmarkStart w:id="946" w:name="_Toc410571952"/>
      <w:bookmarkStart w:id="947" w:name="_Toc410572077"/>
      <w:bookmarkStart w:id="948" w:name="_Toc410572345"/>
      <w:bookmarkStart w:id="949" w:name="_Toc410572391"/>
      <w:bookmarkStart w:id="950" w:name="_Toc410572602"/>
      <w:bookmarkStart w:id="951" w:name="_Toc410571953"/>
      <w:bookmarkStart w:id="952" w:name="_Toc410572078"/>
      <w:bookmarkStart w:id="953" w:name="_Toc410572346"/>
      <w:bookmarkStart w:id="954" w:name="_Toc410572392"/>
      <w:bookmarkStart w:id="955" w:name="_Toc410572603"/>
      <w:bookmarkStart w:id="956" w:name="_Toc495251054"/>
      <w:bookmarkStart w:id="957" w:name="_Toc495251055"/>
      <w:bookmarkStart w:id="958" w:name="_Toc495251056"/>
      <w:bookmarkStart w:id="959" w:name="_Toc495251057"/>
      <w:bookmarkStart w:id="960" w:name="_Toc495251058"/>
      <w:bookmarkStart w:id="961" w:name="_Toc495251059"/>
      <w:bookmarkStart w:id="962" w:name="_Toc495251060"/>
      <w:bookmarkStart w:id="963" w:name="_Toc495251061"/>
      <w:bookmarkStart w:id="964" w:name="_Toc495251062"/>
      <w:bookmarkStart w:id="965" w:name="_Toc495251063"/>
      <w:bookmarkStart w:id="966" w:name="_Toc495251064"/>
      <w:bookmarkStart w:id="967" w:name="_Toc495251065"/>
      <w:bookmarkStart w:id="968" w:name="_Toc495251066"/>
      <w:bookmarkStart w:id="969" w:name="_Toc495251067"/>
      <w:bookmarkStart w:id="970" w:name="_Toc495251068"/>
      <w:bookmarkStart w:id="971" w:name="_Toc495251069"/>
      <w:bookmarkStart w:id="972" w:name="_Toc394669534"/>
      <w:bookmarkStart w:id="973" w:name="_Toc394673579"/>
      <w:bookmarkStart w:id="974" w:name="_Toc394673953"/>
      <w:bookmarkStart w:id="975" w:name="_Toc394674290"/>
      <w:bookmarkStart w:id="976" w:name="_Toc495251070"/>
      <w:bookmarkStart w:id="977" w:name="_Toc495251071"/>
      <w:bookmarkStart w:id="978" w:name="_Toc495251072"/>
      <w:bookmarkStart w:id="979" w:name="_Toc495251073"/>
      <w:bookmarkStart w:id="980" w:name="_Toc495251074"/>
      <w:bookmarkStart w:id="981" w:name="_Toc495251075"/>
      <w:bookmarkStart w:id="982" w:name="_Toc495251076"/>
      <w:bookmarkStart w:id="983" w:name="_Toc495251077"/>
      <w:bookmarkStart w:id="984" w:name="_Toc495251078"/>
      <w:bookmarkStart w:id="985" w:name="_Toc495251079"/>
      <w:bookmarkStart w:id="986" w:name="_Toc495251080"/>
      <w:bookmarkStart w:id="987" w:name="_Toc495251081"/>
      <w:bookmarkStart w:id="988" w:name="_Toc495251082"/>
      <w:bookmarkStart w:id="989" w:name="_Toc495251083"/>
      <w:bookmarkStart w:id="990" w:name="_Toc495251084"/>
      <w:bookmarkStart w:id="991" w:name="_Toc495251085"/>
      <w:bookmarkStart w:id="992" w:name="_Toc495251086"/>
      <w:bookmarkStart w:id="993" w:name="_Toc495251087"/>
      <w:bookmarkStart w:id="994" w:name="_Toc495251088"/>
      <w:bookmarkStart w:id="995" w:name="_Toc495251089"/>
      <w:bookmarkStart w:id="996" w:name="_Toc495251090"/>
      <w:bookmarkStart w:id="997" w:name="_Toc495251091"/>
      <w:bookmarkStart w:id="998" w:name="_Toc495251092"/>
      <w:bookmarkStart w:id="999" w:name="_Toc495251093"/>
      <w:bookmarkStart w:id="1000" w:name="_Toc495251094"/>
      <w:bookmarkStart w:id="1001" w:name="_Toc495251095"/>
      <w:bookmarkStart w:id="1002" w:name="_Toc495251096"/>
      <w:bookmarkStart w:id="1003" w:name="_Toc495251097"/>
      <w:bookmarkStart w:id="1004" w:name="_Toc495251098"/>
      <w:bookmarkStart w:id="1005" w:name="_Toc51536851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r>
        <w:t xml:space="preserve">Form </w:t>
      </w:r>
      <w:r w:rsidR="009A2A7E">
        <w:t>Factor Options</w:t>
      </w:r>
      <w:bookmarkEnd w:id="1005"/>
    </w:p>
    <w:p w14:paraId="6A3A4E16" w14:textId="451C22DF" w:rsidR="008C1161" w:rsidRDefault="00F0645E" w:rsidP="008C1161">
      <w:pPr>
        <w:ind w:left="0"/>
      </w:pPr>
      <w:r>
        <w:t>OCP</w:t>
      </w:r>
      <w:r w:rsidR="00762FE2">
        <w:t xml:space="preserve"> NIC </w:t>
      </w:r>
      <w:r>
        <w:t>3.0 provides two fundam</w:t>
      </w:r>
      <w:r w:rsidR="00AC6A6F">
        <w:t xml:space="preserve">ental form factor options: a </w:t>
      </w:r>
      <w:r w:rsidR="00E77961">
        <w:t>Small Card</w:t>
      </w:r>
      <w:r w:rsidR="00AC6A6F">
        <w:t xml:space="preserve"> (76mm x 115mm) and a </w:t>
      </w:r>
      <w:r w:rsidR="00E77961">
        <w:t>Large Card</w:t>
      </w:r>
      <w:r w:rsidR="00AC6A6F">
        <w:t xml:space="preserve"> (1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6B7F7915" w:rsidR="00F0645E" w:rsidRDefault="00AC6A6F" w:rsidP="00F0645E">
      <w:pPr>
        <w:ind w:left="0"/>
      </w:pPr>
      <w:r>
        <w:t xml:space="preserve">The </w:t>
      </w:r>
      <w:r w:rsidR="00E77961">
        <w:t>Small Card</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small size card provides sufficient faceplate area to accommodate up to 2x QSFP modules, 4x SFP modules, or 4x RJ-45 for BASE-T operation. </w:t>
      </w:r>
      <w:r w:rsidR="008528F7">
        <w:t xml:space="preserve">The </w:t>
      </w:r>
      <w:r w:rsidR="00E77961">
        <w:t>Small Card</w:t>
      </w:r>
      <w:r w:rsidR="008528F7">
        <w:t xml:space="preserve"> form factor supports up to </w:t>
      </w:r>
      <w:r w:rsidR="00CA1BD6">
        <w:t xml:space="preserve">80W </w:t>
      </w:r>
      <w:r w:rsidR="008528F7">
        <w:t>of delivered power to the card edge.</w:t>
      </w:r>
      <w:r w:rsidR="000157E7">
        <w:t xml:space="preserve"> An example Small Card form factor is shown in </w:t>
      </w:r>
      <w:r w:rsidR="000157E7">
        <w:fldChar w:fldCharType="begin"/>
      </w:r>
      <w:r w:rsidR="000157E7">
        <w:instrText xml:space="preserve"> REF _Ref496776692 \h </w:instrText>
      </w:r>
      <w:r w:rsidR="000157E7">
        <w:fldChar w:fldCharType="separate"/>
      </w:r>
      <w:r w:rsidR="0060684C">
        <w:t xml:space="preserve">Figure </w:t>
      </w:r>
      <w:r w:rsidR="0060684C">
        <w:rPr>
          <w:noProof/>
        </w:rPr>
        <w:t>1</w:t>
      </w:r>
      <w:r w:rsidR="000157E7">
        <w:fldChar w:fldCharType="end"/>
      </w:r>
      <w:r w:rsidR="000157E7">
        <w:t>.</w:t>
      </w:r>
    </w:p>
    <w:p w14:paraId="04331143" w14:textId="7CA11433" w:rsidR="00F0645E" w:rsidRDefault="00F0645E" w:rsidP="00F0645E">
      <w:pPr>
        <w:ind w:left="0"/>
      </w:pPr>
    </w:p>
    <w:p w14:paraId="7F113D64" w14:textId="2D006807" w:rsidR="00F0645E" w:rsidRDefault="00AC6A6F" w:rsidP="00F0645E">
      <w:pPr>
        <w:ind w:left="0"/>
      </w:pPr>
      <w:r>
        <w:t>The</w:t>
      </w:r>
      <w:r w:rsidR="00F0645E">
        <w:t xml:space="preserve"> </w:t>
      </w:r>
      <w:r w:rsidR="00E77961">
        <w:t>Large Card</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E77961">
        <w:t>Small Card</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E77961">
        <w:t>Large 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60684C">
        <w:t xml:space="preserve">Table </w:t>
      </w:r>
      <w:r w:rsidR="0060684C">
        <w:rPr>
          <w:noProof/>
        </w:rPr>
        <w:t>5</w:t>
      </w:r>
      <w:r w:rsidR="00873601">
        <w:fldChar w:fldCharType="end"/>
      </w:r>
      <w:r w:rsidR="00873601">
        <w:t xml:space="preserve"> summarizes the </w:t>
      </w:r>
      <w:r w:rsidR="00E77961">
        <w:t>Large Card</w:t>
      </w:r>
      <w:r w:rsidR="00873601">
        <w:t xml:space="preserve"> permutations. </w:t>
      </w:r>
      <w:r w:rsidR="00E108A9">
        <w:t xml:space="preserve">The </w:t>
      </w:r>
      <w:r w:rsidR="00E77961">
        <w:t>Large C</w:t>
      </w:r>
      <w:r w:rsidR="00E108A9">
        <w:t>ard supports higher power envelopes and provides additional board area for more complex designs.</w:t>
      </w:r>
      <w:r>
        <w:t xml:space="preserve"> </w:t>
      </w:r>
      <w:r w:rsidR="008528F7">
        <w:t xml:space="preserve">The </w:t>
      </w:r>
      <w:r w:rsidR="00E77961">
        <w:t>Large Card</w:t>
      </w:r>
      <w:r w:rsidR="008528F7">
        <w:t xml:space="preserve"> form factor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Large Card form factor is shown in </w:t>
      </w:r>
      <w:r w:rsidR="000157E7">
        <w:fldChar w:fldCharType="begin"/>
      </w:r>
      <w:r w:rsidR="000157E7">
        <w:instrText xml:space="preserve"> REF _Ref500155416 \h </w:instrText>
      </w:r>
      <w:r w:rsidR="000157E7">
        <w:fldChar w:fldCharType="separate"/>
      </w:r>
      <w:r w:rsidR="0060684C">
        <w:t xml:space="preserve">Figure </w:t>
      </w:r>
      <w:r w:rsidR="0060684C">
        <w:rPr>
          <w:noProof/>
        </w:rPr>
        <w:t>2</w:t>
      </w:r>
      <w:r w:rsidR="000157E7">
        <w:fldChar w:fldCharType="end"/>
      </w:r>
      <w:r w:rsidR="000157E7">
        <w:t>.</w:t>
      </w:r>
    </w:p>
    <w:p w14:paraId="772BD919" w14:textId="77777777" w:rsidR="00FA10E8" w:rsidRDefault="00FA10E8" w:rsidP="00F0645E">
      <w:pPr>
        <w:ind w:left="0"/>
      </w:pPr>
    </w:p>
    <w:p w14:paraId="217741AF" w14:textId="376B807E" w:rsidR="00793CCD" w:rsidRDefault="00793CCD" w:rsidP="00793CCD">
      <w:pPr>
        <w:ind w:left="0"/>
      </w:pPr>
      <w:r>
        <w:t xml:space="preserve">For </w:t>
      </w:r>
      <w:r w:rsidR="00E77961">
        <w:t>Large 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60684C">
        <w:t xml:space="preserve">Figure </w:t>
      </w:r>
      <w:r w:rsidR="0060684C">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60684C">
        <w:t xml:space="preserve">Figure </w:t>
      </w:r>
      <w:r w:rsidR="0060684C">
        <w:rPr>
          <w:noProof/>
        </w:rPr>
        <w:t>5</w:t>
      </w:r>
      <w:r>
        <w:fldChar w:fldCharType="end"/>
      </w:r>
      <w:r>
        <w:t>) for the card edge gold fingers.</w:t>
      </w:r>
    </w:p>
    <w:p w14:paraId="68BA1E72" w14:textId="77777777" w:rsidR="00063ACD" w:rsidRDefault="00063ACD" w:rsidP="00E108A9">
      <w:pPr>
        <w:jc w:val="center"/>
      </w:pPr>
    </w:p>
    <w:p w14:paraId="4CEEBC30" w14:textId="272BDB3E" w:rsidR="00063ACD" w:rsidRDefault="00063ACD" w:rsidP="00630083">
      <w:pPr>
        <w:pStyle w:val="Caption"/>
        <w:rPr>
          <w:lang w:eastAsia="en-US"/>
        </w:rPr>
      </w:pPr>
      <w:bookmarkStart w:id="1006" w:name="_Ref502727926"/>
      <w:bookmarkStart w:id="1007" w:name="_Toc515368714"/>
      <w:r>
        <w:t xml:space="preserve">Figure </w:t>
      </w:r>
      <w:r>
        <w:fldChar w:fldCharType="begin"/>
      </w:r>
      <w:r>
        <w:instrText xml:space="preserve"> SEQ Figure \* ARABIC </w:instrText>
      </w:r>
      <w:r>
        <w:fldChar w:fldCharType="separate"/>
      </w:r>
      <w:r w:rsidR="0060684C">
        <w:t>4</w:t>
      </w:r>
      <w:r>
        <w:fldChar w:fldCharType="end"/>
      </w:r>
      <w:bookmarkEnd w:id="1006"/>
      <w:r>
        <w:t xml:space="preserve">: Primary Connector (4C+) and Secondary Connector (4C) (Large) </w:t>
      </w:r>
      <w:r w:rsidR="005A4117">
        <w:t>OCP NIC 3.0</w:t>
      </w:r>
      <w:r>
        <w:t xml:space="preserve"> Cards</w:t>
      </w:r>
      <w:bookmarkEnd w:id="1007"/>
      <w:r w:rsidDel="00040B97">
        <w:rPr>
          <w:lang w:eastAsia="en-US"/>
        </w:rPr>
        <w:t xml:space="preserve"> </w:t>
      </w:r>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41DB311F" w:rsidR="00D9747A" w:rsidRDefault="00D9747A" w:rsidP="00630083">
      <w:pPr>
        <w:pStyle w:val="Caption"/>
        <w:rPr>
          <w:lang w:eastAsia="en-US"/>
        </w:rPr>
      </w:pPr>
      <w:bookmarkStart w:id="1008" w:name="_Ref502727950"/>
      <w:bookmarkStart w:id="1009" w:name="_Toc515368715"/>
      <w:r>
        <w:t xml:space="preserve">Figure </w:t>
      </w:r>
      <w:r>
        <w:fldChar w:fldCharType="begin"/>
      </w:r>
      <w:r>
        <w:instrText xml:space="preserve"> SEQ Figure \* ARABIC </w:instrText>
      </w:r>
      <w:r>
        <w:fldChar w:fldCharType="separate"/>
      </w:r>
      <w:r w:rsidR="0060684C">
        <w:t>5</w:t>
      </w:r>
      <w:r>
        <w:fldChar w:fldCharType="end"/>
      </w:r>
      <w:bookmarkEnd w:id="1008"/>
      <w:r>
        <w:t xml:space="preserve">: Primary Connector (4C+) Only (Large) </w:t>
      </w:r>
      <w:r w:rsidR="005A4117">
        <w:t>OCP NIC 3.0</w:t>
      </w:r>
      <w:r>
        <w:t xml:space="preserve"> Cards</w:t>
      </w:r>
      <w:bookmarkEnd w:id="1009"/>
      <w:r w:rsidDel="00040B97">
        <w:rPr>
          <w:lang w:eastAsia="en-US"/>
        </w:rPr>
        <w:t xml:space="preserve"> </w:t>
      </w:r>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240FCFA" w:rsidR="00114DFB" w:rsidRDefault="00114DFB" w:rsidP="00114DFB">
      <w:pPr>
        <w:ind w:left="0"/>
      </w:pPr>
      <w:r>
        <w:t xml:space="preserve">For both form-factors, an </w:t>
      </w:r>
      <w:r w:rsidR="005A4117">
        <w:t>OCP NIC 3.0</w:t>
      </w:r>
      <w:r>
        <w:t xml:space="preserve"> card may optionally implement a subset of pins to support up to a x8 PCIe connection. This is implemented using a 2C card edge per SFF-TA-1002. The Primary Connector may support a 2C sized </w:t>
      </w:r>
      <w:r w:rsidR="005A4117">
        <w:t>OCP NIC 3.0</w:t>
      </w:r>
      <w:r>
        <w:t xml:space="preserve"> card along with the 28 pin OCP bay</w:t>
      </w:r>
      <w:r w:rsidR="003A71FC">
        <w:t xml:space="preserve"> shown in the 4C+ drawings</w:t>
      </w:r>
      <w:r>
        <w:t xml:space="preserve">. The following diagram from the SFF-TA-1002 specification illustrates the supported host Primary and Secondary Connectors and </w:t>
      </w:r>
      <w:r w:rsidR="005A4117">
        <w:t>OCP NIC 3.0</w:t>
      </w:r>
      <w:r>
        <w:t xml:space="preserve"> card configurations.</w:t>
      </w:r>
    </w:p>
    <w:p w14:paraId="24A5D619" w14:textId="77777777" w:rsidR="00114DFB" w:rsidRDefault="00114DFB" w:rsidP="00114DFB">
      <w:pPr>
        <w:ind w:left="0"/>
        <w:rPr>
          <w:noProof/>
        </w:rPr>
      </w:pPr>
    </w:p>
    <w:p w14:paraId="0913470A" w14:textId="219D66D5" w:rsidR="00114DFB" w:rsidRDefault="00114DFB" w:rsidP="00630083">
      <w:pPr>
        <w:pStyle w:val="Caption"/>
      </w:pPr>
      <w:bookmarkStart w:id="1010" w:name="_Toc515368716"/>
      <w:r>
        <w:t xml:space="preserve">Figure </w:t>
      </w:r>
      <w:r>
        <w:fldChar w:fldCharType="begin"/>
      </w:r>
      <w:r>
        <w:instrText xml:space="preserve"> SEQ Figure \* ARABIC </w:instrText>
      </w:r>
      <w:r>
        <w:fldChar w:fldCharType="separate"/>
      </w:r>
      <w:r w:rsidR="0060684C">
        <w:t>6</w:t>
      </w:r>
      <w:r>
        <w:fldChar w:fldCharType="end"/>
      </w:r>
      <w:r>
        <w:t xml:space="preserve">: Primary Connector (4C+) with 4C and 2C (Small) </w:t>
      </w:r>
      <w:r w:rsidR="005A4117">
        <w:t>OCP NIC 3.0</w:t>
      </w:r>
      <w:r>
        <w:t xml:space="preserve"> Cards</w:t>
      </w:r>
      <w:bookmarkEnd w:id="1010"/>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39F570CF" w:rsidR="001F1C96"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60684C">
        <w:t xml:space="preserve">Table </w:t>
      </w:r>
      <w:r w:rsidR="0060684C">
        <w:rPr>
          <w:noProof/>
        </w:rPr>
        <w:t>5</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factors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0AE59DC3" w14:textId="77777777" w:rsidR="005B58BD" w:rsidRDefault="005B58BD" w:rsidP="00151042">
      <w:pPr>
        <w:ind w:left="0"/>
      </w:pPr>
    </w:p>
    <w:p w14:paraId="7959928A" w14:textId="17F5805B" w:rsidR="00BB1287" w:rsidRDefault="00BB1287" w:rsidP="00630083">
      <w:pPr>
        <w:pStyle w:val="Caption"/>
      </w:pPr>
      <w:bookmarkStart w:id="1011" w:name="_Ref499110009"/>
      <w:bookmarkStart w:id="1012" w:name="_Ref501446503"/>
      <w:bookmarkStart w:id="1013" w:name="_Toc515368832"/>
      <w:r>
        <w:lastRenderedPageBreak/>
        <w:t xml:space="preserve">Table </w:t>
      </w:r>
      <w:r>
        <w:fldChar w:fldCharType="begin"/>
      </w:r>
      <w:r>
        <w:instrText xml:space="preserve"> SEQ Table \* ARABIC </w:instrText>
      </w:r>
      <w:r>
        <w:fldChar w:fldCharType="separate"/>
      </w:r>
      <w:r w:rsidR="0060684C">
        <w:t>5</w:t>
      </w:r>
      <w:r>
        <w:fldChar w:fldCharType="end"/>
      </w:r>
      <w:bookmarkEnd w:id="1011"/>
      <w:bookmarkEnd w:id="1012"/>
      <w:r>
        <w:t xml:space="preserve">: OCP </w:t>
      </w:r>
      <w:r w:rsidR="00966BCD">
        <w:t xml:space="preserve">NIC </w:t>
      </w:r>
      <w:r>
        <w:t>3.0 Card Definitions</w:t>
      </w:r>
      <w:bookmarkEnd w:id="1013"/>
    </w:p>
    <w:tbl>
      <w:tblPr>
        <w:tblStyle w:val="TableGrid"/>
        <w:tblW w:w="0" w:type="auto"/>
        <w:tblLook w:val="04A0" w:firstRow="1" w:lastRow="0" w:firstColumn="1" w:lastColumn="0" w:noHBand="0" w:noVBand="1"/>
      </w:tblPr>
      <w:tblGrid>
        <w:gridCol w:w="2245"/>
        <w:gridCol w:w="1485"/>
        <w:gridCol w:w="1485"/>
        <w:gridCol w:w="1485"/>
        <w:gridCol w:w="1485"/>
        <w:gridCol w:w="990"/>
      </w:tblGrid>
      <w:tr w:rsidR="00D30850" w14:paraId="26B3F478" w14:textId="77777777" w:rsidTr="00D30850">
        <w:tc>
          <w:tcPr>
            <w:tcW w:w="2245" w:type="dxa"/>
            <w:vMerge w:val="restart"/>
            <w:shd w:val="clear" w:color="auto" w:fill="E5B8B7" w:themeFill="accent2" w:themeFillTint="66"/>
          </w:tcPr>
          <w:p w14:paraId="77257760" w14:textId="7870B384" w:rsidR="00D30850" w:rsidRPr="004814CE" w:rsidRDefault="00D30850" w:rsidP="00D30850">
            <w:pPr>
              <w:ind w:left="0"/>
              <w:rPr>
                <w:b/>
                <w:sz w:val="20"/>
                <w:szCs w:val="20"/>
              </w:rPr>
            </w:pPr>
            <w:r w:rsidRPr="004814CE">
              <w:rPr>
                <w:b/>
                <w:sz w:val="20"/>
                <w:szCs w:val="20"/>
              </w:rPr>
              <w:t>Add in Card Size and max PCIe Lane Count</w:t>
            </w:r>
          </w:p>
        </w:tc>
        <w:tc>
          <w:tcPr>
            <w:tcW w:w="2970" w:type="dxa"/>
            <w:gridSpan w:val="2"/>
            <w:shd w:val="clear" w:color="auto" w:fill="FFE699"/>
          </w:tcPr>
          <w:p w14:paraId="7C57A06E" w14:textId="3E202D09" w:rsidR="00D30850" w:rsidRPr="004814CE" w:rsidRDefault="00D30850" w:rsidP="007C1941">
            <w:pPr>
              <w:ind w:left="0"/>
              <w:jc w:val="center"/>
              <w:rPr>
                <w:b/>
                <w:sz w:val="20"/>
                <w:szCs w:val="20"/>
              </w:rPr>
            </w:pPr>
            <w:r w:rsidRPr="004814CE">
              <w:rPr>
                <w:b/>
                <w:sz w:val="20"/>
                <w:szCs w:val="20"/>
              </w:rPr>
              <w:t>Secondary Connector</w:t>
            </w:r>
          </w:p>
        </w:tc>
        <w:tc>
          <w:tcPr>
            <w:tcW w:w="3960" w:type="dxa"/>
            <w:gridSpan w:val="3"/>
            <w:shd w:val="clear" w:color="auto" w:fill="95B3D7" w:themeFill="accent1" w:themeFillTint="99"/>
          </w:tcPr>
          <w:p w14:paraId="48B2962B" w14:textId="43E213E2" w:rsidR="00D30850" w:rsidRPr="004814CE" w:rsidRDefault="00D30850" w:rsidP="007C1941">
            <w:pPr>
              <w:ind w:left="0"/>
              <w:jc w:val="center"/>
              <w:rPr>
                <w:b/>
                <w:sz w:val="20"/>
                <w:szCs w:val="20"/>
              </w:rPr>
            </w:pPr>
            <w:r w:rsidRPr="004814CE">
              <w:rPr>
                <w:b/>
                <w:sz w:val="20"/>
                <w:szCs w:val="20"/>
              </w:rPr>
              <w:t>Primary Connector</w:t>
            </w:r>
          </w:p>
        </w:tc>
      </w:tr>
      <w:tr w:rsidR="00D30850" w14:paraId="4D0884F3" w14:textId="77777777" w:rsidTr="00D30850">
        <w:tc>
          <w:tcPr>
            <w:tcW w:w="224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2970" w:type="dxa"/>
            <w:gridSpan w:val="2"/>
            <w:shd w:val="clear" w:color="auto" w:fill="FFE699"/>
          </w:tcPr>
          <w:p w14:paraId="5243B5AB" w14:textId="538A0636" w:rsidR="00D30850" w:rsidRPr="004814CE" w:rsidRDefault="00D30850" w:rsidP="00D30850">
            <w:pPr>
              <w:ind w:left="0"/>
              <w:jc w:val="center"/>
              <w:rPr>
                <w:sz w:val="20"/>
                <w:szCs w:val="20"/>
              </w:rPr>
            </w:pPr>
            <w:r w:rsidRPr="004814CE">
              <w:rPr>
                <w:sz w:val="20"/>
                <w:szCs w:val="20"/>
              </w:rPr>
              <w:t>4C Connector, x16 PCIe</w:t>
            </w:r>
          </w:p>
        </w:tc>
        <w:tc>
          <w:tcPr>
            <w:tcW w:w="2970" w:type="dxa"/>
            <w:gridSpan w:val="2"/>
            <w:shd w:val="clear" w:color="auto" w:fill="95B3D7" w:themeFill="accent1" w:themeFillTint="99"/>
          </w:tcPr>
          <w:p w14:paraId="0A9D4EBF" w14:textId="0A83F853" w:rsidR="00D30850" w:rsidRPr="004814CE" w:rsidRDefault="00D30850" w:rsidP="00D30850">
            <w:pPr>
              <w:ind w:left="0"/>
              <w:jc w:val="center"/>
              <w:rPr>
                <w:sz w:val="20"/>
                <w:szCs w:val="20"/>
              </w:rPr>
            </w:pPr>
            <w:r w:rsidRPr="004814CE">
              <w:rPr>
                <w:sz w:val="20"/>
                <w:szCs w:val="20"/>
              </w:rPr>
              <w:t>4C</w:t>
            </w:r>
            <w:r w:rsidR="003A71FC">
              <w:rPr>
                <w:sz w:val="20"/>
                <w:szCs w:val="20"/>
              </w:rPr>
              <w:t>+</w:t>
            </w:r>
            <w:r w:rsidRPr="004814CE">
              <w:rPr>
                <w:sz w:val="20"/>
                <w:szCs w:val="20"/>
              </w:rPr>
              <w:t xml:space="preserve"> Connector, x16 PCIe</w:t>
            </w:r>
          </w:p>
        </w:tc>
        <w:tc>
          <w:tcPr>
            <w:tcW w:w="990" w:type="dxa"/>
            <w:tcBorders>
              <w:right w:val="single" w:sz="4" w:space="0" w:color="auto"/>
            </w:tcBorders>
            <w:shd w:val="clear" w:color="auto" w:fill="95B3D7" w:themeFill="accent1" w:themeFillTint="99"/>
          </w:tcPr>
          <w:p w14:paraId="4FE29EE5" w14:textId="55959BF4" w:rsidR="00D30850" w:rsidRPr="004814CE" w:rsidRDefault="00D30850" w:rsidP="007C1941">
            <w:pPr>
              <w:ind w:left="0"/>
              <w:rPr>
                <w:sz w:val="20"/>
                <w:szCs w:val="20"/>
              </w:rPr>
            </w:pPr>
            <w:r w:rsidRPr="004814CE">
              <w:rPr>
                <w:sz w:val="20"/>
                <w:szCs w:val="20"/>
              </w:rPr>
              <w:t>OCP Bay</w:t>
            </w:r>
          </w:p>
        </w:tc>
      </w:tr>
      <w:tr w:rsidR="00BB1287" w14:paraId="48029F90" w14:textId="77777777" w:rsidTr="00D30850">
        <w:tc>
          <w:tcPr>
            <w:tcW w:w="2245" w:type="dxa"/>
            <w:shd w:val="clear" w:color="auto" w:fill="E5B8B7" w:themeFill="accent2" w:themeFillTint="66"/>
          </w:tcPr>
          <w:p w14:paraId="420D5D58" w14:textId="03AB5A00" w:rsidR="00BB1287" w:rsidRPr="004814CE" w:rsidRDefault="00BB1287" w:rsidP="00D30850">
            <w:pPr>
              <w:ind w:left="0"/>
              <w:rPr>
                <w:sz w:val="20"/>
                <w:szCs w:val="20"/>
              </w:rPr>
            </w:pPr>
            <w:r w:rsidRPr="004814CE">
              <w:rPr>
                <w:sz w:val="20"/>
                <w:szCs w:val="20"/>
              </w:rPr>
              <w:t xml:space="preserve">Small (x8) </w:t>
            </w:r>
          </w:p>
        </w:tc>
        <w:tc>
          <w:tcPr>
            <w:tcW w:w="1485" w:type="dxa"/>
            <w:shd w:val="clear" w:color="auto" w:fill="A6A6A6" w:themeFill="background1" w:themeFillShade="A6"/>
          </w:tcPr>
          <w:p w14:paraId="00BE0C8A"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15F3AD94"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4056B705" w14:textId="77777777" w:rsidR="00BB1287" w:rsidRPr="004814CE" w:rsidRDefault="00BB1287" w:rsidP="007C1941">
            <w:pPr>
              <w:ind w:left="0"/>
              <w:jc w:val="center"/>
              <w:rPr>
                <w:sz w:val="20"/>
                <w:szCs w:val="20"/>
              </w:rPr>
            </w:pPr>
          </w:p>
        </w:tc>
        <w:tc>
          <w:tcPr>
            <w:tcW w:w="1485" w:type="dxa"/>
            <w:shd w:val="clear" w:color="auto" w:fill="8DB3E2" w:themeFill="text2" w:themeFillTint="66"/>
          </w:tcPr>
          <w:p w14:paraId="6DFE824B" w14:textId="79FC0CAE" w:rsidR="00BB1287" w:rsidRPr="004814CE" w:rsidRDefault="00BB1287" w:rsidP="007C1941">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57D9579A" w14:textId="17326C85" w:rsidR="00BB1287" w:rsidRPr="004814CE" w:rsidRDefault="00BB1287" w:rsidP="007C1941">
            <w:pPr>
              <w:ind w:left="0"/>
              <w:rPr>
                <w:sz w:val="20"/>
                <w:szCs w:val="20"/>
              </w:rPr>
            </w:pPr>
            <w:r w:rsidRPr="004814CE">
              <w:rPr>
                <w:sz w:val="20"/>
                <w:szCs w:val="20"/>
              </w:rPr>
              <w:t>OCP Bay</w:t>
            </w:r>
          </w:p>
        </w:tc>
      </w:tr>
      <w:tr w:rsidR="00BB1287" w14:paraId="276F16AB" w14:textId="77777777" w:rsidTr="00D30850">
        <w:tc>
          <w:tcPr>
            <w:tcW w:w="2245" w:type="dxa"/>
            <w:shd w:val="clear" w:color="auto" w:fill="E5B8B7" w:themeFill="accent2" w:themeFillTint="66"/>
          </w:tcPr>
          <w:p w14:paraId="36DECF2F" w14:textId="5824C3B1" w:rsidR="00BB1287" w:rsidRPr="004814CE" w:rsidRDefault="00BB1287" w:rsidP="00D30850">
            <w:pPr>
              <w:ind w:left="0"/>
              <w:rPr>
                <w:sz w:val="20"/>
                <w:szCs w:val="20"/>
              </w:rPr>
            </w:pPr>
            <w:r w:rsidRPr="004814CE">
              <w:rPr>
                <w:sz w:val="20"/>
                <w:szCs w:val="20"/>
              </w:rPr>
              <w:t xml:space="preserve">Small (x16) </w:t>
            </w:r>
          </w:p>
        </w:tc>
        <w:tc>
          <w:tcPr>
            <w:tcW w:w="1485" w:type="dxa"/>
            <w:shd w:val="clear" w:color="auto" w:fill="A6A6A6" w:themeFill="background1" w:themeFillShade="A6"/>
          </w:tcPr>
          <w:p w14:paraId="2E415BDD" w14:textId="77777777" w:rsidR="00BB1287" w:rsidRPr="004814CE" w:rsidRDefault="00BB1287" w:rsidP="00BB1287">
            <w:pPr>
              <w:ind w:left="0"/>
              <w:jc w:val="center"/>
              <w:rPr>
                <w:sz w:val="20"/>
                <w:szCs w:val="20"/>
              </w:rPr>
            </w:pPr>
          </w:p>
        </w:tc>
        <w:tc>
          <w:tcPr>
            <w:tcW w:w="1485" w:type="dxa"/>
            <w:shd w:val="clear" w:color="auto" w:fill="A6A6A6" w:themeFill="background1" w:themeFillShade="A6"/>
          </w:tcPr>
          <w:p w14:paraId="1C6DF465" w14:textId="77777777" w:rsidR="00BB1287" w:rsidRPr="004814CE" w:rsidRDefault="00BB1287" w:rsidP="00BB1287">
            <w:pPr>
              <w:ind w:left="0"/>
              <w:jc w:val="center"/>
              <w:rPr>
                <w:sz w:val="20"/>
                <w:szCs w:val="20"/>
              </w:rPr>
            </w:pPr>
          </w:p>
        </w:tc>
        <w:tc>
          <w:tcPr>
            <w:tcW w:w="2970" w:type="dxa"/>
            <w:gridSpan w:val="2"/>
            <w:shd w:val="clear" w:color="auto" w:fill="8DB3E2" w:themeFill="text2" w:themeFillTint="66"/>
          </w:tcPr>
          <w:p w14:paraId="0732414A" w14:textId="03DA302B" w:rsidR="00BB1287" w:rsidRPr="004814CE" w:rsidRDefault="00BB1287" w:rsidP="00BB1287">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2DFF63C3" w14:textId="4D5656A2" w:rsidR="00BB1287" w:rsidRPr="004814CE" w:rsidRDefault="00BB1287" w:rsidP="00BB1287">
            <w:pPr>
              <w:ind w:left="0"/>
              <w:rPr>
                <w:sz w:val="20"/>
                <w:szCs w:val="20"/>
              </w:rPr>
            </w:pPr>
            <w:r w:rsidRPr="004814CE">
              <w:rPr>
                <w:sz w:val="20"/>
                <w:szCs w:val="20"/>
              </w:rPr>
              <w:t>OCP Bay</w:t>
            </w:r>
          </w:p>
        </w:tc>
      </w:tr>
      <w:tr w:rsidR="00226DDD" w14:paraId="50DF22D9" w14:textId="77777777" w:rsidTr="00226DDD">
        <w:tc>
          <w:tcPr>
            <w:tcW w:w="2245" w:type="dxa"/>
            <w:shd w:val="clear" w:color="auto" w:fill="E5B8B7" w:themeFill="accent2" w:themeFillTint="66"/>
          </w:tcPr>
          <w:p w14:paraId="64A1BA83" w14:textId="165A4DB6" w:rsidR="00226DDD" w:rsidRPr="004814CE" w:rsidRDefault="00226DDD" w:rsidP="00D30850">
            <w:pPr>
              <w:ind w:left="0"/>
              <w:rPr>
                <w:sz w:val="20"/>
                <w:szCs w:val="20"/>
              </w:rPr>
            </w:pPr>
            <w:r w:rsidRPr="004814CE">
              <w:rPr>
                <w:sz w:val="20"/>
                <w:szCs w:val="20"/>
              </w:rPr>
              <w:t>Large (x8)</w:t>
            </w:r>
          </w:p>
        </w:tc>
        <w:tc>
          <w:tcPr>
            <w:tcW w:w="1485" w:type="dxa"/>
            <w:shd w:val="clear" w:color="auto" w:fill="A6A6A6" w:themeFill="background1" w:themeFillShade="A6"/>
          </w:tcPr>
          <w:p w14:paraId="2B7D10CD"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77FA60CF"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0AA0C0CF" w14:textId="77777777" w:rsidR="00226DDD" w:rsidRPr="004814CE" w:rsidRDefault="00226DDD" w:rsidP="00BB1287">
            <w:pPr>
              <w:ind w:left="0"/>
              <w:jc w:val="center"/>
              <w:rPr>
                <w:sz w:val="20"/>
                <w:szCs w:val="20"/>
              </w:rPr>
            </w:pPr>
          </w:p>
        </w:tc>
        <w:tc>
          <w:tcPr>
            <w:tcW w:w="1485" w:type="dxa"/>
            <w:shd w:val="clear" w:color="auto" w:fill="8DB3E2" w:themeFill="text2" w:themeFillTint="66"/>
          </w:tcPr>
          <w:p w14:paraId="5B60EB52" w14:textId="557F685E" w:rsidR="00226DDD" w:rsidRPr="004814CE" w:rsidRDefault="00226DDD" w:rsidP="00BB1287">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30308806" w14:textId="51303CB5" w:rsidR="00226DDD" w:rsidRPr="004814CE" w:rsidRDefault="00226DDD" w:rsidP="00BB1287">
            <w:pPr>
              <w:ind w:left="0"/>
              <w:rPr>
                <w:sz w:val="20"/>
                <w:szCs w:val="20"/>
              </w:rPr>
            </w:pPr>
            <w:r w:rsidRPr="004814CE">
              <w:rPr>
                <w:sz w:val="20"/>
                <w:szCs w:val="20"/>
              </w:rPr>
              <w:t>OCP Bay</w:t>
            </w:r>
          </w:p>
        </w:tc>
      </w:tr>
      <w:tr w:rsidR="00B8103B" w14:paraId="703BAD19" w14:textId="77777777" w:rsidTr="00D30850">
        <w:tc>
          <w:tcPr>
            <w:tcW w:w="2245" w:type="dxa"/>
            <w:shd w:val="clear" w:color="auto" w:fill="E5B8B7" w:themeFill="accent2" w:themeFillTint="66"/>
          </w:tcPr>
          <w:p w14:paraId="570D7FF3" w14:textId="65622A1F" w:rsidR="00B8103B" w:rsidRPr="004814CE" w:rsidRDefault="00B8103B" w:rsidP="00B8103B">
            <w:pPr>
              <w:ind w:left="0"/>
              <w:rPr>
                <w:sz w:val="20"/>
                <w:szCs w:val="20"/>
              </w:rPr>
            </w:pPr>
            <w:r w:rsidRPr="004814CE">
              <w:rPr>
                <w:sz w:val="20"/>
                <w:szCs w:val="20"/>
              </w:rPr>
              <w:t>Large (x16)</w:t>
            </w:r>
          </w:p>
        </w:tc>
        <w:tc>
          <w:tcPr>
            <w:tcW w:w="1485" w:type="dxa"/>
            <w:shd w:val="clear" w:color="auto" w:fill="A6A6A6" w:themeFill="background1" w:themeFillShade="A6"/>
          </w:tcPr>
          <w:p w14:paraId="3BF27009" w14:textId="77777777" w:rsidR="00B8103B" w:rsidRPr="004814CE" w:rsidRDefault="00B8103B" w:rsidP="00B8103B">
            <w:pPr>
              <w:ind w:left="0"/>
              <w:jc w:val="center"/>
              <w:rPr>
                <w:sz w:val="20"/>
                <w:szCs w:val="20"/>
              </w:rPr>
            </w:pPr>
          </w:p>
        </w:tc>
        <w:tc>
          <w:tcPr>
            <w:tcW w:w="1485" w:type="dxa"/>
            <w:shd w:val="clear" w:color="auto" w:fill="A6A6A6" w:themeFill="background1" w:themeFillShade="A6"/>
          </w:tcPr>
          <w:p w14:paraId="5EC0CC2E" w14:textId="77777777" w:rsidR="00B8103B" w:rsidRPr="004814CE" w:rsidRDefault="00B8103B" w:rsidP="00B8103B">
            <w:pPr>
              <w:ind w:left="0"/>
              <w:jc w:val="center"/>
              <w:rPr>
                <w:sz w:val="20"/>
                <w:szCs w:val="20"/>
              </w:rPr>
            </w:pPr>
          </w:p>
        </w:tc>
        <w:tc>
          <w:tcPr>
            <w:tcW w:w="2970" w:type="dxa"/>
            <w:gridSpan w:val="2"/>
            <w:shd w:val="clear" w:color="auto" w:fill="8DB3E2" w:themeFill="text2" w:themeFillTint="66"/>
          </w:tcPr>
          <w:p w14:paraId="2565E26B" w14:textId="647694F2"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50ABF751" w14:textId="23D663C3" w:rsidR="00B8103B" w:rsidRPr="004814CE" w:rsidRDefault="00B8103B" w:rsidP="00B8103B">
            <w:pPr>
              <w:ind w:left="0"/>
              <w:rPr>
                <w:sz w:val="20"/>
                <w:szCs w:val="20"/>
              </w:rPr>
            </w:pPr>
            <w:r w:rsidRPr="004814CE">
              <w:rPr>
                <w:sz w:val="20"/>
                <w:szCs w:val="20"/>
              </w:rPr>
              <w:t>OCP Bay</w:t>
            </w:r>
          </w:p>
        </w:tc>
      </w:tr>
      <w:tr w:rsidR="00B8103B" w:rsidDel="003B7DB1" w14:paraId="7FC20203" w14:textId="487DD1DC" w:rsidTr="00D30850">
        <w:trPr>
          <w:del w:id="1014" w:author="Ng, Thomas1 [2]" w:date="2018-05-25T12:33:00Z"/>
        </w:trPr>
        <w:tc>
          <w:tcPr>
            <w:tcW w:w="2245" w:type="dxa"/>
            <w:shd w:val="clear" w:color="auto" w:fill="E5B8B7" w:themeFill="accent2" w:themeFillTint="66"/>
          </w:tcPr>
          <w:p w14:paraId="69056930" w14:textId="625761D6" w:rsidR="00B8103B" w:rsidRPr="004814CE" w:rsidDel="003B7DB1" w:rsidRDefault="00B8103B" w:rsidP="00B8103B">
            <w:pPr>
              <w:ind w:left="0"/>
              <w:rPr>
                <w:del w:id="1015" w:author="Ng, Thomas1 [2]" w:date="2018-05-25T12:33:00Z"/>
                <w:sz w:val="20"/>
                <w:szCs w:val="20"/>
              </w:rPr>
            </w:pPr>
            <w:commentRangeStart w:id="1016"/>
            <w:del w:id="1017" w:author="Ng, Thomas1 [2]" w:date="2018-05-25T12:33:00Z">
              <w:r w:rsidRPr="004814CE" w:rsidDel="003B7DB1">
                <w:rPr>
                  <w:sz w:val="20"/>
                  <w:szCs w:val="20"/>
                </w:rPr>
                <w:delText>Large (x24)</w:delText>
              </w:r>
            </w:del>
          </w:p>
        </w:tc>
        <w:tc>
          <w:tcPr>
            <w:tcW w:w="1485" w:type="dxa"/>
            <w:shd w:val="clear" w:color="auto" w:fill="A6A6A6" w:themeFill="background1" w:themeFillShade="A6"/>
          </w:tcPr>
          <w:p w14:paraId="3F9FC84F" w14:textId="4D514461" w:rsidR="00B8103B" w:rsidRPr="004814CE" w:rsidDel="003B7DB1" w:rsidRDefault="00B8103B" w:rsidP="00B8103B">
            <w:pPr>
              <w:ind w:left="0"/>
              <w:jc w:val="center"/>
              <w:rPr>
                <w:del w:id="1018" w:author="Ng, Thomas1 [2]" w:date="2018-05-25T12:33:00Z"/>
                <w:sz w:val="20"/>
                <w:szCs w:val="20"/>
              </w:rPr>
            </w:pPr>
          </w:p>
        </w:tc>
        <w:tc>
          <w:tcPr>
            <w:tcW w:w="1485" w:type="dxa"/>
            <w:shd w:val="clear" w:color="auto" w:fill="FFE699"/>
          </w:tcPr>
          <w:p w14:paraId="6FD448F3" w14:textId="41B91DD2" w:rsidR="00B8103B" w:rsidRPr="004814CE" w:rsidDel="003B7DB1" w:rsidRDefault="00B8103B" w:rsidP="00B8103B">
            <w:pPr>
              <w:ind w:left="0"/>
              <w:jc w:val="center"/>
              <w:rPr>
                <w:del w:id="1019" w:author="Ng, Thomas1 [2]" w:date="2018-05-25T12:33:00Z"/>
                <w:sz w:val="20"/>
                <w:szCs w:val="20"/>
              </w:rPr>
            </w:pPr>
            <w:del w:id="1020" w:author="Ng, Thomas1 [2]" w:date="2018-05-25T12:33:00Z">
              <w:r w:rsidRPr="004814CE" w:rsidDel="003B7DB1">
                <w:rPr>
                  <w:sz w:val="20"/>
                  <w:szCs w:val="20"/>
                </w:rPr>
                <w:delText>2C</w:delText>
              </w:r>
            </w:del>
          </w:p>
        </w:tc>
        <w:tc>
          <w:tcPr>
            <w:tcW w:w="2970" w:type="dxa"/>
            <w:gridSpan w:val="2"/>
            <w:shd w:val="clear" w:color="auto" w:fill="8DB3E2" w:themeFill="text2" w:themeFillTint="66"/>
          </w:tcPr>
          <w:p w14:paraId="1CA6D8F8" w14:textId="57228150" w:rsidR="00B8103B" w:rsidRPr="004814CE" w:rsidDel="003B7DB1" w:rsidRDefault="00B8103B" w:rsidP="00B8103B">
            <w:pPr>
              <w:ind w:left="0"/>
              <w:jc w:val="center"/>
              <w:rPr>
                <w:del w:id="1021" w:author="Ng, Thomas1 [2]" w:date="2018-05-25T12:33:00Z"/>
                <w:sz w:val="20"/>
                <w:szCs w:val="20"/>
              </w:rPr>
            </w:pPr>
            <w:del w:id="1022" w:author="Ng, Thomas1 [2]" w:date="2018-05-25T12:33:00Z">
              <w:r w:rsidRPr="004814CE" w:rsidDel="003B7DB1">
                <w:rPr>
                  <w:sz w:val="20"/>
                  <w:szCs w:val="20"/>
                </w:rPr>
                <w:delText>4C</w:delText>
              </w:r>
              <w:r w:rsidR="003A71FC" w:rsidDel="003B7DB1">
                <w:rPr>
                  <w:sz w:val="20"/>
                  <w:szCs w:val="20"/>
                </w:rPr>
                <w:delText>+</w:delText>
              </w:r>
            </w:del>
          </w:p>
        </w:tc>
        <w:tc>
          <w:tcPr>
            <w:tcW w:w="990" w:type="dxa"/>
            <w:tcBorders>
              <w:right w:val="single" w:sz="4" w:space="0" w:color="auto"/>
            </w:tcBorders>
            <w:shd w:val="clear" w:color="auto" w:fill="8DB3E2" w:themeFill="text2" w:themeFillTint="66"/>
          </w:tcPr>
          <w:p w14:paraId="47DE5F63" w14:textId="61C7C92E" w:rsidR="00B8103B" w:rsidRPr="004814CE" w:rsidDel="003B7DB1" w:rsidRDefault="00B8103B" w:rsidP="00B8103B">
            <w:pPr>
              <w:ind w:left="0"/>
              <w:rPr>
                <w:del w:id="1023" w:author="Ng, Thomas1 [2]" w:date="2018-05-25T12:33:00Z"/>
                <w:sz w:val="20"/>
                <w:szCs w:val="20"/>
              </w:rPr>
            </w:pPr>
            <w:del w:id="1024" w:author="Ng, Thomas1 [2]" w:date="2018-05-25T12:33:00Z">
              <w:r w:rsidRPr="004814CE" w:rsidDel="003B7DB1">
                <w:rPr>
                  <w:sz w:val="20"/>
                  <w:szCs w:val="20"/>
                </w:rPr>
                <w:delText>OCP Bay</w:delText>
              </w:r>
            </w:del>
            <w:commentRangeEnd w:id="1016"/>
            <w:r w:rsidR="006E1EE4">
              <w:rPr>
                <w:rStyle w:val="CommentReference"/>
              </w:rPr>
              <w:commentReference w:id="1016"/>
            </w:r>
          </w:p>
        </w:tc>
      </w:tr>
      <w:tr w:rsidR="00B8103B" w14:paraId="3569ABBE" w14:textId="77777777" w:rsidTr="00D30850">
        <w:tc>
          <w:tcPr>
            <w:tcW w:w="224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2970" w:type="dxa"/>
            <w:gridSpan w:val="2"/>
            <w:shd w:val="clear" w:color="auto" w:fill="FFE699"/>
          </w:tcPr>
          <w:p w14:paraId="70A5BE51" w14:textId="76C93E13" w:rsidR="00B8103B" w:rsidRPr="004814CE" w:rsidRDefault="00B8103B" w:rsidP="00B8103B">
            <w:pPr>
              <w:ind w:left="0"/>
              <w:jc w:val="center"/>
              <w:rPr>
                <w:sz w:val="20"/>
                <w:szCs w:val="20"/>
              </w:rPr>
            </w:pPr>
            <w:r w:rsidRPr="004814CE">
              <w:rPr>
                <w:sz w:val="20"/>
                <w:szCs w:val="20"/>
              </w:rPr>
              <w:t>4C</w:t>
            </w:r>
          </w:p>
        </w:tc>
        <w:tc>
          <w:tcPr>
            <w:tcW w:w="2970" w:type="dxa"/>
            <w:gridSpan w:val="2"/>
            <w:shd w:val="clear" w:color="auto" w:fill="8DB3E2" w:themeFill="text2" w:themeFillTint="66"/>
          </w:tcPr>
          <w:p w14:paraId="1E8E177B" w14:textId="211D3EB9"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C27913D" w14:textId="1B7D1789" w:rsidR="00B8103B" w:rsidRPr="004814CE" w:rsidRDefault="00B8103B" w:rsidP="00B8103B">
            <w:pPr>
              <w:ind w:left="0"/>
              <w:rPr>
                <w:sz w:val="20"/>
                <w:szCs w:val="20"/>
              </w:rPr>
            </w:pPr>
            <w:r w:rsidRPr="004814CE">
              <w:rPr>
                <w:sz w:val="20"/>
                <w:szCs w:val="20"/>
              </w:rPr>
              <w:t>OCP Bay</w:t>
            </w:r>
          </w:p>
        </w:tc>
      </w:tr>
    </w:tbl>
    <w:p w14:paraId="2B08A992" w14:textId="00123A4A" w:rsidR="00FD10DB" w:rsidRDefault="00FD10DB">
      <w:pPr>
        <w:spacing w:after="200" w:line="276" w:lineRule="auto"/>
        <w:ind w:left="0"/>
      </w:pPr>
    </w:p>
    <w:p w14:paraId="102E4690" w14:textId="1EC7E267" w:rsidR="007A5834" w:rsidRDefault="007A5834" w:rsidP="007A5834">
      <w:pPr>
        <w:pStyle w:val="Heading3"/>
      </w:pPr>
      <w:bookmarkStart w:id="1025" w:name="_Toc501727426"/>
      <w:bookmarkStart w:id="1026" w:name="_Toc515368517"/>
      <w:bookmarkStart w:id="1027" w:name="_Toc500769840"/>
      <w:bookmarkEnd w:id="1025"/>
      <w:r>
        <w:t xml:space="preserve">Small Form Factor (SFF) </w:t>
      </w:r>
      <w:r w:rsidR="00122E86">
        <w:t xml:space="preserve">Faceplate </w:t>
      </w:r>
      <w:r w:rsidR="006A1C4D">
        <w:t>Configurations</w:t>
      </w:r>
      <w:bookmarkEnd w:id="1026"/>
      <w:r w:rsidR="006A1C4D">
        <w:t xml:space="preserve"> </w:t>
      </w:r>
    </w:p>
    <w:p w14:paraId="3920DDBE" w14:textId="4919F149" w:rsidR="00122E86" w:rsidRDefault="007A5834" w:rsidP="007A5834">
      <w:pPr>
        <w:ind w:left="0"/>
      </w:pPr>
      <w:r>
        <w:t>The small form factor (SFF) configuration views are shown below</w:t>
      </w:r>
      <w:r w:rsidR="00A40B2C">
        <w:t xml:space="preserve">. </w:t>
      </w:r>
      <w:r w:rsidR="00122E86">
        <w:t>Two different faceplates are available</w:t>
      </w:r>
      <w:r w:rsidR="00801DE6">
        <w:t xml:space="preserve"> for the SFF</w:t>
      </w:r>
      <w:r w:rsidR="00122E86">
        <w:t xml:space="preserve"> – a pull tab version (on the left) and an ejector latch version (on the right). The same </w:t>
      </w:r>
      <w:r w:rsidR="00801DE6">
        <w:t xml:space="preserve">SFF </w:t>
      </w:r>
      <w:r w:rsidR="00122E86">
        <w:t>OCP NIC 3.0 PBA assembly accepts both type of faceplate</w:t>
      </w:r>
      <w:r w:rsidR="0095022A">
        <w:t>s</w:t>
      </w:r>
      <w:r w:rsidR="00122E86">
        <w:t xml:space="preserve"> 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60684C">
        <w:t xml:space="preserve">Figure </w:t>
      </w:r>
      <w:r w:rsidR="0060684C">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20971EE" w:rsidR="00122E86" w:rsidRDefault="00122E86" w:rsidP="00122E86">
      <w:pPr>
        <w:ind w:left="0"/>
      </w:pPr>
      <w:r>
        <w:t>Where space is permitted on the faceplate, square</w:t>
      </w:r>
      <w:r w:rsidR="001C4564">
        <w:t xml:space="preserve"> vent</w:t>
      </w:r>
      <w:r>
        <w:t>s</w:t>
      </w:r>
      <w:r w:rsidR="001C4564">
        <w:t xml:space="preserve"> sized to a maximum of </w:t>
      </w:r>
      <w:r>
        <w:t xml:space="preserve">3.0mm x 3.0mm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60684C">
        <w:t xml:space="preserve">Figure </w:t>
      </w:r>
      <w:r w:rsidR="0060684C">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60684C">
        <w:t>2.5.1</w:t>
      </w:r>
      <w:r w:rsidR="009A0DB9">
        <w:fldChar w:fldCharType="end"/>
      </w:r>
      <w:r w:rsidR="009A0DB9">
        <w:t>.</w:t>
      </w:r>
    </w:p>
    <w:p w14:paraId="63E50D39" w14:textId="77777777" w:rsidR="007F7115" w:rsidRDefault="007F7115" w:rsidP="00122E86">
      <w:pPr>
        <w:ind w:left="0"/>
      </w:pPr>
    </w:p>
    <w:p w14:paraId="65392A82" w14:textId="7B5BECCF"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guiderail</w:t>
      </w:r>
      <w:r>
        <w:t xml:space="preserve">. If the locking feature is implemented on the baseboard, the OCP NIC 3.0 card may only be removed after pressing on </w:t>
      </w:r>
      <w:r w:rsidR="0004166A">
        <w:t>an internal</w:t>
      </w:r>
      <w:r>
        <w:t xml:space="preserve"> detent mechanism.</w:t>
      </w:r>
      <w:r w:rsidR="00652044">
        <w:t xml:space="preserve"> This retention notch is compatible with all chassis implementations.</w:t>
      </w:r>
      <w:r>
        <w:t xml:space="preserve"> Please refer to the SFF and LFF CTF dimensions in Section </w:t>
      </w:r>
      <w:r>
        <w:fldChar w:fldCharType="begin"/>
      </w:r>
      <w:r>
        <w:instrText xml:space="preserve"> REF _Ref513812691 \r \h </w:instrText>
      </w:r>
      <w:r>
        <w:fldChar w:fldCharType="separate"/>
      </w:r>
      <w:r w:rsidR="0060684C">
        <w:t>2.8</w:t>
      </w:r>
      <w:r>
        <w:fldChar w:fldCharType="end"/>
      </w:r>
      <w:r>
        <w:t xml:space="preserve"> for details.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1"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2B01636" w:rsidR="006A1C4D" w:rsidRDefault="006A1C4D" w:rsidP="006A1C4D">
      <w:pPr>
        <w:pStyle w:val="Caption"/>
      </w:pPr>
      <w:bookmarkStart w:id="1028" w:name="_Ref511377106"/>
      <w:bookmarkStart w:id="1029" w:name="_Toc515368717"/>
      <w:r>
        <w:lastRenderedPageBreak/>
        <w:t xml:space="preserve">Figure </w:t>
      </w:r>
      <w:r>
        <w:fldChar w:fldCharType="begin"/>
      </w:r>
      <w:r>
        <w:instrText xml:space="preserve"> SEQ Figure \* ARABIC </w:instrText>
      </w:r>
      <w:r>
        <w:fldChar w:fldCharType="separate"/>
      </w:r>
      <w:r w:rsidR="0060684C">
        <w:t>7</w:t>
      </w:r>
      <w:r>
        <w:fldChar w:fldCharType="end"/>
      </w:r>
      <w:bookmarkEnd w:id="1028"/>
      <w:r>
        <w:t>: Small Form Factor NIC Configuration Views</w:t>
      </w:r>
      <w:bookmarkEnd w:id="1029"/>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7A5834" w14:paraId="59FEF172" w14:textId="77777777" w:rsidTr="007A5834">
        <w:tc>
          <w:tcPr>
            <w:tcW w:w="4675" w:type="dxa"/>
          </w:tcPr>
          <w:p w14:paraId="134C1693" w14:textId="7360BC3F" w:rsidR="007A5834" w:rsidRPr="00A40B2C" w:rsidRDefault="00A40B2C" w:rsidP="00930EB8">
            <w:pPr>
              <w:ind w:left="0"/>
              <w:jc w:val="center"/>
              <w:rPr>
                <w:b/>
              </w:rPr>
            </w:pPr>
            <w:r w:rsidRPr="00A40B2C">
              <w:rPr>
                <w:b/>
              </w:rPr>
              <w:t xml:space="preserve">Small Form Factor (SFF) with </w:t>
            </w:r>
            <w:r w:rsidR="00930EB8">
              <w:rPr>
                <w:b/>
              </w:rPr>
              <w:t>P</w:t>
            </w:r>
            <w:r w:rsidRPr="00A40B2C">
              <w:rPr>
                <w:b/>
              </w:rPr>
              <w:t>ull Tab</w:t>
            </w:r>
          </w:p>
        </w:tc>
        <w:tc>
          <w:tcPr>
            <w:tcW w:w="4675" w:type="dxa"/>
          </w:tcPr>
          <w:p w14:paraId="690AAF96" w14:textId="4BAEC4B4" w:rsidR="007A5834" w:rsidRPr="00A40B2C" w:rsidRDefault="00A40B2C" w:rsidP="00A40B2C">
            <w:pPr>
              <w:ind w:left="0"/>
              <w:jc w:val="center"/>
              <w:rPr>
                <w:b/>
              </w:rPr>
            </w:pPr>
            <w:r w:rsidRPr="00A40B2C">
              <w:rPr>
                <w:b/>
              </w:rPr>
              <w:t>Small Form Factor (SFF) with Ejector Latch</w:t>
            </w:r>
          </w:p>
        </w:tc>
      </w:tr>
      <w:tr w:rsidR="007A5834" w14:paraId="212F73A3" w14:textId="77777777" w:rsidTr="007A5834">
        <w:tc>
          <w:tcPr>
            <w:tcW w:w="4675" w:type="dxa"/>
          </w:tcPr>
          <w:p w14:paraId="68260D3C" w14:textId="7E5C400C" w:rsidR="007A5834" w:rsidRDefault="00C95D61" w:rsidP="00A40B2C">
            <w:pPr>
              <w:ind w:left="0"/>
              <w:jc w:val="center"/>
            </w:pPr>
            <w:r w:rsidRPr="00C95D61">
              <w:rPr>
                <w:noProof/>
                <w:lang w:eastAsia="en-US"/>
              </w:rPr>
              <w:drawing>
                <wp:inline distT="0" distB="0" distL="0" distR="0" wp14:anchorId="1D1D944B" wp14:editId="1F01B3C2">
                  <wp:extent cx="2743200" cy="1682496"/>
                  <wp:effectExtent l="0" t="0" r="0" b="0"/>
                  <wp:docPr id="65" name="Picture 65" descr="C:\Users\ngthomas\Desktop\OCP LOCAL\NIC_v3_Images_20180508\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 LOCAL\NIC_v3_Images_20180508\NIC_V3_SFF_GENERIC_1TAB.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p>
          <w:p w14:paraId="24818818" w14:textId="16EE2D53" w:rsidR="006A1C4D" w:rsidRDefault="006A1C4D" w:rsidP="00A40B2C">
            <w:pPr>
              <w:ind w:left="0"/>
              <w:jc w:val="center"/>
            </w:pPr>
          </w:p>
        </w:tc>
        <w:tc>
          <w:tcPr>
            <w:tcW w:w="4675" w:type="dxa"/>
          </w:tcPr>
          <w:p w14:paraId="16D6A1A6" w14:textId="3411FF27" w:rsidR="007A5834" w:rsidRDefault="00C95D61" w:rsidP="00A40B2C">
            <w:pPr>
              <w:ind w:left="0"/>
              <w:jc w:val="center"/>
            </w:pPr>
            <w:r w:rsidRPr="00C95D61">
              <w:rPr>
                <w:noProof/>
                <w:lang w:eastAsia="en-US"/>
              </w:rPr>
              <w:drawing>
                <wp:inline distT="0" distB="0" distL="0" distR="0" wp14:anchorId="3AA2F15F" wp14:editId="2674B4A6">
                  <wp:extent cx="2743200" cy="1691640"/>
                  <wp:effectExtent l="0" t="0" r="0" b="3810"/>
                  <wp:docPr id="80" name="Picture 80" descr="C:\Users\ngthomas\Desktop\OCP LOCAL\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 LOCAL\NIC_v3_Images_20180508\NIC_V3_SFF_GENERIC_LATCH.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p w14:paraId="184EC6DB" w14:textId="1D020EF3" w:rsidR="006A1C4D" w:rsidRDefault="006A1C4D" w:rsidP="00A40B2C">
            <w:pPr>
              <w:ind w:left="0"/>
              <w:jc w:val="center"/>
            </w:pPr>
          </w:p>
        </w:tc>
      </w:tr>
      <w:tr w:rsidR="006A1C4D" w14:paraId="27ED5853" w14:textId="77777777" w:rsidTr="006A1C4D">
        <w:tc>
          <w:tcPr>
            <w:tcW w:w="9350" w:type="dxa"/>
            <w:gridSpan w:val="2"/>
          </w:tcPr>
          <w:p w14:paraId="48560AE9" w14:textId="6059853D" w:rsidR="006A1C4D" w:rsidRPr="006A1C4D" w:rsidRDefault="006A1C4D" w:rsidP="00A40B2C">
            <w:pPr>
              <w:ind w:left="0"/>
              <w:jc w:val="center"/>
              <w:rPr>
                <w:b/>
                <w:noProof/>
                <w:lang w:eastAsia="en-US"/>
              </w:rPr>
            </w:pPr>
            <w:r w:rsidRPr="006A1C4D">
              <w:rPr>
                <w:b/>
                <w:noProof/>
                <w:lang w:eastAsia="en-US"/>
              </w:rPr>
              <w:t>Front View</w:t>
            </w:r>
          </w:p>
        </w:tc>
      </w:tr>
      <w:tr w:rsidR="007A5834" w14:paraId="64C70465" w14:textId="77777777" w:rsidTr="007A5834">
        <w:tc>
          <w:tcPr>
            <w:tcW w:w="4675" w:type="dxa"/>
          </w:tcPr>
          <w:p w14:paraId="43041188" w14:textId="31763923" w:rsidR="00A40B2C" w:rsidRDefault="00431111" w:rsidP="00A40B2C">
            <w:pPr>
              <w:ind w:left="0"/>
              <w:jc w:val="center"/>
              <w:rPr>
                <w:b/>
              </w:rPr>
            </w:pPr>
            <w:r w:rsidRPr="00431111">
              <w:rPr>
                <w:b/>
                <w:noProof/>
                <w:lang w:eastAsia="en-US"/>
              </w:rPr>
              <w:drawing>
                <wp:inline distT="0" distB="0" distL="0" distR="0" wp14:anchorId="6C93B2FE" wp14:editId="050D7186">
                  <wp:extent cx="2743200" cy="649224"/>
                  <wp:effectExtent l="0" t="0" r="0" b="0"/>
                  <wp:docPr id="92" name="Picture 92" descr="C:\Users\ngthomas\Desktop\OCP LOCAL\NIC_v3_Images_20180508\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 LOCAL\NIC_v3_Images_20180508\NIC_V3_SFF2Q_1TAB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43200" cy="649224"/>
                          </a:xfrm>
                          <a:prstGeom prst="rect">
                            <a:avLst/>
                          </a:prstGeom>
                          <a:noFill/>
                          <a:ln>
                            <a:noFill/>
                          </a:ln>
                        </pic:spPr>
                      </pic:pic>
                    </a:graphicData>
                  </a:graphic>
                </wp:inline>
              </w:drawing>
            </w:r>
          </w:p>
          <w:p w14:paraId="3473F0E8" w14:textId="19AD6EB4" w:rsidR="006A1C4D" w:rsidRPr="00A40B2C" w:rsidRDefault="006A1C4D" w:rsidP="00A40B2C">
            <w:pPr>
              <w:ind w:left="0"/>
              <w:jc w:val="center"/>
              <w:rPr>
                <w:b/>
              </w:rPr>
            </w:pPr>
          </w:p>
        </w:tc>
        <w:tc>
          <w:tcPr>
            <w:tcW w:w="4675" w:type="dxa"/>
          </w:tcPr>
          <w:p w14:paraId="0E21590A" w14:textId="1F7AAF83" w:rsidR="00A40B2C" w:rsidRDefault="00431111" w:rsidP="00A40B2C">
            <w:pPr>
              <w:ind w:left="0"/>
              <w:jc w:val="center"/>
              <w:rPr>
                <w:b/>
              </w:rPr>
            </w:pPr>
            <w:r w:rsidRPr="00431111">
              <w:rPr>
                <w:b/>
                <w:noProof/>
                <w:lang w:eastAsia="en-US"/>
              </w:rPr>
              <w:drawing>
                <wp:inline distT="0" distB="0" distL="0" distR="0" wp14:anchorId="4EFE6A62" wp14:editId="224B9766">
                  <wp:extent cx="2743200" cy="6766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43200" cy="676656"/>
                          </a:xfrm>
                          <a:prstGeom prst="rect">
                            <a:avLst/>
                          </a:prstGeom>
                          <a:noFill/>
                          <a:ln>
                            <a:noFill/>
                          </a:ln>
                        </pic:spPr>
                      </pic:pic>
                    </a:graphicData>
                  </a:graphic>
                </wp:inline>
              </w:drawing>
            </w:r>
          </w:p>
          <w:p w14:paraId="5EEDD310" w14:textId="2BB4C93A" w:rsidR="006A1C4D" w:rsidRPr="00A40B2C" w:rsidRDefault="006A1C4D" w:rsidP="00A40B2C">
            <w:pPr>
              <w:ind w:left="0"/>
              <w:jc w:val="center"/>
              <w:rPr>
                <w:b/>
              </w:rPr>
            </w:pPr>
          </w:p>
        </w:tc>
      </w:tr>
      <w:tr w:rsidR="006A1C4D" w14:paraId="63170AF9" w14:textId="77777777" w:rsidTr="006A1C4D">
        <w:tc>
          <w:tcPr>
            <w:tcW w:w="9350" w:type="dxa"/>
            <w:gridSpan w:val="2"/>
          </w:tcPr>
          <w:p w14:paraId="0C458BF6" w14:textId="30E64A4D" w:rsidR="006A1C4D" w:rsidRPr="006A1C4D" w:rsidRDefault="006A1C4D" w:rsidP="00A40B2C">
            <w:pPr>
              <w:ind w:left="0"/>
              <w:jc w:val="center"/>
              <w:rPr>
                <w:b/>
                <w:noProof/>
                <w:lang w:eastAsia="en-US"/>
              </w:rPr>
            </w:pPr>
            <w:r w:rsidRPr="006A1C4D">
              <w:rPr>
                <w:b/>
                <w:noProof/>
                <w:lang w:eastAsia="en-US"/>
              </w:rPr>
              <w:t>Side View</w:t>
            </w:r>
          </w:p>
        </w:tc>
      </w:tr>
      <w:tr w:rsidR="00A40B2C" w14:paraId="5BC59EFA" w14:textId="77777777" w:rsidTr="007A5834">
        <w:tc>
          <w:tcPr>
            <w:tcW w:w="4675" w:type="dxa"/>
          </w:tcPr>
          <w:p w14:paraId="2830F189" w14:textId="40ABE61E" w:rsidR="00A40B2C" w:rsidRDefault="00431111" w:rsidP="00A40B2C">
            <w:pPr>
              <w:ind w:left="0"/>
              <w:jc w:val="center"/>
              <w:rPr>
                <w:b/>
              </w:rPr>
            </w:pPr>
            <w:r w:rsidRPr="00431111">
              <w:rPr>
                <w:b/>
                <w:noProof/>
                <w:lang w:eastAsia="en-US"/>
              </w:rPr>
              <w:drawing>
                <wp:inline distT="0" distB="0" distL="0" distR="0" wp14:anchorId="3B09FEC9" wp14:editId="483FA0BD">
                  <wp:extent cx="2743200" cy="393192"/>
                  <wp:effectExtent l="0" t="0" r="0" b="6985"/>
                  <wp:docPr id="93" name="Picture 93" descr="C:\Users\ngthomas\Desktop\OCP LOCAL\NIC_v3_Images_20180508\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 LOCAL\NIC_v3_Images_20180508\NIC_V3_SFF2Q_1TAB_RIGH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43200" cy="393192"/>
                          </a:xfrm>
                          <a:prstGeom prst="rect">
                            <a:avLst/>
                          </a:prstGeom>
                          <a:noFill/>
                          <a:ln>
                            <a:noFill/>
                          </a:ln>
                        </pic:spPr>
                      </pic:pic>
                    </a:graphicData>
                  </a:graphic>
                </wp:inline>
              </w:drawing>
            </w:r>
          </w:p>
          <w:p w14:paraId="34D22F3A" w14:textId="36E5EA81" w:rsidR="006A1C4D" w:rsidRPr="00A40B2C" w:rsidRDefault="006A1C4D" w:rsidP="00A40B2C">
            <w:pPr>
              <w:ind w:left="0"/>
              <w:jc w:val="center"/>
              <w:rPr>
                <w:b/>
              </w:rPr>
            </w:pPr>
          </w:p>
        </w:tc>
        <w:tc>
          <w:tcPr>
            <w:tcW w:w="4675" w:type="dxa"/>
          </w:tcPr>
          <w:p w14:paraId="306184D0" w14:textId="1DA7E936" w:rsidR="00A40B2C" w:rsidRDefault="00431111" w:rsidP="00A40B2C">
            <w:pPr>
              <w:ind w:left="0"/>
              <w:jc w:val="center"/>
              <w:rPr>
                <w:b/>
              </w:rPr>
            </w:pPr>
            <w:r w:rsidRPr="00431111">
              <w:rPr>
                <w:b/>
                <w:noProof/>
                <w:lang w:eastAsia="en-US"/>
              </w:rPr>
              <w:drawing>
                <wp:inline distT="0" distB="0" distL="0" distR="0" wp14:anchorId="5A8889E0" wp14:editId="258969CD">
                  <wp:extent cx="2743200" cy="402336"/>
                  <wp:effectExtent l="0" t="0" r="0" b="0"/>
                  <wp:docPr id="101" name="Picture 101" descr="C:\Users\ngthomas\Desktop\OCP LOCAL\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gthomas\Desktop\OCP LOCAL\NIC_v3_Images_20180508\NIC_V3_SFF2Q_LATCH_RIGH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43200" cy="402336"/>
                          </a:xfrm>
                          <a:prstGeom prst="rect">
                            <a:avLst/>
                          </a:prstGeom>
                          <a:noFill/>
                          <a:ln>
                            <a:noFill/>
                          </a:ln>
                        </pic:spPr>
                      </pic:pic>
                    </a:graphicData>
                  </a:graphic>
                </wp:inline>
              </w:drawing>
            </w:r>
          </w:p>
          <w:p w14:paraId="7E6AA194" w14:textId="743DBA51" w:rsidR="006A1C4D" w:rsidRPr="00A40B2C" w:rsidRDefault="006A1C4D" w:rsidP="00A40B2C">
            <w:pPr>
              <w:ind w:left="0"/>
              <w:jc w:val="center"/>
              <w:rPr>
                <w:b/>
              </w:rPr>
            </w:pPr>
          </w:p>
        </w:tc>
      </w:tr>
      <w:tr w:rsidR="006A1C4D" w14:paraId="5D74B776" w14:textId="77777777" w:rsidTr="006A1C4D">
        <w:tc>
          <w:tcPr>
            <w:tcW w:w="9350" w:type="dxa"/>
            <w:gridSpan w:val="2"/>
          </w:tcPr>
          <w:p w14:paraId="5072C176" w14:textId="58192B87" w:rsidR="006A1C4D" w:rsidRPr="006A1C4D" w:rsidRDefault="006A1C4D" w:rsidP="00A40B2C">
            <w:pPr>
              <w:ind w:left="0"/>
              <w:jc w:val="center"/>
              <w:rPr>
                <w:b/>
                <w:noProof/>
                <w:lang w:eastAsia="en-US"/>
              </w:rPr>
            </w:pPr>
            <w:r w:rsidRPr="006A1C4D">
              <w:rPr>
                <w:b/>
                <w:noProof/>
                <w:lang w:eastAsia="en-US"/>
              </w:rPr>
              <w:t>Top View</w:t>
            </w:r>
          </w:p>
        </w:tc>
      </w:tr>
      <w:tr w:rsidR="00A40B2C" w14:paraId="13B15B8A" w14:textId="77777777" w:rsidTr="007A5834">
        <w:tc>
          <w:tcPr>
            <w:tcW w:w="4675" w:type="dxa"/>
          </w:tcPr>
          <w:p w14:paraId="7A45C02B" w14:textId="4DAA8E10" w:rsidR="00A40B2C" w:rsidRPr="00A40B2C" w:rsidRDefault="00431111" w:rsidP="00A40B2C">
            <w:pPr>
              <w:ind w:left="0"/>
              <w:jc w:val="center"/>
              <w:rPr>
                <w:b/>
              </w:rPr>
            </w:pPr>
            <w:r w:rsidRPr="00431111">
              <w:rPr>
                <w:b/>
                <w:noProof/>
                <w:lang w:eastAsia="en-US"/>
              </w:rPr>
              <w:drawing>
                <wp:inline distT="0" distB="0" distL="0" distR="0" wp14:anchorId="0A65EA2F" wp14:editId="57555C51">
                  <wp:extent cx="2221992" cy="3383280"/>
                  <wp:effectExtent l="0" t="0" r="6985" b="7620"/>
                  <wp:docPr id="96" name="Picture 96" descr="C:\Users\ngthomas\Desktop\OCP LOCAL\NIC_v3_Images_20180508\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 LOCAL\NIC_v3_Images_20180508\NIC_V3_SFF2Q_1TAB_TOP.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21992" cy="3383280"/>
                          </a:xfrm>
                          <a:prstGeom prst="rect">
                            <a:avLst/>
                          </a:prstGeom>
                          <a:noFill/>
                          <a:ln>
                            <a:noFill/>
                          </a:ln>
                        </pic:spPr>
                      </pic:pic>
                    </a:graphicData>
                  </a:graphic>
                </wp:inline>
              </w:drawing>
            </w:r>
          </w:p>
        </w:tc>
        <w:tc>
          <w:tcPr>
            <w:tcW w:w="4675" w:type="dxa"/>
          </w:tcPr>
          <w:p w14:paraId="60EA32F2" w14:textId="2318E6AA" w:rsidR="00A40B2C" w:rsidRPr="00A40B2C" w:rsidRDefault="00431111" w:rsidP="00A40B2C">
            <w:pPr>
              <w:ind w:left="0"/>
              <w:jc w:val="center"/>
              <w:rPr>
                <w:b/>
              </w:rPr>
            </w:pPr>
            <w:r w:rsidRPr="00431111">
              <w:rPr>
                <w:b/>
                <w:noProof/>
                <w:lang w:eastAsia="en-US"/>
              </w:rPr>
              <w:drawing>
                <wp:inline distT="0" distB="0" distL="0" distR="0" wp14:anchorId="7E8B7628" wp14:editId="08F04156">
                  <wp:extent cx="2121408" cy="3374136"/>
                  <wp:effectExtent l="0" t="0" r="0" b="0"/>
                  <wp:docPr id="102" name="Picture 102" descr="C:\Users\ngthomas\Desktop\OCP LOCAL\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 LOCAL\NIC_v3_Images_20180508\NIC_V3_SFF2Q_LATCH_TOP.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21408" cy="3374136"/>
                          </a:xfrm>
                          <a:prstGeom prst="rect">
                            <a:avLst/>
                          </a:prstGeom>
                          <a:noFill/>
                          <a:ln>
                            <a:noFill/>
                          </a:ln>
                        </pic:spPr>
                      </pic:pic>
                    </a:graphicData>
                  </a:graphic>
                </wp:inline>
              </w:drawing>
            </w:r>
          </w:p>
        </w:tc>
      </w:tr>
    </w:tbl>
    <w:p w14:paraId="76E77667" w14:textId="77777777" w:rsidR="007A5834" w:rsidRDefault="007A5834" w:rsidP="007A5834">
      <w:pPr>
        <w:ind w:left="0"/>
      </w:pPr>
    </w:p>
    <w:p w14:paraId="08C247BD" w14:textId="07B0EA34" w:rsidR="00122E86" w:rsidRDefault="0095022A" w:rsidP="007A5834">
      <w:pPr>
        <w:ind w:left="0"/>
      </w:pPr>
      <w:r>
        <w:fldChar w:fldCharType="begin"/>
      </w:r>
      <w:r>
        <w:instrText xml:space="preserve"> REF _Ref511377108 \h </w:instrText>
      </w:r>
      <w:r>
        <w:fldChar w:fldCharType="separate"/>
      </w:r>
      <w:r w:rsidR="0060684C">
        <w:t xml:space="preserve">Figure </w:t>
      </w:r>
      <w:r w:rsidR="0060684C">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60684C">
        <w:t>2.2</w:t>
      </w:r>
      <w:r>
        <w:fldChar w:fldCharType="end"/>
      </w:r>
      <w:r>
        <w:t>.</w:t>
      </w:r>
      <w:r w:rsidR="00122E86">
        <w:t xml:space="preserve"> </w:t>
      </w:r>
    </w:p>
    <w:p w14:paraId="5A3641D7" w14:textId="77777777" w:rsidR="00122E86" w:rsidRDefault="00122E86" w:rsidP="007A5834">
      <w:pPr>
        <w:ind w:left="0"/>
      </w:pPr>
    </w:p>
    <w:p w14:paraId="76F4E1F8" w14:textId="0D518CC4" w:rsidR="006A1C4D" w:rsidRDefault="006A1C4D" w:rsidP="006A1C4D">
      <w:pPr>
        <w:pStyle w:val="Caption"/>
      </w:pPr>
      <w:bookmarkStart w:id="1030" w:name="_Ref511377108"/>
      <w:bookmarkStart w:id="1031" w:name="_Toc515368718"/>
      <w:r>
        <w:t xml:space="preserve">Figure </w:t>
      </w:r>
      <w:r>
        <w:fldChar w:fldCharType="begin"/>
      </w:r>
      <w:r>
        <w:instrText xml:space="preserve"> SEQ Figure \* ARABIC </w:instrText>
      </w:r>
      <w:r>
        <w:fldChar w:fldCharType="separate"/>
      </w:r>
      <w:r w:rsidR="0060684C">
        <w:t>8</w:t>
      </w:r>
      <w:r>
        <w:fldChar w:fldCharType="end"/>
      </w:r>
      <w:bookmarkEnd w:id="1030"/>
      <w:r>
        <w:t>: Small Form Factor NIC Line Side 3D Views</w:t>
      </w:r>
      <w:bookmarkEnd w:id="1031"/>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645A7894" w14:textId="77777777" w:rsidTr="00393315">
        <w:tc>
          <w:tcPr>
            <w:tcW w:w="4675" w:type="dxa"/>
          </w:tcPr>
          <w:p w14:paraId="13D0F9D5" w14:textId="64CAF775" w:rsidR="00930EB8" w:rsidRPr="0080306C" w:rsidRDefault="00930EB8" w:rsidP="00930EB8">
            <w:pPr>
              <w:ind w:left="0"/>
              <w:jc w:val="center"/>
              <w:rPr>
                <w:b/>
              </w:rPr>
            </w:pPr>
            <w:r w:rsidRPr="00A40B2C">
              <w:rPr>
                <w:b/>
              </w:rPr>
              <w:t xml:space="preserve">Small Form Factor (SFF) with </w:t>
            </w:r>
            <w:r>
              <w:rPr>
                <w:b/>
              </w:rPr>
              <w:t>P</w:t>
            </w:r>
            <w:r w:rsidRPr="00A40B2C">
              <w:rPr>
                <w:b/>
              </w:rPr>
              <w:t>ull Tab</w:t>
            </w:r>
          </w:p>
        </w:tc>
        <w:tc>
          <w:tcPr>
            <w:tcW w:w="4675" w:type="dxa"/>
          </w:tcPr>
          <w:p w14:paraId="1E2F64EB" w14:textId="77777777" w:rsidR="00930EB8" w:rsidRDefault="00930EB8" w:rsidP="006A1C4D">
            <w:pPr>
              <w:ind w:left="0"/>
              <w:jc w:val="center"/>
              <w:rPr>
                <w:b/>
              </w:rPr>
            </w:pPr>
            <w:r w:rsidRPr="00A40B2C">
              <w:rPr>
                <w:b/>
              </w:rPr>
              <w:t>Small Form Factor (SFF) with Ejector Latch</w:t>
            </w:r>
          </w:p>
          <w:p w14:paraId="30B9D62E" w14:textId="0B10CA59" w:rsidR="00930EB8" w:rsidRPr="0080306C" w:rsidRDefault="00930EB8" w:rsidP="006A1C4D">
            <w:pPr>
              <w:ind w:left="0"/>
              <w:jc w:val="center"/>
              <w:rPr>
                <w:b/>
              </w:rPr>
            </w:pPr>
          </w:p>
        </w:tc>
      </w:tr>
      <w:tr w:rsidR="0080306C" w14:paraId="62E9F651" w14:textId="77777777" w:rsidTr="00393315">
        <w:tc>
          <w:tcPr>
            <w:tcW w:w="9350" w:type="dxa"/>
            <w:gridSpan w:val="2"/>
          </w:tcPr>
          <w:p w14:paraId="1F678F1C" w14:textId="4609FD6D" w:rsidR="0080306C" w:rsidRPr="0080306C" w:rsidRDefault="0080306C" w:rsidP="006A1C4D">
            <w:pPr>
              <w:ind w:left="0"/>
              <w:jc w:val="center"/>
              <w:rPr>
                <w:b/>
              </w:rPr>
            </w:pPr>
            <w:r w:rsidRPr="0080306C">
              <w:rPr>
                <w:b/>
              </w:rPr>
              <w:t>Dual QSFP</w:t>
            </w:r>
          </w:p>
        </w:tc>
      </w:tr>
      <w:tr w:rsidR="006A1C4D" w14:paraId="68DE3723" w14:textId="77777777" w:rsidTr="006A1C4D">
        <w:tc>
          <w:tcPr>
            <w:tcW w:w="4675" w:type="dxa"/>
          </w:tcPr>
          <w:p w14:paraId="1AF5A0FD" w14:textId="0D55BBFC" w:rsidR="006A1C4D" w:rsidRDefault="00F67621" w:rsidP="006A1C4D">
            <w:pPr>
              <w:ind w:left="0"/>
              <w:jc w:val="center"/>
            </w:pPr>
            <w:r w:rsidRPr="00F67621">
              <w:rPr>
                <w:noProof/>
                <w:lang w:eastAsia="en-US"/>
              </w:rPr>
              <w:drawing>
                <wp:inline distT="0" distB="0" distL="0" distR="0" wp14:anchorId="2F08F83D" wp14:editId="4890C1BE">
                  <wp:extent cx="2743200" cy="1691640"/>
                  <wp:effectExtent l="0" t="0" r="0" b="3810"/>
                  <wp:docPr id="107" name="Picture 107" descr="C:\Users\ngthomas\Desktop\OCP LOCAL\NIC_v3_Images_20180508\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 LOCAL\NIC_v3_Images_20180508\NIC_V3_SFF2Q_1TAB.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p w14:paraId="449B76C3" w14:textId="1C7553EF" w:rsidR="001F17EA" w:rsidRDefault="001F17EA" w:rsidP="006A1C4D">
            <w:pPr>
              <w:ind w:left="0"/>
              <w:jc w:val="center"/>
            </w:pPr>
          </w:p>
        </w:tc>
        <w:tc>
          <w:tcPr>
            <w:tcW w:w="4675" w:type="dxa"/>
          </w:tcPr>
          <w:p w14:paraId="5C2DCEB1" w14:textId="2D197D2D" w:rsidR="006A1C4D" w:rsidRDefault="00F67621" w:rsidP="006A1C4D">
            <w:pPr>
              <w:ind w:left="0"/>
              <w:jc w:val="center"/>
            </w:pPr>
            <w:r w:rsidRPr="00F67621">
              <w:rPr>
                <w:noProof/>
                <w:lang w:eastAsia="en-US"/>
              </w:rPr>
              <w:drawing>
                <wp:inline distT="0" distB="0" distL="0" distR="0" wp14:anchorId="5918E6AC" wp14:editId="5D3C1809">
                  <wp:extent cx="2743200" cy="1682496"/>
                  <wp:effectExtent l="0" t="0" r="0" b="0"/>
                  <wp:docPr id="108" name="Picture 108" descr="C:\Users\ngthomas\Desktop\OCP LOCAL\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 LOCAL\NIC_v3_Images_20180508\NIC_V3_SFF2Q_LATCH.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p>
          <w:p w14:paraId="1B2801EA" w14:textId="39AB024F" w:rsidR="001F17EA" w:rsidRDefault="001F17EA" w:rsidP="006A1C4D">
            <w:pPr>
              <w:ind w:left="0"/>
              <w:jc w:val="center"/>
            </w:pPr>
          </w:p>
        </w:tc>
      </w:tr>
      <w:tr w:rsidR="0080306C" w14:paraId="4ADCD36B" w14:textId="77777777" w:rsidTr="00393315">
        <w:tc>
          <w:tcPr>
            <w:tcW w:w="9350" w:type="dxa"/>
            <w:gridSpan w:val="2"/>
          </w:tcPr>
          <w:p w14:paraId="1F24339D" w14:textId="1C540CCB" w:rsidR="0080306C" w:rsidRPr="0080306C" w:rsidRDefault="0080306C" w:rsidP="006A1C4D">
            <w:pPr>
              <w:ind w:left="0"/>
              <w:jc w:val="center"/>
              <w:rPr>
                <w:b/>
                <w:noProof/>
                <w:lang w:eastAsia="en-US"/>
              </w:rPr>
            </w:pPr>
            <w:r w:rsidRPr="0080306C">
              <w:rPr>
                <w:b/>
                <w:noProof/>
                <w:lang w:eastAsia="en-US"/>
              </w:rPr>
              <w:t>Quad SFP</w:t>
            </w:r>
          </w:p>
        </w:tc>
      </w:tr>
      <w:tr w:rsidR="0080306C" w14:paraId="59CA48D5" w14:textId="77777777" w:rsidTr="006A1C4D">
        <w:tc>
          <w:tcPr>
            <w:tcW w:w="4675" w:type="dxa"/>
          </w:tcPr>
          <w:p w14:paraId="645F52C3" w14:textId="45E3FDE4" w:rsidR="0080306C" w:rsidRDefault="00F67621" w:rsidP="006A1C4D">
            <w:pPr>
              <w:ind w:left="0"/>
              <w:jc w:val="center"/>
              <w:rPr>
                <w:noProof/>
                <w:lang w:eastAsia="en-US"/>
              </w:rPr>
            </w:pPr>
            <w:r w:rsidRPr="00F67621">
              <w:rPr>
                <w:noProof/>
                <w:lang w:eastAsia="en-US"/>
              </w:rPr>
              <w:drawing>
                <wp:inline distT="0" distB="0" distL="0" distR="0" wp14:anchorId="66D12B11" wp14:editId="7D0290EB">
                  <wp:extent cx="2743200" cy="1682496"/>
                  <wp:effectExtent l="0" t="0" r="0" b="0"/>
                  <wp:docPr id="118" name="Picture 118" descr="C:\Users\ngthomas\Desktop\OCP LOCAL\NIC_v3_Images_20180508\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 LOCAL\NIC_v3_Images_20180508\NIC_V3_SFF4S_1TAB.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p>
          <w:p w14:paraId="074CAEC3" w14:textId="762186CC" w:rsidR="001F17EA" w:rsidRDefault="001F17EA" w:rsidP="006A1C4D">
            <w:pPr>
              <w:ind w:left="0"/>
              <w:jc w:val="center"/>
              <w:rPr>
                <w:noProof/>
                <w:lang w:eastAsia="en-US"/>
              </w:rPr>
            </w:pPr>
          </w:p>
        </w:tc>
        <w:tc>
          <w:tcPr>
            <w:tcW w:w="4675" w:type="dxa"/>
          </w:tcPr>
          <w:p w14:paraId="37F6E359" w14:textId="568FE5CC" w:rsidR="0080306C" w:rsidRDefault="00F67621" w:rsidP="006A1C4D">
            <w:pPr>
              <w:ind w:left="0"/>
              <w:jc w:val="center"/>
              <w:rPr>
                <w:noProof/>
                <w:lang w:eastAsia="en-US"/>
              </w:rPr>
            </w:pPr>
            <w:r w:rsidRPr="00F67621">
              <w:rPr>
                <w:noProof/>
                <w:lang w:eastAsia="en-US"/>
              </w:rPr>
              <w:drawing>
                <wp:inline distT="0" distB="0" distL="0" distR="0" wp14:anchorId="0D497E10" wp14:editId="64E15547">
                  <wp:extent cx="2743200" cy="1691640"/>
                  <wp:effectExtent l="0" t="0" r="0" b="3810"/>
                  <wp:docPr id="121" name="Picture 121" descr="C:\Users\ngthomas\Desktop\OCP LOCAL\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 LOCAL\NIC_v3_Images_20180508\NIC_V3_SFF4S_LATC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p w14:paraId="23D91368" w14:textId="0603951B" w:rsidR="001F17EA" w:rsidRDefault="001F17EA" w:rsidP="006A1C4D">
            <w:pPr>
              <w:ind w:left="0"/>
              <w:jc w:val="center"/>
              <w:rPr>
                <w:noProof/>
                <w:lang w:eastAsia="en-US"/>
              </w:rPr>
            </w:pPr>
          </w:p>
        </w:tc>
      </w:tr>
      <w:tr w:rsidR="0080306C" w:rsidRPr="006A1C4D" w14:paraId="7373AD48" w14:textId="77777777" w:rsidTr="00393315">
        <w:tc>
          <w:tcPr>
            <w:tcW w:w="9350" w:type="dxa"/>
            <w:gridSpan w:val="2"/>
          </w:tcPr>
          <w:p w14:paraId="1E385DD0" w14:textId="77777777" w:rsidR="0080306C" w:rsidRPr="006A1C4D" w:rsidRDefault="0080306C" w:rsidP="00393315">
            <w:pPr>
              <w:ind w:left="0"/>
              <w:jc w:val="center"/>
              <w:rPr>
                <w:b/>
              </w:rPr>
            </w:pPr>
            <w:r w:rsidRPr="006A1C4D">
              <w:rPr>
                <w:b/>
              </w:rPr>
              <w:t>Quad RJ45</w:t>
            </w:r>
          </w:p>
        </w:tc>
      </w:tr>
      <w:tr w:rsidR="0080306C" w14:paraId="51D341FD" w14:textId="77777777" w:rsidTr="00393315">
        <w:tc>
          <w:tcPr>
            <w:tcW w:w="4675" w:type="dxa"/>
          </w:tcPr>
          <w:p w14:paraId="37CB9041" w14:textId="696FB85F" w:rsidR="0080306C" w:rsidRDefault="00F67621" w:rsidP="00393315">
            <w:pPr>
              <w:ind w:left="0"/>
              <w:jc w:val="center"/>
            </w:pPr>
            <w:r w:rsidRPr="00F67621">
              <w:rPr>
                <w:noProof/>
                <w:lang w:eastAsia="en-US"/>
              </w:rPr>
              <w:drawing>
                <wp:inline distT="0" distB="0" distL="0" distR="0" wp14:anchorId="03FF8502" wp14:editId="6E3BD776">
                  <wp:extent cx="2743200" cy="1682496"/>
                  <wp:effectExtent l="0" t="0" r="0" b="0"/>
                  <wp:docPr id="109" name="Picture 109" descr="C:\Users\ngthomas\Desktop\OCP LOCAL\NIC_v3_Images_20180508\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gthomas\Desktop\OCP LOCAL\NIC_v3_Images_20180508\NIC_V3_SFF4R_1TAB.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p>
        </w:tc>
        <w:tc>
          <w:tcPr>
            <w:tcW w:w="4675" w:type="dxa"/>
          </w:tcPr>
          <w:p w14:paraId="1769D313" w14:textId="7E00F89D" w:rsidR="0080306C" w:rsidRDefault="00F67621" w:rsidP="00393315">
            <w:pPr>
              <w:ind w:left="0"/>
              <w:jc w:val="center"/>
            </w:pPr>
            <w:r w:rsidRPr="00F67621">
              <w:rPr>
                <w:noProof/>
                <w:lang w:eastAsia="en-US"/>
              </w:rPr>
              <w:drawing>
                <wp:inline distT="0" distB="0" distL="0" distR="0" wp14:anchorId="0295DB2C" wp14:editId="14941B4C">
                  <wp:extent cx="2743200" cy="1682496"/>
                  <wp:effectExtent l="0" t="0" r="0" b="0"/>
                  <wp:docPr id="111" name="Picture 111" descr="C:\Users\ngthomas\Desktop\OCP LOCAL\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 LOCAL\NIC_v3_Images_20180508\NIC_V3_SFF4R_LATCH.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p>
        </w:tc>
      </w:tr>
    </w:tbl>
    <w:p w14:paraId="15BFB7A5" w14:textId="16C1695B" w:rsidR="00930EB8" w:rsidRDefault="00930EB8" w:rsidP="007A5834">
      <w:pPr>
        <w:ind w:left="0"/>
      </w:pPr>
    </w:p>
    <w:p w14:paraId="7A430804" w14:textId="77777777" w:rsidR="00BB41C0" w:rsidRDefault="00BB41C0">
      <w:pPr>
        <w:spacing w:after="200" w:line="276" w:lineRule="auto"/>
        <w:ind w:left="0"/>
      </w:pPr>
      <w:r>
        <w:br w:type="page"/>
      </w:r>
    </w:p>
    <w:p w14:paraId="5A1B5DCC" w14:textId="0CB3F950" w:rsidR="0050663F" w:rsidRDefault="00930EB8" w:rsidP="007A5834">
      <w:pPr>
        <w:ind w:left="0"/>
      </w:pPr>
      <w:r>
        <w:lastRenderedPageBreak/>
        <w:fldChar w:fldCharType="begin"/>
      </w:r>
      <w:r>
        <w:instrText xml:space="preserve"> REF _Ref511378198 \h </w:instrText>
      </w:r>
      <w:r>
        <w:fldChar w:fldCharType="separate"/>
      </w:r>
      <w:r w:rsidR="0060684C">
        <w:t xml:space="preserve">Figure </w:t>
      </w:r>
      <w:r w:rsidR="0060684C">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60684C">
        <w:t>3.2</w:t>
      </w:r>
      <w:r>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069A2E0B" w:rsidR="007F7115" w:rsidRDefault="007F7115" w:rsidP="007A5834">
      <w:pPr>
        <w:ind w:left="0"/>
      </w:pPr>
      <w:r>
        <w:t>As previously noted, the OCP NIC 3.0 card provides a notch on the rail edge for an internal locking mechanism to prevent card removal. This optional feature is not shown in the views below.</w:t>
      </w:r>
    </w:p>
    <w:p w14:paraId="1C3BD5C8" w14:textId="77777777" w:rsidR="00930EB8" w:rsidRDefault="00930EB8" w:rsidP="007A5834">
      <w:pPr>
        <w:ind w:left="0"/>
      </w:pPr>
    </w:p>
    <w:p w14:paraId="2F33C320" w14:textId="0A3118C2" w:rsidR="00930EB8" w:rsidRDefault="00930EB8" w:rsidP="00930EB8">
      <w:pPr>
        <w:pStyle w:val="Caption"/>
      </w:pPr>
      <w:bookmarkStart w:id="1032" w:name="_Ref511378198"/>
      <w:bookmarkStart w:id="1033" w:name="_Toc515368719"/>
      <w:r>
        <w:t xml:space="preserve">Figure </w:t>
      </w:r>
      <w:r>
        <w:fldChar w:fldCharType="begin"/>
      </w:r>
      <w:r>
        <w:instrText xml:space="preserve"> SEQ Figure \* ARABIC </w:instrText>
      </w:r>
      <w:r>
        <w:fldChar w:fldCharType="separate"/>
      </w:r>
      <w:r w:rsidR="0060684C">
        <w:t>9</w:t>
      </w:r>
      <w:r>
        <w:fldChar w:fldCharType="end"/>
      </w:r>
      <w:bookmarkEnd w:id="1032"/>
      <w:r>
        <w:t>: Small Form Factor NIC Chassis Mounted 3D Views</w:t>
      </w:r>
      <w:bookmarkEnd w:id="1033"/>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77777777" w:rsidR="00930EB8" w:rsidRPr="0080306C" w:rsidRDefault="00930EB8"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51396311" w14:textId="77777777" w:rsidR="00930EB8" w:rsidRDefault="00930EB8" w:rsidP="00393315">
            <w:pPr>
              <w:ind w:left="0"/>
              <w:jc w:val="center"/>
              <w:rPr>
                <w:b/>
              </w:rPr>
            </w:pPr>
            <w:r w:rsidRPr="00A40B2C">
              <w:rPr>
                <w:b/>
              </w:rPr>
              <w:t>Small Form Factor (SFF) with Ejector Latch</w:t>
            </w:r>
          </w:p>
          <w:p w14:paraId="219A6D0D" w14:textId="77777777" w:rsidR="00930EB8" w:rsidRPr="0080306C" w:rsidRDefault="00930EB8" w:rsidP="00393315">
            <w:pPr>
              <w:ind w:left="0"/>
              <w:jc w:val="center"/>
              <w:rPr>
                <w:b/>
              </w:rPr>
            </w:pPr>
          </w:p>
        </w:tc>
      </w:tr>
      <w:tr w:rsidR="00930EB8" w14:paraId="32F33812" w14:textId="77777777" w:rsidTr="00393315">
        <w:tc>
          <w:tcPr>
            <w:tcW w:w="9350" w:type="dxa"/>
            <w:gridSpan w:val="2"/>
          </w:tcPr>
          <w:p w14:paraId="578C0D9E" w14:textId="721625BA" w:rsidR="00930EB8" w:rsidRPr="0080306C" w:rsidRDefault="00930EB8" w:rsidP="00393315">
            <w:pPr>
              <w:ind w:left="0"/>
              <w:jc w:val="center"/>
              <w:rPr>
                <w:b/>
              </w:rPr>
            </w:pPr>
            <w:r>
              <w:rPr>
                <w:b/>
              </w:rPr>
              <w:t>Right Angle Baseboard Connector</w:t>
            </w:r>
          </w:p>
        </w:tc>
      </w:tr>
      <w:tr w:rsidR="00930EB8" w14:paraId="7EA6BCAC" w14:textId="77777777" w:rsidTr="00393315">
        <w:tc>
          <w:tcPr>
            <w:tcW w:w="4675" w:type="dxa"/>
          </w:tcPr>
          <w:p w14:paraId="37BAE3EE" w14:textId="064E92A7" w:rsidR="00930EB8" w:rsidRDefault="0052171B" w:rsidP="00393315">
            <w:pPr>
              <w:ind w:left="0"/>
              <w:jc w:val="center"/>
            </w:pPr>
            <w:r w:rsidRPr="0052171B">
              <w:rPr>
                <w:noProof/>
                <w:lang w:eastAsia="en-US"/>
              </w:rPr>
              <w:drawing>
                <wp:inline distT="0" distB="0" distL="0" distR="0" wp14:anchorId="7135B53E" wp14:editId="5AB93F34">
                  <wp:extent cx="2743200" cy="1618488"/>
                  <wp:effectExtent l="0" t="0" r="0" b="1270"/>
                  <wp:docPr id="131" name="Picture 131" descr="C:\Users\ngthomas\Desktop\OCP LOCAL\NIC_v3_Images_20180508\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 LOCAL\NIC_v3_Images_20180508\NIC_V3_CHAS_SFF_1TAB_RA.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p w14:paraId="17C6EFB0" w14:textId="77777777" w:rsidR="00930EB8" w:rsidRDefault="00930EB8" w:rsidP="00393315">
            <w:pPr>
              <w:ind w:left="0"/>
              <w:jc w:val="center"/>
            </w:pPr>
          </w:p>
        </w:tc>
        <w:tc>
          <w:tcPr>
            <w:tcW w:w="4675" w:type="dxa"/>
          </w:tcPr>
          <w:p w14:paraId="45E5FEB1" w14:textId="0F5CCEA3" w:rsidR="00930EB8" w:rsidRDefault="00E410F8" w:rsidP="00393315">
            <w:pPr>
              <w:ind w:left="0"/>
              <w:jc w:val="center"/>
            </w:pPr>
            <w:r w:rsidRPr="00E410F8">
              <w:rPr>
                <w:noProof/>
                <w:lang w:eastAsia="en-US"/>
              </w:rPr>
              <w:drawing>
                <wp:inline distT="0" distB="0" distL="0" distR="0" wp14:anchorId="58E3EED5" wp14:editId="44DDB7A7">
                  <wp:extent cx="2743200" cy="1609344"/>
                  <wp:effectExtent l="0" t="0" r="0" b="0"/>
                  <wp:docPr id="135" name="Picture 135" descr="C:\Users\ngthomas\Desktop\OCP LOCAL\NIC_v3_Images_20180508\NIC_V3_CHAS_SFF_LATCH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gthomas\Desktop\OCP LOCAL\NIC_v3_Images_20180508\NIC_V3_CHAS_SFF_LATCH_RA.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0218184B" w:rsidR="00930EB8" w:rsidRPr="0080306C" w:rsidRDefault="00930EB8" w:rsidP="00393315">
            <w:pPr>
              <w:ind w:left="0"/>
              <w:jc w:val="center"/>
              <w:rPr>
                <w:b/>
                <w:noProof/>
                <w:lang w:eastAsia="en-US"/>
              </w:rPr>
            </w:pPr>
            <w:r>
              <w:rPr>
                <w:b/>
                <w:noProof/>
                <w:lang w:eastAsia="en-US"/>
              </w:rPr>
              <w:t>Straddle Mount Baseboard Connector</w:t>
            </w:r>
          </w:p>
        </w:tc>
      </w:tr>
      <w:tr w:rsidR="00930EB8" w14:paraId="026B9078" w14:textId="77777777" w:rsidTr="00393315">
        <w:tc>
          <w:tcPr>
            <w:tcW w:w="4675" w:type="dxa"/>
          </w:tcPr>
          <w:p w14:paraId="56257589" w14:textId="411EA5B0" w:rsidR="00930EB8" w:rsidRDefault="00E410F8" w:rsidP="00930EB8">
            <w:pPr>
              <w:ind w:left="0"/>
              <w:jc w:val="center"/>
              <w:rPr>
                <w:noProof/>
                <w:lang w:eastAsia="en-US"/>
              </w:rPr>
            </w:pPr>
            <w:r w:rsidRPr="00E410F8">
              <w:rPr>
                <w:noProof/>
                <w:lang w:eastAsia="en-US"/>
              </w:rPr>
              <w:drawing>
                <wp:inline distT="0" distB="0" distL="0" distR="0" wp14:anchorId="0EE682DE" wp14:editId="4527CEF6">
                  <wp:extent cx="2743200" cy="1618488"/>
                  <wp:effectExtent l="0" t="0" r="0" b="1270"/>
                  <wp:docPr id="134" name="Picture 134" descr="C:\Users\ngthomas\Desktop\OCP LOCAL\NIC_v3_Images_20180508\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 LOCAL\NIC_v3_Images_20180508\NIC_V3_CHAS_SFF_1TAB_STRAD.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p w14:paraId="3DD1DAA4" w14:textId="31A5504A" w:rsidR="005328AE" w:rsidRDefault="005328AE" w:rsidP="00930EB8">
            <w:pPr>
              <w:ind w:left="0"/>
              <w:jc w:val="center"/>
              <w:rPr>
                <w:noProof/>
                <w:lang w:eastAsia="en-US"/>
              </w:rPr>
            </w:pPr>
          </w:p>
        </w:tc>
        <w:tc>
          <w:tcPr>
            <w:tcW w:w="4675" w:type="dxa"/>
          </w:tcPr>
          <w:p w14:paraId="36BDA530" w14:textId="4FC71832" w:rsidR="00930EB8" w:rsidRDefault="00E410F8" w:rsidP="00393315">
            <w:pPr>
              <w:ind w:left="0"/>
              <w:jc w:val="center"/>
              <w:rPr>
                <w:noProof/>
                <w:lang w:eastAsia="en-US"/>
              </w:rPr>
            </w:pPr>
            <w:r w:rsidRPr="00E410F8">
              <w:rPr>
                <w:noProof/>
                <w:lang w:eastAsia="en-US"/>
              </w:rPr>
              <w:drawing>
                <wp:inline distT="0" distB="0" distL="0" distR="0" wp14:anchorId="2D299B77" wp14:editId="2DE6D0E5">
                  <wp:extent cx="2743200" cy="1609344"/>
                  <wp:effectExtent l="0" t="0" r="0" b="0"/>
                  <wp:docPr id="141" name="Picture 141" descr="C:\Users\ngthomas\Desktop\OCP LOCAL\NIC_v3_Images_20180508\NIC_V3_CHAS_SFF_LATCH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gthomas\Desktop\OCP LOCAL\NIC_v3_Images_20180508\NIC_V3_CHAS_SFF_LATCH_STRAD.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1098B62A" w:rsidR="00930EB8" w:rsidRPr="00930EB8" w:rsidRDefault="00930EB8" w:rsidP="0004166A">
            <w:pPr>
              <w:ind w:left="0"/>
              <w:jc w:val="center"/>
              <w:rPr>
                <w:b/>
                <w:noProof/>
                <w:lang w:eastAsia="en-US"/>
              </w:rPr>
            </w:pPr>
            <w:r w:rsidRPr="00930EB8">
              <w:rPr>
                <w:b/>
                <w:noProof/>
                <w:lang w:eastAsia="en-US"/>
              </w:rPr>
              <w:t xml:space="preserve">NIC Insertion / Removal </w:t>
            </w:r>
          </w:p>
        </w:tc>
      </w:tr>
      <w:tr w:rsidR="00930EB8" w14:paraId="72E65074" w14:textId="77777777" w:rsidTr="00393315">
        <w:tc>
          <w:tcPr>
            <w:tcW w:w="4675" w:type="dxa"/>
          </w:tcPr>
          <w:p w14:paraId="4337C456" w14:textId="23F8060A" w:rsidR="00930EB8" w:rsidRDefault="0052171B" w:rsidP="00930EB8">
            <w:pPr>
              <w:ind w:left="0"/>
              <w:jc w:val="center"/>
              <w:rPr>
                <w:noProof/>
                <w:lang w:eastAsia="en-US"/>
              </w:rPr>
            </w:pPr>
            <w:r w:rsidRPr="0052171B">
              <w:rPr>
                <w:noProof/>
                <w:lang w:eastAsia="en-US"/>
              </w:rPr>
              <w:drawing>
                <wp:inline distT="0" distB="0" distL="0" distR="0" wp14:anchorId="59246826" wp14:editId="421D9749">
                  <wp:extent cx="2743200" cy="1609344"/>
                  <wp:effectExtent l="0" t="0" r="0" b="0"/>
                  <wp:docPr id="132" name="Picture 132" descr="C:\Users\ngthomas\Desktop\OCP LOCAL\NIC_v3_Images_20180508\NIC_V3_CHAS_SFF_1TAB_RA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 LOCAL\NIC_v3_Images_20180508\NIC_V3_CHAS_SFF_1TAB_RA_EJEC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D73EA0A" w14:textId="7D0C793B" w:rsidR="00930EB8" w:rsidRDefault="00E410F8" w:rsidP="00393315">
            <w:pPr>
              <w:ind w:left="0"/>
              <w:jc w:val="center"/>
              <w:rPr>
                <w:noProof/>
                <w:lang w:eastAsia="en-US"/>
              </w:rPr>
            </w:pPr>
            <w:r w:rsidRPr="00E410F8">
              <w:rPr>
                <w:noProof/>
                <w:lang w:eastAsia="en-US"/>
              </w:rPr>
              <w:drawing>
                <wp:inline distT="0" distB="0" distL="0" distR="0" wp14:anchorId="3168B697" wp14:editId="658E974A">
                  <wp:extent cx="2743200" cy="1609344"/>
                  <wp:effectExtent l="0" t="0" r="0" b="0"/>
                  <wp:docPr id="142" name="Picture 142" descr="C:\Users\ngthomas\Desktop\OCP LOCAL\NIC_v3_Images_20180508\NIC_V3_CHAS_SFF_LATCH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 LOCAL\NIC_v3_Images_20180508\NIC_V3_CHAS_SFF_LATCH_STRAD_EJEC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r>
    </w:tbl>
    <w:p w14:paraId="622B38ED" w14:textId="77777777" w:rsidR="00930EB8" w:rsidRPr="007A5834" w:rsidRDefault="00930EB8" w:rsidP="007A5834">
      <w:pPr>
        <w:ind w:left="0"/>
      </w:pPr>
    </w:p>
    <w:p w14:paraId="5EEECDB4" w14:textId="77777777" w:rsidR="00606E6D" w:rsidRDefault="00606E6D">
      <w:pPr>
        <w:spacing w:after="200" w:line="276" w:lineRule="auto"/>
        <w:ind w:left="0"/>
        <w:rPr>
          <w:rFonts w:eastAsiaTheme="majorEastAsia" w:cstheme="majorBidi"/>
          <w:b/>
          <w:bCs/>
          <w:color w:val="4F81BD" w:themeColor="accent1"/>
        </w:rPr>
      </w:pPr>
      <w:r>
        <w:br w:type="page"/>
      </w:r>
    </w:p>
    <w:p w14:paraId="5A55BA35" w14:textId="00E3F954" w:rsidR="007A5834" w:rsidRPr="007A5834" w:rsidRDefault="007A5834" w:rsidP="007A5834">
      <w:pPr>
        <w:pStyle w:val="Heading3"/>
      </w:pPr>
      <w:bookmarkStart w:id="1034" w:name="_Toc515368518"/>
      <w:r>
        <w:lastRenderedPageBreak/>
        <w:t xml:space="preserve">Large Form Factor (LFF) </w:t>
      </w:r>
      <w:r w:rsidR="00122E86">
        <w:t xml:space="preserve">Faceplate </w:t>
      </w:r>
      <w:r w:rsidR="006A1C4D">
        <w:t>Configurations</w:t>
      </w:r>
      <w:bookmarkEnd w:id="1034"/>
    </w:p>
    <w:p w14:paraId="6A06CBB7" w14:textId="56274604" w:rsidR="001C4564" w:rsidRDefault="001C4564" w:rsidP="001C4564">
      <w:pPr>
        <w:ind w:left="0"/>
      </w:pPr>
      <w:r>
        <w:t xml:space="preserve">The large form factor (LFF) configuration views are shown below. A single faceplate implementation is available for the LFF – </w:t>
      </w:r>
      <w:r w:rsidR="00981A58">
        <w:t>with</w:t>
      </w:r>
      <w:r>
        <w:t xml:space="preserve"> </w:t>
      </w:r>
      <w:r w:rsidR="007F7115">
        <w:t xml:space="preserve">a single </w:t>
      </w:r>
      <w:r>
        <w:t xml:space="preserve">ejector latch. 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60684C">
        <w:t xml:space="preserve">Figure </w:t>
      </w:r>
      <w:r w:rsidR="0060684C">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F29A14D" w:rsidR="001C4564" w:rsidRDefault="001C4564" w:rsidP="001C4564">
      <w:pPr>
        <w:ind w:left="0"/>
      </w:pPr>
      <w:r>
        <w:t xml:space="preserve">Where space is permitted on the faceplate, square vents sized to a maximum of 3.0mm x 3.0mm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60684C">
        <w:t xml:space="preserve">Figure </w:t>
      </w:r>
      <w:r w:rsidR="0060684C">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1421E26E"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 </w:t>
      </w:r>
      <w:r w:rsidR="009A0DB9">
        <w:fldChar w:fldCharType="begin"/>
      </w:r>
      <w:r w:rsidR="009A0DB9">
        <w:instrText xml:space="preserve"> REF _Ref511395818 \r \h </w:instrText>
      </w:r>
      <w:r w:rsidR="009A0DB9">
        <w:fldChar w:fldCharType="separate"/>
      </w:r>
      <w:r w:rsidR="0060684C">
        <w:t>2.5.2</w:t>
      </w:r>
      <w:r w:rsidR="009A0DB9">
        <w:fldChar w:fldCharType="end"/>
      </w:r>
      <w:r w:rsidR="009A0DB9">
        <w:t>.</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1"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3503A063" w:rsidR="00AA4056" w:rsidRDefault="00AA4056" w:rsidP="00AA4056">
      <w:pPr>
        <w:pStyle w:val="Caption"/>
      </w:pPr>
      <w:bookmarkStart w:id="1035" w:name="_Ref511379621"/>
      <w:bookmarkStart w:id="1036" w:name="_Toc515368720"/>
      <w:r>
        <w:lastRenderedPageBreak/>
        <w:t xml:space="preserve">Figure </w:t>
      </w:r>
      <w:r>
        <w:fldChar w:fldCharType="begin"/>
      </w:r>
      <w:r>
        <w:instrText xml:space="preserve"> SEQ Figure \* ARABIC </w:instrText>
      </w:r>
      <w:r>
        <w:fldChar w:fldCharType="separate"/>
      </w:r>
      <w:r w:rsidR="0060684C">
        <w:t>10</w:t>
      </w:r>
      <w:r>
        <w:fldChar w:fldCharType="end"/>
      </w:r>
      <w:bookmarkEnd w:id="1035"/>
      <w:r>
        <w:t xml:space="preserve">: Large Form Factor NIC Configuration </w:t>
      </w:r>
      <w:commentRangeStart w:id="1037"/>
      <w:r>
        <w:t xml:space="preserve">Views </w:t>
      </w:r>
      <w:commentRangeEnd w:id="1037"/>
      <w:r w:rsidR="007F7115">
        <w:rPr>
          <w:rStyle w:val="CommentReference"/>
          <w:bCs w:val="0"/>
          <w:noProof w:val="0"/>
          <w:color w:val="auto"/>
        </w:rPr>
        <w:commentReference w:id="1037"/>
      </w:r>
      <w:bookmarkEnd w:id="103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13AC71D0" w:rsidR="00606E6D" w:rsidRPr="00A40B2C" w:rsidRDefault="00606E6D" w:rsidP="00AA4056">
            <w:pPr>
              <w:ind w:left="0"/>
              <w:jc w:val="center"/>
              <w:rPr>
                <w:b/>
              </w:rPr>
            </w:pPr>
            <w:r>
              <w:rPr>
                <w:b/>
              </w:rPr>
              <w:t>Large</w:t>
            </w:r>
            <w:r w:rsidRPr="00A40B2C">
              <w:rPr>
                <w:b/>
              </w:rPr>
              <w:t xml:space="preserve"> Form Factor (</w:t>
            </w:r>
            <w:r>
              <w:rPr>
                <w:b/>
              </w:rPr>
              <w:t>L</w:t>
            </w:r>
            <w:r w:rsidRPr="00A40B2C">
              <w:rPr>
                <w:b/>
              </w:rPr>
              <w:t>FF)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4DF94F74" w:rsidR="00606E6D" w:rsidRDefault="007F7115" w:rsidP="00393315">
            <w:pPr>
              <w:ind w:left="0"/>
              <w:jc w:val="center"/>
              <w:rPr>
                <w:b/>
              </w:rPr>
            </w:pPr>
            <w:r w:rsidRPr="007F7115">
              <w:rPr>
                <w:b/>
                <w:noProof/>
                <w:lang w:eastAsia="en-US"/>
              </w:rPr>
              <w:drawing>
                <wp:inline distT="0" distB="0" distL="0" distR="0" wp14:anchorId="254D178C" wp14:editId="0C3C3690">
                  <wp:extent cx="4379976" cy="667512"/>
                  <wp:effectExtent l="0" t="0" r="1905" b="0"/>
                  <wp:docPr id="144" name="Picture 144" descr="C:\Users\ngthomas\Desktop\OCP LOCAL\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gthomas\Desktop\OCP LOCAL\NIC_v3_Images_20180508\NIC_V3_LFF2Q_FRON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069E2FD" w:rsidR="00606E6D" w:rsidRDefault="007F7115" w:rsidP="00393315">
            <w:pPr>
              <w:ind w:left="0"/>
              <w:jc w:val="center"/>
              <w:rPr>
                <w:b/>
              </w:rPr>
            </w:pPr>
            <w:r w:rsidRPr="007F7115">
              <w:rPr>
                <w:b/>
                <w:noProof/>
                <w:lang w:eastAsia="en-US"/>
              </w:rPr>
              <w:drawing>
                <wp:inline distT="0" distB="0" distL="0" distR="0" wp14:anchorId="320A5D4D" wp14:editId="36D6F1CB">
                  <wp:extent cx="4517136" cy="685800"/>
                  <wp:effectExtent l="0" t="0" r="0" b="0"/>
                  <wp:docPr id="145" name="Picture 145" descr="C:\Users\ngthomas\Desktop\OCP LOCAL\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gthomas\Desktop\OCP LOCAL\NIC_v3_Images_20180508\NIC_V3_LFF2Q_RIGHT.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935F98D" w:rsidR="00606E6D" w:rsidRPr="00A40B2C" w:rsidRDefault="007F7115" w:rsidP="00393315">
            <w:pPr>
              <w:ind w:left="0"/>
              <w:jc w:val="center"/>
              <w:rPr>
                <w:b/>
              </w:rPr>
            </w:pPr>
            <w:r w:rsidRPr="007F7115">
              <w:rPr>
                <w:b/>
                <w:noProof/>
                <w:lang w:eastAsia="en-US"/>
              </w:rPr>
              <w:drawing>
                <wp:inline distT="0" distB="0" distL="0" distR="0" wp14:anchorId="41BE6DFA" wp14:editId="54258188">
                  <wp:extent cx="3209544" cy="2898648"/>
                  <wp:effectExtent l="0" t="0" r="0" b="0"/>
                  <wp:docPr id="147" name="Picture 147" descr="C:\Users\ngthomas\Desktop\OCP LOCAL\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gthomas\Desktop\OCP LOCAL\NIC_v3_Images_20180508\NIC_V3_LFF2Q_TOP.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09544" cy="2898648"/>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60684C">
        <w:t xml:space="preserve">Figure </w:t>
      </w:r>
      <w:r w:rsidR="0060684C">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60684C">
        <w:t>2.2</w:t>
      </w:r>
      <w:r>
        <w:fldChar w:fldCharType="end"/>
      </w:r>
      <w:r>
        <w:t xml:space="preserve">. </w:t>
      </w:r>
    </w:p>
    <w:p w14:paraId="4B075F0F" w14:textId="77777777" w:rsidR="00AA4056" w:rsidRDefault="00AA4056" w:rsidP="00AA4056">
      <w:pPr>
        <w:ind w:left="0"/>
      </w:pPr>
    </w:p>
    <w:p w14:paraId="74D69564" w14:textId="191EB447" w:rsidR="00AA4056" w:rsidRDefault="00AA4056" w:rsidP="00AA4056">
      <w:pPr>
        <w:pStyle w:val="Caption"/>
      </w:pPr>
      <w:bookmarkStart w:id="1038" w:name="_Ref511379362"/>
      <w:bookmarkStart w:id="1039" w:name="_Toc515368721"/>
      <w:r>
        <w:t xml:space="preserve">Figure </w:t>
      </w:r>
      <w:r>
        <w:fldChar w:fldCharType="begin"/>
      </w:r>
      <w:r>
        <w:instrText xml:space="preserve"> SEQ Figure \* ARABIC </w:instrText>
      </w:r>
      <w:r>
        <w:fldChar w:fldCharType="separate"/>
      </w:r>
      <w:r w:rsidR="0060684C">
        <w:t>11</w:t>
      </w:r>
      <w:r>
        <w:fldChar w:fldCharType="end"/>
      </w:r>
      <w:bookmarkEnd w:id="1038"/>
      <w:r>
        <w:t>: Large Form Factor NIC Line Side 3D Views</w:t>
      </w:r>
      <w:bookmarkEnd w:id="1039"/>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56B1B18" w14:textId="77777777" w:rsidTr="00393315">
        <w:tc>
          <w:tcPr>
            <w:tcW w:w="9350" w:type="dxa"/>
          </w:tcPr>
          <w:p w14:paraId="6F9FD72F" w14:textId="654A73FF" w:rsidR="00606E6D" w:rsidRDefault="00606E6D" w:rsidP="00393315">
            <w:pPr>
              <w:ind w:left="0"/>
              <w:jc w:val="center"/>
              <w:rPr>
                <w:b/>
              </w:rPr>
            </w:pPr>
            <w:r>
              <w:rPr>
                <w:b/>
              </w:rPr>
              <w:t>Large</w:t>
            </w:r>
            <w:r w:rsidRPr="00A40B2C">
              <w:rPr>
                <w:b/>
              </w:rPr>
              <w:t xml:space="preserve"> </w:t>
            </w:r>
            <w:r>
              <w:rPr>
                <w:b/>
              </w:rPr>
              <w:t>Form Factor (L</w:t>
            </w:r>
            <w:r w:rsidRPr="00A40B2C">
              <w:rPr>
                <w:b/>
              </w:rPr>
              <w:t>FF) with Ejector Latch</w:t>
            </w:r>
          </w:p>
          <w:p w14:paraId="620F0621" w14:textId="77777777" w:rsidR="00606E6D" w:rsidRPr="0080306C" w:rsidRDefault="00606E6D" w:rsidP="00393315">
            <w:pPr>
              <w:ind w:left="0"/>
              <w:jc w:val="center"/>
              <w:rPr>
                <w:b/>
              </w:rPr>
            </w:pPr>
          </w:p>
        </w:tc>
      </w:tr>
      <w:tr w:rsidR="00AA4056" w14:paraId="4C8FDFEE" w14:textId="77777777" w:rsidTr="00393315">
        <w:tc>
          <w:tcPr>
            <w:tcW w:w="9350" w:type="dxa"/>
          </w:tcPr>
          <w:p w14:paraId="28FB5245" w14:textId="77777777" w:rsidR="00AA4056" w:rsidRPr="0080306C" w:rsidRDefault="00AA4056" w:rsidP="00393315">
            <w:pPr>
              <w:ind w:left="0"/>
              <w:jc w:val="center"/>
              <w:rPr>
                <w:b/>
              </w:rPr>
            </w:pPr>
            <w:r w:rsidRPr="0080306C">
              <w:rPr>
                <w:b/>
              </w:rPr>
              <w:t>Dual QSFP</w:t>
            </w:r>
          </w:p>
        </w:tc>
      </w:tr>
      <w:tr w:rsidR="00606E6D" w14:paraId="1CCB8778" w14:textId="77777777" w:rsidTr="00393315">
        <w:tc>
          <w:tcPr>
            <w:tcW w:w="9350" w:type="dxa"/>
          </w:tcPr>
          <w:p w14:paraId="26B0417D" w14:textId="6540DE91" w:rsidR="00606E6D" w:rsidRDefault="00641E16" w:rsidP="00393315">
            <w:pPr>
              <w:ind w:left="0"/>
              <w:jc w:val="center"/>
            </w:pPr>
            <w:r w:rsidRPr="00641E16">
              <w:rPr>
                <w:noProof/>
                <w:lang w:eastAsia="en-US"/>
              </w:rPr>
              <w:drawing>
                <wp:inline distT="0" distB="0" distL="0" distR="0" wp14:anchorId="068C068E" wp14:editId="659041CB">
                  <wp:extent cx="2743200" cy="1554480"/>
                  <wp:effectExtent l="0" t="0" r="0" b="7620"/>
                  <wp:docPr id="148" name="Picture 148"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gthomas\Desktop\OCP LOCAL\NIC_v3_Images_20180508\NIC_V3_LFF2Q.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606E6D" w:rsidRDefault="00606E6D" w:rsidP="00393315">
            <w:pPr>
              <w:ind w:left="0"/>
              <w:jc w:val="center"/>
            </w:pPr>
          </w:p>
        </w:tc>
      </w:tr>
      <w:tr w:rsidR="00AA4056" w14:paraId="1E222E1F" w14:textId="77777777" w:rsidTr="00393315">
        <w:tc>
          <w:tcPr>
            <w:tcW w:w="9350" w:type="dxa"/>
          </w:tcPr>
          <w:p w14:paraId="4718D14C" w14:textId="77777777" w:rsidR="00AA4056" w:rsidRPr="0080306C" w:rsidRDefault="00AA4056" w:rsidP="00393315">
            <w:pPr>
              <w:ind w:left="0"/>
              <w:jc w:val="center"/>
              <w:rPr>
                <w:b/>
                <w:noProof/>
                <w:lang w:eastAsia="en-US"/>
              </w:rPr>
            </w:pPr>
            <w:r w:rsidRPr="0080306C">
              <w:rPr>
                <w:b/>
                <w:noProof/>
                <w:lang w:eastAsia="en-US"/>
              </w:rPr>
              <w:t>Quad SFP</w:t>
            </w:r>
          </w:p>
        </w:tc>
      </w:tr>
      <w:tr w:rsidR="00606E6D" w14:paraId="42E683E3" w14:textId="77777777" w:rsidTr="00393315">
        <w:tc>
          <w:tcPr>
            <w:tcW w:w="9350" w:type="dxa"/>
          </w:tcPr>
          <w:p w14:paraId="64A278BF" w14:textId="04A746BB" w:rsidR="00606E6D" w:rsidRDefault="00641E16" w:rsidP="00393315">
            <w:pPr>
              <w:ind w:left="0"/>
              <w:jc w:val="center"/>
              <w:rPr>
                <w:noProof/>
                <w:lang w:eastAsia="en-US"/>
              </w:rPr>
            </w:pPr>
            <w:r w:rsidRPr="00641E16">
              <w:rPr>
                <w:noProof/>
                <w:lang w:eastAsia="en-US"/>
              </w:rPr>
              <w:drawing>
                <wp:inline distT="0" distB="0" distL="0" distR="0" wp14:anchorId="7E751373" wp14:editId="5198204C">
                  <wp:extent cx="2743200" cy="1545336"/>
                  <wp:effectExtent l="0" t="0" r="0" b="0"/>
                  <wp:docPr id="150" name="Picture 150" descr="C:\Users\ngthomas\Desktop\OCP LOCAL\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ngthomas\Desktop\OCP LOCAL\NIC_v3_Images_20180508\NIC_V3_LFF4S.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p w14:paraId="0DF674AB" w14:textId="77777777" w:rsidR="00606E6D" w:rsidRDefault="00606E6D" w:rsidP="00393315">
            <w:pPr>
              <w:ind w:left="0"/>
              <w:jc w:val="center"/>
              <w:rPr>
                <w:noProof/>
                <w:lang w:eastAsia="en-US"/>
              </w:rPr>
            </w:pPr>
          </w:p>
        </w:tc>
      </w:tr>
      <w:tr w:rsidR="00AA4056" w:rsidRPr="006A1C4D" w14:paraId="60573F12" w14:textId="77777777" w:rsidTr="00393315">
        <w:tc>
          <w:tcPr>
            <w:tcW w:w="9350" w:type="dxa"/>
          </w:tcPr>
          <w:p w14:paraId="205E650C" w14:textId="77777777" w:rsidR="00AA4056" w:rsidRPr="006A1C4D" w:rsidRDefault="00AA4056" w:rsidP="00393315">
            <w:pPr>
              <w:ind w:left="0"/>
              <w:jc w:val="center"/>
              <w:rPr>
                <w:b/>
              </w:rPr>
            </w:pPr>
            <w:r w:rsidRPr="006A1C4D">
              <w:rPr>
                <w:b/>
              </w:rPr>
              <w:t>Quad RJ45</w:t>
            </w:r>
          </w:p>
        </w:tc>
      </w:tr>
      <w:tr w:rsidR="00606E6D" w14:paraId="110DE64F" w14:textId="77777777" w:rsidTr="00393315">
        <w:tc>
          <w:tcPr>
            <w:tcW w:w="9350" w:type="dxa"/>
          </w:tcPr>
          <w:p w14:paraId="4F447A1F" w14:textId="2051368C" w:rsidR="00606E6D" w:rsidRDefault="00641E16" w:rsidP="00393315">
            <w:pPr>
              <w:ind w:left="0"/>
              <w:jc w:val="center"/>
            </w:pPr>
            <w:r w:rsidRPr="00641E16">
              <w:rPr>
                <w:noProof/>
                <w:lang w:eastAsia="en-US"/>
              </w:rPr>
              <w:drawing>
                <wp:inline distT="0" distB="0" distL="0" distR="0" wp14:anchorId="0D2BB638" wp14:editId="7E235435">
                  <wp:extent cx="2743200" cy="1545336"/>
                  <wp:effectExtent l="0" t="0" r="0" b="0"/>
                  <wp:docPr id="149" name="Picture 149" descr="C:\Users\ngthomas\Desktop\OCP LOCAL\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gthomas\Desktop\OCP LOCAL\NIC_v3_Images_20180508\NIC_V3_LFF4R.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r>
    </w:tbl>
    <w:p w14:paraId="5D491F84" w14:textId="77777777" w:rsidR="00AA4056" w:rsidRDefault="00AA4056" w:rsidP="00AA4056">
      <w:pPr>
        <w:ind w:left="0"/>
      </w:pPr>
    </w:p>
    <w:p w14:paraId="338FAECF" w14:textId="77777777" w:rsidR="00606E6D" w:rsidRDefault="00606E6D">
      <w:pPr>
        <w:spacing w:after="200" w:line="276" w:lineRule="auto"/>
        <w:ind w:left="0"/>
      </w:pPr>
      <w:r>
        <w:br w:type="page"/>
      </w:r>
    </w:p>
    <w:p w14:paraId="594AFB58" w14:textId="0E23A00E" w:rsidR="00AA4056" w:rsidRDefault="00AA4056" w:rsidP="00AA4056">
      <w:pPr>
        <w:ind w:left="0"/>
      </w:pPr>
      <w:r>
        <w:lastRenderedPageBreak/>
        <w:fldChar w:fldCharType="begin"/>
      </w:r>
      <w:r>
        <w:instrText xml:space="preserve"> REF _Ref511379407 \h </w:instrText>
      </w:r>
      <w:r>
        <w:fldChar w:fldCharType="separate"/>
      </w:r>
      <w:r w:rsidR="0060684C">
        <w:t xml:space="preserve">Figure </w:t>
      </w:r>
      <w:r w:rsidR="0060684C">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60684C">
        <w:t>3.2</w:t>
      </w:r>
      <w:r>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5ED6072" w:rsidR="00AA4056" w:rsidRDefault="00AA4056" w:rsidP="00AA4056">
      <w:pPr>
        <w:pStyle w:val="Caption"/>
      </w:pPr>
      <w:bookmarkStart w:id="1040" w:name="_Ref511379407"/>
      <w:bookmarkStart w:id="1041" w:name="_Toc515368722"/>
      <w:r>
        <w:t xml:space="preserve">Figure </w:t>
      </w:r>
      <w:r>
        <w:fldChar w:fldCharType="begin"/>
      </w:r>
      <w:r>
        <w:instrText xml:space="preserve"> SEQ Figure \* ARABIC </w:instrText>
      </w:r>
      <w:r>
        <w:fldChar w:fldCharType="separate"/>
      </w:r>
      <w:r w:rsidR="0060684C">
        <w:t>12</w:t>
      </w:r>
      <w:r>
        <w:fldChar w:fldCharType="end"/>
      </w:r>
      <w:bookmarkEnd w:id="1040"/>
      <w:r>
        <w:t>: Large Form Factor NIC Chassis Mounted 3D Views</w:t>
      </w:r>
      <w:bookmarkEnd w:id="1041"/>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2655AEDC" w14:textId="77777777" w:rsidTr="00393315">
        <w:tc>
          <w:tcPr>
            <w:tcW w:w="9350" w:type="dxa"/>
          </w:tcPr>
          <w:p w14:paraId="0C3D4F2D" w14:textId="4C9B4413" w:rsidR="00606E6D" w:rsidRDefault="00606E6D" w:rsidP="00393315">
            <w:pPr>
              <w:ind w:left="0"/>
              <w:jc w:val="center"/>
              <w:rPr>
                <w:b/>
              </w:rPr>
            </w:pPr>
            <w:r>
              <w:rPr>
                <w:b/>
              </w:rPr>
              <w:t>Large</w:t>
            </w:r>
            <w:r w:rsidRPr="00A40B2C">
              <w:rPr>
                <w:b/>
              </w:rPr>
              <w:t xml:space="preserve"> Form Factor (</w:t>
            </w:r>
            <w:r>
              <w:rPr>
                <w:b/>
              </w:rPr>
              <w:t>L</w:t>
            </w:r>
            <w:r w:rsidRPr="00A40B2C">
              <w:rPr>
                <w:b/>
              </w:rPr>
              <w:t>FF) with Ejector Latch</w:t>
            </w:r>
          </w:p>
          <w:p w14:paraId="27133143" w14:textId="77777777" w:rsidR="00606E6D" w:rsidRPr="0080306C" w:rsidRDefault="00606E6D" w:rsidP="00393315">
            <w:pPr>
              <w:ind w:left="0"/>
              <w:jc w:val="center"/>
              <w:rPr>
                <w:b/>
              </w:rPr>
            </w:pPr>
          </w:p>
        </w:tc>
      </w:tr>
      <w:tr w:rsidR="00AA4056" w14:paraId="6FB6CD61" w14:textId="77777777" w:rsidTr="00393315">
        <w:tc>
          <w:tcPr>
            <w:tcW w:w="9350" w:type="dxa"/>
          </w:tcPr>
          <w:p w14:paraId="4021E764" w14:textId="77777777" w:rsidR="00AA4056" w:rsidRPr="0080306C" w:rsidRDefault="00AA4056" w:rsidP="00393315">
            <w:pPr>
              <w:ind w:left="0"/>
              <w:jc w:val="center"/>
              <w:rPr>
                <w:b/>
              </w:rPr>
            </w:pPr>
            <w:r>
              <w:rPr>
                <w:b/>
              </w:rPr>
              <w:t>Right Angle Baseboard Connector</w:t>
            </w:r>
          </w:p>
        </w:tc>
      </w:tr>
      <w:tr w:rsidR="00606E6D" w14:paraId="520B47C4" w14:textId="77777777" w:rsidTr="00393315">
        <w:tc>
          <w:tcPr>
            <w:tcW w:w="9350" w:type="dxa"/>
          </w:tcPr>
          <w:p w14:paraId="340C14E9" w14:textId="66A65EB1" w:rsidR="00606E6D" w:rsidRDefault="003F341B" w:rsidP="00393315">
            <w:pPr>
              <w:ind w:left="0"/>
              <w:jc w:val="center"/>
            </w:pPr>
            <w:r w:rsidRPr="003F341B">
              <w:rPr>
                <w:noProof/>
                <w:lang w:eastAsia="en-US"/>
              </w:rPr>
              <w:drawing>
                <wp:inline distT="0" distB="0" distL="0" distR="0" wp14:anchorId="138F5A68" wp14:editId="2371CA91">
                  <wp:extent cx="2743200" cy="1609344"/>
                  <wp:effectExtent l="0" t="0" r="0" b="0"/>
                  <wp:docPr id="151" name="Picture 151"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p w14:paraId="45CFDAD7" w14:textId="77777777" w:rsidR="00606E6D" w:rsidRDefault="00606E6D" w:rsidP="00393315">
            <w:pPr>
              <w:ind w:left="0"/>
              <w:jc w:val="center"/>
            </w:pPr>
          </w:p>
        </w:tc>
      </w:tr>
      <w:tr w:rsidR="00AA4056" w14:paraId="756BA84D" w14:textId="77777777" w:rsidTr="00393315">
        <w:tc>
          <w:tcPr>
            <w:tcW w:w="9350" w:type="dxa"/>
          </w:tcPr>
          <w:p w14:paraId="15CD05FE" w14:textId="77777777" w:rsidR="00AA4056" w:rsidRPr="0080306C" w:rsidRDefault="00AA4056" w:rsidP="00393315">
            <w:pPr>
              <w:ind w:left="0"/>
              <w:jc w:val="center"/>
              <w:rPr>
                <w:b/>
                <w:noProof/>
                <w:lang w:eastAsia="en-US"/>
              </w:rPr>
            </w:pPr>
            <w:r>
              <w:rPr>
                <w:b/>
                <w:noProof/>
                <w:lang w:eastAsia="en-US"/>
              </w:rPr>
              <w:t>Straddle Mount Baseboard Connector</w:t>
            </w:r>
          </w:p>
        </w:tc>
      </w:tr>
      <w:tr w:rsidR="00606E6D" w14:paraId="6E43FCA5" w14:textId="77777777" w:rsidTr="00393315">
        <w:tc>
          <w:tcPr>
            <w:tcW w:w="9350" w:type="dxa"/>
          </w:tcPr>
          <w:p w14:paraId="1D280D2A" w14:textId="178B913B" w:rsidR="00606E6D" w:rsidRDefault="003F341B" w:rsidP="00393315">
            <w:pPr>
              <w:ind w:left="0"/>
              <w:jc w:val="center"/>
              <w:rPr>
                <w:noProof/>
                <w:lang w:eastAsia="en-US"/>
              </w:rPr>
            </w:pPr>
            <w:r w:rsidRPr="003F341B">
              <w:rPr>
                <w:noProof/>
                <w:lang w:eastAsia="en-US"/>
              </w:rPr>
              <w:drawing>
                <wp:inline distT="0" distB="0" distL="0" distR="0" wp14:anchorId="71D72910" wp14:editId="10064237">
                  <wp:extent cx="2743200" cy="1618488"/>
                  <wp:effectExtent l="0" t="0" r="0" b="1270"/>
                  <wp:docPr id="152" name="Picture 152" descr="C:\Users\ngthomas\Desktop\OCP LOCAL\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gthomas\Desktop\OCP LOCAL\NIC_v3_Images_20180508\NIC_V3_CHAS_LFF_STRAD.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p w14:paraId="248DC825" w14:textId="77777777" w:rsidR="00606E6D" w:rsidRDefault="00606E6D" w:rsidP="00393315">
            <w:pPr>
              <w:ind w:left="0"/>
              <w:rPr>
                <w:noProof/>
                <w:lang w:eastAsia="en-US"/>
              </w:rPr>
            </w:pPr>
          </w:p>
        </w:tc>
      </w:tr>
      <w:tr w:rsidR="00AA4056" w14:paraId="56B94EAD" w14:textId="77777777" w:rsidTr="00393315">
        <w:tc>
          <w:tcPr>
            <w:tcW w:w="9350" w:type="dxa"/>
          </w:tcPr>
          <w:p w14:paraId="4140318A" w14:textId="77777777" w:rsidR="00AA4056" w:rsidRPr="00930EB8" w:rsidRDefault="00AA4056" w:rsidP="00393315">
            <w:pPr>
              <w:ind w:left="0"/>
              <w:jc w:val="center"/>
              <w:rPr>
                <w:b/>
                <w:noProof/>
                <w:lang w:eastAsia="en-US"/>
              </w:rPr>
            </w:pPr>
            <w:r w:rsidRPr="00930EB8">
              <w:rPr>
                <w:b/>
                <w:noProof/>
                <w:lang w:eastAsia="en-US"/>
              </w:rPr>
              <w:t xml:space="preserve">NIC Insertion / Removal (As shown with a Straddle Mount Connector) </w:t>
            </w:r>
          </w:p>
        </w:tc>
      </w:tr>
      <w:tr w:rsidR="00606E6D" w14:paraId="725F1B6E" w14:textId="77777777" w:rsidTr="00393315">
        <w:tc>
          <w:tcPr>
            <w:tcW w:w="9350" w:type="dxa"/>
          </w:tcPr>
          <w:p w14:paraId="54C05A90" w14:textId="07B1D0B4" w:rsidR="00606E6D" w:rsidRDefault="003F341B" w:rsidP="003F341B">
            <w:pPr>
              <w:ind w:left="0"/>
              <w:jc w:val="center"/>
              <w:rPr>
                <w:noProof/>
                <w:lang w:eastAsia="en-US"/>
              </w:rPr>
            </w:pPr>
            <w:r w:rsidRPr="003F341B">
              <w:rPr>
                <w:noProof/>
                <w:lang w:eastAsia="en-US"/>
              </w:rPr>
              <w:drawing>
                <wp:inline distT="0" distB="0" distL="0" distR="0" wp14:anchorId="5AA0B19B" wp14:editId="5D2279EE">
                  <wp:extent cx="2971800" cy="1746504"/>
                  <wp:effectExtent l="0" t="0" r="0" b="6350"/>
                  <wp:docPr id="153" name="Picture 153" descr="C:\Users\ngthomas\Desktop\OCP LOCAL\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gthomas\Desktop\OCP LOCAL\NIC_v3_Images_20180508\NIC_V3_CHAS_LFF_STRAD_eject.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71800" cy="1746504"/>
                          </a:xfrm>
                          <a:prstGeom prst="rect">
                            <a:avLst/>
                          </a:prstGeom>
                          <a:noFill/>
                          <a:ln>
                            <a:noFill/>
                          </a:ln>
                        </pic:spPr>
                      </pic:pic>
                    </a:graphicData>
                  </a:graphic>
                </wp:inline>
              </w:drawing>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1042" w:name="_Ref511377720"/>
      <w:bookmarkStart w:id="1043" w:name="_Toc515368519"/>
      <w:r>
        <w:lastRenderedPageBreak/>
        <w:t>Line Side I/O Implementations</w:t>
      </w:r>
      <w:bookmarkEnd w:id="1042"/>
      <w:bookmarkEnd w:id="1043"/>
    </w:p>
    <w:p w14:paraId="48BD763F" w14:textId="6B4F1871" w:rsidR="008D39FB" w:rsidRDefault="008D39FB" w:rsidP="008D39FB">
      <w:pPr>
        <w:ind w:left="0"/>
      </w:pPr>
      <w:r>
        <w:t xml:space="preserve">At the time of this writing, the Small and Large form-factor implementations have been optimized to support the following standard line side I/O implementations: </w:t>
      </w:r>
    </w:p>
    <w:p w14:paraId="276E2B6D" w14:textId="5469962B" w:rsidR="008D39FB" w:rsidRDefault="008D39FB" w:rsidP="008D39FB">
      <w:pPr>
        <w:ind w:left="0"/>
      </w:pPr>
    </w:p>
    <w:p w14:paraId="4884B496" w14:textId="46B04CCF" w:rsidR="008D39FB" w:rsidRDefault="008D39FB" w:rsidP="00630083">
      <w:pPr>
        <w:pStyle w:val="Caption"/>
      </w:pPr>
      <w:bookmarkStart w:id="1044" w:name="_Toc515368833"/>
      <w:r>
        <w:t xml:space="preserve">Table </w:t>
      </w:r>
      <w:r>
        <w:fldChar w:fldCharType="begin"/>
      </w:r>
      <w:r>
        <w:instrText xml:space="preserve"> SEQ Table \* ARABIC </w:instrText>
      </w:r>
      <w:r>
        <w:fldChar w:fldCharType="separate"/>
      </w:r>
      <w:r w:rsidR="0060684C">
        <w:t>6</w:t>
      </w:r>
      <w:r>
        <w:fldChar w:fldCharType="end"/>
      </w:r>
      <w:r>
        <w:t>: OCP NIC 3.0 Line Side I/O Implementations</w:t>
      </w:r>
      <w:bookmarkEnd w:id="1044"/>
      <w:r>
        <w:t xml:space="preserve"> </w:t>
      </w:r>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6261074" w:rsidR="008D39FB" w:rsidRDefault="008D39FB" w:rsidP="001C7AC1">
            <w:pPr>
              <w:ind w:left="0"/>
            </w:pPr>
            <w:r>
              <w:t>Small</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5547690A" w:rsidR="008D39FB" w:rsidRDefault="008D39FB" w:rsidP="001C7AC1">
            <w:pPr>
              <w:ind w:left="0"/>
            </w:pPr>
            <w:r>
              <w:t>Small</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7D588C0" w:rsidR="008D39FB" w:rsidRDefault="008D39FB" w:rsidP="001C7AC1">
            <w:pPr>
              <w:ind w:left="0"/>
            </w:pPr>
            <w:r>
              <w:t>Small</w:t>
            </w:r>
          </w:p>
        </w:tc>
        <w:tc>
          <w:tcPr>
            <w:tcW w:w="4474" w:type="dxa"/>
          </w:tcPr>
          <w:p w14:paraId="52839028" w14:textId="6063DEB2" w:rsidR="008D39FB" w:rsidRDefault="008D39FB" w:rsidP="001C7AC1">
            <w:pPr>
              <w:ind w:left="0"/>
            </w:pPr>
            <w:r>
              <w:t>4x RJ-45</w:t>
            </w:r>
          </w:p>
        </w:tc>
      </w:tr>
      <w:tr w:rsidR="008D39FB" w14:paraId="62753FF1" w14:textId="7B6C2BDA" w:rsidTr="001C7AC1">
        <w:trPr>
          <w:jc w:val="center"/>
        </w:trPr>
        <w:tc>
          <w:tcPr>
            <w:tcW w:w="1975" w:type="dxa"/>
          </w:tcPr>
          <w:p w14:paraId="1A6B55FC" w14:textId="46069728" w:rsidR="008D39FB" w:rsidRDefault="008D39FB" w:rsidP="001C7AC1">
            <w:pPr>
              <w:ind w:left="0"/>
            </w:pPr>
            <w:r>
              <w:t>Large</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1ADEBB83" w:rsidR="008D39FB" w:rsidRDefault="008D39FB" w:rsidP="001C7AC1">
            <w:pPr>
              <w:ind w:left="0"/>
            </w:pPr>
            <w:r>
              <w:t>Large</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6184C807" w:rsidR="008D39FB" w:rsidRDefault="008D39FB" w:rsidP="001C7AC1">
            <w:pPr>
              <w:ind w:left="0"/>
            </w:pPr>
            <w:r>
              <w:t>Large</w:t>
            </w:r>
          </w:p>
        </w:tc>
        <w:tc>
          <w:tcPr>
            <w:tcW w:w="4474" w:type="dxa"/>
          </w:tcPr>
          <w:p w14:paraId="5F94D3D4" w14:textId="50AF41BD" w:rsidR="008D39FB" w:rsidRDefault="008D39FB" w:rsidP="001C7AC1">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65D7178E" w:rsidR="008D39FB" w:rsidRPr="00CE32A6" w:rsidRDefault="008D39FB" w:rsidP="008D39FB">
      <w:pPr>
        <w:ind w:left="0"/>
      </w:pPr>
      <w:r>
        <w:t>Additional combinations and connector types are permissible as I/O form-factor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1045" w:name="_Toc515368520"/>
      <w:r>
        <w:lastRenderedPageBreak/>
        <w:t xml:space="preserve">Top Level </w:t>
      </w:r>
      <w:r w:rsidR="00905B3B">
        <w:t>Assembly (SFF and LFF)</w:t>
      </w:r>
      <w:bookmarkEnd w:id="1045"/>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60684C">
        <w:t xml:space="preserve">Figure </w:t>
      </w:r>
      <w:r w:rsidR="0060684C">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1046" w:name="_Ref511380223"/>
      <w:bookmarkStart w:id="1047" w:name="_Toc515368723"/>
      <w:r>
        <w:t xml:space="preserve">Figure </w:t>
      </w:r>
      <w:r>
        <w:fldChar w:fldCharType="begin"/>
      </w:r>
      <w:r>
        <w:instrText xml:space="preserve"> SEQ Figure \* ARABIC </w:instrText>
      </w:r>
      <w:r>
        <w:fldChar w:fldCharType="separate"/>
      </w:r>
      <w:r w:rsidR="0060684C">
        <w:t>13</w:t>
      </w:r>
      <w:r>
        <w:fldChar w:fldCharType="end"/>
      </w:r>
      <w:bookmarkEnd w:id="1046"/>
      <w:r>
        <w:t>: PBA Exploded Views (SFF and LFF)</w:t>
      </w:r>
      <w:bookmarkEnd w:id="104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5"/>
        <w:gridCol w:w="4635"/>
      </w:tblGrid>
      <w:tr w:rsidR="00905B3B" w14:paraId="0C1E99F2" w14:textId="77777777" w:rsidTr="00393315">
        <w:tc>
          <w:tcPr>
            <w:tcW w:w="4675" w:type="dxa"/>
          </w:tcPr>
          <w:p w14:paraId="160D087E" w14:textId="77777777" w:rsidR="00905B3B" w:rsidRPr="00A40B2C" w:rsidRDefault="00905B3B"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0D0B789B" w14:textId="77777777" w:rsidR="00905B3B" w:rsidRPr="00A40B2C" w:rsidRDefault="00905B3B" w:rsidP="00393315">
            <w:pPr>
              <w:ind w:left="0"/>
              <w:jc w:val="center"/>
              <w:rPr>
                <w:b/>
              </w:rPr>
            </w:pPr>
            <w:r w:rsidRPr="00A40B2C">
              <w:rPr>
                <w:b/>
              </w:rPr>
              <w:t>Small Form Factor (SFF) with Ejector Latch</w:t>
            </w:r>
          </w:p>
        </w:tc>
      </w:tr>
      <w:tr w:rsidR="00905B3B" w14:paraId="0AEFC56D" w14:textId="77777777" w:rsidTr="00393315">
        <w:tc>
          <w:tcPr>
            <w:tcW w:w="4675" w:type="dxa"/>
          </w:tcPr>
          <w:p w14:paraId="0D047EE8" w14:textId="10D25857" w:rsidR="00905B3B" w:rsidRDefault="00905B3B" w:rsidP="00393315">
            <w:pPr>
              <w:ind w:left="0"/>
              <w:jc w:val="center"/>
            </w:pPr>
            <w:r>
              <w:rPr>
                <w:noProof/>
                <w:lang w:eastAsia="en-US"/>
              </w:rPr>
              <w:drawing>
                <wp:inline distT="0" distB="0" distL="0" distR="0" wp14:anchorId="7093BDD8" wp14:editId="018935AE">
                  <wp:extent cx="2874645" cy="2132119"/>
                  <wp:effectExtent l="0" t="0" r="1905" b="190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1177"/>
                          <a:stretch/>
                        </pic:blipFill>
                        <pic:spPr bwMode="auto">
                          <a:xfrm>
                            <a:off x="0" y="0"/>
                            <a:ext cx="2875264" cy="2132578"/>
                          </a:xfrm>
                          <a:prstGeom prst="rect">
                            <a:avLst/>
                          </a:prstGeom>
                          <a:ln>
                            <a:noFill/>
                          </a:ln>
                          <a:extLst>
                            <a:ext uri="{53640926-AAD7-44D8-BBD7-CCE9431645EC}">
                              <a14:shadowObscured xmlns:a14="http://schemas.microsoft.com/office/drawing/2010/main"/>
                            </a:ext>
                          </a:extLst>
                        </pic:spPr>
                      </pic:pic>
                    </a:graphicData>
                  </a:graphic>
                </wp:inline>
              </w:drawing>
            </w:r>
          </w:p>
          <w:p w14:paraId="00854148" w14:textId="77777777" w:rsidR="00905B3B" w:rsidRDefault="00905B3B" w:rsidP="00393315">
            <w:pPr>
              <w:ind w:left="0"/>
              <w:jc w:val="center"/>
            </w:pPr>
          </w:p>
        </w:tc>
        <w:tc>
          <w:tcPr>
            <w:tcW w:w="4675" w:type="dxa"/>
          </w:tcPr>
          <w:p w14:paraId="39B5B50F" w14:textId="6CA549CD" w:rsidR="00905B3B" w:rsidRDefault="00905B3B" w:rsidP="00393315">
            <w:pPr>
              <w:ind w:left="0"/>
              <w:jc w:val="center"/>
            </w:pPr>
            <w:r>
              <w:rPr>
                <w:noProof/>
                <w:lang w:eastAsia="en-US"/>
              </w:rPr>
              <w:drawing>
                <wp:inline distT="0" distB="0" distL="0" distR="0" wp14:anchorId="1C0D2A7F" wp14:editId="402408B4">
                  <wp:extent cx="2810978" cy="2062886"/>
                  <wp:effectExtent l="0" t="0" r="889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832509" cy="2078687"/>
                          </a:xfrm>
                          <a:prstGeom prst="rect">
                            <a:avLst/>
                          </a:prstGeom>
                        </pic:spPr>
                      </pic:pic>
                    </a:graphicData>
                  </a:graphic>
                </wp:inline>
              </w:drawing>
            </w:r>
          </w:p>
        </w:tc>
      </w:tr>
      <w:tr w:rsidR="00905B3B" w14:paraId="57ECD05C" w14:textId="77777777" w:rsidTr="00393315">
        <w:tc>
          <w:tcPr>
            <w:tcW w:w="9350" w:type="dxa"/>
            <w:gridSpan w:val="2"/>
          </w:tcPr>
          <w:p w14:paraId="2B758E9C" w14:textId="77777777" w:rsidR="00905B3B" w:rsidRPr="006A1C4D" w:rsidRDefault="00905B3B" w:rsidP="00393315">
            <w:pPr>
              <w:ind w:left="0"/>
              <w:jc w:val="center"/>
              <w:rPr>
                <w:b/>
                <w:noProof/>
                <w:lang w:eastAsia="en-US"/>
              </w:rPr>
            </w:pPr>
            <w:r w:rsidRPr="006A1C4D">
              <w:rPr>
                <w:b/>
                <w:noProof/>
                <w:lang w:eastAsia="en-US"/>
              </w:rPr>
              <w:t>Front View</w:t>
            </w:r>
          </w:p>
        </w:tc>
      </w:tr>
      <w:tr w:rsidR="00905B3B" w14:paraId="17FC6C37" w14:textId="77777777" w:rsidTr="00393315">
        <w:tc>
          <w:tcPr>
            <w:tcW w:w="9350" w:type="dxa"/>
            <w:gridSpan w:val="2"/>
          </w:tcPr>
          <w:p w14:paraId="3D2D900F" w14:textId="2FBC2072" w:rsidR="00905B3B" w:rsidRPr="00A40B2C" w:rsidRDefault="00905B3B" w:rsidP="00905B3B">
            <w:pPr>
              <w:ind w:left="0"/>
              <w:jc w:val="center"/>
              <w:rPr>
                <w:b/>
              </w:rPr>
            </w:pPr>
            <w:r>
              <w:rPr>
                <w:noProof/>
                <w:lang w:eastAsia="en-US"/>
              </w:rPr>
              <w:drawing>
                <wp:inline distT="0" distB="0" distL="0" distR="0" wp14:anchorId="73237A99" wp14:editId="33232D47">
                  <wp:extent cx="4060144" cy="27432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107326" cy="2775078"/>
                          </a:xfrm>
                          <a:prstGeom prst="rect">
                            <a:avLst/>
                          </a:prstGeom>
                        </pic:spPr>
                      </pic:pic>
                    </a:graphicData>
                  </a:graphic>
                </wp:inline>
              </w:drawing>
            </w:r>
          </w:p>
        </w:tc>
      </w:tr>
    </w:tbl>
    <w:p w14:paraId="5DB28E55" w14:textId="77777777" w:rsidR="00905B3B" w:rsidRDefault="00905B3B" w:rsidP="00905B3B">
      <w:pPr>
        <w:ind w:left="0"/>
      </w:pPr>
    </w:p>
    <w:p w14:paraId="0BA599E9" w14:textId="77777777" w:rsidR="006F4016" w:rsidRDefault="006F4016" w:rsidP="006F4016">
      <w:pPr>
        <w:ind w:left="0"/>
      </w:pPr>
      <w:r>
        <w:t>Diagram callouts #12 – #15 are identical between the assemblies and are noted as follows:</w:t>
      </w:r>
    </w:p>
    <w:p w14:paraId="0B229BAD" w14:textId="77777777" w:rsidR="00753FB1" w:rsidRDefault="00753FB1" w:rsidP="006F4016">
      <w:pPr>
        <w:ind w:left="0"/>
      </w:pPr>
    </w:p>
    <w:p w14:paraId="6B0E49BF" w14:textId="77777777"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1048" w:name="_Toc515368521"/>
      <w:r>
        <w:lastRenderedPageBreak/>
        <w:t xml:space="preserve">Faceplate </w:t>
      </w:r>
      <w:r w:rsidR="00203CF7">
        <w:t>Suba</w:t>
      </w:r>
      <w:r>
        <w:t>ssembly (SFF and LFF)</w:t>
      </w:r>
      <w:bookmarkEnd w:id="1048"/>
    </w:p>
    <w:p w14:paraId="3AFDA0ED" w14:textId="68246EA2" w:rsidR="00203CF7" w:rsidRPr="00203CF7" w:rsidRDefault="00203CF7" w:rsidP="00203CF7">
      <w:pPr>
        <w:ind w:left="0"/>
      </w:pPr>
      <w:r w:rsidRPr="00C133E0">
        <w:t>The fol</w:t>
      </w:r>
      <w:r>
        <w:t xml:space="preserve">lowing </w:t>
      </w:r>
      <w:r w:rsidRPr="0097069E">
        <w:t xml:space="preserve">section define the </w:t>
      </w:r>
      <w:r>
        <w:t>generic small form factor and large form factor faceplates</w:t>
      </w:r>
      <w:r w:rsidRPr="0097069E">
        <w:t>.</w:t>
      </w:r>
    </w:p>
    <w:p w14:paraId="6D9EEF6B" w14:textId="148AD71C" w:rsidR="00203CF7" w:rsidRDefault="00203CF7" w:rsidP="00203CF7">
      <w:pPr>
        <w:pStyle w:val="Heading3"/>
      </w:pPr>
      <w:bookmarkStart w:id="1049" w:name="_Toc515368522"/>
      <w:r>
        <w:t>Faceplate Subassembly – Exploded View</w:t>
      </w:r>
      <w:bookmarkEnd w:id="1049"/>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60684C">
        <w:t xml:space="preserve">Figure </w:t>
      </w:r>
      <w:r w:rsidR="0060684C">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60684C">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1050" w:name="_Ref511381269"/>
      <w:bookmarkStart w:id="1051" w:name="_Toc515368724"/>
      <w:r>
        <w:t xml:space="preserve">Figure </w:t>
      </w:r>
      <w:r>
        <w:fldChar w:fldCharType="begin"/>
      </w:r>
      <w:r>
        <w:instrText xml:space="preserve"> SEQ Figure \* ARABIC </w:instrText>
      </w:r>
      <w:r>
        <w:fldChar w:fldCharType="separate"/>
      </w:r>
      <w:r w:rsidR="0060684C">
        <w:t>14</w:t>
      </w:r>
      <w:r>
        <w:fldChar w:fldCharType="end"/>
      </w:r>
      <w:bookmarkEnd w:id="1050"/>
      <w:r>
        <w:t>: Faceplate Assembly Exploded Views (SFF and LFF)</w:t>
      </w:r>
      <w:bookmarkEnd w:id="105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6F4016" w14:paraId="59F4F319" w14:textId="77777777" w:rsidTr="00393315">
        <w:tc>
          <w:tcPr>
            <w:tcW w:w="4675" w:type="dxa"/>
          </w:tcPr>
          <w:p w14:paraId="1C0F3FFF" w14:textId="77777777" w:rsidR="006F4016" w:rsidRPr="00A40B2C" w:rsidRDefault="006F4016"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1016E8FD" w14:textId="77777777" w:rsidR="006F4016" w:rsidRPr="00A40B2C" w:rsidRDefault="006F4016" w:rsidP="00393315">
            <w:pPr>
              <w:ind w:left="0"/>
              <w:jc w:val="center"/>
              <w:rPr>
                <w:b/>
              </w:rPr>
            </w:pPr>
            <w:r w:rsidRPr="00A40B2C">
              <w:rPr>
                <w:b/>
              </w:rPr>
              <w:t>Small Form Factor (SFF) with Ejector Latch</w:t>
            </w:r>
          </w:p>
        </w:tc>
      </w:tr>
      <w:tr w:rsidR="006F4016" w14:paraId="7C685E0B" w14:textId="77777777" w:rsidTr="00393315">
        <w:tc>
          <w:tcPr>
            <w:tcW w:w="4675" w:type="dxa"/>
          </w:tcPr>
          <w:p w14:paraId="251EE0F9" w14:textId="1D78B6CD" w:rsidR="006F4016" w:rsidRDefault="006F4016" w:rsidP="00393315">
            <w:pPr>
              <w:ind w:left="0"/>
              <w:jc w:val="center"/>
            </w:pPr>
            <w:r>
              <w:rPr>
                <w:noProof/>
                <w:lang w:eastAsia="en-US"/>
              </w:rPr>
              <w:drawing>
                <wp:inline distT="0" distB="0" distL="0" distR="0" wp14:anchorId="3B09A021" wp14:editId="7B50DAAA">
                  <wp:extent cx="2428647" cy="1777186"/>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434933" cy="1781786"/>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9FF680D" w:rsidR="006F4016" w:rsidRDefault="006F4016" w:rsidP="00393315">
            <w:pPr>
              <w:ind w:left="0"/>
              <w:jc w:val="center"/>
            </w:pPr>
            <w:r>
              <w:rPr>
                <w:noProof/>
                <w:lang w:eastAsia="en-US"/>
              </w:rPr>
              <w:drawing>
                <wp:inline distT="0" distB="0" distL="0" distR="0" wp14:anchorId="36479DB4" wp14:editId="7479DA34">
                  <wp:extent cx="2741657" cy="1777594"/>
                  <wp:effectExtent l="0" t="0" r="190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42341" cy="1778038"/>
                          </a:xfrm>
                          <a:prstGeom prst="rect">
                            <a:avLst/>
                          </a:prstGeom>
                        </pic:spPr>
                      </pic:pic>
                    </a:graphicData>
                  </a:graphic>
                </wp:inline>
              </w:drawing>
            </w:r>
          </w:p>
        </w:tc>
      </w:tr>
      <w:tr w:rsidR="006F4016" w14:paraId="7B67FAFE" w14:textId="77777777" w:rsidTr="00393315">
        <w:tc>
          <w:tcPr>
            <w:tcW w:w="9350" w:type="dxa"/>
            <w:gridSpan w:val="2"/>
          </w:tcPr>
          <w:p w14:paraId="4AECD9AF" w14:textId="20C77F3D" w:rsidR="006F4016" w:rsidRPr="006A1C4D" w:rsidRDefault="00606E25" w:rsidP="00393315">
            <w:pPr>
              <w:ind w:left="0"/>
              <w:jc w:val="center"/>
              <w:rPr>
                <w:b/>
                <w:noProof/>
                <w:lang w:eastAsia="en-US"/>
              </w:rPr>
            </w:pPr>
            <w:r>
              <w:rPr>
                <w:b/>
                <w:noProof/>
                <w:lang w:eastAsia="en-US"/>
              </w:rPr>
              <w:t>Large Form Factor (LFF) with Dual Ejector Latches</w:t>
            </w:r>
          </w:p>
        </w:tc>
      </w:tr>
      <w:tr w:rsidR="006F4016" w14:paraId="3E4CDF23" w14:textId="77777777" w:rsidTr="00393315">
        <w:tc>
          <w:tcPr>
            <w:tcW w:w="9350" w:type="dxa"/>
            <w:gridSpan w:val="2"/>
          </w:tcPr>
          <w:p w14:paraId="5F14DC1B" w14:textId="30563EA8" w:rsidR="006F4016" w:rsidRPr="00A40B2C" w:rsidRDefault="00606E25" w:rsidP="00393315">
            <w:pPr>
              <w:ind w:left="0"/>
              <w:jc w:val="center"/>
              <w:rPr>
                <w:b/>
              </w:rPr>
            </w:pPr>
            <w:r>
              <w:rPr>
                <w:noProof/>
                <w:lang w:eastAsia="en-US"/>
              </w:rPr>
              <w:drawing>
                <wp:inline distT="0" distB="0" distL="0" distR="0" wp14:anchorId="77AE7CD5" wp14:editId="7BF7F45B">
                  <wp:extent cx="5259629" cy="3506623"/>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61923" cy="3508153"/>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052" w:name="_Ref511397197"/>
      <w:bookmarkStart w:id="1053" w:name="_Toc515368523"/>
      <w:r>
        <w:t>Faceplate Subassembly – Bill of Materials (BOM)</w:t>
      </w:r>
      <w:bookmarkEnd w:id="1052"/>
      <w:bookmarkEnd w:id="1053"/>
    </w:p>
    <w:p w14:paraId="5BA89A97" w14:textId="78F9E2DE" w:rsidR="00031440" w:rsidRDefault="00031440" w:rsidP="00031440">
      <w:pPr>
        <w:ind w:left="0"/>
      </w:pPr>
      <w:r>
        <w:fldChar w:fldCharType="begin"/>
      </w:r>
      <w:r>
        <w:instrText xml:space="preserve"> REF _Ref511383797 \h </w:instrText>
      </w:r>
      <w:r>
        <w:fldChar w:fldCharType="separate"/>
      </w:r>
      <w:r w:rsidR="0060684C">
        <w:t xml:space="preserve">Table </w:t>
      </w:r>
      <w:r w:rsidR="0060684C">
        <w:rPr>
          <w:noProof/>
        </w:rPr>
        <w:t>7</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60684C">
        <w:t xml:space="preserve">Figure </w:t>
      </w:r>
      <w:r w:rsidR="0060684C">
        <w:rPr>
          <w:noProof/>
        </w:rPr>
        <w:t>14</w:t>
      </w:r>
      <w:r>
        <w:fldChar w:fldCharType="end"/>
      </w:r>
      <w:r>
        <w:t xml:space="preserve">. </w:t>
      </w:r>
    </w:p>
    <w:p w14:paraId="25816273" w14:textId="77777777" w:rsidR="00031440" w:rsidRDefault="00031440" w:rsidP="00031440">
      <w:pPr>
        <w:ind w:left="0"/>
      </w:pPr>
    </w:p>
    <w:p w14:paraId="5E0F9C21" w14:textId="42F1C027" w:rsidR="00031440" w:rsidRDefault="00031440" w:rsidP="00031440">
      <w:pPr>
        <w:ind w:left="0"/>
      </w:pPr>
      <w:r>
        <w:lastRenderedPageBreak/>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60684C">
        <w:t xml:space="preserve">Table </w:t>
      </w:r>
      <w:r w:rsidR="0060684C">
        <w:rPr>
          <w:noProof/>
        </w:rPr>
        <w:t>7</w:t>
      </w:r>
      <w:r>
        <w:fldChar w:fldCharType="end"/>
      </w:r>
      <w:r>
        <w:t>.</w:t>
      </w:r>
    </w:p>
    <w:p w14:paraId="6DBBA846" w14:textId="77777777" w:rsidR="00031440" w:rsidRDefault="00031440" w:rsidP="006F4016">
      <w:pPr>
        <w:ind w:left="0"/>
      </w:pPr>
    </w:p>
    <w:p w14:paraId="13C9D98F" w14:textId="51449E37" w:rsidR="00606E25" w:rsidRDefault="00606E25" w:rsidP="00606E25">
      <w:pPr>
        <w:pStyle w:val="Caption"/>
        <w:rPr>
          <w:lang w:eastAsia="en-US"/>
        </w:rPr>
      </w:pPr>
      <w:bookmarkStart w:id="1054" w:name="_Ref511383797"/>
      <w:bookmarkStart w:id="1055" w:name="_Toc515368834"/>
      <w:r>
        <w:t xml:space="preserve">Table </w:t>
      </w:r>
      <w:r>
        <w:fldChar w:fldCharType="begin"/>
      </w:r>
      <w:r>
        <w:instrText xml:space="preserve"> SEQ Table \* ARABIC </w:instrText>
      </w:r>
      <w:r>
        <w:fldChar w:fldCharType="separate"/>
      </w:r>
      <w:r w:rsidR="0060684C">
        <w:t>7</w:t>
      </w:r>
      <w:r>
        <w:fldChar w:fldCharType="end"/>
      </w:r>
      <w:bookmarkEnd w:id="1054"/>
      <w:r>
        <w:t>: Bill of Materials for the SFF and LFF Faceplates for the Large Card Assembly</w:t>
      </w:r>
      <w:bookmarkEnd w:id="1055"/>
      <w:r>
        <w:t xml:space="preserve"> </w:t>
      </w:r>
    </w:p>
    <w:tbl>
      <w:tblPr>
        <w:tblStyle w:val="TableGrid"/>
        <w:tblW w:w="9350" w:type="dxa"/>
        <w:tblLook w:val="04A0" w:firstRow="1" w:lastRow="0" w:firstColumn="1" w:lastColumn="0" w:noHBand="0" w:noVBand="1"/>
      </w:tblPr>
      <w:tblGrid>
        <w:gridCol w:w="804"/>
        <w:gridCol w:w="2282"/>
        <w:gridCol w:w="4382"/>
        <w:gridCol w:w="1882"/>
      </w:tblGrid>
      <w:tr w:rsidR="00606E25" w14:paraId="5BC98255" w14:textId="77777777" w:rsidTr="00652044">
        <w:tc>
          <w:tcPr>
            <w:tcW w:w="804" w:type="dxa"/>
          </w:tcPr>
          <w:p w14:paraId="41AC0290" w14:textId="77777777" w:rsidR="00606E25" w:rsidRPr="00050F64" w:rsidRDefault="00606E25" w:rsidP="00393315">
            <w:pPr>
              <w:ind w:left="0"/>
              <w:rPr>
                <w:b/>
                <w:noProof/>
                <w:lang w:eastAsia="en-US"/>
              </w:rPr>
            </w:pPr>
            <w:r>
              <w:rPr>
                <w:b/>
                <w:noProof/>
                <w:lang w:eastAsia="en-US"/>
              </w:rPr>
              <w:t>Item #</w:t>
            </w:r>
          </w:p>
        </w:tc>
        <w:tc>
          <w:tcPr>
            <w:tcW w:w="2282" w:type="dxa"/>
          </w:tcPr>
          <w:p w14:paraId="7EEB3051" w14:textId="77777777" w:rsidR="00606E25" w:rsidRPr="00050F64" w:rsidRDefault="00606E25" w:rsidP="00393315">
            <w:pPr>
              <w:ind w:left="0"/>
              <w:rPr>
                <w:b/>
                <w:noProof/>
                <w:lang w:eastAsia="en-US"/>
              </w:rPr>
            </w:pPr>
            <w:r w:rsidRPr="00050F64">
              <w:rPr>
                <w:b/>
                <w:noProof/>
                <w:lang w:eastAsia="en-US"/>
              </w:rPr>
              <w:t>Item description</w:t>
            </w:r>
          </w:p>
        </w:tc>
        <w:tc>
          <w:tcPr>
            <w:tcW w:w="4382" w:type="dxa"/>
          </w:tcPr>
          <w:p w14:paraId="1FA983BF" w14:textId="19E9F6A7" w:rsidR="00606E25" w:rsidRPr="00050F64" w:rsidRDefault="00606E25" w:rsidP="00606E25">
            <w:pPr>
              <w:ind w:left="0"/>
              <w:rPr>
                <w:b/>
                <w:noProof/>
                <w:lang w:eastAsia="en-US"/>
              </w:rPr>
            </w:pPr>
            <w:r>
              <w:rPr>
                <w:b/>
                <w:noProof/>
                <w:lang w:eastAsia="en-US"/>
              </w:rPr>
              <w:t>Part Number / Drawing</w:t>
            </w:r>
          </w:p>
        </w:tc>
        <w:tc>
          <w:tcPr>
            <w:tcW w:w="1882" w:type="dxa"/>
          </w:tcPr>
          <w:p w14:paraId="452FF4A7" w14:textId="62DE11CC" w:rsidR="00606E25" w:rsidRPr="00050F64" w:rsidRDefault="00606E25" w:rsidP="00393315">
            <w:pPr>
              <w:ind w:left="0"/>
              <w:rPr>
                <w:b/>
                <w:noProof/>
                <w:lang w:eastAsia="en-US"/>
              </w:rPr>
            </w:pPr>
            <w:r>
              <w:rPr>
                <w:b/>
                <w:noProof/>
                <w:lang w:eastAsia="en-US"/>
              </w:rPr>
              <w:t>Supplier</w:t>
            </w:r>
          </w:p>
        </w:tc>
      </w:tr>
      <w:tr w:rsidR="00606E25" w14:paraId="33018512" w14:textId="77777777" w:rsidTr="00652044">
        <w:tc>
          <w:tcPr>
            <w:tcW w:w="804" w:type="dxa"/>
          </w:tcPr>
          <w:p w14:paraId="5C99E4A6" w14:textId="77777777" w:rsidR="00606E25" w:rsidRPr="00CD5BED" w:rsidRDefault="00606E25" w:rsidP="00393315">
            <w:pPr>
              <w:ind w:left="0"/>
              <w:rPr>
                <w:noProof/>
                <w:lang w:eastAsia="en-US"/>
              </w:rPr>
            </w:pPr>
            <w:r>
              <w:rPr>
                <w:noProof/>
                <w:lang w:eastAsia="en-US"/>
              </w:rPr>
              <w:t>1</w:t>
            </w:r>
          </w:p>
        </w:tc>
        <w:tc>
          <w:tcPr>
            <w:tcW w:w="2282" w:type="dxa"/>
          </w:tcPr>
          <w:p w14:paraId="16E5921E" w14:textId="01224A9A" w:rsidR="00606E25" w:rsidRPr="00CD5BED" w:rsidRDefault="00264CF4" w:rsidP="00393315">
            <w:pPr>
              <w:ind w:left="0"/>
              <w:rPr>
                <w:noProof/>
                <w:lang w:eastAsia="en-US"/>
              </w:rPr>
            </w:pPr>
            <w:r>
              <w:rPr>
                <w:noProof/>
                <w:lang w:eastAsia="en-US"/>
              </w:rPr>
              <w:t>Faceplate</w:t>
            </w:r>
          </w:p>
        </w:tc>
        <w:tc>
          <w:tcPr>
            <w:tcW w:w="4382" w:type="dxa"/>
          </w:tcPr>
          <w:p w14:paraId="5F660A2F" w14:textId="12D32A3E" w:rsidR="00264CF4" w:rsidRDefault="00264CF4" w:rsidP="00264CF4">
            <w:pPr>
              <w:ind w:left="0"/>
              <w:rPr>
                <w:noProof/>
                <w:lang w:eastAsia="en-US"/>
              </w:rPr>
            </w:pPr>
            <w:r>
              <w:rPr>
                <w:noProof/>
                <w:lang w:eastAsia="en-US"/>
              </w:rPr>
              <w:t xml:space="preserve">See </w:t>
            </w:r>
            <w:r w:rsidR="00B46BC4">
              <w:rPr>
                <w:noProof/>
                <w:lang w:eastAsia="en-US"/>
              </w:rPr>
              <w:t xml:space="preserve">Section </w:t>
            </w:r>
            <w:r w:rsidR="00B46BC4">
              <w:rPr>
                <w:noProof/>
                <w:highlight w:val="yellow"/>
                <w:lang w:eastAsia="en-US"/>
              </w:rPr>
              <w:fldChar w:fldCharType="begin"/>
            </w:r>
            <w:r w:rsidR="00B46BC4">
              <w:rPr>
                <w:noProof/>
                <w:lang w:eastAsia="en-US"/>
              </w:rPr>
              <w:instrText xml:space="preserve"> REF _Ref511397296 \r \h </w:instrText>
            </w:r>
            <w:r w:rsidR="00B46BC4">
              <w:rPr>
                <w:noProof/>
                <w:highlight w:val="yellow"/>
                <w:lang w:eastAsia="en-US"/>
              </w:rPr>
            </w:r>
            <w:r w:rsidR="00B46BC4">
              <w:rPr>
                <w:noProof/>
                <w:highlight w:val="yellow"/>
                <w:lang w:eastAsia="en-US"/>
              </w:rPr>
              <w:fldChar w:fldCharType="separate"/>
            </w:r>
            <w:r w:rsidR="0060684C">
              <w:rPr>
                <w:noProof/>
                <w:lang w:eastAsia="en-US"/>
              </w:rPr>
              <w:t>2.4.3</w:t>
            </w:r>
            <w:r w:rsidR="00B46BC4">
              <w:rPr>
                <w:noProof/>
                <w:highlight w:val="yellow"/>
                <w:lang w:eastAsia="en-US"/>
              </w:rPr>
              <w:fldChar w:fldCharType="end"/>
            </w:r>
            <w:r w:rsidR="0030678D">
              <w:rPr>
                <w:noProof/>
                <w:lang w:eastAsia="en-US"/>
              </w:rPr>
              <w:t>:</w:t>
            </w:r>
            <w:r>
              <w:rPr>
                <w:noProof/>
                <w:lang w:eastAsia="en-US"/>
              </w:rPr>
              <w:t xml:space="preserve"> NIC_OCPv3_SFF_Bracket_1tab_20180124.pdf</w:t>
            </w:r>
          </w:p>
          <w:p w14:paraId="68A19645" w14:textId="77777777" w:rsidR="00264CF4" w:rsidRDefault="00264CF4" w:rsidP="00264CF4">
            <w:pPr>
              <w:ind w:left="0"/>
              <w:rPr>
                <w:noProof/>
                <w:lang w:eastAsia="en-US"/>
              </w:rPr>
            </w:pPr>
            <w:r>
              <w:rPr>
                <w:noProof/>
                <w:lang w:eastAsia="en-US"/>
              </w:rPr>
              <w:t>NIC_OCPv3_SFF_Bracket_latch_20180124.pdf</w:t>
            </w:r>
          </w:p>
          <w:p w14:paraId="1A0ED62C" w14:textId="77777777" w:rsidR="00264CF4" w:rsidRDefault="00264CF4" w:rsidP="00264CF4">
            <w:pPr>
              <w:ind w:left="0"/>
              <w:rPr>
                <w:noProof/>
                <w:lang w:eastAsia="en-US"/>
              </w:rPr>
            </w:pPr>
          </w:p>
          <w:p w14:paraId="00234C43" w14:textId="5E19D76C" w:rsidR="00606E25" w:rsidRPr="00A105F1" w:rsidRDefault="00264CF4" w:rsidP="00B46BC4">
            <w:pPr>
              <w:ind w:left="0"/>
              <w:rPr>
                <w:noProof/>
                <w:lang w:eastAsia="en-US"/>
              </w:rPr>
            </w:pPr>
            <w:r>
              <w:rPr>
                <w:noProof/>
                <w:lang w:eastAsia="en-US"/>
              </w:rPr>
              <w:t>See</w:t>
            </w:r>
            <w:r w:rsidR="00B46BC4">
              <w:rPr>
                <w:noProof/>
                <w:lang w:eastAsia="en-US"/>
              </w:rPr>
              <w:t xml:space="preserve"> Section </w:t>
            </w:r>
            <w:r w:rsidR="00B46BC4">
              <w:rPr>
                <w:noProof/>
                <w:lang w:eastAsia="en-US"/>
              </w:rPr>
              <w:fldChar w:fldCharType="begin"/>
            </w:r>
            <w:r w:rsidR="00B46BC4">
              <w:rPr>
                <w:noProof/>
                <w:lang w:eastAsia="en-US"/>
              </w:rPr>
              <w:instrText xml:space="preserve"> REF _Ref511397313 \r \h </w:instrText>
            </w:r>
            <w:r w:rsidR="00B46BC4">
              <w:rPr>
                <w:noProof/>
                <w:lang w:eastAsia="en-US"/>
              </w:rPr>
            </w:r>
            <w:r w:rsidR="00B46BC4">
              <w:rPr>
                <w:noProof/>
                <w:lang w:eastAsia="en-US"/>
              </w:rPr>
              <w:fldChar w:fldCharType="separate"/>
            </w:r>
            <w:r w:rsidR="0060684C">
              <w:rPr>
                <w:noProof/>
                <w:lang w:eastAsia="en-US"/>
              </w:rPr>
              <w:t>2.4.4</w:t>
            </w:r>
            <w:r w:rsidR="00B46BC4">
              <w:rPr>
                <w:noProof/>
                <w:lang w:eastAsia="en-US"/>
              </w:rPr>
              <w:fldChar w:fldCharType="end"/>
            </w:r>
            <w:r>
              <w:rPr>
                <w:noProof/>
                <w:lang w:eastAsia="en-US"/>
              </w:rPr>
              <w:t>: NIC_OCPv3_LFF_Bracket_latch_20180124.pdf</w:t>
            </w:r>
          </w:p>
        </w:tc>
        <w:tc>
          <w:tcPr>
            <w:tcW w:w="1882" w:type="dxa"/>
          </w:tcPr>
          <w:p w14:paraId="65316521" w14:textId="3BB5E617" w:rsidR="00606E25" w:rsidRPr="00CD5BED" w:rsidRDefault="009E371E" w:rsidP="00393315">
            <w:pPr>
              <w:ind w:left="0"/>
              <w:rPr>
                <w:noProof/>
                <w:lang w:eastAsia="en-US"/>
              </w:rPr>
            </w:pPr>
            <w:r>
              <w:rPr>
                <w:noProof/>
                <w:lang w:eastAsia="en-US"/>
              </w:rPr>
              <w:t>Custom</w:t>
            </w:r>
          </w:p>
        </w:tc>
      </w:tr>
      <w:tr w:rsidR="00606E25" w14:paraId="6E127BE6" w14:textId="77777777" w:rsidTr="00652044">
        <w:tc>
          <w:tcPr>
            <w:tcW w:w="804" w:type="dxa"/>
          </w:tcPr>
          <w:p w14:paraId="5C5AE2D9" w14:textId="77777777" w:rsidR="00606E25" w:rsidRPr="00CD5BED" w:rsidRDefault="00606E25" w:rsidP="00393315">
            <w:pPr>
              <w:ind w:left="0"/>
              <w:rPr>
                <w:noProof/>
                <w:lang w:eastAsia="en-US"/>
              </w:rPr>
            </w:pPr>
            <w:r>
              <w:rPr>
                <w:noProof/>
                <w:lang w:eastAsia="en-US"/>
              </w:rPr>
              <w:t>2</w:t>
            </w:r>
          </w:p>
        </w:tc>
        <w:tc>
          <w:tcPr>
            <w:tcW w:w="2282" w:type="dxa"/>
          </w:tcPr>
          <w:p w14:paraId="25BD7A79" w14:textId="00120395" w:rsidR="00606E25" w:rsidRPr="00CD5BED" w:rsidRDefault="00264CF4" w:rsidP="00393315">
            <w:pPr>
              <w:ind w:left="0"/>
              <w:rPr>
                <w:noProof/>
                <w:lang w:eastAsia="en-US"/>
              </w:rPr>
            </w:pPr>
            <w:r>
              <w:rPr>
                <w:noProof/>
                <w:lang w:eastAsia="en-US"/>
              </w:rPr>
              <w:t>Top and Bottom EMI Fingers</w:t>
            </w:r>
          </w:p>
        </w:tc>
        <w:tc>
          <w:tcPr>
            <w:tcW w:w="4382" w:type="dxa"/>
          </w:tcPr>
          <w:p w14:paraId="22F46AE1" w14:textId="77777777" w:rsidR="00264CF4" w:rsidRDefault="00264CF4" w:rsidP="00264CF4">
            <w:pPr>
              <w:ind w:left="0"/>
              <w:rPr>
                <w:noProof/>
                <w:lang w:eastAsia="en-US"/>
              </w:rPr>
            </w:pPr>
            <w:r>
              <w:rPr>
                <w:noProof/>
                <w:lang w:eastAsia="en-US"/>
              </w:rPr>
              <w:t>TF187VE32F11</w:t>
            </w:r>
            <w:r w:rsidR="009E371E">
              <w:rPr>
                <w:noProof/>
                <w:lang w:eastAsia="en-US"/>
              </w:rPr>
              <w:t xml:space="preserve"> (Tech-ETCH)</w:t>
            </w:r>
          </w:p>
          <w:p w14:paraId="37460019" w14:textId="70484353" w:rsidR="009E371E" w:rsidRDefault="009E371E" w:rsidP="00264CF4">
            <w:pPr>
              <w:ind w:left="0"/>
              <w:rPr>
                <w:noProof/>
                <w:lang w:eastAsia="en-US"/>
              </w:rPr>
            </w:pPr>
            <w:r>
              <w:rPr>
                <w:noProof/>
                <w:lang w:eastAsia="en-US"/>
              </w:rPr>
              <w:t>7810817020 – 6T (Laird)</w:t>
            </w:r>
          </w:p>
          <w:p w14:paraId="7F649A2C" w14:textId="2B655EC6" w:rsidR="009E371E" w:rsidRDefault="009E371E" w:rsidP="009E371E">
            <w:pPr>
              <w:ind w:left="0"/>
              <w:rPr>
                <w:noProof/>
                <w:lang w:eastAsia="en-US"/>
              </w:rPr>
            </w:pPr>
            <w:r>
              <w:rPr>
                <w:noProof/>
                <w:lang w:eastAsia="en-US"/>
              </w:rPr>
              <w:t>7810817024 – 7T (Laird)</w:t>
            </w:r>
          </w:p>
          <w:p w14:paraId="517B8A30" w14:textId="20CC7B0C" w:rsidR="009E371E" w:rsidRDefault="009E371E" w:rsidP="009E371E">
            <w:pPr>
              <w:ind w:left="0"/>
              <w:rPr>
                <w:noProof/>
                <w:lang w:eastAsia="en-US"/>
              </w:rPr>
            </w:pPr>
            <w:r>
              <w:rPr>
                <w:noProof/>
                <w:lang w:eastAsia="en-US"/>
              </w:rPr>
              <w:t>7810817047 – 13T (Laird)</w:t>
            </w:r>
          </w:p>
          <w:p w14:paraId="0B712530" w14:textId="743D90CD" w:rsidR="009E371E" w:rsidRDefault="009E371E" w:rsidP="009E371E">
            <w:pPr>
              <w:ind w:left="0"/>
              <w:rPr>
                <w:noProof/>
                <w:lang w:eastAsia="en-US"/>
              </w:rPr>
            </w:pPr>
            <w:r>
              <w:rPr>
                <w:noProof/>
                <w:lang w:eastAsia="en-US"/>
              </w:rPr>
              <w:t>7810817050 – 14T (Laird)</w:t>
            </w:r>
          </w:p>
          <w:p w14:paraId="1F4BBF31" w14:textId="77777777" w:rsidR="009E371E" w:rsidRDefault="009E371E" w:rsidP="00264CF4">
            <w:pPr>
              <w:ind w:left="0"/>
              <w:rPr>
                <w:noProof/>
                <w:lang w:eastAsia="en-US"/>
              </w:rPr>
            </w:pPr>
          </w:p>
          <w:p w14:paraId="15B50B30" w14:textId="347256C8" w:rsidR="00264CF4" w:rsidRDefault="0030678D" w:rsidP="00264CF4">
            <w:pPr>
              <w:ind w:left="0"/>
              <w:rPr>
                <w:noProof/>
                <w:lang w:eastAsia="en-US"/>
              </w:rPr>
            </w:pPr>
            <w:r>
              <w:rPr>
                <w:noProof/>
                <w:lang w:eastAsia="en-US"/>
              </w:rPr>
              <w:t>-</w:t>
            </w:r>
            <w:r w:rsidR="00264CF4">
              <w:rPr>
                <w:noProof/>
                <w:lang w:eastAsia="en-US"/>
              </w:rPr>
              <w:t xml:space="preserve"> EMI finger length </w:t>
            </w:r>
            <w:r>
              <w:rPr>
                <w:noProof/>
                <w:lang w:eastAsia="en-US"/>
              </w:rPr>
              <w:t>varies by face plate requirement. Refer to the 2D drawings.</w:t>
            </w:r>
          </w:p>
          <w:p w14:paraId="0EAC5C6F" w14:textId="0562D86F" w:rsidR="009E371E" w:rsidRDefault="009E371E" w:rsidP="00264CF4">
            <w:pPr>
              <w:ind w:left="0"/>
              <w:rPr>
                <w:noProof/>
                <w:lang w:eastAsia="en-US"/>
              </w:rPr>
            </w:pPr>
            <w:r>
              <w:rPr>
                <w:noProof/>
                <w:lang w:eastAsia="en-US"/>
              </w:rPr>
              <w:t>- 0.05mm thick</w:t>
            </w:r>
          </w:p>
          <w:p w14:paraId="71102D0D" w14:textId="13C204F8" w:rsidR="00606E25" w:rsidRPr="00CD5BED" w:rsidRDefault="0030678D" w:rsidP="00264CF4">
            <w:pPr>
              <w:ind w:left="0"/>
              <w:rPr>
                <w:noProof/>
                <w:lang w:eastAsia="en-US"/>
              </w:rPr>
            </w:pPr>
            <w:r>
              <w:rPr>
                <w:noProof/>
                <w:lang w:eastAsia="en-US"/>
              </w:rPr>
              <w:t>-</w:t>
            </w:r>
            <w:r w:rsidR="00264CF4">
              <w:rPr>
                <w:noProof/>
                <w:lang w:eastAsia="en-US"/>
              </w:rPr>
              <w:t xml:space="preserve"> Bright tin plating</w:t>
            </w:r>
          </w:p>
        </w:tc>
        <w:tc>
          <w:tcPr>
            <w:tcW w:w="1882" w:type="dxa"/>
          </w:tcPr>
          <w:p w14:paraId="149D354D" w14:textId="1C605913" w:rsidR="00606E25" w:rsidRPr="00CD5BED" w:rsidRDefault="00264CF4" w:rsidP="00393315">
            <w:pPr>
              <w:ind w:left="0"/>
              <w:rPr>
                <w:noProof/>
                <w:lang w:eastAsia="en-US"/>
              </w:rPr>
            </w:pPr>
            <w:r>
              <w:rPr>
                <w:noProof/>
                <w:lang w:eastAsia="en-US"/>
              </w:rPr>
              <w:t>Tech-ETCH</w:t>
            </w:r>
            <w:r w:rsidR="009E371E">
              <w:rPr>
                <w:noProof/>
                <w:lang w:eastAsia="en-US"/>
              </w:rPr>
              <w:br/>
              <w:t>Laird</w:t>
            </w:r>
          </w:p>
        </w:tc>
      </w:tr>
      <w:tr w:rsidR="00606E25" w14:paraId="60EC96A6" w14:textId="77777777" w:rsidTr="00652044">
        <w:tc>
          <w:tcPr>
            <w:tcW w:w="804" w:type="dxa"/>
          </w:tcPr>
          <w:p w14:paraId="562817D8" w14:textId="37F26DFA" w:rsidR="00606E25" w:rsidRPr="00CD5BED" w:rsidRDefault="00606E25" w:rsidP="00393315">
            <w:pPr>
              <w:ind w:left="0"/>
              <w:rPr>
                <w:noProof/>
                <w:lang w:eastAsia="en-US"/>
              </w:rPr>
            </w:pPr>
            <w:r>
              <w:rPr>
                <w:noProof/>
                <w:lang w:eastAsia="en-US"/>
              </w:rPr>
              <w:t>3</w:t>
            </w:r>
          </w:p>
        </w:tc>
        <w:tc>
          <w:tcPr>
            <w:tcW w:w="2282" w:type="dxa"/>
          </w:tcPr>
          <w:p w14:paraId="5B27ABE2" w14:textId="1545668D" w:rsidR="00606E25" w:rsidRPr="00CD5BED" w:rsidRDefault="0030678D" w:rsidP="00393315">
            <w:pPr>
              <w:ind w:left="0"/>
              <w:rPr>
                <w:noProof/>
                <w:lang w:eastAsia="en-US"/>
              </w:rPr>
            </w:pPr>
            <w:r>
              <w:rPr>
                <w:noProof/>
                <w:lang w:eastAsia="en-US"/>
              </w:rPr>
              <w:t>Rivet</w:t>
            </w:r>
          </w:p>
        </w:tc>
        <w:tc>
          <w:tcPr>
            <w:tcW w:w="4382" w:type="dxa"/>
          </w:tcPr>
          <w:p w14:paraId="1BF9E4F4" w14:textId="0F58AF98" w:rsidR="00606E25" w:rsidRPr="00CD5BED" w:rsidRDefault="0030678D" w:rsidP="00393315">
            <w:pPr>
              <w:ind w:left="0"/>
              <w:rPr>
                <w:noProof/>
                <w:lang w:eastAsia="en-US"/>
              </w:rPr>
            </w:pPr>
            <w:r w:rsidRPr="0030678D">
              <w:rPr>
                <w:noProof/>
                <w:lang w:eastAsia="en-US"/>
              </w:rPr>
              <w:t>1-AC-2421-03_2.4x2.1</w:t>
            </w:r>
          </w:p>
        </w:tc>
        <w:tc>
          <w:tcPr>
            <w:tcW w:w="1882" w:type="dxa"/>
          </w:tcPr>
          <w:p w14:paraId="5CD1350A" w14:textId="496D5A00" w:rsidR="00606E25" w:rsidRPr="00CD5BED" w:rsidRDefault="0030678D" w:rsidP="00393315">
            <w:pPr>
              <w:ind w:left="0"/>
              <w:rPr>
                <w:noProof/>
                <w:lang w:eastAsia="en-US"/>
              </w:rPr>
            </w:pPr>
            <w:r w:rsidRPr="0030678D">
              <w:rPr>
                <w:noProof/>
                <w:lang w:eastAsia="en-US"/>
              </w:rPr>
              <w:t>Dong Guan KSETT Hardware Technology</w:t>
            </w:r>
          </w:p>
        </w:tc>
      </w:tr>
      <w:tr w:rsidR="00606E25" w14:paraId="01435295" w14:textId="77777777" w:rsidTr="00652044">
        <w:tc>
          <w:tcPr>
            <w:tcW w:w="804" w:type="dxa"/>
          </w:tcPr>
          <w:p w14:paraId="6F5C4C39" w14:textId="77777777" w:rsidR="00606E25" w:rsidRDefault="00606E25" w:rsidP="00393315">
            <w:pPr>
              <w:ind w:left="0"/>
              <w:rPr>
                <w:noProof/>
                <w:lang w:eastAsia="en-US"/>
              </w:rPr>
            </w:pPr>
            <w:r>
              <w:rPr>
                <w:noProof/>
                <w:lang w:eastAsia="en-US"/>
              </w:rPr>
              <w:t>4</w:t>
            </w:r>
          </w:p>
        </w:tc>
        <w:tc>
          <w:tcPr>
            <w:tcW w:w="2282" w:type="dxa"/>
          </w:tcPr>
          <w:p w14:paraId="42E51274" w14:textId="03228ADE" w:rsidR="00606E25" w:rsidRPr="00CD5BED" w:rsidRDefault="0030678D" w:rsidP="00393315">
            <w:pPr>
              <w:ind w:left="0"/>
              <w:rPr>
                <w:noProof/>
                <w:lang w:eastAsia="en-US"/>
              </w:rPr>
            </w:pPr>
            <w:r>
              <w:rPr>
                <w:noProof/>
                <w:lang w:eastAsia="en-US"/>
              </w:rPr>
              <w:t>Side EMI Fingers</w:t>
            </w:r>
          </w:p>
        </w:tc>
        <w:tc>
          <w:tcPr>
            <w:tcW w:w="4382" w:type="dxa"/>
          </w:tcPr>
          <w:p w14:paraId="160618C8" w14:textId="77777777" w:rsidR="007A3AAE" w:rsidRDefault="007A3AAE" w:rsidP="00B46BC4">
            <w:pPr>
              <w:ind w:left="0"/>
              <w:rPr>
                <w:noProof/>
                <w:lang w:eastAsia="en-US"/>
              </w:rPr>
            </w:pPr>
            <w:r>
              <w:rPr>
                <w:noProof/>
                <w:lang w:eastAsia="en-US"/>
              </w:rPr>
              <w:t>LT18DP1911</w:t>
            </w:r>
          </w:p>
          <w:p w14:paraId="6901CDC5" w14:textId="580369FE" w:rsidR="00606E25" w:rsidRDefault="0030678D" w:rsidP="00B46BC4">
            <w:pPr>
              <w:ind w:left="0"/>
              <w:rPr>
                <w:noProof/>
                <w:lang w:eastAsia="en-US"/>
              </w:rPr>
            </w:pPr>
            <w:r w:rsidRPr="0030678D">
              <w:rPr>
                <w:noProof/>
                <w:lang w:eastAsia="en-US"/>
              </w:rPr>
              <w:t xml:space="preserve">See </w:t>
            </w:r>
            <w:r w:rsidR="00B46BC4">
              <w:rPr>
                <w:noProof/>
                <w:lang w:eastAsia="en-US"/>
              </w:rPr>
              <w:t xml:space="preserve">Section </w:t>
            </w:r>
            <w:r w:rsidR="00B46BC4">
              <w:rPr>
                <w:noProof/>
                <w:lang w:eastAsia="en-US"/>
              </w:rPr>
              <w:fldChar w:fldCharType="begin"/>
            </w:r>
            <w:r w:rsidR="00B46BC4">
              <w:rPr>
                <w:noProof/>
                <w:lang w:eastAsia="en-US"/>
              </w:rPr>
              <w:instrText xml:space="preserve"> REF _Ref511397335 \r \h </w:instrText>
            </w:r>
            <w:r w:rsidR="00B46BC4">
              <w:rPr>
                <w:noProof/>
                <w:lang w:eastAsia="en-US"/>
              </w:rPr>
            </w:r>
            <w:r w:rsidR="00B46BC4">
              <w:rPr>
                <w:noProof/>
                <w:lang w:eastAsia="en-US"/>
              </w:rPr>
              <w:fldChar w:fldCharType="separate"/>
            </w:r>
            <w:r w:rsidR="0060684C">
              <w:rPr>
                <w:noProof/>
                <w:lang w:eastAsia="en-US"/>
              </w:rPr>
              <w:t>2.4.8</w:t>
            </w:r>
            <w:r w:rsidR="00B46BC4">
              <w:rPr>
                <w:noProof/>
                <w:lang w:eastAsia="en-US"/>
              </w:rPr>
              <w:fldChar w:fldCharType="end"/>
            </w:r>
            <w:r>
              <w:rPr>
                <w:noProof/>
                <w:lang w:eastAsia="en-US"/>
              </w:rPr>
              <w:t xml:space="preserve"> </w:t>
            </w:r>
            <w:r w:rsidRPr="0030678D">
              <w:rPr>
                <w:noProof/>
                <w:lang w:eastAsia="en-US"/>
              </w:rPr>
              <w:t>and drawing NIC_OCPv3_sideEMI_20180124.pdf</w:t>
            </w:r>
          </w:p>
        </w:tc>
        <w:tc>
          <w:tcPr>
            <w:tcW w:w="1882" w:type="dxa"/>
          </w:tcPr>
          <w:p w14:paraId="053FF269" w14:textId="4C48C3A4" w:rsidR="00606E25" w:rsidRPr="00CD5BED" w:rsidRDefault="007A3AAE" w:rsidP="00393315">
            <w:pPr>
              <w:ind w:left="0"/>
              <w:rPr>
                <w:noProof/>
                <w:lang w:eastAsia="en-US"/>
              </w:rPr>
            </w:pPr>
            <w:r>
              <w:rPr>
                <w:noProof/>
                <w:lang w:eastAsia="en-US"/>
              </w:rPr>
              <w:t>Laird</w:t>
            </w:r>
          </w:p>
        </w:tc>
      </w:tr>
      <w:tr w:rsidR="0030678D" w14:paraId="29AFF1E1" w14:textId="77777777" w:rsidTr="00652044">
        <w:tc>
          <w:tcPr>
            <w:tcW w:w="804" w:type="dxa"/>
          </w:tcPr>
          <w:p w14:paraId="51C1CDFD" w14:textId="02F16C87" w:rsidR="0030678D" w:rsidRDefault="0030678D" w:rsidP="00393315">
            <w:pPr>
              <w:ind w:left="0"/>
              <w:rPr>
                <w:noProof/>
                <w:lang w:eastAsia="en-US"/>
              </w:rPr>
            </w:pPr>
            <w:r>
              <w:rPr>
                <w:noProof/>
                <w:lang w:eastAsia="en-US"/>
              </w:rPr>
              <w:t>5</w:t>
            </w:r>
          </w:p>
        </w:tc>
        <w:tc>
          <w:tcPr>
            <w:tcW w:w="2282" w:type="dxa"/>
          </w:tcPr>
          <w:p w14:paraId="13084AFD" w14:textId="34EBEA61" w:rsidR="0030678D" w:rsidRDefault="0030678D" w:rsidP="00393315">
            <w:pPr>
              <w:ind w:left="0"/>
              <w:rPr>
                <w:noProof/>
                <w:lang w:eastAsia="en-US"/>
              </w:rPr>
            </w:pPr>
            <w:r>
              <w:rPr>
                <w:noProof/>
                <w:lang w:eastAsia="en-US"/>
              </w:rPr>
              <w:t>Thumbscrew</w:t>
            </w:r>
          </w:p>
        </w:tc>
        <w:tc>
          <w:tcPr>
            <w:tcW w:w="4382" w:type="dxa"/>
          </w:tcPr>
          <w:p w14:paraId="40318ADA" w14:textId="1E8648C4" w:rsidR="0030678D" w:rsidRPr="0030678D" w:rsidRDefault="0030678D" w:rsidP="007A3AAE">
            <w:pPr>
              <w:ind w:left="0"/>
              <w:rPr>
                <w:noProof/>
                <w:lang w:eastAsia="en-US"/>
              </w:rPr>
            </w:pPr>
            <w:r>
              <w:rPr>
                <w:noProof/>
                <w:lang w:eastAsia="en-US"/>
              </w:rPr>
              <w:t>J</w:t>
            </w:r>
            <w:r w:rsidRPr="0030678D">
              <w:rPr>
                <w:noProof/>
                <w:lang w:eastAsia="en-US"/>
              </w:rPr>
              <w:t>-4C-99-343-KEEE_</w:t>
            </w:r>
            <w:r w:rsidR="007A3AAE" w:rsidRPr="0030678D">
              <w:rPr>
                <w:noProof/>
                <w:lang w:eastAsia="en-US"/>
              </w:rPr>
              <w:t>rev0</w:t>
            </w:r>
            <w:r w:rsidR="007A3AAE">
              <w:rPr>
                <w:noProof/>
                <w:lang w:eastAsia="en-US"/>
              </w:rPr>
              <w:t>5</w:t>
            </w:r>
          </w:p>
        </w:tc>
        <w:tc>
          <w:tcPr>
            <w:tcW w:w="1882" w:type="dxa"/>
          </w:tcPr>
          <w:p w14:paraId="47A896DA" w14:textId="1E7B9395" w:rsidR="0030678D" w:rsidRDefault="0030678D" w:rsidP="00393315">
            <w:pPr>
              <w:ind w:left="0"/>
              <w:rPr>
                <w:noProof/>
                <w:lang w:eastAsia="en-US"/>
              </w:rPr>
            </w:pPr>
            <w:r>
              <w:rPr>
                <w:noProof/>
                <w:lang w:eastAsia="en-US"/>
              </w:rPr>
              <w:t>Southco, Inc.</w:t>
            </w:r>
          </w:p>
        </w:tc>
      </w:tr>
      <w:tr w:rsidR="0030678D" w14:paraId="6B6D18A7" w14:textId="77777777" w:rsidTr="00652044">
        <w:tc>
          <w:tcPr>
            <w:tcW w:w="804" w:type="dxa"/>
          </w:tcPr>
          <w:p w14:paraId="6D9F8674" w14:textId="4EFEDAFA" w:rsidR="0030678D" w:rsidRDefault="0030678D" w:rsidP="00393315">
            <w:pPr>
              <w:ind w:left="0"/>
              <w:rPr>
                <w:noProof/>
                <w:lang w:eastAsia="en-US"/>
              </w:rPr>
            </w:pPr>
            <w:r>
              <w:rPr>
                <w:noProof/>
                <w:lang w:eastAsia="en-US"/>
              </w:rPr>
              <w:t>6</w:t>
            </w:r>
          </w:p>
        </w:tc>
        <w:tc>
          <w:tcPr>
            <w:tcW w:w="2282" w:type="dxa"/>
          </w:tcPr>
          <w:p w14:paraId="1BF60E9F" w14:textId="020DEF75" w:rsidR="0030678D" w:rsidRDefault="0030678D" w:rsidP="00393315">
            <w:pPr>
              <w:ind w:left="0"/>
              <w:rPr>
                <w:noProof/>
                <w:lang w:eastAsia="en-US"/>
              </w:rPr>
            </w:pPr>
            <w:r>
              <w:rPr>
                <w:noProof/>
                <w:lang w:eastAsia="en-US"/>
              </w:rPr>
              <w:t>Pull tab</w:t>
            </w:r>
            <w:r w:rsidR="007A3AAE">
              <w:rPr>
                <w:noProof/>
                <w:lang w:eastAsia="en-US"/>
              </w:rPr>
              <w:t xml:space="preserve"> w/2x screws</w:t>
            </w:r>
          </w:p>
        </w:tc>
        <w:tc>
          <w:tcPr>
            <w:tcW w:w="4382" w:type="dxa"/>
          </w:tcPr>
          <w:p w14:paraId="499BB49D" w14:textId="37270C66" w:rsidR="0030678D" w:rsidRPr="0030678D" w:rsidRDefault="0030678D" w:rsidP="0030678D">
            <w:pPr>
              <w:ind w:left="0"/>
              <w:rPr>
                <w:noProof/>
                <w:lang w:eastAsia="en-US"/>
              </w:rPr>
            </w:pPr>
            <w:r>
              <w:rPr>
                <w:noProof/>
                <w:lang w:eastAsia="en-US"/>
              </w:rPr>
              <w:t>J-CN-99-459</w:t>
            </w:r>
          </w:p>
        </w:tc>
        <w:tc>
          <w:tcPr>
            <w:tcW w:w="1882" w:type="dxa"/>
          </w:tcPr>
          <w:p w14:paraId="756CD67B" w14:textId="05D97487" w:rsidR="0030678D" w:rsidRDefault="0030678D" w:rsidP="00393315">
            <w:pPr>
              <w:ind w:left="0"/>
              <w:rPr>
                <w:noProof/>
                <w:lang w:eastAsia="en-US"/>
              </w:rPr>
            </w:pPr>
            <w:r>
              <w:rPr>
                <w:noProof/>
                <w:lang w:eastAsia="en-US"/>
              </w:rPr>
              <w:t>Southco, Inc.</w:t>
            </w:r>
          </w:p>
        </w:tc>
      </w:tr>
      <w:tr w:rsidR="0030678D" w:rsidDel="00652044" w14:paraId="7DFB4C88" w14:textId="08964FBD" w:rsidTr="00652044">
        <w:trPr>
          <w:del w:id="1056" w:author="Ng, Thomas1 [2]" w:date="2018-05-25T09:59:00Z"/>
        </w:trPr>
        <w:tc>
          <w:tcPr>
            <w:tcW w:w="804" w:type="dxa"/>
          </w:tcPr>
          <w:p w14:paraId="370E2D87" w14:textId="4CCD08B6" w:rsidR="0030678D" w:rsidDel="00652044" w:rsidRDefault="0030678D" w:rsidP="00393315">
            <w:pPr>
              <w:ind w:left="0"/>
              <w:rPr>
                <w:del w:id="1057" w:author="Ng, Thomas1 [2]" w:date="2018-05-25T09:59:00Z"/>
                <w:noProof/>
                <w:lang w:eastAsia="en-US"/>
              </w:rPr>
            </w:pPr>
          </w:p>
        </w:tc>
        <w:tc>
          <w:tcPr>
            <w:tcW w:w="2282" w:type="dxa"/>
          </w:tcPr>
          <w:p w14:paraId="35F56651" w14:textId="70D40F85" w:rsidR="0030678D" w:rsidDel="00652044" w:rsidRDefault="0030678D" w:rsidP="00393315">
            <w:pPr>
              <w:ind w:left="0"/>
              <w:rPr>
                <w:del w:id="1058" w:author="Ng, Thomas1 [2]" w:date="2018-05-25T09:59:00Z"/>
                <w:noProof/>
                <w:lang w:eastAsia="en-US"/>
              </w:rPr>
            </w:pPr>
          </w:p>
        </w:tc>
        <w:tc>
          <w:tcPr>
            <w:tcW w:w="4382" w:type="dxa"/>
          </w:tcPr>
          <w:p w14:paraId="2262F5D6" w14:textId="1264669E" w:rsidR="0030678D" w:rsidRPr="0030678D" w:rsidDel="00652044" w:rsidRDefault="0030678D" w:rsidP="0030678D">
            <w:pPr>
              <w:ind w:left="0"/>
              <w:rPr>
                <w:del w:id="1059" w:author="Ng, Thomas1 [2]" w:date="2018-05-25T09:59:00Z"/>
                <w:noProof/>
                <w:lang w:eastAsia="en-US"/>
              </w:rPr>
            </w:pPr>
          </w:p>
        </w:tc>
        <w:tc>
          <w:tcPr>
            <w:tcW w:w="1882" w:type="dxa"/>
          </w:tcPr>
          <w:p w14:paraId="497DE65D" w14:textId="30C17445" w:rsidR="0030678D" w:rsidDel="00652044" w:rsidRDefault="0030678D" w:rsidP="00393315">
            <w:pPr>
              <w:ind w:left="0"/>
              <w:rPr>
                <w:del w:id="1060" w:author="Ng, Thomas1 [2]" w:date="2018-05-25T09:59:00Z"/>
                <w:noProof/>
                <w:lang w:eastAsia="en-US"/>
              </w:rPr>
            </w:pPr>
          </w:p>
        </w:tc>
      </w:tr>
      <w:tr w:rsidR="0030678D" w14:paraId="47AC3007" w14:textId="77777777" w:rsidTr="00652044">
        <w:tc>
          <w:tcPr>
            <w:tcW w:w="804" w:type="dxa"/>
          </w:tcPr>
          <w:p w14:paraId="60246D90" w14:textId="49FEC08C" w:rsidR="0030678D" w:rsidRDefault="0030678D" w:rsidP="00393315">
            <w:pPr>
              <w:ind w:left="0"/>
              <w:rPr>
                <w:noProof/>
                <w:lang w:eastAsia="en-US"/>
              </w:rPr>
            </w:pPr>
            <w:r>
              <w:rPr>
                <w:noProof/>
                <w:lang w:eastAsia="en-US"/>
              </w:rPr>
              <w:t>8</w:t>
            </w:r>
          </w:p>
        </w:tc>
        <w:tc>
          <w:tcPr>
            <w:tcW w:w="2282" w:type="dxa"/>
          </w:tcPr>
          <w:p w14:paraId="708C220C" w14:textId="4C3705CA" w:rsidR="0030678D" w:rsidRDefault="0030678D" w:rsidP="00393315">
            <w:pPr>
              <w:ind w:left="0"/>
              <w:rPr>
                <w:noProof/>
                <w:lang w:eastAsia="en-US"/>
              </w:rPr>
            </w:pPr>
            <w:r>
              <w:rPr>
                <w:noProof/>
                <w:lang w:eastAsia="en-US"/>
              </w:rPr>
              <w:t>Ejector Compression Washer</w:t>
            </w:r>
          </w:p>
        </w:tc>
        <w:tc>
          <w:tcPr>
            <w:tcW w:w="4382" w:type="dxa"/>
          </w:tcPr>
          <w:p w14:paraId="54A0EB1D" w14:textId="77777777" w:rsidR="0030678D" w:rsidRDefault="0030678D" w:rsidP="0030678D">
            <w:pPr>
              <w:ind w:left="0"/>
              <w:rPr>
                <w:noProof/>
                <w:lang w:eastAsia="en-US"/>
              </w:rPr>
            </w:pPr>
            <w:r>
              <w:rPr>
                <w:noProof/>
                <w:lang w:eastAsia="en-US"/>
              </w:rPr>
              <w:t>NIC_OCPv3_EjectorWasher_201804XX.pdf</w:t>
            </w:r>
          </w:p>
          <w:p w14:paraId="4B032669" w14:textId="5102E764" w:rsidR="0030678D" w:rsidRPr="0030678D" w:rsidRDefault="0030678D" w:rsidP="0030678D">
            <w:pPr>
              <w:ind w:left="0"/>
              <w:rPr>
                <w:noProof/>
                <w:lang w:eastAsia="en-US"/>
              </w:rPr>
            </w:pPr>
            <w:r>
              <w:rPr>
                <w:noProof/>
                <w:lang w:eastAsia="en-US"/>
              </w:rPr>
              <w:t xml:space="preserve">Note: </w:t>
            </w:r>
            <w:commentRangeStart w:id="1061"/>
            <w:r w:rsidRPr="0030678D">
              <w:rPr>
                <w:noProof/>
                <w:highlight w:val="yellow"/>
                <w:lang w:eastAsia="en-US"/>
              </w:rPr>
              <w:t>Drawing under development. May combine with Ejector bushing on future revision</w:t>
            </w:r>
            <w:r>
              <w:rPr>
                <w:noProof/>
                <w:lang w:eastAsia="en-US"/>
              </w:rPr>
              <w:t>.</w:t>
            </w:r>
            <w:commentRangeEnd w:id="1061"/>
            <w:r w:rsidR="00B46BC4">
              <w:rPr>
                <w:rStyle w:val="CommentReference"/>
              </w:rPr>
              <w:commentReference w:id="1061"/>
            </w:r>
          </w:p>
        </w:tc>
        <w:tc>
          <w:tcPr>
            <w:tcW w:w="1882" w:type="dxa"/>
          </w:tcPr>
          <w:p w14:paraId="52E57451" w14:textId="7773C7FC" w:rsidR="0030678D" w:rsidRDefault="007A3AAE" w:rsidP="00393315">
            <w:pPr>
              <w:ind w:left="0"/>
              <w:rPr>
                <w:noProof/>
                <w:lang w:eastAsia="en-US"/>
              </w:rPr>
            </w:pPr>
            <w:r>
              <w:rPr>
                <w:noProof/>
                <w:lang w:eastAsia="en-US"/>
              </w:rPr>
              <w:t>Custom</w:t>
            </w:r>
          </w:p>
        </w:tc>
      </w:tr>
      <w:tr w:rsidR="0030678D" w14:paraId="17D4D6E2" w14:textId="77777777" w:rsidTr="00652044">
        <w:tc>
          <w:tcPr>
            <w:tcW w:w="804" w:type="dxa"/>
          </w:tcPr>
          <w:p w14:paraId="0A695B04" w14:textId="4D2D86C3" w:rsidR="0030678D" w:rsidRDefault="0030678D" w:rsidP="00393315">
            <w:pPr>
              <w:ind w:left="0"/>
              <w:rPr>
                <w:noProof/>
                <w:lang w:eastAsia="en-US"/>
              </w:rPr>
            </w:pPr>
            <w:r>
              <w:rPr>
                <w:noProof/>
                <w:lang w:eastAsia="en-US"/>
              </w:rPr>
              <w:t>9</w:t>
            </w:r>
          </w:p>
        </w:tc>
        <w:tc>
          <w:tcPr>
            <w:tcW w:w="2282" w:type="dxa"/>
          </w:tcPr>
          <w:p w14:paraId="06D5679F" w14:textId="7C80DBA2" w:rsidR="0030678D" w:rsidRDefault="0030678D" w:rsidP="00393315">
            <w:pPr>
              <w:ind w:left="0"/>
              <w:rPr>
                <w:noProof/>
                <w:lang w:eastAsia="en-US"/>
              </w:rPr>
            </w:pPr>
            <w:r>
              <w:rPr>
                <w:noProof/>
                <w:lang w:eastAsia="en-US"/>
              </w:rPr>
              <w:t>Ejector Handle</w:t>
            </w:r>
          </w:p>
        </w:tc>
        <w:tc>
          <w:tcPr>
            <w:tcW w:w="4382" w:type="dxa"/>
          </w:tcPr>
          <w:p w14:paraId="25BBF384" w14:textId="12DE899F" w:rsidR="00393315" w:rsidRDefault="00393315" w:rsidP="00393315">
            <w:pPr>
              <w:ind w:left="0"/>
              <w:rPr>
                <w:noProof/>
                <w:lang w:eastAsia="en-US"/>
              </w:rPr>
            </w:pPr>
            <w:r w:rsidRPr="00393315">
              <w:rPr>
                <w:b/>
                <w:noProof/>
                <w:lang w:eastAsia="en-US"/>
              </w:rPr>
              <w:t>SFF Ejector</w:t>
            </w:r>
            <w:r>
              <w:rPr>
                <w:noProof/>
                <w:lang w:eastAsia="en-US"/>
              </w:rPr>
              <w:t xml:space="preserve">: See </w:t>
            </w:r>
            <w:r w:rsidR="00455A4A">
              <w:rPr>
                <w:noProof/>
                <w:lang w:eastAsia="en-US"/>
              </w:rPr>
              <w:t xml:space="preserve">Section </w:t>
            </w:r>
            <w:r w:rsidR="00455A4A">
              <w:rPr>
                <w:noProof/>
                <w:lang w:eastAsia="en-US"/>
              </w:rPr>
              <w:fldChar w:fldCharType="begin"/>
            </w:r>
            <w:r w:rsidR="00455A4A">
              <w:rPr>
                <w:noProof/>
                <w:lang w:eastAsia="en-US"/>
              </w:rPr>
              <w:instrText xml:space="preserve"> REF _Ref511397435 \r \h </w:instrText>
            </w:r>
            <w:r w:rsidR="00455A4A">
              <w:rPr>
                <w:noProof/>
                <w:lang w:eastAsia="en-US"/>
              </w:rPr>
            </w:r>
            <w:r w:rsidR="00455A4A">
              <w:rPr>
                <w:noProof/>
                <w:lang w:eastAsia="en-US"/>
              </w:rPr>
              <w:fldChar w:fldCharType="separate"/>
            </w:r>
            <w:r w:rsidR="0060684C">
              <w:rPr>
                <w:noProof/>
                <w:lang w:eastAsia="en-US"/>
              </w:rPr>
              <w:t>2.4.5</w:t>
            </w:r>
            <w:r w:rsidR="00455A4A">
              <w:rPr>
                <w:noProof/>
                <w:lang w:eastAsia="en-US"/>
              </w:rPr>
              <w:fldChar w:fldCharType="end"/>
            </w:r>
            <w:r w:rsidR="00455A4A">
              <w:rPr>
                <w:noProof/>
                <w:lang w:eastAsia="en-US"/>
              </w:rPr>
              <w:t xml:space="preserve"> </w:t>
            </w:r>
            <w:r>
              <w:rPr>
                <w:noProof/>
                <w:lang w:eastAsia="en-US"/>
              </w:rPr>
              <w:t>and drawing NIC_OCPv3_EjectorHandle_20180124.pdf</w:t>
            </w:r>
          </w:p>
          <w:p w14:paraId="3679CCB2" w14:textId="77777777" w:rsidR="00393315" w:rsidRDefault="00393315" w:rsidP="00393315">
            <w:pPr>
              <w:ind w:left="0"/>
              <w:rPr>
                <w:noProof/>
                <w:lang w:eastAsia="en-US"/>
              </w:rPr>
            </w:pPr>
          </w:p>
          <w:p w14:paraId="79AEA16A" w14:textId="6086DE17" w:rsidR="00393315" w:rsidRDefault="00393315" w:rsidP="00393315">
            <w:pPr>
              <w:ind w:left="0"/>
              <w:rPr>
                <w:noProof/>
                <w:lang w:eastAsia="en-US"/>
              </w:rPr>
            </w:pPr>
            <w:r w:rsidRPr="00393315">
              <w:rPr>
                <w:b/>
                <w:noProof/>
                <w:lang w:eastAsia="en-US"/>
              </w:rPr>
              <w:t>LFF Ejector – (9L)</w:t>
            </w:r>
            <w:r>
              <w:rPr>
                <w:noProof/>
                <w:lang w:eastAsia="en-US"/>
              </w:rPr>
              <w:t xml:space="preserve">: See </w:t>
            </w:r>
            <w:r w:rsidR="00455A4A">
              <w:rPr>
                <w:noProof/>
                <w:lang w:eastAsia="en-US"/>
              </w:rPr>
              <w:t xml:space="preserve">Section </w:t>
            </w:r>
            <w:r w:rsidR="00455A4A">
              <w:rPr>
                <w:noProof/>
                <w:lang w:eastAsia="en-US"/>
              </w:rPr>
              <w:fldChar w:fldCharType="begin"/>
            </w:r>
            <w:r w:rsidR="00455A4A">
              <w:rPr>
                <w:noProof/>
                <w:lang w:eastAsia="en-US"/>
              </w:rPr>
              <w:instrText xml:space="preserve"> REF _Ref511397451 \r \h </w:instrText>
            </w:r>
            <w:r w:rsidR="00455A4A">
              <w:rPr>
                <w:noProof/>
                <w:lang w:eastAsia="en-US"/>
              </w:rPr>
            </w:r>
            <w:r w:rsidR="00455A4A">
              <w:rPr>
                <w:noProof/>
                <w:lang w:eastAsia="en-US"/>
              </w:rPr>
              <w:fldChar w:fldCharType="separate"/>
            </w:r>
            <w:r w:rsidR="0060684C">
              <w:rPr>
                <w:noProof/>
                <w:lang w:eastAsia="en-US"/>
              </w:rPr>
              <w:t>2.4.6</w:t>
            </w:r>
            <w:r w:rsidR="00455A4A">
              <w:rPr>
                <w:noProof/>
                <w:lang w:eastAsia="en-US"/>
              </w:rPr>
              <w:fldChar w:fldCharType="end"/>
            </w:r>
            <w:r>
              <w:rPr>
                <w:noProof/>
                <w:lang w:eastAsia="en-US"/>
              </w:rPr>
              <w:t xml:space="preserve"> &amp; Drawing NIC_OCPv3_EjectorLever_Left_20180124.pdf</w:t>
            </w:r>
          </w:p>
          <w:p w14:paraId="3B735273" w14:textId="77777777" w:rsidR="00393315" w:rsidRDefault="00393315" w:rsidP="00393315">
            <w:pPr>
              <w:ind w:left="0"/>
              <w:rPr>
                <w:noProof/>
                <w:lang w:eastAsia="en-US"/>
              </w:rPr>
            </w:pPr>
          </w:p>
          <w:p w14:paraId="43F4F6F5" w14:textId="2451DE6F" w:rsidR="0030678D" w:rsidRPr="0030678D" w:rsidRDefault="00393315" w:rsidP="00393315">
            <w:pPr>
              <w:ind w:left="0"/>
              <w:rPr>
                <w:noProof/>
                <w:lang w:eastAsia="en-US"/>
              </w:rPr>
            </w:pPr>
            <w:r w:rsidRPr="00393315">
              <w:rPr>
                <w:b/>
                <w:noProof/>
                <w:lang w:eastAsia="en-US"/>
              </w:rPr>
              <w:t>LFF Ejector – (9R)</w:t>
            </w:r>
            <w:r>
              <w:rPr>
                <w:noProof/>
                <w:lang w:eastAsia="en-US"/>
              </w:rPr>
              <w:t xml:space="preserve">: See </w:t>
            </w:r>
            <w:r w:rsidR="00455A4A">
              <w:rPr>
                <w:noProof/>
                <w:lang w:eastAsia="en-US"/>
              </w:rPr>
              <w:t xml:space="preserve">Section </w:t>
            </w:r>
            <w:r w:rsidR="00455A4A">
              <w:rPr>
                <w:noProof/>
                <w:lang w:eastAsia="en-US"/>
              </w:rPr>
              <w:fldChar w:fldCharType="begin"/>
            </w:r>
            <w:r w:rsidR="00455A4A">
              <w:rPr>
                <w:noProof/>
                <w:lang w:eastAsia="en-US"/>
              </w:rPr>
              <w:instrText xml:space="preserve"> REF _Ref511397451 \r \h </w:instrText>
            </w:r>
            <w:r w:rsidR="00455A4A">
              <w:rPr>
                <w:noProof/>
                <w:lang w:eastAsia="en-US"/>
              </w:rPr>
            </w:r>
            <w:r w:rsidR="00455A4A">
              <w:rPr>
                <w:noProof/>
                <w:lang w:eastAsia="en-US"/>
              </w:rPr>
              <w:fldChar w:fldCharType="separate"/>
            </w:r>
            <w:r w:rsidR="0060684C">
              <w:rPr>
                <w:noProof/>
                <w:lang w:eastAsia="en-US"/>
              </w:rPr>
              <w:t>2.4.6</w:t>
            </w:r>
            <w:r w:rsidR="00455A4A">
              <w:rPr>
                <w:noProof/>
                <w:lang w:eastAsia="en-US"/>
              </w:rPr>
              <w:fldChar w:fldCharType="end"/>
            </w:r>
            <w:r w:rsidR="00455A4A">
              <w:rPr>
                <w:noProof/>
                <w:lang w:eastAsia="en-US"/>
              </w:rPr>
              <w:t xml:space="preserve"> </w:t>
            </w:r>
            <w:r>
              <w:rPr>
                <w:noProof/>
                <w:lang w:eastAsia="en-US"/>
              </w:rPr>
              <w:t>&amp; Drawing NIC_OCPv3_EjectorLever_Right_20180124.pdf</w:t>
            </w:r>
          </w:p>
        </w:tc>
        <w:tc>
          <w:tcPr>
            <w:tcW w:w="1882" w:type="dxa"/>
          </w:tcPr>
          <w:p w14:paraId="27B2F7B0" w14:textId="2FCBF487" w:rsidR="0030678D" w:rsidRDefault="007A3AAE" w:rsidP="00393315">
            <w:pPr>
              <w:ind w:left="0"/>
              <w:rPr>
                <w:noProof/>
                <w:lang w:eastAsia="en-US"/>
              </w:rPr>
            </w:pPr>
            <w:r>
              <w:rPr>
                <w:noProof/>
                <w:lang w:eastAsia="en-US"/>
              </w:rPr>
              <w:t>Custom</w:t>
            </w:r>
          </w:p>
        </w:tc>
      </w:tr>
      <w:tr w:rsidR="0030678D" w14:paraId="2C926065" w14:textId="77777777" w:rsidTr="00652044">
        <w:tc>
          <w:tcPr>
            <w:tcW w:w="804" w:type="dxa"/>
          </w:tcPr>
          <w:p w14:paraId="0D80A39E" w14:textId="6697C0C0" w:rsidR="0030678D" w:rsidRDefault="0030678D" w:rsidP="00393315">
            <w:pPr>
              <w:ind w:left="0"/>
              <w:rPr>
                <w:noProof/>
                <w:lang w:eastAsia="en-US"/>
              </w:rPr>
            </w:pPr>
            <w:r>
              <w:rPr>
                <w:noProof/>
                <w:lang w:eastAsia="en-US"/>
              </w:rPr>
              <w:t>10</w:t>
            </w:r>
          </w:p>
        </w:tc>
        <w:tc>
          <w:tcPr>
            <w:tcW w:w="2282" w:type="dxa"/>
          </w:tcPr>
          <w:p w14:paraId="1B11A8A9" w14:textId="393BE939" w:rsidR="0030678D" w:rsidRDefault="00393315" w:rsidP="00393315">
            <w:pPr>
              <w:ind w:left="0"/>
              <w:rPr>
                <w:noProof/>
                <w:lang w:eastAsia="en-US"/>
              </w:rPr>
            </w:pPr>
            <w:r>
              <w:rPr>
                <w:noProof/>
                <w:lang w:eastAsia="en-US"/>
              </w:rPr>
              <w:t>Ejector Lock</w:t>
            </w:r>
          </w:p>
        </w:tc>
        <w:tc>
          <w:tcPr>
            <w:tcW w:w="4382" w:type="dxa"/>
          </w:tcPr>
          <w:p w14:paraId="0F802115" w14:textId="476A6C77" w:rsidR="0030678D" w:rsidRPr="0030678D" w:rsidRDefault="00393315" w:rsidP="00455A4A">
            <w:pPr>
              <w:ind w:left="0"/>
              <w:rPr>
                <w:noProof/>
                <w:lang w:eastAsia="en-US"/>
              </w:rPr>
            </w:pPr>
            <w:r w:rsidRPr="00155824">
              <w:rPr>
                <w:rFonts w:ascii="Calibri" w:eastAsia="Times New Roman" w:hAnsi="Calibri" w:cs="Calibri"/>
                <w:lang w:eastAsia="en-US"/>
              </w:rPr>
              <w:t xml:space="preserve">See </w:t>
            </w:r>
            <w:r w:rsidR="00455A4A">
              <w:rPr>
                <w:rFonts w:ascii="Calibri" w:eastAsia="Times New Roman" w:hAnsi="Calibri" w:cs="Calibri"/>
                <w:lang w:eastAsia="en-US"/>
              </w:rPr>
              <w:t xml:space="preserve">Section </w:t>
            </w:r>
            <w:r w:rsidR="00455A4A">
              <w:rPr>
                <w:rFonts w:ascii="Calibri" w:eastAsia="Times New Roman" w:hAnsi="Calibri" w:cs="Calibri"/>
                <w:highlight w:val="yellow"/>
                <w:lang w:eastAsia="en-US"/>
              </w:rPr>
              <w:fldChar w:fldCharType="begin"/>
            </w:r>
            <w:r w:rsidR="00455A4A">
              <w:rPr>
                <w:rFonts w:ascii="Calibri" w:eastAsia="Times New Roman" w:hAnsi="Calibri" w:cs="Calibri"/>
                <w:lang w:eastAsia="en-US"/>
              </w:rPr>
              <w:instrText xml:space="preserve"> REF _Ref511397466 \r \h </w:instrText>
            </w:r>
            <w:r w:rsidR="00455A4A">
              <w:rPr>
                <w:rFonts w:ascii="Calibri" w:eastAsia="Times New Roman" w:hAnsi="Calibri" w:cs="Calibri"/>
                <w:highlight w:val="yellow"/>
                <w:lang w:eastAsia="en-US"/>
              </w:rPr>
            </w:r>
            <w:r w:rsidR="00455A4A">
              <w:rPr>
                <w:rFonts w:ascii="Calibri" w:eastAsia="Times New Roman" w:hAnsi="Calibri" w:cs="Calibri"/>
                <w:highlight w:val="yellow"/>
                <w:lang w:eastAsia="en-US"/>
              </w:rPr>
              <w:fldChar w:fldCharType="separate"/>
            </w:r>
            <w:r w:rsidR="0060684C">
              <w:rPr>
                <w:rFonts w:ascii="Calibri" w:eastAsia="Times New Roman" w:hAnsi="Calibri" w:cs="Calibri"/>
                <w:lang w:eastAsia="en-US"/>
              </w:rPr>
              <w:t>2.4.7</w:t>
            </w:r>
            <w:r w:rsidR="00455A4A">
              <w:rPr>
                <w:rFonts w:ascii="Calibri" w:eastAsia="Times New Roman" w:hAnsi="Calibri" w:cs="Calibri"/>
                <w:highlight w:val="yellow"/>
                <w:lang w:eastAsia="en-US"/>
              </w:rPr>
              <w:fldChar w:fldCharType="end"/>
            </w:r>
            <w:r w:rsidRPr="00155824">
              <w:rPr>
                <w:rFonts w:ascii="Calibri" w:eastAsia="Times New Roman" w:hAnsi="Calibri" w:cs="Calibri"/>
                <w:lang w:eastAsia="en-US"/>
              </w:rPr>
              <w:t xml:space="preserve"> and drawing NIC_OCPv3_EjectorLock_20180124.pdf</w:t>
            </w:r>
          </w:p>
        </w:tc>
        <w:tc>
          <w:tcPr>
            <w:tcW w:w="1882" w:type="dxa"/>
          </w:tcPr>
          <w:p w14:paraId="4181D342" w14:textId="4A6F129D" w:rsidR="0030678D" w:rsidRDefault="00393315" w:rsidP="00393315">
            <w:pPr>
              <w:ind w:left="0"/>
              <w:rPr>
                <w:noProof/>
                <w:lang w:eastAsia="en-US"/>
              </w:rPr>
            </w:pPr>
            <w:r>
              <w:rPr>
                <w:noProof/>
                <w:lang w:eastAsia="en-US"/>
              </w:rPr>
              <w:t>N/A</w:t>
            </w:r>
          </w:p>
        </w:tc>
      </w:tr>
      <w:tr w:rsidR="0030678D" w14:paraId="4925E670" w14:textId="77777777" w:rsidTr="00652044">
        <w:tc>
          <w:tcPr>
            <w:tcW w:w="804" w:type="dxa"/>
          </w:tcPr>
          <w:p w14:paraId="5AD61A3A" w14:textId="66CA84C0" w:rsidR="0030678D" w:rsidRDefault="0030678D" w:rsidP="00393315">
            <w:pPr>
              <w:ind w:left="0"/>
              <w:rPr>
                <w:noProof/>
                <w:lang w:eastAsia="en-US"/>
              </w:rPr>
            </w:pPr>
            <w:r>
              <w:rPr>
                <w:noProof/>
                <w:lang w:eastAsia="en-US"/>
              </w:rPr>
              <w:t>11</w:t>
            </w:r>
          </w:p>
        </w:tc>
        <w:tc>
          <w:tcPr>
            <w:tcW w:w="2282" w:type="dxa"/>
          </w:tcPr>
          <w:p w14:paraId="62B8F7D0" w14:textId="2229E1E3" w:rsidR="0030678D" w:rsidRDefault="00393315" w:rsidP="00393315">
            <w:pPr>
              <w:ind w:left="0"/>
              <w:rPr>
                <w:noProof/>
                <w:lang w:eastAsia="en-US"/>
              </w:rPr>
            </w:pPr>
            <w:r>
              <w:rPr>
                <w:noProof/>
                <w:lang w:eastAsia="en-US"/>
              </w:rPr>
              <w:t>Ejector Bushing</w:t>
            </w:r>
          </w:p>
        </w:tc>
        <w:tc>
          <w:tcPr>
            <w:tcW w:w="4382" w:type="dxa"/>
          </w:tcPr>
          <w:p w14:paraId="3D8CD8D5" w14:textId="77777777" w:rsidR="00393315" w:rsidRDefault="00393315" w:rsidP="00393315">
            <w:pPr>
              <w:ind w:left="0"/>
              <w:rPr>
                <w:noProof/>
                <w:lang w:eastAsia="en-US"/>
              </w:rPr>
            </w:pPr>
            <w:r>
              <w:rPr>
                <w:noProof/>
                <w:lang w:eastAsia="en-US"/>
              </w:rPr>
              <w:t>NIC_OCPv3_EjectorBushing_201804XX.pdf</w:t>
            </w:r>
          </w:p>
          <w:p w14:paraId="6D07D11C" w14:textId="5F6747A2" w:rsidR="0030678D" w:rsidRPr="0030678D" w:rsidRDefault="00393315" w:rsidP="00393315">
            <w:pPr>
              <w:ind w:left="0"/>
              <w:rPr>
                <w:noProof/>
                <w:lang w:eastAsia="en-US"/>
              </w:rPr>
            </w:pPr>
            <w:commentRangeStart w:id="1062"/>
            <w:r w:rsidRPr="00393315">
              <w:rPr>
                <w:noProof/>
                <w:highlight w:val="yellow"/>
                <w:lang w:eastAsia="en-US"/>
              </w:rPr>
              <w:lastRenderedPageBreak/>
              <w:t xml:space="preserve">Note: Drawing under development. </w:t>
            </w:r>
            <w:del w:id="1063" w:author="Ng, Thomas1" w:date="2018-05-16T22:24:00Z">
              <w:r w:rsidRPr="00393315" w:rsidDel="007A3FEA">
                <w:rPr>
                  <w:noProof/>
                  <w:highlight w:val="yellow"/>
                  <w:lang w:eastAsia="en-US"/>
                </w:rPr>
                <w:delText xml:space="preserve"> </w:delText>
              </w:r>
            </w:del>
            <w:r w:rsidRPr="00393315">
              <w:rPr>
                <w:noProof/>
                <w:highlight w:val="yellow"/>
                <w:lang w:eastAsia="en-US"/>
              </w:rPr>
              <w:t>May combine with Ejector compression washer in future revision</w:t>
            </w:r>
            <w:r>
              <w:rPr>
                <w:noProof/>
                <w:lang w:eastAsia="en-US"/>
              </w:rPr>
              <w:t>.</w:t>
            </w:r>
            <w:commentRangeEnd w:id="1062"/>
            <w:r w:rsidR="003E3160">
              <w:rPr>
                <w:rStyle w:val="CommentReference"/>
              </w:rPr>
              <w:commentReference w:id="1062"/>
            </w:r>
          </w:p>
        </w:tc>
        <w:tc>
          <w:tcPr>
            <w:tcW w:w="1882" w:type="dxa"/>
          </w:tcPr>
          <w:p w14:paraId="5FEE0440" w14:textId="1833ED0B" w:rsidR="0030678D" w:rsidRDefault="00393315" w:rsidP="00393315">
            <w:pPr>
              <w:ind w:left="0"/>
              <w:rPr>
                <w:noProof/>
                <w:lang w:eastAsia="en-US"/>
              </w:rPr>
            </w:pPr>
            <w:r>
              <w:rPr>
                <w:noProof/>
                <w:lang w:eastAsia="en-US"/>
              </w:rPr>
              <w:lastRenderedPageBreak/>
              <w:t>N/A</w:t>
            </w:r>
          </w:p>
        </w:tc>
      </w:tr>
      <w:tr w:rsidR="0030678D" w14:paraId="35CAC256" w14:textId="77777777" w:rsidTr="00652044">
        <w:tc>
          <w:tcPr>
            <w:tcW w:w="804" w:type="dxa"/>
          </w:tcPr>
          <w:p w14:paraId="462DBBD5" w14:textId="3E8E4086" w:rsidR="0030678D" w:rsidRDefault="0030678D" w:rsidP="00393315">
            <w:pPr>
              <w:ind w:left="0"/>
              <w:rPr>
                <w:noProof/>
                <w:lang w:eastAsia="en-US"/>
              </w:rPr>
            </w:pPr>
            <w:r>
              <w:rPr>
                <w:noProof/>
                <w:lang w:eastAsia="en-US"/>
              </w:rPr>
              <w:t>12</w:t>
            </w:r>
          </w:p>
        </w:tc>
        <w:tc>
          <w:tcPr>
            <w:tcW w:w="2282" w:type="dxa"/>
          </w:tcPr>
          <w:p w14:paraId="638BBABC" w14:textId="09BB400B" w:rsidR="0030678D" w:rsidRDefault="00393315" w:rsidP="00393315">
            <w:pPr>
              <w:ind w:left="0"/>
              <w:rPr>
                <w:noProof/>
                <w:lang w:eastAsia="en-US"/>
              </w:rPr>
            </w:pPr>
            <w:r>
              <w:rPr>
                <w:noProof/>
                <w:lang w:eastAsia="en-US"/>
              </w:rPr>
              <w:t xml:space="preserve">Screw for securing faceplate to NIC </w:t>
            </w:r>
          </w:p>
        </w:tc>
        <w:tc>
          <w:tcPr>
            <w:tcW w:w="4382" w:type="dxa"/>
          </w:tcPr>
          <w:p w14:paraId="0287AEC5" w14:textId="09652EA6" w:rsidR="0030678D" w:rsidRPr="0030678D" w:rsidRDefault="00393315" w:rsidP="0030678D">
            <w:pPr>
              <w:ind w:left="0"/>
              <w:rPr>
                <w:noProof/>
                <w:lang w:eastAsia="en-US"/>
              </w:rPr>
            </w:pPr>
            <w:r w:rsidRPr="00393315">
              <w:rPr>
                <w:noProof/>
                <w:lang w:eastAsia="en-US"/>
              </w:rPr>
              <w:t>ICMMAJ200403N3</w:t>
            </w:r>
          </w:p>
        </w:tc>
        <w:tc>
          <w:tcPr>
            <w:tcW w:w="1882" w:type="dxa"/>
          </w:tcPr>
          <w:p w14:paraId="2A486155" w14:textId="782DA02C" w:rsidR="0030678D" w:rsidRDefault="00393315" w:rsidP="00393315">
            <w:pPr>
              <w:ind w:left="0"/>
              <w:rPr>
                <w:noProof/>
                <w:lang w:eastAsia="en-US"/>
              </w:rPr>
            </w:pPr>
            <w:r w:rsidRPr="00393315">
              <w:rPr>
                <w:noProof/>
                <w:lang w:eastAsia="en-US"/>
              </w:rPr>
              <w:t>WUJIANG Screw Tech Precision Industry</w:t>
            </w:r>
          </w:p>
        </w:tc>
      </w:tr>
      <w:tr w:rsidR="0030678D" w14:paraId="3FC33078" w14:textId="77777777" w:rsidTr="00652044">
        <w:tc>
          <w:tcPr>
            <w:tcW w:w="804" w:type="dxa"/>
          </w:tcPr>
          <w:p w14:paraId="1276D114" w14:textId="724E2201" w:rsidR="0030678D" w:rsidRDefault="0030678D" w:rsidP="00393315">
            <w:pPr>
              <w:ind w:left="0"/>
              <w:rPr>
                <w:noProof/>
                <w:lang w:eastAsia="en-US"/>
              </w:rPr>
            </w:pPr>
            <w:r>
              <w:rPr>
                <w:noProof/>
                <w:lang w:eastAsia="en-US"/>
              </w:rPr>
              <w:t>13</w:t>
            </w:r>
          </w:p>
        </w:tc>
        <w:tc>
          <w:tcPr>
            <w:tcW w:w="2282" w:type="dxa"/>
          </w:tcPr>
          <w:p w14:paraId="733FA1FD" w14:textId="3BBB283B" w:rsidR="0030678D" w:rsidRDefault="00393315" w:rsidP="00393315">
            <w:pPr>
              <w:ind w:left="0"/>
              <w:rPr>
                <w:noProof/>
                <w:lang w:eastAsia="en-US"/>
              </w:rPr>
            </w:pPr>
            <w:r>
              <w:rPr>
                <w:noProof/>
                <w:lang w:eastAsia="en-US"/>
              </w:rPr>
              <w:t>Screw for attaching faceplte and ejector to NIC</w:t>
            </w:r>
          </w:p>
        </w:tc>
        <w:tc>
          <w:tcPr>
            <w:tcW w:w="4382" w:type="dxa"/>
          </w:tcPr>
          <w:p w14:paraId="6B3649D0" w14:textId="4156ECC6" w:rsidR="0030678D" w:rsidRPr="0030678D" w:rsidRDefault="00031440" w:rsidP="0030678D">
            <w:pPr>
              <w:ind w:left="0"/>
              <w:rPr>
                <w:noProof/>
                <w:lang w:eastAsia="en-US"/>
              </w:rPr>
            </w:pPr>
            <w:r w:rsidRPr="00031440">
              <w:rPr>
                <w:noProof/>
                <w:lang w:eastAsia="en-US"/>
              </w:rPr>
              <w:t>FCMMQ200503N</w:t>
            </w:r>
          </w:p>
        </w:tc>
        <w:tc>
          <w:tcPr>
            <w:tcW w:w="1882" w:type="dxa"/>
          </w:tcPr>
          <w:p w14:paraId="1CBAA7C7" w14:textId="0AD9E823" w:rsidR="0030678D" w:rsidRDefault="00031440" w:rsidP="00393315">
            <w:pPr>
              <w:ind w:left="0"/>
              <w:rPr>
                <w:noProof/>
                <w:lang w:eastAsia="en-US"/>
              </w:rPr>
            </w:pPr>
            <w:r w:rsidRPr="00031440">
              <w:rPr>
                <w:noProof/>
                <w:lang w:eastAsia="en-US"/>
              </w:rPr>
              <w:t>WUJIANG Screw Tech Precision Industry</w:t>
            </w:r>
          </w:p>
        </w:tc>
      </w:tr>
      <w:tr w:rsidR="0030678D" w14:paraId="3FEC117D" w14:textId="77777777" w:rsidTr="00652044">
        <w:tc>
          <w:tcPr>
            <w:tcW w:w="804" w:type="dxa"/>
          </w:tcPr>
          <w:p w14:paraId="3E1F71B1" w14:textId="3A7B6B96" w:rsidR="0030678D" w:rsidRDefault="0030678D" w:rsidP="00393315">
            <w:pPr>
              <w:ind w:left="0"/>
              <w:rPr>
                <w:noProof/>
                <w:lang w:eastAsia="en-US"/>
              </w:rPr>
            </w:pPr>
            <w:r>
              <w:rPr>
                <w:noProof/>
                <w:lang w:eastAsia="en-US"/>
              </w:rPr>
              <w:t>14</w:t>
            </w:r>
          </w:p>
        </w:tc>
        <w:tc>
          <w:tcPr>
            <w:tcW w:w="2282" w:type="dxa"/>
          </w:tcPr>
          <w:p w14:paraId="57595709" w14:textId="64AB37CA" w:rsidR="0030678D" w:rsidRDefault="00031440" w:rsidP="00393315">
            <w:pPr>
              <w:ind w:left="0"/>
              <w:rPr>
                <w:noProof/>
                <w:lang w:eastAsia="en-US"/>
              </w:rPr>
            </w:pPr>
            <w:r>
              <w:rPr>
                <w:noProof/>
                <w:lang w:eastAsia="en-US"/>
              </w:rPr>
              <w:t>SMT nut (on NIC)</w:t>
            </w:r>
          </w:p>
        </w:tc>
        <w:tc>
          <w:tcPr>
            <w:tcW w:w="4382" w:type="dxa"/>
          </w:tcPr>
          <w:p w14:paraId="196CD5E7" w14:textId="252DCEA5" w:rsidR="0030678D" w:rsidRPr="0030678D" w:rsidRDefault="00031440" w:rsidP="0030678D">
            <w:pPr>
              <w:ind w:left="0"/>
              <w:rPr>
                <w:noProof/>
                <w:lang w:eastAsia="en-US"/>
              </w:rPr>
            </w:pPr>
            <w:r w:rsidRPr="00031440">
              <w:rPr>
                <w:noProof/>
                <w:lang w:eastAsia="en-US"/>
              </w:rPr>
              <w:t>82-950-22-010-01-RL</w:t>
            </w:r>
          </w:p>
        </w:tc>
        <w:tc>
          <w:tcPr>
            <w:tcW w:w="1882" w:type="dxa"/>
          </w:tcPr>
          <w:p w14:paraId="7F56CC64" w14:textId="615567C2" w:rsidR="0030678D" w:rsidRDefault="00031440" w:rsidP="00393315">
            <w:pPr>
              <w:ind w:left="0"/>
              <w:rPr>
                <w:noProof/>
                <w:lang w:eastAsia="en-US"/>
              </w:rPr>
            </w:pPr>
            <w:r w:rsidRPr="00031440">
              <w:rPr>
                <w:noProof/>
                <w:lang w:eastAsia="en-US"/>
              </w:rPr>
              <w:t>Fivetech Technology Inc.</w:t>
            </w:r>
          </w:p>
        </w:tc>
      </w:tr>
      <w:tr w:rsidR="0030678D" w14:paraId="08D345D3" w14:textId="77777777" w:rsidTr="00652044">
        <w:tc>
          <w:tcPr>
            <w:tcW w:w="804" w:type="dxa"/>
          </w:tcPr>
          <w:p w14:paraId="57A6930F" w14:textId="2BDB30A3" w:rsidR="0030678D" w:rsidRDefault="0030678D" w:rsidP="00393315">
            <w:pPr>
              <w:ind w:left="0"/>
              <w:rPr>
                <w:noProof/>
                <w:lang w:eastAsia="en-US"/>
              </w:rPr>
            </w:pPr>
            <w:r>
              <w:rPr>
                <w:noProof/>
                <w:lang w:eastAsia="en-US"/>
              </w:rPr>
              <w:t>15</w:t>
            </w:r>
          </w:p>
        </w:tc>
        <w:tc>
          <w:tcPr>
            <w:tcW w:w="2282" w:type="dxa"/>
          </w:tcPr>
          <w:p w14:paraId="2C649545" w14:textId="537C5CEF" w:rsidR="0030678D" w:rsidRDefault="00031440" w:rsidP="00393315">
            <w:pPr>
              <w:ind w:left="0"/>
              <w:rPr>
                <w:noProof/>
                <w:lang w:eastAsia="en-US"/>
              </w:rPr>
            </w:pPr>
            <w:r>
              <w:rPr>
                <w:noProof/>
                <w:lang w:eastAsia="en-US"/>
              </w:rPr>
              <w:t>Insulator</w:t>
            </w:r>
          </w:p>
        </w:tc>
        <w:tc>
          <w:tcPr>
            <w:tcW w:w="4382" w:type="dxa"/>
          </w:tcPr>
          <w:p w14:paraId="29BF4458" w14:textId="0AEADEC6" w:rsidR="0030678D" w:rsidRPr="0030678D" w:rsidRDefault="00031440" w:rsidP="00445A8F">
            <w:pPr>
              <w:ind w:left="0"/>
              <w:rPr>
                <w:noProof/>
                <w:lang w:eastAsia="en-US"/>
              </w:rPr>
            </w:pPr>
            <w:r w:rsidRPr="003E3160">
              <w:rPr>
                <w:noProof/>
                <w:lang w:eastAsia="en-US"/>
              </w:rPr>
              <w:t xml:space="preserve">Refer to Section </w:t>
            </w:r>
            <w:ins w:id="1064" w:author="Ng, Thomas1 [2]" w:date="2018-05-25T14:09:00Z">
              <w:r w:rsidR="00445A8F">
                <w:rPr>
                  <w:noProof/>
                  <w:lang w:eastAsia="en-US"/>
                </w:rPr>
                <w:fldChar w:fldCharType="begin"/>
              </w:r>
              <w:r w:rsidR="00445A8F">
                <w:rPr>
                  <w:noProof/>
                  <w:lang w:eastAsia="en-US"/>
                </w:rPr>
                <w:instrText xml:space="preserve"> REF _Ref515020671 \r \h </w:instrText>
              </w:r>
            </w:ins>
            <w:r w:rsidR="00445A8F">
              <w:rPr>
                <w:noProof/>
                <w:lang w:eastAsia="en-US"/>
              </w:rPr>
            </w:r>
            <w:r w:rsidR="00445A8F">
              <w:rPr>
                <w:noProof/>
                <w:lang w:eastAsia="en-US"/>
              </w:rPr>
              <w:fldChar w:fldCharType="separate"/>
            </w:r>
            <w:ins w:id="1065" w:author="Ng, Thomas1" w:date="2018-05-29T15:02:00Z">
              <w:r w:rsidR="0060684C">
                <w:rPr>
                  <w:noProof/>
                  <w:lang w:eastAsia="en-US"/>
                </w:rPr>
                <w:t>2.7</w:t>
              </w:r>
            </w:ins>
            <w:ins w:id="1066" w:author="Ng, Thomas1 [2]" w:date="2018-05-25T14:09:00Z">
              <w:r w:rsidR="00445A8F">
                <w:rPr>
                  <w:noProof/>
                  <w:lang w:eastAsia="en-US"/>
                </w:rPr>
                <w:fldChar w:fldCharType="end"/>
              </w:r>
            </w:ins>
            <w:r w:rsidR="00455A4A" w:rsidRPr="003E3160">
              <w:rPr>
                <w:noProof/>
                <w:lang w:eastAsia="en-US"/>
              </w:rPr>
              <w:t xml:space="preserve"> </w:t>
            </w:r>
            <w:r w:rsidRPr="003E3160">
              <w:rPr>
                <w:noProof/>
                <w:lang w:eastAsia="en-US"/>
              </w:rPr>
              <w:t>for</w:t>
            </w:r>
            <w:r>
              <w:rPr>
                <w:noProof/>
                <w:lang w:eastAsia="en-US"/>
              </w:rPr>
              <w:t xml:space="preserve"> the SFF and LFF </w:t>
            </w:r>
            <w:r w:rsidRPr="00031440">
              <w:rPr>
                <w:noProof/>
                <w:lang w:eastAsia="en-US"/>
              </w:rPr>
              <w:t>insulator mechanical requirement</w:t>
            </w:r>
            <w:r>
              <w:rPr>
                <w:noProof/>
                <w:lang w:eastAsia="en-US"/>
              </w:rPr>
              <w:t>s</w:t>
            </w:r>
          </w:p>
        </w:tc>
        <w:tc>
          <w:tcPr>
            <w:tcW w:w="1882" w:type="dxa"/>
          </w:tcPr>
          <w:p w14:paraId="29ADBA5D" w14:textId="3E709AC3" w:rsidR="0030678D" w:rsidRDefault="007A3AAE" w:rsidP="00393315">
            <w:pPr>
              <w:ind w:left="0"/>
              <w:rPr>
                <w:noProof/>
                <w:lang w:eastAsia="en-US"/>
              </w:rPr>
            </w:pPr>
            <w:r>
              <w:rPr>
                <w:noProof/>
                <w:lang w:eastAsia="en-US"/>
              </w:rPr>
              <w:t>Custom</w:t>
            </w:r>
          </w:p>
        </w:tc>
      </w:tr>
      <w:bookmarkEnd w:id="1027"/>
    </w:tbl>
    <w:p w14:paraId="1ED51B1C" w14:textId="5DA45BF7" w:rsidR="0097069E" w:rsidRPr="0097069E" w:rsidRDefault="0097069E" w:rsidP="00203CF7"/>
    <w:p w14:paraId="258D27AE" w14:textId="23971FB2" w:rsidR="0097069E" w:rsidRDefault="00203CF7" w:rsidP="005E2C07">
      <w:pPr>
        <w:pStyle w:val="Heading3"/>
      </w:pPr>
      <w:bookmarkStart w:id="1067" w:name="_Ref511397296"/>
      <w:bookmarkStart w:id="1068" w:name="_Toc515368524"/>
      <w:r>
        <w:t>SFF</w:t>
      </w:r>
      <w:r w:rsidR="00000782">
        <w:t xml:space="preserve"> </w:t>
      </w:r>
      <w:r>
        <w:t xml:space="preserve">Generic </w:t>
      </w:r>
      <w:r w:rsidR="0097069E" w:rsidRPr="0097069E">
        <w:t xml:space="preserve">I/O </w:t>
      </w:r>
      <w:r w:rsidR="00F7017C">
        <w:t>Faceplate</w:t>
      </w:r>
      <w:bookmarkEnd w:id="1067"/>
      <w:bookmarkEnd w:id="1068"/>
    </w:p>
    <w:p w14:paraId="0445195B" w14:textId="7F5E4E5C" w:rsidR="001F2776" w:rsidRPr="001F2776" w:rsidRDefault="00FD10DB" w:rsidP="001F2776">
      <w:pPr>
        <w:ind w:left="0"/>
      </w:pPr>
      <w:r>
        <w:fldChar w:fldCharType="begin"/>
      </w:r>
      <w:r>
        <w:instrText xml:space="preserve"> REF _Ref501726518 \h </w:instrText>
      </w:r>
      <w:r>
        <w:fldChar w:fldCharType="separate"/>
      </w:r>
      <w:r w:rsidR="0060684C">
        <w:t xml:space="preserve">Figure </w:t>
      </w:r>
      <w:r w:rsidR="0060684C">
        <w:rPr>
          <w:noProof/>
        </w:rPr>
        <w:t>15</w:t>
      </w:r>
      <w:r>
        <w:fldChar w:fldCharType="end"/>
      </w:r>
      <w:r>
        <w:t xml:space="preserve"> </w:t>
      </w:r>
      <w:r w:rsidR="002372AD">
        <w:t xml:space="preserve">shows </w:t>
      </w:r>
      <w:r w:rsidR="001F2776">
        <w:t>the standard Small Card form factor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71986DF5" w:rsidR="0097069E" w:rsidRDefault="0097069E" w:rsidP="00630083">
      <w:pPr>
        <w:pStyle w:val="Caption"/>
      </w:pPr>
      <w:bookmarkStart w:id="1069" w:name="_Ref501726518"/>
      <w:bookmarkStart w:id="1070" w:name="_Toc515368725"/>
      <w:r>
        <w:t xml:space="preserve">Figure </w:t>
      </w:r>
      <w:r>
        <w:fldChar w:fldCharType="begin"/>
      </w:r>
      <w:r>
        <w:instrText xml:space="preserve"> SEQ Figure \* ARABIC </w:instrText>
      </w:r>
      <w:r>
        <w:fldChar w:fldCharType="separate"/>
      </w:r>
      <w:r w:rsidR="0060684C">
        <w:t>15</w:t>
      </w:r>
      <w:r>
        <w:fldChar w:fldCharType="end"/>
      </w:r>
      <w:bookmarkEnd w:id="1069"/>
      <w:r>
        <w:t xml:space="preserve">: </w:t>
      </w:r>
      <w:r w:rsidR="002F5B3E">
        <w:t xml:space="preserve">Small Card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070"/>
    </w:p>
    <w:p w14:paraId="0E518FC4" w14:textId="6A04FC33" w:rsidR="0022155D" w:rsidRDefault="0022155D" w:rsidP="001F2776">
      <w:pPr>
        <w:ind w:left="0"/>
      </w:pPr>
      <w:r>
        <w:rPr>
          <w:noProof/>
          <w:lang w:eastAsia="en-US"/>
        </w:rPr>
        <w:drawing>
          <wp:inline distT="0" distB="0" distL="0" distR="0" wp14:anchorId="5C4C163E" wp14:editId="3646A732">
            <wp:extent cx="5943600" cy="355092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3550920"/>
                    </a:xfrm>
                    <a:prstGeom prst="rect">
                      <a:avLst/>
                    </a:prstGeom>
                  </pic:spPr>
                </pic:pic>
              </a:graphicData>
            </a:graphic>
          </wp:inline>
        </w:drawing>
      </w:r>
    </w:p>
    <w:p w14:paraId="257D758F" w14:textId="4BA0F367" w:rsidR="002372AD" w:rsidRDefault="002372AD" w:rsidP="002372AD">
      <w:pPr>
        <w:ind w:left="0"/>
        <w:jc w:val="center"/>
        <w:rPr>
          <w:highlight w:val="yellow"/>
        </w:rPr>
      </w:pPr>
    </w:p>
    <w:p w14:paraId="5913BB13" w14:textId="7422224B" w:rsidR="00382027" w:rsidRDefault="00382027">
      <w:pPr>
        <w:spacing w:after="200" w:line="276" w:lineRule="auto"/>
        <w:ind w:left="0"/>
        <w:rPr>
          <w:highlight w:val="yellow"/>
        </w:rPr>
      </w:pPr>
      <w:r>
        <w:rPr>
          <w:highlight w:val="yellow"/>
        </w:rPr>
        <w:br w:type="page"/>
      </w:r>
    </w:p>
    <w:p w14:paraId="64FCB6B8" w14:textId="5F358D0E" w:rsidR="002372AD" w:rsidRDefault="002372AD" w:rsidP="00630083">
      <w:pPr>
        <w:pStyle w:val="Caption"/>
      </w:pPr>
      <w:bookmarkStart w:id="1071" w:name="_Ref504454806"/>
      <w:bookmarkStart w:id="1072" w:name="_Toc515368726"/>
      <w:r>
        <w:lastRenderedPageBreak/>
        <w:t xml:space="preserve">Figure </w:t>
      </w:r>
      <w:r>
        <w:fldChar w:fldCharType="begin"/>
      </w:r>
      <w:r>
        <w:instrText xml:space="preserve"> SEQ Figure \* ARABIC </w:instrText>
      </w:r>
      <w:r>
        <w:fldChar w:fldCharType="separate"/>
      </w:r>
      <w:r w:rsidR="0060684C">
        <w:t>16</w:t>
      </w:r>
      <w:r>
        <w:fldChar w:fldCharType="end"/>
      </w:r>
      <w:bookmarkEnd w:id="1071"/>
      <w:r>
        <w:t xml:space="preserve">: Small Card </w:t>
      </w:r>
      <w:r w:rsidR="00B46D69">
        <w:t>Generic</w:t>
      </w:r>
      <w:r>
        <w:t xml:space="preserve"> I/O </w:t>
      </w:r>
      <w:r w:rsidR="0022155D">
        <w:t xml:space="preserve">Faceplate – Ejector Version </w:t>
      </w:r>
      <w:r>
        <w:t>(2D</w:t>
      </w:r>
      <w:r w:rsidR="00E753C9">
        <w:t xml:space="preserve"> View</w:t>
      </w:r>
      <w:r>
        <w:t>)</w:t>
      </w:r>
      <w:bookmarkEnd w:id="1072"/>
    </w:p>
    <w:p w14:paraId="50BFD112" w14:textId="060BFADB" w:rsidR="00E753C9" w:rsidRPr="00E753C9" w:rsidRDefault="0022155D" w:rsidP="00E753C9">
      <w:pPr>
        <w:ind w:left="0"/>
      </w:pPr>
      <w:r>
        <w:rPr>
          <w:noProof/>
          <w:lang w:eastAsia="en-US"/>
        </w:rPr>
        <w:drawing>
          <wp:inline distT="0" distB="0" distL="0" distR="0" wp14:anchorId="14A35863" wp14:editId="66A220D6">
            <wp:extent cx="5943600" cy="3286760"/>
            <wp:effectExtent l="0" t="0" r="0" b="889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3286760"/>
                    </a:xfrm>
                    <a:prstGeom prst="rect">
                      <a:avLst/>
                    </a:prstGeom>
                  </pic:spPr>
                </pic:pic>
              </a:graphicData>
            </a:graphic>
          </wp:inline>
        </w:drawing>
      </w:r>
    </w:p>
    <w:p w14:paraId="60C4DA9D" w14:textId="666D1ED0" w:rsidR="00F7017C" w:rsidRDefault="00203CF7" w:rsidP="00F7017C">
      <w:pPr>
        <w:pStyle w:val="Heading3"/>
      </w:pPr>
      <w:bookmarkStart w:id="1073" w:name="_Ref511397313"/>
      <w:bookmarkStart w:id="1074" w:name="_Toc515368525"/>
      <w:r>
        <w:t>LFF Generic</w:t>
      </w:r>
      <w:r w:rsidR="00F7017C" w:rsidRPr="0097069E">
        <w:t xml:space="preserve"> I/O </w:t>
      </w:r>
      <w:r w:rsidR="00F7017C">
        <w:t>Faceplate</w:t>
      </w:r>
      <w:bookmarkEnd w:id="1073"/>
      <w:bookmarkEnd w:id="1074"/>
    </w:p>
    <w:p w14:paraId="71989577" w14:textId="77777777" w:rsidR="006645A1" w:rsidRPr="006645A1" w:rsidRDefault="006645A1" w:rsidP="006645A1"/>
    <w:p w14:paraId="1700519C" w14:textId="1582B0F0" w:rsidR="001806A6" w:rsidRDefault="001806A6" w:rsidP="001806A6">
      <w:pPr>
        <w:pStyle w:val="Caption"/>
      </w:pPr>
      <w:bookmarkStart w:id="1075" w:name="_Toc515368727"/>
      <w:r>
        <w:t xml:space="preserve">Figure </w:t>
      </w:r>
      <w:r>
        <w:fldChar w:fldCharType="begin"/>
      </w:r>
      <w:r>
        <w:instrText xml:space="preserve"> SEQ Figure \* ARABIC </w:instrText>
      </w:r>
      <w:r>
        <w:fldChar w:fldCharType="separate"/>
      </w:r>
      <w:r w:rsidR="0060684C">
        <w:t>17</w:t>
      </w:r>
      <w:r>
        <w:fldChar w:fldCharType="end"/>
      </w:r>
      <w:r>
        <w:t>: Large Card Generic I/O Faceplate – Dual Ejector Version (2D View)</w:t>
      </w:r>
      <w:bookmarkEnd w:id="1075"/>
    </w:p>
    <w:p w14:paraId="432C5687" w14:textId="334D0B90" w:rsidR="001806A6" w:rsidRDefault="001806A6">
      <w:pPr>
        <w:spacing w:after="200" w:line="276" w:lineRule="auto"/>
        <w:ind w:left="0"/>
      </w:pPr>
      <w:r>
        <w:rPr>
          <w:noProof/>
          <w:lang w:eastAsia="en-US"/>
        </w:rPr>
        <w:drawing>
          <wp:inline distT="0" distB="0" distL="0" distR="0" wp14:anchorId="2DC15F84" wp14:editId="52AB7F07">
            <wp:extent cx="5943600" cy="3006543"/>
            <wp:effectExtent l="0" t="0" r="0" b="381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3006543"/>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076" w:name="_Toc511398582"/>
      <w:bookmarkStart w:id="1077" w:name="_Ref511397435"/>
      <w:bookmarkStart w:id="1078" w:name="_Toc515368526"/>
      <w:bookmarkEnd w:id="1076"/>
      <w:r>
        <w:lastRenderedPageBreak/>
        <w:t>Ejector Lever (SFF)</w:t>
      </w:r>
      <w:bookmarkEnd w:id="1077"/>
      <w:bookmarkEnd w:id="1078"/>
    </w:p>
    <w:p w14:paraId="1C50FFB8" w14:textId="3CA2A1B3" w:rsidR="00E331DB" w:rsidRPr="00E331DB" w:rsidRDefault="00E331DB" w:rsidP="00E331DB">
      <w:pPr>
        <w:ind w:left="0"/>
      </w:pPr>
      <w:r>
        <w:t xml:space="preserve">This section defines the SFF lever dimensions. </w:t>
      </w:r>
    </w:p>
    <w:p w14:paraId="385ECC23" w14:textId="77777777" w:rsidR="00E753C9" w:rsidRDefault="00E753C9" w:rsidP="00E753C9">
      <w:pPr>
        <w:ind w:left="0"/>
        <w:jc w:val="center"/>
      </w:pPr>
    </w:p>
    <w:p w14:paraId="0192F252" w14:textId="7FF7659C" w:rsidR="00E753C9" w:rsidRDefault="00E753C9" w:rsidP="00630083">
      <w:pPr>
        <w:pStyle w:val="Caption"/>
      </w:pPr>
      <w:bookmarkStart w:id="1079" w:name="_Ref504455315"/>
      <w:bookmarkStart w:id="1080" w:name="_Toc515368728"/>
      <w:r>
        <w:t xml:space="preserve">Figure </w:t>
      </w:r>
      <w:r>
        <w:fldChar w:fldCharType="begin"/>
      </w:r>
      <w:r>
        <w:instrText xml:space="preserve"> SEQ Figure \* ARABIC </w:instrText>
      </w:r>
      <w:r>
        <w:fldChar w:fldCharType="separate"/>
      </w:r>
      <w:r w:rsidR="0060684C">
        <w:t>18</w:t>
      </w:r>
      <w:r>
        <w:fldChar w:fldCharType="end"/>
      </w:r>
      <w:bookmarkEnd w:id="1079"/>
      <w:r>
        <w:t xml:space="preserve">: Small </w:t>
      </w:r>
      <w:r w:rsidR="003D6D7C">
        <w:t xml:space="preserve">Card I/O Faceplate – </w:t>
      </w:r>
      <w:r>
        <w:t>Ejector Lever (2D View)</w:t>
      </w:r>
      <w:bookmarkEnd w:id="1080"/>
    </w:p>
    <w:p w14:paraId="27CA22CC" w14:textId="51020583" w:rsidR="00E753C9" w:rsidRDefault="003D6D7C" w:rsidP="00E753C9">
      <w:pPr>
        <w:ind w:left="0"/>
        <w:jc w:val="center"/>
      </w:pPr>
      <w:r>
        <w:rPr>
          <w:noProof/>
          <w:lang w:eastAsia="en-US"/>
        </w:rPr>
        <w:drawing>
          <wp:inline distT="0" distB="0" distL="0" distR="0" wp14:anchorId="47687290" wp14:editId="47E4313F">
            <wp:extent cx="5943600" cy="3239135"/>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3239135"/>
                    </a:xfrm>
                    <a:prstGeom prst="rect">
                      <a:avLst/>
                    </a:prstGeom>
                  </pic:spPr>
                </pic:pic>
              </a:graphicData>
            </a:graphic>
          </wp:inline>
        </w:drawing>
      </w:r>
      <w:r w:rsidR="00E753C9">
        <w:t xml:space="preserve"> </w:t>
      </w:r>
    </w:p>
    <w:p w14:paraId="01477727" w14:textId="772B51FB" w:rsidR="00B46BC4" w:rsidRDefault="00B46BC4" w:rsidP="00B46BC4">
      <w:pPr>
        <w:pStyle w:val="Heading3"/>
      </w:pPr>
      <w:bookmarkStart w:id="1081" w:name="_Ref511397451"/>
      <w:bookmarkStart w:id="1082" w:name="_Toc515368527"/>
      <w:r>
        <w:t>Ejector Levers (LFF)</w:t>
      </w:r>
      <w:bookmarkEnd w:id="1081"/>
      <w:bookmarkEnd w:id="1082"/>
    </w:p>
    <w:p w14:paraId="2DB2D2DC" w14:textId="53F50DD5" w:rsidR="00B46BC4" w:rsidRPr="00E331DB" w:rsidRDefault="00B46BC4" w:rsidP="00B46BC4">
      <w:pPr>
        <w:ind w:left="0"/>
      </w:pPr>
      <w:r>
        <w:t>This section defines the LFF ejector lever dimensions. Note: the LFF ejector levers come as a two separate parts – one for the left and one for the right side.</w:t>
      </w:r>
    </w:p>
    <w:p w14:paraId="3F9E020A" w14:textId="77777777" w:rsidR="002372AD" w:rsidRDefault="002372AD" w:rsidP="001F2776">
      <w:pPr>
        <w:ind w:left="0"/>
        <w:rPr>
          <w:noProof/>
          <w:lang w:eastAsia="en-US"/>
        </w:rPr>
      </w:pPr>
    </w:p>
    <w:p w14:paraId="1240FDAB" w14:textId="6566171A" w:rsidR="003D6D7C" w:rsidRDefault="003D6D7C" w:rsidP="003D6D7C">
      <w:pPr>
        <w:pStyle w:val="Caption"/>
      </w:pPr>
      <w:bookmarkStart w:id="1083" w:name="_Toc515368729"/>
      <w:r>
        <w:t xml:space="preserve">Figure </w:t>
      </w:r>
      <w:r>
        <w:fldChar w:fldCharType="begin"/>
      </w:r>
      <w:r>
        <w:instrText xml:space="preserve"> SEQ Figure \* ARABIC </w:instrText>
      </w:r>
      <w:r>
        <w:fldChar w:fldCharType="separate"/>
      </w:r>
      <w:r w:rsidR="0060684C">
        <w:t>19</w:t>
      </w:r>
      <w:r>
        <w:fldChar w:fldCharType="end"/>
      </w:r>
      <w:r>
        <w:t>: Large Card I/O Faceplate – Left Ejector Lever (2D View)</w:t>
      </w:r>
      <w:bookmarkEnd w:id="1083"/>
    </w:p>
    <w:p w14:paraId="72BE4CAF" w14:textId="0EE2396C" w:rsidR="003D6D7C" w:rsidRDefault="003D6D7C" w:rsidP="003D6D7C">
      <w:pPr>
        <w:ind w:left="0"/>
        <w:jc w:val="center"/>
        <w:rPr>
          <w:noProof/>
          <w:lang w:eastAsia="en-US"/>
        </w:rPr>
      </w:pPr>
      <w:r>
        <w:rPr>
          <w:noProof/>
          <w:lang w:eastAsia="en-US"/>
        </w:rPr>
        <w:drawing>
          <wp:inline distT="0" distB="0" distL="0" distR="0" wp14:anchorId="17C195FD" wp14:editId="78A3D5C3">
            <wp:extent cx="4521523" cy="3194050"/>
            <wp:effectExtent l="0" t="0" r="0" b="63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540216" cy="3207255"/>
                    </a:xfrm>
                    <a:prstGeom prst="rect">
                      <a:avLst/>
                    </a:prstGeom>
                  </pic:spPr>
                </pic:pic>
              </a:graphicData>
            </a:graphic>
          </wp:inline>
        </w:drawing>
      </w:r>
    </w:p>
    <w:p w14:paraId="32BDCA8A" w14:textId="77777777" w:rsidR="003D6D7C" w:rsidRDefault="003D6D7C" w:rsidP="003D6D7C">
      <w:pPr>
        <w:ind w:left="0"/>
        <w:jc w:val="center"/>
        <w:rPr>
          <w:noProof/>
          <w:lang w:eastAsia="en-US"/>
        </w:rPr>
      </w:pPr>
    </w:p>
    <w:p w14:paraId="4A7599EB" w14:textId="22F7349A" w:rsidR="003D6D7C" w:rsidRDefault="003D6D7C" w:rsidP="003D6D7C">
      <w:pPr>
        <w:pStyle w:val="Caption"/>
      </w:pPr>
      <w:bookmarkStart w:id="1084" w:name="_Toc515368730"/>
      <w:r>
        <w:t xml:space="preserve">Figure </w:t>
      </w:r>
      <w:r>
        <w:fldChar w:fldCharType="begin"/>
      </w:r>
      <w:r>
        <w:instrText xml:space="preserve"> SEQ Figure \* ARABIC </w:instrText>
      </w:r>
      <w:r>
        <w:fldChar w:fldCharType="separate"/>
      </w:r>
      <w:r w:rsidR="0060684C">
        <w:t>20</w:t>
      </w:r>
      <w:r>
        <w:fldChar w:fldCharType="end"/>
      </w:r>
      <w:r>
        <w:t>: Large Card I/O Faceplate – Right Ejector Lever (2D View)</w:t>
      </w:r>
      <w:bookmarkEnd w:id="1084"/>
    </w:p>
    <w:p w14:paraId="5F869E59" w14:textId="328A20C8" w:rsidR="003D6D7C" w:rsidRDefault="003D6D7C" w:rsidP="003D6D7C">
      <w:pPr>
        <w:ind w:left="0"/>
        <w:jc w:val="center"/>
        <w:rPr>
          <w:noProof/>
          <w:lang w:eastAsia="en-US"/>
        </w:rPr>
      </w:pPr>
      <w:r>
        <w:rPr>
          <w:noProof/>
          <w:lang w:eastAsia="en-US"/>
        </w:rPr>
        <w:drawing>
          <wp:inline distT="0" distB="0" distL="0" distR="0" wp14:anchorId="78185C17" wp14:editId="4911885B">
            <wp:extent cx="4756150" cy="3114872"/>
            <wp:effectExtent l="0" t="0" r="6350" b="952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756150" cy="3114872"/>
                    </a:xfrm>
                    <a:prstGeom prst="rect">
                      <a:avLst/>
                    </a:prstGeom>
                  </pic:spPr>
                </pic:pic>
              </a:graphicData>
            </a:graphic>
          </wp:inline>
        </w:drawing>
      </w:r>
    </w:p>
    <w:p w14:paraId="0990C778" w14:textId="77777777" w:rsidR="003D6D7C" w:rsidRDefault="003D6D7C" w:rsidP="001F2776">
      <w:pPr>
        <w:ind w:left="0"/>
        <w:rPr>
          <w:noProof/>
          <w:lang w:eastAsia="en-US"/>
        </w:rPr>
      </w:pPr>
    </w:p>
    <w:p w14:paraId="00536C30" w14:textId="66BEC9EC" w:rsidR="00F7017C" w:rsidRDefault="00F7017C" w:rsidP="00F7017C">
      <w:pPr>
        <w:pStyle w:val="Heading3"/>
      </w:pPr>
      <w:bookmarkStart w:id="1085" w:name="_Ref511397466"/>
      <w:bookmarkStart w:id="1086" w:name="_Toc515368528"/>
      <w:r>
        <w:t>Ejector Lock (SFF and LFF)</w:t>
      </w:r>
      <w:bookmarkEnd w:id="1085"/>
      <w:bookmarkEnd w:id="1086"/>
    </w:p>
    <w:p w14:paraId="6C46AF3B" w14:textId="0174757E" w:rsidR="00E753C9" w:rsidRDefault="00E753C9" w:rsidP="001F2776">
      <w:pPr>
        <w:ind w:left="0"/>
        <w:rPr>
          <w:noProof/>
          <w:lang w:eastAsia="en-US"/>
        </w:rPr>
      </w:pPr>
      <w:r>
        <w:rPr>
          <w:noProof/>
          <w:lang w:eastAsia="en-US"/>
        </w:rPr>
        <w:t xml:space="preserve">The Small </w:t>
      </w:r>
      <w:r w:rsidR="003D6D7C">
        <w:rPr>
          <w:noProof/>
          <w:lang w:eastAsia="en-US"/>
        </w:rPr>
        <w:t xml:space="preserve">and Large </w:t>
      </w:r>
      <w:r>
        <w:rPr>
          <w:noProof/>
          <w:lang w:eastAsia="en-US"/>
        </w:rPr>
        <w:t xml:space="preserve">Card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60684C">
        <w:t xml:space="preserve">Figure </w:t>
      </w:r>
      <w:r w:rsidR="0060684C">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1087" w:name="_Ref504455554"/>
      <w:bookmarkStart w:id="1088" w:name="_Toc515368731"/>
      <w:r>
        <w:t xml:space="preserve">Figure </w:t>
      </w:r>
      <w:r>
        <w:fldChar w:fldCharType="begin"/>
      </w:r>
      <w:r>
        <w:instrText xml:space="preserve"> SEQ Figure \* ARABIC </w:instrText>
      </w:r>
      <w:r>
        <w:fldChar w:fldCharType="separate"/>
      </w:r>
      <w:r w:rsidR="0060684C">
        <w:t>21</w:t>
      </w:r>
      <w:r>
        <w:fldChar w:fldCharType="end"/>
      </w:r>
      <w:bookmarkEnd w:id="1087"/>
      <w:r>
        <w:t>: Ejector Lock</w:t>
      </w:r>
      <w:bookmarkEnd w:id="1088"/>
    </w:p>
    <w:p w14:paraId="7249A888" w14:textId="26457AB1" w:rsidR="006645A1" w:rsidRDefault="003D6D7C" w:rsidP="00E753C9">
      <w:pPr>
        <w:ind w:left="0"/>
        <w:jc w:val="center"/>
      </w:pPr>
      <w:r>
        <w:rPr>
          <w:noProof/>
          <w:lang w:eastAsia="en-US"/>
        </w:rPr>
        <w:drawing>
          <wp:inline distT="0" distB="0" distL="0" distR="0" wp14:anchorId="3052538F" wp14:editId="615C51CA">
            <wp:extent cx="5631509" cy="3105150"/>
            <wp:effectExtent l="0" t="0" r="762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661556" cy="3121717"/>
                    </a:xfrm>
                    <a:prstGeom prst="rect">
                      <a:avLst/>
                    </a:prstGeom>
                  </pic:spPr>
                </pic:pic>
              </a:graphicData>
            </a:graphic>
          </wp:inline>
        </w:drawing>
      </w:r>
      <w:r w:rsidR="00E753C9">
        <w:t xml:space="preserve"> </w:t>
      </w:r>
    </w:p>
    <w:p w14:paraId="5280A7CD" w14:textId="77777777" w:rsidR="006645A1" w:rsidRDefault="006645A1">
      <w:pPr>
        <w:spacing w:after="200" w:line="276" w:lineRule="auto"/>
        <w:ind w:left="0"/>
      </w:pPr>
      <w:r>
        <w:br w:type="page"/>
      </w:r>
    </w:p>
    <w:p w14:paraId="31E7D790" w14:textId="77777777" w:rsidR="00E753C9" w:rsidRDefault="00E753C9" w:rsidP="00E753C9">
      <w:pPr>
        <w:ind w:left="0"/>
        <w:jc w:val="center"/>
      </w:pPr>
    </w:p>
    <w:p w14:paraId="40555D05" w14:textId="78A22795" w:rsidR="00F7017C" w:rsidRDefault="00F7017C" w:rsidP="00F7017C">
      <w:pPr>
        <w:pStyle w:val="Heading3"/>
      </w:pPr>
      <w:bookmarkStart w:id="1089" w:name="_Ref511397335"/>
      <w:bookmarkStart w:id="1090" w:name="_Toc515368529"/>
      <w:r>
        <w:t>EMI Finger (SFF and LFF)</w:t>
      </w:r>
      <w:bookmarkEnd w:id="1089"/>
      <w:bookmarkEnd w:id="1090"/>
    </w:p>
    <w:p w14:paraId="3C8B26D9" w14:textId="078CB795" w:rsidR="00E753C9" w:rsidRDefault="00E753C9" w:rsidP="00E753C9">
      <w:pPr>
        <w:ind w:left="0"/>
      </w:pPr>
      <w:r>
        <w:t xml:space="preserve">The side EMI finger is defined in </w:t>
      </w:r>
      <w:r>
        <w:fldChar w:fldCharType="begin"/>
      </w:r>
      <w:r>
        <w:instrText xml:space="preserve"> REF _Ref504455747 \h </w:instrText>
      </w:r>
      <w:r>
        <w:fldChar w:fldCharType="separate"/>
      </w:r>
      <w:r w:rsidR="0060684C">
        <w:t xml:space="preserve">Figure </w:t>
      </w:r>
      <w:r w:rsidR="0060684C">
        <w:rPr>
          <w:noProof/>
        </w:rPr>
        <w:t>22</w:t>
      </w:r>
      <w:r>
        <w:fldChar w:fldCharType="end"/>
      </w:r>
      <w:r>
        <w:t>. The top and bottom EMI fingers are commercial off the shelf components and are listed in the mechanical BOM in</w:t>
      </w:r>
      <w:r w:rsidR="003D6D7C">
        <w:t xml:space="preserve"> </w:t>
      </w:r>
      <w:r w:rsidR="003D6D7C">
        <w:fldChar w:fldCharType="begin"/>
      </w:r>
      <w:r w:rsidR="003D6D7C">
        <w:instrText xml:space="preserve"> REF _Ref511383797 \h </w:instrText>
      </w:r>
      <w:r w:rsidR="003D6D7C">
        <w:fldChar w:fldCharType="separate"/>
      </w:r>
      <w:r w:rsidR="0060684C">
        <w:t xml:space="preserve">Table </w:t>
      </w:r>
      <w:r w:rsidR="0060684C">
        <w:rPr>
          <w:noProof/>
        </w:rPr>
        <w:t>7</w:t>
      </w:r>
      <w:r w:rsidR="003D6D7C">
        <w:fldChar w:fldCharType="end"/>
      </w:r>
      <w:r>
        <w:t xml:space="preserve">. </w:t>
      </w:r>
    </w:p>
    <w:p w14:paraId="6837B798" w14:textId="77777777" w:rsidR="00E753C9" w:rsidRDefault="00E753C9" w:rsidP="00E753C9">
      <w:pPr>
        <w:ind w:left="0"/>
        <w:jc w:val="center"/>
      </w:pPr>
    </w:p>
    <w:p w14:paraId="78EDE91F" w14:textId="3C6B93FD" w:rsidR="00E753C9" w:rsidRDefault="00E753C9" w:rsidP="00630083">
      <w:pPr>
        <w:pStyle w:val="Caption"/>
      </w:pPr>
      <w:bookmarkStart w:id="1091" w:name="_Ref504455747"/>
      <w:bookmarkStart w:id="1092" w:name="_Toc515368732"/>
      <w:r>
        <w:t xml:space="preserve">Figure </w:t>
      </w:r>
      <w:r>
        <w:fldChar w:fldCharType="begin"/>
      </w:r>
      <w:r>
        <w:instrText xml:space="preserve"> SEQ Figure \* ARABIC </w:instrText>
      </w:r>
      <w:r>
        <w:fldChar w:fldCharType="separate"/>
      </w:r>
      <w:r w:rsidR="0060684C">
        <w:t>22</w:t>
      </w:r>
      <w:r>
        <w:fldChar w:fldCharType="end"/>
      </w:r>
      <w:bookmarkEnd w:id="1091"/>
      <w:r>
        <w:t>: Side EMI Finger</w:t>
      </w:r>
      <w:bookmarkEnd w:id="1092"/>
    </w:p>
    <w:p w14:paraId="5B0CA8D8" w14:textId="061927FB" w:rsidR="00E753C9" w:rsidRPr="00E753C9" w:rsidRDefault="003D6D7C" w:rsidP="00E753C9">
      <w:pPr>
        <w:ind w:left="0"/>
        <w:jc w:val="center"/>
      </w:pPr>
      <w:r>
        <w:rPr>
          <w:noProof/>
          <w:lang w:eastAsia="en-US"/>
        </w:rPr>
        <w:drawing>
          <wp:inline distT="0" distB="0" distL="0" distR="0" wp14:anchorId="6C179958" wp14:editId="6062A45A">
            <wp:extent cx="3822700" cy="3408575"/>
            <wp:effectExtent l="0" t="0" r="6350" b="190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835981" cy="3420417"/>
                    </a:xfrm>
                    <a:prstGeom prst="rect">
                      <a:avLst/>
                    </a:prstGeom>
                  </pic:spPr>
                </pic:pic>
              </a:graphicData>
            </a:graphic>
          </wp:inline>
        </w:drawing>
      </w:r>
    </w:p>
    <w:p w14:paraId="7CBB1CCF" w14:textId="77777777" w:rsidR="007409A8" w:rsidRDefault="007409A8" w:rsidP="00B46D69">
      <w:pPr>
        <w:ind w:left="0"/>
        <w:rPr>
          <w:noProof/>
          <w:lang w:eastAsia="en-US"/>
        </w:rPr>
      </w:pPr>
    </w:p>
    <w:p w14:paraId="2FBC3CDF" w14:textId="77777777" w:rsidR="00B46D69" w:rsidRDefault="00B46D69" w:rsidP="00B46D69">
      <w:pPr>
        <w:ind w:left="0"/>
      </w:pPr>
    </w:p>
    <w:p w14:paraId="15A9A84B" w14:textId="77777777" w:rsidR="003D6D7C" w:rsidRDefault="003D6D7C" w:rsidP="002F5B3E">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093" w:name="_Ref511628507"/>
      <w:r>
        <w:br w:type="page"/>
      </w:r>
    </w:p>
    <w:p w14:paraId="2CC6D0CE" w14:textId="2CB23299" w:rsidR="003D6D7C" w:rsidRDefault="00CF748E" w:rsidP="003D6D7C">
      <w:pPr>
        <w:pStyle w:val="Heading2"/>
      </w:pPr>
      <w:bookmarkStart w:id="1094" w:name="_Ref515020579"/>
      <w:bookmarkStart w:id="1095" w:name="_Toc515368530"/>
      <w:r>
        <w:lastRenderedPageBreak/>
        <w:t xml:space="preserve">Card </w:t>
      </w:r>
      <w:r w:rsidR="003D6D7C">
        <w:t>Keep Out Zones</w:t>
      </w:r>
      <w:bookmarkEnd w:id="1093"/>
      <w:bookmarkEnd w:id="1094"/>
      <w:bookmarkEnd w:id="1095"/>
    </w:p>
    <w:p w14:paraId="62454B25" w14:textId="3734E327" w:rsidR="003D6D7C" w:rsidRDefault="003D6D7C" w:rsidP="003D6D7C">
      <w:pPr>
        <w:pStyle w:val="Heading3"/>
      </w:pPr>
      <w:bookmarkStart w:id="1096" w:name="_Ref511395763"/>
      <w:bookmarkStart w:id="1097" w:name="_Toc515368531"/>
      <w:r>
        <w:t>Small Card Form Factor Keep Out Zones</w:t>
      </w:r>
      <w:bookmarkEnd w:id="1096"/>
      <w:bookmarkEnd w:id="1097"/>
    </w:p>
    <w:p w14:paraId="1760C241" w14:textId="77777777" w:rsidR="003D6D7C" w:rsidRDefault="003D6D7C" w:rsidP="003D6D7C">
      <w:pPr>
        <w:ind w:left="0"/>
      </w:pPr>
    </w:p>
    <w:p w14:paraId="7608FC18" w14:textId="2B370139" w:rsidR="003D6D7C" w:rsidRDefault="003D6D7C" w:rsidP="003D6D7C">
      <w:pPr>
        <w:pStyle w:val="Caption"/>
      </w:pPr>
      <w:bookmarkStart w:id="1098" w:name="_Toc515368733"/>
      <w:r>
        <w:t xml:space="preserve">Figure </w:t>
      </w:r>
      <w:r>
        <w:fldChar w:fldCharType="begin"/>
      </w:r>
      <w:r>
        <w:instrText xml:space="preserve"> SEQ Figure \* ARABIC </w:instrText>
      </w:r>
      <w:r>
        <w:fldChar w:fldCharType="separate"/>
      </w:r>
      <w:r w:rsidR="0060684C">
        <w:t>23</w:t>
      </w:r>
      <w:r>
        <w:fldChar w:fldCharType="end"/>
      </w:r>
      <w:r>
        <w:t>: Small Form Factor Keep Out Zone – Top View</w:t>
      </w:r>
      <w:bookmarkEnd w:id="1098"/>
    </w:p>
    <w:p w14:paraId="51BC25AB" w14:textId="77777777" w:rsidR="003D6D7C" w:rsidRDefault="003D6D7C" w:rsidP="003D6D7C">
      <w:pPr>
        <w:ind w:left="0"/>
        <w:jc w:val="center"/>
      </w:pPr>
      <w:r>
        <w:rPr>
          <w:noProof/>
          <w:lang w:eastAsia="en-US"/>
        </w:rPr>
        <w:drawing>
          <wp:inline distT="0" distB="0" distL="0" distR="0" wp14:anchorId="106D71DB" wp14:editId="51B591CF">
            <wp:extent cx="6181344" cy="4224528"/>
            <wp:effectExtent l="0" t="0" r="0" b="508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81344" cy="4224528"/>
                    </a:xfrm>
                    <a:prstGeom prst="rect">
                      <a:avLst/>
                    </a:prstGeom>
                  </pic:spPr>
                </pic:pic>
              </a:graphicData>
            </a:graphic>
          </wp:inline>
        </w:drawing>
      </w:r>
    </w:p>
    <w:p w14:paraId="39FE0230" w14:textId="77777777" w:rsidR="003D6D7C" w:rsidRDefault="003D6D7C" w:rsidP="003D6D7C">
      <w:pPr>
        <w:ind w:left="0"/>
      </w:pPr>
      <w:r>
        <w:t xml:space="preserve"> </w:t>
      </w:r>
    </w:p>
    <w:p w14:paraId="60A6C8F2" w14:textId="7836B674" w:rsidR="003D6D7C" w:rsidRDefault="003D6D7C" w:rsidP="003D6D7C">
      <w:pPr>
        <w:pStyle w:val="Caption"/>
      </w:pPr>
      <w:bookmarkStart w:id="1099" w:name="_Toc515368734"/>
      <w:r>
        <w:t xml:space="preserve">Figure </w:t>
      </w:r>
      <w:r>
        <w:fldChar w:fldCharType="begin"/>
      </w:r>
      <w:r>
        <w:instrText xml:space="preserve"> SEQ Figure \* ARABIC </w:instrText>
      </w:r>
      <w:r>
        <w:fldChar w:fldCharType="separate"/>
      </w:r>
      <w:r w:rsidR="0060684C">
        <w:t>24</w:t>
      </w:r>
      <w:r>
        <w:fldChar w:fldCharType="end"/>
      </w:r>
      <w:r>
        <w:t>: Small Form Factor Keep Out Zone – Top View – Detail A</w:t>
      </w:r>
      <w:bookmarkEnd w:id="1099"/>
    </w:p>
    <w:p w14:paraId="7977E020" w14:textId="77777777" w:rsidR="003D6D7C" w:rsidRDefault="003D6D7C" w:rsidP="003D6D7C">
      <w:pPr>
        <w:spacing w:after="200" w:line="276" w:lineRule="auto"/>
        <w:ind w:left="0"/>
        <w:jc w:val="center"/>
      </w:pPr>
      <w:r>
        <w:rPr>
          <w:noProof/>
          <w:lang w:eastAsia="en-US"/>
        </w:rPr>
        <w:drawing>
          <wp:inline distT="0" distB="0" distL="0" distR="0" wp14:anchorId="3DA79554" wp14:editId="61189D44">
            <wp:extent cx="2496312" cy="2157984"/>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496312" cy="2157984"/>
                    </a:xfrm>
                    <a:prstGeom prst="rect">
                      <a:avLst/>
                    </a:prstGeom>
                  </pic:spPr>
                </pic:pic>
              </a:graphicData>
            </a:graphic>
          </wp:inline>
        </w:drawing>
      </w:r>
      <w:r>
        <w:t xml:space="preserve"> </w:t>
      </w:r>
    </w:p>
    <w:p w14:paraId="06DE2144" w14:textId="77777777" w:rsidR="003D6D7C" w:rsidRDefault="003D6D7C" w:rsidP="003D6D7C">
      <w:pPr>
        <w:spacing w:after="200" w:line="276" w:lineRule="auto"/>
        <w:ind w:left="0"/>
      </w:pPr>
      <w:r>
        <w:br w:type="page"/>
      </w:r>
    </w:p>
    <w:p w14:paraId="12AEE813" w14:textId="77777777" w:rsidR="003D6D7C" w:rsidRDefault="003D6D7C" w:rsidP="003D6D7C">
      <w:pPr>
        <w:spacing w:after="200" w:line="276" w:lineRule="auto"/>
        <w:ind w:left="0"/>
        <w:jc w:val="center"/>
      </w:pPr>
    </w:p>
    <w:p w14:paraId="5B09E77C" w14:textId="66027CAB" w:rsidR="003D6D7C" w:rsidRDefault="003D6D7C" w:rsidP="003D6D7C">
      <w:pPr>
        <w:pStyle w:val="Caption"/>
      </w:pPr>
      <w:bookmarkStart w:id="1100" w:name="_Toc515368735"/>
      <w:r>
        <w:t xml:space="preserve">Figure </w:t>
      </w:r>
      <w:r>
        <w:fldChar w:fldCharType="begin"/>
      </w:r>
      <w:r>
        <w:instrText xml:space="preserve"> SEQ Figure \* ARABIC </w:instrText>
      </w:r>
      <w:r>
        <w:fldChar w:fldCharType="separate"/>
      </w:r>
      <w:r w:rsidR="0060684C">
        <w:t>25</w:t>
      </w:r>
      <w:r>
        <w:fldChar w:fldCharType="end"/>
      </w:r>
      <w:r>
        <w:t>: Small Form Factor Keep Out Zone – Bottom View</w:t>
      </w:r>
      <w:bookmarkEnd w:id="1100"/>
    </w:p>
    <w:p w14:paraId="26025DEF" w14:textId="77777777" w:rsidR="003D6D7C" w:rsidRDefault="003D6D7C" w:rsidP="003D6D7C">
      <w:pPr>
        <w:ind w:left="0"/>
        <w:jc w:val="center"/>
      </w:pPr>
      <w:r>
        <w:rPr>
          <w:noProof/>
          <w:lang w:eastAsia="en-US"/>
        </w:rPr>
        <w:drawing>
          <wp:inline distT="0" distB="0" distL="0" distR="0" wp14:anchorId="08562D2C" wp14:editId="6D0FA0F0">
            <wp:extent cx="5824847" cy="3559006"/>
            <wp:effectExtent l="0" t="0" r="5080" b="381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830574" cy="356250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875A822" w:rsidR="003D6D7C" w:rsidRPr="00301EF7" w:rsidRDefault="003D6D7C" w:rsidP="003D6D7C">
      <w:pPr>
        <w:pStyle w:val="Caption"/>
      </w:pPr>
      <w:bookmarkStart w:id="1101" w:name="_Toc515368736"/>
      <w:r>
        <w:t xml:space="preserve">Figure </w:t>
      </w:r>
      <w:r>
        <w:fldChar w:fldCharType="begin"/>
      </w:r>
      <w:r>
        <w:instrText xml:space="preserve"> SEQ Figure \* ARABIC </w:instrText>
      </w:r>
      <w:r>
        <w:fldChar w:fldCharType="separate"/>
      </w:r>
      <w:r w:rsidR="0060684C">
        <w:t>26</w:t>
      </w:r>
      <w:r>
        <w:fldChar w:fldCharType="end"/>
      </w:r>
      <w:r>
        <w:t>: Small Form Factor Keep Out Zone – Side View</w:t>
      </w:r>
      <w:bookmarkEnd w:id="1101"/>
    </w:p>
    <w:p w14:paraId="763773F2" w14:textId="77777777" w:rsidR="003D6D7C" w:rsidRPr="00517F3C" w:rsidRDefault="003D6D7C" w:rsidP="003D6D7C">
      <w:pPr>
        <w:ind w:left="0"/>
        <w:jc w:val="center"/>
      </w:pPr>
      <w:r>
        <w:rPr>
          <w:noProof/>
          <w:lang w:eastAsia="en-US"/>
        </w:rPr>
        <w:drawing>
          <wp:inline distT="0" distB="0" distL="0" distR="0" wp14:anchorId="0B9DFA9F" wp14:editId="46A45ABC">
            <wp:extent cx="5943600" cy="244602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244602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24BFC512" w:rsidR="003D6D7C" w:rsidRPr="00301EF7" w:rsidRDefault="003D6D7C" w:rsidP="003D6D7C">
      <w:pPr>
        <w:pStyle w:val="Caption"/>
      </w:pPr>
      <w:bookmarkStart w:id="1102" w:name="_Toc515368737"/>
      <w:r>
        <w:t xml:space="preserve">Figure </w:t>
      </w:r>
      <w:r>
        <w:fldChar w:fldCharType="begin"/>
      </w:r>
      <w:r>
        <w:instrText xml:space="preserve"> SEQ Figure \* ARABIC </w:instrText>
      </w:r>
      <w:r>
        <w:fldChar w:fldCharType="separate"/>
      </w:r>
      <w:r w:rsidR="0060684C">
        <w:t>27</w:t>
      </w:r>
      <w:r>
        <w:fldChar w:fldCharType="end"/>
      </w:r>
      <w:r>
        <w:t>: Small Form Factor Keep Out Zone – Side View – Detail D</w:t>
      </w:r>
      <w:bookmarkEnd w:id="1102"/>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221992" cy="1764792"/>
                    </a:xfrm>
                    <a:prstGeom prst="rect">
                      <a:avLst/>
                    </a:prstGeom>
                  </pic:spPr>
                </pic:pic>
              </a:graphicData>
            </a:graphic>
          </wp:inline>
        </w:drawing>
      </w:r>
    </w:p>
    <w:p w14:paraId="17896847" w14:textId="2CFB8EE4" w:rsidR="003D6D7C" w:rsidRDefault="003D6D7C" w:rsidP="003D6D7C">
      <w:pPr>
        <w:pStyle w:val="Heading3"/>
      </w:pPr>
      <w:bookmarkStart w:id="1103" w:name="_Ref511395818"/>
      <w:bookmarkStart w:id="1104" w:name="_Toc515368532"/>
      <w:r>
        <w:t>Large Card Form Factor Keep Out Zones</w:t>
      </w:r>
      <w:bookmarkEnd w:id="1103"/>
      <w:bookmarkEnd w:id="1104"/>
    </w:p>
    <w:p w14:paraId="0D72214C" w14:textId="77777777" w:rsidR="003D6D7C" w:rsidRDefault="003D6D7C" w:rsidP="003D6D7C">
      <w:pPr>
        <w:ind w:left="0"/>
      </w:pPr>
    </w:p>
    <w:p w14:paraId="6E74083E" w14:textId="6BF7F72A" w:rsidR="003D6D7C" w:rsidRDefault="003D6D7C" w:rsidP="003D6D7C">
      <w:pPr>
        <w:pStyle w:val="Caption"/>
      </w:pPr>
      <w:bookmarkStart w:id="1105" w:name="_Toc515368738"/>
      <w:r>
        <w:t xml:space="preserve">Figure </w:t>
      </w:r>
      <w:r>
        <w:fldChar w:fldCharType="begin"/>
      </w:r>
      <w:r>
        <w:instrText xml:space="preserve"> SEQ Figure \* ARABIC </w:instrText>
      </w:r>
      <w:r>
        <w:fldChar w:fldCharType="separate"/>
      </w:r>
      <w:r w:rsidR="0060684C">
        <w:t>28</w:t>
      </w:r>
      <w:r>
        <w:fldChar w:fldCharType="end"/>
      </w:r>
      <w:r>
        <w:t>: Large Form Factor Keep Out Zone – Top View</w:t>
      </w:r>
      <w:bookmarkEnd w:id="1105"/>
    </w:p>
    <w:p w14:paraId="746D3618" w14:textId="77777777" w:rsidR="003D6D7C" w:rsidRDefault="003D6D7C" w:rsidP="003D6D7C">
      <w:pPr>
        <w:ind w:left="0"/>
        <w:jc w:val="center"/>
      </w:pPr>
      <w:r>
        <w:rPr>
          <w:noProof/>
          <w:lang w:eastAsia="en-US"/>
        </w:rPr>
        <w:drawing>
          <wp:inline distT="0" distB="0" distL="0" distR="0" wp14:anchorId="4857E5D9" wp14:editId="6F1987E0">
            <wp:extent cx="5650992" cy="5102352"/>
            <wp:effectExtent l="0" t="0" r="6985" b="317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650992" cy="5102352"/>
                    </a:xfrm>
                    <a:prstGeom prst="rect">
                      <a:avLst/>
                    </a:prstGeom>
                  </pic:spPr>
                </pic:pic>
              </a:graphicData>
            </a:graphic>
          </wp:inline>
        </w:drawing>
      </w:r>
      <w:r>
        <w:t xml:space="preserve"> </w:t>
      </w:r>
    </w:p>
    <w:p w14:paraId="1CC1356D" w14:textId="77777777" w:rsidR="003D6D7C" w:rsidRDefault="003D6D7C" w:rsidP="003D6D7C">
      <w:pPr>
        <w:ind w:left="0"/>
        <w:jc w:val="center"/>
      </w:pPr>
    </w:p>
    <w:p w14:paraId="3B2B5011" w14:textId="22D1E5DE" w:rsidR="003D6D7C" w:rsidRDefault="003D6D7C" w:rsidP="003D6D7C">
      <w:pPr>
        <w:pStyle w:val="Caption"/>
      </w:pPr>
      <w:bookmarkStart w:id="1106" w:name="_Toc515368739"/>
      <w:r>
        <w:t xml:space="preserve">Figure </w:t>
      </w:r>
      <w:r>
        <w:fldChar w:fldCharType="begin"/>
      </w:r>
      <w:r>
        <w:instrText xml:space="preserve"> SEQ Figure \* ARABIC </w:instrText>
      </w:r>
      <w:r>
        <w:fldChar w:fldCharType="separate"/>
      </w:r>
      <w:r w:rsidR="0060684C">
        <w:t>29</w:t>
      </w:r>
      <w:r>
        <w:fldChar w:fldCharType="end"/>
      </w:r>
      <w:r>
        <w:t>: Large Form Factor Keep Out Zone – Top View – Detail A</w:t>
      </w:r>
      <w:bookmarkEnd w:id="1106"/>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660904" cy="2825496"/>
                    </a:xfrm>
                    <a:prstGeom prst="rect">
                      <a:avLst/>
                    </a:prstGeom>
                  </pic:spPr>
                </pic:pic>
              </a:graphicData>
            </a:graphic>
          </wp:inline>
        </w:drawing>
      </w:r>
      <w:r>
        <w:t xml:space="preserve"> </w:t>
      </w:r>
    </w:p>
    <w:p w14:paraId="59AFD40B" w14:textId="696C46CB" w:rsidR="003D6D7C" w:rsidRDefault="003D6D7C" w:rsidP="003D6D7C">
      <w:pPr>
        <w:pStyle w:val="Caption"/>
      </w:pPr>
      <w:bookmarkStart w:id="1107" w:name="_Toc515368740"/>
      <w:r>
        <w:t xml:space="preserve">Figure </w:t>
      </w:r>
      <w:r>
        <w:fldChar w:fldCharType="begin"/>
      </w:r>
      <w:r>
        <w:instrText xml:space="preserve"> SEQ Figure \* ARABIC </w:instrText>
      </w:r>
      <w:r>
        <w:fldChar w:fldCharType="separate"/>
      </w:r>
      <w:r w:rsidR="0060684C">
        <w:t>30</w:t>
      </w:r>
      <w:r>
        <w:fldChar w:fldCharType="end"/>
      </w:r>
      <w:r>
        <w:t>: Large Form Factor Keep Out Zone – Bottom View</w:t>
      </w:r>
      <w:bookmarkEnd w:id="1107"/>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79E4CF15" w:rsidR="003D6D7C" w:rsidRPr="00301EF7" w:rsidRDefault="003D6D7C" w:rsidP="003D6D7C">
      <w:pPr>
        <w:pStyle w:val="Caption"/>
      </w:pPr>
      <w:bookmarkStart w:id="1108" w:name="_Toc515368741"/>
      <w:r>
        <w:t xml:space="preserve">Figure </w:t>
      </w:r>
      <w:r>
        <w:fldChar w:fldCharType="begin"/>
      </w:r>
      <w:r>
        <w:instrText xml:space="preserve"> SEQ Figure \* ARABIC </w:instrText>
      </w:r>
      <w:r>
        <w:fldChar w:fldCharType="separate"/>
      </w:r>
      <w:r w:rsidR="0060684C">
        <w:t>31</w:t>
      </w:r>
      <w:r>
        <w:fldChar w:fldCharType="end"/>
      </w:r>
      <w:r>
        <w:t>: Large Form Factor Keep Out Zone – Side View</w:t>
      </w:r>
      <w:bookmarkEnd w:id="1108"/>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59E943B3" w:rsidR="003D6D7C" w:rsidRPr="00301EF7" w:rsidRDefault="003D6D7C" w:rsidP="003D6D7C">
      <w:pPr>
        <w:pStyle w:val="Caption"/>
      </w:pPr>
      <w:bookmarkStart w:id="1109" w:name="_Toc515368742"/>
      <w:r>
        <w:t xml:space="preserve">Figure </w:t>
      </w:r>
      <w:r>
        <w:fldChar w:fldCharType="begin"/>
      </w:r>
      <w:r>
        <w:instrText xml:space="preserve"> SEQ Figure \* ARABIC </w:instrText>
      </w:r>
      <w:r>
        <w:fldChar w:fldCharType="separate"/>
      </w:r>
      <w:r w:rsidR="0060684C">
        <w:t>32</w:t>
      </w:r>
      <w:r>
        <w:fldChar w:fldCharType="end"/>
      </w:r>
      <w:r>
        <w:t>: Large Form Factor Keep Out Zone – Side View – Detail D</w:t>
      </w:r>
      <w:bookmarkEnd w:id="1109"/>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1110" w:name="_Toc515368533"/>
      <w:r>
        <w:t>Baseboard Keep Out Zones</w:t>
      </w:r>
      <w:bookmarkEnd w:id="1110"/>
    </w:p>
    <w:p w14:paraId="37DAB05E" w14:textId="77777777" w:rsidR="003D6D7C" w:rsidRDefault="003D6D7C" w:rsidP="003D6D7C">
      <w:pPr>
        <w:ind w:left="0"/>
      </w:pPr>
      <w:r>
        <w:t xml:space="preserve">Refer to the 3D CAD files for the baseboard keep out zones for both the Small and Large Card form factor designs. The 3D CAD files </w:t>
      </w:r>
      <w:r w:rsidRPr="008F7E99">
        <w:t xml:space="preserve">are available for download on the OCP NIC 3.0 Wiki: </w:t>
      </w:r>
      <w:hyperlink r:id="rId74"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111" w:name="_Ref511397508"/>
      <w:r>
        <w:br w:type="page"/>
      </w:r>
    </w:p>
    <w:p w14:paraId="4BA06111" w14:textId="3A659A52" w:rsidR="003D6D7C" w:rsidRDefault="003D6D7C" w:rsidP="003D6D7C">
      <w:pPr>
        <w:pStyle w:val="Heading2"/>
      </w:pPr>
      <w:bookmarkStart w:id="1112" w:name="_Ref515020671"/>
      <w:bookmarkStart w:id="1113" w:name="_Toc515368534"/>
      <w:r>
        <w:lastRenderedPageBreak/>
        <w:t>Insulation Requirements</w:t>
      </w:r>
      <w:bookmarkEnd w:id="1111"/>
      <w:bookmarkEnd w:id="1112"/>
      <w:bookmarkEnd w:id="1113"/>
    </w:p>
    <w:p w14:paraId="62B8A543" w14:textId="77777777" w:rsidR="003D6D7C" w:rsidRDefault="003D6D7C" w:rsidP="003D6D7C">
      <w:pPr>
        <w:ind w:left="0"/>
      </w:pPr>
      <w:r>
        <w:t>All OCP NIC 3.0 cards shall implement an insulator to prevent the bottom side card components from shorting out to the baseboard chassis. The recommended insulator thickness is 0.25mm and shall reside within the following mechanical envelope for the Small and Large size cards.</w:t>
      </w:r>
    </w:p>
    <w:p w14:paraId="60A8DE3E" w14:textId="77777777" w:rsidR="003D6D7C" w:rsidRDefault="003D6D7C" w:rsidP="003D6D7C">
      <w:pPr>
        <w:pStyle w:val="Heading3"/>
      </w:pPr>
      <w:bookmarkStart w:id="1114" w:name="_Toc515368535"/>
      <w:r>
        <w:t>Small Card Insulator</w:t>
      </w:r>
      <w:bookmarkEnd w:id="1114"/>
    </w:p>
    <w:p w14:paraId="4962E7BC" w14:textId="21FD5C66" w:rsidR="003D6D7C" w:rsidRDefault="003D6D7C" w:rsidP="003D6D7C">
      <w:pPr>
        <w:pStyle w:val="Caption"/>
      </w:pPr>
      <w:bookmarkStart w:id="1115" w:name="_Toc515368743"/>
      <w:r>
        <w:t xml:space="preserve">Figure </w:t>
      </w:r>
      <w:r>
        <w:fldChar w:fldCharType="begin"/>
      </w:r>
      <w:r>
        <w:instrText xml:space="preserve"> SEQ Figure \* ARABIC </w:instrText>
      </w:r>
      <w:r>
        <w:fldChar w:fldCharType="separate"/>
      </w:r>
      <w:r w:rsidR="0060684C">
        <w:t>33</w:t>
      </w:r>
      <w:r>
        <w:fldChar w:fldCharType="end"/>
      </w:r>
      <w:r>
        <w:t>: Small Card Bottom Side Insulator (3D View)</w:t>
      </w:r>
      <w:bookmarkEnd w:id="1115"/>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0FCE75B9" w:rsidR="003D6D7C" w:rsidRDefault="003D6D7C" w:rsidP="003D6D7C">
      <w:pPr>
        <w:pStyle w:val="Caption"/>
      </w:pPr>
      <w:bookmarkStart w:id="1116" w:name="_Toc515368744"/>
      <w:r>
        <w:t xml:space="preserve">Figure </w:t>
      </w:r>
      <w:r>
        <w:fldChar w:fldCharType="begin"/>
      </w:r>
      <w:r>
        <w:instrText xml:space="preserve"> SEQ Figure \* ARABIC </w:instrText>
      </w:r>
      <w:r>
        <w:fldChar w:fldCharType="separate"/>
      </w:r>
      <w:r w:rsidR="0060684C">
        <w:t>34</w:t>
      </w:r>
      <w:r>
        <w:fldChar w:fldCharType="end"/>
      </w:r>
      <w:r>
        <w:t>: Small Card Bottom Side Insulator (Top and Side View)</w:t>
      </w:r>
      <w:bookmarkEnd w:id="1116"/>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029200" cy="4416552"/>
                    </a:xfrm>
                    <a:prstGeom prst="rect">
                      <a:avLst/>
                    </a:prstGeom>
                  </pic:spPr>
                </pic:pic>
              </a:graphicData>
            </a:graphic>
          </wp:inline>
        </w:drawing>
      </w:r>
    </w:p>
    <w:p w14:paraId="4D807651" w14:textId="77777777" w:rsidR="003D6D7C" w:rsidRDefault="003D6D7C" w:rsidP="003D6D7C">
      <w:pPr>
        <w:pStyle w:val="Heading3"/>
      </w:pPr>
      <w:bookmarkStart w:id="1117" w:name="_Toc515368536"/>
      <w:r>
        <w:lastRenderedPageBreak/>
        <w:t>Large Card Insulator</w:t>
      </w:r>
      <w:bookmarkEnd w:id="1117"/>
    </w:p>
    <w:p w14:paraId="5447E814" w14:textId="7E86E450" w:rsidR="003D6D7C" w:rsidRDefault="003D6D7C" w:rsidP="003D6D7C">
      <w:pPr>
        <w:pStyle w:val="Caption"/>
      </w:pPr>
      <w:bookmarkStart w:id="1118" w:name="_Toc515368745"/>
      <w:r>
        <w:t xml:space="preserve">Figure </w:t>
      </w:r>
      <w:r>
        <w:fldChar w:fldCharType="begin"/>
      </w:r>
      <w:r>
        <w:instrText xml:space="preserve"> SEQ Figure \* ARABIC </w:instrText>
      </w:r>
      <w:r>
        <w:fldChar w:fldCharType="separate"/>
      </w:r>
      <w:r w:rsidR="0060684C">
        <w:t>35</w:t>
      </w:r>
      <w:r>
        <w:fldChar w:fldCharType="end"/>
      </w:r>
      <w:r>
        <w:t>: Large Card Bottom Side Insulator (3D View)</w:t>
      </w:r>
      <w:bookmarkEnd w:id="1118"/>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17F1D46A" w:rsidR="003D6D7C" w:rsidRDefault="003D6D7C" w:rsidP="003D6D7C">
      <w:pPr>
        <w:pStyle w:val="Caption"/>
        <w:rPr>
          <w:highlight w:val="yellow"/>
        </w:rPr>
      </w:pPr>
      <w:bookmarkStart w:id="1119" w:name="_Toc515368746"/>
      <w:r>
        <w:t xml:space="preserve">Figure </w:t>
      </w:r>
      <w:r>
        <w:fldChar w:fldCharType="begin"/>
      </w:r>
      <w:r>
        <w:instrText xml:space="preserve"> SEQ Figure \* ARABIC </w:instrText>
      </w:r>
      <w:r>
        <w:fldChar w:fldCharType="separate"/>
      </w:r>
      <w:r w:rsidR="0060684C">
        <w:t>36</w:t>
      </w:r>
      <w:r>
        <w:fldChar w:fldCharType="end"/>
      </w:r>
      <w:r>
        <w:t>: Large Card Bottom Side Insulator (Top and Side View)</w:t>
      </w:r>
      <w:bookmarkEnd w:id="1119"/>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334256" cy="4956048"/>
                    </a:xfrm>
                    <a:prstGeom prst="rect">
                      <a:avLst/>
                    </a:prstGeom>
                  </pic:spPr>
                </pic:pic>
              </a:graphicData>
            </a:graphic>
          </wp:inline>
        </w:drawing>
      </w:r>
    </w:p>
    <w:p w14:paraId="28AA0756" w14:textId="77777777" w:rsidR="003D6D7C" w:rsidRDefault="003D6D7C" w:rsidP="002F5B3E">
      <w:pPr>
        <w:ind w:left="0"/>
      </w:pPr>
    </w:p>
    <w:p w14:paraId="5F9EEC58" w14:textId="77777777" w:rsidR="007409A8" w:rsidRDefault="007409A8" w:rsidP="001F2776">
      <w:pPr>
        <w:ind w:left="0"/>
        <w:rPr>
          <w:noProof/>
          <w:lang w:eastAsia="en-US"/>
        </w:rPr>
      </w:pPr>
    </w:p>
    <w:p w14:paraId="0DFD9223" w14:textId="53DBF213" w:rsidR="003D6D7C" w:rsidRDefault="003D6D7C" w:rsidP="003D6D7C">
      <w:pPr>
        <w:pStyle w:val="Heading2"/>
      </w:pPr>
      <w:bookmarkStart w:id="1120" w:name="_Ref513812691"/>
      <w:bookmarkStart w:id="1121" w:name="_Toc515368537"/>
      <w:r>
        <w:t>Critical-to-Function (CTF) Dimensions (SFF and LFF)</w:t>
      </w:r>
      <w:bookmarkEnd w:id="1120"/>
      <w:bookmarkEnd w:id="1121"/>
    </w:p>
    <w:p w14:paraId="1A6F9495" w14:textId="7EE1E9F3" w:rsidR="00A70E39" w:rsidRDefault="00A70E39" w:rsidP="005E2C07">
      <w:pPr>
        <w:pStyle w:val="Heading3"/>
      </w:pPr>
      <w:bookmarkStart w:id="1122" w:name="_Ref511394852"/>
      <w:bookmarkStart w:id="1123" w:name="_Toc515368538"/>
      <w:r>
        <w:t>CTF Tolerances</w:t>
      </w:r>
      <w:bookmarkEnd w:id="1122"/>
      <w:bookmarkEnd w:id="1123"/>
    </w:p>
    <w:p w14:paraId="07AFD097" w14:textId="1DDF6B32" w:rsidR="00A70E39" w:rsidRDefault="00A70E39" w:rsidP="00A70E39">
      <w:pPr>
        <w:ind w:left="0"/>
      </w:pPr>
      <w:r>
        <w:t xml:space="preserve">The following CTF tolerances are used in this section and are the same for both the small form factor and large form factor cards.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1124" w:name="_Ref511391383"/>
      <w:bookmarkStart w:id="1125" w:name="_Toc515368835"/>
      <w:r>
        <w:t xml:space="preserve">Table </w:t>
      </w:r>
      <w:r>
        <w:fldChar w:fldCharType="begin"/>
      </w:r>
      <w:r>
        <w:instrText xml:space="preserve"> SEQ Table \* ARABIC </w:instrText>
      </w:r>
      <w:r>
        <w:fldChar w:fldCharType="separate"/>
      </w:r>
      <w:r w:rsidR="0060684C">
        <w:t>8</w:t>
      </w:r>
      <w:r>
        <w:fldChar w:fldCharType="end"/>
      </w:r>
      <w:bookmarkEnd w:id="1124"/>
      <w:r>
        <w:t>: CTF Default Tolerances (SFF and LFF OCP NIC 3.0)</w:t>
      </w:r>
      <w:bookmarkEnd w:id="1125"/>
    </w:p>
    <w:p w14:paraId="633739D9" w14:textId="77777777" w:rsidR="00A70E39" w:rsidRDefault="00A70E39" w:rsidP="00A70E39">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679192" cy="1188720"/>
                    </a:xfrm>
                    <a:prstGeom prst="rect">
                      <a:avLst/>
                    </a:prstGeom>
                  </pic:spPr>
                </pic:pic>
              </a:graphicData>
            </a:graphic>
          </wp:inline>
        </w:drawing>
      </w:r>
    </w:p>
    <w:p w14:paraId="3BD8F8DA" w14:textId="77777777" w:rsidR="00A70E39" w:rsidRPr="00A70E39" w:rsidRDefault="00A70E39" w:rsidP="00A70E39">
      <w:pPr>
        <w:ind w:left="0"/>
      </w:pPr>
    </w:p>
    <w:p w14:paraId="5D1621AB" w14:textId="1A0E66F5" w:rsidR="00000782" w:rsidRDefault="00F7017C" w:rsidP="005E2C07">
      <w:pPr>
        <w:pStyle w:val="Heading3"/>
      </w:pPr>
      <w:bookmarkStart w:id="1126" w:name="_Toc515368539"/>
      <w:r>
        <w:t>SFF</w:t>
      </w:r>
      <w:r w:rsidR="00000782">
        <w:t xml:space="preserve"> </w:t>
      </w:r>
      <w:r w:rsidR="00CF748E">
        <w:t>Pull Tab</w:t>
      </w:r>
      <w:r w:rsidR="0059022A">
        <w:t xml:space="preserve"> </w:t>
      </w:r>
      <w:r w:rsidR="002D601D">
        <w:t>CTF Dimensions</w:t>
      </w:r>
      <w:bookmarkEnd w:id="1126"/>
    </w:p>
    <w:p w14:paraId="0AC6B3CC" w14:textId="06FCC3B9"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60684C">
        <w:t>2.8.1</w:t>
      </w:r>
      <w:r w:rsidR="00E331DB">
        <w:fldChar w:fldCharType="end"/>
      </w:r>
      <w:r w:rsidR="009D20F1">
        <w:t>.</w:t>
      </w:r>
    </w:p>
    <w:p w14:paraId="669CEF47" w14:textId="72AB3F3E" w:rsidR="006645A1" w:rsidRDefault="006645A1">
      <w:pPr>
        <w:spacing w:after="200" w:line="276" w:lineRule="auto"/>
        <w:ind w:left="0"/>
      </w:pPr>
      <w:r>
        <w:br w:type="page"/>
      </w:r>
    </w:p>
    <w:p w14:paraId="3F19868B" w14:textId="0FD43088" w:rsidR="00000782" w:rsidRDefault="00000782" w:rsidP="00630083">
      <w:pPr>
        <w:pStyle w:val="Caption"/>
        <w:rPr>
          <w:lang w:eastAsia="en-US"/>
        </w:rPr>
      </w:pPr>
      <w:bookmarkStart w:id="1127" w:name="_Toc515368747"/>
      <w:r>
        <w:lastRenderedPageBreak/>
        <w:t xml:space="preserve">Figure </w:t>
      </w:r>
      <w:r>
        <w:fldChar w:fldCharType="begin"/>
      </w:r>
      <w:r>
        <w:instrText xml:space="preserve"> SEQ Figure \* ARABIC </w:instrText>
      </w:r>
      <w:r>
        <w:fldChar w:fldCharType="separate"/>
      </w:r>
      <w:r w:rsidR="0060684C">
        <w:t>37</w:t>
      </w:r>
      <w:r>
        <w:fldChar w:fldCharType="end"/>
      </w:r>
      <w:r>
        <w:t xml:space="preserve">: </w:t>
      </w:r>
      <w:r w:rsidR="002D601D">
        <w:t xml:space="preserve">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127"/>
    </w:p>
    <w:p w14:paraId="7F804BF7" w14:textId="43256249" w:rsidR="00000782" w:rsidRDefault="00AF1B68" w:rsidP="00000782">
      <w:pPr>
        <w:ind w:left="0"/>
        <w:jc w:val="center"/>
      </w:pPr>
      <w:r>
        <w:rPr>
          <w:noProof/>
          <w:lang w:eastAsia="en-US"/>
        </w:rPr>
        <w:drawing>
          <wp:inline distT="0" distB="0" distL="0" distR="0" wp14:anchorId="0C3875AC" wp14:editId="746C021C">
            <wp:extent cx="4133088" cy="5001768"/>
            <wp:effectExtent l="0" t="0" r="127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133088" cy="5001768"/>
                    </a:xfrm>
                    <a:prstGeom prst="rect">
                      <a:avLst/>
                    </a:prstGeom>
                  </pic:spPr>
                </pic:pic>
              </a:graphicData>
            </a:graphic>
          </wp:inline>
        </w:drawing>
      </w:r>
    </w:p>
    <w:p w14:paraId="7B777613" w14:textId="77777777" w:rsidR="00000782" w:rsidRDefault="00000782" w:rsidP="00000782">
      <w:pPr>
        <w:ind w:left="0"/>
        <w:jc w:val="center"/>
      </w:pPr>
    </w:p>
    <w:p w14:paraId="145DDD6B" w14:textId="45C431CC" w:rsidR="002D601D" w:rsidRDefault="002D601D" w:rsidP="00630083">
      <w:pPr>
        <w:pStyle w:val="Caption"/>
        <w:rPr>
          <w:lang w:eastAsia="en-US"/>
        </w:rPr>
      </w:pPr>
      <w:bookmarkStart w:id="1128" w:name="_Toc515368748"/>
      <w:r>
        <w:t xml:space="preserve">Figure </w:t>
      </w:r>
      <w:r>
        <w:fldChar w:fldCharType="begin"/>
      </w:r>
      <w:r>
        <w:instrText xml:space="preserve"> SEQ Figure \* ARABIC </w:instrText>
      </w:r>
      <w:r>
        <w:fldChar w:fldCharType="separate"/>
      </w:r>
      <w:r w:rsidR="0060684C">
        <w:t>38</w:t>
      </w:r>
      <w:r>
        <w:fldChar w:fldCharType="end"/>
      </w:r>
      <w:r>
        <w:t xml:space="preserve">: 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128"/>
    </w:p>
    <w:p w14:paraId="7003FD67" w14:textId="726656D9" w:rsidR="002D601D" w:rsidRDefault="00AF4A99" w:rsidP="002D601D">
      <w:pPr>
        <w:ind w:left="0"/>
        <w:jc w:val="center"/>
      </w:pPr>
      <w:r>
        <w:rPr>
          <w:noProof/>
          <w:lang w:eastAsia="en-US"/>
        </w:rPr>
        <w:drawing>
          <wp:inline distT="0" distB="0" distL="0" distR="0" wp14:anchorId="2445548F" wp14:editId="60CFEABF">
            <wp:extent cx="4014216" cy="1746504"/>
            <wp:effectExtent l="0" t="0" r="5715"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014216" cy="1746504"/>
                    </a:xfrm>
                    <a:prstGeom prst="rect">
                      <a:avLst/>
                    </a:prstGeom>
                  </pic:spPr>
                </pic:pic>
              </a:graphicData>
            </a:graphic>
          </wp:inline>
        </w:drawing>
      </w:r>
    </w:p>
    <w:p w14:paraId="4EC1DE31" w14:textId="0F5DD019" w:rsidR="00B503C9" w:rsidRDefault="008B5D4B" w:rsidP="002D601D">
      <w:pPr>
        <w:ind w:left="0"/>
        <w:jc w:val="center"/>
      </w:pPr>
      <w:r>
        <w:t xml:space="preserve"> </w:t>
      </w:r>
    </w:p>
    <w:p w14:paraId="6D9F3269" w14:textId="1D04FC91" w:rsidR="008B5D4B" w:rsidRDefault="008B5D4B">
      <w:pPr>
        <w:spacing w:after="200" w:line="276" w:lineRule="auto"/>
        <w:ind w:left="0"/>
      </w:pPr>
      <w:r>
        <w:br w:type="page"/>
      </w:r>
    </w:p>
    <w:p w14:paraId="635A03F7" w14:textId="77777777" w:rsidR="008B5D4B" w:rsidRDefault="008B5D4B" w:rsidP="002D601D">
      <w:pPr>
        <w:ind w:left="0"/>
        <w:jc w:val="center"/>
      </w:pPr>
    </w:p>
    <w:p w14:paraId="76337243" w14:textId="1A63F034" w:rsidR="00000782" w:rsidRDefault="00000782" w:rsidP="00630083">
      <w:pPr>
        <w:pStyle w:val="Caption"/>
        <w:rPr>
          <w:lang w:eastAsia="en-US"/>
        </w:rPr>
      </w:pPr>
      <w:bookmarkStart w:id="1129" w:name="_Toc515368749"/>
      <w:r>
        <w:t xml:space="preserve">Figure </w:t>
      </w:r>
      <w:r>
        <w:fldChar w:fldCharType="begin"/>
      </w:r>
      <w:r>
        <w:instrText xml:space="preserve"> SEQ Figure \* ARABIC </w:instrText>
      </w:r>
      <w:r>
        <w:fldChar w:fldCharType="separate"/>
      </w:r>
      <w:r w:rsidR="0060684C">
        <w:t>39</w:t>
      </w:r>
      <w:r>
        <w:fldChar w:fldCharType="end"/>
      </w:r>
      <w:r>
        <w:t xml:space="preserve">: </w:t>
      </w:r>
      <w:r w:rsidR="002D601D">
        <w:t xml:space="preserve">Small Form Factor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129"/>
    </w:p>
    <w:p w14:paraId="2DEDD262" w14:textId="30F62FA9" w:rsidR="00000782" w:rsidRDefault="00AF1B68" w:rsidP="00000782">
      <w:pPr>
        <w:ind w:left="0"/>
        <w:jc w:val="center"/>
        <w:rPr>
          <w:lang w:eastAsia="en-US"/>
        </w:rPr>
      </w:pPr>
      <w:r>
        <w:rPr>
          <w:noProof/>
          <w:lang w:eastAsia="en-US"/>
        </w:rPr>
        <w:drawing>
          <wp:inline distT="0" distB="0" distL="0" distR="0" wp14:anchorId="6F8F4361" wp14:editId="3303392E">
            <wp:extent cx="5943600" cy="1402715"/>
            <wp:effectExtent l="0" t="0" r="0"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1402715"/>
                    </a:xfrm>
                    <a:prstGeom prst="rect">
                      <a:avLst/>
                    </a:prstGeom>
                  </pic:spPr>
                </pic:pic>
              </a:graphicData>
            </a:graphic>
          </wp:inline>
        </w:drawing>
      </w:r>
    </w:p>
    <w:p w14:paraId="054A0BA8" w14:textId="3FEBF7C9" w:rsidR="0059022A" w:rsidRDefault="00F7017C" w:rsidP="005E2C07">
      <w:pPr>
        <w:pStyle w:val="Heading3"/>
      </w:pPr>
      <w:bookmarkStart w:id="1130" w:name="_Toc515368540"/>
      <w:r>
        <w:t>SFF</w:t>
      </w:r>
      <w:r w:rsidR="0059022A">
        <w:t xml:space="preserve"> OCP NIC 3.0 Card </w:t>
      </w:r>
      <w:r w:rsidR="009D20F1">
        <w:t xml:space="preserve">with Ejector Latch </w:t>
      </w:r>
      <w:r w:rsidR="0059022A">
        <w:t>CTF Dimensions</w:t>
      </w:r>
      <w:bookmarkEnd w:id="1130"/>
    </w:p>
    <w:p w14:paraId="04ADEA27" w14:textId="5A8DB641"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60684C">
        <w:t>2.8.1</w:t>
      </w:r>
      <w:r w:rsidR="00E331DB">
        <w:fldChar w:fldCharType="end"/>
      </w:r>
      <w:r w:rsidR="00AF1B68">
        <w:t>.</w:t>
      </w:r>
    </w:p>
    <w:p w14:paraId="75AC8C3A" w14:textId="2C2C6C61" w:rsidR="0059022A" w:rsidRPr="002D601D" w:rsidRDefault="0059022A" w:rsidP="00F7017C">
      <w:pPr>
        <w:spacing w:after="200" w:line="276" w:lineRule="auto"/>
        <w:ind w:left="0"/>
      </w:pPr>
    </w:p>
    <w:p w14:paraId="778C7511" w14:textId="03B404E5" w:rsidR="0059022A" w:rsidRDefault="0059022A" w:rsidP="00630083">
      <w:pPr>
        <w:pStyle w:val="Caption"/>
        <w:rPr>
          <w:lang w:eastAsia="en-US"/>
        </w:rPr>
      </w:pPr>
      <w:bookmarkStart w:id="1131" w:name="_Toc515368750"/>
      <w:r>
        <w:t xml:space="preserve">Figure </w:t>
      </w:r>
      <w:r>
        <w:fldChar w:fldCharType="begin"/>
      </w:r>
      <w:r>
        <w:instrText xml:space="preserve"> SEQ Figure \* ARABIC </w:instrText>
      </w:r>
      <w:r>
        <w:fldChar w:fldCharType="separate"/>
      </w:r>
      <w:r w:rsidR="0060684C">
        <w:t>40</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(Top View)</w:t>
      </w:r>
      <w:bookmarkEnd w:id="1131"/>
    </w:p>
    <w:p w14:paraId="627411DF" w14:textId="70A2ED90" w:rsidR="0059022A" w:rsidRDefault="00AF1B68" w:rsidP="0059022A">
      <w:pPr>
        <w:ind w:left="0"/>
        <w:jc w:val="center"/>
      </w:pPr>
      <w:r>
        <w:rPr>
          <w:noProof/>
          <w:lang w:eastAsia="en-US"/>
        </w:rPr>
        <w:drawing>
          <wp:inline distT="0" distB="0" distL="0" distR="0" wp14:anchorId="358092D7" wp14:editId="25AE0AA3">
            <wp:extent cx="3511296" cy="40233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511296" cy="4023360"/>
                    </a:xfrm>
                    <a:prstGeom prst="rect">
                      <a:avLst/>
                    </a:prstGeom>
                  </pic:spPr>
                </pic:pic>
              </a:graphicData>
            </a:graphic>
          </wp:inline>
        </w:drawing>
      </w:r>
    </w:p>
    <w:p w14:paraId="19DE8C3A" w14:textId="77777777" w:rsidR="0059022A" w:rsidRDefault="0059022A" w:rsidP="0059022A">
      <w:pPr>
        <w:ind w:left="0"/>
        <w:jc w:val="center"/>
      </w:pPr>
    </w:p>
    <w:p w14:paraId="4110E08A" w14:textId="77777777" w:rsidR="006645A1" w:rsidRDefault="006645A1">
      <w:pPr>
        <w:spacing w:after="200" w:line="276" w:lineRule="auto"/>
        <w:ind w:left="0"/>
        <w:rPr>
          <w:bCs/>
          <w:noProof/>
          <w:color w:val="4F81BD" w:themeColor="accent1"/>
        </w:rPr>
      </w:pPr>
      <w:r>
        <w:br w:type="page"/>
      </w:r>
    </w:p>
    <w:p w14:paraId="09B65C59" w14:textId="0FBC2CD7" w:rsidR="0059022A" w:rsidRDefault="0059022A" w:rsidP="00630083">
      <w:pPr>
        <w:pStyle w:val="Caption"/>
        <w:rPr>
          <w:lang w:eastAsia="en-US"/>
        </w:rPr>
      </w:pPr>
      <w:bookmarkStart w:id="1132" w:name="_Toc515368751"/>
      <w:r>
        <w:lastRenderedPageBreak/>
        <w:t xml:space="preserve">Figure </w:t>
      </w:r>
      <w:r>
        <w:fldChar w:fldCharType="begin"/>
      </w:r>
      <w:r>
        <w:instrText xml:space="preserve"> SEQ Figure \* ARABIC </w:instrText>
      </w:r>
      <w:r>
        <w:fldChar w:fldCharType="separate"/>
      </w:r>
      <w:r w:rsidR="0060684C">
        <w:t>41</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(Front View)</w:t>
      </w:r>
      <w:bookmarkEnd w:id="1132"/>
    </w:p>
    <w:p w14:paraId="34017C8D" w14:textId="6B7E6A72" w:rsidR="0059022A" w:rsidRDefault="009D20F1" w:rsidP="0059022A">
      <w:pPr>
        <w:ind w:left="0"/>
        <w:jc w:val="center"/>
      </w:pPr>
      <w:r>
        <w:rPr>
          <w:noProof/>
          <w:lang w:eastAsia="en-US"/>
        </w:rPr>
        <w:drawing>
          <wp:inline distT="0" distB="0" distL="0" distR="0" wp14:anchorId="6BC68EB3" wp14:editId="04D80505">
            <wp:extent cx="3410712" cy="1755648"/>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410712" cy="1755648"/>
                    </a:xfrm>
                    <a:prstGeom prst="rect">
                      <a:avLst/>
                    </a:prstGeom>
                  </pic:spPr>
                </pic:pic>
              </a:graphicData>
            </a:graphic>
          </wp:inline>
        </w:drawing>
      </w:r>
    </w:p>
    <w:p w14:paraId="60CF0806" w14:textId="77777777" w:rsidR="007409A8" w:rsidRPr="007409A8" w:rsidRDefault="007409A8" w:rsidP="007409A8">
      <w:pPr>
        <w:ind w:left="0"/>
      </w:pPr>
    </w:p>
    <w:p w14:paraId="74AF72E4" w14:textId="78E80466" w:rsidR="0059022A" w:rsidRDefault="0059022A" w:rsidP="00630083">
      <w:pPr>
        <w:pStyle w:val="Caption"/>
        <w:rPr>
          <w:lang w:eastAsia="en-US"/>
        </w:rPr>
      </w:pPr>
      <w:bookmarkStart w:id="1133" w:name="_Toc515368752"/>
      <w:r>
        <w:t xml:space="preserve">Figure </w:t>
      </w:r>
      <w:r>
        <w:fldChar w:fldCharType="begin"/>
      </w:r>
      <w:r>
        <w:instrText xml:space="preserve"> SEQ Figure \* ARABIC </w:instrText>
      </w:r>
      <w:r>
        <w:fldChar w:fldCharType="separate"/>
      </w:r>
      <w:r w:rsidR="0060684C">
        <w:t>42</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(Side View)</w:t>
      </w:r>
      <w:bookmarkEnd w:id="1133"/>
    </w:p>
    <w:p w14:paraId="09D77D0F" w14:textId="7DF9B7A2" w:rsidR="0059022A" w:rsidRDefault="00AF1B68" w:rsidP="0059022A">
      <w:pPr>
        <w:ind w:left="0"/>
        <w:jc w:val="center"/>
        <w:rPr>
          <w:lang w:eastAsia="en-US"/>
        </w:rPr>
      </w:pPr>
      <w:r>
        <w:rPr>
          <w:noProof/>
          <w:lang w:eastAsia="en-US"/>
        </w:rPr>
        <w:drawing>
          <wp:inline distT="0" distB="0" distL="0" distR="0" wp14:anchorId="7006C772" wp14:editId="111965EC">
            <wp:extent cx="5667337" cy="126301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t="7661"/>
                    <a:stretch/>
                  </pic:blipFill>
                  <pic:spPr bwMode="auto">
                    <a:xfrm>
                      <a:off x="0" y="0"/>
                      <a:ext cx="5693507" cy="1268847"/>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1134" w:name="_Toc515368541"/>
      <w:r>
        <w:t>SFF</w:t>
      </w:r>
      <w:r w:rsidR="002D601D">
        <w:t xml:space="preserve"> </w:t>
      </w:r>
      <w:r w:rsidR="008E1826">
        <w:t xml:space="preserve">OCP NIC 3.0 </w:t>
      </w:r>
      <w:r w:rsidR="002D601D">
        <w:t>Baseboard CTF Dimensions</w:t>
      </w:r>
      <w:bookmarkEnd w:id="1134"/>
    </w:p>
    <w:p w14:paraId="59EEF8DD" w14:textId="7AC8A10B" w:rsidR="00A70E39" w:rsidRDefault="002D601D" w:rsidP="002D601D">
      <w:pPr>
        <w:ind w:left="0"/>
      </w:pPr>
      <w:r>
        <w:t>The following dimensions are considered critical-to-function (CTF) for each small form factor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60684C">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363BAC1D" w:rsidR="002D601D" w:rsidRDefault="002D601D" w:rsidP="00630083">
      <w:pPr>
        <w:pStyle w:val="Caption"/>
        <w:rPr>
          <w:lang w:eastAsia="en-US"/>
        </w:rPr>
      </w:pPr>
      <w:bookmarkStart w:id="1135" w:name="_Toc515368753"/>
      <w:r>
        <w:t xml:space="preserve">Figure </w:t>
      </w:r>
      <w:r>
        <w:fldChar w:fldCharType="begin"/>
      </w:r>
      <w:r>
        <w:instrText xml:space="preserve"> SEQ Figure \* ARABIC </w:instrText>
      </w:r>
      <w:r>
        <w:fldChar w:fldCharType="separate"/>
      </w:r>
      <w:r w:rsidR="0060684C">
        <w:t>43</w:t>
      </w:r>
      <w:r>
        <w:fldChar w:fldCharType="end"/>
      </w:r>
      <w:r>
        <w:t xml:space="preserve">: Small Form Factor </w:t>
      </w:r>
      <w:r>
        <w:rPr>
          <w:lang w:eastAsia="en-US"/>
        </w:rPr>
        <w:t>Baseboard Chassis CTF Dimensions (Rear View)</w:t>
      </w:r>
      <w:bookmarkEnd w:id="1135"/>
    </w:p>
    <w:p w14:paraId="6CFF0BEC" w14:textId="2A469BCB" w:rsidR="002D601D" w:rsidRPr="002D601D" w:rsidRDefault="00A70E39" w:rsidP="002D601D">
      <w:pPr>
        <w:ind w:left="0"/>
        <w:jc w:val="center"/>
        <w:rPr>
          <w:lang w:eastAsia="en-US"/>
        </w:rPr>
      </w:pPr>
      <w:r>
        <w:rPr>
          <w:noProof/>
          <w:lang w:eastAsia="en-US"/>
        </w:rPr>
        <w:drawing>
          <wp:inline distT="0" distB="0" distL="0" distR="0" wp14:anchorId="4A981AE2" wp14:editId="28217E95">
            <wp:extent cx="5943600" cy="19050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1905000"/>
                    </a:xfrm>
                    <a:prstGeom prst="rect">
                      <a:avLst/>
                    </a:prstGeom>
                  </pic:spPr>
                </pic:pic>
              </a:graphicData>
            </a:graphic>
          </wp:inline>
        </w:drawing>
      </w:r>
    </w:p>
    <w:p w14:paraId="4E217FDF" w14:textId="77777777" w:rsidR="00000782" w:rsidRDefault="00000782" w:rsidP="00630083">
      <w:pPr>
        <w:pStyle w:val="Caption"/>
      </w:pPr>
    </w:p>
    <w:p w14:paraId="1A638024" w14:textId="77777777" w:rsidR="006645A1" w:rsidRDefault="006645A1">
      <w:pPr>
        <w:spacing w:after="200" w:line="276" w:lineRule="auto"/>
        <w:ind w:left="0"/>
        <w:rPr>
          <w:bCs/>
          <w:noProof/>
          <w:color w:val="4F81BD" w:themeColor="accent1"/>
        </w:rPr>
      </w:pPr>
      <w:r>
        <w:br w:type="page"/>
      </w:r>
    </w:p>
    <w:p w14:paraId="1AFEB4B1" w14:textId="3F82DCF5" w:rsidR="002D601D" w:rsidRDefault="002D601D" w:rsidP="00630083">
      <w:pPr>
        <w:pStyle w:val="Caption"/>
        <w:rPr>
          <w:lang w:eastAsia="en-US"/>
        </w:rPr>
      </w:pPr>
      <w:bookmarkStart w:id="1136" w:name="_Toc515368754"/>
      <w:r>
        <w:lastRenderedPageBreak/>
        <w:t xml:space="preserve">Figure </w:t>
      </w:r>
      <w:r>
        <w:fldChar w:fldCharType="begin"/>
      </w:r>
      <w:r>
        <w:instrText xml:space="preserve"> SEQ Figure \* ARABIC </w:instrText>
      </w:r>
      <w:r>
        <w:fldChar w:fldCharType="separate"/>
      </w:r>
      <w:r w:rsidR="0060684C">
        <w:t>44</w:t>
      </w:r>
      <w:r>
        <w:fldChar w:fldCharType="end"/>
      </w:r>
      <w:r>
        <w:t xml:space="preserve">: Small Form Factor </w:t>
      </w:r>
      <w:r>
        <w:rPr>
          <w:lang w:eastAsia="en-US"/>
        </w:rPr>
        <w:t xml:space="preserve">Baseboard Chassis </w:t>
      </w:r>
      <w:r w:rsidR="00AF1B68">
        <w:rPr>
          <w:lang w:eastAsia="en-US"/>
        </w:rPr>
        <w:t xml:space="preserve">to Card Thumb Screw </w:t>
      </w:r>
      <w:r>
        <w:rPr>
          <w:lang w:eastAsia="en-US"/>
        </w:rPr>
        <w:t>CTF Dimensions (Side View)</w:t>
      </w:r>
      <w:bookmarkEnd w:id="1136"/>
    </w:p>
    <w:p w14:paraId="6161B753" w14:textId="143742DF" w:rsidR="00BE244B" w:rsidRDefault="00A105F1" w:rsidP="00BE244B">
      <w:pPr>
        <w:ind w:left="0"/>
        <w:rPr>
          <w:lang w:eastAsia="en-US"/>
        </w:rPr>
      </w:pPr>
      <w:r>
        <w:rPr>
          <w:noProof/>
          <w:lang w:eastAsia="en-US"/>
        </w:rPr>
        <w:drawing>
          <wp:inline distT="0" distB="0" distL="0" distR="0" wp14:anchorId="0222A92A" wp14:editId="54A43B92">
            <wp:extent cx="5943600" cy="27908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2790825"/>
                    </a:xfrm>
                    <a:prstGeom prst="rect">
                      <a:avLst/>
                    </a:prstGeom>
                  </pic:spPr>
                </pic:pic>
              </a:graphicData>
            </a:graphic>
          </wp:inline>
        </w:drawing>
      </w:r>
      <w:r w:rsidR="005B58BD">
        <w:rPr>
          <w:lang w:eastAsia="en-US"/>
        </w:rPr>
        <w:t xml:space="preserve"> </w:t>
      </w:r>
    </w:p>
    <w:p w14:paraId="7E45CC6B" w14:textId="77777777" w:rsidR="005B58BD" w:rsidRPr="00BE244B" w:rsidRDefault="005B58BD" w:rsidP="00BE244B">
      <w:pPr>
        <w:ind w:left="0"/>
        <w:rPr>
          <w:lang w:eastAsia="en-US"/>
        </w:rPr>
      </w:pPr>
    </w:p>
    <w:p w14:paraId="45DDE87D" w14:textId="5B79C15D" w:rsidR="00A105F1" w:rsidRDefault="00A105F1" w:rsidP="00630083">
      <w:pPr>
        <w:pStyle w:val="Caption"/>
      </w:pPr>
      <w:bookmarkStart w:id="1137" w:name="_Toc515368755"/>
      <w:r>
        <w:t xml:space="preserve">Figure </w:t>
      </w:r>
      <w:r>
        <w:fldChar w:fldCharType="begin"/>
      </w:r>
      <w:r>
        <w:instrText xml:space="preserve"> SEQ Figure \* ARABIC </w:instrText>
      </w:r>
      <w:r>
        <w:fldChar w:fldCharType="separate"/>
      </w:r>
      <w:r w:rsidR="0060684C">
        <w:t>45</w:t>
      </w:r>
      <w:r>
        <w:fldChar w:fldCharType="end"/>
      </w:r>
      <w:r>
        <w:t xml:space="preserve">: </w:t>
      </w:r>
      <w:r w:rsidRPr="00A105F1">
        <w:t>Small Form Factor Baseboard Chassis to Ejector lever Card CTF Dimensions (Side View</w:t>
      </w:r>
      <w:r>
        <w:t>)</w:t>
      </w:r>
      <w:bookmarkEnd w:id="1137"/>
    </w:p>
    <w:p w14:paraId="37B44D1A" w14:textId="36E01784" w:rsidR="005B58BD" w:rsidRDefault="00A105F1" w:rsidP="00630083">
      <w:pPr>
        <w:pStyle w:val="Caption"/>
      </w:pPr>
      <w:r>
        <w:rPr>
          <w:lang w:eastAsia="en-US"/>
        </w:rPr>
        <w:drawing>
          <wp:inline distT="0" distB="0" distL="0" distR="0" wp14:anchorId="51F19C22" wp14:editId="2F2C71FC">
            <wp:extent cx="5943600" cy="30460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046095"/>
                    </a:xfrm>
                    <a:prstGeom prst="rect">
                      <a:avLst/>
                    </a:prstGeom>
                  </pic:spPr>
                </pic:pic>
              </a:graphicData>
            </a:graphic>
          </wp:inline>
        </w:drawing>
      </w:r>
    </w:p>
    <w:p w14:paraId="0F2B0BEF" w14:textId="77777777" w:rsidR="002D601D" w:rsidRDefault="002D601D" w:rsidP="00BE244B">
      <w:pPr>
        <w:ind w:left="0"/>
      </w:pPr>
    </w:p>
    <w:p w14:paraId="525F3DA8" w14:textId="77777777" w:rsidR="006645A1" w:rsidRDefault="006645A1">
      <w:pPr>
        <w:spacing w:after="200" w:line="276" w:lineRule="auto"/>
        <w:ind w:left="0"/>
        <w:rPr>
          <w:bCs/>
          <w:noProof/>
          <w:color w:val="4F81BD" w:themeColor="accent1"/>
        </w:rPr>
      </w:pPr>
      <w:r>
        <w:br w:type="page"/>
      </w:r>
    </w:p>
    <w:p w14:paraId="54244870" w14:textId="7637B673" w:rsidR="002D601D" w:rsidRDefault="002D601D" w:rsidP="00630083">
      <w:pPr>
        <w:pStyle w:val="Caption"/>
        <w:rPr>
          <w:lang w:eastAsia="en-US"/>
        </w:rPr>
      </w:pPr>
      <w:bookmarkStart w:id="1138" w:name="_Toc515368756"/>
      <w:r>
        <w:lastRenderedPageBreak/>
        <w:t xml:space="preserve">Figure </w:t>
      </w:r>
      <w:r>
        <w:fldChar w:fldCharType="begin"/>
      </w:r>
      <w:r>
        <w:instrText xml:space="preserve"> SEQ Figure \* ARABIC </w:instrText>
      </w:r>
      <w:r>
        <w:fldChar w:fldCharType="separate"/>
      </w:r>
      <w:r w:rsidR="0060684C">
        <w:t>46</w:t>
      </w:r>
      <w:r>
        <w:fldChar w:fldCharType="end"/>
      </w:r>
      <w:r>
        <w:t xml:space="preserve">: Small Form Factor </w:t>
      </w:r>
      <w:r>
        <w:rPr>
          <w:lang w:eastAsia="en-US"/>
        </w:rPr>
        <w:t>Baseboard Chassis CTF Dimensions (</w:t>
      </w:r>
      <w:r w:rsidR="00BE244B">
        <w:rPr>
          <w:lang w:eastAsia="en-US"/>
        </w:rPr>
        <w:t xml:space="preserve">Rear </w:t>
      </w:r>
      <w:r>
        <w:rPr>
          <w:lang w:eastAsia="en-US"/>
        </w:rPr>
        <w:t>Rail Guide View)</w:t>
      </w:r>
      <w:bookmarkEnd w:id="1138"/>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1981200"/>
                    </a:xfrm>
                    <a:prstGeom prst="rect">
                      <a:avLst/>
                    </a:prstGeom>
                  </pic:spPr>
                </pic:pic>
              </a:graphicData>
            </a:graphic>
          </wp:inline>
        </w:drawing>
      </w:r>
    </w:p>
    <w:p w14:paraId="022F4517" w14:textId="77777777" w:rsidR="00BE244B" w:rsidRPr="00BE244B" w:rsidRDefault="00BE244B" w:rsidP="00BE244B">
      <w:pPr>
        <w:rPr>
          <w:lang w:eastAsia="en-US"/>
        </w:rPr>
      </w:pPr>
    </w:p>
    <w:p w14:paraId="6DE5BF95" w14:textId="2463876F" w:rsidR="002D601D" w:rsidRDefault="002D601D" w:rsidP="00630083">
      <w:pPr>
        <w:pStyle w:val="Caption"/>
        <w:rPr>
          <w:lang w:eastAsia="en-US"/>
        </w:rPr>
      </w:pPr>
      <w:bookmarkStart w:id="1139" w:name="_Toc515368757"/>
      <w:r>
        <w:t xml:space="preserve">Figure </w:t>
      </w:r>
      <w:r>
        <w:fldChar w:fldCharType="begin"/>
      </w:r>
      <w:r>
        <w:instrText xml:space="preserve"> SEQ Figure \* ARABIC </w:instrText>
      </w:r>
      <w:r>
        <w:fldChar w:fldCharType="separate"/>
      </w:r>
      <w:r w:rsidR="0060684C">
        <w:t>47</w:t>
      </w:r>
      <w:r>
        <w:fldChar w:fldCharType="end"/>
      </w:r>
      <w:r>
        <w:t xml:space="preserve">: Small Form Factor </w:t>
      </w:r>
      <w:r>
        <w:rPr>
          <w:lang w:eastAsia="en-US"/>
        </w:rPr>
        <w:t>Baseboard Chassis CTF Dimensions (Rail Guide Detail)</w:t>
      </w:r>
      <w:r w:rsidR="00AF1B68">
        <w:rPr>
          <w:lang w:eastAsia="en-US"/>
        </w:rPr>
        <w:t xml:space="preserve"> – Detail C</w:t>
      </w:r>
      <w:bookmarkEnd w:id="1139"/>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4180C7EA" w14:textId="00FD6DB9" w:rsidR="002D601D" w:rsidRDefault="00A70E39" w:rsidP="002D601D">
      <w:pPr>
        <w:ind w:left="0"/>
      </w:pPr>
      <w:r>
        <w:t xml:space="preserve">The right angle and straddle mount card </w:t>
      </w:r>
      <w:r w:rsidR="00FE650E">
        <w:t xml:space="preserve">guides are identical between the Small and Large form factor 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91" w:history="1">
        <w:r w:rsidR="00540B86" w:rsidRPr="00974F7B">
          <w:rPr>
            <w:rStyle w:val="Hyperlink"/>
          </w:rPr>
          <w:t>http://www.opencompute.org/wiki/Server/Mezz</w:t>
        </w:r>
      </w:hyperlink>
      <w:r w:rsidR="00FE650E">
        <w:t xml:space="preserve">. </w:t>
      </w:r>
    </w:p>
    <w:p w14:paraId="505659D1" w14:textId="26E1D970" w:rsidR="00034CD8" w:rsidRDefault="00034CD8">
      <w:pPr>
        <w:spacing w:after="200" w:line="276" w:lineRule="auto"/>
        <w:ind w:left="0"/>
      </w:pPr>
    </w:p>
    <w:p w14:paraId="1D700727" w14:textId="77777777" w:rsidR="006645A1" w:rsidRDefault="006645A1">
      <w:pPr>
        <w:spacing w:after="200" w:line="276" w:lineRule="auto"/>
        <w:ind w:left="0"/>
        <w:rPr>
          <w:rFonts w:eastAsiaTheme="majorEastAsia" w:cstheme="majorBidi"/>
          <w:b/>
          <w:bCs/>
          <w:color w:val="4F81BD" w:themeColor="accent1"/>
        </w:rPr>
      </w:pPr>
      <w:bookmarkStart w:id="1140" w:name="_Toc511398599"/>
      <w:bookmarkStart w:id="1141" w:name="_Toc511398601"/>
      <w:bookmarkStart w:id="1142" w:name="_Toc511398602"/>
      <w:bookmarkStart w:id="1143" w:name="_Toc511398604"/>
      <w:bookmarkStart w:id="1144" w:name="_Toc511398605"/>
      <w:bookmarkStart w:id="1145" w:name="_Toc511398666"/>
      <w:bookmarkStart w:id="1146" w:name="_Toc511398667"/>
      <w:bookmarkStart w:id="1147" w:name="_Toc511398668"/>
      <w:bookmarkStart w:id="1148" w:name="_Toc511398670"/>
      <w:bookmarkStart w:id="1149" w:name="_Toc511398672"/>
      <w:bookmarkStart w:id="1150" w:name="_Toc511398673"/>
      <w:bookmarkStart w:id="1151" w:name="_Toc511398675"/>
      <w:bookmarkStart w:id="1152" w:name="_Toc511398676"/>
      <w:bookmarkStart w:id="1153" w:name="_Toc511398677"/>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r>
        <w:br w:type="page"/>
      </w:r>
    </w:p>
    <w:p w14:paraId="45A059C4" w14:textId="2ACD34D1" w:rsidR="0019530F" w:rsidRDefault="00F7017C" w:rsidP="005E2C07">
      <w:pPr>
        <w:pStyle w:val="Heading3"/>
      </w:pPr>
      <w:bookmarkStart w:id="1154" w:name="_Toc515368542"/>
      <w:r>
        <w:lastRenderedPageBreak/>
        <w:t>LFF</w:t>
      </w:r>
      <w:r w:rsidR="0019530F">
        <w:t xml:space="preserve"> </w:t>
      </w:r>
      <w:r w:rsidR="008E1826">
        <w:t xml:space="preserve">OCP NIC 3.0 </w:t>
      </w:r>
      <w:r w:rsidR="0019530F">
        <w:t>Card CTF Dimensions</w:t>
      </w:r>
      <w:bookmarkEnd w:id="1154"/>
    </w:p>
    <w:p w14:paraId="23EF04DE" w14:textId="10D06C46" w:rsidR="003A1DFC" w:rsidRDefault="003A1DFC" w:rsidP="003A1DFC">
      <w:pPr>
        <w:ind w:left="0"/>
      </w:pPr>
      <w:r>
        <w:t xml:space="preserve">The following dimensions are considered critical-to-function (CTF) for each large form factor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60684C">
        <w:t>2.8.1</w:t>
      </w:r>
      <w:r w:rsidR="00E331DB">
        <w:fldChar w:fldCharType="end"/>
      </w:r>
      <w:r w:rsidR="003E5B51">
        <w:t>.</w:t>
      </w:r>
    </w:p>
    <w:p w14:paraId="55102B08" w14:textId="77777777" w:rsidR="00834425" w:rsidRDefault="00834425" w:rsidP="003A1DFC">
      <w:pPr>
        <w:ind w:left="0"/>
      </w:pPr>
    </w:p>
    <w:p w14:paraId="7732ADC9" w14:textId="701E56B2" w:rsidR="003A1DFC" w:rsidRDefault="003A1DFC" w:rsidP="00630083">
      <w:pPr>
        <w:pStyle w:val="Caption"/>
        <w:rPr>
          <w:lang w:eastAsia="en-US"/>
        </w:rPr>
      </w:pPr>
      <w:bookmarkStart w:id="1155" w:name="_Toc515368758"/>
      <w:r>
        <w:t xml:space="preserve">Figure </w:t>
      </w:r>
      <w:r>
        <w:fldChar w:fldCharType="begin"/>
      </w:r>
      <w:r>
        <w:instrText xml:space="preserve"> SEQ Figure \* ARABIC </w:instrText>
      </w:r>
      <w:r>
        <w:fldChar w:fldCharType="separate"/>
      </w:r>
      <w:r w:rsidR="0060684C">
        <w:t>48</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155"/>
    </w:p>
    <w:p w14:paraId="70923A6B" w14:textId="1DF06883" w:rsidR="003A1DFC" w:rsidRDefault="00834425" w:rsidP="003A1DFC">
      <w:pPr>
        <w:ind w:left="0"/>
        <w:jc w:val="center"/>
      </w:pPr>
      <w:r w:rsidRPr="00834425">
        <w:rPr>
          <w:noProof/>
          <w:lang w:eastAsia="en-US"/>
        </w:rPr>
        <w:drawing>
          <wp:inline distT="0" distB="0" distL="0" distR="0" wp14:anchorId="4B0C78D7" wp14:editId="38849CD5">
            <wp:extent cx="5558967" cy="5017324"/>
            <wp:effectExtent l="0" t="0" r="381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560954" cy="5019117"/>
                    </a:xfrm>
                    <a:prstGeom prst="rect">
                      <a:avLst/>
                    </a:prstGeom>
                  </pic:spPr>
                </pic:pic>
              </a:graphicData>
            </a:graphic>
          </wp:inline>
        </w:drawing>
      </w:r>
    </w:p>
    <w:p w14:paraId="257CA11D" w14:textId="77777777" w:rsidR="00034CD8" w:rsidRDefault="00034CD8" w:rsidP="003A1DFC">
      <w:pPr>
        <w:ind w:left="0"/>
        <w:jc w:val="center"/>
      </w:pPr>
    </w:p>
    <w:p w14:paraId="34D8147B" w14:textId="1AAD1B92" w:rsidR="003A1DFC" w:rsidRDefault="003A1DFC" w:rsidP="00630083">
      <w:pPr>
        <w:pStyle w:val="Caption"/>
        <w:rPr>
          <w:lang w:eastAsia="en-US"/>
        </w:rPr>
      </w:pPr>
      <w:bookmarkStart w:id="1156" w:name="_Toc515368759"/>
      <w:r>
        <w:t xml:space="preserve">Figure </w:t>
      </w:r>
      <w:r>
        <w:fldChar w:fldCharType="begin"/>
      </w:r>
      <w:r>
        <w:instrText xml:space="preserve"> SEQ Figure \* ARABIC </w:instrText>
      </w:r>
      <w:r>
        <w:fldChar w:fldCharType="separate"/>
      </w:r>
      <w:r w:rsidR="0060684C">
        <w:t>49</w:t>
      </w:r>
      <w:r>
        <w:fldChar w:fldCharType="end"/>
      </w:r>
      <w:r>
        <w:t xml:space="preserve">: Large Form Factor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156"/>
    </w:p>
    <w:p w14:paraId="60968507" w14:textId="01D547B9" w:rsidR="003A1DFC" w:rsidRDefault="00834425" w:rsidP="003A1DFC">
      <w:pPr>
        <w:ind w:left="0"/>
        <w:jc w:val="center"/>
      </w:pPr>
      <w:r w:rsidRPr="00834425">
        <w:rPr>
          <w:noProof/>
          <w:lang w:eastAsia="en-US"/>
        </w:rPr>
        <w:drawing>
          <wp:inline distT="0" distB="0" distL="0" distR="0" wp14:anchorId="56BF3302" wp14:editId="0014AFD2">
            <wp:extent cx="5480462" cy="1878346"/>
            <wp:effectExtent l="0" t="0" r="6350" b="762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499165" cy="1884756"/>
                    </a:xfrm>
                    <a:prstGeom prst="rect">
                      <a:avLst/>
                    </a:prstGeom>
                  </pic:spPr>
                </pic:pic>
              </a:graphicData>
            </a:graphic>
          </wp:inline>
        </w:drawing>
      </w:r>
    </w:p>
    <w:p w14:paraId="097A4F4A" w14:textId="77777777" w:rsidR="003A1DFC" w:rsidRDefault="003A1DFC" w:rsidP="00630083">
      <w:pPr>
        <w:pStyle w:val="Caption"/>
      </w:pPr>
    </w:p>
    <w:p w14:paraId="34407305" w14:textId="7E077652" w:rsidR="003A1DFC" w:rsidRDefault="003A1DFC" w:rsidP="00630083">
      <w:pPr>
        <w:pStyle w:val="Caption"/>
        <w:rPr>
          <w:lang w:eastAsia="en-US"/>
        </w:rPr>
      </w:pPr>
      <w:bookmarkStart w:id="1157" w:name="_Toc515368760"/>
      <w:r>
        <w:t xml:space="preserve">Figure </w:t>
      </w:r>
      <w:r>
        <w:fldChar w:fldCharType="begin"/>
      </w:r>
      <w:r>
        <w:instrText xml:space="preserve"> SEQ Figure \* ARABIC </w:instrText>
      </w:r>
      <w:r>
        <w:fldChar w:fldCharType="separate"/>
      </w:r>
      <w:r w:rsidR="0060684C">
        <w:t>50</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157"/>
    </w:p>
    <w:p w14:paraId="344DB394" w14:textId="7F53272A" w:rsidR="003A1DFC" w:rsidRPr="003A1DFC" w:rsidRDefault="00AF1B68" w:rsidP="00B8282F">
      <w:pPr>
        <w:ind w:left="0"/>
        <w:jc w:val="center"/>
      </w:pPr>
      <w:r>
        <w:rPr>
          <w:noProof/>
          <w:lang w:eastAsia="en-US"/>
        </w:rPr>
        <w:drawing>
          <wp:inline distT="0" distB="0" distL="0" distR="0" wp14:anchorId="448CA9C7" wp14:editId="10BD5C6B">
            <wp:extent cx="5943600" cy="197167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1971675"/>
                    </a:xfrm>
                    <a:prstGeom prst="rect">
                      <a:avLst/>
                    </a:prstGeom>
                  </pic:spPr>
                </pic:pic>
              </a:graphicData>
            </a:graphic>
          </wp:inline>
        </w:drawing>
      </w:r>
    </w:p>
    <w:p w14:paraId="407F8E62" w14:textId="0420E135" w:rsidR="0019530F" w:rsidRDefault="00F7017C" w:rsidP="005E2C07">
      <w:pPr>
        <w:pStyle w:val="Heading3"/>
      </w:pPr>
      <w:bookmarkStart w:id="1158" w:name="_Toc515368543"/>
      <w:r>
        <w:t>LFF</w:t>
      </w:r>
      <w:r w:rsidR="0019530F">
        <w:t xml:space="preserve"> </w:t>
      </w:r>
      <w:r w:rsidR="008E1826">
        <w:t xml:space="preserve">OCP NIC 3.0 </w:t>
      </w:r>
      <w:r w:rsidR="0019530F">
        <w:t>Baseboard CTF Dimension</w:t>
      </w:r>
      <w:r w:rsidR="00AA0F23">
        <w:t>s</w:t>
      </w:r>
      <w:bookmarkEnd w:id="1158"/>
    </w:p>
    <w:p w14:paraId="5D70E59F" w14:textId="420C463C" w:rsidR="003E5B51" w:rsidRDefault="00DD1F72" w:rsidP="003E5B51">
      <w:pPr>
        <w:ind w:left="0"/>
      </w:pPr>
      <w:r>
        <w:t>The following dimensions are considered critical-to-function (CTF) for each large form factor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60684C">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7C6C4FE5" w:rsidR="00DD1F72" w:rsidRDefault="00DD1F72" w:rsidP="00630083">
      <w:pPr>
        <w:pStyle w:val="Caption"/>
        <w:rPr>
          <w:lang w:eastAsia="en-US"/>
        </w:rPr>
      </w:pPr>
      <w:bookmarkStart w:id="1159" w:name="_Toc515368761"/>
      <w:r>
        <w:t xml:space="preserve">Figure </w:t>
      </w:r>
      <w:r>
        <w:fldChar w:fldCharType="begin"/>
      </w:r>
      <w:r>
        <w:instrText xml:space="preserve"> SEQ Figure \* ARABIC </w:instrText>
      </w:r>
      <w:r>
        <w:fldChar w:fldCharType="separate"/>
      </w:r>
      <w:r w:rsidR="0060684C">
        <w:t>51</w:t>
      </w:r>
      <w:r>
        <w:fldChar w:fldCharType="end"/>
      </w:r>
      <w:r>
        <w:t xml:space="preserve">: Large Form Factor </w:t>
      </w:r>
      <w:r>
        <w:rPr>
          <w:lang w:eastAsia="en-US"/>
        </w:rPr>
        <w:t>Baseboard Chassis CTF Dimensions (Rear View)</w:t>
      </w:r>
      <w:bookmarkEnd w:id="1159"/>
    </w:p>
    <w:p w14:paraId="4EAC83AC" w14:textId="526E3427" w:rsidR="00DD1F72" w:rsidRDefault="001B347E" w:rsidP="00630083">
      <w:pPr>
        <w:pStyle w:val="Caption"/>
      </w:pPr>
      <w:r>
        <w:rPr>
          <w:lang w:eastAsia="en-US"/>
        </w:rPr>
        <w:drawing>
          <wp:inline distT="0" distB="0" distL="0" distR="0" wp14:anchorId="266AF349" wp14:editId="10DA6702">
            <wp:extent cx="5943600" cy="1744980"/>
            <wp:effectExtent l="0" t="0" r="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1744980"/>
                    </a:xfrm>
                    <a:prstGeom prst="rect">
                      <a:avLst/>
                    </a:prstGeom>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6241F362" w:rsidR="00DD1F72" w:rsidRDefault="00DD1F72" w:rsidP="00630083">
      <w:pPr>
        <w:pStyle w:val="Caption"/>
        <w:rPr>
          <w:lang w:eastAsia="en-US"/>
        </w:rPr>
      </w:pPr>
      <w:bookmarkStart w:id="1160" w:name="_Toc515368762"/>
      <w:r>
        <w:t xml:space="preserve">Figure </w:t>
      </w:r>
      <w:r>
        <w:fldChar w:fldCharType="begin"/>
      </w:r>
      <w:r>
        <w:instrText xml:space="preserve"> SEQ Figure \* ARABIC </w:instrText>
      </w:r>
      <w:r>
        <w:fldChar w:fldCharType="separate"/>
      </w:r>
      <w:r w:rsidR="0060684C">
        <w:t>52</w:t>
      </w:r>
      <w:r>
        <w:fldChar w:fldCharType="end"/>
      </w:r>
      <w:r>
        <w:t xml:space="preserve">: Large Form Factor </w:t>
      </w:r>
      <w:r>
        <w:rPr>
          <w:lang w:eastAsia="en-US"/>
        </w:rPr>
        <w:t>Baseboard Chassis CTF Dimensions (Side View)</w:t>
      </w:r>
      <w:bookmarkEnd w:id="1160"/>
    </w:p>
    <w:p w14:paraId="6DD27984" w14:textId="7B4D9ACE" w:rsidR="00DD1F72" w:rsidRDefault="00A105F1" w:rsidP="00034CD8">
      <w:pPr>
        <w:ind w:left="0"/>
        <w:jc w:val="center"/>
      </w:pPr>
      <w:r>
        <w:rPr>
          <w:noProof/>
          <w:lang w:eastAsia="en-US"/>
        </w:rPr>
        <w:drawing>
          <wp:inline distT="0" distB="0" distL="0" distR="0" wp14:anchorId="5F1BFCCA" wp14:editId="1D4B0F92">
            <wp:extent cx="5943600" cy="3046095"/>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046095"/>
                    </a:xfrm>
                    <a:prstGeom prst="rect">
                      <a:avLst/>
                    </a:prstGeom>
                  </pic:spPr>
                </pic:pic>
              </a:graphicData>
            </a:graphic>
          </wp:inline>
        </w:drawing>
      </w:r>
    </w:p>
    <w:p w14:paraId="3E8CB1FE" w14:textId="1722E5B9" w:rsidR="00DD1F72" w:rsidRDefault="00DD1F72" w:rsidP="00630083">
      <w:pPr>
        <w:pStyle w:val="Caption"/>
        <w:rPr>
          <w:lang w:eastAsia="en-US"/>
        </w:rPr>
      </w:pPr>
      <w:bookmarkStart w:id="1161" w:name="_Toc515368763"/>
      <w:r>
        <w:t xml:space="preserve">Figure </w:t>
      </w:r>
      <w:r>
        <w:fldChar w:fldCharType="begin"/>
      </w:r>
      <w:r>
        <w:instrText xml:space="preserve"> SEQ Figure \* ARABIC </w:instrText>
      </w:r>
      <w:r>
        <w:fldChar w:fldCharType="separate"/>
      </w:r>
      <w:r w:rsidR="0060684C">
        <w:t>53</w:t>
      </w:r>
      <w:r>
        <w:fldChar w:fldCharType="end"/>
      </w:r>
      <w:r>
        <w:t xml:space="preserve">: Large Form Factor </w:t>
      </w:r>
      <w:r>
        <w:rPr>
          <w:lang w:eastAsia="en-US"/>
        </w:rPr>
        <w:t>Baseboard Chassis CTF Dimensions (Rail Guide View)</w:t>
      </w:r>
      <w:bookmarkEnd w:id="1161"/>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2117725"/>
                    </a:xfrm>
                    <a:prstGeom prst="rect">
                      <a:avLst/>
                    </a:prstGeom>
                  </pic:spPr>
                </pic:pic>
              </a:graphicData>
            </a:graphic>
          </wp:inline>
        </w:drawing>
      </w:r>
    </w:p>
    <w:p w14:paraId="3BCE52F3" w14:textId="30D3ABFF" w:rsidR="00DD1F72" w:rsidRDefault="00DD1F72" w:rsidP="00630083">
      <w:pPr>
        <w:pStyle w:val="Caption"/>
        <w:rPr>
          <w:lang w:eastAsia="en-US"/>
        </w:rPr>
      </w:pPr>
      <w:bookmarkStart w:id="1162" w:name="_Toc515368764"/>
      <w:r>
        <w:t xml:space="preserve">Figure </w:t>
      </w:r>
      <w:r>
        <w:fldChar w:fldCharType="begin"/>
      </w:r>
      <w:r>
        <w:instrText xml:space="preserve"> SEQ Figure \* ARABIC </w:instrText>
      </w:r>
      <w:r>
        <w:fldChar w:fldCharType="separate"/>
      </w:r>
      <w:r w:rsidR="0060684C">
        <w:t>54</w:t>
      </w:r>
      <w:r>
        <w:fldChar w:fldCharType="end"/>
      </w:r>
      <w:r>
        <w:t xml:space="preserve">: Large Form Factor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162"/>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798064" cy="2039112"/>
                    </a:xfrm>
                    <a:prstGeom prst="rect">
                      <a:avLst/>
                    </a:prstGeom>
                  </pic:spPr>
                </pic:pic>
              </a:graphicData>
            </a:graphic>
          </wp:inline>
        </w:drawing>
      </w:r>
    </w:p>
    <w:p w14:paraId="5B63B880" w14:textId="437A1B8C" w:rsidR="002A598E" w:rsidRPr="00000782" w:rsidRDefault="003E5B51" w:rsidP="002A598E">
      <w:pPr>
        <w:ind w:left="0"/>
        <w:rPr>
          <w:lang w:eastAsia="en-US"/>
        </w:rPr>
      </w:pPr>
      <w:r>
        <w:lastRenderedPageBreak/>
        <w:t>The right angle and straddle mount c</w:t>
      </w:r>
      <w:r w:rsidR="002A598E">
        <w:t xml:space="preserve">ard guides are identical between the Small and Large form factor cards. The card guide </w:t>
      </w:r>
      <w:r>
        <w:t xml:space="preserve">models are included in the </w:t>
      </w:r>
      <w:r w:rsidR="002A598E">
        <w:t xml:space="preserve">3D CAD packages </w:t>
      </w:r>
      <w:r>
        <w:t xml:space="preserve">and </w:t>
      </w:r>
      <w:r w:rsidR="002A598E">
        <w:t xml:space="preserve">may be downloaded from the OCP NIC 3.0 Wiki site: </w:t>
      </w:r>
      <w:hyperlink r:id="rId97"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1163" w:name="_Toc495251103"/>
      <w:bookmarkStart w:id="1164" w:name="_Toc495251104"/>
      <w:bookmarkStart w:id="1165" w:name="_Toc495251105"/>
      <w:bookmarkStart w:id="1166" w:name="_Toc495251106"/>
      <w:bookmarkStart w:id="1167" w:name="_Toc495251107"/>
      <w:bookmarkStart w:id="1168" w:name="_Toc495251108"/>
      <w:bookmarkStart w:id="1169" w:name="_Toc495251109"/>
      <w:bookmarkStart w:id="1170" w:name="_Toc495251110"/>
      <w:bookmarkStart w:id="1171" w:name="_Toc495251111"/>
      <w:bookmarkStart w:id="1172" w:name="_Toc495251112"/>
      <w:bookmarkStart w:id="1173" w:name="_Toc495251113"/>
      <w:bookmarkStart w:id="1174" w:name="_Toc495251114"/>
      <w:bookmarkStart w:id="1175" w:name="_Toc495251115"/>
      <w:bookmarkStart w:id="1176" w:name="_Toc495251116"/>
      <w:bookmarkStart w:id="1177" w:name="_Toc495251117"/>
      <w:bookmarkStart w:id="1178" w:name="_Toc495251118"/>
      <w:bookmarkStart w:id="1179" w:name="_Toc495251119"/>
      <w:bookmarkStart w:id="1180" w:name="_Toc495251120"/>
      <w:bookmarkStart w:id="1181" w:name="_Toc495251121"/>
      <w:bookmarkStart w:id="1182" w:name="_Toc495251122"/>
      <w:bookmarkStart w:id="1183" w:name="_Toc495251123"/>
      <w:bookmarkStart w:id="1184" w:name="_Toc495251124"/>
      <w:bookmarkStart w:id="1185" w:name="_Toc495251125"/>
      <w:bookmarkStart w:id="1186" w:name="_Toc495251126"/>
      <w:bookmarkStart w:id="1187" w:name="_Toc495251127"/>
      <w:bookmarkStart w:id="1188" w:name="_Toc495251128"/>
      <w:bookmarkStart w:id="1189" w:name="_Toc495251129"/>
      <w:bookmarkStart w:id="1190" w:name="_Toc495251130"/>
      <w:bookmarkStart w:id="1191" w:name="_Toc495251131"/>
      <w:bookmarkStart w:id="1192" w:name="_Toc495251132"/>
      <w:bookmarkStart w:id="1193" w:name="_Toc495251133"/>
      <w:bookmarkStart w:id="1194" w:name="_Toc495251134"/>
      <w:bookmarkStart w:id="1195" w:name="_Toc495251135"/>
      <w:bookmarkStart w:id="1196" w:name="_Toc495251136"/>
      <w:bookmarkStart w:id="1197" w:name="_Toc495251137"/>
      <w:bookmarkStart w:id="1198" w:name="_Toc495251138"/>
      <w:bookmarkStart w:id="1199" w:name="_Toc495251139"/>
      <w:bookmarkStart w:id="1200" w:name="_Toc495251140"/>
      <w:bookmarkStart w:id="1201" w:name="_Toc495251141"/>
      <w:bookmarkStart w:id="1202" w:name="_Toc495251142"/>
      <w:bookmarkStart w:id="1203" w:name="_Toc495251143"/>
      <w:bookmarkStart w:id="1204" w:name="_Toc495251144"/>
      <w:bookmarkStart w:id="1205" w:name="_Toc495251145"/>
      <w:bookmarkStart w:id="1206" w:name="_Toc495251146"/>
      <w:bookmarkStart w:id="1207" w:name="_Toc495251147"/>
      <w:bookmarkStart w:id="1208" w:name="_Toc495251148"/>
      <w:bookmarkStart w:id="1209" w:name="_Toc495251149"/>
      <w:bookmarkStart w:id="1210" w:name="_Toc495251150"/>
      <w:bookmarkStart w:id="1211" w:name="_Toc495251151"/>
      <w:bookmarkStart w:id="1212" w:name="_Toc495251152"/>
      <w:bookmarkStart w:id="1213" w:name="_Toc495251153"/>
      <w:bookmarkStart w:id="1214" w:name="_Toc495251154"/>
      <w:bookmarkStart w:id="1215" w:name="_Toc495251155"/>
      <w:bookmarkStart w:id="1216" w:name="_Toc495251156"/>
      <w:bookmarkStart w:id="1217" w:name="_Toc495251157"/>
      <w:bookmarkStart w:id="1218" w:name="_Toc495251158"/>
      <w:bookmarkStart w:id="1219" w:name="_Toc495251159"/>
      <w:bookmarkStart w:id="1220" w:name="_Toc495251160"/>
      <w:bookmarkStart w:id="1221" w:name="_Toc495251161"/>
      <w:bookmarkStart w:id="1222" w:name="_Toc495251162"/>
      <w:bookmarkStart w:id="1223" w:name="_Toc495251163"/>
      <w:bookmarkStart w:id="1224" w:name="_Toc495251164"/>
      <w:bookmarkStart w:id="1225" w:name="_Toc495251165"/>
      <w:bookmarkStart w:id="1226" w:name="_Toc495251166"/>
      <w:bookmarkStart w:id="1227" w:name="_Toc495251167"/>
      <w:bookmarkStart w:id="1228" w:name="_Toc495251168"/>
      <w:bookmarkStart w:id="1229" w:name="_Toc495251169"/>
      <w:bookmarkStart w:id="1230" w:name="_Toc495251170"/>
      <w:bookmarkStart w:id="1231" w:name="_Toc495251171"/>
      <w:bookmarkStart w:id="1232" w:name="_Toc495251172"/>
      <w:bookmarkStart w:id="1233" w:name="_Toc495251173"/>
      <w:bookmarkStart w:id="1234" w:name="_Toc495251174"/>
      <w:bookmarkStart w:id="1235" w:name="_Toc495251175"/>
      <w:bookmarkStart w:id="1236" w:name="_Toc495251177"/>
      <w:bookmarkStart w:id="1237" w:name="_Toc495251178"/>
      <w:bookmarkStart w:id="1238" w:name="_Toc495251179"/>
      <w:bookmarkStart w:id="1239" w:name="_Toc495251180"/>
      <w:bookmarkStart w:id="1240" w:name="_Toc495251181"/>
      <w:bookmarkStart w:id="1241" w:name="_Toc495251182"/>
      <w:bookmarkStart w:id="1242" w:name="_Toc495251183"/>
      <w:bookmarkStart w:id="1243" w:name="_Toc495251184"/>
      <w:bookmarkStart w:id="1244" w:name="_Toc495251185"/>
      <w:bookmarkStart w:id="1245" w:name="_Toc495251186"/>
      <w:bookmarkStart w:id="1246" w:name="_Toc388042465"/>
      <w:bookmarkStart w:id="1247" w:name="_Toc388044463"/>
      <w:bookmarkStart w:id="1248" w:name="_Toc388046458"/>
      <w:bookmarkStart w:id="1249" w:name="_Toc388172733"/>
      <w:bookmarkStart w:id="1250" w:name="_Toc388193017"/>
      <w:bookmarkStart w:id="1251" w:name="_Toc388195014"/>
      <w:bookmarkStart w:id="1252" w:name="_Toc388197012"/>
      <w:bookmarkStart w:id="1253" w:name="_Toc388199009"/>
      <w:bookmarkStart w:id="1254" w:name="_Toc388195008"/>
      <w:bookmarkStart w:id="1255" w:name="_Toc388202937"/>
      <w:bookmarkStart w:id="1256" w:name="_Toc388204940"/>
      <w:bookmarkStart w:id="1257" w:name="_Toc388206945"/>
      <w:bookmarkStart w:id="1258" w:name="_Toc388208954"/>
      <w:bookmarkStart w:id="1259" w:name="_Toc388213516"/>
      <w:bookmarkStart w:id="1260" w:name="_Toc388217968"/>
      <w:bookmarkStart w:id="1261" w:name="_Toc388219977"/>
      <w:bookmarkStart w:id="1262" w:name="_Toc388221987"/>
      <w:bookmarkStart w:id="1263" w:name="_Toc388017426"/>
      <w:bookmarkStart w:id="1264" w:name="_Toc388021797"/>
      <w:bookmarkStart w:id="1265" w:name="_Toc388030309"/>
      <w:bookmarkStart w:id="1266" w:name="_Toc388032307"/>
      <w:bookmarkStart w:id="1267" w:name="_Toc388042466"/>
      <w:bookmarkStart w:id="1268" w:name="_Toc388044464"/>
      <w:bookmarkStart w:id="1269" w:name="_Toc388046459"/>
      <w:bookmarkStart w:id="1270" w:name="_Toc388172734"/>
      <w:bookmarkStart w:id="1271" w:name="_Toc388193018"/>
      <w:bookmarkStart w:id="1272" w:name="_Toc388195015"/>
      <w:bookmarkStart w:id="1273" w:name="_Toc388197013"/>
      <w:bookmarkStart w:id="1274" w:name="_Toc388199010"/>
      <w:bookmarkStart w:id="1275" w:name="_Toc388195009"/>
      <w:bookmarkStart w:id="1276" w:name="_Toc388202938"/>
      <w:bookmarkStart w:id="1277" w:name="_Toc388204941"/>
      <w:bookmarkStart w:id="1278" w:name="_Toc388206946"/>
      <w:bookmarkStart w:id="1279" w:name="_Toc388208955"/>
      <w:bookmarkStart w:id="1280" w:name="_Toc388213517"/>
      <w:bookmarkStart w:id="1281" w:name="_Toc388217969"/>
      <w:bookmarkStart w:id="1282" w:name="_Toc388219978"/>
      <w:bookmarkStart w:id="1283" w:name="_Toc388221988"/>
      <w:bookmarkStart w:id="1284" w:name="_Toc388017427"/>
      <w:bookmarkStart w:id="1285" w:name="_Toc388021798"/>
      <w:bookmarkStart w:id="1286" w:name="_Toc388030310"/>
      <w:bookmarkStart w:id="1287" w:name="_Toc388032308"/>
      <w:bookmarkStart w:id="1288" w:name="_Toc388042467"/>
      <w:bookmarkStart w:id="1289" w:name="_Toc388044465"/>
      <w:bookmarkStart w:id="1290" w:name="_Toc388046460"/>
      <w:bookmarkStart w:id="1291" w:name="_Toc388172735"/>
      <w:bookmarkStart w:id="1292" w:name="_Toc388193019"/>
      <w:bookmarkStart w:id="1293" w:name="_Toc388195016"/>
      <w:bookmarkStart w:id="1294" w:name="_Toc388197014"/>
      <w:bookmarkStart w:id="1295" w:name="_Toc388199011"/>
      <w:bookmarkStart w:id="1296" w:name="_Toc388195010"/>
      <w:bookmarkStart w:id="1297" w:name="_Toc388202939"/>
      <w:bookmarkStart w:id="1298" w:name="_Toc388204942"/>
      <w:bookmarkStart w:id="1299" w:name="_Toc388206947"/>
      <w:bookmarkStart w:id="1300" w:name="_Toc388208956"/>
      <w:bookmarkStart w:id="1301" w:name="_Toc388213518"/>
      <w:bookmarkStart w:id="1302" w:name="_Toc388217970"/>
      <w:bookmarkStart w:id="1303" w:name="_Toc388219979"/>
      <w:bookmarkStart w:id="1304" w:name="_Toc388221989"/>
      <w:bookmarkStart w:id="1305" w:name="_Toc388017428"/>
      <w:bookmarkStart w:id="1306" w:name="_Toc388021799"/>
      <w:bookmarkStart w:id="1307" w:name="_Toc388030311"/>
      <w:bookmarkStart w:id="1308" w:name="_Toc388032309"/>
      <w:bookmarkStart w:id="1309" w:name="_Toc388042468"/>
      <w:bookmarkStart w:id="1310" w:name="_Toc388044466"/>
      <w:bookmarkStart w:id="1311" w:name="_Toc388046461"/>
      <w:bookmarkStart w:id="1312" w:name="_Toc388172736"/>
      <w:bookmarkStart w:id="1313" w:name="_Toc388193020"/>
      <w:bookmarkStart w:id="1314" w:name="_Toc388195017"/>
      <w:bookmarkStart w:id="1315" w:name="_Toc388197015"/>
      <w:bookmarkStart w:id="1316" w:name="_Toc388199012"/>
      <w:bookmarkStart w:id="1317" w:name="_Toc388195011"/>
      <w:bookmarkStart w:id="1318" w:name="_Toc388202940"/>
      <w:bookmarkStart w:id="1319" w:name="_Toc388204943"/>
      <w:bookmarkStart w:id="1320" w:name="_Toc388206948"/>
      <w:bookmarkStart w:id="1321" w:name="_Toc388208957"/>
      <w:bookmarkStart w:id="1322" w:name="_Toc388213519"/>
      <w:bookmarkStart w:id="1323" w:name="_Toc388217971"/>
      <w:bookmarkStart w:id="1324" w:name="_Toc388219980"/>
      <w:bookmarkStart w:id="1325" w:name="_Toc388221990"/>
      <w:bookmarkStart w:id="1326" w:name="_Toc387835739"/>
      <w:bookmarkStart w:id="1327" w:name="_Toc387931832"/>
      <w:bookmarkStart w:id="1328" w:name="_Toc388017429"/>
      <w:bookmarkStart w:id="1329" w:name="_Toc388021800"/>
      <w:bookmarkStart w:id="1330" w:name="_Toc388030312"/>
      <w:bookmarkStart w:id="1331" w:name="_Toc388032310"/>
      <w:bookmarkStart w:id="1332" w:name="_Toc388042469"/>
      <w:bookmarkStart w:id="1333" w:name="_Toc388044467"/>
      <w:bookmarkStart w:id="1334" w:name="_Toc388046462"/>
      <w:bookmarkStart w:id="1335" w:name="_Toc388172737"/>
      <w:bookmarkStart w:id="1336" w:name="_Toc388193021"/>
      <w:bookmarkStart w:id="1337" w:name="_Toc388195018"/>
      <w:bookmarkStart w:id="1338" w:name="_Toc388197016"/>
      <w:bookmarkStart w:id="1339" w:name="_Toc388199013"/>
      <w:bookmarkStart w:id="1340" w:name="_Toc388195012"/>
      <w:bookmarkStart w:id="1341" w:name="_Toc388202941"/>
      <w:bookmarkStart w:id="1342" w:name="_Toc388204944"/>
      <w:bookmarkStart w:id="1343" w:name="_Toc388206949"/>
      <w:bookmarkStart w:id="1344" w:name="_Toc388208958"/>
      <w:bookmarkStart w:id="1345" w:name="_Toc388213520"/>
      <w:bookmarkStart w:id="1346" w:name="_Toc388217972"/>
      <w:bookmarkStart w:id="1347" w:name="_Toc388219981"/>
      <w:bookmarkStart w:id="1348" w:name="_Toc388221991"/>
      <w:bookmarkStart w:id="1349" w:name="_Toc387835740"/>
      <w:bookmarkStart w:id="1350" w:name="_Toc387931833"/>
      <w:bookmarkStart w:id="1351" w:name="_Toc388017430"/>
      <w:bookmarkStart w:id="1352" w:name="_Toc388021801"/>
      <w:bookmarkStart w:id="1353" w:name="_Toc388030313"/>
      <w:bookmarkStart w:id="1354" w:name="_Toc388032311"/>
      <w:bookmarkStart w:id="1355" w:name="_Toc388042470"/>
      <w:bookmarkStart w:id="1356" w:name="_Toc388044468"/>
      <w:bookmarkStart w:id="1357" w:name="_Toc388046463"/>
      <w:bookmarkStart w:id="1358" w:name="_Toc388172738"/>
      <w:bookmarkStart w:id="1359" w:name="_Toc388193022"/>
      <w:bookmarkStart w:id="1360" w:name="_Toc388195019"/>
      <w:bookmarkStart w:id="1361" w:name="_Toc388197017"/>
      <w:bookmarkStart w:id="1362" w:name="_Toc388199014"/>
      <w:bookmarkStart w:id="1363" w:name="_Toc388195013"/>
      <w:bookmarkStart w:id="1364" w:name="_Toc388202942"/>
      <w:bookmarkStart w:id="1365" w:name="_Toc388204945"/>
      <w:bookmarkStart w:id="1366" w:name="_Toc388206950"/>
      <w:bookmarkStart w:id="1367" w:name="_Toc388208959"/>
      <w:bookmarkStart w:id="1368" w:name="_Toc388213521"/>
      <w:bookmarkStart w:id="1369" w:name="_Toc388217973"/>
      <w:bookmarkStart w:id="1370" w:name="_Toc388219982"/>
      <w:bookmarkStart w:id="1371" w:name="_Toc388221992"/>
      <w:bookmarkStart w:id="1372" w:name="_Toc387835741"/>
      <w:bookmarkStart w:id="1373" w:name="_Toc387931834"/>
      <w:bookmarkStart w:id="1374" w:name="_Toc388017431"/>
      <w:bookmarkStart w:id="1375" w:name="_Toc388021802"/>
      <w:bookmarkStart w:id="1376" w:name="_Toc388030314"/>
      <w:bookmarkStart w:id="1377" w:name="_Toc388032312"/>
      <w:bookmarkStart w:id="1378" w:name="_Toc388042471"/>
      <w:bookmarkStart w:id="1379" w:name="_Toc388044469"/>
      <w:bookmarkStart w:id="1380" w:name="_Toc388046464"/>
      <w:bookmarkStart w:id="1381" w:name="_Toc388172739"/>
      <w:bookmarkStart w:id="1382" w:name="_Toc388193023"/>
      <w:bookmarkStart w:id="1383" w:name="_Toc388195020"/>
      <w:bookmarkStart w:id="1384" w:name="_Toc388197018"/>
      <w:bookmarkStart w:id="1385" w:name="_Toc388199015"/>
      <w:bookmarkStart w:id="1386" w:name="_Toc388195057"/>
      <w:bookmarkStart w:id="1387" w:name="_Toc388202943"/>
      <w:bookmarkStart w:id="1388" w:name="_Toc388204946"/>
      <w:bookmarkStart w:id="1389" w:name="_Toc388206951"/>
      <w:bookmarkStart w:id="1390" w:name="_Toc388208960"/>
      <w:bookmarkStart w:id="1391" w:name="_Toc388213522"/>
      <w:bookmarkStart w:id="1392" w:name="_Toc388217974"/>
      <w:bookmarkStart w:id="1393" w:name="_Toc388219983"/>
      <w:bookmarkStart w:id="1394" w:name="_Toc388221993"/>
      <w:bookmarkStart w:id="1395" w:name="_Toc387835742"/>
      <w:bookmarkStart w:id="1396" w:name="_Toc387931835"/>
      <w:bookmarkStart w:id="1397" w:name="_Toc388017432"/>
      <w:bookmarkStart w:id="1398" w:name="_Toc388021803"/>
      <w:bookmarkStart w:id="1399" w:name="_Toc388030315"/>
      <w:bookmarkStart w:id="1400" w:name="_Toc388032313"/>
      <w:bookmarkStart w:id="1401" w:name="_Toc388042472"/>
      <w:bookmarkStart w:id="1402" w:name="_Toc388044470"/>
      <w:bookmarkStart w:id="1403" w:name="_Toc388046465"/>
      <w:bookmarkStart w:id="1404" w:name="_Toc388172740"/>
      <w:bookmarkStart w:id="1405" w:name="_Toc388193024"/>
      <w:bookmarkStart w:id="1406" w:name="_Toc388195021"/>
      <w:bookmarkStart w:id="1407" w:name="_Toc388197019"/>
      <w:bookmarkStart w:id="1408" w:name="_Toc388199016"/>
      <w:bookmarkStart w:id="1409" w:name="_Toc388195058"/>
      <w:bookmarkStart w:id="1410" w:name="_Toc388202944"/>
      <w:bookmarkStart w:id="1411" w:name="_Toc388204947"/>
      <w:bookmarkStart w:id="1412" w:name="_Toc388206952"/>
      <w:bookmarkStart w:id="1413" w:name="_Toc388208961"/>
      <w:bookmarkStart w:id="1414" w:name="_Toc388213523"/>
      <w:bookmarkStart w:id="1415" w:name="_Toc388217975"/>
      <w:bookmarkStart w:id="1416" w:name="_Toc388219984"/>
      <w:bookmarkStart w:id="1417" w:name="_Toc388221994"/>
      <w:bookmarkStart w:id="1418" w:name="_Toc374111368"/>
      <w:bookmarkStart w:id="1419" w:name="_Toc387835746"/>
      <w:bookmarkStart w:id="1420" w:name="_Toc387931839"/>
      <w:bookmarkStart w:id="1421" w:name="_Toc388017436"/>
      <w:bookmarkStart w:id="1422" w:name="_Toc388021807"/>
      <w:bookmarkStart w:id="1423" w:name="_Toc388030319"/>
      <w:bookmarkStart w:id="1424" w:name="_Toc388032317"/>
      <w:bookmarkStart w:id="1425" w:name="_Toc388042476"/>
      <w:bookmarkStart w:id="1426" w:name="_Toc388044474"/>
      <w:bookmarkStart w:id="1427" w:name="_Toc388046469"/>
      <w:bookmarkStart w:id="1428" w:name="_Toc388172744"/>
      <w:bookmarkStart w:id="1429" w:name="_Toc388193028"/>
      <w:bookmarkStart w:id="1430" w:name="_Toc388195025"/>
      <w:bookmarkStart w:id="1431" w:name="_Toc388197023"/>
      <w:bookmarkStart w:id="1432" w:name="_Toc388199020"/>
      <w:bookmarkStart w:id="1433" w:name="_Toc388195735"/>
      <w:bookmarkStart w:id="1434" w:name="_Toc388202948"/>
      <w:bookmarkStart w:id="1435" w:name="_Toc388204951"/>
      <w:bookmarkStart w:id="1436" w:name="_Toc388206956"/>
      <w:bookmarkStart w:id="1437" w:name="_Toc388208965"/>
      <w:bookmarkStart w:id="1438" w:name="_Toc388213527"/>
      <w:bookmarkStart w:id="1439" w:name="_Toc388217979"/>
      <w:bookmarkStart w:id="1440" w:name="_Toc388219988"/>
      <w:bookmarkStart w:id="1441" w:name="_Toc388221998"/>
      <w:bookmarkStart w:id="1442" w:name="_Toc387835747"/>
      <w:bookmarkStart w:id="1443" w:name="_Toc387931840"/>
      <w:bookmarkStart w:id="1444" w:name="_Toc388017437"/>
      <w:bookmarkStart w:id="1445" w:name="_Toc388021808"/>
      <w:bookmarkStart w:id="1446" w:name="_Toc388030320"/>
      <w:bookmarkStart w:id="1447" w:name="_Toc388032318"/>
      <w:bookmarkStart w:id="1448" w:name="_Toc388042477"/>
      <w:bookmarkStart w:id="1449" w:name="_Toc388044475"/>
      <w:bookmarkStart w:id="1450" w:name="_Toc388046470"/>
      <w:bookmarkStart w:id="1451" w:name="_Toc388172745"/>
      <w:bookmarkStart w:id="1452" w:name="_Toc388193029"/>
      <w:bookmarkStart w:id="1453" w:name="_Toc388195026"/>
      <w:bookmarkStart w:id="1454" w:name="_Toc388197024"/>
      <w:bookmarkStart w:id="1455" w:name="_Toc388199021"/>
      <w:bookmarkStart w:id="1456" w:name="_Toc388195736"/>
      <w:bookmarkStart w:id="1457" w:name="_Toc388202949"/>
      <w:bookmarkStart w:id="1458" w:name="_Toc388204952"/>
      <w:bookmarkStart w:id="1459" w:name="_Toc388206957"/>
      <w:bookmarkStart w:id="1460" w:name="_Toc388208966"/>
      <w:bookmarkStart w:id="1461" w:name="_Toc388213528"/>
      <w:bookmarkStart w:id="1462" w:name="_Toc388217980"/>
      <w:bookmarkStart w:id="1463" w:name="_Toc388219989"/>
      <w:bookmarkStart w:id="1464" w:name="_Toc388221999"/>
      <w:bookmarkStart w:id="1465" w:name="_Toc387835748"/>
      <w:bookmarkStart w:id="1466" w:name="_Toc387931841"/>
      <w:bookmarkStart w:id="1467" w:name="_Toc388017438"/>
      <w:bookmarkStart w:id="1468" w:name="_Toc388021809"/>
      <w:bookmarkStart w:id="1469" w:name="_Toc388030321"/>
      <w:bookmarkStart w:id="1470" w:name="_Toc388032319"/>
      <w:bookmarkStart w:id="1471" w:name="_Toc388042478"/>
      <w:bookmarkStart w:id="1472" w:name="_Toc388044476"/>
      <w:bookmarkStart w:id="1473" w:name="_Toc388046471"/>
      <w:bookmarkStart w:id="1474" w:name="_Toc388172746"/>
      <w:bookmarkStart w:id="1475" w:name="_Toc388193030"/>
      <w:bookmarkStart w:id="1476" w:name="_Toc388195027"/>
      <w:bookmarkStart w:id="1477" w:name="_Toc388197025"/>
      <w:bookmarkStart w:id="1478" w:name="_Toc388199022"/>
      <w:bookmarkStart w:id="1479" w:name="_Toc388196988"/>
      <w:bookmarkStart w:id="1480" w:name="_Toc388202950"/>
      <w:bookmarkStart w:id="1481" w:name="_Toc388204953"/>
      <w:bookmarkStart w:id="1482" w:name="_Toc388206958"/>
      <w:bookmarkStart w:id="1483" w:name="_Toc388208967"/>
      <w:bookmarkStart w:id="1484" w:name="_Toc388213529"/>
      <w:bookmarkStart w:id="1485" w:name="_Toc388217981"/>
      <w:bookmarkStart w:id="1486" w:name="_Toc388219990"/>
      <w:bookmarkStart w:id="1487" w:name="_Toc388222000"/>
      <w:bookmarkStart w:id="1488" w:name="_Toc387835749"/>
      <w:bookmarkStart w:id="1489" w:name="_Toc387931842"/>
      <w:bookmarkStart w:id="1490" w:name="_Toc388017439"/>
      <w:bookmarkStart w:id="1491" w:name="_Toc388021810"/>
      <w:bookmarkStart w:id="1492" w:name="_Toc388030322"/>
      <w:bookmarkStart w:id="1493" w:name="_Toc388032320"/>
      <w:bookmarkStart w:id="1494" w:name="_Toc388042479"/>
      <w:bookmarkStart w:id="1495" w:name="_Toc388044477"/>
      <w:bookmarkStart w:id="1496" w:name="_Toc388046472"/>
      <w:bookmarkStart w:id="1497" w:name="_Toc388172747"/>
      <w:bookmarkStart w:id="1498" w:name="_Toc388193031"/>
      <w:bookmarkStart w:id="1499" w:name="_Toc388195028"/>
      <w:bookmarkStart w:id="1500" w:name="_Toc388197026"/>
      <w:bookmarkStart w:id="1501" w:name="_Toc388199023"/>
      <w:bookmarkStart w:id="1502" w:name="_Toc388196989"/>
      <w:bookmarkStart w:id="1503" w:name="_Toc388202951"/>
      <w:bookmarkStart w:id="1504" w:name="_Toc388204954"/>
      <w:bookmarkStart w:id="1505" w:name="_Toc388206959"/>
      <w:bookmarkStart w:id="1506" w:name="_Toc388208968"/>
      <w:bookmarkStart w:id="1507" w:name="_Toc388213530"/>
      <w:bookmarkStart w:id="1508" w:name="_Toc388217982"/>
      <w:bookmarkStart w:id="1509" w:name="_Toc388219991"/>
      <w:bookmarkStart w:id="1510" w:name="_Toc388222001"/>
      <w:bookmarkStart w:id="1511" w:name="_Toc387835774"/>
      <w:bookmarkStart w:id="1512" w:name="_Toc387931867"/>
      <w:bookmarkStart w:id="1513" w:name="_Toc388017464"/>
      <w:bookmarkStart w:id="1514" w:name="_Toc388021835"/>
      <w:bookmarkStart w:id="1515" w:name="_Toc388030347"/>
      <w:bookmarkStart w:id="1516" w:name="_Toc388032345"/>
      <w:bookmarkStart w:id="1517" w:name="_Toc388042504"/>
      <w:bookmarkStart w:id="1518" w:name="_Toc388044502"/>
      <w:bookmarkStart w:id="1519" w:name="_Toc388046497"/>
      <w:bookmarkStart w:id="1520" w:name="_Toc388172772"/>
      <w:bookmarkStart w:id="1521" w:name="_Toc388193056"/>
      <w:bookmarkStart w:id="1522" w:name="_Toc388195053"/>
      <w:bookmarkStart w:id="1523" w:name="_Toc388197051"/>
      <w:bookmarkStart w:id="1524" w:name="_Toc388199048"/>
      <w:bookmarkStart w:id="1525" w:name="_Toc388197731"/>
      <w:bookmarkStart w:id="1526" w:name="_Toc388202976"/>
      <w:bookmarkStart w:id="1527" w:name="_Toc388204979"/>
      <w:bookmarkStart w:id="1528" w:name="_Toc388206984"/>
      <w:bookmarkStart w:id="1529" w:name="_Toc388208993"/>
      <w:bookmarkStart w:id="1530" w:name="_Toc388213555"/>
      <w:bookmarkStart w:id="1531" w:name="_Toc388218007"/>
      <w:bookmarkStart w:id="1532" w:name="_Toc388220016"/>
      <w:bookmarkStart w:id="1533" w:name="_Toc388222026"/>
      <w:bookmarkStart w:id="1534" w:name="_Toc387835775"/>
      <w:bookmarkStart w:id="1535" w:name="_Toc387931868"/>
      <w:bookmarkStart w:id="1536" w:name="_Toc387835776"/>
      <w:bookmarkStart w:id="1537" w:name="_Toc387931869"/>
      <w:bookmarkStart w:id="1538" w:name="_Toc388017465"/>
      <w:bookmarkStart w:id="1539" w:name="_Toc388021836"/>
      <w:bookmarkStart w:id="1540" w:name="_Toc388030348"/>
      <w:bookmarkStart w:id="1541" w:name="_Toc388032346"/>
      <w:bookmarkStart w:id="1542" w:name="_Toc388042505"/>
      <w:bookmarkStart w:id="1543" w:name="_Toc388044503"/>
      <w:bookmarkStart w:id="1544" w:name="_Toc388046498"/>
      <w:bookmarkStart w:id="1545" w:name="_Toc388172773"/>
      <w:bookmarkStart w:id="1546" w:name="_Toc388193057"/>
      <w:bookmarkStart w:id="1547" w:name="_Toc388195054"/>
      <w:bookmarkStart w:id="1548" w:name="_Toc388197052"/>
      <w:bookmarkStart w:id="1549" w:name="_Toc388199049"/>
      <w:bookmarkStart w:id="1550" w:name="_Toc388197732"/>
      <w:bookmarkStart w:id="1551" w:name="_Toc388202977"/>
      <w:bookmarkStart w:id="1552" w:name="_Toc388204980"/>
      <w:bookmarkStart w:id="1553" w:name="_Toc388206985"/>
      <w:bookmarkStart w:id="1554" w:name="_Toc388208994"/>
      <w:bookmarkStart w:id="1555" w:name="_Toc388213556"/>
      <w:bookmarkStart w:id="1556" w:name="_Toc388218008"/>
      <w:bookmarkStart w:id="1557" w:name="_Toc388220017"/>
      <w:bookmarkStart w:id="1558" w:name="_Toc388222027"/>
      <w:bookmarkStart w:id="1559" w:name="_Toc387835777"/>
      <w:bookmarkStart w:id="1560" w:name="_Toc387931870"/>
      <w:bookmarkStart w:id="1561" w:name="_Toc388017466"/>
      <w:bookmarkStart w:id="1562" w:name="_Toc388021837"/>
      <w:bookmarkStart w:id="1563" w:name="_Toc388030349"/>
      <w:bookmarkStart w:id="1564" w:name="_Toc388032347"/>
      <w:bookmarkStart w:id="1565" w:name="_Toc388042506"/>
      <w:bookmarkStart w:id="1566" w:name="_Toc388044504"/>
      <w:bookmarkStart w:id="1567" w:name="_Toc388046499"/>
      <w:bookmarkStart w:id="1568" w:name="_Toc388172774"/>
      <w:bookmarkStart w:id="1569" w:name="_Toc388193058"/>
      <w:bookmarkStart w:id="1570" w:name="_Toc388195055"/>
      <w:bookmarkStart w:id="1571" w:name="_Toc388197053"/>
      <w:bookmarkStart w:id="1572" w:name="_Toc388199050"/>
      <w:bookmarkStart w:id="1573" w:name="_Toc388197733"/>
      <w:bookmarkStart w:id="1574" w:name="_Toc388202978"/>
      <w:bookmarkStart w:id="1575" w:name="_Toc388204981"/>
      <w:bookmarkStart w:id="1576" w:name="_Toc388206986"/>
      <w:bookmarkStart w:id="1577" w:name="_Toc388208995"/>
      <w:bookmarkStart w:id="1578" w:name="_Toc388213557"/>
      <w:bookmarkStart w:id="1579" w:name="_Toc388218009"/>
      <w:bookmarkStart w:id="1580" w:name="_Toc388220018"/>
      <w:bookmarkStart w:id="1581" w:name="_Toc388222028"/>
      <w:bookmarkStart w:id="1582" w:name="_Toc387835778"/>
      <w:bookmarkStart w:id="1583" w:name="_Toc387931871"/>
      <w:bookmarkStart w:id="1584" w:name="_Toc388017467"/>
      <w:bookmarkStart w:id="1585" w:name="_Toc388021838"/>
      <w:bookmarkStart w:id="1586" w:name="_Toc388030350"/>
      <w:bookmarkStart w:id="1587" w:name="_Toc388032348"/>
      <w:bookmarkStart w:id="1588" w:name="_Toc388042507"/>
      <w:bookmarkStart w:id="1589" w:name="_Toc388044505"/>
      <w:bookmarkStart w:id="1590" w:name="_Toc388046500"/>
      <w:bookmarkStart w:id="1591" w:name="_Toc388172775"/>
      <w:bookmarkStart w:id="1592" w:name="_Toc388193059"/>
      <w:bookmarkStart w:id="1593" w:name="_Toc388195056"/>
      <w:bookmarkStart w:id="1594" w:name="_Toc388197054"/>
      <w:bookmarkStart w:id="1595" w:name="_Toc388199051"/>
      <w:bookmarkStart w:id="1596" w:name="_Toc388197734"/>
      <w:bookmarkStart w:id="1597" w:name="_Toc388202979"/>
      <w:bookmarkStart w:id="1598" w:name="_Toc388204982"/>
      <w:bookmarkStart w:id="1599" w:name="_Toc388206987"/>
      <w:bookmarkStart w:id="1600" w:name="_Toc388208996"/>
      <w:bookmarkStart w:id="1601" w:name="_Toc388213558"/>
      <w:bookmarkStart w:id="1602" w:name="_Toc388218010"/>
      <w:bookmarkStart w:id="1603" w:name="_Toc388220019"/>
      <w:bookmarkStart w:id="1604" w:name="_Toc388222029"/>
      <w:bookmarkStart w:id="1605" w:name="_Toc495251187"/>
      <w:bookmarkStart w:id="1606" w:name="_Toc495251188"/>
      <w:bookmarkStart w:id="1607" w:name="_Toc495251189"/>
      <w:bookmarkStart w:id="1608" w:name="_Toc495251190"/>
      <w:bookmarkStart w:id="1609" w:name="_Toc499633617"/>
      <w:bookmarkStart w:id="1610" w:name="_Toc511398731"/>
      <w:bookmarkStart w:id="1611" w:name="_Toc515368544"/>
      <w:bookmarkStart w:id="1612" w:name="_Ref374108305"/>
      <w:bookmarkStart w:id="1613" w:name="_Ref388040169"/>
      <w:bookmarkStart w:id="1614" w:name="_Ref394673920"/>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r>
        <w:t>Labeling Requirements</w:t>
      </w:r>
      <w:bookmarkEnd w:id="1611"/>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B6BC2">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B6BC2">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B6BC2">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7B6BC2">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7B6BC2">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B6BC2">
      <w:pPr>
        <w:pStyle w:val="ListParagraph"/>
      </w:pPr>
      <w:r>
        <w:t>Each zone size shall be adjustable to accommodate each vendor’s labeling requirements</w:t>
      </w:r>
    </w:p>
    <w:p w14:paraId="3B6E7E27" w14:textId="6FADDA04" w:rsidR="001B6A50" w:rsidRDefault="001B6A50" w:rsidP="007B6BC2">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B6BC2">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49529774" w:rsidR="00312670" w:rsidRDefault="00312670" w:rsidP="00312670">
      <w:pPr>
        <w:pStyle w:val="Caption"/>
      </w:pPr>
      <w:bookmarkStart w:id="1615" w:name="_Toc515368765"/>
      <w:r>
        <w:t xml:space="preserve">Figure </w:t>
      </w:r>
      <w:r>
        <w:fldChar w:fldCharType="begin"/>
      </w:r>
      <w:r>
        <w:instrText xml:space="preserve"> SEQ Figure \* ARABIC </w:instrText>
      </w:r>
      <w:r>
        <w:fldChar w:fldCharType="separate"/>
      </w:r>
      <w:r w:rsidR="0060684C">
        <w:t>55</w:t>
      </w:r>
      <w:r>
        <w:fldChar w:fldCharType="end"/>
      </w:r>
      <w:r w:rsidR="00A0680F">
        <w:t>: Small Card Label Area Example</w:t>
      </w:r>
      <w:bookmarkEnd w:id="1615"/>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616" w:name="_Toc515368545"/>
      <w:r>
        <w:t>General Guidelines</w:t>
      </w:r>
      <w:r w:rsidR="00932AB7">
        <w:t xml:space="preserve"> for Label Contents</w:t>
      </w:r>
      <w:bookmarkEnd w:id="1616"/>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B6BC2">
      <w:pPr>
        <w:pStyle w:val="ListParagraph"/>
      </w:pPr>
      <w:r>
        <w:t>Serial number</w:t>
      </w:r>
    </w:p>
    <w:p w14:paraId="0547810F" w14:textId="42910CB2" w:rsidR="00AA5209" w:rsidRDefault="00AA5209" w:rsidP="007B6BC2">
      <w:pPr>
        <w:pStyle w:val="ListParagraph"/>
      </w:pPr>
      <w:r>
        <w:t>Part Number</w:t>
      </w:r>
    </w:p>
    <w:p w14:paraId="51A0E3DA" w14:textId="6188D67C" w:rsidR="00AA5209" w:rsidRDefault="00AA5209" w:rsidP="007B6BC2">
      <w:pPr>
        <w:pStyle w:val="ListParagraph"/>
      </w:pPr>
      <w:r>
        <w:t>MAC Address</w:t>
      </w:r>
    </w:p>
    <w:p w14:paraId="7D7F0E61" w14:textId="3A9D5F7B" w:rsidR="0051235D" w:rsidRDefault="00932AB7" w:rsidP="007B6BC2">
      <w:pPr>
        <w:pStyle w:val="ListParagraph"/>
      </w:pPr>
      <w:r>
        <w:t xml:space="preserve">Manufacturing </w:t>
      </w:r>
      <w:r w:rsidR="0051235D">
        <w:t xml:space="preserve">Date </w:t>
      </w:r>
    </w:p>
    <w:p w14:paraId="35CC3E44" w14:textId="4264CBE6" w:rsidR="0051235D" w:rsidRDefault="0051235D" w:rsidP="007B6BC2">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B6BC2">
      <w:pPr>
        <w:pStyle w:val="ListParagraph"/>
      </w:pPr>
      <w:r>
        <w:t xml:space="preserve">Linear </w:t>
      </w:r>
      <w:r w:rsidR="005C2C0F">
        <w:t>Barcodes</w:t>
      </w:r>
      <w:r>
        <w:t xml:space="preserve"> </w:t>
      </w:r>
    </w:p>
    <w:p w14:paraId="4ACB5FC7" w14:textId="70942882" w:rsidR="00AA5209" w:rsidRDefault="00AA5209" w:rsidP="007B6BC2">
      <w:pPr>
        <w:pStyle w:val="ListParagraph"/>
      </w:pPr>
      <w:r>
        <w:t xml:space="preserve">Code 93, </w:t>
      </w:r>
      <w:r w:rsidR="005C2C0F">
        <w:t>C</w:t>
      </w:r>
      <w:r>
        <w:t>ode 128</w:t>
      </w:r>
      <w:r w:rsidR="005C2C0F">
        <w:t xml:space="preserve"> Auto or Code 128 Subset B</w:t>
      </w:r>
    </w:p>
    <w:p w14:paraId="77262ADC" w14:textId="644E82FE" w:rsidR="00AA5209" w:rsidRDefault="005C2C0F" w:rsidP="007B6BC2">
      <w:pPr>
        <w:pStyle w:val="ListParagraph"/>
      </w:pPr>
      <w:r>
        <w:t>M</w:t>
      </w:r>
      <w:r w:rsidR="00AA5209">
        <w:t xml:space="preserve">inimum </w:t>
      </w:r>
      <w:r>
        <w:t>narrow</w:t>
      </w:r>
      <w:r w:rsidR="00AA5209">
        <w:t xml:space="preserve"> bar width </w:t>
      </w:r>
      <w:r w:rsidR="007D786F">
        <w:t xml:space="preserve">X </w:t>
      </w:r>
      <w:r w:rsidRPr="005C2C0F">
        <w:t>≥</w:t>
      </w:r>
      <w:r w:rsidR="00AA5209">
        <w:t>5mil (0.127mm)</w:t>
      </w:r>
    </w:p>
    <w:p w14:paraId="095F9C37" w14:textId="581AF59D" w:rsidR="005C2C0F" w:rsidRDefault="005C2C0F" w:rsidP="007B6BC2">
      <w:pPr>
        <w:pStyle w:val="ListParagraph"/>
      </w:pPr>
      <w:r>
        <w:t xml:space="preserve">2D </w:t>
      </w:r>
      <w:r w:rsidR="005A1A46">
        <w:t>d</w:t>
      </w:r>
      <w:r>
        <w:t>ata</w:t>
      </w:r>
      <w:r w:rsidR="005A1A46">
        <w:t xml:space="preserve"> m</w:t>
      </w:r>
      <w:r>
        <w:t xml:space="preserve">atrix </w:t>
      </w:r>
    </w:p>
    <w:p w14:paraId="08C85F57" w14:textId="04339FF0" w:rsidR="005C2C0F" w:rsidRDefault="005C2C0F" w:rsidP="007B6BC2">
      <w:pPr>
        <w:pStyle w:val="ListParagraph"/>
      </w:pPr>
      <w:r>
        <w:t>Data</w:t>
      </w:r>
      <w:r w:rsidR="005A1A46">
        <w:t xml:space="preserve"> m</w:t>
      </w:r>
      <w:r>
        <w:t>atrix shall use ECC200 error correction</w:t>
      </w:r>
    </w:p>
    <w:p w14:paraId="2E1A9554" w14:textId="5E6503C5" w:rsidR="005C2C0F" w:rsidRDefault="005C2C0F" w:rsidP="007B6BC2">
      <w:pPr>
        <w:pStyle w:val="ListParagraph"/>
      </w:pPr>
      <w:r>
        <w:t xml:space="preserve">Minimum cell size </w:t>
      </w:r>
      <w:r w:rsidR="007D786F">
        <w:t xml:space="preserve">X </w:t>
      </w:r>
      <w:r w:rsidRPr="005C2C0F">
        <w:t>≥</w:t>
      </w:r>
      <w:r>
        <w:t>10mil (0.254mm)</w:t>
      </w:r>
    </w:p>
    <w:p w14:paraId="23698804" w14:textId="413A90B4" w:rsidR="005C2C0F" w:rsidRDefault="005C2C0F" w:rsidP="007B6BC2">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B6BC2">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B6BC2">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7B6BC2">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7B6BC2">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7B6BC2">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B6BC2">
      <w:pPr>
        <w:pStyle w:val="ListParagraph"/>
      </w:pPr>
      <w:r w:rsidRPr="00AA5209">
        <w:t>Arial</w:t>
      </w:r>
      <w:r w:rsidR="000A2B52">
        <w:t xml:space="preserve"> or printer font equivalent</w:t>
      </w:r>
    </w:p>
    <w:p w14:paraId="5948388E" w14:textId="41B1F590" w:rsidR="00715AA8" w:rsidRDefault="001D1E7B" w:rsidP="007B6BC2">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7B6BC2">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rPr>
          <w:ins w:id="1617" w:author="Ng, Thomas1 [2]" w:date="2018-05-15T12:41:00Z"/>
        </w:rPr>
      </w:pPr>
      <w:bookmarkStart w:id="1618" w:name="_Toc515368546"/>
      <w:ins w:id="1619" w:author="Ng, Thomas1 [2]" w:date="2018-05-15T12:41:00Z">
        <w:r>
          <w:t>MAC Address Labeling Requirements</w:t>
        </w:r>
        <w:bookmarkEnd w:id="1618"/>
      </w:ins>
    </w:p>
    <w:p w14:paraId="7262FD0F" w14:textId="03CE330E" w:rsidR="002544B8" w:rsidDel="00EA1F50" w:rsidRDefault="00D91503" w:rsidP="00D91503">
      <w:pPr>
        <w:ind w:left="0"/>
        <w:rPr>
          <w:ins w:id="1620" w:author="Ng, Thomas1" w:date="2018-05-16T20:51:00Z"/>
          <w:del w:id="1621" w:author="Ng, Thomas1 [2]" w:date="2018-05-25T09:13:00Z"/>
        </w:rPr>
      </w:pPr>
      <w:ins w:id="1622" w:author="Ng, Thomas1 [2]" w:date="2018-05-15T12:41:00Z">
        <w:r>
          <w:t xml:space="preserve">For an OCP NIC 3.0 card with </w:t>
        </w:r>
        <w:r w:rsidRPr="000E4BB0">
          <w:rPr>
            <w:i/>
          </w:rPr>
          <w:t>m</w:t>
        </w:r>
        <w:r>
          <w:t xml:space="preserve"> line side interfaces and </w:t>
        </w:r>
        <w:r w:rsidRPr="000E4BB0">
          <w:rPr>
            <w:i/>
          </w:rPr>
          <w:t>n</w:t>
        </w:r>
        <w:r>
          <w:t xml:space="preserve"> </w:t>
        </w:r>
      </w:ins>
      <w:ins w:id="1623" w:author="Ng, Thomas1" w:date="2018-05-16T21:43:00Z">
        <w:r w:rsidR="0027696A">
          <w:t xml:space="preserve">RBT </w:t>
        </w:r>
      </w:ins>
      <w:ins w:id="1624" w:author="Ng, Thomas1 [2]" w:date="2018-05-15T12:41:00Z">
        <w:r>
          <w:t xml:space="preserve">management interfaces, the MAC </w:t>
        </w:r>
      </w:ins>
      <w:ins w:id="1625" w:author="Ng, Thomas1" w:date="2018-05-16T21:50:00Z">
        <w:r w:rsidR="00C96B41">
          <w:t xml:space="preserve">address </w:t>
        </w:r>
      </w:ins>
      <w:ins w:id="1626" w:author="Ng, Thomas1 [2]" w:date="2018-05-15T12:41:00Z">
        <w:r>
          <w:t xml:space="preserve">label shall list the </w:t>
        </w:r>
      </w:ins>
      <w:ins w:id="1627" w:author="Ng, Thomas1" w:date="2018-05-16T20:46:00Z">
        <w:r w:rsidR="002544B8">
          <w:t xml:space="preserve">MAC </w:t>
        </w:r>
      </w:ins>
      <w:ins w:id="1628" w:author="Ng, Thomas1 [2]" w:date="2018-05-15T12:41:00Z">
        <w:r>
          <w:t xml:space="preserve">addresses in sequential order starting with line side port 1 </w:t>
        </w:r>
        <w:del w:id="1629" w:author="Ng, Thomas1" w:date="2018-05-16T20:46:00Z">
          <w:r w:rsidDel="002544B8">
            <w:delText xml:space="preserve">and sequentially increment up </w:delText>
          </w:r>
        </w:del>
        <w:r>
          <w:t xml:space="preserve">to </w:t>
        </w:r>
        <w:del w:id="1630" w:author="Ng, Thomas1" w:date="2018-05-16T20:46:00Z">
          <w:r w:rsidDel="002544B8">
            <w:delText xml:space="preserve">line side </w:delText>
          </w:r>
        </w:del>
        <w:r>
          <w:t xml:space="preserve">port </w:t>
        </w:r>
        <w:r w:rsidRPr="000E4BB0">
          <w:rPr>
            <w:i/>
          </w:rPr>
          <w:t>m</w:t>
        </w:r>
      </w:ins>
      <w:ins w:id="1631" w:author="Ng, Thomas1 [2]" w:date="2018-05-15T12:49:00Z">
        <w:del w:id="1632" w:author="Ng, Thomas1" w:date="2018-05-16T21:42:00Z">
          <w:r w:rsidR="000E4BB0" w:rsidDel="0027696A">
            <w:delText>.</w:delText>
          </w:r>
        </w:del>
      </w:ins>
      <w:ins w:id="1633" w:author="Ng, Thomas1 [2]" w:date="2018-05-15T12:42:00Z">
        <w:del w:id="1634" w:author="Ng, Thomas1" w:date="2018-05-16T21:42:00Z">
          <w:r w:rsidR="000E4BB0" w:rsidDel="0027696A">
            <w:rPr>
              <w:i/>
            </w:rPr>
            <w:delText xml:space="preserve"> </w:delText>
          </w:r>
        </w:del>
      </w:ins>
      <w:ins w:id="1635" w:author="Ng, Thomas1 [2]" w:date="2018-05-15T12:49:00Z">
        <w:del w:id="1636" w:author="Ng, Thomas1" w:date="2018-05-16T21:42:00Z">
          <w:r w:rsidR="000E4BB0" w:rsidDel="0027696A">
            <w:delText>T</w:delText>
          </w:r>
        </w:del>
      </w:ins>
      <w:ins w:id="1637" w:author="Ng, Thomas1 [2]" w:date="2018-05-15T12:42:00Z">
        <w:del w:id="1638" w:author="Ng, Thomas1" w:date="2018-05-16T21:42:00Z">
          <w:r w:rsidR="000E4BB0" w:rsidRPr="000E4BB0" w:rsidDel="0027696A">
            <w:delText>his is</w:delText>
          </w:r>
        </w:del>
      </w:ins>
      <w:ins w:id="1639" w:author="Ng, Thomas1 [2]" w:date="2018-05-15T12:41:00Z">
        <w:r>
          <w:t xml:space="preserve"> followed by the </w:t>
        </w:r>
        <w:del w:id="1640" w:author="Ng, Thomas1" w:date="2018-05-16T21:43:00Z">
          <w:r w:rsidDel="0027696A">
            <w:delText xml:space="preserve">management MAC addresses starting with </w:delText>
          </w:r>
        </w:del>
        <w:del w:id="1641" w:author="Ng, Thomas1" w:date="2018-05-16T20:46:00Z">
          <w:r w:rsidDel="002544B8">
            <w:delText xml:space="preserve">the </w:delText>
          </w:r>
        </w:del>
        <w:del w:id="1642" w:author="Ng, Thomas1" w:date="2018-05-16T21:43:00Z">
          <w:r w:rsidDel="0027696A">
            <w:delText xml:space="preserve">managed </w:delText>
          </w:r>
        </w:del>
        <w:r>
          <w:t>controller #0</w:t>
        </w:r>
        <w:del w:id="1643" w:author="Ng, Thomas1" w:date="2018-05-16T20:46:00Z">
          <w:r w:rsidDel="002544B8">
            <w:delText>,</w:delText>
          </w:r>
        </w:del>
        <w:r>
          <w:t xml:space="preserve"> </w:t>
        </w:r>
      </w:ins>
      <w:ins w:id="1644" w:author="Ng, Thomas1" w:date="2018-05-16T21:43:00Z">
        <w:r w:rsidR="0027696A">
          <w:t xml:space="preserve">MAC address </w:t>
        </w:r>
      </w:ins>
      <w:ins w:id="1645" w:author="Ng, Thomas1 [2]" w:date="2018-05-15T12:41:00Z">
        <w:r>
          <w:t xml:space="preserve">to </w:t>
        </w:r>
      </w:ins>
      <w:ins w:id="1646" w:author="Ng, Thomas1" w:date="2018-05-16T20:46:00Z">
        <w:r w:rsidR="002544B8">
          <w:t xml:space="preserve">controller </w:t>
        </w:r>
      </w:ins>
      <w:ins w:id="1647" w:author="Ng, Thomas1 [2]" w:date="2018-05-15T12:41:00Z">
        <w:r w:rsidRPr="002544B8">
          <w:rPr>
            <w:i/>
          </w:rPr>
          <w:t>n</w:t>
        </w:r>
        <w:r>
          <w:t xml:space="preserve">. </w:t>
        </w:r>
      </w:ins>
      <w:ins w:id="1648" w:author="Ng, Thomas1 [2]" w:date="2018-05-25T08:58:00Z">
        <w:r w:rsidR="00EA1F50">
          <w:t>For cards</w:t>
        </w:r>
      </w:ins>
      <w:ins w:id="1649" w:author="Ng, Thomas1 [2]" w:date="2018-05-25T08:57:00Z">
        <w:r w:rsidR="00EA1F50">
          <w:t xml:space="preserve"> that support multi-host configurations</w:t>
        </w:r>
      </w:ins>
      <w:ins w:id="1650" w:author="Ng, Thomas1 [2]" w:date="2018-05-25T08:59:00Z">
        <w:r w:rsidR="00EA1F50">
          <w:t>, the label</w:t>
        </w:r>
      </w:ins>
      <w:ins w:id="1651" w:author="Ng, Thomas1 [2]" w:date="2018-05-25T08:57:00Z">
        <w:r w:rsidR="00EA1F50">
          <w:t xml:space="preserve"> shall associate each </w:t>
        </w:r>
      </w:ins>
      <w:ins w:id="1652" w:author="Ng, Thomas1 [2]" w:date="2018-05-25T08:59:00Z">
        <w:r w:rsidR="00EA1F50">
          <w:t xml:space="preserve">MAC address with a </w:t>
        </w:r>
      </w:ins>
      <w:ins w:id="1653" w:author="Ng, Thomas1 [2]" w:date="2018-05-25T08:58:00Z">
        <w:r w:rsidR="00EA1F50">
          <w:t xml:space="preserve">host number. The examples below show the MAC addresses </w:t>
        </w:r>
        <w:r w:rsidR="00EA1F50">
          <w:lastRenderedPageBreak/>
          <w:t>presented as a single column, f</w:t>
        </w:r>
      </w:ins>
      <w:ins w:id="1654" w:author="Ng, Thomas1 [2]" w:date="2018-05-25T08:54:00Z">
        <w:r w:rsidR="00C037F8">
          <w:t xml:space="preserve">or labels with many MAC addresses, the label may also be formatted in multiple columns for </w:t>
        </w:r>
      </w:ins>
      <w:ins w:id="1655" w:author="Ng, Thomas1 [2]" w:date="2018-05-25T08:58:00Z">
        <w:r w:rsidR="00EA1F50">
          <w:t xml:space="preserve">greater </w:t>
        </w:r>
      </w:ins>
      <w:ins w:id="1656" w:author="Ng, Thomas1 [2]" w:date="2018-05-25T08:54:00Z">
        <w:r w:rsidR="00C037F8">
          <w:t xml:space="preserve">readability. </w:t>
        </w:r>
      </w:ins>
      <w:ins w:id="1657" w:author="Ng, Thomas1 [2]" w:date="2018-05-15T13:09:00Z">
        <w:del w:id="1658" w:author="Ng, Thomas1" w:date="2018-05-16T20:47:00Z">
          <w:r w:rsidR="00424D52" w:rsidDel="002544B8">
            <w:delText xml:space="preserve">The label </w:delText>
          </w:r>
        </w:del>
        <w:del w:id="1659" w:author="Ng, Thomas1" w:date="2018-05-16T20:48:00Z">
          <w:r w:rsidR="00424D52" w:rsidDel="002544B8">
            <w:delText xml:space="preserve">shall </w:delText>
          </w:r>
        </w:del>
        <w:del w:id="1660" w:author="Ng, Thomas1" w:date="2018-05-16T20:46:00Z">
          <w:r w:rsidR="00424D52" w:rsidDel="002544B8">
            <w:delText xml:space="preserve">use </w:delText>
          </w:r>
        </w:del>
        <w:del w:id="1661" w:author="Ng, Thomas1" w:date="2018-05-16T20:48:00Z">
          <w:r w:rsidR="00424D52" w:rsidDel="002544B8">
            <w:delText xml:space="preserve">a comma in between each MAC address. </w:delText>
          </w:r>
        </w:del>
      </w:ins>
      <w:ins w:id="1662" w:author="Ng, Thomas1" w:date="2018-05-16T20:49:00Z">
        <w:del w:id="1663" w:author="Ng, Thomas1 [2]" w:date="2018-05-25T08:16:00Z">
          <w:r w:rsidR="002544B8" w:rsidDel="0060281C">
            <w:delText xml:space="preserve">cards with </w:delText>
          </w:r>
        </w:del>
      </w:ins>
      <w:ins w:id="1664" w:author="Ng, Thomas1" w:date="2018-05-16T20:48:00Z">
        <w:del w:id="1665" w:author="Ng, Thomas1 [2]" w:date="2018-05-25T08:16:00Z">
          <w:r w:rsidR="002544B8" w:rsidDel="0060281C">
            <w:delText xml:space="preserve"> </w:delText>
          </w:r>
        </w:del>
      </w:ins>
      <w:ins w:id="1666" w:author="Ng, Thomas1" w:date="2018-05-16T20:50:00Z">
        <w:del w:id="1667" w:author="Ng, Thomas1 [2]" w:date="2018-05-25T08:16:00Z">
          <w:r w:rsidR="002544B8" w:rsidDel="0060281C">
            <w:delText>that</w:delText>
          </w:r>
        </w:del>
      </w:ins>
      <w:ins w:id="1668" w:author="Ng, Thomas1" w:date="2018-05-16T21:50:00Z">
        <w:del w:id="1669" w:author="Ng, Thomas1 [2]" w:date="2018-05-25T08:16:00Z">
          <w:r w:rsidR="00C96B41" w:rsidDel="0060281C">
            <w:delText xml:space="preserve"> also</w:delText>
          </w:r>
        </w:del>
      </w:ins>
      <w:ins w:id="1670" w:author="Ng, Thomas1" w:date="2018-05-16T21:44:00Z">
        <w:del w:id="1671" w:author="Ng, Thomas1 [2]" w:date="2018-05-25T08:16:00Z">
          <w:r w:rsidR="0027696A" w:rsidDel="0060281C">
            <w:delText xml:space="preserve">the </w:delText>
          </w:r>
        </w:del>
      </w:ins>
      <w:ins w:id="1672" w:author="Ng, Thomas1" w:date="2018-05-16T20:50:00Z">
        <w:del w:id="1673" w:author="Ng, Thomas1 [2]" w:date="2018-05-25T08:16:00Z">
          <w:r w:rsidR="002544B8" w:rsidDel="0060281C">
            <w:delText xml:space="preserve">associated with </w:delText>
          </w:r>
        </w:del>
      </w:ins>
    </w:p>
    <w:p w14:paraId="5ABC3E24" w14:textId="68F2B7CE" w:rsidR="002544B8" w:rsidDel="0060281C" w:rsidRDefault="002544B8" w:rsidP="00D91503">
      <w:pPr>
        <w:ind w:left="0"/>
        <w:rPr>
          <w:ins w:id="1674" w:author="Ng, Thomas1" w:date="2018-05-16T20:51:00Z"/>
          <w:del w:id="1675" w:author="Ng, Thomas1 [2]" w:date="2018-05-25T08:15:00Z"/>
        </w:rPr>
      </w:pPr>
    </w:p>
    <w:p w14:paraId="27088A5C" w14:textId="11D21055" w:rsidR="0060281C" w:rsidRDefault="002544B8" w:rsidP="00D91503">
      <w:pPr>
        <w:ind w:left="0"/>
        <w:rPr>
          <w:ins w:id="1676" w:author="Ng, Thomas1 [2]" w:date="2018-05-25T08:16:00Z"/>
        </w:rPr>
      </w:pPr>
      <w:ins w:id="1677" w:author="Ng, Thomas1" w:date="2018-05-16T20:47:00Z">
        <w:del w:id="1678" w:author="Ng, Thomas1 [2]" w:date="2018-05-25T08:14:00Z">
          <w:r w:rsidDel="0060281C">
            <w:delText>The electronic data representation shall use a comma as the delimiter between MAC addresses.</w:delText>
          </w:r>
        </w:del>
      </w:ins>
      <w:ins w:id="1679" w:author="Ng, Thomas1" w:date="2018-05-16T20:51:00Z">
        <w:del w:id="1680" w:author="Ng, Thomas1 [2]" w:date="2018-05-25T08:14:00Z">
          <w:r w:rsidDel="0060281C">
            <w:delText xml:space="preserve">  or “:”nor</w:delText>
          </w:r>
        </w:del>
      </w:ins>
      <w:ins w:id="1681" w:author="Ng, Thomas1" w:date="2018-05-16T21:46:00Z">
        <w:del w:id="1682" w:author="Ng, Thomas1 [2]" w:date="2018-05-25T08:14:00Z">
          <w:r w:rsidR="00C96B41" w:rsidDel="0060281C">
            <w:delText xml:space="preserve">human readable </w:delText>
          </w:r>
        </w:del>
      </w:ins>
      <w:ins w:id="1683" w:author="Ng, Thomas1" w:date="2018-05-16T20:51:00Z">
        <w:del w:id="1684" w:author="Ng, Thomas1 [2]" w:date="2018-05-25T08:14:00Z">
          <w:r w:rsidDel="0060281C">
            <w:delText xml:space="preserve"> P2: AA.BB.CC.DD.EE.F1</w:delText>
          </w:r>
        </w:del>
      </w:ins>
      <w:ins w:id="1685" w:author="Ng, Thomas1" w:date="2018-05-16T20:52:00Z">
        <w:del w:id="1686" w:author="Ng, Thomas1 [2]" w:date="2018-05-25T08:14:00Z">
          <w:r w:rsidDel="0060281C">
            <w:delText>,AABBCCDDEEF1</w:delText>
          </w:r>
        </w:del>
      </w:ins>
    </w:p>
    <w:p w14:paraId="0DB0C1D1" w14:textId="7EBCA767" w:rsidR="0060281C" w:rsidRDefault="0060281C" w:rsidP="0060281C">
      <w:pPr>
        <w:pStyle w:val="Heading4"/>
        <w:rPr>
          <w:ins w:id="1687" w:author="Ng, Thomas1 [2]" w:date="2018-05-25T08:16:00Z"/>
        </w:rPr>
      </w:pPr>
      <w:ins w:id="1688" w:author="Ng, Thomas1 [2]" w:date="2018-05-25T08:16:00Z">
        <w:r>
          <w:t>MAC Address Label Example 1 – Single Host, Quad P</w:t>
        </w:r>
      </w:ins>
      <w:ins w:id="1689" w:author="Ng, Thomas1 [2]" w:date="2018-05-25T08:17:00Z">
        <w:r>
          <w:t xml:space="preserve">ort, Single Managed Controller </w:t>
        </w:r>
      </w:ins>
    </w:p>
    <w:p w14:paraId="71279A9E" w14:textId="1F1A0E8B" w:rsidR="0025719D" w:rsidRDefault="00D91503" w:rsidP="00D91503">
      <w:pPr>
        <w:ind w:left="0"/>
        <w:rPr>
          <w:ins w:id="1690" w:author="Ng, Thomas1" w:date="2018-05-16T20:56:00Z"/>
        </w:rPr>
      </w:pPr>
      <w:ins w:id="1691" w:author="Ng, Thomas1 [2]" w:date="2018-05-15T12:41:00Z">
        <w:del w:id="1692" w:author="Ng, Thomas1" w:date="2018-05-16T20:52:00Z">
          <w:r w:rsidDel="002544B8">
            <w:delText xml:space="preserve">For </w:delText>
          </w:r>
        </w:del>
      </w:ins>
      <w:ins w:id="1693" w:author="Ng, Thomas1" w:date="2018-05-16T20:52:00Z">
        <w:r w:rsidR="002544B8">
          <w:t xml:space="preserve">As an </w:t>
        </w:r>
      </w:ins>
      <w:ins w:id="1694" w:author="Ng, Thomas1 [2]" w:date="2018-05-15T12:41:00Z">
        <w:r>
          <w:t xml:space="preserve">example, </w:t>
        </w:r>
      </w:ins>
      <w:ins w:id="1695" w:author="Ng, Thomas1" w:date="2018-05-16T20:52:00Z">
        <w:r w:rsidR="002544B8">
          <w:t xml:space="preserve">the label content of </w:t>
        </w:r>
      </w:ins>
      <w:ins w:id="1696" w:author="Ng, Thomas1 [2]" w:date="2018-05-15T12:41:00Z">
        <w:r>
          <w:t xml:space="preserve">a quad </w:t>
        </w:r>
        <w:del w:id="1697" w:author="Ng, Thomas1" w:date="2018-05-16T20:52:00Z">
          <w:r w:rsidDel="002544B8">
            <w:delText xml:space="preserve">port </w:delText>
          </w:r>
        </w:del>
      </w:ins>
      <w:ins w:id="1698" w:author="Ng, Thomas1 [2]" w:date="2018-05-15T12:50:00Z">
        <w:r w:rsidR="000E4BB0">
          <w:t xml:space="preserve">SFP </w:t>
        </w:r>
      </w:ins>
      <w:ins w:id="1699" w:author="Ng, Thomas1 [2]" w:date="2018-05-15T12:41:00Z">
        <w:r>
          <w:t>OCP NIC 3.0 card with a single management MAC address</w:t>
        </w:r>
      </w:ins>
      <w:ins w:id="1700" w:author="Ng, Thomas1" w:date="2018-05-16T20:52:00Z">
        <w:r w:rsidR="002544B8">
          <w:t xml:space="preserve"> </w:t>
        </w:r>
      </w:ins>
      <w:ins w:id="1701" w:author="Ng, Thomas1 [2]" w:date="2018-05-15T12:41:00Z">
        <w:del w:id="1702" w:author="Ng, Thomas1" w:date="2018-05-16T20:52:00Z">
          <w:r w:rsidDel="002544B8">
            <w:delText xml:space="preserve">, the label content </w:delText>
          </w:r>
        </w:del>
        <w:r>
          <w:t xml:space="preserve">shall be constructed </w:t>
        </w:r>
        <w:del w:id="1703" w:author="Ng, Thomas1" w:date="2018-05-16T20:53:00Z">
          <w:r w:rsidDel="002544B8">
            <w:delText>to show the MAC addresses</w:delText>
          </w:r>
        </w:del>
      </w:ins>
      <w:ins w:id="1704" w:author="Ng, Thomas1 [2]" w:date="2018-05-15T12:43:00Z">
        <w:del w:id="1705" w:author="Ng, Thomas1" w:date="2018-05-16T20:53:00Z">
          <w:r w:rsidR="000E4BB0" w:rsidDel="002544B8">
            <w:delText xml:space="preserve"> as follows</w:delText>
          </w:r>
        </w:del>
      </w:ins>
      <w:ins w:id="1706" w:author="Ng, Thomas1" w:date="2018-05-16T20:53:00Z">
        <w:r w:rsidR="002544B8">
          <w:t xml:space="preserve">show human readable data as shown in the Label Data column of </w:t>
        </w:r>
        <w:r w:rsidR="002544B8">
          <w:fldChar w:fldCharType="begin"/>
        </w:r>
        <w:r w:rsidR="002544B8">
          <w:instrText xml:space="preserve"> REF _Ref514267346 \h </w:instrText>
        </w:r>
      </w:ins>
      <w:r w:rsidR="002544B8">
        <w:fldChar w:fldCharType="separate"/>
      </w:r>
      <w:ins w:id="1707" w:author="Ng, Thomas1" w:date="2018-05-29T15:02:00Z">
        <w:r w:rsidR="0060684C">
          <w:t xml:space="preserve">Table </w:t>
        </w:r>
        <w:r w:rsidR="0060684C">
          <w:rPr>
            <w:noProof/>
          </w:rPr>
          <w:t>9</w:t>
        </w:r>
      </w:ins>
      <w:ins w:id="1708" w:author="Ng, Thomas1" w:date="2018-05-16T20:53:00Z">
        <w:r w:rsidR="002544B8">
          <w:fldChar w:fldCharType="end"/>
        </w:r>
      </w:ins>
      <w:ins w:id="1709" w:author="Ng, Thomas1 [2]" w:date="2018-05-15T12:43:00Z">
        <w:r w:rsidR="000E4BB0">
          <w:t>.</w:t>
        </w:r>
      </w:ins>
      <w:ins w:id="1710" w:author="Ng, Thomas1" w:date="2018-05-16T20:53:00Z">
        <w:r w:rsidR="002544B8">
          <w:t xml:space="preserve"> </w:t>
        </w:r>
      </w:ins>
      <w:ins w:id="1711" w:author="Ng, Thomas1 [2]" w:date="2018-05-25T08:19:00Z">
        <w:r w:rsidR="0060281C">
          <w:t xml:space="preserve">The constructed label is shown in </w:t>
        </w:r>
        <w:r w:rsidR="0060281C">
          <w:fldChar w:fldCharType="begin"/>
        </w:r>
        <w:r w:rsidR="0060281C">
          <w:instrText xml:space="preserve"> REF _Ref514267836 \h </w:instrText>
        </w:r>
      </w:ins>
      <w:ins w:id="1712" w:author="Ng, Thomas1 [2]" w:date="2018-05-25T08:19:00Z">
        <w:r w:rsidR="0060281C">
          <w:fldChar w:fldCharType="separate"/>
        </w:r>
      </w:ins>
      <w:ins w:id="1713" w:author="Ng, Thomas1" w:date="2018-05-29T15:02:00Z">
        <w:r w:rsidR="0060684C">
          <w:t xml:space="preserve">Figure </w:t>
        </w:r>
        <w:r w:rsidR="0060684C">
          <w:rPr>
            <w:noProof/>
          </w:rPr>
          <w:t>56</w:t>
        </w:r>
      </w:ins>
      <w:ins w:id="1714" w:author="Ng, Thomas1 [2]" w:date="2018-05-25T08:19:00Z">
        <w:r w:rsidR="0060281C">
          <w:fldChar w:fldCharType="end"/>
        </w:r>
        <w:r w:rsidR="0060281C">
          <w:t xml:space="preserve">. </w:t>
        </w:r>
      </w:ins>
      <w:ins w:id="1715" w:author="Ng, Thomas1" w:date="2018-05-16T20:55:00Z">
        <w:r w:rsidR="0025719D">
          <w:t xml:space="preserve">For each human readable line, there is a MAC prefix “Px:” </w:t>
        </w:r>
      </w:ins>
      <w:ins w:id="1716" w:author="Ng, Thomas1" w:date="2018-05-16T20:56:00Z">
        <w:r w:rsidR="0025719D">
          <w:t>for a line side Port, or “M</w:t>
        </w:r>
      </w:ins>
      <w:ins w:id="1717" w:author="Ng, Thomas1" w:date="2018-05-16T20:57:00Z">
        <w:r w:rsidR="0025719D">
          <w:t>E</w:t>
        </w:r>
      </w:ins>
      <w:ins w:id="1718" w:author="Ng, Thomas1" w:date="2018-05-16T20:56:00Z">
        <w:r w:rsidR="0025719D">
          <w:t xml:space="preserve">x:" for a managed controller instance, followed </w:t>
        </w:r>
      </w:ins>
      <w:ins w:id="1719" w:author="Ng, Thomas1" w:date="2018-05-16T20:57:00Z">
        <w:r w:rsidR="0025719D">
          <w:t xml:space="preserve">by </w:t>
        </w:r>
      </w:ins>
      <w:ins w:id="1720" w:author="Ng, Thomas1" w:date="2018-05-16T20:55:00Z">
        <w:r w:rsidR="0025719D">
          <w:t xml:space="preserve">the MAC address. The </w:t>
        </w:r>
      </w:ins>
      <w:ins w:id="1721" w:author="Ng, Thomas1" w:date="2018-05-16T20:56:00Z">
        <w:r w:rsidR="0025719D">
          <w:t xml:space="preserve">port/controller </w:t>
        </w:r>
      </w:ins>
      <w:ins w:id="1722" w:author="Ng, Thomas1" w:date="2018-05-16T20:55:00Z">
        <w:r w:rsidR="0025719D">
          <w:t>association</w:t>
        </w:r>
      </w:ins>
      <w:ins w:id="1723" w:author="Ng, Thomas1" w:date="2018-05-16T20:57:00Z">
        <w:r w:rsidR="0025719D">
          <w:t xml:space="preserve"> for each row</w:t>
        </w:r>
      </w:ins>
      <w:ins w:id="1724" w:author="Ng, Thomas1" w:date="2018-05-16T20:55:00Z">
        <w:r w:rsidR="0025719D">
          <w:t xml:space="preserve"> is shown in the far right column. </w:t>
        </w:r>
      </w:ins>
    </w:p>
    <w:p w14:paraId="7244B383" w14:textId="2DC15DC2" w:rsidR="0025719D" w:rsidRDefault="0025719D" w:rsidP="00D91503">
      <w:pPr>
        <w:ind w:left="0"/>
        <w:rPr>
          <w:ins w:id="1725" w:author="Ng, Thomas1" w:date="2018-05-16T20:55:00Z"/>
        </w:rPr>
      </w:pPr>
    </w:p>
    <w:p w14:paraId="78D13B04" w14:textId="3A7B7842" w:rsidR="000E4BB0" w:rsidDel="0025719D" w:rsidRDefault="000E4BB0" w:rsidP="00D91503">
      <w:pPr>
        <w:ind w:left="0"/>
        <w:rPr>
          <w:ins w:id="1726" w:author="Ng, Thomas1 [2]" w:date="2018-05-15T12:44:00Z"/>
          <w:del w:id="1727" w:author="Ng, Thomas1" w:date="2018-05-16T20:56:00Z"/>
        </w:rPr>
      </w:pPr>
    </w:p>
    <w:p w14:paraId="24D83C05" w14:textId="463B5F92" w:rsidR="000E4BB0" w:rsidRDefault="000E4BB0" w:rsidP="000E4BB0">
      <w:pPr>
        <w:pStyle w:val="Caption"/>
        <w:rPr>
          <w:ins w:id="1728" w:author="Ng, Thomas1 [2]" w:date="2018-05-15T12:44:00Z"/>
        </w:rPr>
      </w:pPr>
      <w:bookmarkStart w:id="1729" w:name="_Ref514267346"/>
      <w:bookmarkStart w:id="1730" w:name="_Toc515368836"/>
      <w:ins w:id="1731" w:author="Ng, Thomas1 [2]" w:date="2018-05-15T12:44:00Z">
        <w:r>
          <w:t xml:space="preserve">Table </w:t>
        </w:r>
        <w:r>
          <w:fldChar w:fldCharType="begin"/>
        </w:r>
        <w:r>
          <w:instrText xml:space="preserve"> SEQ Table \* ARABIC </w:instrText>
        </w:r>
        <w:r>
          <w:fldChar w:fldCharType="separate"/>
        </w:r>
      </w:ins>
      <w:ins w:id="1732" w:author="Ng, Thomas1" w:date="2018-05-29T15:02:00Z">
        <w:r w:rsidR="0060684C">
          <w:t>9</w:t>
        </w:r>
      </w:ins>
      <w:ins w:id="1733" w:author="Ng, Thomas1 [2]" w:date="2018-05-25T14:27:00Z">
        <w:del w:id="1734" w:author="Ng, Thomas1" w:date="2018-05-29T14:45:00Z">
          <w:r w:rsidR="00624D92" w:rsidDel="00673B63">
            <w:delText>9</w:delText>
          </w:r>
        </w:del>
      </w:ins>
      <w:ins w:id="1735" w:author="Ng, Thomas1 [2]" w:date="2018-05-15T12:44:00Z">
        <w:r>
          <w:fldChar w:fldCharType="end"/>
        </w:r>
        <w:bookmarkEnd w:id="1729"/>
        <w:r>
          <w:t xml:space="preserve">: MAC Address Label Example 1 – </w:t>
        </w:r>
      </w:ins>
      <w:ins w:id="1736" w:author="Ng, Thomas1 [2]" w:date="2018-05-25T08:24:00Z">
        <w:r w:rsidR="0060281C">
          <w:t xml:space="preserve">Single Host, </w:t>
        </w:r>
      </w:ins>
      <w:ins w:id="1737" w:author="Ng, Thomas1 [2]" w:date="2018-05-15T12:44:00Z">
        <w:r>
          <w:t>Quad Port, Single Managed Controller</w:t>
        </w:r>
        <w:bookmarkEnd w:id="1730"/>
      </w:ins>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rPr>
          <w:ins w:id="1738" w:author="Ng, Thomas1 [2]" w:date="2018-05-15T12:44:00Z"/>
        </w:trPr>
        <w:tc>
          <w:tcPr>
            <w:tcW w:w="2610" w:type="dxa"/>
          </w:tcPr>
          <w:p w14:paraId="619BBEC6" w14:textId="7BBDF0BC" w:rsidR="005003B9" w:rsidRDefault="005003B9" w:rsidP="001C43A4">
            <w:pPr>
              <w:ind w:left="0"/>
              <w:jc w:val="center"/>
              <w:rPr>
                <w:ins w:id="1739" w:author="Ng, Thomas1 [2]" w:date="2018-05-15T12:57:00Z"/>
                <w:b/>
              </w:rPr>
            </w:pPr>
            <w:ins w:id="1740" w:author="Ng, Thomas1 [2]" w:date="2018-05-15T12:57:00Z">
              <w:r>
                <w:rPr>
                  <w:b/>
                </w:rPr>
                <w:t>Label Data</w:t>
              </w:r>
            </w:ins>
          </w:p>
        </w:tc>
        <w:tc>
          <w:tcPr>
            <w:tcW w:w="1275" w:type="dxa"/>
          </w:tcPr>
          <w:p w14:paraId="16836416" w14:textId="0E1F4B63" w:rsidR="005003B9" w:rsidRPr="005E26FE" w:rsidRDefault="005003B9" w:rsidP="001C43A4">
            <w:pPr>
              <w:ind w:left="0"/>
              <w:jc w:val="center"/>
              <w:rPr>
                <w:ins w:id="1741" w:author="Ng, Thomas1 [2]" w:date="2018-05-15T12:44:00Z"/>
                <w:b/>
              </w:rPr>
            </w:pPr>
            <w:ins w:id="1742" w:author="Ng, Thomas1 [2]" w:date="2018-05-15T12:53:00Z">
              <w:r>
                <w:rPr>
                  <w:b/>
                </w:rPr>
                <w:t>MAC Prefix</w:t>
              </w:r>
            </w:ins>
          </w:p>
        </w:tc>
        <w:tc>
          <w:tcPr>
            <w:tcW w:w="2250" w:type="dxa"/>
          </w:tcPr>
          <w:p w14:paraId="1BF3A12C" w14:textId="171DF430" w:rsidR="005003B9" w:rsidRPr="005E26FE" w:rsidRDefault="005003B9" w:rsidP="001C43A4">
            <w:pPr>
              <w:ind w:left="0"/>
              <w:jc w:val="center"/>
              <w:rPr>
                <w:ins w:id="1743" w:author="Ng, Thomas1 [2]" w:date="2018-05-15T12:53:00Z"/>
                <w:b/>
              </w:rPr>
            </w:pPr>
            <w:ins w:id="1744" w:author="Ng, Thomas1 [2]" w:date="2018-05-15T12:53:00Z">
              <w:r>
                <w:rPr>
                  <w:b/>
                </w:rPr>
                <w:t>MAC Address</w:t>
              </w:r>
            </w:ins>
          </w:p>
        </w:tc>
        <w:tc>
          <w:tcPr>
            <w:tcW w:w="1769" w:type="dxa"/>
          </w:tcPr>
          <w:p w14:paraId="28071EC6" w14:textId="5130025A" w:rsidR="005003B9" w:rsidRPr="005E26FE" w:rsidRDefault="005003B9" w:rsidP="001C43A4">
            <w:pPr>
              <w:ind w:left="0"/>
              <w:jc w:val="center"/>
              <w:rPr>
                <w:ins w:id="1745" w:author="Ng, Thomas1 [2]" w:date="2018-05-15T12:53:00Z"/>
                <w:b/>
              </w:rPr>
            </w:pPr>
            <w:ins w:id="1746" w:author="Ng, Thomas1 [2]" w:date="2018-05-15T12:53:00Z">
              <w:r>
                <w:rPr>
                  <w:b/>
                </w:rPr>
                <w:t>Association</w:t>
              </w:r>
            </w:ins>
          </w:p>
        </w:tc>
      </w:tr>
      <w:tr w:rsidR="005003B9" w14:paraId="7F06E04F" w14:textId="77777777" w:rsidTr="005003B9">
        <w:trPr>
          <w:ins w:id="1747" w:author="Ng, Thomas1 [2]" w:date="2018-05-15T12:44:00Z"/>
        </w:trPr>
        <w:tc>
          <w:tcPr>
            <w:tcW w:w="2610" w:type="dxa"/>
          </w:tcPr>
          <w:p w14:paraId="2BF3FEB4" w14:textId="66DBED43" w:rsidR="005003B9" w:rsidRDefault="005003B9" w:rsidP="001C43A4">
            <w:pPr>
              <w:ind w:left="0"/>
              <w:rPr>
                <w:ins w:id="1748" w:author="Ng, Thomas1 [2]" w:date="2018-05-15T12:57:00Z"/>
              </w:rPr>
            </w:pPr>
            <w:ins w:id="1749" w:author="Ng, Thomas1 [2]" w:date="2018-05-15T12:57:00Z">
              <w:r>
                <w:t>P1: AA.BB.CC.DD.EE.F0</w:t>
              </w:r>
            </w:ins>
          </w:p>
        </w:tc>
        <w:tc>
          <w:tcPr>
            <w:tcW w:w="1275" w:type="dxa"/>
          </w:tcPr>
          <w:p w14:paraId="0374F481" w14:textId="2EF29968" w:rsidR="005003B9" w:rsidRDefault="005003B9" w:rsidP="001C43A4">
            <w:pPr>
              <w:ind w:left="0"/>
              <w:rPr>
                <w:ins w:id="1750" w:author="Ng, Thomas1 [2]" w:date="2018-05-15T12:44:00Z"/>
              </w:rPr>
            </w:pPr>
            <w:ins w:id="1751" w:author="Ng, Thomas1 [2]" w:date="2018-05-15T12:53:00Z">
              <w:r>
                <w:t>P1:</w:t>
              </w:r>
            </w:ins>
          </w:p>
        </w:tc>
        <w:tc>
          <w:tcPr>
            <w:tcW w:w="2250" w:type="dxa"/>
          </w:tcPr>
          <w:p w14:paraId="4214F2BD" w14:textId="5F55C2DC" w:rsidR="005003B9" w:rsidRDefault="005003B9" w:rsidP="001C43A4">
            <w:pPr>
              <w:ind w:left="0"/>
              <w:rPr>
                <w:ins w:id="1752" w:author="Ng, Thomas1 [2]" w:date="2018-05-15T12:53:00Z"/>
              </w:rPr>
            </w:pPr>
            <w:ins w:id="1753" w:author="Ng, Thomas1 [2]" w:date="2018-05-15T12:53:00Z">
              <w:r>
                <w:t>AA</w:t>
              </w:r>
            </w:ins>
            <w:ins w:id="1754" w:author="Ng, Thomas1 [2]" w:date="2018-05-15T12:54:00Z">
              <w:r>
                <w:t>.</w:t>
              </w:r>
            </w:ins>
            <w:ins w:id="1755" w:author="Ng, Thomas1 [2]" w:date="2018-05-15T12:53:00Z">
              <w:r>
                <w:t>BB</w:t>
              </w:r>
            </w:ins>
            <w:ins w:id="1756" w:author="Ng, Thomas1 [2]" w:date="2018-05-15T12:54:00Z">
              <w:r>
                <w:t>.</w:t>
              </w:r>
            </w:ins>
            <w:ins w:id="1757" w:author="Ng, Thomas1 [2]" w:date="2018-05-15T12:53:00Z">
              <w:r>
                <w:t>CC</w:t>
              </w:r>
            </w:ins>
            <w:ins w:id="1758" w:author="Ng, Thomas1 [2]" w:date="2018-05-15T12:54:00Z">
              <w:r>
                <w:t>.</w:t>
              </w:r>
            </w:ins>
            <w:ins w:id="1759" w:author="Ng, Thomas1 [2]" w:date="2018-05-15T12:53:00Z">
              <w:r>
                <w:t>DD</w:t>
              </w:r>
            </w:ins>
            <w:ins w:id="1760" w:author="Ng, Thomas1 [2]" w:date="2018-05-15T12:54:00Z">
              <w:r>
                <w:t>.</w:t>
              </w:r>
            </w:ins>
            <w:ins w:id="1761" w:author="Ng, Thomas1 [2]" w:date="2018-05-15T12:53:00Z">
              <w:r>
                <w:t>EE</w:t>
              </w:r>
            </w:ins>
            <w:ins w:id="1762" w:author="Ng, Thomas1 [2]" w:date="2018-05-15T12:54:00Z">
              <w:r>
                <w:t>.</w:t>
              </w:r>
            </w:ins>
            <w:ins w:id="1763" w:author="Ng, Thomas1 [2]" w:date="2018-05-15T12:53:00Z">
              <w:r>
                <w:t>F0</w:t>
              </w:r>
            </w:ins>
          </w:p>
        </w:tc>
        <w:tc>
          <w:tcPr>
            <w:tcW w:w="1769" w:type="dxa"/>
          </w:tcPr>
          <w:p w14:paraId="57C43102" w14:textId="39D7078B" w:rsidR="005003B9" w:rsidRDefault="005003B9" w:rsidP="001C43A4">
            <w:pPr>
              <w:ind w:left="0"/>
              <w:rPr>
                <w:ins w:id="1764" w:author="Ng, Thomas1 [2]" w:date="2018-05-15T12:53:00Z"/>
              </w:rPr>
            </w:pPr>
            <w:ins w:id="1765" w:author="Ng, Thomas1 [2]" w:date="2018-05-15T12:53:00Z">
              <w:r>
                <w:t>Port 1</w:t>
              </w:r>
            </w:ins>
          </w:p>
        </w:tc>
      </w:tr>
      <w:tr w:rsidR="005003B9" w14:paraId="7A6A1BAA" w14:textId="77777777" w:rsidTr="005003B9">
        <w:trPr>
          <w:ins w:id="1766" w:author="Ng, Thomas1 [2]" w:date="2018-05-15T12:44:00Z"/>
        </w:trPr>
        <w:tc>
          <w:tcPr>
            <w:tcW w:w="2610" w:type="dxa"/>
          </w:tcPr>
          <w:p w14:paraId="05BBE35B" w14:textId="1B6A3D70" w:rsidR="005003B9" w:rsidRDefault="005003B9" w:rsidP="001C43A4">
            <w:pPr>
              <w:ind w:left="0"/>
              <w:rPr>
                <w:ins w:id="1767" w:author="Ng, Thomas1 [2]" w:date="2018-05-15T12:57:00Z"/>
              </w:rPr>
            </w:pPr>
            <w:ins w:id="1768" w:author="Ng, Thomas1 [2]" w:date="2018-05-15T12:57:00Z">
              <w:r>
                <w:t>P2: AA.BB.CC.DD.EE.</w:t>
              </w:r>
            </w:ins>
            <w:ins w:id="1769" w:author="Ng, Thomas1 [2]" w:date="2018-05-15T12:58:00Z">
              <w:r>
                <w:t>F1</w:t>
              </w:r>
            </w:ins>
          </w:p>
        </w:tc>
        <w:tc>
          <w:tcPr>
            <w:tcW w:w="1275" w:type="dxa"/>
          </w:tcPr>
          <w:p w14:paraId="45D844C3" w14:textId="4A7F03A6" w:rsidR="005003B9" w:rsidRDefault="005003B9" w:rsidP="001C43A4">
            <w:pPr>
              <w:ind w:left="0"/>
              <w:rPr>
                <w:ins w:id="1770" w:author="Ng, Thomas1 [2]" w:date="2018-05-15T12:44:00Z"/>
              </w:rPr>
            </w:pPr>
            <w:ins w:id="1771" w:author="Ng, Thomas1 [2]" w:date="2018-05-15T12:53:00Z">
              <w:r>
                <w:t>P2:</w:t>
              </w:r>
            </w:ins>
          </w:p>
        </w:tc>
        <w:tc>
          <w:tcPr>
            <w:tcW w:w="2250" w:type="dxa"/>
          </w:tcPr>
          <w:p w14:paraId="7E7969FE" w14:textId="32221E2F" w:rsidR="005003B9" w:rsidRDefault="005003B9" w:rsidP="001C43A4">
            <w:pPr>
              <w:ind w:left="0"/>
              <w:rPr>
                <w:ins w:id="1772" w:author="Ng, Thomas1 [2]" w:date="2018-05-15T12:53:00Z"/>
              </w:rPr>
            </w:pPr>
            <w:ins w:id="1773" w:author="Ng, Thomas1 [2]" w:date="2018-05-15T12:53:00Z">
              <w:r>
                <w:t>AA</w:t>
              </w:r>
            </w:ins>
            <w:ins w:id="1774" w:author="Ng, Thomas1 [2]" w:date="2018-05-15T12:54:00Z">
              <w:r>
                <w:t>.</w:t>
              </w:r>
            </w:ins>
            <w:ins w:id="1775" w:author="Ng, Thomas1 [2]" w:date="2018-05-15T12:53:00Z">
              <w:r>
                <w:t>BB</w:t>
              </w:r>
            </w:ins>
            <w:ins w:id="1776" w:author="Ng, Thomas1 [2]" w:date="2018-05-15T12:54:00Z">
              <w:r>
                <w:t>.</w:t>
              </w:r>
            </w:ins>
            <w:ins w:id="1777" w:author="Ng, Thomas1 [2]" w:date="2018-05-15T12:53:00Z">
              <w:r>
                <w:t>CC</w:t>
              </w:r>
            </w:ins>
            <w:ins w:id="1778" w:author="Ng, Thomas1 [2]" w:date="2018-05-15T12:54:00Z">
              <w:r>
                <w:t>.</w:t>
              </w:r>
            </w:ins>
            <w:ins w:id="1779" w:author="Ng, Thomas1 [2]" w:date="2018-05-15T12:53:00Z">
              <w:r>
                <w:t>DD</w:t>
              </w:r>
            </w:ins>
            <w:ins w:id="1780" w:author="Ng, Thomas1 [2]" w:date="2018-05-15T12:54:00Z">
              <w:r>
                <w:t>.</w:t>
              </w:r>
            </w:ins>
            <w:ins w:id="1781" w:author="Ng, Thomas1 [2]" w:date="2018-05-15T12:53:00Z">
              <w:r>
                <w:t>EE</w:t>
              </w:r>
            </w:ins>
            <w:ins w:id="1782" w:author="Ng, Thomas1 [2]" w:date="2018-05-15T12:54:00Z">
              <w:r>
                <w:t>.</w:t>
              </w:r>
            </w:ins>
            <w:ins w:id="1783" w:author="Ng, Thomas1 [2]" w:date="2018-05-15T12:53:00Z">
              <w:r>
                <w:t>F1</w:t>
              </w:r>
            </w:ins>
          </w:p>
        </w:tc>
        <w:tc>
          <w:tcPr>
            <w:tcW w:w="1769" w:type="dxa"/>
          </w:tcPr>
          <w:p w14:paraId="340F647A" w14:textId="094938F7" w:rsidR="005003B9" w:rsidRDefault="005003B9" w:rsidP="001C43A4">
            <w:pPr>
              <w:ind w:left="0"/>
              <w:rPr>
                <w:ins w:id="1784" w:author="Ng, Thomas1 [2]" w:date="2018-05-15T12:53:00Z"/>
              </w:rPr>
            </w:pPr>
            <w:ins w:id="1785" w:author="Ng, Thomas1 [2]" w:date="2018-05-15T12:53:00Z">
              <w:r>
                <w:t>Port 2</w:t>
              </w:r>
            </w:ins>
          </w:p>
        </w:tc>
      </w:tr>
      <w:tr w:rsidR="005003B9" w14:paraId="25AB6912" w14:textId="77777777" w:rsidTr="005003B9">
        <w:trPr>
          <w:ins w:id="1786" w:author="Ng, Thomas1 [2]" w:date="2018-05-15T12:45:00Z"/>
        </w:trPr>
        <w:tc>
          <w:tcPr>
            <w:tcW w:w="2610" w:type="dxa"/>
          </w:tcPr>
          <w:p w14:paraId="7025975A" w14:textId="4F19BD1E" w:rsidR="005003B9" w:rsidRDefault="005003B9" w:rsidP="001C43A4">
            <w:pPr>
              <w:ind w:left="0"/>
              <w:rPr>
                <w:ins w:id="1787" w:author="Ng, Thomas1 [2]" w:date="2018-05-15T12:57:00Z"/>
              </w:rPr>
            </w:pPr>
            <w:ins w:id="1788" w:author="Ng, Thomas1 [2]" w:date="2018-05-15T12:57:00Z">
              <w:r>
                <w:t>P3: AA.BB.CC.DD.EE.F2</w:t>
              </w:r>
            </w:ins>
          </w:p>
        </w:tc>
        <w:tc>
          <w:tcPr>
            <w:tcW w:w="1275" w:type="dxa"/>
          </w:tcPr>
          <w:p w14:paraId="059A6201" w14:textId="140DCAB1" w:rsidR="005003B9" w:rsidRDefault="005003B9" w:rsidP="001C43A4">
            <w:pPr>
              <w:ind w:left="0"/>
              <w:rPr>
                <w:ins w:id="1789" w:author="Ng, Thomas1 [2]" w:date="2018-05-15T12:45:00Z"/>
              </w:rPr>
            </w:pPr>
            <w:ins w:id="1790" w:author="Ng, Thomas1 [2]" w:date="2018-05-15T12:53:00Z">
              <w:r>
                <w:t>P3:</w:t>
              </w:r>
            </w:ins>
          </w:p>
        </w:tc>
        <w:tc>
          <w:tcPr>
            <w:tcW w:w="2250" w:type="dxa"/>
          </w:tcPr>
          <w:p w14:paraId="59378BCE" w14:textId="53B9513A" w:rsidR="005003B9" w:rsidRDefault="005003B9" w:rsidP="001C43A4">
            <w:pPr>
              <w:ind w:left="0"/>
              <w:rPr>
                <w:ins w:id="1791" w:author="Ng, Thomas1 [2]" w:date="2018-05-15T12:53:00Z"/>
              </w:rPr>
            </w:pPr>
            <w:ins w:id="1792" w:author="Ng, Thomas1 [2]" w:date="2018-05-15T12:53:00Z">
              <w:r>
                <w:t>AA</w:t>
              </w:r>
            </w:ins>
            <w:ins w:id="1793" w:author="Ng, Thomas1 [2]" w:date="2018-05-15T12:54:00Z">
              <w:r>
                <w:t>.</w:t>
              </w:r>
            </w:ins>
            <w:ins w:id="1794" w:author="Ng, Thomas1 [2]" w:date="2018-05-15T12:53:00Z">
              <w:r>
                <w:t>BB</w:t>
              </w:r>
            </w:ins>
            <w:ins w:id="1795" w:author="Ng, Thomas1 [2]" w:date="2018-05-15T12:54:00Z">
              <w:r>
                <w:t>.</w:t>
              </w:r>
            </w:ins>
            <w:ins w:id="1796" w:author="Ng, Thomas1 [2]" w:date="2018-05-15T12:53:00Z">
              <w:r>
                <w:t>CC</w:t>
              </w:r>
            </w:ins>
            <w:ins w:id="1797" w:author="Ng, Thomas1 [2]" w:date="2018-05-15T12:54:00Z">
              <w:r>
                <w:t>.</w:t>
              </w:r>
            </w:ins>
            <w:ins w:id="1798" w:author="Ng, Thomas1 [2]" w:date="2018-05-15T12:53:00Z">
              <w:r>
                <w:t>DD</w:t>
              </w:r>
            </w:ins>
            <w:ins w:id="1799" w:author="Ng, Thomas1 [2]" w:date="2018-05-15T12:54:00Z">
              <w:r>
                <w:t>.</w:t>
              </w:r>
            </w:ins>
            <w:ins w:id="1800" w:author="Ng, Thomas1 [2]" w:date="2018-05-15T12:53:00Z">
              <w:r>
                <w:t>EE</w:t>
              </w:r>
            </w:ins>
            <w:ins w:id="1801" w:author="Ng, Thomas1 [2]" w:date="2018-05-15T12:54:00Z">
              <w:r>
                <w:t>.</w:t>
              </w:r>
            </w:ins>
            <w:ins w:id="1802" w:author="Ng, Thomas1 [2]" w:date="2018-05-15T12:53:00Z">
              <w:r>
                <w:t>F2</w:t>
              </w:r>
            </w:ins>
          </w:p>
        </w:tc>
        <w:tc>
          <w:tcPr>
            <w:tcW w:w="1769" w:type="dxa"/>
          </w:tcPr>
          <w:p w14:paraId="6B3E4CBF" w14:textId="591B0A8F" w:rsidR="005003B9" w:rsidRDefault="005003B9" w:rsidP="001C43A4">
            <w:pPr>
              <w:ind w:left="0"/>
              <w:rPr>
                <w:ins w:id="1803" w:author="Ng, Thomas1 [2]" w:date="2018-05-15T12:53:00Z"/>
              </w:rPr>
            </w:pPr>
            <w:ins w:id="1804" w:author="Ng, Thomas1 [2]" w:date="2018-05-15T12:53:00Z">
              <w:r>
                <w:t>Port 3</w:t>
              </w:r>
            </w:ins>
          </w:p>
        </w:tc>
      </w:tr>
      <w:tr w:rsidR="005003B9" w14:paraId="34996646" w14:textId="77777777" w:rsidTr="005003B9">
        <w:trPr>
          <w:ins w:id="1805" w:author="Ng, Thomas1 [2]" w:date="2018-05-15T12:45:00Z"/>
        </w:trPr>
        <w:tc>
          <w:tcPr>
            <w:tcW w:w="2610" w:type="dxa"/>
          </w:tcPr>
          <w:p w14:paraId="599C5FA5" w14:textId="2266FFC8" w:rsidR="005003B9" w:rsidRDefault="005003B9" w:rsidP="001C43A4">
            <w:pPr>
              <w:ind w:left="0"/>
              <w:rPr>
                <w:ins w:id="1806" w:author="Ng, Thomas1 [2]" w:date="2018-05-15T12:57:00Z"/>
              </w:rPr>
            </w:pPr>
            <w:ins w:id="1807" w:author="Ng, Thomas1 [2]" w:date="2018-05-15T12:57:00Z">
              <w:r>
                <w:t>P4: AA.BB.CC.DD.EE.F3</w:t>
              </w:r>
            </w:ins>
          </w:p>
        </w:tc>
        <w:tc>
          <w:tcPr>
            <w:tcW w:w="1275" w:type="dxa"/>
          </w:tcPr>
          <w:p w14:paraId="44DE8A3E" w14:textId="6D2C5A98" w:rsidR="005003B9" w:rsidRDefault="005003B9" w:rsidP="001C43A4">
            <w:pPr>
              <w:ind w:left="0"/>
              <w:rPr>
                <w:ins w:id="1808" w:author="Ng, Thomas1 [2]" w:date="2018-05-15T12:45:00Z"/>
              </w:rPr>
            </w:pPr>
            <w:ins w:id="1809" w:author="Ng, Thomas1 [2]" w:date="2018-05-15T12:53:00Z">
              <w:r>
                <w:t>P4:</w:t>
              </w:r>
            </w:ins>
          </w:p>
        </w:tc>
        <w:tc>
          <w:tcPr>
            <w:tcW w:w="2250" w:type="dxa"/>
          </w:tcPr>
          <w:p w14:paraId="3D6AF8CD" w14:textId="092632C0" w:rsidR="005003B9" w:rsidRDefault="005003B9" w:rsidP="001C43A4">
            <w:pPr>
              <w:ind w:left="0"/>
              <w:rPr>
                <w:ins w:id="1810" w:author="Ng, Thomas1 [2]" w:date="2018-05-15T12:53:00Z"/>
              </w:rPr>
            </w:pPr>
            <w:ins w:id="1811" w:author="Ng, Thomas1 [2]" w:date="2018-05-15T12:53:00Z">
              <w:r>
                <w:t>AA</w:t>
              </w:r>
            </w:ins>
            <w:ins w:id="1812" w:author="Ng, Thomas1 [2]" w:date="2018-05-15T12:54:00Z">
              <w:r>
                <w:t>.</w:t>
              </w:r>
            </w:ins>
            <w:ins w:id="1813" w:author="Ng, Thomas1 [2]" w:date="2018-05-15T12:53:00Z">
              <w:r>
                <w:t>BB</w:t>
              </w:r>
            </w:ins>
            <w:ins w:id="1814" w:author="Ng, Thomas1 [2]" w:date="2018-05-15T12:54:00Z">
              <w:r>
                <w:t>.</w:t>
              </w:r>
            </w:ins>
            <w:ins w:id="1815" w:author="Ng, Thomas1 [2]" w:date="2018-05-15T12:53:00Z">
              <w:r>
                <w:t>CC</w:t>
              </w:r>
            </w:ins>
            <w:ins w:id="1816" w:author="Ng, Thomas1 [2]" w:date="2018-05-15T12:54:00Z">
              <w:r>
                <w:t>.</w:t>
              </w:r>
            </w:ins>
            <w:ins w:id="1817" w:author="Ng, Thomas1 [2]" w:date="2018-05-15T12:53:00Z">
              <w:r>
                <w:t>DD</w:t>
              </w:r>
            </w:ins>
            <w:ins w:id="1818" w:author="Ng, Thomas1 [2]" w:date="2018-05-15T12:54:00Z">
              <w:r>
                <w:t>.</w:t>
              </w:r>
            </w:ins>
            <w:ins w:id="1819" w:author="Ng, Thomas1 [2]" w:date="2018-05-15T12:53:00Z">
              <w:r>
                <w:t>EE</w:t>
              </w:r>
            </w:ins>
            <w:ins w:id="1820" w:author="Ng, Thomas1 [2]" w:date="2018-05-15T12:54:00Z">
              <w:r>
                <w:t>.</w:t>
              </w:r>
            </w:ins>
            <w:ins w:id="1821" w:author="Ng, Thomas1 [2]" w:date="2018-05-15T12:53:00Z">
              <w:r>
                <w:t>F3</w:t>
              </w:r>
            </w:ins>
          </w:p>
        </w:tc>
        <w:tc>
          <w:tcPr>
            <w:tcW w:w="1769" w:type="dxa"/>
          </w:tcPr>
          <w:p w14:paraId="0D51FCA3" w14:textId="7D70FDF1" w:rsidR="005003B9" w:rsidRDefault="005003B9" w:rsidP="001C43A4">
            <w:pPr>
              <w:ind w:left="0"/>
              <w:rPr>
                <w:ins w:id="1822" w:author="Ng, Thomas1 [2]" w:date="2018-05-15T12:53:00Z"/>
              </w:rPr>
            </w:pPr>
            <w:ins w:id="1823" w:author="Ng, Thomas1 [2]" w:date="2018-05-15T12:53:00Z">
              <w:r>
                <w:t>Port 4</w:t>
              </w:r>
            </w:ins>
          </w:p>
        </w:tc>
      </w:tr>
      <w:tr w:rsidR="005003B9" w14:paraId="50865510" w14:textId="77777777" w:rsidTr="005003B9">
        <w:trPr>
          <w:ins w:id="1824" w:author="Ng, Thomas1 [2]" w:date="2018-05-15T12:45:00Z"/>
        </w:trPr>
        <w:tc>
          <w:tcPr>
            <w:tcW w:w="2610" w:type="dxa"/>
          </w:tcPr>
          <w:p w14:paraId="3C4D3427" w14:textId="2144782D" w:rsidR="005003B9" w:rsidRDefault="005003B9" w:rsidP="001C43A4">
            <w:pPr>
              <w:ind w:left="0"/>
              <w:rPr>
                <w:ins w:id="1825" w:author="Ng, Thomas1 [2]" w:date="2018-05-15T12:57:00Z"/>
              </w:rPr>
            </w:pPr>
            <w:ins w:id="1826" w:author="Ng, Thomas1 [2]" w:date="2018-05-15T13:00:00Z">
              <w:r>
                <w:t>ME</w:t>
              </w:r>
            </w:ins>
            <w:ins w:id="1827" w:author="Ng, Thomas1 [2]" w:date="2018-05-25T08:44:00Z">
              <w:r w:rsidR="000B1C69">
                <w:t>1</w:t>
              </w:r>
            </w:ins>
            <w:ins w:id="1828" w:author="Ng, Thomas1 [2]" w:date="2018-05-15T12:57:00Z">
              <w:r>
                <w:t>: AA.BB.CC.DD.EE.F4</w:t>
              </w:r>
            </w:ins>
          </w:p>
        </w:tc>
        <w:tc>
          <w:tcPr>
            <w:tcW w:w="1275" w:type="dxa"/>
          </w:tcPr>
          <w:p w14:paraId="25E3783B" w14:textId="5AC30B05" w:rsidR="005003B9" w:rsidRDefault="005003B9" w:rsidP="001C43A4">
            <w:pPr>
              <w:ind w:left="0"/>
              <w:rPr>
                <w:ins w:id="1829" w:author="Ng, Thomas1 [2]" w:date="2018-05-15T12:45:00Z"/>
              </w:rPr>
            </w:pPr>
            <w:ins w:id="1830" w:author="Ng, Thomas1 [2]" w:date="2018-05-15T12:53:00Z">
              <w:r>
                <w:t>ME</w:t>
              </w:r>
            </w:ins>
            <w:ins w:id="1831" w:author="Ng, Thomas1 [2]" w:date="2018-05-25T08:44:00Z">
              <w:r w:rsidR="000B1C69">
                <w:t>1</w:t>
              </w:r>
            </w:ins>
            <w:ins w:id="1832" w:author="Ng, Thomas1 [2]" w:date="2018-05-15T12:53:00Z">
              <w:r>
                <w:t>:</w:t>
              </w:r>
            </w:ins>
          </w:p>
        </w:tc>
        <w:tc>
          <w:tcPr>
            <w:tcW w:w="2250" w:type="dxa"/>
          </w:tcPr>
          <w:p w14:paraId="2A96BD48" w14:textId="44B458B9" w:rsidR="005003B9" w:rsidRDefault="005003B9" w:rsidP="001C43A4">
            <w:pPr>
              <w:ind w:left="0"/>
              <w:rPr>
                <w:ins w:id="1833" w:author="Ng, Thomas1 [2]" w:date="2018-05-15T12:53:00Z"/>
              </w:rPr>
            </w:pPr>
            <w:ins w:id="1834" w:author="Ng, Thomas1 [2]" w:date="2018-05-15T12:53:00Z">
              <w:r>
                <w:t>AA</w:t>
              </w:r>
            </w:ins>
            <w:ins w:id="1835" w:author="Ng, Thomas1 [2]" w:date="2018-05-15T12:54:00Z">
              <w:r>
                <w:t>.</w:t>
              </w:r>
            </w:ins>
            <w:ins w:id="1836" w:author="Ng, Thomas1 [2]" w:date="2018-05-15T12:53:00Z">
              <w:r>
                <w:t>BB</w:t>
              </w:r>
            </w:ins>
            <w:ins w:id="1837" w:author="Ng, Thomas1 [2]" w:date="2018-05-15T12:54:00Z">
              <w:r>
                <w:t>.</w:t>
              </w:r>
            </w:ins>
            <w:ins w:id="1838" w:author="Ng, Thomas1 [2]" w:date="2018-05-15T12:53:00Z">
              <w:r>
                <w:t>CC</w:t>
              </w:r>
            </w:ins>
            <w:ins w:id="1839" w:author="Ng, Thomas1 [2]" w:date="2018-05-15T12:54:00Z">
              <w:r>
                <w:t>.</w:t>
              </w:r>
            </w:ins>
            <w:ins w:id="1840" w:author="Ng, Thomas1 [2]" w:date="2018-05-15T12:53:00Z">
              <w:r>
                <w:t>DD</w:t>
              </w:r>
            </w:ins>
            <w:ins w:id="1841" w:author="Ng, Thomas1 [2]" w:date="2018-05-15T12:54:00Z">
              <w:r>
                <w:t>.</w:t>
              </w:r>
            </w:ins>
            <w:ins w:id="1842" w:author="Ng, Thomas1 [2]" w:date="2018-05-15T12:53:00Z">
              <w:r>
                <w:t>EE</w:t>
              </w:r>
            </w:ins>
            <w:ins w:id="1843" w:author="Ng, Thomas1 [2]" w:date="2018-05-15T12:54:00Z">
              <w:r>
                <w:t>.</w:t>
              </w:r>
            </w:ins>
            <w:ins w:id="1844" w:author="Ng, Thomas1 [2]" w:date="2018-05-15T12:53:00Z">
              <w:r>
                <w:t>F4</w:t>
              </w:r>
            </w:ins>
          </w:p>
        </w:tc>
        <w:tc>
          <w:tcPr>
            <w:tcW w:w="1769" w:type="dxa"/>
          </w:tcPr>
          <w:p w14:paraId="7BBD693C" w14:textId="2F424ABD" w:rsidR="005003B9" w:rsidRDefault="005003B9" w:rsidP="001C43A4">
            <w:pPr>
              <w:ind w:left="0"/>
              <w:rPr>
                <w:ins w:id="1845" w:author="Ng, Thomas1 [2]" w:date="2018-05-15T12:53:00Z"/>
              </w:rPr>
            </w:pPr>
            <w:ins w:id="1846" w:author="Ng, Thomas1 [2]" w:date="2018-05-15T12:58:00Z">
              <w:r>
                <w:t>Controller #0</w:t>
              </w:r>
            </w:ins>
          </w:p>
        </w:tc>
      </w:tr>
    </w:tbl>
    <w:p w14:paraId="73C47DAC" w14:textId="45ACAAEF" w:rsidR="000E4BB0" w:rsidDel="0060281C" w:rsidRDefault="000E4BB0" w:rsidP="000E4BB0">
      <w:pPr>
        <w:ind w:hanging="360"/>
        <w:rPr>
          <w:ins w:id="1847" w:author="Ng, Thomas1" w:date="2018-05-16T20:56:00Z"/>
          <w:del w:id="1848" w:author="Ng, Thomas1 [2]" w:date="2018-05-25T08:19:00Z"/>
        </w:rPr>
      </w:pPr>
    </w:p>
    <w:p w14:paraId="12E5CAAF" w14:textId="27864757" w:rsidR="0025719D" w:rsidDel="0060281C" w:rsidRDefault="0025719D" w:rsidP="0025719D">
      <w:pPr>
        <w:ind w:left="0"/>
        <w:rPr>
          <w:ins w:id="1849" w:author="Ng, Thomas1" w:date="2018-05-16T20:56:00Z"/>
          <w:del w:id="1850" w:author="Ng, Thomas1 [2]" w:date="2018-05-25T08:19:00Z"/>
        </w:rPr>
      </w:pPr>
      <w:ins w:id="1851" w:author="Ng, Thomas1" w:date="2018-05-16T21:01:00Z">
        <w:del w:id="1852" w:author="Ng, Thomas1 [2]" w:date="2018-05-25T08:19:00Z">
          <w:r w:rsidDel="0060281C">
            <w:fldChar w:fldCharType="begin"/>
          </w:r>
          <w:r w:rsidDel="0060281C">
            <w:delInstrText xml:space="preserve"> REF _Ref514267836 \h </w:delInstrText>
          </w:r>
        </w:del>
      </w:ins>
      <w:del w:id="1853" w:author="Ng, Thomas1 [2]" w:date="2018-05-25T08:19:00Z">
        <w:r w:rsidDel="0060281C">
          <w:fldChar w:fldCharType="separate"/>
        </w:r>
      </w:del>
      <w:ins w:id="1854" w:author="Ng, Thomas1" w:date="2018-05-16T21:02:00Z">
        <w:del w:id="1855" w:author="Ng, Thomas1 [2]" w:date="2018-05-25T08:19:00Z">
          <w:r w:rsidDel="0060281C">
            <w:delText xml:space="preserve">Figure </w:delText>
          </w:r>
          <w:r w:rsidDel="0060281C">
            <w:rPr>
              <w:noProof/>
            </w:rPr>
            <w:delText>56</w:delText>
          </w:r>
        </w:del>
      </w:ins>
      <w:ins w:id="1856" w:author="Ng, Thomas1" w:date="2018-05-16T21:01:00Z">
        <w:del w:id="1857" w:author="Ng, Thomas1 [2]" w:date="2018-05-25T08:19:00Z">
          <w:r w:rsidDel="0060281C">
            <w:fldChar w:fldCharType="end"/>
          </w:r>
          <w:r w:rsidDel="0060281C">
            <w:delText xml:space="preserve"> shows the con</w:delText>
          </w:r>
        </w:del>
      </w:ins>
      <w:ins w:id="1858" w:author="Ng, Thomas1" w:date="2018-05-16T21:02:00Z">
        <w:del w:id="1859" w:author="Ng, Thomas1 [2]" w:date="2018-05-25T08:19:00Z">
          <w:r w:rsidDel="0060281C">
            <w:delText>s</w:delText>
          </w:r>
        </w:del>
      </w:ins>
      <w:ins w:id="1860" w:author="Ng, Thomas1" w:date="2018-05-16T21:01:00Z">
        <w:del w:id="1861" w:author="Ng, Thomas1 [2]" w:date="2018-05-25T08:19:00Z">
          <w:r w:rsidDel="0060281C">
            <w:delText>tructed label</w:delText>
          </w:r>
        </w:del>
        <w:del w:id="1862" w:author="Ng, Thomas1 [2]" w:date="2018-05-25T08:15:00Z">
          <w:r w:rsidDel="0060281C">
            <w:delText xml:space="preserve">. </w:delText>
          </w:r>
        </w:del>
      </w:ins>
      <w:ins w:id="1863" w:author="Ng, Thomas1" w:date="2018-05-16T20:56:00Z">
        <w:del w:id="1864" w:author="Ng, Thomas1 [2]" w:date="2018-05-25T08:15:00Z">
          <w:r w:rsidDel="0060281C">
            <w:delText xml:space="preserve">When scanned, the 2D </w:delText>
          </w:r>
        </w:del>
        <w:del w:id="1865" w:author="Ng, Thomas1 [2]" w:date="2018-05-21T11:19:00Z">
          <w:r w:rsidDel="005A1A46">
            <w:delText>D</w:delText>
          </w:r>
        </w:del>
        <w:del w:id="1866" w:author="Ng, Thomas1 [2]" w:date="2018-05-25T08:15:00Z">
          <w:r w:rsidDel="0060281C">
            <w:delText>ata</w:delText>
          </w:r>
        </w:del>
        <w:del w:id="1867" w:author="Ng, Thomas1 [2]" w:date="2018-05-21T11:19:00Z">
          <w:r w:rsidDel="005A1A46">
            <w:delText>M</w:delText>
          </w:r>
        </w:del>
        <w:del w:id="1868" w:author="Ng, Thomas1 [2]" w:date="2018-05-25T08:15:00Z">
          <w:r w:rsidDel="0060281C">
            <w:delText xml:space="preserve">atrix shall result in the string: </w:delText>
          </w:r>
          <w:r w:rsidDel="0060281C">
            <w:br/>
            <w:delText>“AABBCCDDEEF0,AABBCCDDEEF1,AABBCCDDEEF2,AABBCCDDEEF3,AABBCCDDEEF4”</w:delText>
          </w:r>
        </w:del>
      </w:ins>
    </w:p>
    <w:p w14:paraId="149D514D" w14:textId="6E36B6E3" w:rsidR="0025719D" w:rsidRDefault="0025719D" w:rsidP="0025719D">
      <w:pPr>
        <w:ind w:left="0"/>
        <w:rPr>
          <w:ins w:id="1869" w:author="Ng, Thomas1" w:date="2018-05-16T20:56:00Z"/>
        </w:rPr>
      </w:pPr>
    </w:p>
    <w:p w14:paraId="7E4AB3EF" w14:textId="428CE2D2" w:rsidR="0025719D" w:rsidDel="0025719D" w:rsidRDefault="0025719D" w:rsidP="000E4BB0">
      <w:pPr>
        <w:ind w:hanging="360"/>
        <w:rPr>
          <w:ins w:id="1870" w:author="Ng, Thomas1 [2]" w:date="2018-05-15T12:50:00Z"/>
          <w:del w:id="1871" w:author="Ng, Thomas1" w:date="2018-05-16T20:57:00Z"/>
        </w:rPr>
      </w:pPr>
    </w:p>
    <w:p w14:paraId="54161B61" w14:textId="773D2886" w:rsidR="000E4BB0" w:rsidRDefault="000E4BB0" w:rsidP="000E4BB0">
      <w:pPr>
        <w:pStyle w:val="Caption"/>
        <w:rPr>
          <w:ins w:id="1872" w:author="Ng, Thomas1 [2]" w:date="2018-05-15T12:50:00Z"/>
        </w:rPr>
      </w:pPr>
      <w:bookmarkStart w:id="1873" w:name="_Ref514267836"/>
      <w:bookmarkStart w:id="1874" w:name="_Toc515368766"/>
      <w:ins w:id="1875" w:author="Ng, Thomas1 [2]" w:date="2018-05-15T12:50:00Z">
        <w:r>
          <w:t xml:space="preserve">Figure </w:t>
        </w:r>
        <w:r>
          <w:fldChar w:fldCharType="begin"/>
        </w:r>
        <w:r>
          <w:instrText xml:space="preserve"> SEQ Figure \* ARABIC </w:instrText>
        </w:r>
        <w:r>
          <w:fldChar w:fldCharType="separate"/>
        </w:r>
      </w:ins>
      <w:ins w:id="1876" w:author="Ng, Thomas1" w:date="2018-05-29T15:02:00Z">
        <w:r w:rsidR="0060684C">
          <w:t>56</w:t>
        </w:r>
      </w:ins>
      <w:ins w:id="1877" w:author="Ng, Thomas1 [2]" w:date="2018-05-15T12:50:00Z">
        <w:r>
          <w:fldChar w:fldCharType="end"/>
        </w:r>
        <w:bookmarkEnd w:id="1873"/>
        <w:r>
          <w:t xml:space="preserve">: </w:t>
        </w:r>
      </w:ins>
      <w:ins w:id="1878" w:author="Ng, Thomas1 [2]" w:date="2018-05-15T12:51:00Z">
        <w:r>
          <w:t xml:space="preserve">MAC Address Label Example 1 – </w:t>
        </w:r>
      </w:ins>
      <w:ins w:id="1879" w:author="Ng, Thomas1 [2]" w:date="2018-05-25T08:24:00Z">
        <w:r w:rsidR="0060281C">
          <w:t xml:space="preserve">Single Host, </w:t>
        </w:r>
      </w:ins>
      <w:ins w:id="1880" w:author="Ng, Thomas1 [2]" w:date="2018-05-15T12:51:00Z">
        <w:r>
          <w:t>Quad Port, Single Managed Controller</w:t>
        </w:r>
      </w:ins>
      <w:bookmarkEnd w:id="1874"/>
    </w:p>
    <w:p w14:paraId="72EE16E9" w14:textId="61A4F905" w:rsidR="000E4BB0" w:rsidRDefault="005C5427" w:rsidP="000E4BB0">
      <w:pPr>
        <w:ind w:left="0"/>
        <w:jc w:val="center"/>
        <w:rPr>
          <w:ins w:id="1881" w:author="Ng, Thomas1 [2]" w:date="2018-05-15T12:50:00Z"/>
        </w:rPr>
      </w:pPr>
      <w:ins w:id="1882" w:author="Ng, Thomas1 [2]" w:date="2018-05-25T08:44:00Z">
        <w:r w:rsidRPr="005C5427">
          <w:rPr>
            <w:noProof/>
            <w:lang w:eastAsia="en-US"/>
          </w:rPr>
          <w:drawing>
            <wp:inline distT="0" distB="0" distL="0" distR="0" wp14:anchorId="10329E96" wp14:editId="1E814E49">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266F0BF0" w14:textId="17122ABC" w:rsidR="0060281C" w:rsidRDefault="0060281C" w:rsidP="0060281C">
      <w:pPr>
        <w:pStyle w:val="Heading4"/>
        <w:rPr>
          <w:ins w:id="1883" w:author="Ng, Thomas1 [2]" w:date="2018-05-25T08:17:00Z"/>
        </w:rPr>
      </w:pPr>
      <w:ins w:id="1884" w:author="Ng, Thomas1 [2]" w:date="2018-05-25T08:17:00Z">
        <w:r>
          <w:t>MAC Address Label Example 2 – Single Host, Octal Port, Dual Managed Controllers</w:t>
        </w:r>
      </w:ins>
    </w:p>
    <w:p w14:paraId="7982E09F" w14:textId="7F4FAE53" w:rsidR="005003B9" w:rsidRDefault="0025719D" w:rsidP="005003B9">
      <w:pPr>
        <w:ind w:left="0"/>
        <w:rPr>
          <w:ins w:id="1885" w:author="Ng, Thomas1 [2]" w:date="2018-05-15T12:59:00Z"/>
        </w:rPr>
      </w:pPr>
      <w:ins w:id="1886" w:author="Ng, Thomas1" w:date="2018-05-16T21:04:00Z">
        <w:r>
          <w:t xml:space="preserve">As a second example, the label content of an octal port </w:t>
        </w:r>
      </w:ins>
      <w:ins w:id="1887" w:author="Ng, Thomas1" w:date="2018-05-16T21:10:00Z">
        <w:r w:rsidR="00F13E48">
          <w:t>(2xQSFP with “breakout”</w:t>
        </w:r>
      </w:ins>
      <w:ins w:id="1888" w:author="Ng, Thomas1" w:date="2018-05-16T21:19:00Z">
        <w:r w:rsidR="001A5419">
          <w:t xml:space="preserve"> support</w:t>
        </w:r>
      </w:ins>
      <w:ins w:id="1889" w:author="Ng, Thomas1" w:date="2018-05-16T21:10:00Z">
        <w:r w:rsidR="00F13E48">
          <w:t xml:space="preserve">) </w:t>
        </w:r>
      </w:ins>
      <w:ins w:id="1890" w:author="Ng, Thomas1 [2]" w:date="2018-05-15T12:46:00Z">
        <w:del w:id="1891" w:author="Ng, Thomas1" w:date="2018-05-16T21:04:00Z">
          <w:r w:rsidR="000E4BB0" w:rsidRPr="000E4BB0" w:rsidDel="0025719D">
            <w:delText xml:space="preserve">For </w:delText>
          </w:r>
          <w:r w:rsidR="005003B9" w:rsidDel="0025719D">
            <w:delText xml:space="preserve">an octal port </w:delText>
          </w:r>
        </w:del>
        <w:r w:rsidR="005003B9">
          <w:t xml:space="preserve">OCP NIC 3.0 card </w:t>
        </w:r>
        <w:del w:id="1892" w:author="Ng, Thomas1" w:date="2018-05-16T21:11:00Z">
          <w:r w:rsidR="000E4BB0" w:rsidRPr="000E4BB0" w:rsidDel="00F13E48">
            <w:delText>implemented as 2xQSFP with breakout capability</w:delText>
          </w:r>
        </w:del>
      </w:ins>
      <w:ins w:id="1893" w:author="Ng, Thomas1 [2]" w:date="2018-05-15T12:49:00Z">
        <w:del w:id="1894" w:author="Ng, Thomas1" w:date="2018-05-16T21:11:00Z">
          <w:r w:rsidR="000E4BB0" w:rsidDel="00F13E48">
            <w:delText xml:space="preserve"> </w:delText>
          </w:r>
        </w:del>
      </w:ins>
      <w:ins w:id="1895" w:author="Ng, Thomas1 [2]" w:date="2018-05-15T12:59:00Z">
        <w:del w:id="1896" w:author="Ng, Thomas1" w:date="2018-05-16T21:11:00Z">
          <w:r w:rsidR="005003B9" w:rsidDel="00F13E48">
            <w:delText>(</w:delText>
          </w:r>
        </w:del>
      </w:ins>
      <w:ins w:id="1897" w:author="Ng, Thomas1 [2]" w:date="2018-05-15T12:49:00Z">
        <w:del w:id="1898" w:author="Ng, Thomas1" w:date="2018-05-16T21:11:00Z">
          <w:r w:rsidR="000E4BB0" w:rsidDel="00F13E48">
            <w:delText>8 ports</w:delText>
          </w:r>
        </w:del>
      </w:ins>
      <w:ins w:id="1899" w:author="Ng, Thomas1 [2]" w:date="2018-05-15T12:46:00Z">
        <w:del w:id="1900" w:author="Ng, Thomas1" w:date="2018-05-16T21:11:00Z">
          <w:r w:rsidR="000E4BB0" w:rsidRPr="000E4BB0" w:rsidDel="00F13E48">
            <w:delText xml:space="preserve">) </w:delText>
          </w:r>
        </w:del>
      </w:ins>
      <w:ins w:id="1901" w:author="Ng, Thomas1 [2]" w:date="2018-05-15T12:59:00Z">
        <w:del w:id="1902" w:author="Ng, Thomas1" w:date="2018-05-16T21:11:00Z">
          <w:r w:rsidR="005003B9" w:rsidDel="00F13E48">
            <w:delText xml:space="preserve">and </w:delText>
          </w:r>
        </w:del>
      </w:ins>
      <w:ins w:id="1903" w:author="Ng, Thomas1" w:date="2018-05-16T21:11:00Z">
        <w:r w:rsidR="00F13E48">
          <w:t xml:space="preserve">with </w:t>
        </w:r>
      </w:ins>
      <w:ins w:id="1904" w:author="Ng, Thomas1 [2]" w:date="2018-05-15T12:46:00Z">
        <w:r w:rsidR="000E4BB0" w:rsidRPr="000E4BB0">
          <w:t>two managed silicon instances</w:t>
        </w:r>
      </w:ins>
      <w:ins w:id="1905" w:author="Ng, Thomas1" w:date="2018-05-16T21:11:00Z">
        <w:r w:rsidR="00F13E48">
          <w:t xml:space="preserve"> is constructed </w:t>
        </w:r>
      </w:ins>
      <w:ins w:id="1906" w:author="Ng, Thomas1 [2]" w:date="2018-05-25T08:18:00Z">
        <w:r w:rsidR="0060281C">
          <w:t xml:space="preserve">per </w:t>
        </w:r>
      </w:ins>
      <w:ins w:id="1907" w:author="Ng, Thomas1 [2]" w:date="2018-05-25T08:20:00Z">
        <w:r w:rsidR="0060281C">
          <w:fldChar w:fldCharType="begin"/>
        </w:r>
        <w:r w:rsidR="0060281C">
          <w:instrText xml:space="preserve"> REF _Ref514999749 \h </w:instrText>
        </w:r>
      </w:ins>
      <w:r w:rsidR="0060281C">
        <w:fldChar w:fldCharType="separate"/>
      </w:r>
      <w:ins w:id="1908" w:author="Ng, Thomas1" w:date="2018-05-29T15:02:00Z">
        <w:r w:rsidR="0060684C">
          <w:t xml:space="preserve">Table </w:t>
        </w:r>
        <w:r w:rsidR="0060684C">
          <w:rPr>
            <w:noProof/>
          </w:rPr>
          <w:t>10</w:t>
        </w:r>
      </w:ins>
      <w:ins w:id="1909" w:author="Ng, Thomas1 [2]" w:date="2018-05-25T08:20:00Z">
        <w:r w:rsidR="0060281C">
          <w:fldChar w:fldCharType="end"/>
        </w:r>
      </w:ins>
      <w:ins w:id="1910" w:author="Ng, Thomas1 [2]" w:date="2018-05-25T08:18:00Z">
        <w:r w:rsidR="0060281C">
          <w:t>.</w:t>
        </w:r>
      </w:ins>
      <w:ins w:id="1911" w:author="Ng, Thomas1 [2]" w:date="2018-05-25T08:20:00Z">
        <w:r w:rsidR="0060281C">
          <w:t xml:space="preserve"> The constructed label is shown in </w:t>
        </w:r>
        <w:r w:rsidR="0060281C">
          <w:fldChar w:fldCharType="begin"/>
        </w:r>
        <w:r w:rsidR="0060281C">
          <w:instrText xml:space="preserve"> REF _Ref514268442 \h </w:instrText>
        </w:r>
      </w:ins>
      <w:r w:rsidR="0060281C">
        <w:fldChar w:fldCharType="separate"/>
      </w:r>
      <w:ins w:id="1912" w:author="Ng, Thomas1" w:date="2018-05-29T15:02:00Z">
        <w:r w:rsidR="0060684C">
          <w:t xml:space="preserve">Figure </w:t>
        </w:r>
        <w:r w:rsidR="0060684C">
          <w:rPr>
            <w:noProof/>
          </w:rPr>
          <w:t>57</w:t>
        </w:r>
      </w:ins>
      <w:ins w:id="1913" w:author="Ng, Thomas1 [2]" w:date="2018-05-25T08:20:00Z">
        <w:r w:rsidR="0060281C">
          <w:fldChar w:fldCharType="end"/>
        </w:r>
        <w:r w:rsidR="0060281C">
          <w:t>.</w:t>
        </w:r>
      </w:ins>
      <w:ins w:id="1914" w:author="Ng, Thomas1 [2]" w:date="2018-05-25T08:18:00Z">
        <w:r w:rsidR="0060281C">
          <w:t xml:space="preserve"> The MAC address label shall also list the four MAC addresses associated with QSFP lanes [1:4] for QSFP connector</w:t>
        </w:r>
      </w:ins>
      <w:ins w:id="1915" w:author="Ng, Thomas1 [2]" w:date="2018-05-25T08:21:00Z">
        <w:r w:rsidR="0060281C">
          <w:t>s</w:t>
        </w:r>
      </w:ins>
      <w:ins w:id="1916" w:author="Ng, Thomas1 [2]" w:date="2018-05-25T08:18:00Z">
        <w:r w:rsidR="0060281C">
          <w:t xml:space="preserve"> that allow “breakout” modes</w:t>
        </w:r>
      </w:ins>
      <w:ins w:id="1917" w:author="Ng, Thomas1" w:date="2018-05-16T21:11:00Z">
        <w:del w:id="1918" w:author="Ng, Thomas1 [2]" w:date="2018-05-25T08:18:00Z">
          <w:r w:rsidR="00F13E48" w:rsidDel="0060281C">
            <w:delText>as follows</w:delText>
          </w:r>
        </w:del>
      </w:ins>
      <w:ins w:id="1919" w:author="Ng, Thomas1 [2]" w:date="2018-05-15T12:46:00Z">
        <w:del w:id="1920" w:author="Ng, Thomas1" w:date="2018-05-16T21:11:00Z">
          <w:r w:rsidR="000E4BB0" w:rsidRPr="000E4BB0" w:rsidDel="00F13E48">
            <w:delText xml:space="preserve">, the label content shall be constructed </w:delText>
          </w:r>
          <w:r w:rsidR="000E4BB0" w:rsidDel="00F13E48">
            <w:delText>as follows</w:delText>
          </w:r>
        </w:del>
      </w:ins>
      <w:ins w:id="1921" w:author="Ng, Thomas1 [2]" w:date="2018-05-25T08:34:00Z">
        <w:r w:rsidR="005C5427">
          <w:t>. The Host-MAC address presentation may also be formatted horizontally for easier readability.</w:t>
        </w:r>
      </w:ins>
    </w:p>
    <w:p w14:paraId="2CF028F3" w14:textId="77777777" w:rsidR="005003B9" w:rsidRDefault="005003B9" w:rsidP="005003B9">
      <w:pPr>
        <w:ind w:left="0"/>
        <w:rPr>
          <w:ins w:id="1922" w:author="Ng, Thomas1 [2]" w:date="2018-05-15T12:59:00Z"/>
        </w:rPr>
      </w:pPr>
    </w:p>
    <w:p w14:paraId="145FCF6B" w14:textId="5713C80D" w:rsidR="005003B9" w:rsidRDefault="005003B9" w:rsidP="005003B9">
      <w:pPr>
        <w:pStyle w:val="Caption"/>
        <w:rPr>
          <w:ins w:id="1923" w:author="Ng, Thomas1 [2]" w:date="2018-05-15T12:59:00Z"/>
        </w:rPr>
      </w:pPr>
      <w:bookmarkStart w:id="1924" w:name="_Ref514999749"/>
      <w:bookmarkStart w:id="1925" w:name="_Toc515368837"/>
      <w:ins w:id="1926" w:author="Ng, Thomas1 [2]" w:date="2018-05-15T12:59:00Z">
        <w:r>
          <w:t xml:space="preserve">Table </w:t>
        </w:r>
        <w:r>
          <w:fldChar w:fldCharType="begin"/>
        </w:r>
        <w:r>
          <w:instrText xml:space="preserve"> SEQ Table \* ARABIC </w:instrText>
        </w:r>
        <w:r>
          <w:fldChar w:fldCharType="separate"/>
        </w:r>
      </w:ins>
      <w:ins w:id="1927" w:author="Ng, Thomas1" w:date="2018-05-29T15:02:00Z">
        <w:r w:rsidR="0060684C">
          <w:t>10</w:t>
        </w:r>
      </w:ins>
      <w:ins w:id="1928" w:author="Ng, Thomas1 [2]" w:date="2018-05-15T12:59:00Z">
        <w:r>
          <w:fldChar w:fldCharType="end"/>
        </w:r>
        <w:bookmarkEnd w:id="1924"/>
        <w:r>
          <w:t xml:space="preserve">: MAC Address Label Example 2 – </w:t>
        </w:r>
      </w:ins>
      <w:ins w:id="1929" w:author="Ng, Thomas1 [2]" w:date="2018-05-25T08:24:00Z">
        <w:r w:rsidR="0060281C">
          <w:t xml:space="preserve">Single Host, </w:t>
        </w:r>
      </w:ins>
      <w:ins w:id="1930" w:author="Ng, Thomas1 [2]" w:date="2018-05-15T12:59:00Z">
        <w:r>
          <w:t>Octal Port, Dual Managed Controller</w:t>
        </w:r>
        <w:bookmarkEnd w:id="1925"/>
      </w:ins>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rPr>
          <w:ins w:id="1931" w:author="Ng, Thomas1 [2]" w:date="2018-05-15T12:59:00Z"/>
        </w:trPr>
        <w:tc>
          <w:tcPr>
            <w:tcW w:w="2610" w:type="dxa"/>
          </w:tcPr>
          <w:p w14:paraId="3AA4E6E1" w14:textId="77777777" w:rsidR="005003B9" w:rsidRDefault="005003B9" w:rsidP="002544B8">
            <w:pPr>
              <w:ind w:left="0"/>
              <w:jc w:val="center"/>
              <w:rPr>
                <w:ins w:id="1932" w:author="Ng, Thomas1 [2]" w:date="2018-05-15T12:59:00Z"/>
                <w:b/>
              </w:rPr>
            </w:pPr>
            <w:ins w:id="1933" w:author="Ng, Thomas1 [2]" w:date="2018-05-15T12:59:00Z">
              <w:r>
                <w:rPr>
                  <w:b/>
                </w:rPr>
                <w:t>Label Data</w:t>
              </w:r>
            </w:ins>
          </w:p>
        </w:tc>
        <w:tc>
          <w:tcPr>
            <w:tcW w:w="1275" w:type="dxa"/>
          </w:tcPr>
          <w:p w14:paraId="633A299E" w14:textId="77777777" w:rsidR="005003B9" w:rsidRPr="005E26FE" w:rsidRDefault="005003B9" w:rsidP="002544B8">
            <w:pPr>
              <w:ind w:left="0"/>
              <w:jc w:val="center"/>
              <w:rPr>
                <w:ins w:id="1934" w:author="Ng, Thomas1 [2]" w:date="2018-05-15T12:59:00Z"/>
                <w:b/>
              </w:rPr>
            </w:pPr>
            <w:ins w:id="1935" w:author="Ng, Thomas1 [2]" w:date="2018-05-15T12:59:00Z">
              <w:r>
                <w:rPr>
                  <w:b/>
                </w:rPr>
                <w:t>MAC Prefix</w:t>
              </w:r>
            </w:ins>
          </w:p>
        </w:tc>
        <w:tc>
          <w:tcPr>
            <w:tcW w:w="2250" w:type="dxa"/>
          </w:tcPr>
          <w:p w14:paraId="495B711C" w14:textId="77777777" w:rsidR="005003B9" w:rsidRPr="005E26FE" w:rsidRDefault="005003B9" w:rsidP="002544B8">
            <w:pPr>
              <w:ind w:left="0"/>
              <w:jc w:val="center"/>
              <w:rPr>
                <w:ins w:id="1936" w:author="Ng, Thomas1 [2]" w:date="2018-05-15T12:59:00Z"/>
                <w:b/>
              </w:rPr>
            </w:pPr>
            <w:ins w:id="1937" w:author="Ng, Thomas1 [2]" w:date="2018-05-15T12:59:00Z">
              <w:r>
                <w:rPr>
                  <w:b/>
                </w:rPr>
                <w:t>MAC Address</w:t>
              </w:r>
            </w:ins>
          </w:p>
        </w:tc>
        <w:tc>
          <w:tcPr>
            <w:tcW w:w="1769" w:type="dxa"/>
          </w:tcPr>
          <w:p w14:paraId="540F096D" w14:textId="77777777" w:rsidR="005003B9" w:rsidRPr="005E26FE" w:rsidRDefault="005003B9" w:rsidP="002544B8">
            <w:pPr>
              <w:ind w:left="0"/>
              <w:jc w:val="center"/>
              <w:rPr>
                <w:ins w:id="1938" w:author="Ng, Thomas1 [2]" w:date="2018-05-15T12:59:00Z"/>
                <w:b/>
              </w:rPr>
            </w:pPr>
            <w:ins w:id="1939" w:author="Ng, Thomas1 [2]" w:date="2018-05-15T12:59:00Z">
              <w:r>
                <w:rPr>
                  <w:b/>
                </w:rPr>
                <w:t>Association</w:t>
              </w:r>
            </w:ins>
          </w:p>
        </w:tc>
      </w:tr>
      <w:tr w:rsidR="005003B9" w14:paraId="0751C96A" w14:textId="77777777" w:rsidTr="002544B8">
        <w:trPr>
          <w:ins w:id="1940" w:author="Ng, Thomas1 [2]" w:date="2018-05-15T12:59:00Z"/>
        </w:trPr>
        <w:tc>
          <w:tcPr>
            <w:tcW w:w="2610" w:type="dxa"/>
          </w:tcPr>
          <w:p w14:paraId="1A2D5DF9" w14:textId="77777777" w:rsidR="005003B9" w:rsidRDefault="005003B9" w:rsidP="002544B8">
            <w:pPr>
              <w:ind w:left="0"/>
              <w:rPr>
                <w:ins w:id="1941" w:author="Ng, Thomas1 [2]" w:date="2018-05-15T12:59:00Z"/>
              </w:rPr>
            </w:pPr>
            <w:ins w:id="1942" w:author="Ng, Thomas1 [2]" w:date="2018-05-15T12:59:00Z">
              <w:r>
                <w:t>P1: AA.BB.CC.DD.EE.F0</w:t>
              </w:r>
            </w:ins>
          </w:p>
        </w:tc>
        <w:tc>
          <w:tcPr>
            <w:tcW w:w="1275" w:type="dxa"/>
          </w:tcPr>
          <w:p w14:paraId="597AE67B" w14:textId="77777777" w:rsidR="005003B9" w:rsidRDefault="005003B9" w:rsidP="002544B8">
            <w:pPr>
              <w:ind w:left="0"/>
              <w:rPr>
                <w:ins w:id="1943" w:author="Ng, Thomas1 [2]" w:date="2018-05-15T12:59:00Z"/>
              </w:rPr>
            </w:pPr>
            <w:ins w:id="1944" w:author="Ng, Thomas1 [2]" w:date="2018-05-15T12:59:00Z">
              <w:r>
                <w:t>P1:</w:t>
              </w:r>
            </w:ins>
          </w:p>
        </w:tc>
        <w:tc>
          <w:tcPr>
            <w:tcW w:w="2250" w:type="dxa"/>
          </w:tcPr>
          <w:p w14:paraId="5AE8F265" w14:textId="77777777" w:rsidR="005003B9" w:rsidRDefault="005003B9" w:rsidP="002544B8">
            <w:pPr>
              <w:ind w:left="0"/>
              <w:rPr>
                <w:ins w:id="1945" w:author="Ng, Thomas1 [2]" w:date="2018-05-15T12:59:00Z"/>
              </w:rPr>
            </w:pPr>
            <w:ins w:id="1946" w:author="Ng, Thomas1 [2]" w:date="2018-05-15T12:59:00Z">
              <w:r>
                <w:t>AA.BB.CC.DD.EE.F0</w:t>
              </w:r>
            </w:ins>
          </w:p>
        </w:tc>
        <w:tc>
          <w:tcPr>
            <w:tcW w:w="1769" w:type="dxa"/>
          </w:tcPr>
          <w:p w14:paraId="35A7F43E" w14:textId="6D7D9D9A" w:rsidR="005003B9" w:rsidRDefault="005003B9" w:rsidP="005003B9">
            <w:pPr>
              <w:ind w:left="0"/>
              <w:rPr>
                <w:ins w:id="1947" w:author="Ng, Thomas1 [2]" w:date="2018-05-15T12:59:00Z"/>
              </w:rPr>
            </w:pPr>
            <w:ins w:id="1948" w:author="Ng, Thomas1 [2]" w:date="2018-05-15T13:01:00Z">
              <w:r>
                <w:t xml:space="preserve">QSFP1, </w:t>
              </w:r>
            </w:ins>
            <w:ins w:id="1949" w:author="Ng, Thomas1 [2]" w:date="2018-05-15T12:59:00Z">
              <w:r>
                <w:t>Port 1</w:t>
              </w:r>
            </w:ins>
          </w:p>
        </w:tc>
      </w:tr>
      <w:tr w:rsidR="005003B9" w14:paraId="750467CA" w14:textId="77777777" w:rsidTr="002544B8">
        <w:trPr>
          <w:ins w:id="1950" w:author="Ng, Thomas1 [2]" w:date="2018-05-15T12:59:00Z"/>
        </w:trPr>
        <w:tc>
          <w:tcPr>
            <w:tcW w:w="2610" w:type="dxa"/>
          </w:tcPr>
          <w:p w14:paraId="67A8A7A5" w14:textId="77777777" w:rsidR="005003B9" w:rsidRDefault="005003B9" w:rsidP="002544B8">
            <w:pPr>
              <w:ind w:left="0"/>
              <w:rPr>
                <w:ins w:id="1951" w:author="Ng, Thomas1 [2]" w:date="2018-05-15T12:59:00Z"/>
              </w:rPr>
            </w:pPr>
            <w:ins w:id="1952" w:author="Ng, Thomas1 [2]" w:date="2018-05-15T12:59:00Z">
              <w:r>
                <w:t>P2: AA.BB.CC.DD.EE.F1</w:t>
              </w:r>
            </w:ins>
          </w:p>
        </w:tc>
        <w:tc>
          <w:tcPr>
            <w:tcW w:w="1275" w:type="dxa"/>
          </w:tcPr>
          <w:p w14:paraId="4C34515D" w14:textId="77777777" w:rsidR="005003B9" w:rsidRDefault="005003B9" w:rsidP="002544B8">
            <w:pPr>
              <w:ind w:left="0"/>
              <w:rPr>
                <w:ins w:id="1953" w:author="Ng, Thomas1 [2]" w:date="2018-05-15T12:59:00Z"/>
              </w:rPr>
            </w:pPr>
            <w:ins w:id="1954" w:author="Ng, Thomas1 [2]" w:date="2018-05-15T12:59:00Z">
              <w:r>
                <w:t>P2:</w:t>
              </w:r>
            </w:ins>
          </w:p>
        </w:tc>
        <w:tc>
          <w:tcPr>
            <w:tcW w:w="2250" w:type="dxa"/>
          </w:tcPr>
          <w:p w14:paraId="0E223042" w14:textId="77777777" w:rsidR="005003B9" w:rsidRDefault="005003B9" w:rsidP="002544B8">
            <w:pPr>
              <w:ind w:left="0"/>
              <w:rPr>
                <w:ins w:id="1955" w:author="Ng, Thomas1 [2]" w:date="2018-05-15T12:59:00Z"/>
              </w:rPr>
            </w:pPr>
            <w:ins w:id="1956" w:author="Ng, Thomas1 [2]" w:date="2018-05-15T12:59:00Z">
              <w:r>
                <w:t>AA.BB.CC.DD.EE.F1</w:t>
              </w:r>
            </w:ins>
          </w:p>
        </w:tc>
        <w:tc>
          <w:tcPr>
            <w:tcW w:w="1769" w:type="dxa"/>
          </w:tcPr>
          <w:p w14:paraId="50A214CA" w14:textId="27E60AB3" w:rsidR="005003B9" w:rsidRDefault="005003B9" w:rsidP="002544B8">
            <w:pPr>
              <w:ind w:left="0"/>
              <w:rPr>
                <w:ins w:id="1957" w:author="Ng, Thomas1 [2]" w:date="2018-05-15T12:59:00Z"/>
              </w:rPr>
            </w:pPr>
            <w:ins w:id="1958" w:author="Ng, Thomas1 [2]" w:date="2018-05-15T13:02:00Z">
              <w:r>
                <w:t xml:space="preserve">QSFP1, </w:t>
              </w:r>
            </w:ins>
            <w:ins w:id="1959" w:author="Ng, Thomas1 [2]" w:date="2018-05-15T12:59:00Z">
              <w:r>
                <w:t>Port 2</w:t>
              </w:r>
            </w:ins>
          </w:p>
        </w:tc>
      </w:tr>
      <w:tr w:rsidR="005003B9" w14:paraId="18B1EE46" w14:textId="77777777" w:rsidTr="002544B8">
        <w:trPr>
          <w:ins w:id="1960" w:author="Ng, Thomas1 [2]" w:date="2018-05-15T12:59:00Z"/>
        </w:trPr>
        <w:tc>
          <w:tcPr>
            <w:tcW w:w="2610" w:type="dxa"/>
          </w:tcPr>
          <w:p w14:paraId="450EAB7D" w14:textId="77777777" w:rsidR="005003B9" w:rsidRDefault="005003B9" w:rsidP="002544B8">
            <w:pPr>
              <w:ind w:left="0"/>
              <w:rPr>
                <w:ins w:id="1961" w:author="Ng, Thomas1 [2]" w:date="2018-05-15T12:59:00Z"/>
              </w:rPr>
            </w:pPr>
            <w:ins w:id="1962" w:author="Ng, Thomas1 [2]" w:date="2018-05-15T12:59:00Z">
              <w:r>
                <w:t>P3: AA.BB.CC.DD.EE.F2</w:t>
              </w:r>
            </w:ins>
          </w:p>
        </w:tc>
        <w:tc>
          <w:tcPr>
            <w:tcW w:w="1275" w:type="dxa"/>
          </w:tcPr>
          <w:p w14:paraId="5ED5C508" w14:textId="77777777" w:rsidR="005003B9" w:rsidRDefault="005003B9" w:rsidP="002544B8">
            <w:pPr>
              <w:ind w:left="0"/>
              <w:rPr>
                <w:ins w:id="1963" w:author="Ng, Thomas1 [2]" w:date="2018-05-15T12:59:00Z"/>
              </w:rPr>
            </w:pPr>
            <w:ins w:id="1964" w:author="Ng, Thomas1 [2]" w:date="2018-05-15T12:59:00Z">
              <w:r>
                <w:t>P3:</w:t>
              </w:r>
            </w:ins>
          </w:p>
        </w:tc>
        <w:tc>
          <w:tcPr>
            <w:tcW w:w="2250" w:type="dxa"/>
          </w:tcPr>
          <w:p w14:paraId="49F4AFF4" w14:textId="77777777" w:rsidR="005003B9" w:rsidRDefault="005003B9" w:rsidP="002544B8">
            <w:pPr>
              <w:ind w:left="0"/>
              <w:rPr>
                <w:ins w:id="1965" w:author="Ng, Thomas1 [2]" w:date="2018-05-15T12:59:00Z"/>
              </w:rPr>
            </w:pPr>
            <w:ins w:id="1966" w:author="Ng, Thomas1 [2]" w:date="2018-05-15T12:59:00Z">
              <w:r>
                <w:t>AA.BB.CC.DD.EE.F2</w:t>
              </w:r>
            </w:ins>
          </w:p>
        </w:tc>
        <w:tc>
          <w:tcPr>
            <w:tcW w:w="1769" w:type="dxa"/>
          </w:tcPr>
          <w:p w14:paraId="4B0EFAA2" w14:textId="3F354E1E" w:rsidR="005003B9" w:rsidRDefault="005003B9" w:rsidP="002544B8">
            <w:pPr>
              <w:ind w:left="0"/>
              <w:rPr>
                <w:ins w:id="1967" w:author="Ng, Thomas1 [2]" w:date="2018-05-15T12:59:00Z"/>
              </w:rPr>
            </w:pPr>
            <w:ins w:id="1968" w:author="Ng, Thomas1 [2]" w:date="2018-05-15T13:02:00Z">
              <w:r>
                <w:t xml:space="preserve">QSFP1, </w:t>
              </w:r>
            </w:ins>
            <w:ins w:id="1969" w:author="Ng, Thomas1 [2]" w:date="2018-05-15T12:59:00Z">
              <w:r>
                <w:t>Port 3</w:t>
              </w:r>
            </w:ins>
          </w:p>
        </w:tc>
      </w:tr>
      <w:tr w:rsidR="005003B9" w14:paraId="7A9D072A" w14:textId="77777777" w:rsidTr="002544B8">
        <w:trPr>
          <w:ins w:id="1970" w:author="Ng, Thomas1 [2]" w:date="2018-05-15T12:59:00Z"/>
        </w:trPr>
        <w:tc>
          <w:tcPr>
            <w:tcW w:w="2610" w:type="dxa"/>
          </w:tcPr>
          <w:p w14:paraId="7D0EA999" w14:textId="77777777" w:rsidR="005003B9" w:rsidRDefault="005003B9" w:rsidP="002544B8">
            <w:pPr>
              <w:ind w:left="0"/>
              <w:rPr>
                <w:ins w:id="1971" w:author="Ng, Thomas1 [2]" w:date="2018-05-15T12:59:00Z"/>
              </w:rPr>
            </w:pPr>
            <w:ins w:id="1972" w:author="Ng, Thomas1 [2]" w:date="2018-05-15T12:59:00Z">
              <w:r>
                <w:t>P4: AA.BB.CC.DD.EE.F3</w:t>
              </w:r>
            </w:ins>
          </w:p>
        </w:tc>
        <w:tc>
          <w:tcPr>
            <w:tcW w:w="1275" w:type="dxa"/>
          </w:tcPr>
          <w:p w14:paraId="368D5F4C" w14:textId="77777777" w:rsidR="005003B9" w:rsidRDefault="005003B9" w:rsidP="002544B8">
            <w:pPr>
              <w:ind w:left="0"/>
              <w:rPr>
                <w:ins w:id="1973" w:author="Ng, Thomas1 [2]" w:date="2018-05-15T12:59:00Z"/>
              </w:rPr>
            </w:pPr>
            <w:ins w:id="1974" w:author="Ng, Thomas1 [2]" w:date="2018-05-15T12:59:00Z">
              <w:r>
                <w:t>P4:</w:t>
              </w:r>
            </w:ins>
          </w:p>
        </w:tc>
        <w:tc>
          <w:tcPr>
            <w:tcW w:w="2250" w:type="dxa"/>
          </w:tcPr>
          <w:p w14:paraId="688DC53E" w14:textId="77777777" w:rsidR="005003B9" w:rsidRDefault="005003B9" w:rsidP="002544B8">
            <w:pPr>
              <w:ind w:left="0"/>
              <w:rPr>
                <w:ins w:id="1975" w:author="Ng, Thomas1 [2]" w:date="2018-05-15T12:59:00Z"/>
              </w:rPr>
            </w:pPr>
            <w:ins w:id="1976" w:author="Ng, Thomas1 [2]" w:date="2018-05-15T12:59:00Z">
              <w:r>
                <w:t>AA.BB.CC.DD.EE.F3</w:t>
              </w:r>
            </w:ins>
          </w:p>
        </w:tc>
        <w:tc>
          <w:tcPr>
            <w:tcW w:w="1769" w:type="dxa"/>
          </w:tcPr>
          <w:p w14:paraId="21D4C52D" w14:textId="7B02AD9C" w:rsidR="005003B9" w:rsidRDefault="005003B9" w:rsidP="002544B8">
            <w:pPr>
              <w:ind w:left="0"/>
              <w:rPr>
                <w:ins w:id="1977" w:author="Ng, Thomas1 [2]" w:date="2018-05-15T12:59:00Z"/>
              </w:rPr>
            </w:pPr>
            <w:ins w:id="1978" w:author="Ng, Thomas1 [2]" w:date="2018-05-15T13:02:00Z">
              <w:r>
                <w:t xml:space="preserve">QSFP1, </w:t>
              </w:r>
            </w:ins>
            <w:ins w:id="1979" w:author="Ng, Thomas1 [2]" w:date="2018-05-15T12:59:00Z">
              <w:r>
                <w:t>Port 4</w:t>
              </w:r>
            </w:ins>
          </w:p>
        </w:tc>
      </w:tr>
      <w:tr w:rsidR="005003B9" w14:paraId="02A618D0" w14:textId="77777777" w:rsidTr="002544B8">
        <w:trPr>
          <w:ins w:id="1980" w:author="Ng, Thomas1 [2]" w:date="2018-05-15T12:59:00Z"/>
        </w:trPr>
        <w:tc>
          <w:tcPr>
            <w:tcW w:w="2610" w:type="dxa"/>
          </w:tcPr>
          <w:p w14:paraId="7528E2D2" w14:textId="49CDA736" w:rsidR="005003B9" w:rsidRDefault="005003B9" w:rsidP="002544B8">
            <w:pPr>
              <w:ind w:left="0"/>
              <w:rPr>
                <w:ins w:id="1981" w:author="Ng, Thomas1 [2]" w:date="2018-05-15T12:59:00Z"/>
              </w:rPr>
            </w:pPr>
            <w:ins w:id="1982" w:author="Ng, Thomas1 [2]" w:date="2018-05-15T13:00:00Z">
              <w:r>
                <w:t>P5: AA.BB.CC.DD.EE.F4</w:t>
              </w:r>
            </w:ins>
          </w:p>
        </w:tc>
        <w:tc>
          <w:tcPr>
            <w:tcW w:w="1275" w:type="dxa"/>
          </w:tcPr>
          <w:p w14:paraId="3C928933" w14:textId="751BB3C2" w:rsidR="005003B9" w:rsidRDefault="005003B9" w:rsidP="002544B8">
            <w:pPr>
              <w:ind w:left="0"/>
              <w:rPr>
                <w:ins w:id="1983" w:author="Ng, Thomas1 [2]" w:date="2018-05-15T12:59:00Z"/>
              </w:rPr>
            </w:pPr>
            <w:ins w:id="1984" w:author="Ng, Thomas1 [2]" w:date="2018-05-15T13:01:00Z">
              <w:r>
                <w:t>P5:</w:t>
              </w:r>
            </w:ins>
          </w:p>
        </w:tc>
        <w:tc>
          <w:tcPr>
            <w:tcW w:w="2250" w:type="dxa"/>
          </w:tcPr>
          <w:p w14:paraId="5CA64D8E" w14:textId="7FDA30D3" w:rsidR="005003B9" w:rsidRDefault="005003B9" w:rsidP="002544B8">
            <w:pPr>
              <w:ind w:left="0"/>
              <w:rPr>
                <w:ins w:id="1985" w:author="Ng, Thomas1 [2]" w:date="2018-05-15T12:59:00Z"/>
              </w:rPr>
            </w:pPr>
            <w:ins w:id="1986" w:author="Ng, Thomas1 [2]" w:date="2018-05-15T13:01:00Z">
              <w:r>
                <w:t>AA.BB.CC.DD.EE.F4</w:t>
              </w:r>
            </w:ins>
          </w:p>
        </w:tc>
        <w:tc>
          <w:tcPr>
            <w:tcW w:w="1769" w:type="dxa"/>
          </w:tcPr>
          <w:p w14:paraId="72FA2D3B" w14:textId="0EBA001E" w:rsidR="005003B9" w:rsidRDefault="005003B9" w:rsidP="005003B9">
            <w:pPr>
              <w:ind w:left="0"/>
              <w:rPr>
                <w:ins w:id="1987" w:author="Ng, Thomas1 [2]" w:date="2018-05-15T12:59:00Z"/>
              </w:rPr>
            </w:pPr>
            <w:ins w:id="1988" w:author="Ng, Thomas1 [2]" w:date="2018-05-15T13:02:00Z">
              <w:r>
                <w:t>QSFP2, P</w:t>
              </w:r>
              <w:r w:rsidR="002958CA">
                <w:t>ort 5</w:t>
              </w:r>
            </w:ins>
          </w:p>
        </w:tc>
      </w:tr>
      <w:tr w:rsidR="005003B9" w14:paraId="009BD282" w14:textId="77777777" w:rsidTr="002544B8">
        <w:trPr>
          <w:ins w:id="1989" w:author="Ng, Thomas1 [2]" w:date="2018-05-15T12:59:00Z"/>
        </w:trPr>
        <w:tc>
          <w:tcPr>
            <w:tcW w:w="2610" w:type="dxa"/>
          </w:tcPr>
          <w:p w14:paraId="792BCB10" w14:textId="6F42AF27" w:rsidR="005003B9" w:rsidRDefault="005003B9" w:rsidP="002544B8">
            <w:pPr>
              <w:ind w:left="0"/>
              <w:rPr>
                <w:ins w:id="1990" w:author="Ng, Thomas1 [2]" w:date="2018-05-15T12:59:00Z"/>
              </w:rPr>
            </w:pPr>
            <w:ins w:id="1991" w:author="Ng, Thomas1 [2]" w:date="2018-05-15T13:00:00Z">
              <w:r>
                <w:t>P6: AA.BB.CC.DD.EE.F5</w:t>
              </w:r>
            </w:ins>
          </w:p>
        </w:tc>
        <w:tc>
          <w:tcPr>
            <w:tcW w:w="1275" w:type="dxa"/>
          </w:tcPr>
          <w:p w14:paraId="201A0B2B" w14:textId="42CC18C8" w:rsidR="005003B9" w:rsidRDefault="005003B9" w:rsidP="002544B8">
            <w:pPr>
              <w:ind w:left="0"/>
              <w:rPr>
                <w:ins w:id="1992" w:author="Ng, Thomas1 [2]" w:date="2018-05-15T12:59:00Z"/>
              </w:rPr>
            </w:pPr>
            <w:ins w:id="1993" w:author="Ng, Thomas1 [2]" w:date="2018-05-15T13:01:00Z">
              <w:r>
                <w:t>P6:</w:t>
              </w:r>
            </w:ins>
          </w:p>
        </w:tc>
        <w:tc>
          <w:tcPr>
            <w:tcW w:w="2250" w:type="dxa"/>
          </w:tcPr>
          <w:p w14:paraId="222B28E5" w14:textId="7090196B" w:rsidR="005003B9" w:rsidRDefault="005003B9" w:rsidP="002544B8">
            <w:pPr>
              <w:ind w:left="0"/>
              <w:rPr>
                <w:ins w:id="1994" w:author="Ng, Thomas1 [2]" w:date="2018-05-15T12:59:00Z"/>
              </w:rPr>
            </w:pPr>
            <w:ins w:id="1995" w:author="Ng, Thomas1 [2]" w:date="2018-05-15T13:01:00Z">
              <w:r>
                <w:t>AA.BB.CC.DD.EE.F5</w:t>
              </w:r>
            </w:ins>
          </w:p>
        </w:tc>
        <w:tc>
          <w:tcPr>
            <w:tcW w:w="1769" w:type="dxa"/>
          </w:tcPr>
          <w:p w14:paraId="6CCC9C79" w14:textId="0B573EAC" w:rsidR="005003B9" w:rsidRDefault="002958CA" w:rsidP="002544B8">
            <w:pPr>
              <w:ind w:left="0"/>
              <w:rPr>
                <w:ins w:id="1996" w:author="Ng, Thomas1 [2]" w:date="2018-05-15T12:59:00Z"/>
              </w:rPr>
            </w:pPr>
            <w:ins w:id="1997" w:author="Ng, Thomas1 [2]" w:date="2018-05-15T13:02:00Z">
              <w:r>
                <w:t>QSFP2, Port 6</w:t>
              </w:r>
            </w:ins>
          </w:p>
        </w:tc>
      </w:tr>
      <w:tr w:rsidR="005003B9" w14:paraId="1F4B9A0C" w14:textId="77777777" w:rsidTr="002544B8">
        <w:trPr>
          <w:ins w:id="1998" w:author="Ng, Thomas1 [2]" w:date="2018-05-15T12:59:00Z"/>
        </w:trPr>
        <w:tc>
          <w:tcPr>
            <w:tcW w:w="2610" w:type="dxa"/>
          </w:tcPr>
          <w:p w14:paraId="1F836A34" w14:textId="63CE760D" w:rsidR="005003B9" w:rsidRDefault="005003B9" w:rsidP="002544B8">
            <w:pPr>
              <w:ind w:left="0"/>
              <w:rPr>
                <w:ins w:id="1999" w:author="Ng, Thomas1 [2]" w:date="2018-05-15T12:59:00Z"/>
              </w:rPr>
            </w:pPr>
            <w:ins w:id="2000" w:author="Ng, Thomas1 [2]" w:date="2018-05-15T13:00:00Z">
              <w:r>
                <w:t>P7: AA.BB.CC.DD.EE.F6</w:t>
              </w:r>
            </w:ins>
          </w:p>
        </w:tc>
        <w:tc>
          <w:tcPr>
            <w:tcW w:w="1275" w:type="dxa"/>
          </w:tcPr>
          <w:p w14:paraId="0F8E10DB" w14:textId="5A9215AC" w:rsidR="005003B9" w:rsidRDefault="005003B9" w:rsidP="002544B8">
            <w:pPr>
              <w:ind w:left="0"/>
              <w:rPr>
                <w:ins w:id="2001" w:author="Ng, Thomas1 [2]" w:date="2018-05-15T12:59:00Z"/>
              </w:rPr>
            </w:pPr>
            <w:ins w:id="2002" w:author="Ng, Thomas1 [2]" w:date="2018-05-15T13:01:00Z">
              <w:r>
                <w:t>P7:</w:t>
              </w:r>
            </w:ins>
          </w:p>
        </w:tc>
        <w:tc>
          <w:tcPr>
            <w:tcW w:w="2250" w:type="dxa"/>
          </w:tcPr>
          <w:p w14:paraId="58294B5E" w14:textId="632C06FE" w:rsidR="005003B9" w:rsidRDefault="005003B9" w:rsidP="002544B8">
            <w:pPr>
              <w:ind w:left="0"/>
              <w:rPr>
                <w:ins w:id="2003" w:author="Ng, Thomas1 [2]" w:date="2018-05-15T12:59:00Z"/>
              </w:rPr>
            </w:pPr>
            <w:ins w:id="2004" w:author="Ng, Thomas1 [2]" w:date="2018-05-15T13:01:00Z">
              <w:r>
                <w:t>AA.BB.CC.DD.EE.F6</w:t>
              </w:r>
            </w:ins>
          </w:p>
        </w:tc>
        <w:tc>
          <w:tcPr>
            <w:tcW w:w="1769" w:type="dxa"/>
          </w:tcPr>
          <w:p w14:paraId="433D3CA0" w14:textId="3F843C42" w:rsidR="005003B9" w:rsidRDefault="002958CA" w:rsidP="002544B8">
            <w:pPr>
              <w:ind w:left="0"/>
              <w:rPr>
                <w:ins w:id="2005" w:author="Ng, Thomas1 [2]" w:date="2018-05-15T12:59:00Z"/>
              </w:rPr>
            </w:pPr>
            <w:ins w:id="2006" w:author="Ng, Thomas1 [2]" w:date="2018-05-15T13:02:00Z">
              <w:r>
                <w:t>QSFP2, Port 7</w:t>
              </w:r>
            </w:ins>
          </w:p>
        </w:tc>
      </w:tr>
      <w:tr w:rsidR="005003B9" w14:paraId="6FBCD003" w14:textId="77777777" w:rsidTr="002544B8">
        <w:trPr>
          <w:ins w:id="2007" w:author="Ng, Thomas1 [2]" w:date="2018-05-15T12:59:00Z"/>
        </w:trPr>
        <w:tc>
          <w:tcPr>
            <w:tcW w:w="2610" w:type="dxa"/>
          </w:tcPr>
          <w:p w14:paraId="2E62CCD0" w14:textId="39BC98E4" w:rsidR="005003B9" w:rsidRDefault="005003B9" w:rsidP="002544B8">
            <w:pPr>
              <w:ind w:left="0"/>
              <w:rPr>
                <w:ins w:id="2008" w:author="Ng, Thomas1 [2]" w:date="2018-05-15T12:59:00Z"/>
              </w:rPr>
            </w:pPr>
            <w:ins w:id="2009" w:author="Ng, Thomas1 [2]" w:date="2018-05-15T13:00:00Z">
              <w:r>
                <w:t>P8: AA.BB.CC.DD.EE.F7</w:t>
              </w:r>
            </w:ins>
          </w:p>
        </w:tc>
        <w:tc>
          <w:tcPr>
            <w:tcW w:w="1275" w:type="dxa"/>
          </w:tcPr>
          <w:p w14:paraId="1F580BC0" w14:textId="31565375" w:rsidR="005003B9" w:rsidRDefault="005003B9" w:rsidP="002544B8">
            <w:pPr>
              <w:ind w:left="0"/>
              <w:rPr>
                <w:ins w:id="2010" w:author="Ng, Thomas1 [2]" w:date="2018-05-15T12:59:00Z"/>
              </w:rPr>
            </w:pPr>
            <w:ins w:id="2011" w:author="Ng, Thomas1 [2]" w:date="2018-05-15T13:01:00Z">
              <w:r>
                <w:t>P:8</w:t>
              </w:r>
            </w:ins>
          </w:p>
        </w:tc>
        <w:tc>
          <w:tcPr>
            <w:tcW w:w="2250" w:type="dxa"/>
          </w:tcPr>
          <w:p w14:paraId="0FC78378" w14:textId="2B15387C" w:rsidR="005003B9" w:rsidRDefault="005003B9" w:rsidP="002544B8">
            <w:pPr>
              <w:ind w:left="0"/>
              <w:rPr>
                <w:ins w:id="2012" w:author="Ng, Thomas1 [2]" w:date="2018-05-15T12:59:00Z"/>
              </w:rPr>
            </w:pPr>
            <w:ins w:id="2013" w:author="Ng, Thomas1 [2]" w:date="2018-05-15T13:01:00Z">
              <w:r>
                <w:t>AA.BB.CC.DD.EE.F7</w:t>
              </w:r>
            </w:ins>
          </w:p>
        </w:tc>
        <w:tc>
          <w:tcPr>
            <w:tcW w:w="1769" w:type="dxa"/>
          </w:tcPr>
          <w:p w14:paraId="740B4757" w14:textId="1296AB64" w:rsidR="005003B9" w:rsidRDefault="002958CA" w:rsidP="002544B8">
            <w:pPr>
              <w:ind w:left="0"/>
              <w:rPr>
                <w:ins w:id="2014" w:author="Ng, Thomas1 [2]" w:date="2018-05-15T12:59:00Z"/>
              </w:rPr>
            </w:pPr>
            <w:ins w:id="2015" w:author="Ng, Thomas1 [2]" w:date="2018-05-15T13:02:00Z">
              <w:r>
                <w:t>QSFP2, Port 8</w:t>
              </w:r>
            </w:ins>
          </w:p>
        </w:tc>
      </w:tr>
      <w:tr w:rsidR="005003B9" w14:paraId="18247600" w14:textId="77777777" w:rsidTr="002544B8">
        <w:trPr>
          <w:ins w:id="2016" w:author="Ng, Thomas1 [2]" w:date="2018-05-15T12:59:00Z"/>
        </w:trPr>
        <w:tc>
          <w:tcPr>
            <w:tcW w:w="2610" w:type="dxa"/>
          </w:tcPr>
          <w:p w14:paraId="1285DFB7" w14:textId="7782B2BC" w:rsidR="005003B9" w:rsidRDefault="005003B9" w:rsidP="002544B8">
            <w:pPr>
              <w:ind w:left="0"/>
              <w:rPr>
                <w:ins w:id="2017" w:author="Ng, Thomas1 [2]" w:date="2018-05-15T12:59:00Z"/>
              </w:rPr>
            </w:pPr>
            <w:ins w:id="2018" w:author="Ng, Thomas1 [2]" w:date="2018-05-15T13:00:00Z">
              <w:r>
                <w:t>ME1: AA.BB.CC.DD.EE.F8</w:t>
              </w:r>
            </w:ins>
          </w:p>
        </w:tc>
        <w:tc>
          <w:tcPr>
            <w:tcW w:w="1275" w:type="dxa"/>
          </w:tcPr>
          <w:p w14:paraId="34E41878" w14:textId="57CC7F87" w:rsidR="005003B9" w:rsidRDefault="005003B9" w:rsidP="002544B8">
            <w:pPr>
              <w:ind w:left="0"/>
              <w:rPr>
                <w:ins w:id="2019" w:author="Ng, Thomas1 [2]" w:date="2018-05-15T12:59:00Z"/>
              </w:rPr>
            </w:pPr>
            <w:ins w:id="2020" w:author="Ng, Thomas1 [2]" w:date="2018-05-15T13:01:00Z">
              <w:r>
                <w:t>ME1:</w:t>
              </w:r>
            </w:ins>
          </w:p>
        </w:tc>
        <w:tc>
          <w:tcPr>
            <w:tcW w:w="2250" w:type="dxa"/>
          </w:tcPr>
          <w:p w14:paraId="2D8B74C8" w14:textId="6824AA56" w:rsidR="005003B9" w:rsidRDefault="005003B9" w:rsidP="002544B8">
            <w:pPr>
              <w:ind w:left="0"/>
              <w:rPr>
                <w:ins w:id="2021" w:author="Ng, Thomas1 [2]" w:date="2018-05-15T12:59:00Z"/>
              </w:rPr>
            </w:pPr>
            <w:ins w:id="2022" w:author="Ng, Thomas1 [2]" w:date="2018-05-15T13:01:00Z">
              <w:r>
                <w:t>AA.BB.CC.DD.EE.F8</w:t>
              </w:r>
            </w:ins>
          </w:p>
        </w:tc>
        <w:tc>
          <w:tcPr>
            <w:tcW w:w="1769" w:type="dxa"/>
          </w:tcPr>
          <w:p w14:paraId="5A0BF78B" w14:textId="2C6FEAAA" w:rsidR="005003B9" w:rsidRDefault="005003B9" w:rsidP="002544B8">
            <w:pPr>
              <w:ind w:left="0"/>
              <w:rPr>
                <w:ins w:id="2023" w:author="Ng, Thomas1 [2]" w:date="2018-05-15T12:59:00Z"/>
              </w:rPr>
            </w:pPr>
            <w:ins w:id="2024" w:author="Ng, Thomas1 [2]" w:date="2018-05-15T13:00:00Z">
              <w:r>
                <w:t>Controller #0</w:t>
              </w:r>
            </w:ins>
          </w:p>
        </w:tc>
      </w:tr>
      <w:tr w:rsidR="005003B9" w14:paraId="324D1A80" w14:textId="77777777" w:rsidTr="002544B8">
        <w:trPr>
          <w:ins w:id="2025" w:author="Ng, Thomas1 [2]" w:date="2018-05-15T12:59:00Z"/>
        </w:trPr>
        <w:tc>
          <w:tcPr>
            <w:tcW w:w="2610" w:type="dxa"/>
          </w:tcPr>
          <w:p w14:paraId="4F007DE2" w14:textId="2C5DE49C" w:rsidR="005003B9" w:rsidRDefault="005003B9" w:rsidP="005003B9">
            <w:pPr>
              <w:ind w:left="0"/>
              <w:rPr>
                <w:ins w:id="2026" w:author="Ng, Thomas1 [2]" w:date="2018-05-15T12:59:00Z"/>
              </w:rPr>
            </w:pPr>
            <w:ins w:id="2027" w:author="Ng, Thomas1 [2]" w:date="2018-05-15T13:00:00Z">
              <w:r>
                <w:t>ME2: AA.BB.CC.DD.EE.F9</w:t>
              </w:r>
            </w:ins>
          </w:p>
        </w:tc>
        <w:tc>
          <w:tcPr>
            <w:tcW w:w="1275" w:type="dxa"/>
          </w:tcPr>
          <w:p w14:paraId="60EA15ED" w14:textId="09722B4B" w:rsidR="005003B9" w:rsidRDefault="005003B9" w:rsidP="005003B9">
            <w:pPr>
              <w:ind w:left="0"/>
              <w:rPr>
                <w:ins w:id="2028" w:author="Ng, Thomas1 [2]" w:date="2018-05-15T12:59:00Z"/>
              </w:rPr>
            </w:pPr>
            <w:ins w:id="2029" w:author="Ng, Thomas1 [2]" w:date="2018-05-15T13:00:00Z">
              <w:r>
                <w:t>ME2:</w:t>
              </w:r>
            </w:ins>
          </w:p>
        </w:tc>
        <w:tc>
          <w:tcPr>
            <w:tcW w:w="2250" w:type="dxa"/>
          </w:tcPr>
          <w:p w14:paraId="0F58023D" w14:textId="61A79568" w:rsidR="005003B9" w:rsidRDefault="005003B9" w:rsidP="005003B9">
            <w:pPr>
              <w:ind w:left="0"/>
              <w:rPr>
                <w:ins w:id="2030" w:author="Ng, Thomas1 [2]" w:date="2018-05-15T12:59:00Z"/>
              </w:rPr>
            </w:pPr>
            <w:ins w:id="2031" w:author="Ng, Thomas1 [2]" w:date="2018-05-15T13:01:00Z">
              <w:r>
                <w:t>AA.BB.CC.DD.EE.F9</w:t>
              </w:r>
            </w:ins>
          </w:p>
        </w:tc>
        <w:tc>
          <w:tcPr>
            <w:tcW w:w="1769" w:type="dxa"/>
          </w:tcPr>
          <w:p w14:paraId="3E5A892B" w14:textId="3E81C89B" w:rsidR="005003B9" w:rsidRDefault="005003B9" w:rsidP="005003B9">
            <w:pPr>
              <w:ind w:left="0"/>
              <w:rPr>
                <w:ins w:id="2032" w:author="Ng, Thomas1 [2]" w:date="2018-05-15T12:59:00Z"/>
              </w:rPr>
            </w:pPr>
            <w:ins w:id="2033" w:author="Ng, Thomas1 [2]" w:date="2018-05-15T13:00:00Z">
              <w:r>
                <w:t>Controller #1</w:t>
              </w:r>
            </w:ins>
          </w:p>
        </w:tc>
      </w:tr>
    </w:tbl>
    <w:p w14:paraId="2517F925" w14:textId="0C1976F8" w:rsidR="00F13E48" w:rsidDel="0060281C" w:rsidRDefault="00F13E48" w:rsidP="00F13E48">
      <w:pPr>
        <w:ind w:hanging="360"/>
        <w:rPr>
          <w:ins w:id="2034" w:author="Ng, Thomas1" w:date="2018-05-16T21:11:00Z"/>
          <w:del w:id="2035" w:author="Ng, Thomas1 [2]" w:date="2018-05-25T08:22:00Z"/>
        </w:rPr>
      </w:pPr>
    </w:p>
    <w:p w14:paraId="23BDC9CC" w14:textId="5996DFED" w:rsidR="00F13E48" w:rsidDel="0060281C" w:rsidRDefault="00F13E48" w:rsidP="00F13E48">
      <w:pPr>
        <w:ind w:left="0"/>
        <w:rPr>
          <w:ins w:id="2036" w:author="Ng, Thomas1" w:date="2018-05-16T21:11:00Z"/>
          <w:del w:id="2037" w:author="Ng, Thomas1 [2]" w:date="2018-05-25T08:22:00Z"/>
        </w:rPr>
      </w:pPr>
      <w:ins w:id="2038" w:author="Ng, Thomas1" w:date="2018-05-16T21:11:00Z">
        <w:del w:id="2039" w:author="Ng, Thomas1 [2]" w:date="2018-05-25T08:22:00Z">
          <w:r w:rsidDel="0060281C">
            <w:fldChar w:fldCharType="begin"/>
          </w:r>
          <w:r w:rsidDel="0060281C">
            <w:delInstrText xml:space="preserve"> REF _Ref514268442 \h </w:delInstrText>
          </w:r>
        </w:del>
      </w:ins>
      <w:del w:id="2040" w:author="Ng, Thomas1 [2]" w:date="2018-05-25T08:22:00Z">
        <w:r w:rsidDel="0060281C">
          <w:fldChar w:fldCharType="separate"/>
        </w:r>
      </w:del>
      <w:ins w:id="2041" w:author="Ng, Thomas1" w:date="2018-05-16T21:11:00Z">
        <w:del w:id="2042" w:author="Ng, Thomas1 [2]" w:date="2018-05-25T08:22:00Z">
          <w:r w:rsidDel="0060281C">
            <w:delText xml:space="preserve">Figure </w:delText>
          </w:r>
          <w:r w:rsidDel="0060281C">
            <w:rPr>
              <w:noProof/>
            </w:rPr>
            <w:delText>57</w:delText>
          </w:r>
          <w:r w:rsidDel="0060281C">
            <w:fldChar w:fldCharType="end"/>
          </w:r>
          <w:r w:rsidDel="0060281C">
            <w:delText xml:space="preserve"> shows the constructed label. When scanned, the 2D DataMatrix shall result in the string: </w:delText>
          </w:r>
          <w:r w:rsidDel="0060281C">
            <w:br/>
            <w:delText>“AABBCCDDEEF0,AABBCCDDEEF1,</w:delText>
          </w:r>
        </w:del>
      </w:ins>
      <w:ins w:id="2043" w:author="Ng, Thomas1" w:date="2018-05-16T21:12:00Z">
        <w:del w:id="2044" w:author="Ng, Thomas1 [2]" w:date="2018-05-25T08:22:00Z">
          <w:r w:rsidDel="0060281C">
            <w:delText>…</w:delText>
          </w:r>
        </w:del>
      </w:ins>
      <w:ins w:id="2045" w:author="Ng, Thomas1" w:date="2018-05-16T21:11:00Z">
        <w:del w:id="2046" w:author="Ng, Thomas1 [2]" w:date="2018-05-25T08:22:00Z">
          <w:r w:rsidDel="0060281C">
            <w:delText>,AABBCCDDEEF</w:delText>
          </w:r>
        </w:del>
      </w:ins>
      <w:ins w:id="2047" w:author="Ng, Thomas1" w:date="2018-05-16T21:12:00Z">
        <w:del w:id="2048" w:author="Ng, Thomas1 [2]" w:date="2018-05-25T08:22:00Z">
          <w:r w:rsidDel="0060281C">
            <w:delText>8</w:delText>
          </w:r>
        </w:del>
      </w:ins>
      <w:ins w:id="2049" w:author="Ng, Thomas1" w:date="2018-05-16T21:11:00Z">
        <w:del w:id="2050" w:author="Ng, Thomas1 [2]" w:date="2018-05-25T08:22:00Z">
          <w:r w:rsidDel="0060281C">
            <w:delText>,AABBCCDDEEF</w:delText>
          </w:r>
        </w:del>
      </w:ins>
      <w:ins w:id="2051" w:author="Ng, Thomas1" w:date="2018-05-16T21:12:00Z">
        <w:del w:id="2052" w:author="Ng, Thomas1 [2]" w:date="2018-05-25T08:22:00Z">
          <w:r w:rsidDel="0060281C">
            <w:delText>9</w:delText>
          </w:r>
        </w:del>
      </w:ins>
      <w:ins w:id="2053" w:author="Ng, Thomas1" w:date="2018-05-16T21:11:00Z">
        <w:del w:id="2054" w:author="Ng, Thomas1 [2]" w:date="2018-05-25T08:22:00Z">
          <w:r w:rsidDel="0060281C">
            <w:delText>”</w:delText>
          </w:r>
        </w:del>
      </w:ins>
    </w:p>
    <w:p w14:paraId="39129817" w14:textId="77777777" w:rsidR="005003B9" w:rsidRDefault="005003B9" w:rsidP="005003B9">
      <w:pPr>
        <w:ind w:hanging="360"/>
        <w:rPr>
          <w:ins w:id="2055" w:author="Ng, Thomas1 [2]" w:date="2018-05-15T12:59:00Z"/>
        </w:rPr>
      </w:pPr>
    </w:p>
    <w:p w14:paraId="19616A80" w14:textId="6FD1B34B" w:rsidR="005003B9" w:rsidRDefault="005003B9" w:rsidP="005003B9">
      <w:pPr>
        <w:pStyle w:val="Caption"/>
        <w:rPr>
          <w:ins w:id="2056" w:author="Ng, Thomas1 [2]" w:date="2018-05-15T12:59:00Z"/>
        </w:rPr>
      </w:pPr>
      <w:bookmarkStart w:id="2057" w:name="_Ref514268442"/>
      <w:bookmarkStart w:id="2058" w:name="_Toc515368767"/>
      <w:ins w:id="2059" w:author="Ng, Thomas1 [2]" w:date="2018-05-15T12:59:00Z">
        <w:r>
          <w:t xml:space="preserve">Figure </w:t>
        </w:r>
        <w:r>
          <w:fldChar w:fldCharType="begin"/>
        </w:r>
        <w:r>
          <w:instrText xml:space="preserve"> SEQ Figure \* ARABIC </w:instrText>
        </w:r>
        <w:r>
          <w:fldChar w:fldCharType="separate"/>
        </w:r>
      </w:ins>
      <w:ins w:id="2060" w:author="Ng, Thomas1" w:date="2018-05-29T15:02:00Z">
        <w:r w:rsidR="0060684C">
          <w:t>57</w:t>
        </w:r>
      </w:ins>
      <w:ins w:id="2061" w:author="Ng, Thomas1 [2]" w:date="2018-05-25T14:27:00Z">
        <w:del w:id="2062" w:author="Ng, Thomas1" w:date="2018-05-29T14:45:00Z">
          <w:r w:rsidR="00624D92" w:rsidDel="00673B63">
            <w:delText>57</w:delText>
          </w:r>
        </w:del>
      </w:ins>
      <w:ins w:id="2063" w:author="Ng, Thomas1 [2]" w:date="2018-05-15T12:59:00Z">
        <w:r>
          <w:fldChar w:fldCharType="end"/>
        </w:r>
        <w:bookmarkEnd w:id="2057"/>
        <w:r>
          <w:t xml:space="preserve">: MAC Address Label Example 2 – </w:t>
        </w:r>
      </w:ins>
      <w:ins w:id="2064" w:author="Ng, Thomas1 [2]" w:date="2018-05-25T08:24:00Z">
        <w:r w:rsidR="0060281C">
          <w:t xml:space="preserve">Single Host, </w:t>
        </w:r>
      </w:ins>
      <w:ins w:id="2065" w:author="Ng, Thomas1 [2]" w:date="2018-05-15T12:59:00Z">
        <w:r>
          <w:t>Octal Port, Dual Managed Controller</w:t>
        </w:r>
        <w:bookmarkEnd w:id="2058"/>
      </w:ins>
    </w:p>
    <w:p w14:paraId="493F6733" w14:textId="5ADBB9B2" w:rsidR="005003B9" w:rsidRDefault="000B1C69" w:rsidP="005003B9">
      <w:pPr>
        <w:ind w:left="0"/>
        <w:jc w:val="center"/>
        <w:rPr>
          <w:ins w:id="2066" w:author="Ng, Thomas1 [2]" w:date="2018-05-15T12:59:00Z"/>
        </w:rPr>
      </w:pPr>
      <w:ins w:id="2067" w:author="Ng, Thomas1 [2]" w:date="2018-05-25T08:50:00Z">
        <w:r w:rsidRPr="000B1C69">
          <w:rPr>
            <w:noProof/>
            <w:lang w:eastAsia="en-US"/>
          </w:rPr>
          <w:drawing>
            <wp:inline distT="0" distB="0" distL="0" distR="0" wp14:anchorId="125D5F44" wp14:editId="265D0D80">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ins>
    </w:p>
    <w:p w14:paraId="69C4591E" w14:textId="7B9CDD2F" w:rsidR="0060281C" w:rsidRDefault="0060281C" w:rsidP="0060281C">
      <w:pPr>
        <w:pStyle w:val="Heading4"/>
        <w:rPr>
          <w:ins w:id="2068" w:author="Ng, Thomas1 [2]" w:date="2018-05-25T08:32:00Z"/>
        </w:rPr>
      </w:pPr>
      <w:ins w:id="2069" w:author="Ng, Thomas1 [2]" w:date="2018-05-25T08:22:00Z">
        <w:r>
          <w:t>MAC Address Label Example 3 – Dual Host, Quad Port, Dual Managed Controllers</w:t>
        </w:r>
      </w:ins>
    </w:p>
    <w:p w14:paraId="1FC234A0" w14:textId="4B03093A" w:rsidR="005C5427" w:rsidRPr="005C5427" w:rsidRDefault="005C5427" w:rsidP="005C5427">
      <w:pPr>
        <w:ind w:left="0"/>
        <w:rPr>
          <w:ins w:id="2070" w:author="Ng, Thomas1 [2]" w:date="2018-05-25T08:22:00Z"/>
        </w:rPr>
      </w:pPr>
      <w:ins w:id="2071" w:author="Ng, Thomas1 [2]" w:date="2018-05-25T08:32:00Z">
        <w:r>
          <w:t>For multi-host implementations, each MAC address shall be prefixed with the host association “H</w:t>
        </w:r>
        <w:r w:rsidRPr="00B73FA3">
          <w:rPr>
            <w:i/>
          </w:rPr>
          <w:t>x</w:t>
        </w:r>
        <w:r>
          <w:t xml:space="preserve">” prior to the </w:t>
        </w:r>
      </w:ins>
      <w:ins w:id="2072" w:author="Ng, Thomas1 [2]" w:date="2018-05-25T08:33:00Z">
        <w:r>
          <w:t>port number</w:t>
        </w:r>
      </w:ins>
      <w:ins w:id="2073" w:author="Ng, Thomas1 [2]" w:date="2018-05-25T08:52:00Z">
        <w:r w:rsidR="00B73FA3">
          <w:t xml:space="preserve">, where </w:t>
        </w:r>
        <w:r w:rsidR="00B73FA3" w:rsidRPr="00B73FA3">
          <w:rPr>
            <w:i/>
          </w:rPr>
          <w:t>x</w:t>
        </w:r>
        <w:r w:rsidR="00B73FA3">
          <w:t xml:space="preserve"> represents the host number</w:t>
        </w:r>
      </w:ins>
      <w:ins w:id="2074" w:author="Ng, Thomas1 [2]" w:date="2018-05-25T08:33:00Z">
        <w:r>
          <w:t xml:space="preserve">. An example of this is shown in </w:t>
        </w:r>
        <w:r>
          <w:fldChar w:fldCharType="begin"/>
        </w:r>
        <w:r>
          <w:instrText xml:space="preserve"> REF _Ref515000531 \h </w:instrText>
        </w:r>
      </w:ins>
      <w:r>
        <w:fldChar w:fldCharType="separate"/>
      </w:r>
      <w:ins w:id="2075" w:author="Ng, Thomas1" w:date="2018-05-29T15:02:00Z">
        <w:r w:rsidR="0060684C">
          <w:t xml:space="preserve">Table </w:t>
        </w:r>
        <w:r w:rsidR="0060684C">
          <w:rPr>
            <w:noProof/>
          </w:rPr>
          <w:t>11</w:t>
        </w:r>
      </w:ins>
      <w:ins w:id="2076" w:author="Ng, Thomas1 [2]" w:date="2018-05-25T08:33:00Z">
        <w:r>
          <w:fldChar w:fldCharType="end"/>
        </w:r>
        <w:r>
          <w:t xml:space="preserve"> and </w:t>
        </w:r>
        <w:r>
          <w:fldChar w:fldCharType="begin"/>
        </w:r>
        <w:r>
          <w:instrText xml:space="preserve"> REF _Ref515000546 \h </w:instrText>
        </w:r>
      </w:ins>
      <w:r>
        <w:fldChar w:fldCharType="separate"/>
      </w:r>
      <w:ins w:id="2077" w:author="Ng, Thomas1" w:date="2018-05-29T15:02:00Z">
        <w:r w:rsidR="0060684C">
          <w:t xml:space="preserve">Figure </w:t>
        </w:r>
        <w:r w:rsidR="0060684C">
          <w:rPr>
            <w:noProof/>
          </w:rPr>
          <w:t>58</w:t>
        </w:r>
      </w:ins>
      <w:ins w:id="2078" w:author="Ng, Thomas1 [2]" w:date="2018-05-25T08:33:00Z">
        <w:r>
          <w:fldChar w:fldCharType="end"/>
        </w:r>
        <w:r>
          <w:t xml:space="preserve">. </w:t>
        </w:r>
      </w:ins>
    </w:p>
    <w:p w14:paraId="068316B6" w14:textId="77777777" w:rsidR="0060281C" w:rsidRDefault="0060281C" w:rsidP="0060281C">
      <w:pPr>
        <w:ind w:left="0"/>
        <w:rPr>
          <w:ins w:id="2079" w:author="Ng, Thomas1 [2]" w:date="2018-05-25T08:23:00Z"/>
        </w:rPr>
      </w:pPr>
    </w:p>
    <w:p w14:paraId="6E0AF5A4" w14:textId="28B0D6BE" w:rsidR="0060281C" w:rsidRDefault="0060281C" w:rsidP="0060281C">
      <w:pPr>
        <w:pStyle w:val="Caption"/>
        <w:rPr>
          <w:ins w:id="2080" w:author="Ng, Thomas1 [2]" w:date="2018-05-25T08:23:00Z"/>
        </w:rPr>
      </w:pPr>
      <w:bookmarkStart w:id="2081" w:name="_Ref515000531"/>
      <w:bookmarkStart w:id="2082" w:name="_Toc515368838"/>
      <w:ins w:id="2083" w:author="Ng, Thomas1 [2]" w:date="2018-05-25T08:23:00Z">
        <w:r>
          <w:t xml:space="preserve">Table </w:t>
        </w:r>
        <w:r>
          <w:fldChar w:fldCharType="begin"/>
        </w:r>
        <w:r>
          <w:instrText xml:space="preserve"> SEQ Table \* ARABIC </w:instrText>
        </w:r>
        <w:r>
          <w:fldChar w:fldCharType="separate"/>
        </w:r>
      </w:ins>
      <w:ins w:id="2084" w:author="Ng, Thomas1" w:date="2018-05-29T15:02:00Z">
        <w:r w:rsidR="0060684C">
          <w:t>11</w:t>
        </w:r>
      </w:ins>
      <w:ins w:id="2085" w:author="Ng, Thomas1 [2]" w:date="2018-05-25T08:23:00Z">
        <w:r>
          <w:fldChar w:fldCharType="end"/>
        </w:r>
        <w:bookmarkEnd w:id="2081"/>
        <w:r>
          <w:t>: MAC Address Label Example 3 – Dual Host, Quad Port, Dual Managed Controller</w:t>
        </w:r>
        <w:bookmarkEnd w:id="2082"/>
      </w:ins>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rPr>
          <w:ins w:id="2086" w:author="Ng, Thomas1 [2]" w:date="2018-05-25T08:23:00Z"/>
        </w:trPr>
        <w:tc>
          <w:tcPr>
            <w:tcW w:w="2450" w:type="dxa"/>
          </w:tcPr>
          <w:p w14:paraId="357E9741" w14:textId="77777777" w:rsidR="00E53470" w:rsidRDefault="00E53470" w:rsidP="00110646">
            <w:pPr>
              <w:ind w:left="0"/>
              <w:jc w:val="center"/>
              <w:rPr>
                <w:ins w:id="2087" w:author="Ng, Thomas1 [2]" w:date="2018-05-25T08:23:00Z"/>
                <w:b/>
              </w:rPr>
            </w:pPr>
            <w:ins w:id="2088" w:author="Ng, Thomas1 [2]" w:date="2018-05-25T08:23:00Z">
              <w:r>
                <w:rPr>
                  <w:b/>
                </w:rPr>
                <w:t>Label Data</w:t>
              </w:r>
            </w:ins>
          </w:p>
        </w:tc>
        <w:tc>
          <w:tcPr>
            <w:tcW w:w="1029" w:type="dxa"/>
          </w:tcPr>
          <w:p w14:paraId="1A15AFB3" w14:textId="5CEC0461" w:rsidR="00E53470" w:rsidRDefault="00E53470" w:rsidP="00110646">
            <w:pPr>
              <w:ind w:left="0"/>
              <w:jc w:val="center"/>
              <w:rPr>
                <w:ins w:id="2089" w:author="Ng, Thomas1 [2]" w:date="2018-05-25T08:25:00Z"/>
                <w:b/>
              </w:rPr>
            </w:pPr>
            <w:ins w:id="2090" w:author="Ng, Thomas1 [2]" w:date="2018-05-25T08:25:00Z">
              <w:r>
                <w:rPr>
                  <w:b/>
                </w:rPr>
                <w:t>Host</w:t>
              </w:r>
            </w:ins>
          </w:p>
        </w:tc>
        <w:tc>
          <w:tcPr>
            <w:tcW w:w="1152" w:type="dxa"/>
          </w:tcPr>
          <w:p w14:paraId="547D6A0F" w14:textId="1C739B33" w:rsidR="00E53470" w:rsidRPr="005E26FE" w:rsidRDefault="00E53470" w:rsidP="00110646">
            <w:pPr>
              <w:ind w:left="0"/>
              <w:jc w:val="center"/>
              <w:rPr>
                <w:ins w:id="2091" w:author="Ng, Thomas1 [2]" w:date="2018-05-25T08:23:00Z"/>
                <w:b/>
              </w:rPr>
            </w:pPr>
            <w:ins w:id="2092" w:author="Ng, Thomas1 [2]" w:date="2018-05-25T08:23:00Z">
              <w:r>
                <w:rPr>
                  <w:b/>
                </w:rPr>
                <w:t>MAC Prefix</w:t>
              </w:r>
            </w:ins>
          </w:p>
        </w:tc>
        <w:tc>
          <w:tcPr>
            <w:tcW w:w="2173" w:type="dxa"/>
          </w:tcPr>
          <w:p w14:paraId="6A5AAC4B" w14:textId="77777777" w:rsidR="00E53470" w:rsidRPr="005E26FE" w:rsidRDefault="00E53470" w:rsidP="00110646">
            <w:pPr>
              <w:ind w:left="0"/>
              <w:jc w:val="center"/>
              <w:rPr>
                <w:ins w:id="2093" w:author="Ng, Thomas1 [2]" w:date="2018-05-25T08:23:00Z"/>
                <w:b/>
              </w:rPr>
            </w:pPr>
            <w:ins w:id="2094" w:author="Ng, Thomas1 [2]" w:date="2018-05-25T08:23:00Z">
              <w:r>
                <w:rPr>
                  <w:b/>
                </w:rPr>
                <w:t>MAC Address</w:t>
              </w:r>
            </w:ins>
          </w:p>
        </w:tc>
        <w:tc>
          <w:tcPr>
            <w:tcW w:w="1651" w:type="dxa"/>
          </w:tcPr>
          <w:p w14:paraId="3390BA33" w14:textId="77777777" w:rsidR="00E53470" w:rsidRPr="005E26FE" w:rsidRDefault="00E53470" w:rsidP="00110646">
            <w:pPr>
              <w:ind w:left="0"/>
              <w:jc w:val="center"/>
              <w:rPr>
                <w:ins w:id="2095" w:author="Ng, Thomas1 [2]" w:date="2018-05-25T08:23:00Z"/>
                <w:b/>
              </w:rPr>
            </w:pPr>
            <w:ins w:id="2096" w:author="Ng, Thomas1 [2]" w:date="2018-05-25T08:23:00Z">
              <w:r>
                <w:rPr>
                  <w:b/>
                </w:rPr>
                <w:t>Association</w:t>
              </w:r>
            </w:ins>
          </w:p>
        </w:tc>
      </w:tr>
      <w:tr w:rsidR="00E53470" w14:paraId="17311606" w14:textId="77777777" w:rsidTr="00E53470">
        <w:trPr>
          <w:ins w:id="2097" w:author="Ng, Thomas1 [2]" w:date="2018-05-25T08:23:00Z"/>
        </w:trPr>
        <w:tc>
          <w:tcPr>
            <w:tcW w:w="2450" w:type="dxa"/>
          </w:tcPr>
          <w:p w14:paraId="15ED3214" w14:textId="77777777" w:rsidR="00E53470" w:rsidRDefault="00E53470" w:rsidP="00110646">
            <w:pPr>
              <w:ind w:left="0"/>
              <w:rPr>
                <w:ins w:id="2098" w:author="Ng, Thomas1 [2]" w:date="2018-05-25T08:23:00Z"/>
              </w:rPr>
            </w:pPr>
            <w:ins w:id="2099" w:author="Ng, Thomas1 [2]" w:date="2018-05-25T08:23:00Z">
              <w:r>
                <w:t>P1: AA.BB.CC.DD.EE.F0</w:t>
              </w:r>
            </w:ins>
          </w:p>
        </w:tc>
        <w:tc>
          <w:tcPr>
            <w:tcW w:w="1029" w:type="dxa"/>
          </w:tcPr>
          <w:p w14:paraId="63C764F9" w14:textId="4593FCE5" w:rsidR="00E53470" w:rsidRDefault="00E53470" w:rsidP="00110646">
            <w:pPr>
              <w:ind w:left="0"/>
              <w:rPr>
                <w:ins w:id="2100" w:author="Ng, Thomas1 [2]" w:date="2018-05-25T08:25:00Z"/>
              </w:rPr>
            </w:pPr>
            <w:ins w:id="2101" w:author="Ng, Thomas1 [2]" w:date="2018-05-25T08:26:00Z">
              <w:r>
                <w:t>H</w:t>
              </w:r>
            </w:ins>
            <w:ins w:id="2102" w:author="Ng, Thomas1 [2]" w:date="2018-05-25T08:25:00Z">
              <w:r>
                <w:t>1</w:t>
              </w:r>
            </w:ins>
          </w:p>
        </w:tc>
        <w:tc>
          <w:tcPr>
            <w:tcW w:w="1152" w:type="dxa"/>
          </w:tcPr>
          <w:p w14:paraId="47A6D4E0" w14:textId="4D021408" w:rsidR="00E53470" w:rsidRDefault="00E53470" w:rsidP="00110646">
            <w:pPr>
              <w:ind w:left="0"/>
              <w:rPr>
                <w:ins w:id="2103" w:author="Ng, Thomas1 [2]" w:date="2018-05-25T08:23:00Z"/>
              </w:rPr>
            </w:pPr>
            <w:ins w:id="2104" w:author="Ng, Thomas1 [2]" w:date="2018-05-25T08:23:00Z">
              <w:r>
                <w:t>P1:</w:t>
              </w:r>
            </w:ins>
          </w:p>
        </w:tc>
        <w:tc>
          <w:tcPr>
            <w:tcW w:w="2173" w:type="dxa"/>
          </w:tcPr>
          <w:p w14:paraId="66416446" w14:textId="77777777" w:rsidR="00E53470" w:rsidRDefault="00E53470" w:rsidP="00110646">
            <w:pPr>
              <w:ind w:left="0"/>
              <w:rPr>
                <w:ins w:id="2105" w:author="Ng, Thomas1 [2]" w:date="2018-05-25T08:23:00Z"/>
              </w:rPr>
            </w:pPr>
            <w:ins w:id="2106" w:author="Ng, Thomas1 [2]" w:date="2018-05-25T08:23:00Z">
              <w:r>
                <w:t>AA.BB.CC.DD.EE.F0</w:t>
              </w:r>
            </w:ins>
          </w:p>
        </w:tc>
        <w:tc>
          <w:tcPr>
            <w:tcW w:w="1651" w:type="dxa"/>
          </w:tcPr>
          <w:p w14:paraId="75B0B588" w14:textId="217256EC" w:rsidR="00E53470" w:rsidRDefault="00E53470" w:rsidP="00110646">
            <w:pPr>
              <w:ind w:left="0"/>
              <w:rPr>
                <w:ins w:id="2107" w:author="Ng, Thomas1 [2]" w:date="2018-05-25T08:23:00Z"/>
              </w:rPr>
            </w:pPr>
            <w:ins w:id="2108" w:author="Ng, Thomas1 [2]" w:date="2018-05-25T08:23:00Z">
              <w:r>
                <w:t>Port 1</w:t>
              </w:r>
            </w:ins>
          </w:p>
        </w:tc>
      </w:tr>
      <w:tr w:rsidR="00E53470" w14:paraId="10D07E84" w14:textId="77777777" w:rsidTr="00E53470">
        <w:trPr>
          <w:ins w:id="2109" w:author="Ng, Thomas1 [2]" w:date="2018-05-25T08:23:00Z"/>
        </w:trPr>
        <w:tc>
          <w:tcPr>
            <w:tcW w:w="2450" w:type="dxa"/>
          </w:tcPr>
          <w:p w14:paraId="5126A225" w14:textId="77777777" w:rsidR="00E53470" w:rsidRDefault="00E53470" w:rsidP="00110646">
            <w:pPr>
              <w:ind w:left="0"/>
              <w:rPr>
                <w:ins w:id="2110" w:author="Ng, Thomas1 [2]" w:date="2018-05-25T08:23:00Z"/>
              </w:rPr>
            </w:pPr>
            <w:ins w:id="2111" w:author="Ng, Thomas1 [2]" w:date="2018-05-25T08:23:00Z">
              <w:r>
                <w:t>P2: AA.BB.CC.DD.EE.F1</w:t>
              </w:r>
            </w:ins>
          </w:p>
        </w:tc>
        <w:tc>
          <w:tcPr>
            <w:tcW w:w="1029" w:type="dxa"/>
          </w:tcPr>
          <w:p w14:paraId="1BB4A452" w14:textId="5959A499" w:rsidR="00E53470" w:rsidRDefault="00E53470" w:rsidP="00110646">
            <w:pPr>
              <w:ind w:left="0"/>
              <w:rPr>
                <w:ins w:id="2112" w:author="Ng, Thomas1 [2]" w:date="2018-05-25T08:25:00Z"/>
              </w:rPr>
            </w:pPr>
            <w:ins w:id="2113" w:author="Ng, Thomas1 [2]" w:date="2018-05-25T08:27:00Z">
              <w:r>
                <w:t>H</w:t>
              </w:r>
            </w:ins>
            <w:ins w:id="2114" w:author="Ng, Thomas1 [2]" w:date="2018-05-25T08:25:00Z">
              <w:r>
                <w:t>1</w:t>
              </w:r>
            </w:ins>
          </w:p>
        </w:tc>
        <w:tc>
          <w:tcPr>
            <w:tcW w:w="1152" w:type="dxa"/>
          </w:tcPr>
          <w:p w14:paraId="52274799" w14:textId="73799E23" w:rsidR="00E53470" w:rsidRDefault="00E53470" w:rsidP="00110646">
            <w:pPr>
              <w:ind w:left="0"/>
              <w:rPr>
                <w:ins w:id="2115" w:author="Ng, Thomas1 [2]" w:date="2018-05-25T08:23:00Z"/>
              </w:rPr>
            </w:pPr>
            <w:ins w:id="2116" w:author="Ng, Thomas1 [2]" w:date="2018-05-25T08:23:00Z">
              <w:r>
                <w:t>P2:</w:t>
              </w:r>
            </w:ins>
          </w:p>
        </w:tc>
        <w:tc>
          <w:tcPr>
            <w:tcW w:w="2173" w:type="dxa"/>
          </w:tcPr>
          <w:p w14:paraId="47F29079" w14:textId="77777777" w:rsidR="00E53470" w:rsidRDefault="00E53470" w:rsidP="00110646">
            <w:pPr>
              <w:ind w:left="0"/>
              <w:rPr>
                <w:ins w:id="2117" w:author="Ng, Thomas1 [2]" w:date="2018-05-25T08:23:00Z"/>
              </w:rPr>
            </w:pPr>
            <w:ins w:id="2118" w:author="Ng, Thomas1 [2]" w:date="2018-05-25T08:23:00Z">
              <w:r>
                <w:t>AA.BB.CC.DD.EE.F1</w:t>
              </w:r>
            </w:ins>
          </w:p>
        </w:tc>
        <w:tc>
          <w:tcPr>
            <w:tcW w:w="1651" w:type="dxa"/>
          </w:tcPr>
          <w:p w14:paraId="3F9D4E45" w14:textId="77777777" w:rsidR="00E53470" w:rsidRDefault="00E53470" w:rsidP="00110646">
            <w:pPr>
              <w:ind w:left="0"/>
              <w:rPr>
                <w:ins w:id="2119" w:author="Ng, Thomas1 [2]" w:date="2018-05-25T08:23:00Z"/>
              </w:rPr>
            </w:pPr>
            <w:ins w:id="2120" w:author="Ng, Thomas1 [2]" w:date="2018-05-25T08:23:00Z">
              <w:r>
                <w:t>Port 2</w:t>
              </w:r>
            </w:ins>
          </w:p>
        </w:tc>
      </w:tr>
      <w:tr w:rsidR="00E53470" w14:paraId="7E6DF443" w14:textId="77777777" w:rsidTr="00E53470">
        <w:trPr>
          <w:ins w:id="2121" w:author="Ng, Thomas1 [2]" w:date="2018-05-25T08:23:00Z"/>
        </w:trPr>
        <w:tc>
          <w:tcPr>
            <w:tcW w:w="2450" w:type="dxa"/>
          </w:tcPr>
          <w:p w14:paraId="29925270" w14:textId="77777777" w:rsidR="00E53470" w:rsidRDefault="00E53470" w:rsidP="00110646">
            <w:pPr>
              <w:ind w:left="0"/>
              <w:rPr>
                <w:ins w:id="2122" w:author="Ng, Thomas1 [2]" w:date="2018-05-25T08:23:00Z"/>
              </w:rPr>
            </w:pPr>
            <w:ins w:id="2123" w:author="Ng, Thomas1 [2]" w:date="2018-05-25T08:23:00Z">
              <w:r>
                <w:t>P3: AA.BB.CC.DD.EE.F2</w:t>
              </w:r>
            </w:ins>
          </w:p>
        </w:tc>
        <w:tc>
          <w:tcPr>
            <w:tcW w:w="1029" w:type="dxa"/>
          </w:tcPr>
          <w:p w14:paraId="24901922" w14:textId="5F0C5F64" w:rsidR="00E53470" w:rsidRDefault="00E53470" w:rsidP="00110646">
            <w:pPr>
              <w:ind w:left="0"/>
              <w:rPr>
                <w:ins w:id="2124" w:author="Ng, Thomas1 [2]" w:date="2018-05-25T08:25:00Z"/>
              </w:rPr>
            </w:pPr>
            <w:ins w:id="2125" w:author="Ng, Thomas1 [2]" w:date="2018-05-25T08:27:00Z">
              <w:r>
                <w:t>H</w:t>
              </w:r>
            </w:ins>
            <w:ins w:id="2126" w:author="Ng, Thomas1 [2]" w:date="2018-05-25T08:25:00Z">
              <w:r>
                <w:t>2</w:t>
              </w:r>
            </w:ins>
          </w:p>
        </w:tc>
        <w:tc>
          <w:tcPr>
            <w:tcW w:w="1152" w:type="dxa"/>
          </w:tcPr>
          <w:p w14:paraId="6D716D46" w14:textId="7C109E26" w:rsidR="00E53470" w:rsidRDefault="00E53470" w:rsidP="00110646">
            <w:pPr>
              <w:ind w:left="0"/>
              <w:rPr>
                <w:ins w:id="2127" w:author="Ng, Thomas1 [2]" w:date="2018-05-25T08:23:00Z"/>
              </w:rPr>
            </w:pPr>
            <w:ins w:id="2128" w:author="Ng, Thomas1 [2]" w:date="2018-05-25T08:23:00Z">
              <w:r>
                <w:t>P3:</w:t>
              </w:r>
            </w:ins>
          </w:p>
        </w:tc>
        <w:tc>
          <w:tcPr>
            <w:tcW w:w="2173" w:type="dxa"/>
          </w:tcPr>
          <w:p w14:paraId="337A076C" w14:textId="77777777" w:rsidR="00E53470" w:rsidRDefault="00E53470" w:rsidP="00110646">
            <w:pPr>
              <w:ind w:left="0"/>
              <w:rPr>
                <w:ins w:id="2129" w:author="Ng, Thomas1 [2]" w:date="2018-05-25T08:23:00Z"/>
              </w:rPr>
            </w:pPr>
            <w:ins w:id="2130" w:author="Ng, Thomas1 [2]" w:date="2018-05-25T08:23:00Z">
              <w:r>
                <w:t>AA.BB.CC.DD.EE.F2</w:t>
              </w:r>
            </w:ins>
          </w:p>
        </w:tc>
        <w:tc>
          <w:tcPr>
            <w:tcW w:w="1651" w:type="dxa"/>
          </w:tcPr>
          <w:p w14:paraId="6B7B90C6" w14:textId="77777777" w:rsidR="00E53470" w:rsidRDefault="00E53470" w:rsidP="00110646">
            <w:pPr>
              <w:ind w:left="0"/>
              <w:rPr>
                <w:ins w:id="2131" w:author="Ng, Thomas1 [2]" w:date="2018-05-25T08:23:00Z"/>
              </w:rPr>
            </w:pPr>
            <w:ins w:id="2132" w:author="Ng, Thomas1 [2]" w:date="2018-05-25T08:23:00Z">
              <w:r>
                <w:t>Port 3</w:t>
              </w:r>
            </w:ins>
          </w:p>
        </w:tc>
      </w:tr>
      <w:tr w:rsidR="00E53470" w14:paraId="0E0FE640" w14:textId="77777777" w:rsidTr="00E53470">
        <w:trPr>
          <w:ins w:id="2133" w:author="Ng, Thomas1 [2]" w:date="2018-05-25T08:23:00Z"/>
        </w:trPr>
        <w:tc>
          <w:tcPr>
            <w:tcW w:w="2450" w:type="dxa"/>
          </w:tcPr>
          <w:p w14:paraId="5B40A3C0" w14:textId="77777777" w:rsidR="00E53470" w:rsidRDefault="00E53470" w:rsidP="00110646">
            <w:pPr>
              <w:ind w:left="0"/>
              <w:rPr>
                <w:ins w:id="2134" w:author="Ng, Thomas1 [2]" w:date="2018-05-25T08:23:00Z"/>
              </w:rPr>
            </w:pPr>
            <w:ins w:id="2135" w:author="Ng, Thomas1 [2]" w:date="2018-05-25T08:23:00Z">
              <w:r>
                <w:t>P4: AA.BB.CC.DD.EE.F3</w:t>
              </w:r>
            </w:ins>
          </w:p>
        </w:tc>
        <w:tc>
          <w:tcPr>
            <w:tcW w:w="1029" w:type="dxa"/>
          </w:tcPr>
          <w:p w14:paraId="5654D48B" w14:textId="78B4690C" w:rsidR="00E53470" w:rsidRDefault="00E53470" w:rsidP="00110646">
            <w:pPr>
              <w:ind w:left="0"/>
              <w:rPr>
                <w:ins w:id="2136" w:author="Ng, Thomas1 [2]" w:date="2018-05-25T08:25:00Z"/>
              </w:rPr>
            </w:pPr>
            <w:ins w:id="2137" w:author="Ng, Thomas1 [2]" w:date="2018-05-25T08:27:00Z">
              <w:r>
                <w:t>H</w:t>
              </w:r>
            </w:ins>
            <w:ins w:id="2138" w:author="Ng, Thomas1 [2]" w:date="2018-05-25T08:25:00Z">
              <w:r>
                <w:t>2</w:t>
              </w:r>
            </w:ins>
          </w:p>
        </w:tc>
        <w:tc>
          <w:tcPr>
            <w:tcW w:w="1152" w:type="dxa"/>
          </w:tcPr>
          <w:p w14:paraId="59D6EEDD" w14:textId="4720F49C" w:rsidR="00E53470" w:rsidRDefault="00E53470" w:rsidP="00110646">
            <w:pPr>
              <w:ind w:left="0"/>
              <w:rPr>
                <w:ins w:id="2139" w:author="Ng, Thomas1 [2]" w:date="2018-05-25T08:23:00Z"/>
              </w:rPr>
            </w:pPr>
            <w:ins w:id="2140" w:author="Ng, Thomas1 [2]" w:date="2018-05-25T08:23:00Z">
              <w:r>
                <w:t>P4:</w:t>
              </w:r>
            </w:ins>
          </w:p>
        </w:tc>
        <w:tc>
          <w:tcPr>
            <w:tcW w:w="2173" w:type="dxa"/>
          </w:tcPr>
          <w:p w14:paraId="259686A1" w14:textId="77777777" w:rsidR="00E53470" w:rsidRDefault="00E53470" w:rsidP="00110646">
            <w:pPr>
              <w:ind w:left="0"/>
              <w:rPr>
                <w:ins w:id="2141" w:author="Ng, Thomas1 [2]" w:date="2018-05-25T08:23:00Z"/>
              </w:rPr>
            </w:pPr>
            <w:ins w:id="2142" w:author="Ng, Thomas1 [2]" w:date="2018-05-25T08:23:00Z">
              <w:r>
                <w:t>AA.BB.CC.DD.EE.F3</w:t>
              </w:r>
            </w:ins>
          </w:p>
        </w:tc>
        <w:tc>
          <w:tcPr>
            <w:tcW w:w="1651" w:type="dxa"/>
          </w:tcPr>
          <w:p w14:paraId="1AB78903" w14:textId="77777777" w:rsidR="00E53470" w:rsidRDefault="00E53470" w:rsidP="00110646">
            <w:pPr>
              <w:ind w:left="0"/>
              <w:rPr>
                <w:ins w:id="2143" w:author="Ng, Thomas1 [2]" w:date="2018-05-25T08:23:00Z"/>
              </w:rPr>
            </w:pPr>
            <w:ins w:id="2144" w:author="Ng, Thomas1 [2]" w:date="2018-05-25T08:23:00Z">
              <w:r>
                <w:t>Port 4</w:t>
              </w:r>
            </w:ins>
          </w:p>
        </w:tc>
      </w:tr>
      <w:tr w:rsidR="00E53470" w14:paraId="6C48F7E2" w14:textId="77777777" w:rsidTr="00E53470">
        <w:trPr>
          <w:ins w:id="2145" w:author="Ng, Thomas1 [2]" w:date="2018-05-25T08:23:00Z"/>
        </w:trPr>
        <w:tc>
          <w:tcPr>
            <w:tcW w:w="2450" w:type="dxa"/>
          </w:tcPr>
          <w:p w14:paraId="1300D488" w14:textId="01A91628" w:rsidR="00E53470" w:rsidRDefault="00E53470" w:rsidP="00110646">
            <w:pPr>
              <w:ind w:left="0"/>
              <w:rPr>
                <w:ins w:id="2146" w:author="Ng, Thomas1 [2]" w:date="2018-05-25T08:23:00Z"/>
              </w:rPr>
            </w:pPr>
            <w:ins w:id="2147" w:author="Ng, Thomas1 [2]" w:date="2018-05-25T08:23:00Z">
              <w:r>
                <w:t>ME</w:t>
              </w:r>
            </w:ins>
            <w:ins w:id="2148" w:author="Ng, Thomas1 [2]" w:date="2018-05-25T08:25:00Z">
              <w:r>
                <w:t>1</w:t>
              </w:r>
            </w:ins>
            <w:ins w:id="2149" w:author="Ng, Thomas1 [2]" w:date="2018-05-25T08:23:00Z">
              <w:r>
                <w:t>: AA.BB.CC.DD.EE.F4</w:t>
              </w:r>
            </w:ins>
          </w:p>
        </w:tc>
        <w:tc>
          <w:tcPr>
            <w:tcW w:w="1029" w:type="dxa"/>
          </w:tcPr>
          <w:p w14:paraId="0EE5F546" w14:textId="67FF9CA7" w:rsidR="00E53470" w:rsidRDefault="00E53470" w:rsidP="00110646">
            <w:pPr>
              <w:ind w:left="0"/>
              <w:rPr>
                <w:ins w:id="2150" w:author="Ng, Thomas1 [2]" w:date="2018-05-25T08:25:00Z"/>
              </w:rPr>
            </w:pPr>
            <w:ins w:id="2151" w:author="Ng, Thomas1 [2]" w:date="2018-05-25T08:27:00Z">
              <w:r>
                <w:t>n/a</w:t>
              </w:r>
            </w:ins>
          </w:p>
        </w:tc>
        <w:tc>
          <w:tcPr>
            <w:tcW w:w="1152" w:type="dxa"/>
          </w:tcPr>
          <w:p w14:paraId="21E6307D" w14:textId="00711DCB" w:rsidR="00E53470" w:rsidRDefault="00E53470" w:rsidP="00110646">
            <w:pPr>
              <w:ind w:left="0"/>
              <w:rPr>
                <w:ins w:id="2152" w:author="Ng, Thomas1 [2]" w:date="2018-05-25T08:23:00Z"/>
              </w:rPr>
            </w:pPr>
            <w:ins w:id="2153" w:author="Ng, Thomas1 [2]" w:date="2018-05-25T08:23:00Z">
              <w:r>
                <w:t>ME</w:t>
              </w:r>
            </w:ins>
            <w:ins w:id="2154" w:author="Ng, Thomas1 [2]" w:date="2018-05-25T08:25:00Z">
              <w:r>
                <w:t>1</w:t>
              </w:r>
            </w:ins>
            <w:ins w:id="2155" w:author="Ng, Thomas1 [2]" w:date="2018-05-25T08:23:00Z">
              <w:r>
                <w:t>:</w:t>
              </w:r>
            </w:ins>
          </w:p>
        </w:tc>
        <w:tc>
          <w:tcPr>
            <w:tcW w:w="2173" w:type="dxa"/>
          </w:tcPr>
          <w:p w14:paraId="16DEDF0A" w14:textId="77777777" w:rsidR="00E53470" w:rsidRDefault="00E53470" w:rsidP="00110646">
            <w:pPr>
              <w:ind w:left="0"/>
              <w:rPr>
                <w:ins w:id="2156" w:author="Ng, Thomas1 [2]" w:date="2018-05-25T08:23:00Z"/>
              </w:rPr>
            </w:pPr>
            <w:ins w:id="2157" w:author="Ng, Thomas1 [2]" w:date="2018-05-25T08:23:00Z">
              <w:r>
                <w:t>AA.BB.CC.DD.EE.F4</w:t>
              </w:r>
            </w:ins>
          </w:p>
        </w:tc>
        <w:tc>
          <w:tcPr>
            <w:tcW w:w="1651" w:type="dxa"/>
          </w:tcPr>
          <w:p w14:paraId="7F1F3BE0" w14:textId="77777777" w:rsidR="00E53470" w:rsidRDefault="00E53470" w:rsidP="00110646">
            <w:pPr>
              <w:ind w:left="0"/>
              <w:rPr>
                <w:ins w:id="2158" w:author="Ng, Thomas1 [2]" w:date="2018-05-25T08:23:00Z"/>
              </w:rPr>
            </w:pPr>
            <w:ins w:id="2159" w:author="Ng, Thomas1 [2]" w:date="2018-05-25T08:23:00Z">
              <w:r>
                <w:t>Controller #0</w:t>
              </w:r>
            </w:ins>
          </w:p>
        </w:tc>
      </w:tr>
      <w:tr w:rsidR="00E53470" w14:paraId="105E2FFD" w14:textId="77777777" w:rsidTr="00E53470">
        <w:trPr>
          <w:ins w:id="2160" w:author="Ng, Thomas1 [2]" w:date="2018-05-25T08:25:00Z"/>
        </w:trPr>
        <w:tc>
          <w:tcPr>
            <w:tcW w:w="2450" w:type="dxa"/>
          </w:tcPr>
          <w:p w14:paraId="259F298C" w14:textId="7CE536B8" w:rsidR="00E53470" w:rsidRDefault="00E53470" w:rsidP="00E53470">
            <w:pPr>
              <w:ind w:left="0"/>
              <w:rPr>
                <w:ins w:id="2161" w:author="Ng, Thomas1 [2]" w:date="2018-05-25T08:25:00Z"/>
              </w:rPr>
            </w:pPr>
            <w:ins w:id="2162" w:author="Ng, Thomas1 [2]" w:date="2018-05-25T08:25:00Z">
              <w:r>
                <w:t>ME2: AA.BB.CC.DD.EE.F5</w:t>
              </w:r>
            </w:ins>
          </w:p>
        </w:tc>
        <w:tc>
          <w:tcPr>
            <w:tcW w:w="1029" w:type="dxa"/>
          </w:tcPr>
          <w:p w14:paraId="2974C893" w14:textId="75D0819F" w:rsidR="00E53470" w:rsidRDefault="00E53470" w:rsidP="00110646">
            <w:pPr>
              <w:ind w:left="0"/>
              <w:rPr>
                <w:ins w:id="2163" w:author="Ng, Thomas1 [2]" w:date="2018-05-25T08:25:00Z"/>
              </w:rPr>
            </w:pPr>
            <w:ins w:id="2164" w:author="Ng, Thomas1 [2]" w:date="2018-05-25T08:27:00Z">
              <w:r>
                <w:t>n/a</w:t>
              </w:r>
            </w:ins>
          </w:p>
        </w:tc>
        <w:tc>
          <w:tcPr>
            <w:tcW w:w="1152" w:type="dxa"/>
          </w:tcPr>
          <w:p w14:paraId="6609A671" w14:textId="0E90B7CF" w:rsidR="00E53470" w:rsidRDefault="00E53470" w:rsidP="00110646">
            <w:pPr>
              <w:ind w:left="0"/>
              <w:rPr>
                <w:ins w:id="2165" w:author="Ng, Thomas1 [2]" w:date="2018-05-25T08:25:00Z"/>
              </w:rPr>
            </w:pPr>
            <w:ins w:id="2166" w:author="Ng, Thomas1 [2]" w:date="2018-05-25T08:25:00Z">
              <w:r>
                <w:t>ME2:</w:t>
              </w:r>
            </w:ins>
          </w:p>
        </w:tc>
        <w:tc>
          <w:tcPr>
            <w:tcW w:w="2173" w:type="dxa"/>
          </w:tcPr>
          <w:p w14:paraId="1B431AF0" w14:textId="290B3663" w:rsidR="00E53470" w:rsidRDefault="00E53470" w:rsidP="00110646">
            <w:pPr>
              <w:ind w:left="0"/>
              <w:rPr>
                <w:ins w:id="2167" w:author="Ng, Thomas1 [2]" w:date="2018-05-25T08:25:00Z"/>
              </w:rPr>
            </w:pPr>
            <w:ins w:id="2168" w:author="Ng, Thomas1 [2]" w:date="2018-05-25T08:25:00Z">
              <w:r>
                <w:t>AA.BB.CC.DD.EE.F5</w:t>
              </w:r>
            </w:ins>
          </w:p>
        </w:tc>
        <w:tc>
          <w:tcPr>
            <w:tcW w:w="1651" w:type="dxa"/>
          </w:tcPr>
          <w:p w14:paraId="786D3383" w14:textId="4464B762" w:rsidR="00E53470" w:rsidRDefault="00E53470" w:rsidP="00110646">
            <w:pPr>
              <w:ind w:left="0"/>
              <w:rPr>
                <w:ins w:id="2169" w:author="Ng, Thomas1 [2]" w:date="2018-05-25T08:25:00Z"/>
              </w:rPr>
            </w:pPr>
            <w:ins w:id="2170" w:author="Ng, Thomas1 [2]" w:date="2018-05-25T08:26:00Z">
              <w:r>
                <w:t>Controller #0</w:t>
              </w:r>
            </w:ins>
          </w:p>
        </w:tc>
      </w:tr>
    </w:tbl>
    <w:p w14:paraId="465A8E84" w14:textId="77777777" w:rsidR="0060281C" w:rsidRDefault="0060281C" w:rsidP="0060281C">
      <w:pPr>
        <w:ind w:left="0"/>
        <w:rPr>
          <w:ins w:id="2171" w:author="Ng, Thomas1 [2]" w:date="2018-05-25T08:23:00Z"/>
        </w:rPr>
      </w:pPr>
    </w:p>
    <w:p w14:paraId="1B1A29B5" w14:textId="32EF8252" w:rsidR="0060281C" w:rsidRDefault="0060281C" w:rsidP="0060281C">
      <w:pPr>
        <w:pStyle w:val="Caption"/>
        <w:rPr>
          <w:ins w:id="2172" w:author="Ng, Thomas1 [2]" w:date="2018-05-25T08:23:00Z"/>
        </w:rPr>
      </w:pPr>
      <w:bookmarkStart w:id="2173" w:name="_Ref515000546"/>
      <w:bookmarkStart w:id="2174" w:name="_Toc515368768"/>
      <w:ins w:id="2175" w:author="Ng, Thomas1 [2]" w:date="2018-05-25T08:23:00Z">
        <w:r>
          <w:t xml:space="preserve">Figure </w:t>
        </w:r>
        <w:r>
          <w:fldChar w:fldCharType="begin"/>
        </w:r>
        <w:r>
          <w:instrText xml:space="preserve"> SEQ Figure \* ARABIC </w:instrText>
        </w:r>
        <w:r>
          <w:fldChar w:fldCharType="separate"/>
        </w:r>
      </w:ins>
      <w:ins w:id="2176" w:author="Ng, Thomas1" w:date="2018-05-29T15:02:00Z">
        <w:r w:rsidR="0060684C">
          <w:t>58</w:t>
        </w:r>
      </w:ins>
      <w:ins w:id="2177" w:author="Ng, Thomas1 [2]" w:date="2018-05-25T08:23:00Z">
        <w:r>
          <w:fldChar w:fldCharType="end"/>
        </w:r>
        <w:bookmarkEnd w:id="2173"/>
        <w:r>
          <w:t xml:space="preserve">: MAC Address Label Example 3 – </w:t>
        </w:r>
      </w:ins>
      <w:ins w:id="2178" w:author="Ng, Thomas1 [2]" w:date="2018-05-25T08:24:00Z">
        <w:r>
          <w:t xml:space="preserve">Dual Host, </w:t>
        </w:r>
      </w:ins>
      <w:ins w:id="2179" w:author="Ng, Thomas1 [2]" w:date="2018-05-25T08:23:00Z">
        <w:r>
          <w:t>Quad Port, Single Managed Controller</w:t>
        </w:r>
        <w:bookmarkEnd w:id="2174"/>
      </w:ins>
    </w:p>
    <w:p w14:paraId="1D0C2ADB" w14:textId="77777777" w:rsidR="00B73FA3" w:rsidRDefault="000B1C69" w:rsidP="0060281C">
      <w:pPr>
        <w:ind w:left="0"/>
        <w:jc w:val="center"/>
        <w:rPr>
          <w:ins w:id="2180" w:author="Ng, Thomas1 [2]" w:date="2018-05-25T08:53:00Z"/>
        </w:rPr>
      </w:pPr>
      <w:ins w:id="2181" w:author="Ng, Thomas1 [2]" w:date="2018-05-25T08:51:00Z">
        <w:r w:rsidRPr="000B1C69">
          <w:rPr>
            <w:noProof/>
            <w:lang w:eastAsia="en-US"/>
          </w:rPr>
          <w:drawing>
            <wp:inline distT="0" distB="0" distL="0" distR="0" wp14:anchorId="765E9AA8" wp14:editId="3407EA80">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Pr="000B1C69" w:rsidDel="0060281C">
          <w:t xml:space="preserve"> </w:t>
        </w:r>
      </w:ins>
    </w:p>
    <w:p w14:paraId="3E9334D2" w14:textId="77777777" w:rsidR="00B73FA3" w:rsidRDefault="00B73FA3" w:rsidP="0060281C">
      <w:pPr>
        <w:ind w:left="0"/>
        <w:jc w:val="center"/>
        <w:rPr>
          <w:ins w:id="2182" w:author="Ng, Thomas1 [2]" w:date="2018-05-25T08:53:00Z"/>
        </w:rPr>
      </w:pPr>
    </w:p>
    <w:p w14:paraId="02FAE924" w14:textId="7698F5F3" w:rsidR="00C33AFC" w:rsidRDefault="00C33AFC" w:rsidP="0060281C">
      <w:pPr>
        <w:ind w:left="0"/>
        <w:jc w:val="center"/>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244C7">
      <w:pPr>
        <w:pStyle w:val="Heading2"/>
      </w:pPr>
      <w:bookmarkStart w:id="2183" w:name="_Toc515368547"/>
      <w:r>
        <w:lastRenderedPageBreak/>
        <w:t>Mechanical CAD Package</w:t>
      </w:r>
      <w:r w:rsidR="001A5254">
        <w:t xml:space="preserve"> </w:t>
      </w:r>
      <w:r w:rsidR="00E105BF">
        <w:t>Examples</w:t>
      </w:r>
      <w:bookmarkEnd w:id="2183"/>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02"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6F7114FD" w:rsidR="00242784" w:rsidRDefault="00242784" w:rsidP="00630083">
      <w:pPr>
        <w:pStyle w:val="Caption"/>
      </w:pPr>
      <w:bookmarkStart w:id="2184" w:name="_Toc515368839"/>
      <w:r>
        <w:t xml:space="preserve">Table </w:t>
      </w:r>
      <w:r>
        <w:fldChar w:fldCharType="begin"/>
      </w:r>
      <w:r>
        <w:instrText xml:space="preserve"> SEQ Table \* ARABIC </w:instrText>
      </w:r>
      <w:r>
        <w:fldChar w:fldCharType="separate"/>
      </w:r>
      <w:r w:rsidR="0060684C">
        <w:t>12</w:t>
      </w:r>
      <w:r>
        <w:fldChar w:fldCharType="end"/>
      </w:r>
      <w:r>
        <w:t>: NIC Implementation Examples and 3D CAD</w:t>
      </w:r>
      <w:bookmarkEnd w:id="2184"/>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2185" w:name="_Ref503440076"/>
      <w:bookmarkStart w:id="2186" w:name="_Toc515368548"/>
      <w:r>
        <w:lastRenderedPageBreak/>
        <w:t xml:space="preserve">Electrical Interface Definition – </w:t>
      </w:r>
      <w:r w:rsidR="00AE1D2A">
        <w:t xml:space="preserve">Card </w:t>
      </w:r>
      <w:r w:rsidR="00567A6B">
        <w:t xml:space="preserve">Edge and </w:t>
      </w:r>
      <w:r w:rsidR="00AE1D2A">
        <w:t>Baseboard</w:t>
      </w:r>
      <w:bookmarkEnd w:id="2185"/>
      <w:bookmarkEnd w:id="2186"/>
    </w:p>
    <w:p w14:paraId="135BB5B6" w14:textId="3A4A8773" w:rsidR="0070134D" w:rsidRDefault="00E93C91" w:rsidP="003244C7">
      <w:pPr>
        <w:pStyle w:val="Heading2"/>
      </w:pPr>
      <w:bookmarkStart w:id="2187" w:name="_Toc496624233"/>
      <w:bookmarkStart w:id="2188" w:name="_Ref496624920"/>
      <w:bookmarkStart w:id="2189" w:name="_Ref496624924"/>
      <w:bookmarkStart w:id="2190" w:name="_Ref496624931"/>
      <w:bookmarkStart w:id="2191" w:name="_Toc515368549"/>
      <w:bookmarkEnd w:id="2187"/>
      <w:r>
        <w:t xml:space="preserve">Card Edge </w:t>
      </w:r>
      <w:r w:rsidR="0070134D">
        <w:t xml:space="preserve">Gold Finger </w:t>
      </w:r>
      <w:r w:rsidR="004C6CFE">
        <w:t>Requirement</w:t>
      </w:r>
      <w:bookmarkEnd w:id="2188"/>
      <w:bookmarkEnd w:id="2189"/>
      <w:bookmarkEnd w:id="2190"/>
      <w:r w:rsidR="00EB5B1F">
        <w:t>s</w:t>
      </w:r>
      <w:bookmarkEnd w:id="2191"/>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603F1D8D" w:rsidR="00AB69B3" w:rsidRDefault="00AB69B3" w:rsidP="00630083">
      <w:pPr>
        <w:pStyle w:val="Caption"/>
      </w:pPr>
      <w:bookmarkStart w:id="2192" w:name="_Ref496706983"/>
      <w:bookmarkStart w:id="2193" w:name="_Toc500230246"/>
      <w:bookmarkStart w:id="2194" w:name="_Toc515368769"/>
      <w:r>
        <w:t xml:space="preserve">Figure </w:t>
      </w:r>
      <w:r>
        <w:fldChar w:fldCharType="begin"/>
      </w:r>
      <w:r>
        <w:instrText xml:space="preserve"> SEQ Figure \* ARABIC </w:instrText>
      </w:r>
      <w:r>
        <w:fldChar w:fldCharType="separate"/>
      </w:r>
      <w:r w:rsidR="0060684C">
        <w:t>59</w:t>
      </w:r>
      <w:r>
        <w:fldChar w:fldCharType="end"/>
      </w:r>
      <w:bookmarkEnd w:id="2192"/>
      <w:r>
        <w:t xml:space="preserve">: </w:t>
      </w:r>
      <w:r w:rsidR="00EE0A1A">
        <w:t xml:space="preserve">Small Size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193"/>
      <w:r w:rsidR="00FE70E5">
        <w:t xml:space="preserve"> (“B” Pins)</w:t>
      </w:r>
      <w:bookmarkEnd w:id="2194"/>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195" w:name="_Toc500230250"/>
      <w:r>
        <w:br w:type="page"/>
      </w:r>
    </w:p>
    <w:p w14:paraId="5DE327EC" w14:textId="705D9CEF" w:rsidR="00EE0A1A" w:rsidRDefault="00EE0A1A" w:rsidP="00630083">
      <w:pPr>
        <w:pStyle w:val="Caption"/>
      </w:pPr>
      <w:bookmarkStart w:id="2196" w:name="_Toc515368770"/>
      <w:r>
        <w:lastRenderedPageBreak/>
        <w:t xml:space="preserve">Figure </w:t>
      </w:r>
      <w:r>
        <w:fldChar w:fldCharType="begin"/>
      </w:r>
      <w:r>
        <w:instrText xml:space="preserve"> SEQ Figure \* ARABIC </w:instrText>
      </w:r>
      <w:r>
        <w:fldChar w:fldCharType="separate"/>
      </w:r>
      <w:r w:rsidR="0060684C">
        <w:t>60</w:t>
      </w:r>
      <w:r>
        <w:fldChar w:fldCharType="end"/>
      </w:r>
      <w:r>
        <w:t xml:space="preserve">: Large Size Card Gold Finger Dimensions – x32 – </w:t>
      </w:r>
      <w:r w:rsidR="00483654">
        <w:t xml:space="preserve">Top </w:t>
      </w:r>
      <w:r>
        <w:t>Side</w:t>
      </w:r>
      <w:bookmarkEnd w:id="2195"/>
      <w:r w:rsidR="00FE70E5">
        <w:t xml:space="preserve"> (“B” Pins)</w:t>
      </w:r>
      <w:bookmarkEnd w:id="2196"/>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04"/>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525A808C" w:rsidR="00EE0A1A" w:rsidRDefault="00EE0A1A" w:rsidP="00630083">
      <w:pPr>
        <w:pStyle w:val="Caption"/>
      </w:pPr>
      <w:bookmarkStart w:id="2197" w:name="_Toc500230251"/>
      <w:bookmarkStart w:id="2198" w:name="_Toc515368771"/>
      <w:r>
        <w:t xml:space="preserve">Figure </w:t>
      </w:r>
      <w:r>
        <w:fldChar w:fldCharType="begin"/>
      </w:r>
      <w:r>
        <w:instrText xml:space="preserve"> SEQ Figure \* ARABIC </w:instrText>
      </w:r>
      <w:r>
        <w:fldChar w:fldCharType="separate"/>
      </w:r>
      <w:r w:rsidR="0060684C">
        <w:t>61</w:t>
      </w:r>
      <w:r>
        <w:fldChar w:fldCharType="end"/>
      </w:r>
      <w:r>
        <w:t xml:space="preserve">: Large Size Card Gold Finger Dimensions – x32 – </w:t>
      </w:r>
      <w:r w:rsidR="00483654">
        <w:t xml:space="preserve">Bottom </w:t>
      </w:r>
      <w:r>
        <w:t>Side</w:t>
      </w:r>
      <w:bookmarkEnd w:id="2197"/>
      <w:r w:rsidR="00FE70E5">
        <w:t xml:space="preserve"> (“A” Pins)</w:t>
      </w:r>
      <w:bookmarkEnd w:id="2198"/>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05"/>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2199" w:name="_Ref503174891"/>
      <w:bookmarkStart w:id="2200" w:name="_Toc515368550"/>
      <w:r>
        <w:t>Gold Finger Mating Sequence</w:t>
      </w:r>
      <w:bookmarkEnd w:id="2199"/>
      <w:bookmarkEnd w:id="2200"/>
    </w:p>
    <w:p w14:paraId="384A9FB4" w14:textId="775B12F8"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recommended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60684C">
        <w:t xml:space="preserve">Table </w:t>
      </w:r>
      <w:r w:rsidR="0060684C">
        <w:rPr>
          <w:noProof/>
        </w:rPr>
        <w:t>13</w:t>
      </w:r>
      <w:r w:rsidR="00762FE2">
        <w:fldChar w:fldCharType="end"/>
      </w:r>
      <w:r w:rsidR="00762FE2">
        <w:t xml:space="preserve"> </w:t>
      </w:r>
      <w:r w:rsidR="00D9448A">
        <w:t>for a two stage, first-mate, last-break functionality.</w:t>
      </w:r>
      <w:r w:rsidR="00554D22">
        <w:t xml:space="preserve">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4F081CFA"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60684C">
        <w:t xml:space="preserve">Table </w:t>
      </w:r>
      <w:r w:rsidR="0060684C">
        <w:rPr>
          <w:noProof/>
        </w:rPr>
        <w:t>13</w:t>
      </w:r>
      <w:r w:rsidR="00250FDB">
        <w:fldChar w:fldCharType="end"/>
      </w:r>
      <w:r w:rsidR="00250FDB">
        <w:t xml:space="preserve"> 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60684C">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60684C">
        <w:t>3.4</w:t>
      </w:r>
      <w:r w:rsidR="0019476C">
        <w:fldChar w:fldCharType="end"/>
      </w:r>
      <w:r w:rsidR="0019476C">
        <w:t>.</w:t>
      </w:r>
    </w:p>
    <w:p w14:paraId="547BB0A4" w14:textId="77777777" w:rsidR="00584EE1" w:rsidRDefault="00584EE1" w:rsidP="00584EE1">
      <w:pPr>
        <w:ind w:left="0"/>
      </w:pPr>
    </w:p>
    <w:p w14:paraId="78361C07" w14:textId="054C838F" w:rsidR="00AF79F9" w:rsidRDefault="00AF79F9" w:rsidP="00630083">
      <w:pPr>
        <w:pStyle w:val="Caption"/>
      </w:pPr>
      <w:bookmarkStart w:id="2201" w:name="_Ref503517168"/>
      <w:bookmarkStart w:id="2202" w:name="_Toc502738134"/>
      <w:bookmarkStart w:id="2203" w:name="_Toc515368840"/>
      <w:bookmarkStart w:id="2204" w:name="_Ref500405084"/>
      <w:r>
        <w:t xml:space="preserve">Table </w:t>
      </w:r>
      <w:r>
        <w:fldChar w:fldCharType="begin"/>
      </w:r>
      <w:r>
        <w:instrText xml:space="preserve"> SEQ Table \* ARABIC </w:instrText>
      </w:r>
      <w:r>
        <w:fldChar w:fldCharType="separate"/>
      </w:r>
      <w:r w:rsidR="0060684C">
        <w:t>13</w:t>
      </w:r>
      <w:r>
        <w:fldChar w:fldCharType="end"/>
      </w:r>
      <w:bookmarkEnd w:id="2201"/>
      <w:r>
        <w:t xml:space="preserve">: </w:t>
      </w:r>
      <w:r w:rsidRPr="008D04E4">
        <w:t>Contact Mating Positions for the Primary and Secondary Connectors</w:t>
      </w:r>
      <w:bookmarkEnd w:id="2202"/>
      <w:bookmarkEnd w:id="2203"/>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204"/>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3D1EDDD7" w:rsidR="00250FDB" w:rsidRPr="00250FDB" w:rsidRDefault="00250FDB" w:rsidP="00250FDB">
            <w:pPr>
              <w:ind w:left="0"/>
              <w:rPr>
                <w:sz w:val="14"/>
                <w:szCs w:val="14"/>
              </w:rPr>
            </w:pPr>
            <w:del w:id="2205" w:author="Ng, Thomas1 [2]" w:date="2018-05-25T12:43:00Z">
              <w:r w:rsidRPr="00250FDB" w:rsidDel="00B65E6D">
                <w:rPr>
                  <w:sz w:val="14"/>
                  <w:szCs w:val="14"/>
                </w:rPr>
                <w:delText>GND</w:delText>
              </w:r>
            </w:del>
            <w:ins w:id="2206" w:author="Ng, Thomas1 [2]" w:date="2018-05-25T12:43:00Z">
              <w:r w:rsidR="00B65E6D">
                <w:rPr>
                  <w:sz w:val="14"/>
                  <w:szCs w:val="14"/>
                </w:rPr>
                <w:t>SLOT_ID1</w:t>
              </w:r>
            </w:ins>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lastRenderedPageBreak/>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403932">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lastRenderedPageBreak/>
              <w:t>B68</w:t>
            </w:r>
          </w:p>
        </w:tc>
        <w:tc>
          <w:tcPr>
            <w:tcW w:w="1530" w:type="dxa"/>
            <w:shd w:val="clear" w:color="auto" w:fill="B8CCE4" w:themeFill="accent1" w:themeFillTint="66"/>
            <w:tcMar>
              <w:left w:w="115" w:type="dxa"/>
              <w:right w:w="115" w:type="dxa"/>
            </w:tcMar>
          </w:tcPr>
          <w:p w14:paraId="37344F1B" w14:textId="37D789A6" w:rsidR="00250FDB" w:rsidRPr="00034CD8" w:rsidRDefault="00337220" w:rsidP="00250FDB">
            <w:pPr>
              <w:ind w:left="0"/>
              <w:rPr>
                <w:sz w:val="14"/>
                <w:szCs w:val="14"/>
              </w:rPr>
            </w:pPr>
            <w:del w:id="2207" w:author="Ng, Thomas1 [2]" w:date="2018-05-25T13:36:00Z">
              <w:r w:rsidRPr="00034CD8" w:rsidDel="00461CA5">
                <w:rPr>
                  <w:sz w:val="14"/>
                  <w:szCs w:val="14"/>
                </w:rPr>
                <w:delText>PWRBRK#</w:delText>
              </w:r>
            </w:del>
            <w:ins w:id="2208" w:author="Ng, Thomas1 [2]" w:date="2018-05-25T13:36:00Z">
              <w:r w:rsidR="00461CA5">
                <w:rPr>
                  <w:sz w:val="14"/>
                  <w:szCs w:val="14"/>
                </w:rPr>
                <w:t>UART_RX</w:t>
              </w:r>
            </w:ins>
          </w:p>
        </w:tc>
        <w:tc>
          <w:tcPr>
            <w:tcW w:w="855" w:type="dxa"/>
            <w:shd w:val="clear" w:color="auto" w:fill="B8CCE4" w:themeFill="accent1" w:themeFillTint="66"/>
            <w:tcMar>
              <w:left w:w="115" w:type="dxa"/>
              <w:right w:w="115" w:type="dxa"/>
            </w:tcMar>
          </w:tcPr>
          <w:p w14:paraId="6CCB7F8B" w14:textId="77777777" w:rsidR="00250FDB" w:rsidRPr="00AA1573"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B8CCE4" w:themeFill="accent1" w:themeFillTint="66"/>
            <w:tcMar>
              <w:left w:w="115" w:type="dxa"/>
              <w:right w:w="115" w:type="dxa"/>
            </w:tcMar>
          </w:tcPr>
          <w:p w14:paraId="44733415" w14:textId="20BFE7F0" w:rsidR="00250FDB" w:rsidRPr="00250FDB" w:rsidRDefault="00250FDB" w:rsidP="00250FDB">
            <w:pPr>
              <w:ind w:left="0"/>
              <w:rPr>
                <w:sz w:val="14"/>
                <w:szCs w:val="14"/>
              </w:rPr>
            </w:pPr>
            <w:del w:id="2209" w:author="Ng, Thomas1 [2]" w:date="2018-05-25T13:36:00Z">
              <w:r w:rsidRPr="00250FDB" w:rsidDel="00461CA5">
                <w:rPr>
                  <w:sz w:val="14"/>
                  <w:szCs w:val="14"/>
                </w:rPr>
                <w:delText>RFU</w:delText>
              </w:r>
              <w:r w:rsidR="00337220" w:rsidDel="00461CA5">
                <w:rPr>
                  <w:sz w:val="14"/>
                  <w:szCs w:val="14"/>
                </w:rPr>
                <w:delText xml:space="preserve"> 2</w:delText>
              </w:r>
              <w:r w:rsidRPr="00250FDB" w:rsidDel="00461CA5">
                <w:rPr>
                  <w:sz w:val="14"/>
                  <w:szCs w:val="14"/>
                </w:rPr>
                <w:delText>, N/C</w:delText>
              </w:r>
            </w:del>
            <w:ins w:id="2210" w:author="Ng, Thomas1 [2]" w:date="2018-05-25T13:36:00Z">
              <w:r w:rsidR="00461CA5">
                <w:rPr>
                  <w:sz w:val="14"/>
                  <w:szCs w:val="14"/>
                </w:rPr>
                <w:t>USB_DATp</w:t>
              </w:r>
            </w:ins>
          </w:p>
        </w:tc>
        <w:tc>
          <w:tcPr>
            <w:tcW w:w="918" w:type="dxa"/>
            <w:shd w:val="clear" w:color="auto" w:fill="B8CCE4" w:themeFill="accent1" w:themeFillTint="66"/>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403932">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B8CCE4" w:themeFill="accent1" w:themeFillTint="66"/>
            <w:tcMar>
              <w:left w:w="115" w:type="dxa"/>
              <w:right w:w="115" w:type="dxa"/>
            </w:tcMar>
          </w:tcPr>
          <w:p w14:paraId="15AE697C" w14:textId="45406491" w:rsidR="00250FDB" w:rsidRPr="00250FDB" w:rsidRDefault="007A3FEA" w:rsidP="00731906">
            <w:pPr>
              <w:ind w:left="0"/>
              <w:rPr>
                <w:sz w:val="14"/>
                <w:szCs w:val="14"/>
              </w:rPr>
            </w:pPr>
            <w:r>
              <w:rPr>
                <w:sz w:val="14"/>
                <w:szCs w:val="14"/>
              </w:rPr>
              <w:t>UART_TX</w:t>
            </w:r>
          </w:p>
        </w:tc>
        <w:tc>
          <w:tcPr>
            <w:tcW w:w="855" w:type="dxa"/>
            <w:shd w:val="clear" w:color="auto" w:fill="B8CCE4" w:themeFill="accent1" w:themeFillTint="66"/>
            <w:tcMar>
              <w:left w:w="115" w:type="dxa"/>
              <w:right w:w="115" w:type="dxa"/>
            </w:tcMar>
          </w:tcPr>
          <w:p w14:paraId="5F117E88" w14:textId="77777777" w:rsidR="00250FDB" w:rsidRPr="00AA1573"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B8CCE4" w:themeFill="accent1" w:themeFillTint="66"/>
            <w:tcMar>
              <w:left w:w="115" w:type="dxa"/>
              <w:right w:w="115" w:type="dxa"/>
            </w:tcMar>
          </w:tcPr>
          <w:p w14:paraId="5DCE6748" w14:textId="520F6065" w:rsidR="00250FDB" w:rsidRPr="00250FDB" w:rsidRDefault="00250FDB" w:rsidP="00250FDB">
            <w:pPr>
              <w:ind w:left="0"/>
              <w:rPr>
                <w:sz w:val="14"/>
                <w:szCs w:val="14"/>
              </w:rPr>
            </w:pPr>
            <w:del w:id="2211" w:author="Ng, Thomas1 [2]" w:date="2018-05-25T13:36:00Z">
              <w:r w:rsidRPr="00250FDB" w:rsidDel="00461CA5">
                <w:rPr>
                  <w:sz w:val="14"/>
                  <w:szCs w:val="14"/>
                </w:rPr>
                <w:delText>RFU</w:delText>
              </w:r>
              <w:r w:rsidR="00337220" w:rsidDel="00461CA5">
                <w:rPr>
                  <w:sz w:val="14"/>
                  <w:szCs w:val="14"/>
                </w:rPr>
                <w:delText xml:space="preserve"> 3</w:delText>
              </w:r>
              <w:r w:rsidRPr="00250FDB" w:rsidDel="00461CA5">
                <w:rPr>
                  <w:sz w:val="14"/>
                  <w:szCs w:val="14"/>
                </w:rPr>
                <w:delText>, N/C</w:delText>
              </w:r>
            </w:del>
            <w:ins w:id="2212" w:author="Ng, Thomas1 [2]" w:date="2018-05-25T13:36:00Z">
              <w:r w:rsidR="00461CA5">
                <w:rPr>
                  <w:sz w:val="14"/>
                  <w:szCs w:val="14"/>
                </w:rPr>
                <w:t>USB_DATn</w:t>
              </w:r>
            </w:ins>
          </w:p>
        </w:tc>
        <w:tc>
          <w:tcPr>
            <w:tcW w:w="918" w:type="dxa"/>
            <w:shd w:val="clear" w:color="auto" w:fill="B8CCE4" w:themeFill="accent1" w:themeFillTint="66"/>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2DA80572" w:rsidR="00250FDB" w:rsidRPr="00250FDB" w:rsidRDefault="007A3FEA" w:rsidP="00250FDB">
            <w:pPr>
              <w:ind w:left="0"/>
              <w:rPr>
                <w:sz w:val="14"/>
                <w:szCs w:val="14"/>
              </w:rPr>
            </w:pPr>
            <w:del w:id="2213" w:author="Ng, Thomas1 [2]" w:date="2018-05-25T13:35:00Z">
              <w:r w:rsidDel="00461CA5">
                <w:rPr>
                  <w:sz w:val="14"/>
                  <w:szCs w:val="14"/>
                </w:rPr>
                <w:delText>UART_RX</w:delText>
              </w:r>
            </w:del>
            <w:ins w:id="2214" w:author="Ng, Thomas1 [2]" w:date="2018-05-25T13:35:00Z">
              <w:r w:rsidR="00461CA5">
                <w:rPr>
                  <w:sz w:val="14"/>
                  <w:szCs w:val="14"/>
                </w:rPr>
                <w:t>PWRBRK#</w:t>
              </w:r>
            </w:ins>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Pr="00AB69B3" w:rsidRDefault="00584EE1" w:rsidP="00584EE1">
      <w:pPr>
        <w:ind w:left="0"/>
      </w:pPr>
    </w:p>
    <w:p w14:paraId="0A192E0C" w14:textId="756B2BFE" w:rsidR="008039DC" w:rsidRDefault="00D94C98" w:rsidP="003244C7">
      <w:pPr>
        <w:pStyle w:val="Heading2"/>
      </w:pPr>
      <w:bookmarkStart w:id="2215" w:name="_Ref496624937"/>
      <w:bookmarkStart w:id="2216" w:name="_Ref511378141"/>
      <w:bookmarkStart w:id="2217" w:name="_Toc515368551"/>
      <w:r>
        <w:t xml:space="preserve">Baseboard </w:t>
      </w:r>
      <w:r w:rsidR="008039DC">
        <w:t>Connector</w:t>
      </w:r>
      <w:r>
        <w:t xml:space="preserve"> Requirement</w:t>
      </w:r>
      <w:bookmarkEnd w:id="2215"/>
      <w:r w:rsidR="00EB5B1F">
        <w:t>s</w:t>
      </w:r>
      <w:bookmarkEnd w:id="2216"/>
      <w:bookmarkEnd w:id="2217"/>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60684C">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218" w:name="_Toc515368552"/>
      <w:r>
        <w:t>Right Angle Connector</w:t>
      </w:r>
      <w:bookmarkEnd w:id="2218"/>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35FA52B" w:rsidR="00B97F06" w:rsidRDefault="00B97F06" w:rsidP="00630083">
      <w:pPr>
        <w:pStyle w:val="Caption"/>
      </w:pPr>
      <w:bookmarkStart w:id="2219" w:name="_Toc515368841"/>
      <w:r>
        <w:t xml:space="preserve">Table </w:t>
      </w:r>
      <w:r>
        <w:fldChar w:fldCharType="begin"/>
      </w:r>
      <w:r>
        <w:instrText xml:space="preserve"> SEQ Table \* ARABIC </w:instrText>
      </w:r>
      <w:r>
        <w:fldChar w:fldCharType="separate"/>
      </w:r>
      <w:r w:rsidR="0060684C">
        <w:t>14</w:t>
      </w:r>
      <w:r>
        <w:fldChar w:fldCharType="end"/>
      </w:r>
      <w:r>
        <w:t>: Right Angle Connector Options</w:t>
      </w:r>
      <w:bookmarkEnd w:id="2219"/>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r w:rsidR="003604A7">
              <w:t>.05</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r w:rsidR="003604A7">
              <w:t>.05</w:t>
            </w:r>
            <w:r>
              <w:t>mm</w:t>
            </w:r>
          </w:p>
        </w:tc>
      </w:tr>
    </w:tbl>
    <w:p w14:paraId="2796680E" w14:textId="77777777" w:rsidR="00B97F06" w:rsidRDefault="00B97F06" w:rsidP="00BB2B16">
      <w:pPr>
        <w:ind w:left="0"/>
      </w:pPr>
    </w:p>
    <w:p w14:paraId="060E6D67" w14:textId="67504081" w:rsidR="00BB2B16" w:rsidRDefault="00BB2B16" w:rsidP="00630083">
      <w:pPr>
        <w:pStyle w:val="Caption"/>
      </w:pPr>
      <w:bookmarkStart w:id="2220" w:name="_Ref496622023"/>
      <w:bookmarkStart w:id="2221" w:name="_Ref496622044"/>
      <w:bookmarkStart w:id="2222" w:name="_Toc500230252"/>
      <w:bookmarkStart w:id="2223" w:name="_Toc515368772"/>
      <w:r>
        <w:t xml:space="preserve">Figure </w:t>
      </w:r>
      <w:r>
        <w:fldChar w:fldCharType="begin"/>
      </w:r>
      <w:r>
        <w:instrText xml:space="preserve"> SEQ Figure \* ARABIC </w:instrText>
      </w:r>
      <w:r>
        <w:fldChar w:fldCharType="separate"/>
      </w:r>
      <w:r w:rsidR="0060684C">
        <w:t>62</w:t>
      </w:r>
      <w:r>
        <w:fldChar w:fldCharType="end"/>
      </w:r>
      <w:bookmarkEnd w:id="2220"/>
      <w:r>
        <w:t xml:space="preserve">: 168-pin Base Board </w:t>
      </w:r>
      <w:r w:rsidR="00633E76">
        <w:t xml:space="preserve">Primary </w:t>
      </w:r>
      <w:r>
        <w:t>Connector</w:t>
      </w:r>
      <w:r w:rsidR="00633E76">
        <w:t xml:space="preserve"> </w:t>
      </w:r>
      <w:r>
        <w:t>– Right Angle</w:t>
      </w:r>
      <w:bookmarkEnd w:id="2221"/>
      <w:bookmarkEnd w:id="2222"/>
      <w:bookmarkEnd w:id="2223"/>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0CC7858F" w:rsidR="00BB2B16" w:rsidRDefault="00BB2B16" w:rsidP="00630083">
      <w:pPr>
        <w:pStyle w:val="Caption"/>
      </w:pPr>
      <w:bookmarkStart w:id="2224" w:name="_Ref496622031"/>
      <w:bookmarkStart w:id="2225" w:name="_Toc500230253"/>
      <w:bookmarkStart w:id="2226" w:name="_Toc515368773"/>
      <w:r>
        <w:lastRenderedPageBreak/>
        <w:t xml:space="preserve">Figure </w:t>
      </w:r>
      <w:r>
        <w:fldChar w:fldCharType="begin"/>
      </w:r>
      <w:r>
        <w:instrText xml:space="preserve"> SEQ Figure \* ARABIC </w:instrText>
      </w:r>
      <w:r>
        <w:fldChar w:fldCharType="separate"/>
      </w:r>
      <w:r w:rsidR="0060684C">
        <w:t>63</w:t>
      </w:r>
      <w:r>
        <w:fldChar w:fldCharType="end"/>
      </w:r>
      <w:bookmarkEnd w:id="2224"/>
      <w:r>
        <w:t xml:space="preserve">: 140-pin Base Board </w:t>
      </w:r>
      <w:r w:rsidR="00633E76">
        <w:t xml:space="preserve">Secondary </w:t>
      </w:r>
      <w:r>
        <w:t>Connector</w:t>
      </w:r>
      <w:r w:rsidR="00633E76">
        <w:t xml:space="preserve"> </w:t>
      </w:r>
      <w:r>
        <w:t>– Right Angle</w:t>
      </w:r>
      <w:bookmarkEnd w:id="2225"/>
      <w:bookmarkEnd w:id="2226"/>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2227" w:name="_Toc515368553"/>
      <w:r>
        <w:t>Right Angle Offset</w:t>
      </w:r>
      <w:bookmarkEnd w:id="2227"/>
    </w:p>
    <w:p w14:paraId="563D0EEA" w14:textId="195584DB"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60684C">
        <w:t xml:space="preserve">Figure </w:t>
      </w:r>
      <w:r w:rsidR="0060684C">
        <w:rPr>
          <w:noProof/>
        </w:rPr>
        <w:t>64</w:t>
      </w:r>
      <w:r w:rsidR="00B201BE">
        <w:fldChar w:fldCharType="end"/>
      </w:r>
      <w:r w:rsidR="00B201BE">
        <w:t>.</w:t>
      </w:r>
    </w:p>
    <w:p w14:paraId="7F71F9F3" w14:textId="77777777" w:rsidR="001403CE" w:rsidRDefault="001403CE" w:rsidP="001403CE">
      <w:pPr>
        <w:ind w:left="0"/>
      </w:pPr>
    </w:p>
    <w:p w14:paraId="528EE267" w14:textId="00D692F7" w:rsidR="001403CE" w:rsidRDefault="001403CE" w:rsidP="00630083">
      <w:pPr>
        <w:pStyle w:val="Caption"/>
      </w:pPr>
      <w:bookmarkStart w:id="2228" w:name="_Ref503170527"/>
      <w:bookmarkStart w:id="2229" w:name="_Toc515368774"/>
      <w:r>
        <w:t xml:space="preserve">Figure </w:t>
      </w:r>
      <w:r>
        <w:fldChar w:fldCharType="begin"/>
      </w:r>
      <w:r>
        <w:instrText xml:space="preserve"> SEQ Figure \* ARABIC </w:instrText>
      </w:r>
      <w:r>
        <w:fldChar w:fldCharType="separate"/>
      </w:r>
      <w:r w:rsidR="0060684C">
        <w:t>64</w:t>
      </w:r>
      <w:r>
        <w:fldChar w:fldCharType="end"/>
      </w:r>
      <w:bookmarkEnd w:id="2228"/>
      <w:r>
        <w:t xml:space="preserve">: </w:t>
      </w:r>
      <w:r w:rsidR="00914075">
        <w:t>OCP NIC 3.0</w:t>
      </w:r>
      <w:r>
        <w:t xml:space="preserve"> Card and Host Offset for Right Angle Connectors</w:t>
      </w:r>
      <w:bookmarkEnd w:id="2229"/>
    </w:p>
    <w:p w14:paraId="4E905E76" w14:textId="75BEA04E" w:rsidR="001403CE" w:rsidRDefault="003604A7" w:rsidP="001403CE">
      <w:pPr>
        <w:ind w:left="0"/>
        <w:jc w:val="center"/>
      </w:pPr>
      <w:r>
        <w:rPr>
          <w:noProof/>
          <w:lang w:eastAsia="en-US"/>
        </w:rPr>
        <w:drawing>
          <wp:inline distT="0" distB="0" distL="0" distR="0" wp14:anchorId="7E16D436" wp14:editId="11299B54">
            <wp:extent cx="2743200" cy="2092325"/>
            <wp:effectExtent l="0" t="0" r="0" b="3175"/>
            <wp:docPr id="13" name="Picture 13"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08" r:link="rId109">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p>
    <w:p w14:paraId="178091D6" w14:textId="77777777" w:rsidR="00B97F06" w:rsidRDefault="00B97F06" w:rsidP="00B97F06">
      <w:pPr>
        <w:ind w:left="0"/>
      </w:pPr>
    </w:p>
    <w:p w14:paraId="5FB439FF" w14:textId="49C1AC0C" w:rsidR="001403CE" w:rsidRDefault="001403CE" w:rsidP="005E2C07">
      <w:pPr>
        <w:pStyle w:val="Heading3"/>
      </w:pPr>
      <w:bookmarkStart w:id="2230" w:name="_Toc515368554"/>
      <w:r>
        <w:t>Straddle Mount Connector</w:t>
      </w:r>
      <w:bookmarkEnd w:id="2230"/>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42D0B332" w:rsidR="00B97F06" w:rsidRDefault="00B97F06" w:rsidP="00630083">
      <w:pPr>
        <w:pStyle w:val="Caption"/>
      </w:pPr>
      <w:bookmarkStart w:id="2231" w:name="_Toc515368842"/>
      <w:r>
        <w:t xml:space="preserve">Table </w:t>
      </w:r>
      <w:r>
        <w:fldChar w:fldCharType="begin"/>
      </w:r>
      <w:r>
        <w:instrText xml:space="preserve"> SEQ Table \* ARABIC </w:instrText>
      </w:r>
      <w:r>
        <w:fldChar w:fldCharType="separate"/>
      </w:r>
      <w:r w:rsidR="0060684C">
        <w:t>15</w:t>
      </w:r>
      <w:r>
        <w:fldChar w:fldCharType="end"/>
      </w:r>
      <w:r>
        <w:t>: Straddle Mount Connector Options</w:t>
      </w:r>
      <w:bookmarkEnd w:id="2231"/>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lastRenderedPageBreak/>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2232" w:name="_Ref500495756"/>
      <w:bookmarkStart w:id="2233" w:name="_Toc500230254"/>
    </w:p>
    <w:p w14:paraId="7D02C423" w14:textId="5B77581C" w:rsidR="003D2E9D" w:rsidRDefault="003D2E9D" w:rsidP="00630083">
      <w:pPr>
        <w:pStyle w:val="Caption"/>
      </w:pPr>
      <w:bookmarkStart w:id="2234" w:name="_Toc515368775"/>
      <w:r>
        <w:t xml:space="preserve">Figure </w:t>
      </w:r>
      <w:r>
        <w:fldChar w:fldCharType="begin"/>
      </w:r>
      <w:r>
        <w:instrText xml:space="preserve"> SEQ Figure \* ARABIC </w:instrText>
      </w:r>
      <w:r>
        <w:fldChar w:fldCharType="separate"/>
      </w:r>
      <w:r w:rsidR="0060684C">
        <w:t>65</w:t>
      </w:r>
      <w:r>
        <w:fldChar w:fldCharType="end"/>
      </w:r>
      <w:bookmarkEnd w:id="2232"/>
      <w:r>
        <w:t>: 168-pin Base Board Primary Connector – Straddle Mount</w:t>
      </w:r>
      <w:bookmarkEnd w:id="2233"/>
      <w:bookmarkEnd w:id="2234"/>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C7C1267" w:rsidR="003D2E9D" w:rsidRDefault="003D2E9D" w:rsidP="00630083">
      <w:pPr>
        <w:pStyle w:val="Caption"/>
      </w:pPr>
      <w:bookmarkStart w:id="2235" w:name="_Ref500495761"/>
      <w:bookmarkStart w:id="2236" w:name="_Toc500230255"/>
      <w:bookmarkStart w:id="2237" w:name="_Toc515368776"/>
      <w:r>
        <w:t xml:space="preserve">Figure </w:t>
      </w:r>
      <w:r>
        <w:fldChar w:fldCharType="begin"/>
      </w:r>
      <w:r>
        <w:instrText xml:space="preserve"> SEQ Figure \* ARABIC </w:instrText>
      </w:r>
      <w:r>
        <w:fldChar w:fldCharType="separate"/>
      </w:r>
      <w:r w:rsidR="0060684C">
        <w:t>66</w:t>
      </w:r>
      <w:r>
        <w:fldChar w:fldCharType="end"/>
      </w:r>
      <w:bookmarkEnd w:id="2235"/>
      <w:r>
        <w:t>: 140-pin Base Board Secondary Connector – Straddle Mount</w:t>
      </w:r>
      <w:bookmarkEnd w:id="2236"/>
      <w:bookmarkEnd w:id="2237"/>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238" w:name="_Ref496270069"/>
      <w:r>
        <w:br w:type="page"/>
      </w:r>
    </w:p>
    <w:p w14:paraId="68BB8D3C" w14:textId="1A76C3AA" w:rsidR="002114D2" w:rsidRDefault="002114D2" w:rsidP="005E2C07">
      <w:pPr>
        <w:pStyle w:val="Heading3"/>
      </w:pPr>
      <w:bookmarkStart w:id="2239" w:name="_Toc515368555"/>
      <w:r>
        <w:lastRenderedPageBreak/>
        <w:t>Straddle Mount Offset and PCB Thickness Options</w:t>
      </w:r>
      <w:bookmarkEnd w:id="2239"/>
    </w:p>
    <w:p w14:paraId="4A9AE57C" w14:textId="7436553C"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60684C">
        <w:t xml:space="preserve">Figure </w:t>
      </w:r>
      <w:r w:rsidR="0060684C">
        <w:rPr>
          <w:noProof/>
        </w:rPr>
        <w:t>67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6370CE97" w:rsidR="006C498C" w:rsidRDefault="006C498C" w:rsidP="00630083">
      <w:pPr>
        <w:pStyle w:val="Caption"/>
      </w:pPr>
      <w:bookmarkStart w:id="2240" w:name="_Ref501698787"/>
      <w:bookmarkStart w:id="2241" w:name="_Toc515368777"/>
      <w:r>
        <w:t xml:space="preserve">Figure </w:t>
      </w:r>
      <w:r>
        <w:fldChar w:fldCharType="begin"/>
      </w:r>
      <w:r>
        <w:instrText xml:space="preserve"> SEQ Figure \* ARABIC </w:instrText>
      </w:r>
      <w:r>
        <w:fldChar w:fldCharType="separate"/>
      </w:r>
      <w:r w:rsidR="0060684C">
        <w:t>67</w:t>
      </w:r>
      <w:r>
        <w:fldChar w:fldCharType="end"/>
      </w:r>
      <w:bookmarkEnd w:id="2240"/>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241"/>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2">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6DA0DFA0"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60684C">
        <w:t xml:space="preserve">Figure </w:t>
      </w:r>
      <w:r w:rsidR="0060684C">
        <w:rPr>
          <w:noProof/>
        </w:rPr>
        <w:t>68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60684C">
        <w:t xml:space="preserve">Figure </w:t>
      </w:r>
      <w:r w:rsidR="0060684C">
        <w:rPr>
          <w:noProof/>
        </w:rPr>
        <w:t>69</w:t>
      </w:r>
      <w:r w:rsidR="00672C90">
        <w:fldChar w:fldCharType="end"/>
      </w:r>
      <w:r>
        <w:t xml:space="preserve">. </w:t>
      </w:r>
    </w:p>
    <w:p w14:paraId="7FF842F3" w14:textId="77777777" w:rsidR="006C498C" w:rsidRDefault="006C498C" w:rsidP="002114D2">
      <w:pPr>
        <w:ind w:left="0"/>
      </w:pPr>
    </w:p>
    <w:p w14:paraId="39BB8461" w14:textId="2DE6CDA5" w:rsidR="006C498C" w:rsidRDefault="006C498C" w:rsidP="00630083">
      <w:pPr>
        <w:pStyle w:val="Caption"/>
      </w:pPr>
      <w:bookmarkStart w:id="2242" w:name="_Ref501698948"/>
      <w:bookmarkStart w:id="2243" w:name="_Toc515368778"/>
      <w:r>
        <w:t xml:space="preserve">Figure </w:t>
      </w:r>
      <w:r>
        <w:fldChar w:fldCharType="begin"/>
      </w:r>
      <w:r>
        <w:instrText xml:space="preserve"> SEQ Figure \* ARABIC </w:instrText>
      </w:r>
      <w:r>
        <w:fldChar w:fldCharType="separate"/>
      </w:r>
      <w:r w:rsidR="0060684C">
        <w:t>68</w:t>
      </w:r>
      <w:r>
        <w:fldChar w:fldCharType="end"/>
      </w:r>
      <w:bookmarkEnd w:id="2242"/>
      <w:r>
        <w:t xml:space="preserve">: </w:t>
      </w:r>
      <w:r w:rsidR="00FE3F12">
        <w:t>0</w:t>
      </w:r>
      <w:r>
        <w:t xml:space="preserve">mm </w:t>
      </w:r>
      <w:r w:rsidR="00672C90">
        <w:t>O</w:t>
      </w:r>
      <w:r>
        <w:t>ffset</w:t>
      </w:r>
      <w:r w:rsidR="00672C90">
        <w:t xml:space="preserve"> (Coplanar</w:t>
      </w:r>
      <w:r>
        <w:t>) for 0.</w:t>
      </w:r>
      <w:r w:rsidR="00672C90">
        <w:t>0</w:t>
      </w:r>
      <w:r>
        <w:t>62” Thick Baseboards</w:t>
      </w:r>
      <w:bookmarkEnd w:id="2243"/>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0A6BECA4" w:rsidR="00672C90" w:rsidRDefault="00672C90" w:rsidP="00630083">
      <w:pPr>
        <w:pStyle w:val="Caption"/>
      </w:pPr>
      <w:bookmarkStart w:id="2244" w:name="_Ref501699087"/>
      <w:bookmarkStart w:id="2245" w:name="_Toc515368779"/>
      <w:r>
        <w:lastRenderedPageBreak/>
        <w:t xml:space="preserve">Figure </w:t>
      </w:r>
      <w:r>
        <w:fldChar w:fldCharType="begin"/>
      </w:r>
      <w:r>
        <w:instrText xml:space="preserve"> SEQ Figure \* ARABIC </w:instrText>
      </w:r>
      <w:r>
        <w:fldChar w:fldCharType="separate"/>
      </w:r>
      <w:r w:rsidR="0060684C">
        <w:t>69</w:t>
      </w:r>
      <w:r>
        <w:fldChar w:fldCharType="end"/>
      </w:r>
      <w:bookmarkEnd w:id="2244"/>
      <w:r>
        <w:t>: 0.3mm Offset for 0.076” Thick Baseboards</w:t>
      </w:r>
      <w:bookmarkEnd w:id="2245"/>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7777777" w:rsidR="005325CE" w:rsidRDefault="005325CE" w:rsidP="005E2C07">
      <w:pPr>
        <w:pStyle w:val="Heading3"/>
      </w:pPr>
      <w:bookmarkStart w:id="2246" w:name="_Toc515368556"/>
      <w:r>
        <w:t>Large Card Connector Locations</w:t>
      </w:r>
      <w:bookmarkEnd w:id="2246"/>
    </w:p>
    <w:p w14:paraId="09AA42AB" w14:textId="3D264CC1" w:rsidR="005325CE" w:rsidRDefault="005325CE" w:rsidP="005325CE">
      <w:pPr>
        <w:ind w:left="0"/>
      </w:pPr>
      <w:r>
        <w:t xml:space="preserve">In order to the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60684C">
        <w:t xml:space="preserve">Figure </w:t>
      </w:r>
      <w:r w:rsidR="0060684C">
        <w:rPr>
          <w:noProof/>
        </w:rPr>
        <w:t>70</w:t>
      </w:r>
      <w:r w:rsidR="00EE0967">
        <w:fldChar w:fldCharType="end"/>
      </w:r>
      <w:r>
        <w:t xml:space="preserve"> and </w:t>
      </w:r>
      <w:r w:rsidR="00EE0967">
        <w:fldChar w:fldCharType="begin"/>
      </w:r>
      <w:r w:rsidR="00EE0967">
        <w:instrText xml:space="preserve"> REF _Ref503170672 \h </w:instrText>
      </w:r>
      <w:r w:rsidR="00EE0967">
        <w:fldChar w:fldCharType="separate"/>
      </w:r>
      <w:r w:rsidR="0060684C">
        <w:t xml:space="preserve">Figure </w:t>
      </w:r>
      <w:r w:rsidR="0060684C">
        <w:rPr>
          <w:noProof/>
        </w:rPr>
        <w:t>71</w:t>
      </w:r>
      <w:r w:rsidR="00EE0967">
        <w:fldChar w:fldCharType="end"/>
      </w:r>
      <w:r>
        <w:t>.</w:t>
      </w:r>
    </w:p>
    <w:p w14:paraId="63CC59A9" w14:textId="77777777" w:rsidR="005325CE" w:rsidRDefault="005325CE" w:rsidP="005325CE">
      <w:pPr>
        <w:ind w:left="0"/>
      </w:pPr>
    </w:p>
    <w:p w14:paraId="3198836F" w14:textId="015B6B2C" w:rsidR="005325CE" w:rsidRDefault="005325CE" w:rsidP="00630083">
      <w:pPr>
        <w:pStyle w:val="Caption"/>
      </w:pPr>
      <w:bookmarkStart w:id="2247" w:name="_Ref503170661"/>
      <w:bookmarkStart w:id="2248" w:name="_Toc515368780"/>
      <w:r>
        <w:t xml:space="preserve">Figure </w:t>
      </w:r>
      <w:r>
        <w:fldChar w:fldCharType="begin"/>
      </w:r>
      <w:r>
        <w:instrText xml:space="preserve"> SEQ Figure \* ARABIC </w:instrText>
      </w:r>
      <w:r>
        <w:fldChar w:fldCharType="separate"/>
      </w:r>
      <w:r w:rsidR="0060684C">
        <w:t>70</w:t>
      </w:r>
      <w:r>
        <w:fldChar w:fldCharType="end"/>
      </w:r>
      <w:bookmarkEnd w:id="2247"/>
      <w:r>
        <w:t xml:space="preserve">: Primary and Secondary Connector Locations for Large Card Support </w:t>
      </w:r>
      <w:r w:rsidR="00516342">
        <w:t xml:space="preserve">with </w:t>
      </w:r>
      <w:r>
        <w:t>Right Angle Connectors</w:t>
      </w:r>
      <w:bookmarkEnd w:id="2248"/>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2B2B2F68" w:rsidR="005325CE" w:rsidRDefault="005325CE" w:rsidP="00630083">
      <w:pPr>
        <w:pStyle w:val="Caption"/>
      </w:pPr>
      <w:bookmarkStart w:id="2249" w:name="_Ref503170672"/>
      <w:bookmarkStart w:id="2250" w:name="_Toc515368781"/>
      <w:r>
        <w:t xml:space="preserve">Figure </w:t>
      </w:r>
      <w:r>
        <w:fldChar w:fldCharType="begin"/>
      </w:r>
      <w:r>
        <w:instrText xml:space="preserve"> SEQ Figure \* ARABIC </w:instrText>
      </w:r>
      <w:r>
        <w:fldChar w:fldCharType="separate"/>
      </w:r>
      <w:r w:rsidR="0060684C">
        <w:t>71</w:t>
      </w:r>
      <w:r>
        <w:fldChar w:fldCharType="end"/>
      </w:r>
      <w:bookmarkEnd w:id="2249"/>
      <w:r>
        <w:t xml:space="preserve">: Primary and Secondary Connector Locations for Large Card Support </w:t>
      </w:r>
      <w:r w:rsidR="00516342">
        <w:t xml:space="preserve">with </w:t>
      </w:r>
      <w:r>
        <w:t>Straddle Mount Connectors</w:t>
      </w:r>
      <w:bookmarkEnd w:id="2250"/>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6034ECE9" w:rsidR="0070134D" w:rsidRDefault="0070134D" w:rsidP="003244C7">
      <w:pPr>
        <w:pStyle w:val="Heading2"/>
      </w:pPr>
      <w:bookmarkStart w:id="2251" w:name="_Ref502128759"/>
      <w:bookmarkStart w:id="2252" w:name="_Ref502669622"/>
      <w:bookmarkStart w:id="2253" w:name="_Toc515368557"/>
      <w:r>
        <w:t>Pin definition</w:t>
      </w:r>
      <w:bookmarkEnd w:id="2238"/>
      <w:bookmarkEnd w:id="2251"/>
      <w:bookmarkEnd w:id="2252"/>
      <w:bookmarkEnd w:id="2253"/>
    </w:p>
    <w:p w14:paraId="1AD9D50A" w14:textId="2B17779C"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60684C">
        <w:t xml:space="preserve">Table </w:t>
      </w:r>
      <w:r w:rsidR="0060684C">
        <w:rPr>
          <w:noProof/>
        </w:rPr>
        <w:t>16</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60684C">
        <w:t xml:space="preserve">Table </w:t>
      </w:r>
      <w:r w:rsidR="0060684C">
        <w:rPr>
          <w:noProof/>
        </w:rPr>
        <w:t>17</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144931C"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60684C">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explicitly called out with the prefix “OCP_” in pin location column</w:t>
      </w:r>
      <w:r>
        <w:t>.</w:t>
      </w:r>
    </w:p>
    <w:p w14:paraId="2421A2CD" w14:textId="77777777" w:rsidR="00966D50" w:rsidRDefault="00966D50" w:rsidP="00966D50">
      <w:pPr>
        <w:ind w:left="0"/>
      </w:pPr>
    </w:p>
    <w:p w14:paraId="5B661606" w14:textId="0AA6E943"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60684C">
        <w:t>3.1</w:t>
      </w:r>
      <w:r w:rsidR="00477AEF">
        <w:fldChar w:fldCharType="end"/>
      </w:r>
      <w:r w:rsidR="00477AEF">
        <w:t xml:space="preserve"> and </w:t>
      </w:r>
      <w:r w:rsidR="00477AEF">
        <w:fldChar w:fldCharType="begin"/>
      </w:r>
      <w:r w:rsidR="00477AEF">
        <w:instrText xml:space="preserve"> REF _Ref496624937 \r \h </w:instrText>
      </w:r>
      <w:r w:rsidR="00477AEF">
        <w:fldChar w:fldCharType="separate"/>
      </w:r>
      <w:r w:rsidR="0060684C">
        <w:t>3.2</w:t>
      </w:r>
      <w:r w:rsidR="00477AEF">
        <w:fldChar w:fldCharType="end"/>
      </w:r>
      <w:r w:rsidR="00477AEF">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7C52B90D" w14:textId="6356555F" w:rsidR="00684209" w:rsidRDefault="00684209" w:rsidP="0079356E">
      <w:pPr>
        <w:ind w:left="0"/>
      </w:pPr>
    </w:p>
    <w:p w14:paraId="163E8F61" w14:textId="3E545A2A" w:rsidR="000F1C54" w:rsidRDefault="00B57F2D" w:rsidP="00630083">
      <w:pPr>
        <w:pStyle w:val="Caption"/>
      </w:pPr>
      <w:bookmarkStart w:id="2254" w:name="_Ref495924463"/>
      <w:bookmarkStart w:id="2255" w:name="_Toc515368843"/>
      <w:r>
        <w:t xml:space="preserve">Table </w:t>
      </w:r>
      <w:r>
        <w:fldChar w:fldCharType="begin"/>
      </w:r>
      <w:r>
        <w:instrText xml:space="preserve"> SEQ Table \* ARABIC </w:instrText>
      </w:r>
      <w:r>
        <w:fldChar w:fldCharType="separate"/>
      </w:r>
      <w:r w:rsidR="0060684C">
        <w:t>16</w:t>
      </w:r>
      <w:r>
        <w:fldChar w:fldCharType="end"/>
      </w:r>
      <w:bookmarkEnd w:id="2254"/>
      <w:r>
        <w:t xml:space="preserve">: </w:t>
      </w:r>
      <w:r w:rsidR="009F01D6">
        <w:t xml:space="preserve">Primary Connector </w:t>
      </w:r>
      <w:r>
        <w:t>Pin Definition</w:t>
      </w:r>
      <w:r w:rsidR="009F01D6">
        <w:t xml:space="preserve"> (x16) (4C+)</w:t>
      </w:r>
      <w:bookmarkEnd w:id="2255"/>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18C031CC" w:rsidR="00942F05" w:rsidRPr="008038D8" w:rsidRDefault="00942F05" w:rsidP="009C071B">
            <w:pPr>
              <w:ind w:left="0"/>
              <w:jc w:val="center"/>
              <w:rPr>
                <w:sz w:val="18"/>
                <w:szCs w:val="18"/>
              </w:rPr>
            </w:pPr>
            <w:del w:id="2256" w:author="Ng, Thomas1 [2]" w:date="2018-05-25T12:44:00Z">
              <w:r w:rsidDel="00B65E6D">
                <w:rPr>
                  <w:sz w:val="18"/>
                  <w:szCs w:val="18"/>
                </w:rPr>
                <w:delText>GND</w:delText>
              </w:r>
            </w:del>
            <w:ins w:id="2257" w:author="Ng, Thomas1 [2]" w:date="2018-05-25T12:44:00Z">
              <w:r w:rsidR="00B65E6D">
                <w:rPr>
                  <w:sz w:val="18"/>
                  <w:szCs w:val="18"/>
                </w:rPr>
                <w:t>SLOT_ID1</w:t>
              </w:r>
            </w:ins>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lastRenderedPageBreak/>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08FD4882" w:rsidR="00513240" w:rsidRPr="008038D8" w:rsidRDefault="00461CA5" w:rsidP="00477887">
            <w:pPr>
              <w:ind w:left="0"/>
              <w:jc w:val="center"/>
              <w:rPr>
                <w:sz w:val="18"/>
                <w:szCs w:val="18"/>
              </w:rPr>
            </w:pPr>
            <w:ins w:id="2258" w:author="Ng, Thomas1 [2]" w:date="2018-05-25T13:34:00Z">
              <w:r>
                <w:rPr>
                  <w:sz w:val="18"/>
                  <w:szCs w:val="18"/>
                </w:rPr>
                <w:t>UART_RX</w:t>
              </w:r>
              <w:r w:rsidDel="00461CA5">
                <w:rPr>
                  <w:sz w:val="18"/>
                  <w:szCs w:val="18"/>
                </w:rPr>
                <w:t xml:space="preserve"> </w:t>
              </w:r>
            </w:ins>
            <w:del w:id="2259" w:author="Ng, Thomas1 [2]" w:date="2018-05-25T13:34:00Z">
              <w:r w:rsidR="00337220" w:rsidDel="00461CA5">
                <w:rPr>
                  <w:sz w:val="18"/>
                  <w:szCs w:val="18"/>
                </w:rPr>
                <w:delText>PWRBRK#</w:delText>
              </w:r>
            </w:del>
          </w:p>
        </w:tc>
        <w:tc>
          <w:tcPr>
            <w:tcW w:w="2881" w:type="dxa"/>
          </w:tcPr>
          <w:p w14:paraId="4072FDFD" w14:textId="65A56751" w:rsidR="00513240" w:rsidRPr="008038D8" w:rsidRDefault="00513240" w:rsidP="00513240">
            <w:pPr>
              <w:ind w:left="0"/>
              <w:jc w:val="center"/>
              <w:rPr>
                <w:sz w:val="18"/>
                <w:szCs w:val="18"/>
              </w:rPr>
            </w:pPr>
            <w:del w:id="2260" w:author="Ng, Thomas1 [2]" w:date="2018-05-25T13:34:00Z">
              <w:r w:rsidRPr="00B56183" w:rsidDel="00461CA5">
                <w:rPr>
                  <w:sz w:val="18"/>
                  <w:szCs w:val="18"/>
                </w:rPr>
                <w:delText>RFU</w:delText>
              </w:r>
              <w:r w:rsidR="00337220" w:rsidDel="00461CA5">
                <w:rPr>
                  <w:sz w:val="18"/>
                  <w:szCs w:val="18"/>
                </w:rPr>
                <w:delText>2</w:delText>
              </w:r>
              <w:r w:rsidRPr="00B56183" w:rsidDel="00461CA5">
                <w:rPr>
                  <w:sz w:val="18"/>
                  <w:szCs w:val="18"/>
                </w:rPr>
                <w:delText>, N/C</w:delText>
              </w:r>
            </w:del>
            <w:ins w:id="2261" w:author="Ng, Thomas1 [2]" w:date="2018-05-25T13:35:00Z">
              <w:r w:rsidR="00461CA5">
                <w:rPr>
                  <w:sz w:val="18"/>
                  <w:szCs w:val="18"/>
                </w:rPr>
                <w:t>USB_DATp</w:t>
              </w:r>
            </w:ins>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558A64" w:rsidR="00513240" w:rsidRPr="008038D8" w:rsidRDefault="007A3FEA" w:rsidP="00731906">
            <w:pPr>
              <w:ind w:left="0"/>
              <w:jc w:val="center"/>
              <w:rPr>
                <w:sz w:val="18"/>
                <w:szCs w:val="18"/>
              </w:rPr>
            </w:pPr>
            <w:r>
              <w:rPr>
                <w:sz w:val="18"/>
                <w:szCs w:val="18"/>
              </w:rPr>
              <w:t>UART_TX</w:t>
            </w:r>
          </w:p>
        </w:tc>
        <w:tc>
          <w:tcPr>
            <w:tcW w:w="2881" w:type="dxa"/>
          </w:tcPr>
          <w:p w14:paraId="2FCB1F27" w14:textId="4125E3EA" w:rsidR="00513240" w:rsidRPr="008038D8" w:rsidRDefault="00513240" w:rsidP="00513240">
            <w:pPr>
              <w:ind w:left="0"/>
              <w:jc w:val="center"/>
              <w:rPr>
                <w:sz w:val="18"/>
                <w:szCs w:val="18"/>
              </w:rPr>
            </w:pPr>
            <w:del w:id="2262" w:author="Ng, Thomas1 [2]" w:date="2018-05-25T13:34:00Z">
              <w:r w:rsidRPr="00B56183" w:rsidDel="00461CA5">
                <w:rPr>
                  <w:sz w:val="18"/>
                  <w:szCs w:val="18"/>
                </w:rPr>
                <w:delText>RFU</w:delText>
              </w:r>
              <w:r w:rsidR="00337220" w:rsidDel="00461CA5">
                <w:rPr>
                  <w:sz w:val="18"/>
                  <w:szCs w:val="18"/>
                </w:rPr>
                <w:delText>3</w:delText>
              </w:r>
              <w:r w:rsidRPr="00B56183" w:rsidDel="00461CA5">
                <w:rPr>
                  <w:sz w:val="18"/>
                  <w:szCs w:val="18"/>
                </w:rPr>
                <w:delText>, N/C</w:delText>
              </w:r>
            </w:del>
            <w:ins w:id="2263" w:author="Ng, Thomas1 [2]" w:date="2018-05-25T13:35:00Z">
              <w:r w:rsidR="00461CA5">
                <w:rPr>
                  <w:sz w:val="18"/>
                  <w:szCs w:val="18"/>
                </w:rPr>
                <w:t>USB_DATn</w:t>
              </w:r>
            </w:ins>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67A01CFF" w:rsidR="00513240" w:rsidRPr="008038D8" w:rsidRDefault="00461CA5" w:rsidP="00461CA5">
            <w:pPr>
              <w:ind w:left="0"/>
              <w:jc w:val="center"/>
              <w:rPr>
                <w:sz w:val="18"/>
                <w:szCs w:val="18"/>
              </w:rPr>
            </w:pPr>
            <w:ins w:id="2264" w:author="Ng, Thomas1 [2]" w:date="2018-05-25T13:34:00Z">
              <w:r>
                <w:rPr>
                  <w:sz w:val="18"/>
                  <w:szCs w:val="18"/>
                </w:rPr>
                <w:t>PWRBRK#</w:t>
              </w:r>
            </w:ins>
            <w:del w:id="2265" w:author="Ng, Thomas1 [2]" w:date="2018-05-25T13:34:00Z">
              <w:r w:rsidR="007A3FEA" w:rsidDel="00461CA5">
                <w:rPr>
                  <w:sz w:val="18"/>
                  <w:szCs w:val="18"/>
                </w:rPr>
                <w:delText>UART_RX</w:delText>
              </w:r>
            </w:del>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rPr>
          <w:bCs/>
          <w:noProof/>
          <w:color w:val="4F81BD" w:themeColor="accent1"/>
        </w:rPr>
      </w:pPr>
      <w:r>
        <w:br w:type="page"/>
      </w:r>
    </w:p>
    <w:p w14:paraId="63608D87" w14:textId="4513C377" w:rsidR="009F01D6" w:rsidRDefault="009F01D6" w:rsidP="00630083">
      <w:pPr>
        <w:pStyle w:val="Caption"/>
      </w:pPr>
      <w:bookmarkStart w:id="2266" w:name="_Ref498958820"/>
      <w:bookmarkStart w:id="2267" w:name="_Toc515368844"/>
      <w:r>
        <w:lastRenderedPageBreak/>
        <w:t xml:space="preserve">Table </w:t>
      </w:r>
      <w:r>
        <w:fldChar w:fldCharType="begin"/>
      </w:r>
      <w:r>
        <w:instrText xml:space="preserve"> SEQ Table \* ARABIC </w:instrText>
      </w:r>
      <w:r>
        <w:fldChar w:fldCharType="separate"/>
      </w:r>
      <w:r w:rsidR="0060684C">
        <w:t>17</w:t>
      </w:r>
      <w:r>
        <w:fldChar w:fldCharType="end"/>
      </w:r>
      <w:bookmarkEnd w:id="2266"/>
      <w:r>
        <w:t>: Secondary Connector Pin Definition (x16) (4C)</w:t>
      </w:r>
      <w:bookmarkEnd w:id="2267"/>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lastRenderedPageBreak/>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6C1E853E" w:rsidR="00461CA5" w:rsidRPr="008038D8" w:rsidRDefault="00461CA5" w:rsidP="00461CA5">
            <w:pPr>
              <w:ind w:left="0"/>
              <w:jc w:val="center"/>
              <w:rPr>
                <w:sz w:val="18"/>
                <w:szCs w:val="18"/>
              </w:rPr>
            </w:pPr>
            <w:ins w:id="2268" w:author="Ng, Thomas1 [2]" w:date="2018-05-25T13:35:00Z">
              <w:r>
                <w:rPr>
                  <w:sz w:val="18"/>
                  <w:szCs w:val="18"/>
                </w:rPr>
                <w:t>UART_RX</w:t>
              </w:r>
            </w:ins>
            <w:del w:id="2269" w:author="Ng, Thomas1 [2]" w:date="2018-05-25T13:35:00Z">
              <w:r w:rsidDel="00461CA5">
                <w:rPr>
                  <w:sz w:val="18"/>
                  <w:szCs w:val="18"/>
                </w:rPr>
                <w:delText>PWRBRK#</w:delText>
              </w:r>
            </w:del>
          </w:p>
        </w:tc>
        <w:tc>
          <w:tcPr>
            <w:tcW w:w="2881" w:type="dxa"/>
          </w:tcPr>
          <w:p w14:paraId="2EC26E01" w14:textId="7C0E982A" w:rsidR="00461CA5" w:rsidRPr="008038D8" w:rsidRDefault="00461CA5" w:rsidP="00461CA5">
            <w:pPr>
              <w:ind w:left="0"/>
              <w:jc w:val="center"/>
              <w:rPr>
                <w:sz w:val="18"/>
                <w:szCs w:val="18"/>
              </w:rPr>
            </w:pPr>
            <w:ins w:id="2270" w:author="Ng, Thomas1 [2]" w:date="2018-05-25T13:35:00Z">
              <w:r>
                <w:rPr>
                  <w:sz w:val="18"/>
                  <w:szCs w:val="18"/>
                </w:rPr>
                <w:t>USB_DATp</w:t>
              </w:r>
            </w:ins>
            <w:del w:id="2271" w:author="Ng, Thomas1 [2]" w:date="2018-05-25T13:35:00Z">
              <w:r w:rsidRPr="00B56183" w:rsidDel="00D351B4">
                <w:rPr>
                  <w:sz w:val="18"/>
                  <w:szCs w:val="18"/>
                </w:rPr>
                <w:delText>RFU</w:delText>
              </w:r>
              <w:r w:rsidDel="00D351B4">
                <w:rPr>
                  <w:sz w:val="18"/>
                  <w:szCs w:val="18"/>
                </w:rPr>
                <w:delText>2</w:delText>
              </w:r>
              <w:r w:rsidRPr="00B56183" w:rsidDel="00D351B4">
                <w:rPr>
                  <w:sz w:val="18"/>
                  <w:szCs w:val="18"/>
                </w:rPr>
                <w:delText>, N/C</w:delText>
              </w:r>
            </w:del>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7CFF4C20" w:rsidR="00461CA5" w:rsidRPr="008038D8" w:rsidRDefault="00461CA5" w:rsidP="00461CA5">
            <w:pPr>
              <w:ind w:left="0"/>
              <w:jc w:val="center"/>
              <w:rPr>
                <w:sz w:val="18"/>
                <w:szCs w:val="18"/>
              </w:rPr>
            </w:pPr>
            <w:r>
              <w:rPr>
                <w:sz w:val="18"/>
                <w:szCs w:val="18"/>
              </w:rPr>
              <w:t>UART_TX</w:t>
            </w:r>
          </w:p>
        </w:tc>
        <w:tc>
          <w:tcPr>
            <w:tcW w:w="2881" w:type="dxa"/>
          </w:tcPr>
          <w:p w14:paraId="259473CF" w14:textId="19C9142E" w:rsidR="00461CA5" w:rsidRPr="008038D8" w:rsidRDefault="00461CA5" w:rsidP="00461CA5">
            <w:pPr>
              <w:ind w:left="0"/>
              <w:jc w:val="center"/>
              <w:rPr>
                <w:sz w:val="18"/>
                <w:szCs w:val="18"/>
              </w:rPr>
            </w:pPr>
            <w:ins w:id="2272" w:author="Ng, Thomas1 [2]" w:date="2018-05-25T13:35:00Z">
              <w:r>
                <w:rPr>
                  <w:sz w:val="18"/>
                  <w:szCs w:val="18"/>
                </w:rPr>
                <w:t>USB_DATn</w:t>
              </w:r>
            </w:ins>
            <w:del w:id="2273" w:author="Ng, Thomas1 [2]" w:date="2018-05-25T13:35:00Z">
              <w:r w:rsidRPr="00B56183" w:rsidDel="00D351B4">
                <w:rPr>
                  <w:sz w:val="18"/>
                  <w:szCs w:val="18"/>
                </w:rPr>
                <w:delText>RFU</w:delText>
              </w:r>
              <w:r w:rsidDel="00D351B4">
                <w:rPr>
                  <w:sz w:val="18"/>
                  <w:szCs w:val="18"/>
                </w:rPr>
                <w:delText>3</w:delText>
              </w:r>
              <w:r w:rsidRPr="00B56183" w:rsidDel="00D351B4">
                <w:rPr>
                  <w:sz w:val="18"/>
                  <w:szCs w:val="18"/>
                </w:rPr>
                <w:delText>, N/C</w:delText>
              </w:r>
            </w:del>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69EA8971" w:rsidR="00AE4B4C" w:rsidRPr="008038D8" w:rsidRDefault="00461CA5" w:rsidP="00AE4B4C">
            <w:pPr>
              <w:ind w:left="0"/>
              <w:jc w:val="center"/>
              <w:rPr>
                <w:sz w:val="18"/>
                <w:szCs w:val="18"/>
              </w:rPr>
            </w:pPr>
            <w:ins w:id="2274" w:author="Ng, Thomas1 [2]" w:date="2018-05-25T13:35:00Z">
              <w:r>
                <w:rPr>
                  <w:sz w:val="18"/>
                  <w:szCs w:val="18"/>
                </w:rPr>
                <w:t>PWRBRK#</w:t>
              </w:r>
            </w:ins>
            <w:del w:id="2275" w:author="Ng, Thomas1 [2]" w:date="2018-05-25T13:35:00Z">
              <w:r w:rsidR="007A3FEA" w:rsidDel="00461CA5">
                <w:rPr>
                  <w:sz w:val="18"/>
                  <w:szCs w:val="18"/>
                </w:rPr>
                <w:delText>UART_RX</w:delText>
              </w:r>
            </w:del>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2276" w:name="_Toc515368558"/>
      <w:bookmarkStart w:id="2277" w:name="_Ref496268049"/>
      <w:r>
        <w:t xml:space="preserve">Signal </w:t>
      </w:r>
      <w:r w:rsidR="008A76D7">
        <w:t>D</w:t>
      </w:r>
      <w:r>
        <w:t>escription</w:t>
      </w:r>
      <w:r w:rsidR="008A76D7">
        <w:t>s</w:t>
      </w:r>
      <w:bookmarkEnd w:id="2276"/>
      <w:r w:rsidR="00C24323">
        <w:t xml:space="preserve"> </w:t>
      </w:r>
      <w:bookmarkEnd w:id="2277"/>
    </w:p>
    <w:p w14:paraId="53187167" w14:textId="3814B6AB" w:rsidR="00C24323" w:rsidRDefault="008E6A52" w:rsidP="008E6A52">
      <w:pPr>
        <w:ind w:left="0"/>
      </w:pPr>
      <w:r>
        <w:t xml:space="preserve">The pins shown in this section are </w:t>
      </w:r>
      <w:r w:rsidR="0072188B">
        <w:t xml:space="preserve">for </w:t>
      </w:r>
      <w:r>
        <w:t xml:space="preserve">both </w:t>
      </w:r>
      <w:r w:rsidR="00CB0E31">
        <w:t xml:space="preserve">the Primary and Secondary </w:t>
      </w:r>
      <w:r>
        <w:t>Connectors</w:t>
      </w:r>
      <w:r w:rsidR="0072188B">
        <w:t>. Pins that exist only for the Primary Connector OCP Bay are explicitly called out in the pin location column with the prefix “OCP_xxx”</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2278" w:name="_Toc515368559"/>
      <w:r>
        <w:t>PCIe Interface Pins</w:t>
      </w:r>
      <w:bookmarkEnd w:id="2278"/>
    </w:p>
    <w:p w14:paraId="58524A16" w14:textId="451CE1F7"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60684C">
        <w:t xml:space="preserve">Figure </w:t>
      </w:r>
      <w:r w:rsidR="0060684C">
        <w:rPr>
          <w:noProof/>
        </w:rPr>
        <w:t>87</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60684C">
        <w:t xml:space="preserve">Figure </w:t>
      </w:r>
      <w:r w:rsidR="0060684C">
        <w:rPr>
          <w:noProof/>
        </w:rPr>
        <w:t>88</w:t>
      </w:r>
      <w:r w:rsidR="00F20FC7">
        <w:fldChar w:fldCharType="end"/>
      </w:r>
      <w:r w:rsidR="00197765">
        <w:t>.</w:t>
      </w:r>
    </w:p>
    <w:p w14:paraId="2AB24D03" w14:textId="77777777" w:rsidR="00307B0D" w:rsidRPr="00C47003" w:rsidRDefault="00307B0D" w:rsidP="00C47003">
      <w:pPr>
        <w:ind w:left="0"/>
      </w:pPr>
    </w:p>
    <w:p w14:paraId="0543AE8C" w14:textId="00158E6F" w:rsidR="005E26FE" w:rsidRDefault="005E26FE" w:rsidP="00630083">
      <w:pPr>
        <w:pStyle w:val="Caption"/>
      </w:pPr>
      <w:bookmarkStart w:id="2279" w:name="_Toc515368845"/>
      <w:r>
        <w:t xml:space="preserve">Table </w:t>
      </w:r>
      <w:r>
        <w:fldChar w:fldCharType="begin"/>
      </w:r>
      <w:r>
        <w:instrText xml:space="preserve"> SEQ Table \* ARABIC </w:instrText>
      </w:r>
      <w:r>
        <w:fldChar w:fldCharType="separate"/>
      </w:r>
      <w:r w:rsidR="0060684C">
        <w:t>18</w:t>
      </w:r>
      <w:r>
        <w:fldChar w:fldCharType="end"/>
      </w:r>
      <w:r>
        <w:t>: Pin Descriptions – PCIe</w:t>
      </w:r>
      <w:bookmarkEnd w:id="2279"/>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99471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44FAD21A"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Separate REFCLK0 and REFCLK1 instances are available for the Primary and Secondary connectors</w:t>
            </w:r>
            <w:r>
              <w:t>.</w:t>
            </w:r>
            <w:r w:rsidR="004A085A">
              <w:t xml:space="preserve"> </w:t>
            </w:r>
            <w:r w:rsidR="007B4BD7">
              <w:t>REFCLK2 and REFCLK3 are only available on the Primary connector in the OCP Bay.</w:t>
            </w:r>
          </w:p>
          <w:p w14:paraId="349A7FEB" w14:textId="77777777" w:rsidR="004A085A" w:rsidRDefault="004A085A" w:rsidP="00351599">
            <w:pPr>
              <w:ind w:left="0"/>
            </w:pPr>
          </w:p>
          <w:p w14:paraId="262A198A" w14:textId="77777777" w:rsidR="004A085A" w:rsidRDefault="00091ACF" w:rsidP="007B6BC2">
            <w:pPr>
              <w:pStyle w:val="ListParagraph"/>
              <w:numPr>
                <w:ilvl w:val="0"/>
                <w:numId w:val="18"/>
              </w:numPr>
            </w:pPr>
            <w:r>
              <w:t xml:space="preserve">REFCLK0 is required for all designs. </w:t>
            </w:r>
          </w:p>
          <w:p w14:paraId="1DE22833" w14:textId="795355E3" w:rsidR="004A085A" w:rsidRDefault="00091ACF" w:rsidP="007B6BC2">
            <w:pPr>
              <w:pStyle w:val="ListParagraph"/>
              <w:numPr>
                <w:ilvl w:val="0"/>
                <w:numId w:val="18"/>
              </w:numPr>
            </w:pPr>
            <w:r>
              <w:t>REFCLK1</w:t>
            </w:r>
            <w:r w:rsidR="007F638B">
              <w:t>, REFCLK2 and REFCLK3 are</w:t>
            </w:r>
            <w:r>
              <w:t xml:space="preserve"> required for designs that support 2 x</w:t>
            </w:r>
            <w:r w:rsidRPr="004A085A">
              <w:rPr>
                <w:i/>
              </w:rPr>
              <w:t>n</w:t>
            </w:r>
            <w:r>
              <w:t>, 4 x</w:t>
            </w:r>
            <w:r w:rsidRPr="004A085A">
              <w:rPr>
                <w:i/>
              </w:rPr>
              <w:t>n</w:t>
            </w:r>
            <w:r>
              <w:t>, 8 x</w:t>
            </w:r>
            <w:r w:rsidRPr="004A085A">
              <w:rPr>
                <w:i/>
              </w:rPr>
              <w:t>n</w:t>
            </w:r>
            <w:r>
              <w:t xml:space="preserve"> bifurcation implementations. </w:t>
            </w:r>
          </w:p>
          <w:p w14:paraId="04C1FA4B" w14:textId="7C103A69" w:rsidR="00E15BB5" w:rsidRDefault="00091ACF" w:rsidP="00351599">
            <w:pPr>
              <w:ind w:left="0"/>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pPr>
          </w:p>
          <w:p w14:paraId="4361CB3C" w14:textId="7EBCF7E9" w:rsidR="00091ACF" w:rsidRDefault="00091ACF" w:rsidP="00351599">
            <w:pPr>
              <w:ind w:left="0"/>
            </w:pPr>
            <w:r>
              <w:t xml:space="preserve">The baseboard shall not advertise </w:t>
            </w:r>
            <w:r w:rsidR="00E15BB5">
              <w:t xml:space="preserve">the corresponding </w:t>
            </w:r>
            <w:r>
              <w:t>bifurcation modes if REFCLK1</w:t>
            </w:r>
            <w:r w:rsidR="00E15BB5">
              <w:t>, REFCLK2 or REFCLK3</w:t>
            </w:r>
            <w:r>
              <w:t xml:space="preserve"> </w:t>
            </w:r>
            <w:r w:rsidR="00E15BB5">
              <w:t>are</w:t>
            </w:r>
            <w:r>
              <w:t xml:space="preserve"> not implemented.</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6D8048E6"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p>
          <w:p w14:paraId="185F398D" w14:textId="77777777" w:rsidR="00064237" w:rsidRDefault="00064237" w:rsidP="00064237">
            <w:pPr>
              <w:ind w:left="0"/>
            </w:pPr>
          </w:p>
          <w:p w14:paraId="742F7946" w14:textId="637C89F0" w:rsidR="00064237" w:rsidRDefault="00064237" w:rsidP="00064237">
            <w:pPr>
              <w:ind w:left="0"/>
            </w:pPr>
            <w:r>
              <w:t>For baseboards, the PET[0:15] signals are required at the connector.</w:t>
            </w:r>
          </w:p>
          <w:p w14:paraId="5C4C5988" w14:textId="77777777" w:rsidR="00064237" w:rsidRDefault="00064237" w:rsidP="00064237">
            <w:pPr>
              <w:ind w:left="0"/>
            </w:pPr>
          </w:p>
          <w:p w14:paraId="182F9338" w14:textId="6D799FAE" w:rsidR="00064237" w:rsidRDefault="00064237" w:rsidP="00064237">
            <w:pPr>
              <w:ind w:left="0"/>
            </w:pPr>
            <w:r>
              <w:t xml:space="preserve">For OCP NIC 3.0 cards, the required PET[0:15] signals shall be connected to the endpoint silicon. For silicon that uses less than a x16 connection, the appropriate PET[0:15] signals shall be connected per the endpoint datasheet. </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3509D330" w:rsidR="00064237" w:rsidRDefault="00064237" w:rsidP="00064237">
            <w:pPr>
              <w:ind w:left="0"/>
            </w:pPr>
            <w:r>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lastRenderedPageBreak/>
              <w:t>PETp4</w:t>
            </w:r>
          </w:p>
        </w:tc>
        <w:tc>
          <w:tcPr>
            <w:tcW w:w="1092" w:type="dxa"/>
          </w:tcPr>
          <w:p w14:paraId="35437EB3" w14:textId="77777777" w:rsidR="00064237" w:rsidRDefault="00064237" w:rsidP="00064237">
            <w:pPr>
              <w:ind w:left="0"/>
            </w:pPr>
            <w:r>
              <w:lastRenderedPageBreak/>
              <w:t>B30</w:t>
            </w:r>
          </w:p>
          <w:p w14:paraId="10676FB1" w14:textId="5E87358C" w:rsidR="00064237" w:rsidRDefault="00064237" w:rsidP="00064237">
            <w:pPr>
              <w:ind w:left="0"/>
            </w:pPr>
            <w:r>
              <w:lastRenderedPageBreak/>
              <w:t>B31</w:t>
            </w:r>
          </w:p>
        </w:tc>
        <w:tc>
          <w:tcPr>
            <w:tcW w:w="1350" w:type="dxa"/>
          </w:tcPr>
          <w:p w14:paraId="6B349637" w14:textId="5151F0B2" w:rsidR="00064237" w:rsidRDefault="00064237" w:rsidP="00064237">
            <w:pPr>
              <w:ind w:left="0"/>
            </w:pPr>
            <w:r>
              <w:lastRenderedPageBreak/>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6E132EEE"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 </w:t>
            </w:r>
          </w:p>
          <w:p w14:paraId="0E090732" w14:textId="77777777" w:rsidR="00064237" w:rsidRDefault="00064237" w:rsidP="00064237">
            <w:pPr>
              <w:ind w:left="0"/>
            </w:pPr>
          </w:p>
          <w:p w14:paraId="0B65D0E0" w14:textId="216C7238" w:rsidR="00064237" w:rsidRDefault="00064237" w:rsidP="00064237">
            <w:pPr>
              <w:ind w:left="0"/>
            </w:pPr>
            <w:r>
              <w:t>For baseboards, the PER[0:15] signals are required at the connector.</w:t>
            </w:r>
          </w:p>
          <w:p w14:paraId="5C0ACE55" w14:textId="77777777" w:rsidR="00064237" w:rsidRDefault="00064237" w:rsidP="00064237">
            <w:pPr>
              <w:ind w:left="0"/>
            </w:pPr>
          </w:p>
          <w:p w14:paraId="2B358AC4" w14:textId="3003648B" w:rsidR="00064237" w:rsidRDefault="00064237" w:rsidP="00064237">
            <w:pPr>
              <w:ind w:left="0"/>
            </w:pPr>
            <w:r>
              <w:t xml:space="preserve">For OCP NIC 3.0 cards, the required PER[0:15] signals shall be connected to the endpoint silicon. For silicon that uses less than a x16 connection, the appropriate PER[0:15] signals shall be connected per the endpoint datasheet. </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t>PERp10</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7949967D" w:rsidR="00064237" w:rsidRDefault="00064237" w:rsidP="00064237">
            <w:pPr>
              <w:ind w:left="0"/>
            </w:pPr>
            <w:r>
              <w:lastRenderedPageBreak/>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r w:rsidR="000F2522">
              <w:t>, #2, and #3</w:t>
            </w:r>
            <w:r>
              <w:t xml:space="preserve">. Active low. </w:t>
            </w:r>
          </w:p>
          <w:p w14:paraId="506B2EC9" w14:textId="77777777" w:rsidR="00064237" w:rsidRDefault="00064237" w:rsidP="00064237">
            <w:pPr>
              <w:ind w:left="0"/>
            </w:pPr>
          </w:p>
          <w:p w14:paraId="01BD326A" w14:textId="6E975D2D"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 xml:space="preserve">within tolerance and stable for the OCP NIC 3.0 card. </w:t>
            </w:r>
          </w:p>
          <w:p w14:paraId="0CAA5268" w14:textId="77777777" w:rsidR="00064237" w:rsidRDefault="00064237" w:rsidP="00064237">
            <w:pPr>
              <w:ind w:left="0"/>
            </w:pPr>
          </w:p>
          <w:p w14:paraId="4956EC69" w14:textId="00D37BB6" w:rsidR="00064237" w:rsidRDefault="00064237" w:rsidP="00064237">
            <w:pPr>
              <w:ind w:left="0"/>
            </w:pPr>
            <w:r>
              <w:t xml:space="preserve">PERST# shall be deasserted at least 100ms after the power rails are within the operating limits per the PCIe CEM Specification. The PCIe REFCLKs shall also become stable within this period of time. </w:t>
            </w:r>
          </w:p>
          <w:p w14:paraId="0756254C" w14:textId="77777777" w:rsidR="00064237" w:rsidRDefault="00064237" w:rsidP="00064237">
            <w:pPr>
              <w:ind w:left="0"/>
            </w:pPr>
          </w:p>
          <w:p w14:paraId="315C8E5A" w14:textId="434BCA13" w:rsidR="00064237" w:rsidRDefault="00064237" w:rsidP="00064237">
            <w:pPr>
              <w:ind w:left="0"/>
            </w:pPr>
            <w:r>
              <w:t xml:space="preserve">PERST shall be pulled high to +3.3V_EDGE on the baseboard. </w:t>
            </w:r>
          </w:p>
          <w:p w14:paraId="016796C1" w14:textId="77777777" w:rsidR="00064237" w:rsidRDefault="00064237" w:rsidP="00064237">
            <w:pPr>
              <w:ind w:left="0"/>
            </w:pPr>
          </w:p>
          <w:p w14:paraId="41093844" w14:textId="3F371D70" w:rsidR="00064237" w:rsidRDefault="00064237" w:rsidP="00064237">
            <w:pPr>
              <w:ind w:left="0"/>
            </w:pPr>
            <w:r>
              <w:t>For baseboards</w:t>
            </w:r>
            <w:r w:rsidR="00CE2F35">
              <w:t xml:space="preserve"> that support bifurcation</w:t>
            </w:r>
            <w:r>
              <w:t xml:space="preserve">, the PERST[0:1]# signals are required at the </w:t>
            </w:r>
            <w:r w:rsidR="00CE2F35">
              <w:t xml:space="preserve">Primary and Secondary </w:t>
            </w:r>
            <w:r>
              <w:t>connector</w:t>
            </w:r>
            <w:r w:rsidR="00CE2F35">
              <w:t xml:space="preserve">s, PERST[2:3]# are only supported for the Primary Connector. </w:t>
            </w:r>
          </w:p>
          <w:p w14:paraId="19C05F79" w14:textId="77777777" w:rsidR="00064237" w:rsidRDefault="00064237" w:rsidP="00064237">
            <w:pPr>
              <w:ind w:left="0"/>
            </w:pPr>
          </w:p>
          <w:p w14:paraId="56838496" w14:textId="4FB3F652" w:rsidR="00064237" w:rsidRDefault="00064237" w:rsidP="00064237">
            <w:pPr>
              <w:ind w:left="0"/>
            </w:pPr>
            <w:r>
              <w:t>For OCP NIC 3.0 cards, the required PERST[0:</w:t>
            </w:r>
            <w:r w:rsidR="00CE2F35">
              <w:t>3</w:t>
            </w:r>
            <w:r>
              <w:t xml:space="preserve">]# signals shall be connected to the endpoint silicon. </w:t>
            </w:r>
            <w:r w:rsidRPr="00B334D1">
              <w:t>Unused PERST[</w:t>
            </w:r>
            <w:r>
              <w:t>0:</w:t>
            </w:r>
            <w:r w:rsidR="00CE2F35">
              <w:t>3</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45FD79D6" w:rsidR="00064237" w:rsidRDefault="00064237" w:rsidP="00064237">
            <w:pPr>
              <w:ind w:left="0"/>
            </w:pPr>
            <w:r>
              <w:t>PERST0# is always available to all OCP NIC 3.0 cards. The card should not assume PERST1#</w:t>
            </w:r>
            <w:r w:rsidR="00CE2F35">
              <w:t>, PERST2# or PERST3#</w:t>
            </w:r>
            <w:r>
              <w:t xml:space="preserve"> is 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77777777" w:rsidR="00895FF7" w:rsidRDefault="00895FF7" w:rsidP="00C65833">
            <w:pPr>
              <w:ind w:left="0"/>
            </w:pPr>
            <w:r>
              <w:t xml:space="preserve">For baseboards, this signal shall be pulled up to +3.3V_EDGE on the baseboard with a 10kOhm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60684C">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rPr>
          <w:ins w:id="2280" w:author="Ng, Thomas1 [2]" w:date="2018-05-25T13:22:00Z"/>
        </w:trPr>
        <w:tc>
          <w:tcPr>
            <w:tcW w:w="1878" w:type="dxa"/>
          </w:tcPr>
          <w:p w14:paraId="6196D5E3" w14:textId="77777777" w:rsidR="00994719" w:rsidRDefault="00994719" w:rsidP="00F410A9">
            <w:pPr>
              <w:ind w:left="0"/>
              <w:rPr>
                <w:ins w:id="2281" w:author="Ng, Thomas1 [2]" w:date="2018-05-25T13:22:00Z"/>
              </w:rPr>
            </w:pPr>
            <w:commentRangeStart w:id="2282"/>
            <w:ins w:id="2283" w:author="Ng, Thomas1 [2]" w:date="2018-05-25T13:22:00Z">
              <w:r>
                <w:t>PWRBRK</w:t>
              </w:r>
            </w:ins>
            <w:commentRangeEnd w:id="2282"/>
            <w:ins w:id="2284" w:author="Ng, Thomas1 [2]" w:date="2018-05-25T13:24:00Z">
              <w:r w:rsidR="000B34EF">
                <w:rPr>
                  <w:rStyle w:val="CommentReference"/>
                </w:rPr>
                <w:commentReference w:id="2282"/>
              </w:r>
            </w:ins>
            <w:ins w:id="2285" w:author="Ng, Thomas1 [2]" w:date="2018-05-25T13:22:00Z">
              <w:r>
                <w:t>#</w:t>
              </w:r>
            </w:ins>
          </w:p>
        </w:tc>
        <w:tc>
          <w:tcPr>
            <w:tcW w:w="1092" w:type="dxa"/>
          </w:tcPr>
          <w:p w14:paraId="72985422" w14:textId="77777777" w:rsidR="00994719" w:rsidRDefault="00994719" w:rsidP="00F410A9">
            <w:pPr>
              <w:ind w:left="0"/>
              <w:rPr>
                <w:ins w:id="2286" w:author="Ng, Thomas1 [2]" w:date="2018-05-25T13:22:00Z"/>
              </w:rPr>
            </w:pPr>
            <w:ins w:id="2287" w:author="Ng, Thomas1 [2]" w:date="2018-05-25T13:22:00Z">
              <w:r>
                <w:t>A70</w:t>
              </w:r>
            </w:ins>
          </w:p>
        </w:tc>
        <w:tc>
          <w:tcPr>
            <w:tcW w:w="1350" w:type="dxa"/>
          </w:tcPr>
          <w:p w14:paraId="58E0810E" w14:textId="77777777" w:rsidR="00994719" w:rsidRDefault="00994719" w:rsidP="00F410A9">
            <w:pPr>
              <w:ind w:left="0"/>
              <w:rPr>
                <w:ins w:id="2288" w:author="Ng, Thomas1 [2]" w:date="2018-05-25T13:22:00Z"/>
              </w:rPr>
            </w:pPr>
            <w:ins w:id="2289" w:author="Ng, Thomas1 [2]" w:date="2018-05-25T13:22:00Z">
              <w:r>
                <w:t>Output, OD</w:t>
              </w:r>
            </w:ins>
          </w:p>
        </w:tc>
        <w:tc>
          <w:tcPr>
            <w:tcW w:w="5035" w:type="dxa"/>
          </w:tcPr>
          <w:p w14:paraId="37C3D4B9" w14:textId="77777777" w:rsidR="00994719" w:rsidRDefault="00994719" w:rsidP="00F410A9">
            <w:pPr>
              <w:tabs>
                <w:tab w:val="left" w:pos="4521"/>
              </w:tabs>
              <w:ind w:left="0"/>
              <w:rPr>
                <w:ins w:id="2290" w:author="Ng, Thomas1 [2]" w:date="2018-05-25T13:22:00Z"/>
              </w:rPr>
            </w:pPr>
            <w:ins w:id="2291" w:author="Ng, Thomas1 [2]" w:date="2018-05-25T13:22:00Z">
              <w:r>
                <w:t xml:space="preserve">Power break. Active low, open drain. </w:t>
              </w:r>
            </w:ins>
          </w:p>
          <w:p w14:paraId="6EC4807D" w14:textId="77777777" w:rsidR="00994719" w:rsidRDefault="00994719" w:rsidP="00F410A9">
            <w:pPr>
              <w:tabs>
                <w:tab w:val="left" w:pos="4521"/>
              </w:tabs>
              <w:ind w:left="0"/>
              <w:rPr>
                <w:ins w:id="2292" w:author="Ng, Thomas1 [2]" w:date="2018-05-25T13:22:00Z"/>
              </w:rPr>
            </w:pPr>
          </w:p>
          <w:p w14:paraId="03823FF6" w14:textId="77777777" w:rsidR="00994719" w:rsidRDefault="00994719" w:rsidP="00F410A9">
            <w:pPr>
              <w:tabs>
                <w:tab w:val="left" w:pos="4521"/>
              </w:tabs>
              <w:ind w:left="0"/>
              <w:rPr>
                <w:ins w:id="2293" w:author="Ng, Thomas1 [2]" w:date="2018-05-25T13:22:00Z"/>
              </w:rPr>
            </w:pPr>
            <w:ins w:id="2294" w:author="Ng, Thomas1 [2]" w:date="2018-05-25T13:22:00Z">
              <w:r>
                <w:t xml:space="preserve">This signal shall be pulled up to +3.3V_EDGE on the OCP NIC 3.0 card with a minimum of 95kOhm. The pull up on the baseboard shall be a stiffer resistance in-order to meet the timing specs as shown in the PCIe CEM Specification. </w:t>
              </w:r>
            </w:ins>
          </w:p>
          <w:p w14:paraId="36DC8048" w14:textId="77777777" w:rsidR="00994719" w:rsidRDefault="00994719" w:rsidP="00F410A9">
            <w:pPr>
              <w:tabs>
                <w:tab w:val="left" w:pos="4521"/>
              </w:tabs>
              <w:ind w:left="0"/>
              <w:rPr>
                <w:ins w:id="2295" w:author="Ng, Thomas1 [2]" w:date="2018-05-25T13:22:00Z"/>
              </w:rPr>
            </w:pPr>
          </w:p>
          <w:p w14:paraId="443221AC" w14:textId="77777777" w:rsidR="00994719" w:rsidRDefault="00994719" w:rsidP="00F410A9">
            <w:pPr>
              <w:ind w:left="0"/>
              <w:rPr>
                <w:ins w:id="2296" w:author="Ng, Thomas1 [2]" w:date="2018-05-25T13:22:00Z"/>
              </w:rPr>
            </w:pPr>
            <w:ins w:id="2297" w:author="Ng, Thomas1 [2]" w:date="2018-05-25T13:22:00Z">
              <w:r>
                <w:t>When this signal is driven low by the baseboard, the Emergency Power Reduction State is requested. The OCP NIC 3.0 card shall move to a lower power consumption state.</w:t>
              </w:r>
            </w:ins>
          </w:p>
          <w:p w14:paraId="5242A351" w14:textId="77777777" w:rsidR="00994719" w:rsidRDefault="00994719" w:rsidP="00F410A9">
            <w:pPr>
              <w:ind w:left="0"/>
              <w:rPr>
                <w:ins w:id="2298" w:author="Ng, Thomas1 [2]" w:date="2018-05-25T13:22:00Z"/>
              </w:rPr>
            </w:pPr>
          </w:p>
          <w:p w14:paraId="6180407A" w14:textId="77777777" w:rsidR="00994719" w:rsidRDefault="00994719" w:rsidP="00F410A9">
            <w:pPr>
              <w:ind w:left="0"/>
              <w:rPr>
                <w:ins w:id="2299" w:author="Ng, Thomas1 [2]" w:date="2018-05-25T13:22:00Z"/>
              </w:rPr>
            </w:pPr>
            <w:ins w:id="2300" w:author="Ng, Thomas1 [2]" w:date="2018-05-25T13:22:00Z">
              <w:r>
                <w:lastRenderedPageBreak/>
                <w:t xml:space="preserve">For baseboards, the PWRBRK# pin shall be implemented and available on the Primary Connector. </w:t>
              </w:r>
            </w:ins>
          </w:p>
          <w:p w14:paraId="1036714C" w14:textId="77777777" w:rsidR="00994719" w:rsidRDefault="00994719" w:rsidP="00F410A9">
            <w:pPr>
              <w:ind w:left="0"/>
              <w:rPr>
                <w:ins w:id="2301" w:author="Ng, Thomas1 [2]" w:date="2018-05-25T13:22:00Z"/>
              </w:rPr>
            </w:pPr>
          </w:p>
          <w:p w14:paraId="13A53672" w14:textId="77777777" w:rsidR="00994719" w:rsidRDefault="00994719" w:rsidP="00F410A9">
            <w:pPr>
              <w:ind w:left="0"/>
              <w:rPr>
                <w:ins w:id="2302" w:author="Ng, Thomas1 [2]" w:date="2018-05-25T13:22:00Z"/>
              </w:rPr>
            </w:pPr>
            <w:ins w:id="2303" w:author="Ng, Thomas1 [2]" w:date="2018-05-25T13:22:00Z">
              <w:r>
                <w:t>For OCP NIC 3.0 cards, the PWRBRK# pin usage is optional. If used, the PWRBRK# should be connected to the network silicon to enable reduced power state. If not used, the PWRBRK# signal shall be left as a no connect.</w:t>
              </w:r>
            </w:ins>
          </w:p>
        </w:tc>
      </w:tr>
    </w:tbl>
    <w:p w14:paraId="24AB4934" w14:textId="2AFB9F28" w:rsidR="00032E12" w:rsidDel="000B34EF" w:rsidRDefault="00032E12" w:rsidP="000B34EF">
      <w:pPr>
        <w:ind w:left="0"/>
        <w:rPr>
          <w:del w:id="2304" w:author="Ng, Thomas1 [2]" w:date="2018-05-25T13:24:00Z"/>
        </w:rPr>
      </w:pPr>
    </w:p>
    <w:p w14:paraId="4AC688DD" w14:textId="19399986" w:rsidR="00C24323" w:rsidRDefault="00C24323" w:rsidP="005E2C07">
      <w:pPr>
        <w:pStyle w:val="Heading3"/>
      </w:pPr>
      <w:bookmarkStart w:id="2305" w:name="_Toc515368560"/>
      <w:r>
        <w:t>PCIe Present and Bifurcation Control Pins</w:t>
      </w:r>
      <w:bookmarkEnd w:id="2305"/>
    </w:p>
    <w:p w14:paraId="5A96CE8E" w14:textId="7EAB1C93"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 xml:space="preserve">Section </w:t>
      </w:r>
      <w:r w:rsidR="008E7CBF" w:rsidRPr="008E7CBF">
        <w:fldChar w:fldCharType="begin"/>
      </w:r>
      <w:r w:rsidR="008E7CBF" w:rsidRPr="008E7CBF">
        <w:instrText xml:space="preserve"> REF _Ref500496805 \r \h </w:instrText>
      </w:r>
      <w:r w:rsidR="008E7CBF">
        <w:instrText xml:space="preserve"> \* MERGEFORMAT </w:instrText>
      </w:r>
      <w:r w:rsidR="008E7CBF" w:rsidRPr="008E7CBF">
        <w:fldChar w:fldCharType="separate"/>
      </w:r>
      <w:r w:rsidR="0060684C">
        <w:t>3.12</w:t>
      </w:r>
      <w:r w:rsidR="008E7CBF" w:rsidRPr="008E7CBF">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60684C">
        <w:t xml:space="preserve">Figure </w:t>
      </w:r>
      <w:r w:rsidR="0060684C">
        <w:rPr>
          <w:noProof/>
        </w:rPr>
        <w:t>72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60684C">
        <w:t xml:space="preserve">Figure </w:t>
      </w:r>
      <w:r w:rsidR="0060684C">
        <w:rPr>
          <w:noProof/>
        </w:rPr>
        <w:t>73</w:t>
      </w:r>
      <w:r w:rsidR="00216D88">
        <w:fldChar w:fldCharType="end"/>
      </w:r>
      <w:r>
        <w:t>.</w:t>
      </w:r>
    </w:p>
    <w:p w14:paraId="623A7000" w14:textId="77777777" w:rsidR="00D65CC0" w:rsidRDefault="00D65CC0" w:rsidP="00F20FC7">
      <w:pPr>
        <w:ind w:left="0"/>
      </w:pPr>
    </w:p>
    <w:p w14:paraId="76E7AC87" w14:textId="36991E22"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 xml:space="preserve">Refer to the AC timing diagram in Section </w:t>
      </w:r>
      <w:r w:rsidR="003C49E5">
        <w:fldChar w:fldCharType="begin"/>
      </w:r>
      <w:r w:rsidR="003C49E5">
        <w:instrText xml:space="preserve"> REF _Ref500496805 \r \h </w:instrText>
      </w:r>
      <w:r w:rsidR="003C49E5">
        <w:fldChar w:fldCharType="separate"/>
      </w:r>
      <w:r w:rsidR="0060684C">
        <w:t>3.12</w:t>
      </w:r>
      <w:r w:rsidR="003C49E5">
        <w:fldChar w:fldCharType="end"/>
      </w:r>
      <w:r w:rsidR="00D65CC0">
        <w:t xml:space="preserve"> for details.</w:t>
      </w:r>
    </w:p>
    <w:p w14:paraId="154140D6" w14:textId="77777777" w:rsidR="00307B0D" w:rsidRPr="00197765" w:rsidRDefault="00307B0D" w:rsidP="00F20FC7">
      <w:pPr>
        <w:ind w:left="0"/>
      </w:pPr>
    </w:p>
    <w:p w14:paraId="180BFACE" w14:textId="0574376E" w:rsidR="006D0857" w:rsidRDefault="006D0857" w:rsidP="00630083">
      <w:pPr>
        <w:pStyle w:val="Caption"/>
      </w:pPr>
      <w:bookmarkStart w:id="2306" w:name="_Toc515368846"/>
      <w:r>
        <w:t xml:space="preserve">Table </w:t>
      </w:r>
      <w:r>
        <w:fldChar w:fldCharType="begin"/>
      </w:r>
      <w:r>
        <w:instrText xml:space="preserve"> SEQ Table \* ARABIC </w:instrText>
      </w:r>
      <w:r>
        <w:fldChar w:fldCharType="separate"/>
      </w:r>
      <w:r w:rsidR="0060684C">
        <w:t>19</w:t>
      </w:r>
      <w:r>
        <w:fldChar w:fldCharType="end"/>
      </w:r>
      <w:r>
        <w:t xml:space="preserve">: Pin Descriptions – </w:t>
      </w:r>
      <w:r w:rsidR="00C24323">
        <w:t xml:space="preserve">PCIe </w:t>
      </w:r>
      <w:r>
        <w:t xml:space="preserve">Present and Bifurcation </w:t>
      </w:r>
      <w:r w:rsidR="00C24323">
        <w:t xml:space="preserve">Control </w:t>
      </w:r>
      <w:r>
        <w:t>Pins</w:t>
      </w:r>
      <w:bookmarkEnd w:id="2306"/>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630C6231"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60684C">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2290E9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60684C">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pPr>
          </w:p>
          <w:p w14:paraId="588206FF" w14:textId="77777777" w:rsidR="00A55D2F" w:rsidRDefault="00A55D2F" w:rsidP="00C24323">
            <w:pPr>
              <w:ind w:left="0"/>
            </w:pPr>
            <w:r>
              <w:t xml:space="preserve">The BIF[0:2]# pins shall be low until AUX_PWR_EN is asserted to prevent leakage paths into an unpowered card. </w:t>
            </w:r>
          </w:p>
          <w:p w14:paraId="0734A422" w14:textId="77777777" w:rsidR="00A55D2F" w:rsidRDefault="00A55D2F" w:rsidP="00C24323">
            <w:pPr>
              <w:ind w:left="0"/>
            </w:pPr>
          </w:p>
          <w:p w14:paraId="7B84FC12" w14:textId="67DC58BC" w:rsidR="00A55D2F" w:rsidRDefault="00A55D2F" w:rsidP="00C24323">
            <w:pPr>
              <w:ind w:left="0"/>
            </w:pPr>
            <w:r>
              <w:t xml:space="preserve">For baseboards that allow </w:t>
            </w:r>
            <w:r w:rsidR="00AE2631">
              <w:t>dynamic</w:t>
            </w:r>
            <w:r>
              <w:t xml:space="preserve"> bifurcation, the BIF[0:2] pins are driven low prior to AUX_PWR_EN. </w:t>
            </w:r>
            <w:r w:rsidR="0072059E">
              <w:t xml:space="preserve">Refer to </w:t>
            </w:r>
            <w:r w:rsidR="0072059E">
              <w:fldChar w:fldCharType="begin"/>
            </w:r>
            <w:r w:rsidR="0072059E">
              <w:instrText xml:space="preserve"> REF _Ref496605254 \h </w:instrText>
            </w:r>
            <w:r w:rsidR="0072059E">
              <w:fldChar w:fldCharType="separate"/>
            </w:r>
            <w:r w:rsidR="0060684C">
              <w:t xml:space="preserve">Figure </w:t>
            </w:r>
            <w:r w:rsidR="0060684C">
              <w:rPr>
                <w:noProof/>
              </w:rPr>
              <w:t>72</w:t>
            </w:r>
            <w:r w:rsidR="0072059E">
              <w:fldChar w:fldCharType="end"/>
            </w:r>
            <w:r w:rsidR="0072059E">
              <w:t xml:space="preserve"> for an example configuration.</w:t>
            </w:r>
          </w:p>
          <w:p w14:paraId="6E91554B" w14:textId="77777777" w:rsidR="00A55D2F" w:rsidRDefault="00A55D2F" w:rsidP="00C24323">
            <w:pPr>
              <w:ind w:left="0"/>
            </w:pPr>
          </w:p>
          <w:p w14:paraId="4ED7386E" w14:textId="76795576"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60684C">
              <w:t xml:space="preserve">Figure </w:t>
            </w:r>
            <w:r w:rsidR="0060684C">
              <w:rPr>
                <w:noProof/>
              </w:rPr>
              <w:t>73</w:t>
            </w:r>
            <w:r w:rsidR="0072059E">
              <w:fldChar w:fldCharType="end"/>
            </w:r>
            <w:r>
              <w:t xml:space="preserve"> for an example configuration.</w:t>
            </w:r>
          </w:p>
          <w:p w14:paraId="5BE0C57E" w14:textId="77777777" w:rsidR="007D5FCC" w:rsidRDefault="007D5FCC" w:rsidP="00C24323">
            <w:pPr>
              <w:ind w:left="0"/>
            </w:pPr>
          </w:p>
          <w:p w14:paraId="119428E1" w14:textId="7EDB8F1C"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27D09278" w:rsidR="00F20FC7" w:rsidRDefault="00F20FC7" w:rsidP="00630083">
      <w:pPr>
        <w:pStyle w:val="Caption"/>
      </w:pPr>
      <w:bookmarkStart w:id="2307" w:name="_Ref496605254"/>
      <w:bookmarkStart w:id="2308" w:name="_Toc500230257"/>
      <w:bookmarkStart w:id="2309" w:name="_Toc515368782"/>
      <w:r>
        <w:t xml:space="preserve">Figure </w:t>
      </w:r>
      <w:r>
        <w:fldChar w:fldCharType="begin"/>
      </w:r>
      <w:r>
        <w:instrText xml:space="preserve"> SEQ Figure \* ARABIC </w:instrText>
      </w:r>
      <w:r>
        <w:fldChar w:fldCharType="separate"/>
      </w:r>
      <w:r w:rsidR="0060684C">
        <w:t>72</w:t>
      </w:r>
      <w:r>
        <w:fldChar w:fldCharType="end"/>
      </w:r>
      <w:bookmarkEnd w:id="2307"/>
      <w:r>
        <w:t>: PCIe Present and Bifurcation Control Pins</w:t>
      </w:r>
      <w:bookmarkEnd w:id="2308"/>
      <w:r w:rsidR="00A55D2F">
        <w:t xml:space="preserve"> (Baseboard Controlled BIF[0:2]#)</w:t>
      </w:r>
      <w:bookmarkEnd w:id="2309"/>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8FD027" w:rsidR="0072059E" w:rsidRDefault="0072059E" w:rsidP="00630083">
      <w:pPr>
        <w:pStyle w:val="Caption"/>
      </w:pPr>
      <w:bookmarkStart w:id="2310" w:name="_Ref511043203"/>
      <w:bookmarkStart w:id="2311" w:name="_Toc515368783"/>
      <w:r>
        <w:t xml:space="preserve">Figure </w:t>
      </w:r>
      <w:r>
        <w:fldChar w:fldCharType="begin"/>
      </w:r>
      <w:r>
        <w:instrText xml:space="preserve"> SEQ Figure \* ARABIC </w:instrText>
      </w:r>
      <w:r>
        <w:fldChar w:fldCharType="separate"/>
      </w:r>
      <w:r w:rsidR="0060684C">
        <w:t>73</w:t>
      </w:r>
      <w:r>
        <w:fldChar w:fldCharType="end"/>
      </w:r>
      <w:bookmarkEnd w:id="2310"/>
      <w:r>
        <w:t>: PCIe Present and Bifurcation Control Pins (Static BIF[0:2]#)</w:t>
      </w:r>
      <w:bookmarkEnd w:id="2311"/>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2312" w:name="_Toc515368561"/>
      <w:r>
        <w:lastRenderedPageBreak/>
        <w:t>SMBus Interface Pins</w:t>
      </w:r>
      <w:bookmarkEnd w:id="2312"/>
    </w:p>
    <w:p w14:paraId="3E930A2D" w14:textId="03BDDC70"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60684C">
        <w:t xml:space="preserve">Figure </w:t>
      </w:r>
      <w:r w:rsidR="0060684C">
        <w:rPr>
          <w:noProof/>
        </w:rPr>
        <w:t>74</w:t>
      </w:r>
      <w:r w:rsidR="00445A8F">
        <w:fldChar w:fldCharType="end"/>
      </w:r>
      <w:r w:rsidR="00197765" w:rsidRPr="00AA12F2">
        <w:t>.</w:t>
      </w:r>
    </w:p>
    <w:p w14:paraId="06A90AA5" w14:textId="25BE5582" w:rsidR="009B0383" w:rsidRDefault="009B0383" w:rsidP="00630083">
      <w:pPr>
        <w:pStyle w:val="Caption"/>
      </w:pPr>
      <w:bookmarkStart w:id="2313" w:name="_Toc515368847"/>
      <w:r>
        <w:t xml:space="preserve">Table </w:t>
      </w:r>
      <w:r>
        <w:fldChar w:fldCharType="begin"/>
      </w:r>
      <w:r>
        <w:instrText xml:space="preserve"> SEQ Table \* ARABIC </w:instrText>
      </w:r>
      <w:r>
        <w:fldChar w:fldCharType="separate"/>
      </w:r>
      <w:r w:rsidR="0060684C">
        <w:t>20</w:t>
      </w:r>
      <w:r>
        <w:fldChar w:fldCharType="end"/>
      </w:r>
      <w:r>
        <w:t>: Pin Descriptions – SMBus</w:t>
      </w:r>
      <w:bookmarkEnd w:id="2313"/>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7C18FDE1"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0D904856" w:rsidR="00845072" w:rsidRDefault="00AD0895" w:rsidP="00E5402E">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314"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342FB41A" w:rsidR="008E7CBF" w:rsidRDefault="008E7CBF" w:rsidP="00630083">
      <w:pPr>
        <w:pStyle w:val="Caption"/>
      </w:pPr>
      <w:bookmarkStart w:id="2315" w:name="_Ref515020951"/>
      <w:bookmarkStart w:id="2316" w:name="_Toc515368784"/>
      <w:r>
        <w:t xml:space="preserve">Figure </w:t>
      </w:r>
      <w:r>
        <w:fldChar w:fldCharType="begin"/>
      </w:r>
      <w:r>
        <w:instrText xml:space="preserve"> SEQ Figure \* ARABIC </w:instrText>
      </w:r>
      <w:r>
        <w:fldChar w:fldCharType="separate"/>
      </w:r>
      <w:r w:rsidR="0060684C">
        <w:t>74</w:t>
      </w:r>
      <w:r>
        <w:fldChar w:fldCharType="end"/>
      </w:r>
      <w:bookmarkEnd w:id="2314"/>
      <w:bookmarkEnd w:id="2315"/>
      <w:r>
        <w:t>: Example SMBus Connections</w:t>
      </w:r>
      <w:bookmarkEnd w:id="2316"/>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2DC24E5D" w:rsidR="00C24323" w:rsidRDefault="00C24323" w:rsidP="005E2C07">
      <w:pPr>
        <w:pStyle w:val="Heading3"/>
      </w:pPr>
      <w:bookmarkStart w:id="2317" w:name="_Ref513531323"/>
      <w:bookmarkStart w:id="2318" w:name="_Ref513531603"/>
      <w:bookmarkStart w:id="2319" w:name="_Toc515368562"/>
      <w:r>
        <w:t>NC-SI</w:t>
      </w:r>
      <w:r w:rsidR="0069056D">
        <w:t xml:space="preserve"> </w:t>
      </w:r>
      <w:r w:rsidR="00D1557D">
        <w:t>O</w:t>
      </w:r>
      <w:r w:rsidR="0069056D">
        <w:t>ver RBT</w:t>
      </w:r>
      <w:r>
        <w:t xml:space="preserve"> Interface Pins</w:t>
      </w:r>
      <w:bookmarkEnd w:id="2317"/>
      <w:bookmarkEnd w:id="2318"/>
      <w:bookmarkEnd w:id="2319"/>
    </w:p>
    <w:p w14:paraId="65F22E5A" w14:textId="52145913"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60684C">
        <w:t xml:space="preserve">Figure </w:t>
      </w:r>
      <w:r w:rsidR="0060684C">
        <w:rPr>
          <w:noProof/>
        </w:rPr>
        <w:t>75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60684C">
        <w:t xml:space="preserve">Figure </w:t>
      </w:r>
      <w:r w:rsidR="0060684C">
        <w:rPr>
          <w:noProof/>
        </w:rPr>
        <w:t>76</w:t>
      </w:r>
      <w:r w:rsidR="00222E74">
        <w:fldChar w:fldCharType="end"/>
      </w:r>
      <w:r w:rsidR="00197765">
        <w:t>.</w:t>
      </w:r>
      <w:r w:rsidR="00966D50">
        <w:t xml:space="preserve"> </w:t>
      </w:r>
    </w:p>
    <w:p w14:paraId="63AF4083" w14:textId="77777777" w:rsidR="00222E74" w:rsidRDefault="00222E74" w:rsidP="00197765">
      <w:pPr>
        <w:ind w:left="0"/>
      </w:pPr>
    </w:p>
    <w:p w14:paraId="554ACC10" w14:textId="6EB62DA0" w:rsidR="00222E74" w:rsidRDefault="00222E74" w:rsidP="00197765">
      <w:pPr>
        <w:ind w:left="0"/>
      </w:pPr>
      <w:r>
        <w:t xml:space="preserve">Note: The RBT pins must provide the ability to be isolated on the </w:t>
      </w:r>
      <w:r w:rsidR="00FE7C0E">
        <w:t>baseboard</w:t>
      </w:r>
      <w:r w:rsidR="00EC070A">
        <w:t xml:space="preserve"> </w:t>
      </w:r>
      <w:r>
        <w:t xml:space="preserve">side when AUX_PWR_EN is not asserted. This prevents a leakage path through unpowered silicon. </w:t>
      </w:r>
      <w:r w:rsidR="00E508E3">
        <w:t xml:space="preserve">The RBT REF_CLK must also be disabled until AUX_PWR_EN is asserted. </w:t>
      </w:r>
      <w:r>
        <w:t xml:space="preserve">Example buffering implementations are shown in </w:t>
      </w:r>
      <w:r>
        <w:fldChar w:fldCharType="begin"/>
      </w:r>
      <w:r>
        <w:instrText xml:space="preserve"> REF _Ref496617653 \h </w:instrText>
      </w:r>
      <w:r>
        <w:fldChar w:fldCharType="separate"/>
      </w:r>
      <w:r w:rsidR="0060684C">
        <w:t xml:space="preserve">Figure </w:t>
      </w:r>
      <w:r w:rsidR="0060684C">
        <w:rPr>
          <w:noProof/>
        </w:rPr>
        <w:t>75</w:t>
      </w:r>
      <w:r>
        <w:fldChar w:fldCharType="end"/>
      </w:r>
      <w:r>
        <w:t xml:space="preserve"> and </w:t>
      </w:r>
      <w:r>
        <w:fldChar w:fldCharType="begin"/>
      </w:r>
      <w:r>
        <w:instrText xml:space="preserve"> REF _Ref501095388 \h </w:instrText>
      </w:r>
      <w:r>
        <w:fldChar w:fldCharType="separate"/>
      </w:r>
      <w:r w:rsidR="0060684C">
        <w:t xml:space="preserve">Figure </w:t>
      </w:r>
      <w:r w:rsidR="0060684C">
        <w:rPr>
          <w:noProof/>
        </w:rPr>
        <w:t>76</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5E0150C7" w:rsidR="00C24323" w:rsidRDefault="004523F8" w:rsidP="00630083">
      <w:pPr>
        <w:pStyle w:val="Caption"/>
      </w:pPr>
      <w:bookmarkStart w:id="2320" w:name="_Toc501448234"/>
      <w:bookmarkStart w:id="2321" w:name="_Toc515368848"/>
      <w:r>
        <w:t xml:space="preserve">Table </w:t>
      </w:r>
      <w:r>
        <w:fldChar w:fldCharType="begin"/>
      </w:r>
      <w:r>
        <w:instrText xml:space="preserve"> SEQ Table \* ARABIC </w:instrText>
      </w:r>
      <w:r>
        <w:fldChar w:fldCharType="separate"/>
      </w:r>
      <w:r w:rsidR="0060684C">
        <w:t>21</w:t>
      </w:r>
      <w:r>
        <w:fldChar w:fldCharType="end"/>
      </w:r>
      <w:r>
        <w:t>: Pin Descriptions – NC-SI Over RBT</w:t>
      </w:r>
      <w:bookmarkEnd w:id="2320"/>
      <w:bookmarkEnd w:id="2321"/>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53AE952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100kOhm pull down</w:t>
            </w:r>
            <w:r w:rsidR="008D1CEE">
              <w:t xml:space="preserve"> resistor</w:t>
            </w:r>
            <w:r w:rsidR="008F60B9">
              <w:t>.</w:t>
            </w:r>
            <w:r w:rsidR="00E508E3">
              <w:t xml:space="preserve"> The RBT_REF_CLK shall </w:t>
            </w:r>
            <w:r w:rsidR="00E508E3">
              <w:lastRenderedPageBreak/>
              <w:t xml:space="preserve">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07EC9142"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100kOhm pull</w:t>
            </w:r>
            <w:r w:rsidR="007950E4">
              <w:t xml:space="preserve"> down</w:t>
            </w:r>
            <w:r>
              <w:t>.</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lastRenderedPageBreak/>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00149D15"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100kOhm pull</w:t>
            </w:r>
            <w:r w:rsidR="007950E4">
              <w:t xml:space="preserve"> down</w:t>
            </w:r>
            <w:r>
              <w:t>.</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0D695D4E" w:rsidR="00C53A36" w:rsidRDefault="00C53A36" w:rsidP="00C53A36">
            <w:pPr>
              <w:ind w:left="0"/>
            </w:pPr>
            <w:r>
              <w:t xml:space="preserve">NC-SI hardware arbitration output. </w:t>
            </w:r>
            <w:r w:rsidR="00EB1DF3">
              <w:t xml:space="preserve">This pin shall only be used </w:t>
            </w:r>
            <w:r>
              <w:t xml:space="preserve">if the endpoint silicon supports hardware arbitration. </w:t>
            </w:r>
            <w:r w:rsidR="00EB1DF3">
              <w:t xml:space="preserve">This pin shall be connected </w:t>
            </w:r>
            <w:r>
              <w:t xml:space="preserve">to the </w:t>
            </w:r>
            <w:r w:rsidR="0089085D">
              <w:t>RBT_</w:t>
            </w:r>
            <w:r>
              <w:t>ARB_IN signal of an adjacent device</w:t>
            </w:r>
            <w:r w:rsidR="0089085D">
              <w:t xml:space="preserve"> in the hardware arbitration ring</w:t>
            </w:r>
            <w:r>
              <w:t>.</w:t>
            </w:r>
          </w:p>
          <w:p w14:paraId="57C4E5B1" w14:textId="77777777" w:rsidR="00C11947" w:rsidRDefault="00C11947" w:rsidP="00C53A36">
            <w:pPr>
              <w:ind w:left="0"/>
            </w:pPr>
          </w:p>
          <w:p w14:paraId="4E817241" w14:textId="39017949" w:rsidR="00C11947" w:rsidRDefault="001B63C0" w:rsidP="001B63C0">
            <w:pPr>
              <w:ind w:left="0"/>
            </w:pPr>
            <w:r>
              <w:t xml:space="preserve">The baseboard shall implement a multiplexing implementation that directs the RBT_ARB_OUT to the RBT_ARB_IN pin of the next NC-SI </w:t>
            </w:r>
            <w:r w:rsidR="007043E0">
              <w:t xml:space="preserve">over RBT </w:t>
            </w:r>
            <w:r>
              <w:t>capable device in the ring, or back to the RBT_ARB_IN pin of the source device if there is a single device on the ring.</w:t>
            </w:r>
          </w:p>
          <w:p w14:paraId="57090FEA" w14:textId="77777777" w:rsidR="001B63C0" w:rsidRDefault="001B63C0" w:rsidP="001B63C0">
            <w:pPr>
              <w:ind w:left="0"/>
            </w:pPr>
          </w:p>
          <w:p w14:paraId="11B457DB" w14:textId="5B1CD11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RBT_ARB_IN pin</w:t>
            </w:r>
            <w:r w:rsidR="0023329B">
              <w:t xml:space="preserve"> to allow a complete hardware arbitration ring on the </w:t>
            </w:r>
            <w:r w:rsidR="00914075">
              <w:t>OCP NIC 3.0</w:t>
            </w:r>
            <w:r w:rsidR="0023329B">
              <w:t xml:space="preserve"> card</w:t>
            </w:r>
            <w:r>
              <w:t>.</w:t>
            </w:r>
          </w:p>
          <w:p w14:paraId="4E9B29D9" w14:textId="77777777" w:rsidR="001B63C0" w:rsidRDefault="001B63C0" w:rsidP="001B63C0">
            <w:pPr>
              <w:ind w:left="0"/>
            </w:pPr>
          </w:p>
          <w:p w14:paraId="4E635D36" w14:textId="7B8F66A1" w:rsidR="001B63C0" w:rsidRDefault="001B63C0" w:rsidP="00CD0805">
            <w:pPr>
              <w:ind w:left="0"/>
            </w:pPr>
            <w:r>
              <w:t xml:space="preserve">For </w:t>
            </w:r>
            <w:r w:rsidR="00914075">
              <w:t>OCP NIC 3.0</w:t>
            </w:r>
            <w:r>
              <w:t xml:space="preserve"> cards, this pin </w:t>
            </w:r>
            <w:r w:rsidR="00F57749">
              <w:t xml:space="preserve">shall be connected </w:t>
            </w:r>
            <w:r>
              <w:t xml:space="preserve">from the gold finger to the </w:t>
            </w:r>
            <w:r w:rsidR="0089085D">
              <w:t xml:space="preserve">RBT_ARB_IN pin on the </w:t>
            </w:r>
            <w:r>
              <w:t xml:space="preserve">endpoint silicon. </w:t>
            </w:r>
            <w:r w:rsidR="00F57749">
              <w:t>T</w:t>
            </w:r>
            <w:r>
              <w:t xml:space="preserve">his pin </w:t>
            </w:r>
            <w:r w:rsidR="00F57749">
              <w:t xml:space="preserve">shall be </w:t>
            </w:r>
            <w:r w:rsidR="00CD0805">
              <w:t>directly connected to the card edge RBT_ARB_IN pin</w:t>
            </w:r>
            <w:r>
              <w:t xml:space="preserve"> if NC-SI is not supported.</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1BAE543C" w14:textId="231A53C5" w:rsidR="00C53A36" w:rsidRDefault="00C53A36" w:rsidP="00C53A36">
            <w:pPr>
              <w:ind w:left="0"/>
            </w:pPr>
            <w:r>
              <w:t xml:space="preserve">NC-SI hardware arbitration input. </w:t>
            </w:r>
            <w:r w:rsidR="00EB1DF3">
              <w:t xml:space="preserve">This pin shall </w:t>
            </w:r>
            <w:r>
              <w:t xml:space="preserve">only </w:t>
            </w:r>
            <w:r w:rsidR="00EB1DF3">
              <w:t xml:space="preserve">be used </w:t>
            </w:r>
            <w:r>
              <w:t xml:space="preserve">if the endpoint silicon supports hardware arbitration. </w:t>
            </w:r>
            <w:r w:rsidR="00EB1DF3">
              <w:t xml:space="preserve">This pin shall be connected </w:t>
            </w:r>
            <w:r>
              <w:t xml:space="preserve">to the </w:t>
            </w:r>
            <w:r w:rsidR="0089085D">
              <w:t>RBT_</w:t>
            </w:r>
            <w:r>
              <w:t>ARB_OUT signal of an adjacent device</w:t>
            </w:r>
            <w:r w:rsidR="0089085D">
              <w:t xml:space="preserve"> in the hardware arbitration ring.</w:t>
            </w:r>
          </w:p>
          <w:p w14:paraId="09E23880" w14:textId="77777777" w:rsidR="00C11947" w:rsidRDefault="00C11947" w:rsidP="00C53A36">
            <w:pPr>
              <w:ind w:left="0"/>
            </w:pPr>
          </w:p>
          <w:p w14:paraId="4667E10A" w14:textId="2CA6ED89" w:rsidR="00C11947" w:rsidRDefault="001B63C0" w:rsidP="001B63C0">
            <w:pPr>
              <w:ind w:left="0"/>
            </w:pPr>
            <w:r>
              <w:t xml:space="preserve">The baseboard shall implement a multiplexing implementation that directs the RBT_ARB_IN to the RBT_ARB_OUT pin of the next NC-SI </w:t>
            </w:r>
            <w:r w:rsidR="007043E0">
              <w:t xml:space="preserve">over RBT </w:t>
            </w:r>
            <w:r>
              <w:t>capable device in the ring, or back to the RBT_ARB_OUT pin of the source device if there is a single device on the ring.</w:t>
            </w:r>
          </w:p>
          <w:p w14:paraId="1A311F04" w14:textId="77777777" w:rsidR="001B63C0" w:rsidRDefault="001B63C0" w:rsidP="001B63C0">
            <w:pPr>
              <w:ind w:left="0"/>
            </w:pPr>
          </w:p>
          <w:p w14:paraId="697FA2E2" w14:textId="47611C8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RBT_ARB_OUT pin</w:t>
            </w:r>
            <w:r w:rsidR="0023329B">
              <w:t xml:space="preserve"> to allow a complete hardware arbitration ring on the </w:t>
            </w:r>
            <w:r w:rsidR="00914075">
              <w:t>OCP NIC 3.0</w:t>
            </w:r>
            <w:r w:rsidR="0023329B">
              <w:t xml:space="preserve"> card</w:t>
            </w:r>
            <w:r>
              <w:t>.</w:t>
            </w:r>
          </w:p>
          <w:p w14:paraId="6098AE69" w14:textId="77777777" w:rsidR="001B63C0" w:rsidRDefault="001B63C0" w:rsidP="001B63C0">
            <w:pPr>
              <w:ind w:left="0"/>
            </w:pPr>
          </w:p>
          <w:p w14:paraId="03EE6986" w14:textId="73916D57" w:rsidR="001B63C0" w:rsidRDefault="001B63C0" w:rsidP="00CD0805">
            <w:pPr>
              <w:ind w:left="0"/>
            </w:pPr>
            <w:r>
              <w:t xml:space="preserve">For </w:t>
            </w:r>
            <w:r w:rsidR="00914075">
              <w:t>OCP NIC 3.0</w:t>
            </w:r>
            <w:r>
              <w:t xml:space="preserve"> cards, this pin </w:t>
            </w:r>
            <w:r w:rsidR="00F57749">
              <w:t xml:space="preserve">shall be connected between </w:t>
            </w:r>
            <w:r>
              <w:t xml:space="preserve">the gold finger to the </w:t>
            </w:r>
            <w:r w:rsidR="0089085D">
              <w:t xml:space="preserve">RBT_ARB_OUT pin on the </w:t>
            </w:r>
            <w:r>
              <w:t xml:space="preserve">endpoint silicon. </w:t>
            </w:r>
            <w:r w:rsidR="00CD0805">
              <w:t>This pin shall be directly connected to the card edge RBT_ARB_OUT pin if NC-SI is not supported</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rPr>
                <w:ins w:id="2322" w:author="Ng, Thomas1 [2]" w:date="2018-05-25T12:44:00Z"/>
              </w:rPr>
            </w:pPr>
            <w:r>
              <w:t>SLOT_ID</w:t>
            </w:r>
            <w:r w:rsidR="005C4137">
              <w:t>0</w:t>
            </w:r>
          </w:p>
          <w:p w14:paraId="5F9148E9" w14:textId="1AD5D41E" w:rsidR="00B65E6D" w:rsidRDefault="00B65E6D" w:rsidP="008D1CEE">
            <w:pPr>
              <w:ind w:left="0"/>
            </w:pPr>
            <w:ins w:id="2323" w:author="Ng, Thomas1 [2]" w:date="2018-05-25T12:44:00Z">
              <w:r>
                <w:t>SLOT_ID1</w:t>
              </w:r>
            </w:ins>
          </w:p>
          <w:p w14:paraId="73820145" w14:textId="0C66E5DF" w:rsidR="00456966" w:rsidRDefault="00456966" w:rsidP="008D1CEE">
            <w:pPr>
              <w:ind w:left="0"/>
            </w:pPr>
          </w:p>
        </w:tc>
        <w:tc>
          <w:tcPr>
            <w:tcW w:w="1116" w:type="dxa"/>
          </w:tcPr>
          <w:p w14:paraId="18374B5B" w14:textId="77777777" w:rsidR="00DF5351" w:rsidRDefault="00DF5351" w:rsidP="00C53A36">
            <w:pPr>
              <w:ind w:left="0"/>
              <w:rPr>
                <w:ins w:id="2324" w:author="Ng, Thomas1 [2]" w:date="2018-05-25T12:44:00Z"/>
              </w:rPr>
            </w:pPr>
            <w:r>
              <w:t>OCP_B7</w:t>
            </w:r>
          </w:p>
          <w:p w14:paraId="5D77A0C9" w14:textId="5E540440" w:rsidR="00B65E6D" w:rsidRDefault="00B65E6D" w:rsidP="00C53A36">
            <w:pPr>
              <w:ind w:left="0"/>
            </w:pPr>
            <w:ins w:id="2325" w:author="Ng, Thomas1 [2]" w:date="2018-05-25T12:44:00Z">
              <w:r>
                <w:t>OCP_A6</w:t>
              </w:r>
            </w:ins>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ins w:id="2326" w:author="Ng, Thomas1 [2]" w:date="2018-05-25T12:44:00Z">
              <w:r w:rsidR="00B65E6D">
                <w:t>/1</w:t>
              </w:r>
            </w:ins>
            <w:r>
              <w:t xml:space="preserve">. </w:t>
            </w:r>
          </w:p>
          <w:p w14:paraId="0AC8FDB0" w14:textId="77777777" w:rsidR="00E72582" w:rsidRDefault="00E72582" w:rsidP="00DF5351">
            <w:pPr>
              <w:ind w:left="0"/>
            </w:pPr>
          </w:p>
          <w:p w14:paraId="30615D91" w14:textId="2D623B61" w:rsidR="001B63C0" w:rsidRDefault="00EB1DF3" w:rsidP="00DF5351">
            <w:pPr>
              <w:ind w:left="0"/>
            </w:pPr>
            <w:r>
              <w:t>Th</w:t>
            </w:r>
            <w:ins w:id="2327" w:author="Ng, Thomas1 [2]" w:date="2018-05-25T12:45:00Z">
              <w:r w:rsidR="00B65E6D">
                <w:t>e</w:t>
              </w:r>
            </w:ins>
            <w:ins w:id="2328" w:author="Ng, Thomas1 [2]" w:date="2018-05-25T13:24:00Z">
              <w:r w:rsidR="000B34EF">
                <w:t xml:space="preserve"> </w:t>
              </w:r>
            </w:ins>
            <w:del w:id="2329" w:author="Ng, Thomas1 [2]" w:date="2018-05-25T12:45:00Z">
              <w:r w:rsidDel="00B65E6D">
                <w:delText xml:space="preserve">is </w:delText>
              </w:r>
            </w:del>
            <w:ins w:id="2330" w:author="Ng, Thomas1 [2]" w:date="2018-05-25T12:45:00Z">
              <w:r w:rsidR="00B65E6D">
                <w:t xml:space="preserve">SLOT_ID[1:0] </w:t>
              </w:r>
            </w:ins>
            <w:r>
              <w:t>pin</w:t>
            </w:r>
            <w:ins w:id="2331" w:author="Ng, Thomas1 [2]" w:date="2018-05-25T12:45:00Z">
              <w:r w:rsidR="00B65E6D">
                <w:t>s</w:t>
              </w:r>
            </w:ins>
            <w:r>
              <w:t xml:space="preserve"> shall be used </w:t>
            </w:r>
            <w:del w:id="2332" w:author="Ng, Thomas1 [2]" w:date="2018-05-25T12:45:00Z">
              <w:r w:rsidR="006C6B81" w:rsidDel="00B65E6D">
                <w:delText xml:space="preserve">in conjunction with SLOT_ID1 value on the DATA_OUT scan chain </w:delText>
              </w:r>
            </w:del>
            <w:r w:rsidR="006C6B81">
              <w:t>to set the RBT Package</w:t>
            </w:r>
            <w:r w:rsidR="00644ABD">
              <w:t xml:space="preserve"> </w:t>
            </w:r>
            <w:r w:rsidR="006C6B81">
              <w:t xml:space="preserve">ID field.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438BB1F1" w:rsidR="001B63C0" w:rsidRDefault="001B63C0" w:rsidP="00DF5351">
            <w:pPr>
              <w:ind w:left="0"/>
            </w:pPr>
            <w:r>
              <w:t xml:space="preserve">For baseboards, </w:t>
            </w:r>
            <w:r w:rsidR="006B1A86">
              <w:t xml:space="preserve">the </w:t>
            </w:r>
            <w:del w:id="2333" w:author="Ng, Thomas1 [2]" w:date="2018-05-25T12:45:00Z">
              <w:r w:rsidR="006C6B81" w:rsidDel="00B65E6D">
                <w:delText>SLOT_ID[1:0]</w:delText>
              </w:r>
              <w:r w:rsidR="006B1A86" w:rsidDel="00B65E6D">
                <w:delText xml:space="preserve"> </w:delText>
              </w:r>
              <w:r w:rsidR="006C6B81" w:rsidDel="00B65E6D">
                <w:delText xml:space="preserve">value </w:delText>
              </w:r>
              <w:r w:rsidR="00EB1DF3" w:rsidDel="00B65E6D">
                <w:delText xml:space="preserve">shall be </w:delText>
              </w:r>
              <w:r w:rsidDel="00B65E6D">
                <w:delText xml:space="preserve">used </w:delText>
              </w:r>
              <w:r w:rsidR="006B1A86" w:rsidDel="00B65E6D">
                <w:delText>as follows:</w:delText>
              </w:r>
              <w:r w:rsidDel="00B65E6D">
                <w:delText xml:space="preserve"> </w:delText>
              </w:r>
              <w:r w:rsidR="006C6B81" w:rsidDel="00B65E6D">
                <w:delText xml:space="preserve">SLOT_ID[1] shall be shifted out to the OCP NIC 3.0 card on the DATA_OUT scan chain. </w:delText>
              </w:r>
            </w:del>
            <w:r w:rsidR="006C6B81">
              <w:t>SLOT_ID[</w:t>
            </w:r>
            <w:ins w:id="2334" w:author="Ng, Thomas1 [2]" w:date="2018-05-25T12:45:00Z">
              <w:r w:rsidR="00B65E6D">
                <w:t>1:</w:t>
              </w:r>
            </w:ins>
            <w:r w:rsidR="006C6B81">
              <w:t xml:space="preserve">0] </w:t>
            </w:r>
            <w:ins w:id="2335" w:author="Ng, Thomas1 [2]" w:date="2018-05-25T12:45:00Z">
              <w:r w:rsidR="00B65E6D">
                <w:t xml:space="preserve">pins </w:t>
              </w:r>
            </w:ins>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89"/>
              <w:gridCol w:w="1600"/>
              <w:gridCol w:w="1589"/>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3593C25C" w:rsidR="00F36A31" w:rsidRPr="00A91891" w:rsidRDefault="00F36A31" w:rsidP="00F36A31">
                  <w:pPr>
                    <w:ind w:left="0"/>
                    <w:rPr>
                      <w:b/>
                    </w:rPr>
                  </w:pPr>
                  <w:del w:id="2336" w:author="Ng, Thomas1 [2]" w:date="2018-05-25T12:46:00Z">
                    <w:r w:rsidDel="00B65E6D">
                      <w:rPr>
                        <w:b/>
                      </w:rPr>
                      <w:delText>DATA_OUT (SR0.0)</w:delText>
                    </w:r>
                  </w:del>
                  <w:ins w:id="2337" w:author="Ng, Thomas1 [2]" w:date="2018-05-25T12:46:00Z">
                    <w:r w:rsidR="00B65E6D">
                      <w:rPr>
                        <w:b/>
                      </w:rPr>
                      <w:t>OCP_A6</w:t>
                    </w:r>
                  </w:ins>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832FA7F" w:rsidR="00A1510D" w:rsidRDefault="001B63C0" w:rsidP="001B63C0">
            <w:pPr>
              <w:ind w:left="0"/>
            </w:pPr>
            <w:r>
              <w:lastRenderedPageBreak/>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the </w:t>
            </w:r>
            <w:r w:rsidR="008F3499">
              <w:t>Package ID[</w:t>
            </w:r>
            <w:del w:id="2338" w:author="Ng, Thomas1 [2]" w:date="2018-05-25T12:46:00Z">
              <w:r w:rsidR="008F3499" w:rsidDel="00B65E6D">
                <w:delText>1</w:delText>
              </w:r>
            </w:del>
            <w:ins w:id="2339" w:author="Ng, Thomas1 [2]" w:date="2018-05-25T12:46:00Z">
              <w:r w:rsidR="00B65E6D">
                <w:t>0</w:t>
              </w:r>
            </w:ins>
            <w:r w:rsidR="008F3499">
              <w:t>] field.</w:t>
            </w:r>
            <w:r>
              <w:t xml:space="preserve"> </w:t>
            </w:r>
            <w:r w:rsidR="006B1A86">
              <w:t>SLOT_ID1 shall be associated with the Package ID[</w:t>
            </w:r>
            <w:del w:id="2340" w:author="Ng, Thomas1 [2]" w:date="2018-05-25T12:46:00Z">
              <w:r w:rsidR="006B1A86" w:rsidDel="00B65E6D">
                <w:delText>2</w:delText>
              </w:r>
            </w:del>
            <w:ins w:id="2341" w:author="Ng, Thomas1 [2]" w:date="2018-05-25T12:46:00Z">
              <w:r w:rsidR="00B65E6D">
                <w:t>1</w:t>
              </w:r>
            </w:ins>
            <w:r w:rsidR="006B1A86">
              <w:t xml:space="preserve">] field.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60684C">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040D130E" w:rsidR="008D1CEE" w:rsidRDefault="008D1CEE" w:rsidP="001B63C0">
            <w:pPr>
              <w:ind w:left="0"/>
            </w:pPr>
            <w:r>
              <w:t xml:space="preserve">For </w:t>
            </w:r>
            <w:r w:rsidR="00914075">
              <w:t>OCP NIC 3.0</w:t>
            </w:r>
            <w:r>
              <w:t xml:space="preserve"> cards with multiple endpoint devices, the </w:t>
            </w:r>
            <w:r w:rsidR="006B1A86">
              <w:t>Package ID[</w:t>
            </w:r>
            <w:del w:id="2342" w:author="Ng, Thomas1 [2]" w:date="2018-05-25T12:46:00Z">
              <w:r w:rsidR="006B1A86" w:rsidDel="00B65E6D">
                <w:delText>0</w:delText>
              </w:r>
            </w:del>
            <w:ins w:id="2343" w:author="Ng, Thomas1 [2]" w:date="2018-05-25T12:46:00Z">
              <w:r w:rsidR="00B65E6D">
                <w:t>2</w:t>
              </w:r>
            </w:ins>
            <w:r w:rsidR="006B1A86">
              <w:t xml:space="preserve">] field </w:t>
            </w:r>
            <w:r>
              <w:t xml:space="preserve">may be used to </w:t>
            </w:r>
            <w:r w:rsidR="006B1A86">
              <w:t>identify a second physical RBT capable controller on the same physical card</w:t>
            </w:r>
            <w:r>
              <w:t>.</w:t>
            </w:r>
          </w:p>
          <w:p w14:paraId="33A6EE54" w14:textId="77777777" w:rsidR="008D1CEE" w:rsidRDefault="008D1CEE" w:rsidP="001B63C0">
            <w:pPr>
              <w:ind w:left="0"/>
            </w:pPr>
          </w:p>
          <w:p w14:paraId="22D11BCA" w14:textId="58E842FC" w:rsidR="00BE41A3" w:rsidRDefault="00BE41A3" w:rsidP="001B63C0">
            <w:pPr>
              <w:ind w:left="0"/>
            </w:pPr>
            <w:r>
              <w:t>For FRU EEPROM addressing, the SLOT_ID</w:t>
            </w:r>
            <w:r w:rsidR="00731417">
              <w:t>0</w:t>
            </w:r>
            <w:r>
              <w:t xml:space="preserve"> pin shall be directly connected to the EEPROM</w:t>
            </w:r>
            <w:r w:rsidR="00731417">
              <w:t xml:space="preserve"> A1 address field</w:t>
            </w:r>
            <w:ins w:id="2344" w:author="Ng, Thomas1 [2]" w:date="2018-05-25T12:47:00Z">
              <w:r w:rsidR="00B65E6D">
                <w:t>;</w:t>
              </w:r>
            </w:ins>
            <w:del w:id="2345" w:author="Ng, Thomas1 [2]" w:date="2018-05-25T12:47:00Z">
              <w:r w:rsidDel="00B65E6D">
                <w:delText>.</w:delText>
              </w:r>
            </w:del>
            <w:r w:rsidR="00731417">
              <w:t xml:space="preserve"> SLOT_ID1 shall be connected to the EEPROM A2 address field.</w:t>
            </w:r>
            <w:del w:id="2346" w:author="Ng, Thomas1" w:date="2018-05-25T22:29:00Z">
              <w:r w:rsidR="00731417" w:rsidDel="005B053A">
                <w:delText xml:space="preserve"> </w:delText>
              </w:r>
              <w:r w:rsidDel="005B053A">
                <w:delText xml:space="preserve"> </w:delText>
              </w:r>
            </w:del>
          </w:p>
          <w:p w14:paraId="3C237621" w14:textId="77777777" w:rsidR="00BE41A3" w:rsidRDefault="00BE41A3" w:rsidP="001B63C0">
            <w:pPr>
              <w:ind w:left="0"/>
            </w:pPr>
          </w:p>
          <w:p w14:paraId="3152CD4D" w14:textId="660C6257" w:rsidR="00BE41A3" w:rsidRDefault="00BE41A3" w:rsidP="001B63C0">
            <w:pPr>
              <w:ind w:left="0"/>
            </w:pPr>
            <w:r>
              <w:t>For Package ID addressing, the SLOT_ID</w:t>
            </w:r>
            <w:ins w:id="2347" w:author="Ng, Thomas1 [2]" w:date="2018-05-25T12:47:00Z">
              <w:r w:rsidR="00B65E6D">
                <w:t>[1:</w:t>
              </w:r>
            </w:ins>
            <w:r w:rsidR="00731417">
              <w:t>0</w:t>
            </w:r>
            <w:ins w:id="2348" w:author="Ng, Thomas1 [2]" w:date="2018-05-25T12:47:00Z">
              <w:r w:rsidR="00B65E6D">
                <w:t>]</w:t>
              </w:r>
            </w:ins>
            <w:r>
              <w:t xml:space="preserve"> pin</w:t>
            </w:r>
            <w:ins w:id="2349" w:author="Ng, Thomas1 [2]" w:date="2018-05-25T12:47:00Z">
              <w:r w:rsidR="00B65E6D">
                <w:t>s</w:t>
              </w:r>
            </w:ins>
            <w:r>
              <w:t xml:space="preserve"> shall be buffered with a </w:t>
            </w:r>
            <w:r w:rsidR="005519F4">
              <w:t>FET</w:t>
            </w:r>
            <w:r>
              <w:t xml:space="preserve"> switch </w:t>
            </w:r>
            <w:r w:rsidR="006E2D74">
              <w:t xml:space="preserve">(or a similar implementation) </w:t>
            </w:r>
            <w:r>
              <w:t xml:space="preserve">to prevent a leakage path when the OCP NIC 3.0 card is in ID mode. </w:t>
            </w:r>
          </w:p>
          <w:p w14:paraId="3E7BE025" w14:textId="77777777" w:rsidR="00BE41A3" w:rsidRDefault="00BE41A3" w:rsidP="001B63C0">
            <w:pPr>
              <w:ind w:left="0"/>
            </w:pPr>
          </w:p>
          <w:p w14:paraId="71E25C58" w14:textId="258637C7" w:rsidR="001B63C0" w:rsidRDefault="001B63C0" w:rsidP="00B65E6D">
            <w:pPr>
              <w:ind w:left="0"/>
            </w:pPr>
            <w:r>
              <w:t xml:space="preserve">For endpoint devices without NC-SI </w:t>
            </w:r>
            <w:r w:rsidR="007043E0">
              <w:t xml:space="preserve">over RBT </w:t>
            </w:r>
            <w:r>
              <w:t xml:space="preserve">support, </w:t>
            </w:r>
            <w:del w:id="2350" w:author="Ng, Thomas1 [2]" w:date="2018-05-25T12:47:00Z">
              <w:r w:rsidR="008A34ED" w:rsidDel="00B65E6D">
                <w:delText>t</w:delText>
              </w:r>
              <w:r w:rsidDel="00B65E6D">
                <w:delText xml:space="preserve">his </w:delText>
              </w:r>
            </w:del>
            <w:ins w:id="2351" w:author="Ng, Thomas1 [2]" w:date="2018-05-25T12:47:00Z">
              <w:r w:rsidR="00B65E6D">
                <w:t xml:space="preserve">these </w:t>
              </w:r>
            </w:ins>
            <w:r>
              <w:t>pin</w:t>
            </w:r>
            <w:ins w:id="2352" w:author="Ng, Thomas1 [2]" w:date="2018-05-25T12:47:00Z">
              <w:r w:rsidR="00B65E6D">
                <w:t>s</w:t>
              </w:r>
            </w:ins>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133006A9" w14:textId="7384D3A8" w:rsidR="00D1557D" w:rsidRDefault="00D1557D" w:rsidP="00630083">
      <w:pPr>
        <w:pStyle w:val="Caption"/>
      </w:pPr>
      <w:bookmarkStart w:id="2353" w:name="_Ref496617653"/>
      <w:bookmarkStart w:id="2354" w:name="_Toc500230258"/>
      <w:bookmarkStart w:id="2355" w:name="_Toc515368785"/>
      <w:r>
        <w:t xml:space="preserve">Figure </w:t>
      </w:r>
      <w:r>
        <w:fldChar w:fldCharType="begin"/>
      </w:r>
      <w:r>
        <w:instrText xml:space="preserve"> SEQ Figure \* ARABIC </w:instrText>
      </w:r>
      <w:r>
        <w:fldChar w:fldCharType="separate"/>
      </w:r>
      <w:r w:rsidR="0060684C">
        <w:t>75</w:t>
      </w:r>
      <w:r>
        <w:fldChar w:fldCharType="end"/>
      </w:r>
      <w:bookmarkEnd w:id="2353"/>
      <w:r>
        <w:t xml:space="preserve">: </w:t>
      </w:r>
      <w:r w:rsidR="00EB6FE8">
        <w:t>NC-SI Over RBT Connection Example – Single Primary Connector</w:t>
      </w:r>
      <w:bookmarkEnd w:id="2354"/>
      <w:bookmarkEnd w:id="2355"/>
    </w:p>
    <w:p w14:paraId="31EDF812" w14:textId="49196463" w:rsidR="007A1D04" w:rsidRDefault="00B65E6D" w:rsidP="00D1557D">
      <w:pPr>
        <w:ind w:left="0"/>
        <w:jc w:val="center"/>
      </w:pPr>
      <w:ins w:id="2356" w:author="Ng, Thomas1 [2]" w:date="2018-05-25T12:50:00Z">
        <w:r w:rsidRPr="00B65E6D">
          <w:rPr>
            <w:noProof/>
            <w:lang w:eastAsia="en-US"/>
          </w:rPr>
          <w:drawing>
            <wp:inline distT="0" distB="0" distL="0" distR="0" wp14:anchorId="72592080" wp14:editId="3CAECF99">
              <wp:extent cx="5353050" cy="2667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353050" cy="2667000"/>
                      </a:xfrm>
                      <a:prstGeom prst="rect">
                        <a:avLst/>
                      </a:prstGeom>
                      <a:noFill/>
                      <a:ln>
                        <a:noFill/>
                      </a:ln>
                    </pic:spPr>
                  </pic:pic>
                </a:graphicData>
              </a:graphic>
            </wp:inline>
          </w:drawing>
        </w:r>
      </w:ins>
      <w:r w:rsidR="00BE6A48" w:rsidRPr="00BE6A48">
        <w:t xml:space="preserve"> </w:t>
      </w:r>
    </w:p>
    <w:p w14:paraId="6A1368CE" w14:textId="6BE95175" w:rsidR="003C49E5" w:rsidRDefault="003C49E5">
      <w:pPr>
        <w:spacing w:after="200" w:line="276" w:lineRule="auto"/>
        <w:ind w:left="0"/>
      </w:pPr>
      <w:r>
        <w:br w:type="page"/>
      </w:r>
    </w:p>
    <w:p w14:paraId="05A89F66" w14:textId="77777777" w:rsidR="003C49E5" w:rsidRDefault="003C49E5" w:rsidP="00D1557D">
      <w:pPr>
        <w:ind w:left="0"/>
        <w:jc w:val="center"/>
      </w:pPr>
    </w:p>
    <w:p w14:paraId="09C0FB6F" w14:textId="49B8CD6A" w:rsidR="00BE6A48" w:rsidRDefault="00BE6A48" w:rsidP="00630083">
      <w:pPr>
        <w:pStyle w:val="Caption"/>
      </w:pPr>
      <w:bookmarkStart w:id="2357" w:name="_Ref501095388"/>
      <w:bookmarkStart w:id="2358" w:name="_Ref502128980"/>
      <w:bookmarkStart w:id="2359" w:name="_Toc515368786"/>
      <w:r>
        <w:t xml:space="preserve">Figure </w:t>
      </w:r>
      <w:r>
        <w:fldChar w:fldCharType="begin"/>
      </w:r>
      <w:r>
        <w:instrText xml:space="preserve"> SEQ Figure \* ARABIC </w:instrText>
      </w:r>
      <w:r>
        <w:fldChar w:fldCharType="separate"/>
      </w:r>
      <w:r w:rsidR="0060684C">
        <w:t>76</w:t>
      </w:r>
      <w:r>
        <w:fldChar w:fldCharType="end"/>
      </w:r>
      <w:bookmarkEnd w:id="2357"/>
      <w:bookmarkEnd w:id="2358"/>
      <w:r>
        <w:t>: NC-SI Over RBT Connection Example – Dual Primary Connector</w:t>
      </w:r>
      <w:ins w:id="2360" w:author="Ng, Thomas1 [2]" w:date="2018-05-25T12:53:00Z">
        <w:r w:rsidR="00743F25">
          <w:t>s</w:t>
        </w:r>
      </w:ins>
      <w:bookmarkEnd w:id="2359"/>
    </w:p>
    <w:p w14:paraId="6E55130B" w14:textId="2ED5548D" w:rsidR="00BE6A48" w:rsidRDefault="00743F25" w:rsidP="00D1557D">
      <w:pPr>
        <w:ind w:left="0"/>
        <w:jc w:val="center"/>
      </w:pPr>
      <w:ins w:id="2361" w:author="Ng, Thomas1 [2]" w:date="2018-05-25T12:53:00Z">
        <w:r w:rsidRPr="00743F25">
          <w:rPr>
            <w:noProof/>
            <w:lang w:eastAsia="en-US"/>
          </w:rPr>
          <w:drawing>
            <wp:inline distT="0" distB="0" distL="0" distR="0" wp14:anchorId="16209E36" wp14:editId="22E34D7F">
              <wp:extent cx="5410200" cy="54387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10200" cy="5438775"/>
                      </a:xfrm>
                      <a:prstGeom prst="rect">
                        <a:avLst/>
                      </a:prstGeom>
                      <a:noFill/>
                      <a:ln>
                        <a:noFill/>
                      </a:ln>
                    </pic:spPr>
                  </pic:pic>
                </a:graphicData>
              </a:graphic>
            </wp:inline>
          </w:drawing>
        </w:r>
      </w:ins>
    </w:p>
    <w:p w14:paraId="09CE5A1E" w14:textId="77777777" w:rsidR="003C49E5" w:rsidRDefault="003C49E5" w:rsidP="007C1C7B">
      <w:pPr>
        <w:ind w:left="0"/>
        <w:rPr>
          <w:b/>
        </w:rPr>
      </w:pPr>
    </w:p>
    <w:p w14:paraId="0F6C862E" w14:textId="7E5FD7EE"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60684C">
        <w:t xml:space="preserve">Figure </w:t>
      </w:r>
      <w:r w:rsidR="0060684C">
        <w:rPr>
          <w:noProof/>
        </w:rPr>
        <w:t>76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C1EE452"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 in ID Mode)</w:t>
      </w:r>
      <w:r>
        <w:t xml:space="preserve">. </w:t>
      </w:r>
    </w:p>
    <w:p w14:paraId="151BDCD9" w14:textId="77777777" w:rsidR="00A1510D" w:rsidRDefault="00A1510D" w:rsidP="007A1D04">
      <w:pPr>
        <w:ind w:left="0"/>
      </w:pPr>
    </w:p>
    <w:p w14:paraId="5FA131A0" w14:textId="2D5997AA" w:rsidR="00D1557D" w:rsidRDefault="00A1510D" w:rsidP="007A1D04">
      <w:pPr>
        <w:ind w:left="0"/>
        <w:rPr>
          <w:noProof/>
          <w:lang w:eastAsia="en-US"/>
        </w:rPr>
      </w:pPr>
      <w:r w:rsidRPr="00C0054F">
        <w:rPr>
          <w:b/>
        </w:rPr>
        <w:lastRenderedPageBreak/>
        <w:t xml:space="preserve">Note </w:t>
      </w:r>
      <w:r w:rsidR="00DB642B">
        <w:rPr>
          <w:b/>
        </w:rPr>
        <w:t>4</w:t>
      </w:r>
      <w:r w:rsidRPr="00C0054F">
        <w:rPr>
          <w:b/>
        </w:rPr>
        <w:t>:</w:t>
      </w:r>
      <w:r>
        <w:t xml:space="preserve"> For </w:t>
      </w:r>
      <w:r w:rsidR="00914075">
        <w:t>OCP NIC 3.0</w:t>
      </w:r>
      <w:r>
        <w:t xml:space="preserve"> cards with two discrete endpoint silicon, the Package ID[</w:t>
      </w:r>
      <w:del w:id="2362" w:author="Ng, Thomas1 [2]" w:date="2018-05-25T12:53:00Z">
        <w:r w:rsidDel="00604B80">
          <w:delText>0</w:delText>
        </w:r>
      </w:del>
      <w:ins w:id="2363" w:author="Ng, Thomas1 [2]" w:date="2018-05-25T12:53:00Z">
        <w:r w:rsidR="00604B80">
          <w:t>2</w:t>
        </w:r>
      </w:ins>
      <w:r>
        <w:t xml:space="preserve">] bit shall be statically set based on </w:t>
      </w:r>
      <w:r w:rsidR="005C2FF4">
        <w:t xml:space="preserve">the </w:t>
      </w:r>
      <w:r>
        <w:t>silicon instance. For example, the figure above shows Network Silicon #0 and Network Silicon #1. Network Silicon #0 has Package ID[</w:t>
      </w:r>
      <w:del w:id="2364" w:author="Ng, Thomas1 [2]" w:date="2018-05-25T12:53:00Z">
        <w:r w:rsidDel="00604B80">
          <w:delText>0</w:delText>
        </w:r>
      </w:del>
      <w:ins w:id="2365" w:author="Ng, Thomas1 [2]" w:date="2018-05-25T12:53:00Z">
        <w:r w:rsidR="00604B80">
          <w:t>2</w:t>
        </w:r>
      </w:ins>
      <w:r>
        <w:t>] = 0b0, Network Silicon #1 has Package ID[</w:t>
      </w:r>
      <w:del w:id="2366" w:author="Ng, Thomas1 [2]" w:date="2018-05-25T12:53:00Z">
        <w:r w:rsidDel="00604B80">
          <w:delText>0</w:delText>
        </w:r>
      </w:del>
      <w:ins w:id="2367" w:author="Ng, Thomas1 [2]" w:date="2018-05-25T12:53:00Z">
        <w:r w:rsidR="00604B80">
          <w:t>2</w:t>
        </w:r>
      </w:ins>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60684C">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2368" w:name="_Toc502737993"/>
      <w:bookmarkStart w:id="2369" w:name="_Toc515368563"/>
      <w:bookmarkStart w:id="2370" w:name="_Toc496624246"/>
      <w:bookmarkStart w:id="2371" w:name="_Ref499553793"/>
      <w:bookmarkStart w:id="2372" w:name="_Ref500745656"/>
      <w:bookmarkStart w:id="2373" w:name="_Ref502128055"/>
      <w:bookmarkStart w:id="2374" w:name="_Ref502129763"/>
      <w:r w:rsidRPr="004852FF">
        <w:t>Scan Chain Pins</w:t>
      </w:r>
      <w:bookmarkEnd w:id="2368"/>
      <w:bookmarkEnd w:id="2369"/>
    </w:p>
    <w:bookmarkEnd w:id="2370"/>
    <w:bookmarkEnd w:id="2371"/>
    <w:bookmarkEnd w:id="2372"/>
    <w:bookmarkEnd w:id="2373"/>
    <w:bookmarkEnd w:id="2374"/>
    <w:p w14:paraId="1FA77378" w14:textId="01F9A2F8"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ins w:id="2375" w:author="Ng, Thomas1 [2]" w:date="2018-05-25T12:55:00Z">
        <w:r w:rsidR="00604B80">
          <w:t xml:space="preserve">The scan chain is </w:t>
        </w:r>
      </w:ins>
      <w:ins w:id="2376" w:author="Ng, Thomas1 [2]" w:date="2018-05-25T12:56:00Z">
        <w:r w:rsidR="00604B80">
          <w:t xml:space="preserve">a point-to-point bus on a per OCP slot basis. </w:t>
        </w:r>
      </w:ins>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60684C">
        <w:t xml:space="preserve">Figure </w:t>
      </w:r>
      <w:r w:rsidR="0060684C">
        <w:rPr>
          <w:noProof/>
        </w:rPr>
        <w:t>77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60684C">
        <w:t xml:space="preserve">Figure </w:t>
      </w:r>
      <w:r w:rsidR="0060684C">
        <w:rPr>
          <w:noProof/>
        </w:rPr>
        <w:t>78</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0EDB82B" w:rsidR="00590C92" w:rsidRDefault="00590C92" w:rsidP="00630083">
      <w:pPr>
        <w:pStyle w:val="Caption"/>
      </w:pPr>
      <w:bookmarkStart w:id="2377" w:name="_Ref496254879"/>
      <w:bookmarkStart w:id="2378" w:name="_Toc515368849"/>
      <w:r>
        <w:t xml:space="preserve">Table </w:t>
      </w:r>
      <w:r>
        <w:fldChar w:fldCharType="begin"/>
      </w:r>
      <w:r>
        <w:instrText xml:space="preserve"> SEQ Table \* ARABIC </w:instrText>
      </w:r>
      <w:r>
        <w:fldChar w:fldCharType="separate"/>
      </w:r>
      <w:r w:rsidR="0060684C">
        <w:t>22</w:t>
      </w:r>
      <w:r>
        <w:fldChar w:fldCharType="end"/>
      </w:r>
      <w:bookmarkEnd w:id="2377"/>
      <w:r>
        <w:t xml:space="preserve">: Pin Descriptions – Scan </w:t>
      </w:r>
      <w:r w:rsidR="008D1CEE">
        <w:t>Chain</w:t>
      </w:r>
      <w:bookmarkEnd w:id="2378"/>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321DEA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60684C">
              <w:t xml:space="preserve">Figure </w:t>
            </w:r>
            <w:r w:rsidR="0060684C">
              <w:rPr>
                <w:noProof/>
              </w:rPr>
              <w:t>78</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383B1D6D" w:rsidR="00C7453C" w:rsidRDefault="00590C92" w:rsidP="00E108A9">
            <w:pPr>
              <w:ind w:left="0"/>
            </w:pPr>
            <w:r>
              <w:t xml:space="preserve">Scan clock data output from the baseboard to the </w:t>
            </w:r>
            <w:r w:rsidR="00914075">
              <w:t>OCP NIC 3.0</w:t>
            </w:r>
            <w:r>
              <w:t xml:space="preserve"> card. This bit stream is used to shift in NIC configuration data.</w:t>
            </w:r>
          </w:p>
          <w:p w14:paraId="4B734833" w14:textId="77777777" w:rsidR="00CE157C" w:rsidRDefault="00CE157C" w:rsidP="00E108A9">
            <w:pPr>
              <w:ind w:left="0"/>
            </w:pPr>
          </w:p>
          <w:p w14:paraId="2793C0D8" w14:textId="370699AD"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 xml:space="preserve">through a 1kOhm resistor </w:t>
            </w:r>
            <w:r>
              <w:t>if the scan chain is not used.</w:t>
            </w:r>
          </w:p>
          <w:p w14:paraId="6A59E2FD" w14:textId="77777777" w:rsidR="00BF15F5" w:rsidRDefault="00BF15F5" w:rsidP="00BF15F5">
            <w:pPr>
              <w:ind w:left="0"/>
            </w:pPr>
          </w:p>
          <w:p w14:paraId="3AED6004" w14:textId="50114EE4" w:rsidR="00C7453C" w:rsidRDefault="00BF15F5" w:rsidP="00592D22">
            <w:pPr>
              <w:ind w:left="0"/>
            </w:pPr>
            <w:r>
              <w:t xml:space="preserve">For NIC implementations, the </w:t>
            </w:r>
            <w:r w:rsidR="008D1CEE">
              <w:t xml:space="preserve">DATA_OUT pin </w:t>
            </w:r>
            <w:r w:rsidR="002E4273">
              <w:t xml:space="preserve">shall be pulled </w:t>
            </w:r>
            <w:r w:rsidR="008D1CEE">
              <w:t xml:space="preserve">up to </w:t>
            </w:r>
            <w:r w:rsidR="00BD45CE">
              <w:t>+</w:t>
            </w:r>
            <w:r w:rsidR="008D1CEE">
              <w:t>3.3V</w:t>
            </w:r>
            <w:r w:rsidR="00BD45CE">
              <w:t>_EDGE</w:t>
            </w:r>
            <w:r w:rsidR="008D1CEE">
              <w:t xml:space="preserve"> </w:t>
            </w:r>
            <w:r w:rsidR="009F45FD">
              <w:t xml:space="preserve">on the OCP NIC 3.0 card </w:t>
            </w:r>
            <w:r w:rsidR="008D1CEE">
              <w:t>through a 1kOhm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7777777" w:rsidR="00590C92" w:rsidRDefault="00590C92" w:rsidP="00E108A9">
            <w:pPr>
              <w:ind w:left="0"/>
            </w:pPr>
            <w:r>
              <w:t>Scan clock data input to the baseboard. This bit stream is used to shift out NIC status bits.</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45FAA247" w:rsidR="00C7453C" w:rsidRDefault="00BF15F5" w:rsidP="002E4273">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Registers 0 &amp; 1, as defined in the text and </w:t>
            </w:r>
            <w:r w:rsidR="00CE157C">
              <w:fldChar w:fldCharType="begin"/>
            </w:r>
            <w:r w:rsidR="00CE157C">
              <w:instrText xml:space="preserve"> REF _Ref499638096 \h </w:instrText>
            </w:r>
            <w:r w:rsidR="00CE157C">
              <w:fldChar w:fldCharType="separate"/>
            </w:r>
            <w:r w:rsidR="0060684C">
              <w:t xml:space="preserve">Figure </w:t>
            </w:r>
            <w:r w:rsidR="0060684C">
              <w:rPr>
                <w:noProof/>
              </w:rPr>
              <w:t>78</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2876D418" w:rsidR="00590C92" w:rsidRDefault="00590C92" w:rsidP="00E108A9">
            <w:pPr>
              <w:ind w:left="0"/>
            </w:pPr>
            <w:r>
              <w:t xml:space="preserve">Scan clock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3B3064AC"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 xml:space="preserve">be connected to Shift Registers 0 &amp; 1 as defined in the text and </w:t>
            </w:r>
            <w:r w:rsidR="00CE157C">
              <w:fldChar w:fldCharType="begin"/>
            </w:r>
            <w:r w:rsidR="00CE157C">
              <w:instrText xml:space="preserve"> REF _Ref499638096 \h </w:instrText>
            </w:r>
            <w:r w:rsidR="00CE157C">
              <w:fldChar w:fldCharType="separate"/>
            </w:r>
            <w:r w:rsidR="0060684C">
              <w:t xml:space="preserve">Figure </w:t>
            </w:r>
            <w:r w:rsidR="0060684C">
              <w:rPr>
                <w:noProof/>
              </w:rPr>
              <w:t>78</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bl>
    <w:p w14:paraId="580AFEE5" w14:textId="77777777" w:rsidR="00590C92" w:rsidRDefault="00590C92" w:rsidP="00590C92"/>
    <w:p w14:paraId="21D5F307" w14:textId="4A92DD05" w:rsidR="00F0090C" w:rsidRDefault="00F0090C" w:rsidP="00630083">
      <w:pPr>
        <w:pStyle w:val="Caption"/>
      </w:pPr>
      <w:bookmarkStart w:id="2379" w:name="_Ref504035905"/>
      <w:bookmarkStart w:id="2380" w:name="_Toc515368787"/>
      <w:r>
        <w:t xml:space="preserve">Figure </w:t>
      </w:r>
      <w:r>
        <w:fldChar w:fldCharType="begin"/>
      </w:r>
      <w:r>
        <w:instrText xml:space="preserve"> SEQ Figure \* ARABIC </w:instrText>
      </w:r>
      <w:r>
        <w:fldChar w:fldCharType="separate"/>
      </w:r>
      <w:r w:rsidR="0060684C">
        <w:t>77</w:t>
      </w:r>
      <w:r>
        <w:fldChar w:fldCharType="end"/>
      </w:r>
      <w:bookmarkEnd w:id="2379"/>
      <w:r>
        <w:t>: Example Scan Chain Timing Diagram</w:t>
      </w:r>
      <w:bookmarkEnd w:id="2380"/>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77E8E187" w:rsidR="00DA2484" w:rsidRDefault="002721FB" w:rsidP="007C1941">
      <w:pPr>
        <w:ind w:left="0"/>
      </w:pPr>
      <w:r>
        <w:t>The scan chain provides side</w:t>
      </w:r>
      <w:del w:id="2381" w:author="Ng, Thomas1 [2]" w:date="2018-04-09T14:14:00Z">
        <w:r w:rsidDel="009F45FD">
          <w:delText xml:space="preserve"> </w:delText>
        </w:r>
      </w:del>
      <w:r>
        <w:t xml:space="preserv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60684C">
        <w:t xml:space="preserve">Table </w:t>
      </w:r>
      <w:r w:rsidR="0060684C">
        <w:rPr>
          <w:noProof/>
        </w:rPr>
        <w:t>23</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60684C">
        <w:t xml:space="preserve">Table </w:t>
      </w:r>
      <w:r w:rsidR="0060684C">
        <w:rPr>
          <w:noProof/>
        </w:rPr>
        <w:t>24</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57C314CE" w14:textId="19FCE554"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del w:id="2382" w:author="Ng, Thomas1 [2]" w:date="2018-05-25T12:56:00Z">
        <w:r w:rsidR="00B7061C" w:rsidDel="00604B80">
          <w:delText xml:space="preserve">provides the SLOT_ID1 indication for the FRU EEPROM </w:delText>
        </w:r>
        <w:r w:rsidR="0040304B" w:rsidDel="00604B80">
          <w:delText xml:space="preserve">A2 field </w:delText>
        </w:r>
        <w:r w:rsidR="00B7061C" w:rsidDel="00604B80">
          <w:delText>and Package ID[2] addressing</w:delText>
        </w:r>
      </w:del>
      <w:ins w:id="2383" w:author="Ng, Thomas1 [2]" w:date="2018-05-25T12:56:00Z">
        <w:r w:rsidR="00604B80">
          <w:t>is not used</w:t>
        </w:r>
      </w:ins>
      <w:r w:rsidR="00B7061C">
        <w:t xml:space="preserve">. </w:t>
      </w:r>
      <w:del w:id="2384" w:author="Ng, Thomas1 [2]" w:date="2018-05-25T12:57:00Z">
        <w:r w:rsidR="00B7061C" w:rsidDel="00604B80">
          <w:delText xml:space="preserve">Refer to Sections </w:delText>
        </w:r>
        <w:r w:rsidR="00B7061C" w:rsidDel="00604B80">
          <w:fldChar w:fldCharType="begin"/>
        </w:r>
        <w:r w:rsidR="00B7061C" w:rsidDel="00604B80">
          <w:delInstrText xml:space="preserve"> REF _Ref513531323 \r \h </w:delInstrText>
        </w:r>
        <w:r w:rsidR="00B7061C" w:rsidDel="00604B80">
          <w:fldChar w:fldCharType="separate"/>
        </w:r>
        <w:r w:rsidR="00B7061C" w:rsidDel="00604B80">
          <w:delText>3.4.4</w:delText>
        </w:r>
        <w:r w:rsidR="00B7061C" w:rsidDel="00604B80">
          <w:fldChar w:fldCharType="end"/>
        </w:r>
        <w:r w:rsidR="00B7061C" w:rsidDel="00604B80">
          <w:delText xml:space="preserve"> and </w:delText>
        </w:r>
        <w:r w:rsidR="00B7061C" w:rsidDel="00604B80">
          <w:fldChar w:fldCharType="begin"/>
        </w:r>
        <w:r w:rsidR="00B7061C" w:rsidDel="00604B80">
          <w:delInstrText xml:space="preserve"> REF _Ref513531333 \r \h </w:delInstrText>
        </w:r>
        <w:r w:rsidR="00B7061C" w:rsidDel="00604B80">
          <w:fldChar w:fldCharType="separate"/>
        </w:r>
        <w:r w:rsidR="00B7061C" w:rsidDel="00604B80">
          <w:delText>4.10.1</w:delText>
        </w:r>
        <w:r w:rsidR="00B7061C" w:rsidDel="00604B80">
          <w:fldChar w:fldCharType="end"/>
        </w:r>
        <w:r w:rsidR="00B7061C" w:rsidDel="00604B80">
          <w:delText xml:space="preserve"> for details on these two connections</w:delText>
        </w:r>
        <w:r w:rsidR="00DA2484" w:rsidRPr="004C4E55" w:rsidDel="00604B80">
          <w:delText>.</w:delText>
        </w:r>
        <w:r w:rsidR="00DA2484" w:rsidDel="00604B80">
          <w:delText xml:space="preserve"> </w:delText>
        </w:r>
      </w:del>
      <w:r w:rsidR="00B7061C">
        <w:t>A</w:t>
      </w:r>
      <w:r w:rsidR="00866ED6">
        <w:t xml:space="preserve">ll baseboard </w:t>
      </w:r>
      <w:r w:rsidR="00866ED6">
        <w:lastRenderedPageBreak/>
        <w:t xml:space="preserve">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C20ECB5" w:rsidR="006A6DFA" w:rsidRDefault="006A6DFA" w:rsidP="00630083">
      <w:pPr>
        <w:pStyle w:val="Caption"/>
      </w:pPr>
      <w:bookmarkStart w:id="2385" w:name="_Ref511046761"/>
      <w:bookmarkStart w:id="2386" w:name="_Toc515368850"/>
      <w:r>
        <w:t xml:space="preserve">Table </w:t>
      </w:r>
      <w:r>
        <w:fldChar w:fldCharType="begin"/>
      </w:r>
      <w:r>
        <w:instrText xml:space="preserve"> SEQ Table \* ARABIC </w:instrText>
      </w:r>
      <w:r>
        <w:fldChar w:fldCharType="separate"/>
      </w:r>
      <w:r w:rsidR="0060684C">
        <w:t>23</w:t>
      </w:r>
      <w:r>
        <w:fldChar w:fldCharType="end"/>
      </w:r>
      <w:bookmarkEnd w:id="2385"/>
      <w:r>
        <w:t xml:space="preserve">: Pin Descriptions – Scan </w:t>
      </w:r>
      <w:r w:rsidR="008D1CEE">
        <w:t xml:space="preserve">Chain </w:t>
      </w:r>
      <w:r>
        <w:t>DATA_OUT Bit Definition</w:t>
      </w:r>
      <w:bookmarkEnd w:id="2386"/>
    </w:p>
    <w:tbl>
      <w:tblPr>
        <w:tblStyle w:val="TableGrid"/>
        <w:tblW w:w="9360" w:type="dxa"/>
        <w:tblInd w:w="-5" w:type="dxa"/>
        <w:tblLook w:val="04A0" w:firstRow="1" w:lastRow="0" w:firstColumn="1" w:lastColumn="0" w:noHBand="0" w:noVBand="1"/>
      </w:tblPr>
      <w:tblGrid>
        <w:gridCol w:w="1070"/>
        <w:gridCol w:w="2013"/>
        <w:gridCol w:w="1674"/>
        <w:gridCol w:w="4603"/>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6A6DFA" w:rsidDel="00604B80" w14:paraId="0F666F3E" w14:textId="098E6F84" w:rsidTr="008A3B7A">
        <w:trPr>
          <w:del w:id="2387" w:author="Ng, Thomas1 [2]" w:date="2018-05-25T12:57:00Z"/>
        </w:trPr>
        <w:tc>
          <w:tcPr>
            <w:tcW w:w="1078" w:type="dxa"/>
          </w:tcPr>
          <w:p w14:paraId="7B66BEB2" w14:textId="3A538438" w:rsidR="006A6DFA" w:rsidRPr="006A6DFA" w:rsidDel="00604B80" w:rsidRDefault="006A6DFA" w:rsidP="002C1104">
            <w:pPr>
              <w:ind w:left="0"/>
              <w:rPr>
                <w:del w:id="2388" w:author="Ng, Thomas1 [2]" w:date="2018-05-25T12:57:00Z"/>
              </w:rPr>
            </w:pPr>
            <w:del w:id="2389" w:author="Ng, Thomas1 [2]" w:date="2018-05-25T12:57:00Z">
              <w:r w:rsidRPr="006A6DFA" w:rsidDel="00604B80">
                <w:delText>0.</w:delText>
              </w:r>
              <w:r w:rsidR="002C1104" w:rsidDel="00604B80">
                <w:delText>0</w:delText>
              </w:r>
            </w:del>
          </w:p>
        </w:tc>
        <w:tc>
          <w:tcPr>
            <w:tcW w:w="2072" w:type="dxa"/>
          </w:tcPr>
          <w:p w14:paraId="2FAEBAF6" w14:textId="05B32D08" w:rsidR="006A6DFA" w:rsidRPr="006A6DFA" w:rsidDel="00604B80" w:rsidRDefault="00B7061C" w:rsidP="00BB7882">
            <w:pPr>
              <w:ind w:left="0"/>
              <w:rPr>
                <w:del w:id="2390" w:author="Ng, Thomas1 [2]" w:date="2018-05-25T12:57:00Z"/>
              </w:rPr>
            </w:pPr>
            <w:del w:id="2391" w:author="Ng, Thomas1 [2]" w:date="2018-05-25T12:57:00Z">
              <w:r w:rsidDel="00604B80">
                <w:delText>SLOT_ID1</w:delText>
              </w:r>
            </w:del>
          </w:p>
        </w:tc>
        <w:tc>
          <w:tcPr>
            <w:tcW w:w="1352" w:type="dxa"/>
          </w:tcPr>
          <w:p w14:paraId="14FBCD76" w14:textId="52F73280" w:rsidR="006A6DFA" w:rsidRPr="006A6DFA" w:rsidDel="00604B80" w:rsidRDefault="00B7061C" w:rsidP="00B7061C">
            <w:pPr>
              <w:ind w:left="0"/>
              <w:rPr>
                <w:del w:id="2392" w:author="Ng, Thomas1 [2]" w:date="2018-05-25T12:57:00Z"/>
              </w:rPr>
            </w:pPr>
            <w:del w:id="2393" w:author="Ng, Thomas1 [2]" w:date="2018-05-25T12:57:00Z">
              <w:r w:rsidDel="00604B80">
                <w:delText>0bX</w:delText>
              </w:r>
            </w:del>
          </w:p>
        </w:tc>
        <w:tc>
          <w:tcPr>
            <w:tcW w:w="4858" w:type="dxa"/>
          </w:tcPr>
          <w:p w14:paraId="558D5B26" w14:textId="27CD9236" w:rsidR="00662B55" w:rsidDel="00604B80" w:rsidRDefault="00E72582" w:rsidP="00662B55">
            <w:pPr>
              <w:ind w:left="0"/>
              <w:rPr>
                <w:del w:id="2394" w:author="Ng, Thomas1 [2]" w:date="2018-05-25T12:57:00Z"/>
              </w:rPr>
            </w:pPr>
            <w:del w:id="2395" w:author="Ng, Thomas1 [2]" w:date="2018-05-25T12:57:00Z">
              <w:r w:rsidDel="00604B80">
                <w:delText>NC-SI / FRU EEPROM Address 1</w:delText>
              </w:r>
              <w:r w:rsidR="00662B55" w:rsidDel="00604B80">
                <w:delText xml:space="preserve">. </w:delText>
              </w:r>
            </w:del>
          </w:p>
          <w:p w14:paraId="1D6D8C1A" w14:textId="146EF145" w:rsidR="00662B55" w:rsidDel="00604B80" w:rsidRDefault="00662B55" w:rsidP="00662B55">
            <w:pPr>
              <w:ind w:left="0"/>
              <w:rPr>
                <w:del w:id="2396" w:author="Ng, Thomas1 [2]" w:date="2018-05-25T12:57:00Z"/>
              </w:rPr>
            </w:pPr>
          </w:p>
          <w:p w14:paraId="129B391C" w14:textId="78793D0F" w:rsidR="00662B55" w:rsidDel="00604B80" w:rsidRDefault="00662B55" w:rsidP="002C1104">
            <w:pPr>
              <w:ind w:left="0"/>
              <w:rPr>
                <w:del w:id="2397" w:author="Ng, Thomas1 [2]" w:date="2018-05-25T12:57:00Z"/>
              </w:rPr>
            </w:pPr>
            <w:del w:id="2398" w:author="Ng, Thomas1 [2]" w:date="2018-05-25T12:57:00Z">
              <w:r w:rsidDel="00604B80">
                <w:delText xml:space="preserve">This pin shall be used in conjunction with the SLOT_ID0 pin defined in Section </w:delText>
              </w:r>
              <w:r w:rsidDel="00604B80">
                <w:fldChar w:fldCharType="begin"/>
              </w:r>
              <w:r w:rsidDel="00604B80">
                <w:delInstrText xml:space="preserve"> REF _Ref513531603 \r \h </w:delInstrText>
              </w:r>
              <w:r w:rsidDel="00604B80">
                <w:fldChar w:fldCharType="separate"/>
              </w:r>
              <w:r w:rsidDel="00604B80">
                <w:delText>3.4.4</w:delText>
              </w:r>
              <w:r w:rsidDel="00604B80">
                <w:fldChar w:fldCharType="end"/>
              </w:r>
              <w:r w:rsidDel="00604B80">
                <w:delText xml:space="preserve"> to determine the RBT Package</w:delText>
              </w:r>
              <w:r w:rsidR="00644ABD" w:rsidDel="00604B80">
                <w:delText xml:space="preserve"> </w:delText>
              </w:r>
              <w:r w:rsidDel="00604B80">
                <w:delText xml:space="preserve">ID[2:0] for capable controllers as well as the FRU EEPROM address. </w:delText>
              </w:r>
            </w:del>
          </w:p>
          <w:p w14:paraId="314980CD" w14:textId="5E285060" w:rsidR="00662B55" w:rsidDel="00604B80" w:rsidRDefault="00662B55" w:rsidP="002C1104">
            <w:pPr>
              <w:ind w:left="0"/>
              <w:rPr>
                <w:del w:id="2399" w:author="Ng, Thomas1 [2]" w:date="2018-05-25T12:57:00Z"/>
              </w:rPr>
            </w:pPr>
          </w:p>
          <w:p w14:paraId="1DBA2E97" w14:textId="6834BA2F" w:rsidR="00662B55" w:rsidDel="00604B80" w:rsidRDefault="00662B55" w:rsidP="002C1104">
            <w:pPr>
              <w:ind w:left="0"/>
              <w:rPr>
                <w:del w:id="2400" w:author="Ng, Thomas1 [2]" w:date="2018-05-25T12:57:00Z"/>
              </w:rPr>
            </w:pPr>
            <w:del w:id="2401" w:author="Ng, Thomas1 [2]" w:date="2018-05-25T12:57:00Z">
              <w:r w:rsidDel="00604B80">
                <w:delText xml:space="preserve">The baseboard shall shift in the SLOT_ID1 </w:delText>
              </w:r>
              <w:r w:rsidR="00007050" w:rsidDel="00604B80">
                <w:delText xml:space="preserve">based on the physical slot </w:delText>
              </w:r>
              <w:r w:rsidDel="00604B80">
                <w:delText xml:space="preserve">value to </w:delText>
              </w:r>
              <w:r w:rsidR="00007050" w:rsidDel="00604B80">
                <w:delText>ensure the Package</w:delText>
              </w:r>
              <w:r w:rsidR="00644ABD" w:rsidDel="00604B80">
                <w:delText xml:space="preserve"> </w:delText>
              </w:r>
              <w:r w:rsidR="00007050" w:rsidDel="00604B80">
                <w:delText>ID and FRU EEPROM addresses are set correctly</w:delText>
              </w:r>
              <w:r w:rsidR="00C27AD1" w:rsidDel="00604B80">
                <w:delText xml:space="preserve"> prior to device accesses</w:delText>
              </w:r>
              <w:r w:rsidR="00007050" w:rsidDel="00604B80">
                <w:delText>.</w:delText>
              </w:r>
            </w:del>
          </w:p>
          <w:p w14:paraId="0A9A1F3D" w14:textId="49D7999B" w:rsidR="00662B55" w:rsidDel="00604B80" w:rsidRDefault="00662B55" w:rsidP="002C1104">
            <w:pPr>
              <w:ind w:left="0"/>
              <w:rPr>
                <w:del w:id="2402" w:author="Ng, Thomas1 [2]" w:date="2018-05-25T12:57:00Z"/>
              </w:rPr>
            </w:pPr>
          </w:p>
          <w:p w14:paraId="5D47326D" w14:textId="63A69AD3" w:rsidR="006A6DFA" w:rsidRPr="006A6DFA" w:rsidDel="00604B80" w:rsidRDefault="00662B55" w:rsidP="002C1104">
            <w:pPr>
              <w:ind w:left="0"/>
              <w:rPr>
                <w:del w:id="2403" w:author="Ng, Thomas1 [2]" w:date="2018-05-25T12:57:00Z"/>
              </w:rPr>
            </w:pPr>
            <w:del w:id="2404" w:author="Ng, Thomas1 [2]" w:date="2018-05-25T12:57:00Z">
              <w:r w:rsidDel="00604B80">
                <w:delText>The Package</w:delText>
              </w:r>
              <w:r w:rsidR="00644ABD" w:rsidDel="00604B80">
                <w:delText xml:space="preserve"> </w:delText>
              </w:r>
              <w:r w:rsidDel="00604B80">
                <w:delText xml:space="preserve">ID[2:0] value is discussed in Section </w:delText>
              </w:r>
              <w:r w:rsidDel="00604B80">
                <w:fldChar w:fldCharType="begin"/>
              </w:r>
              <w:r w:rsidDel="00604B80">
                <w:delInstrText xml:space="preserve"> REF _Ref513531603 \r \h </w:delInstrText>
              </w:r>
              <w:r w:rsidDel="00604B80">
                <w:fldChar w:fldCharType="separate"/>
              </w:r>
              <w:r w:rsidDel="00604B80">
                <w:delText>3.4.4</w:delText>
              </w:r>
              <w:r w:rsidDel="00604B80">
                <w:fldChar w:fldCharType="end"/>
              </w:r>
              <w:r w:rsidDel="00604B80">
                <w:delText xml:space="preserve">. The FRU EEPROM address is discussed in Section </w:delText>
              </w:r>
              <w:r w:rsidDel="00604B80">
                <w:fldChar w:fldCharType="begin"/>
              </w:r>
              <w:r w:rsidDel="00604B80">
                <w:delInstrText xml:space="preserve"> REF _Ref513531333 \r \h </w:delInstrText>
              </w:r>
              <w:r w:rsidDel="00604B80">
                <w:fldChar w:fldCharType="separate"/>
              </w:r>
              <w:r w:rsidDel="00604B80">
                <w:delText>4.10.1</w:delText>
              </w:r>
              <w:r w:rsidDel="00604B80">
                <w:fldChar w:fldCharType="end"/>
              </w:r>
              <w:r w:rsidDel="00604B80">
                <w:delText>.</w:delText>
              </w:r>
            </w:del>
          </w:p>
        </w:tc>
      </w:tr>
      <w:tr w:rsidR="00B7061C" w14:paraId="080F9B27" w14:textId="77777777" w:rsidTr="008A3B7A">
        <w:tc>
          <w:tcPr>
            <w:tcW w:w="1078" w:type="dxa"/>
          </w:tcPr>
          <w:p w14:paraId="7AE2D55B" w14:textId="4A53A80D" w:rsidR="00B7061C" w:rsidRPr="006A6DFA" w:rsidRDefault="00B7061C" w:rsidP="00604B80">
            <w:pPr>
              <w:ind w:left="0"/>
            </w:pPr>
            <w:r w:rsidRPr="006A6DFA">
              <w:t>0.</w:t>
            </w:r>
            <w:r>
              <w:t>[</w:t>
            </w:r>
            <w:del w:id="2405" w:author="Ng, Thomas1 [2]" w:date="2018-05-25T12:57:00Z">
              <w:r w:rsidDel="00604B80">
                <w:delText>1</w:delText>
              </w:r>
            </w:del>
            <w:ins w:id="2406" w:author="Ng, Thomas1 [2]" w:date="2018-05-25T12:57:00Z">
              <w:r w:rsidR="00604B80">
                <w:t>0</w:t>
              </w:r>
            </w:ins>
            <w:r>
              <w:t>..7]</w:t>
            </w:r>
          </w:p>
        </w:tc>
        <w:tc>
          <w:tcPr>
            <w:tcW w:w="2072" w:type="dxa"/>
          </w:tcPr>
          <w:p w14:paraId="6B1FFB91" w14:textId="1C7B8F65" w:rsidR="00B7061C" w:rsidRDefault="00B7061C" w:rsidP="00B7061C">
            <w:pPr>
              <w:ind w:left="0"/>
            </w:pPr>
            <w:r>
              <w:t>RSVD</w:t>
            </w:r>
          </w:p>
        </w:tc>
        <w:tc>
          <w:tcPr>
            <w:tcW w:w="1352" w:type="dxa"/>
          </w:tcPr>
          <w:p w14:paraId="4502DF17" w14:textId="5ADA05BC" w:rsidR="00B7061C" w:rsidRDefault="00B7061C" w:rsidP="00604B80">
            <w:pPr>
              <w:ind w:left="0"/>
            </w:pPr>
            <w:del w:id="2407" w:author="Ng, Thomas1 [2]" w:date="2018-05-25T12:57:00Z">
              <w:r w:rsidDel="00604B80">
                <w:delText>0b0000000</w:delText>
              </w:r>
            </w:del>
            <w:ins w:id="2408" w:author="Ng, Thomas1 [2]" w:date="2018-05-25T12:57:00Z">
              <w:r w:rsidR="00604B80">
                <w:t>0h00</w:t>
              </w:r>
            </w:ins>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06D90CBC" w:rsidR="002C1104" w:rsidRDefault="006A2A60" w:rsidP="002C1104">
      <w:pPr>
        <w:ind w:left="0"/>
      </w:pPr>
      <w:r>
        <w:t>On the OCP NIC 3.0 card, a</w:t>
      </w:r>
      <w:r w:rsidR="002C1104">
        <w:t xml:space="preserve"> 1kOhm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1C416E28" w:rsidR="00110646" w:rsidRDefault="00110646">
      <w:pPr>
        <w:spacing w:after="200" w:line="276" w:lineRule="auto"/>
        <w:ind w:left="0"/>
      </w:pPr>
      <w:r>
        <w:br w:type="page"/>
      </w:r>
    </w:p>
    <w:p w14:paraId="71DEB756" w14:textId="4FCA3ADF" w:rsidR="008A3B7A" w:rsidRDefault="008A3B7A" w:rsidP="00630083">
      <w:pPr>
        <w:pStyle w:val="Caption"/>
      </w:pPr>
      <w:bookmarkStart w:id="2409" w:name="_Ref511046769"/>
      <w:bookmarkStart w:id="2410" w:name="_Toc515368851"/>
      <w:r>
        <w:lastRenderedPageBreak/>
        <w:t xml:space="preserve">Table </w:t>
      </w:r>
      <w:r>
        <w:fldChar w:fldCharType="begin"/>
      </w:r>
      <w:r>
        <w:instrText xml:space="preserve"> SEQ Table \* ARABIC </w:instrText>
      </w:r>
      <w:r>
        <w:fldChar w:fldCharType="separate"/>
      </w:r>
      <w:ins w:id="2411" w:author="Ng, Thomas1" w:date="2018-05-29T15:02:00Z">
        <w:r w:rsidR="0060684C">
          <w:t>24</w:t>
        </w:r>
      </w:ins>
      <w:ins w:id="2412" w:author="Ng, Thomas1 [2]" w:date="2018-05-25T14:27:00Z">
        <w:del w:id="2413" w:author="Ng, Thomas1" w:date="2018-05-29T14:45:00Z">
          <w:r w:rsidR="00624D92" w:rsidDel="00673B63">
            <w:delText>24</w:delText>
          </w:r>
        </w:del>
      </w:ins>
      <w:del w:id="2414" w:author="Ng, Thomas1" w:date="2018-05-29T14:45:00Z">
        <w:r w:rsidR="00AD02AF" w:rsidDel="00673B63">
          <w:delText>21</w:delText>
        </w:r>
      </w:del>
      <w:r>
        <w:fldChar w:fldCharType="end"/>
      </w:r>
      <w:bookmarkEnd w:id="2409"/>
      <w:r>
        <w:t xml:space="preserve">: Pin Descriptions – Scan </w:t>
      </w:r>
      <w:r w:rsidR="00B7061C">
        <w:t xml:space="preserve">Chain </w:t>
      </w:r>
      <w:r>
        <w:t>DATA_IN Bit Definition</w:t>
      </w:r>
      <w:bookmarkEnd w:id="2410"/>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77777777" w:rsidR="008A3B7A" w:rsidRPr="006A6DFA" w:rsidRDefault="008A3B7A" w:rsidP="00BB7882">
            <w:pPr>
              <w:ind w:left="0"/>
              <w:rPr>
                <w:b/>
              </w:rPr>
            </w:pPr>
            <w:r w:rsidRPr="006A6DFA">
              <w:rPr>
                <w:b/>
              </w:rPr>
              <w:t>DATA_OUT</w:t>
            </w:r>
            <w:r>
              <w:rPr>
                <w:b/>
              </w:rPr>
              <w:t xml:space="preserve"> 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6AA69305" w:rsidR="008A3B7A" w:rsidRPr="006A6DFA" w:rsidRDefault="008A3B7A" w:rsidP="009D030F">
            <w:pPr>
              <w:ind w:left="0"/>
            </w:pPr>
            <w:r>
              <w:t xml:space="preserve">PRSNTB[3:0]# </w:t>
            </w:r>
            <w:r w:rsidR="009D030F">
              <w:t xml:space="preserve">bits shall reflect the same state as the signals on </w:t>
            </w:r>
            <w:r>
              <w:t xml:space="preserve">the Primary Connector. </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5CBF2324" w:rsidR="008A3B7A" w:rsidRPr="006A6DFA" w:rsidRDefault="008A3B7A" w:rsidP="00310C5B">
            <w:pPr>
              <w:ind w:left="0"/>
            </w:pPr>
            <w:r>
              <w:t>LINK</w:t>
            </w:r>
            <w:r w:rsidR="00797FEE">
              <w:t>_</w:t>
            </w:r>
            <w:r w:rsidR="00831A10">
              <w:t>SPDA_</w:t>
            </w:r>
            <w:r w:rsidR="003767A5">
              <w:t>P</w:t>
            </w:r>
            <w:r>
              <w:t>0</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2F2E8AE8" w:rsidR="00BB7882" w:rsidRDefault="00BB7882" w:rsidP="008F5FE9">
            <w:pPr>
              <w:ind w:left="0"/>
            </w:pPr>
            <w:r w:rsidRPr="008F5FE9">
              <w:rPr>
                <w:b/>
              </w:rPr>
              <w:t>Off</w:t>
            </w:r>
            <w:r>
              <w:t xml:space="preserve"> = </w:t>
            </w:r>
            <w:r w:rsidR="008F5FE9">
              <w:t>the physical link is down</w:t>
            </w:r>
            <w:r w:rsidR="00EC4834">
              <w:t>, not at the maximum speed</w:t>
            </w:r>
            <w:r w:rsidR="008F5FE9">
              <w:t xml:space="preserve"> or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5808BCBA" w:rsidR="008A3B7A" w:rsidRPr="006A6DFA" w:rsidRDefault="008A3B7A" w:rsidP="00831A10">
            <w:pPr>
              <w:ind w:left="0"/>
            </w:pPr>
            <w:r>
              <w:t>LINK</w:t>
            </w:r>
            <w:r w:rsidR="00797FEE">
              <w:t>_</w:t>
            </w:r>
            <w:r w:rsidR="00831A10">
              <w:t>SPDB_P0</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77777777" w:rsidR="00114B18" w:rsidRDefault="00114B18" w:rsidP="00114B18">
            <w:pPr>
              <w:ind w:left="0"/>
            </w:pPr>
            <w:r>
              <w:t>0b0 – Link LED is illuminated on the host platform.</w:t>
            </w:r>
          </w:p>
          <w:p w14:paraId="23440BBF" w14:textId="77777777" w:rsidR="00114B18" w:rsidRDefault="00114B18" w:rsidP="00114B18">
            <w:pPr>
              <w:ind w:left="0"/>
            </w:pPr>
            <w:r>
              <w:t>0b1 – Link LED is not illuminated on the host platform.</w:t>
            </w:r>
          </w:p>
          <w:p w14:paraId="0483754F" w14:textId="77777777" w:rsidR="00114B18" w:rsidRDefault="00114B18" w:rsidP="00114B18">
            <w:pPr>
              <w:ind w:left="0"/>
            </w:pPr>
          </w:p>
          <w:p w14:paraId="4237FFC9" w14:textId="77777777" w:rsidR="00114B18" w:rsidRDefault="00114B18" w:rsidP="00114B18">
            <w:pPr>
              <w:ind w:left="0"/>
            </w:pPr>
            <w:r w:rsidRPr="008F5FE9">
              <w:rPr>
                <w:b/>
              </w:rPr>
              <w:t>Steady</w:t>
            </w:r>
            <w:r>
              <w:t xml:space="preserve"> = link is detected on the port and is not at the max speed.</w:t>
            </w:r>
          </w:p>
          <w:p w14:paraId="795CA2AD" w14:textId="77777777" w:rsidR="00114B18" w:rsidRDefault="00114B18" w:rsidP="00114B18">
            <w:pPr>
              <w:ind w:left="0"/>
            </w:pPr>
            <w:r w:rsidRPr="008F5FE9">
              <w:rPr>
                <w:b/>
              </w:rPr>
              <w:t>Off</w:t>
            </w:r>
            <w:r>
              <w:t xml:space="preserve"> = the physical link is down, or 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3E7A94F9" w:rsidR="008A3B7A" w:rsidRPr="006A6DFA" w:rsidRDefault="00831A10" w:rsidP="00BB7882">
            <w:pPr>
              <w:ind w:left="0"/>
            </w:pPr>
            <w:r>
              <w:t>ACT_P0</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77777777" w:rsidR="00B54360" w:rsidRDefault="00B54360" w:rsidP="00B54360">
            <w:pPr>
              <w:ind w:left="0"/>
            </w:pPr>
            <w:r>
              <w:t>0b0 – ACT LED is illuminated on the host platform.</w:t>
            </w:r>
          </w:p>
          <w:p w14:paraId="4CAE5C7C" w14:textId="77777777" w:rsidR="00B54360" w:rsidRDefault="00B54360" w:rsidP="00B54360">
            <w:pPr>
              <w:ind w:left="0"/>
            </w:pPr>
            <w:r>
              <w:t>0b1 – ACT LED is not illuminated on the host platform.</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77777777" w:rsidR="00B54360" w:rsidRDefault="00B54360" w:rsidP="00B54360">
            <w:pPr>
              <w:ind w:left="0"/>
            </w:pPr>
            <w:r w:rsidRPr="008F5FE9">
              <w:rPr>
                <w:b/>
              </w:rPr>
              <w:t>Blinking</w:t>
            </w:r>
            <w:r>
              <w:t xml:space="preserve"> = activity is detected on the port. The blink rate should blink low for 50-500ms during activity periods.</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69B07887" w:rsidR="008A3B7A" w:rsidRPr="006A6DFA" w:rsidRDefault="008A3B7A" w:rsidP="00831A10">
            <w:pPr>
              <w:ind w:left="0"/>
            </w:pPr>
            <w:r>
              <w:t>LINK</w:t>
            </w:r>
            <w:r w:rsidR="00797FEE">
              <w:t>_</w:t>
            </w:r>
            <w:r w:rsidR="00831A10">
              <w:t>SPDA_P1</w:t>
            </w:r>
          </w:p>
        </w:tc>
        <w:tc>
          <w:tcPr>
            <w:tcW w:w="1332" w:type="dxa"/>
          </w:tcPr>
          <w:p w14:paraId="5DEF3989" w14:textId="35557A47" w:rsidR="008A3B7A" w:rsidRPr="006A6DFA" w:rsidRDefault="008A3B7A" w:rsidP="00BB7882">
            <w:pPr>
              <w:ind w:left="0"/>
            </w:pPr>
            <w:r>
              <w:t>0b1</w:t>
            </w:r>
          </w:p>
        </w:tc>
        <w:tc>
          <w:tcPr>
            <w:tcW w:w="4725" w:type="dxa"/>
          </w:tcPr>
          <w:p w14:paraId="3D7F27FE" w14:textId="2EF2D852" w:rsidR="008A3B7A" w:rsidRPr="006A6DFA" w:rsidRDefault="00B54360" w:rsidP="006A2A60">
            <w:pPr>
              <w:ind w:left="0"/>
            </w:pPr>
            <w:r>
              <w:t xml:space="preserve">Port 1 link and speed A indication.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08F59701" w:rsidR="008A3B7A" w:rsidRPr="006A6DFA" w:rsidRDefault="00831A10" w:rsidP="00BB7882">
            <w:pPr>
              <w:ind w:left="0"/>
            </w:pPr>
            <w:r>
              <w:t>LINK_SPDB_P1</w:t>
            </w:r>
          </w:p>
        </w:tc>
        <w:tc>
          <w:tcPr>
            <w:tcW w:w="1332" w:type="dxa"/>
          </w:tcPr>
          <w:p w14:paraId="2E0E5DFF" w14:textId="2B40D255" w:rsidR="008A3B7A" w:rsidRPr="006A6DFA" w:rsidRDefault="008A3B7A" w:rsidP="00BB7882">
            <w:pPr>
              <w:ind w:left="0"/>
            </w:pPr>
            <w:r>
              <w:t>0b1</w:t>
            </w:r>
          </w:p>
        </w:tc>
        <w:tc>
          <w:tcPr>
            <w:tcW w:w="4725" w:type="dxa"/>
          </w:tcPr>
          <w:p w14:paraId="7838CD42" w14:textId="760D8E63" w:rsidR="00310C5B" w:rsidRPr="006A6DFA" w:rsidRDefault="00B54360" w:rsidP="00310C5B">
            <w:pPr>
              <w:ind w:left="0"/>
            </w:pPr>
            <w:r>
              <w:t xml:space="preserve">Port 1 link and speed B indication.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33F71BF2" w:rsidR="008A3B7A" w:rsidRPr="006A6DFA" w:rsidRDefault="00796ED9" w:rsidP="00BB7882">
            <w:pPr>
              <w:ind w:left="0"/>
            </w:pPr>
            <w:r>
              <w:t>A</w:t>
            </w:r>
            <w:r w:rsidR="00310C5B">
              <w:t>CT</w:t>
            </w:r>
            <w:r w:rsidR="003767A5">
              <w:t>_P</w:t>
            </w:r>
            <w:r w:rsidR="008F5FE9">
              <w:t>1</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011C6D4C" w:rsidR="00B54360" w:rsidRPr="006A6DFA" w:rsidRDefault="00B54360" w:rsidP="00B54360">
            <w:pPr>
              <w:ind w:left="0"/>
            </w:pPr>
            <w:r>
              <w:t>LINK_SPDA_P2</w:t>
            </w:r>
          </w:p>
        </w:tc>
        <w:tc>
          <w:tcPr>
            <w:tcW w:w="1332" w:type="dxa"/>
          </w:tcPr>
          <w:p w14:paraId="7D35F5C5" w14:textId="3AC71122" w:rsidR="00B54360" w:rsidRPr="006A6DFA" w:rsidRDefault="00B54360" w:rsidP="00B54360">
            <w:pPr>
              <w:ind w:left="0"/>
            </w:pPr>
            <w:r>
              <w:t>0b1</w:t>
            </w:r>
          </w:p>
        </w:tc>
        <w:tc>
          <w:tcPr>
            <w:tcW w:w="4725" w:type="dxa"/>
          </w:tcPr>
          <w:p w14:paraId="1A227DEE" w14:textId="26130019" w:rsidR="00B54360" w:rsidRPr="006A6DFA" w:rsidRDefault="00B54360" w:rsidP="006A2A60">
            <w:pPr>
              <w:ind w:left="0"/>
            </w:pPr>
            <w:r>
              <w:t xml:space="preserve">Port 2 link and speed A indication.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3A999D81" w:rsidR="00B54360" w:rsidRPr="006A6DFA" w:rsidRDefault="00B54360" w:rsidP="00B54360">
            <w:pPr>
              <w:ind w:left="0"/>
            </w:pPr>
            <w:r>
              <w:t>LINK_SPDB_P2</w:t>
            </w:r>
          </w:p>
        </w:tc>
        <w:tc>
          <w:tcPr>
            <w:tcW w:w="1332" w:type="dxa"/>
          </w:tcPr>
          <w:p w14:paraId="34AA741B" w14:textId="01E92125" w:rsidR="00B54360" w:rsidRPr="006A6DFA" w:rsidRDefault="00B54360" w:rsidP="00B54360">
            <w:pPr>
              <w:ind w:left="0"/>
            </w:pPr>
            <w:r>
              <w:t>0b1</w:t>
            </w:r>
          </w:p>
        </w:tc>
        <w:tc>
          <w:tcPr>
            <w:tcW w:w="4725" w:type="dxa"/>
          </w:tcPr>
          <w:p w14:paraId="0A35047B" w14:textId="41F77E66" w:rsidR="00B54360" w:rsidRPr="006A6DFA" w:rsidRDefault="00B54360" w:rsidP="006A2A60">
            <w:pPr>
              <w:ind w:left="0"/>
            </w:pPr>
            <w:r>
              <w:t xml:space="preserve">Port 2 link and speed B indication.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323C2DBD" w:rsidR="00B54360" w:rsidRPr="006A6DFA" w:rsidRDefault="00B54360" w:rsidP="00B54360">
            <w:pPr>
              <w:ind w:left="0"/>
            </w:pPr>
            <w:r>
              <w:t xml:space="preserve">ACT_P2 </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1D937C00" w:rsidR="00B54360" w:rsidRPr="006A6DFA" w:rsidRDefault="00B54360" w:rsidP="00B54360">
            <w:pPr>
              <w:ind w:left="0"/>
            </w:pPr>
            <w:r>
              <w:t xml:space="preserve">LINK_SPDA_P3 </w:t>
            </w:r>
          </w:p>
        </w:tc>
        <w:tc>
          <w:tcPr>
            <w:tcW w:w="1332" w:type="dxa"/>
          </w:tcPr>
          <w:p w14:paraId="09182D67" w14:textId="39B43500" w:rsidR="00B54360" w:rsidRPr="006A6DFA" w:rsidRDefault="00B54360" w:rsidP="00B54360">
            <w:pPr>
              <w:ind w:left="0"/>
            </w:pPr>
            <w:r>
              <w:t>0b1</w:t>
            </w:r>
          </w:p>
        </w:tc>
        <w:tc>
          <w:tcPr>
            <w:tcW w:w="4725" w:type="dxa"/>
          </w:tcPr>
          <w:p w14:paraId="7F9282EF" w14:textId="4EB8D530" w:rsidR="00B54360" w:rsidRPr="006A6DFA" w:rsidRDefault="00B54360" w:rsidP="006A2A60">
            <w:pPr>
              <w:ind w:left="0"/>
            </w:pPr>
            <w:r>
              <w:t xml:space="preserve">Port 3 link and speed A indication.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3E08DD26" w:rsidR="00B54360" w:rsidRPr="006A6DFA" w:rsidRDefault="00B54360" w:rsidP="00B54360">
            <w:pPr>
              <w:ind w:left="0"/>
            </w:pPr>
            <w:r>
              <w:t xml:space="preserve">LINK_SPDB_P3 </w:t>
            </w:r>
          </w:p>
        </w:tc>
        <w:tc>
          <w:tcPr>
            <w:tcW w:w="1332" w:type="dxa"/>
          </w:tcPr>
          <w:p w14:paraId="0CF3AC58" w14:textId="703687AF" w:rsidR="00B54360" w:rsidRPr="006A6DFA" w:rsidRDefault="00B54360" w:rsidP="00B54360">
            <w:pPr>
              <w:ind w:left="0"/>
            </w:pPr>
            <w:r>
              <w:t>0b1</w:t>
            </w:r>
          </w:p>
        </w:tc>
        <w:tc>
          <w:tcPr>
            <w:tcW w:w="4725" w:type="dxa"/>
          </w:tcPr>
          <w:p w14:paraId="7B276536" w14:textId="23D76CE1" w:rsidR="00B54360" w:rsidRPr="006A6DFA" w:rsidRDefault="00B54360" w:rsidP="006A2A60">
            <w:pPr>
              <w:ind w:left="0"/>
            </w:pPr>
            <w:r>
              <w:t xml:space="preserve">Port 3 link and speed B indication.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7518C9C7" w:rsidR="00B54360" w:rsidRPr="006A6DFA" w:rsidRDefault="00B54360" w:rsidP="00B54360">
            <w:pPr>
              <w:ind w:left="0"/>
            </w:pPr>
            <w:r>
              <w:t>ACT_P3</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20084229" w:rsidR="00B54360" w:rsidRPr="006A6DFA" w:rsidRDefault="00B54360" w:rsidP="00B54360">
            <w:pPr>
              <w:ind w:left="0"/>
            </w:pPr>
            <w:r>
              <w:t xml:space="preserve">LINK_SPDA_P4 </w:t>
            </w:r>
          </w:p>
        </w:tc>
        <w:tc>
          <w:tcPr>
            <w:tcW w:w="1332" w:type="dxa"/>
          </w:tcPr>
          <w:p w14:paraId="4F503022" w14:textId="663E3B8F" w:rsidR="00B54360" w:rsidRPr="006A6DFA" w:rsidRDefault="00B54360" w:rsidP="00B54360">
            <w:pPr>
              <w:ind w:left="0"/>
            </w:pPr>
            <w:r>
              <w:t>0b1</w:t>
            </w:r>
          </w:p>
        </w:tc>
        <w:tc>
          <w:tcPr>
            <w:tcW w:w="4725" w:type="dxa"/>
          </w:tcPr>
          <w:p w14:paraId="52535BE5" w14:textId="5E94D7A3" w:rsidR="00B54360" w:rsidRPr="006A6DFA" w:rsidRDefault="00B54360" w:rsidP="00B54360">
            <w:pPr>
              <w:ind w:left="0"/>
            </w:pPr>
            <w:r>
              <w:t xml:space="preserve">Port 4 link and speed A indication.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F216E45" w:rsidR="00B54360" w:rsidRPr="006A6DFA" w:rsidRDefault="00B54360" w:rsidP="00B54360">
            <w:pPr>
              <w:ind w:left="0"/>
            </w:pPr>
            <w:r>
              <w:t xml:space="preserve">LINK_SPDB_P4 </w:t>
            </w:r>
          </w:p>
        </w:tc>
        <w:tc>
          <w:tcPr>
            <w:tcW w:w="1332" w:type="dxa"/>
          </w:tcPr>
          <w:p w14:paraId="15C15ED5" w14:textId="4D125858" w:rsidR="00B54360" w:rsidRPr="006A6DFA" w:rsidRDefault="00B54360" w:rsidP="00B54360">
            <w:pPr>
              <w:ind w:left="0"/>
            </w:pPr>
            <w:r>
              <w:t>0b1</w:t>
            </w:r>
          </w:p>
        </w:tc>
        <w:tc>
          <w:tcPr>
            <w:tcW w:w="4725" w:type="dxa"/>
          </w:tcPr>
          <w:p w14:paraId="365FDA6F" w14:textId="23154ABF" w:rsidR="00B54360" w:rsidRPr="006A6DFA" w:rsidRDefault="00B54360" w:rsidP="006A2A60">
            <w:pPr>
              <w:ind w:left="0"/>
            </w:pPr>
            <w:r>
              <w:t xml:space="preserve">Port 4 link and speed B indication.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10900FAE" w:rsidR="00B54360" w:rsidRPr="006A6DFA" w:rsidRDefault="00B54360" w:rsidP="00B54360">
            <w:pPr>
              <w:ind w:left="0"/>
            </w:pPr>
            <w:r>
              <w:t>ACT_P4</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01B64C0C" w:rsidR="00B54360" w:rsidRPr="006A6DFA" w:rsidRDefault="00B54360" w:rsidP="00B54360">
            <w:pPr>
              <w:ind w:left="0"/>
            </w:pPr>
            <w:r>
              <w:t xml:space="preserve">LINK_SPDA_P5 </w:t>
            </w:r>
          </w:p>
        </w:tc>
        <w:tc>
          <w:tcPr>
            <w:tcW w:w="1332" w:type="dxa"/>
          </w:tcPr>
          <w:p w14:paraId="7CE80738" w14:textId="39CE8B3E" w:rsidR="00B54360" w:rsidRPr="006A6DFA" w:rsidRDefault="00B54360" w:rsidP="00B54360">
            <w:pPr>
              <w:ind w:left="0"/>
            </w:pPr>
            <w:r>
              <w:t>0b1</w:t>
            </w:r>
          </w:p>
        </w:tc>
        <w:tc>
          <w:tcPr>
            <w:tcW w:w="4725" w:type="dxa"/>
          </w:tcPr>
          <w:p w14:paraId="6C69F889" w14:textId="02E1529D" w:rsidR="00B54360" w:rsidRPr="006A6DFA" w:rsidRDefault="00B54360" w:rsidP="006A2A60">
            <w:pPr>
              <w:ind w:left="0"/>
            </w:pPr>
            <w:r>
              <w:t xml:space="preserve">Port 5 link and speed A indication.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499026ED" w:rsidR="00B54360" w:rsidRPr="006A6DFA" w:rsidRDefault="00B54360" w:rsidP="00B54360">
            <w:pPr>
              <w:ind w:left="0"/>
            </w:pPr>
            <w:r>
              <w:t>LINK_SPDB_P5</w:t>
            </w:r>
          </w:p>
        </w:tc>
        <w:tc>
          <w:tcPr>
            <w:tcW w:w="1332" w:type="dxa"/>
          </w:tcPr>
          <w:p w14:paraId="3B12078D" w14:textId="3006D2ED" w:rsidR="00B54360" w:rsidRPr="006A6DFA" w:rsidRDefault="00B54360" w:rsidP="00B54360">
            <w:pPr>
              <w:ind w:left="0"/>
            </w:pPr>
            <w:r>
              <w:t>0b1</w:t>
            </w:r>
          </w:p>
        </w:tc>
        <w:tc>
          <w:tcPr>
            <w:tcW w:w="4725" w:type="dxa"/>
          </w:tcPr>
          <w:p w14:paraId="3DB88157" w14:textId="606DCB4E" w:rsidR="00B54360" w:rsidRPr="006A6DFA" w:rsidRDefault="00B54360" w:rsidP="00B54360">
            <w:pPr>
              <w:ind w:left="0"/>
            </w:pPr>
            <w:r>
              <w:t xml:space="preserve">Port 5 link and speed B indication.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25A033DB" w:rsidR="00B54360" w:rsidRPr="006A6DFA" w:rsidRDefault="00B54360" w:rsidP="00B54360">
            <w:pPr>
              <w:ind w:left="0"/>
            </w:pPr>
            <w:r>
              <w:t>ACT_P5</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5278CA6A" w:rsidR="00B54360" w:rsidRPr="006A6DFA" w:rsidRDefault="00B54360" w:rsidP="00B54360">
            <w:pPr>
              <w:ind w:left="0"/>
            </w:pPr>
            <w:r>
              <w:t>LINK_SPDA_P6</w:t>
            </w:r>
          </w:p>
        </w:tc>
        <w:tc>
          <w:tcPr>
            <w:tcW w:w="1332" w:type="dxa"/>
          </w:tcPr>
          <w:p w14:paraId="36BAB86E" w14:textId="0CA4FCBA" w:rsidR="00B54360" w:rsidRPr="006A6DFA" w:rsidRDefault="00B54360" w:rsidP="00B54360">
            <w:pPr>
              <w:ind w:left="0"/>
            </w:pPr>
            <w:r>
              <w:t>0b1</w:t>
            </w:r>
          </w:p>
        </w:tc>
        <w:tc>
          <w:tcPr>
            <w:tcW w:w="4725" w:type="dxa"/>
          </w:tcPr>
          <w:p w14:paraId="344234FE" w14:textId="615F636B" w:rsidR="00B54360" w:rsidRPr="006A6DFA" w:rsidRDefault="00B54360" w:rsidP="006A2A60">
            <w:pPr>
              <w:ind w:left="0"/>
            </w:pPr>
            <w:r>
              <w:t xml:space="preserve">Port 6 link and speed A indication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7EFA253D" w:rsidR="00B54360" w:rsidRPr="006A6DFA" w:rsidRDefault="00B54360" w:rsidP="00B54360">
            <w:pPr>
              <w:ind w:left="0"/>
            </w:pPr>
            <w:r>
              <w:t>LINK_SPDB_P6</w:t>
            </w:r>
          </w:p>
        </w:tc>
        <w:tc>
          <w:tcPr>
            <w:tcW w:w="1332" w:type="dxa"/>
          </w:tcPr>
          <w:p w14:paraId="6B3DC11B" w14:textId="4186BAC0" w:rsidR="00B54360" w:rsidRPr="006A6DFA" w:rsidRDefault="00B54360" w:rsidP="00B54360">
            <w:pPr>
              <w:ind w:left="0"/>
            </w:pPr>
            <w:r>
              <w:t>0b1</w:t>
            </w:r>
          </w:p>
        </w:tc>
        <w:tc>
          <w:tcPr>
            <w:tcW w:w="4725" w:type="dxa"/>
          </w:tcPr>
          <w:p w14:paraId="3B2624E4" w14:textId="2375D7EA" w:rsidR="00B54360" w:rsidRPr="006A6DFA" w:rsidRDefault="00B54360" w:rsidP="006A2A60">
            <w:pPr>
              <w:ind w:left="0"/>
            </w:pPr>
            <w:r>
              <w:t xml:space="preserve">Port 6 link and speed B indication.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5D73821B" w:rsidR="00B54360" w:rsidRPr="006A6DFA" w:rsidRDefault="00B54360" w:rsidP="00B54360">
            <w:pPr>
              <w:ind w:left="0"/>
            </w:pPr>
            <w:r>
              <w:t xml:space="preserve">ACT_P6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3D295DE7" w:rsidR="00B54360" w:rsidRPr="006A6DFA" w:rsidRDefault="00B54360" w:rsidP="00B54360">
            <w:pPr>
              <w:ind w:left="0"/>
            </w:pPr>
            <w:r>
              <w:t>LINK_SPDA_P7</w:t>
            </w:r>
          </w:p>
        </w:tc>
        <w:tc>
          <w:tcPr>
            <w:tcW w:w="1332" w:type="dxa"/>
          </w:tcPr>
          <w:p w14:paraId="2EB6270D" w14:textId="372ADF6C" w:rsidR="00B54360" w:rsidRPr="006A6DFA" w:rsidRDefault="00B54360" w:rsidP="00B54360">
            <w:pPr>
              <w:ind w:left="0"/>
            </w:pPr>
            <w:r>
              <w:t>0b1</w:t>
            </w:r>
          </w:p>
        </w:tc>
        <w:tc>
          <w:tcPr>
            <w:tcW w:w="4725" w:type="dxa"/>
          </w:tcPr>
          <w:p w14:paraId="1D04EE7F" w14:textId="7AE8EFE4" w:rsidR="00B54360" w:rsidRPr="006A6DFA" w:rsidRDefault="00B54360" w:rsidP="006A2A60">
            <w:pPr>
              <w:ind w:left="0"/>
            </w:pPr>
            <w:r>
              <w:t xml:space="preserve">Port 7 link and speed A indication.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77044A1F" w:rsidR="00B54360" w:rsidRPr="006A6DFA" w:rsidRDefault="00B54360" w:rsidP="00B54360">
            <w:pPr>
              <w:ind w:left="0"/>
            </w:pPr>
            <w:r>
              <w:t xml:space="preserve">LINK_SPDB_P7 </w:t>
            </w:r>
          </w:p>
        </w:tc>
        <w:tc>
          <w:tcPr>
            <w:tcW w:w="1332" w:type="dxa"/>
          </w:tcPr>
          <w:p w14:paraId="4F31BC0B" w14:textId="1A2D1E5F" w:rsidR="00B54360" w:rsidRPr="006A6DFA" w:rsidRDefault="00B54360" w:rsidP="00B54360">
            <w:pPr>
              <w:ind w:left="0"/>
            </w:pPr>
            <w:r>
              <w:t>0b1</w:t>
            </w:r>
          </w:p>
        </w:tc>
        <w:tc>
          <w:tcPr>
            <w:tcW w:w="4725" w:type="dxa"/>
          </w:tcPr>
          <w:p w14:paraId="4207C910" w14:textId="5547ED65" w:rsidR="00B54360" w:rsidRPr="006A6DFA" w:rsidRDefault="00B54360" w:rsidP="006A2A60">
            <w:pPr>
              <w:ind w:left="0"/>
            </w:pPr>
            <w:r>
              <w:t xml:space="preserve">Port 7 link and speed B indication.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7A9C73FB" w:rsidR="00B54360" w:rsidRPr="006A6DFA" w:rsidRDefault="00B54360" w:rsidP="00B54360">
            <w:pPr>
              <w:ind w:left="0"/>
            </w:pPr>
            <w:r>
              <w:t xml:space="preserve">ACT_P7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415" w:name="_Ref499037914"/>
      <w:r>
        <w:br w:type="page"/>
      </w:r>
    </w:p>
    <w:p w14:paraId="38E18BDB" w14:textId="5625AE8C" w:rsidR="00590C92" w:rsidRDefault="00590C92" w:rsidP="00630083">
      <w:pPr>
        <w:pStyle w:val="Caption"/>
      </w:pPr>
      <w:bookmarkStart w:id="2416" w:name="_Ref499638096"/>
      <w:bookmarkStart w:id="2417" w:name="_Toc500230259"/>
      <w:bookmarkStart w:id="2418" w:name="_Toc515368788"/>
      <w:r>
        <w:lastRenderedPageBreak/>
        <w:t xml:space="preserve">Figure </w:t>
      </w:r>
      <w:r>
        <w:fldChar w:fldCharType="begin"/>
      </w:r>
      <w:r>
        <w:instrText xml:space="preserve"> SEQ Figure \* ARABIC </w:instrText>
      </w:r>
      <w:r>
        <w:fldChar w:fldCharType="separate"/>
      </w:r>
      <w:r w:rsidR="0060684C">
        <w:t>78</w:t>
      </w:r>
      <w:r>
        <w:fldChar w:fldCharType="end"/>
      </w:r>
      <w:bookmarkEnd w:id="2415"/>
      <w:bookmarkEnd w:id="2416"/>
      <w:r>
        <w:t xml:space="preserve">: Scan </w:t>
      </w:r>
      <w:r w:rsidR="00B7061C">
        <w:t xml:space="preserve">Chain </w:t>
      </w:r>
      <w:r>
        <w:t>Connection Example</w:t>
      </w:r>
      <w:bookmarkEnd w:id="2417"/>
      <w:bookmarkEnd w:id="2418"/>
    </w:p>
    <w:p w14:paraId="7B6E3B1E" w14:textId="712182F9" w:rsidR="007C1941" w:rsidRDefault="00C16A02" w:rsidP="00590C92">
      <w:pPr>
        <w:ind w:left="0"/>
        <w:jc w:val="center"/>
      </w:pPr>
      <w:ins w:id="2419" w:author="Ng, Thomas1 [2]" w:date="2018-05-25T13:08:00Z">
        <w:r w:rsidRPr="00C16A02">
          <w:rPr>
            <w:noProof/>
            <w:lang w:eastAsia="en-US"/>
          </w:rPr>
          <w:drawing>
            <wp:inline distT="0" distB="0" distL="0" distR="0" wp14:anchorId="0CF5D605" wp14:editId="23D47C4D">
              <wp:extent cx="5705856" cy="7708392"/>
              <wp:effectExtent l="0" t="0" r="9525" b="698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ins>
    </w:p>
    <w:p w14:paraId="524C320F" w14:textId="77777777" w:rsidR="008B77EC" w:rsidRDefault="008B77EC" w:rsidP="00590C92">
      <w:pPr>
        <w:ind w:left="0"/>
        <w:jc w:val="center"/>
      </w:pPr>
    </w:p>
    <w:p w14:paraId="2EADE78D" w14:textId="77777777" w:rsidR="00F4289B" w:rsidRDefault="00F4289B" w:rsidP="00F4289B">
      <w:pPr>
        <w:pStyle w:val="Heading3"/>
        <w:rPr>
          <w:ins w:id="2420" w:author="Ng, Thomas1 [2]" w:date="2018-05-25T13:33:00Z"/>
        </w:rPr>
      </w:pPr>
      <w:bookmarkStart w:id="2421" w:name="_Toc515368564"/>
      <w:bookmarkStart w:id="2422" w:name="_Ref511136597"/>
      <w:ins w:id="2423" w:author="Ng, Thomas1 [2]" w:date="2018-05-25T13:33:00Z">
        <w:r>
          <w:lastRenderedPageBreak/>
          <w:t>USB 2.0 Pins</w:t>
        </w:r>
        <w:bookmarkEnd w:id="2421"/>
      </w:ins>
    </w:p>
    <w:p w14:paraId="6098D161" w14:textId="77777777" w:rsidR="00F4289B" w:rsidRDefault="00F4289B" w:rsidP="00F4289B">
      <w:pPr>
        <w:ind w:left="0"/>
        <w:rPr>
          <w:ins w:id="2424" w:author="Ng, Thomas1 [2]" w:date="2018-05-25T13:33:00Z"/>
        </w:rPr>
      </w:pPr>
      <w:ins w:id="2425" w:author="Ng, Thomas1 [2]" w:date="2018-05-25T13:33:00Z">
        <w:r>
          <w:t xml:space="preserve">This section provides the pin assignments for the USB 2.0 interface signals. The USB 2.0 pins may be used for Smart NIC applications with end point silicon that requires a USB connection to the baseboard. Implementations may allow for a USB-JTAG application to program and update the Smart NIC FPGA. </w:t>
        </w:r>
        <w:r w:rsidRPr="00F06B32">
          <w:t>An example connection diagram is shown in</w:t>
        </w:r>
        <w:r>
          <w:t xml:space="preserve"> </w:t>
        </w:r>
        <w:r>
          <w:fldChar w:fldCharType="begin"/>
        </w:r>
        <w:r>
          <w:instrText xml:space="preserve"> REF _Ref515018252 \h </w:instrText>
        </w:r>
      </w:ins>
      <w:ins w:id="2426" w:author="Ng, Thomas1 [2]" w:date="2018-05-25T13:33:00Z">
        <w:r>
          <w:fldChar w:fldCharType="separate"/>
        </w:r>
      </w:ins>
      <w:ins w:id="2427" w:author="Ng, Thomas1" w:date="2018-05-29T15:02:00Z">
        <w:r w:rsidR="0060684C">
          <w:t xml:space="preserve">Figure </w:t>
        </w:r>
        <w:r w:rsidR="0060684C">
          <w:rPr>
            <w:noProof/>
          </w:rPr>
          <w:t>79</w:t>
        </w:r>
      </w:ins>
      <w:ins w:id="2428" w:author="Ng, Thomas1 [2]" w:date="2018-05-25T13:33:00Z">
        <w:r>
          <w:fldChar w:fldCharType="end"/>
        </w:r>
        <w:r>
          <w:t>.</w:t>
        </w:r>
      </w:ins>
    </w:p>
    <w:p w14:paraId="61A5692D" w14:textId="77777777" w:rsidR="00F4289B" w:rsidRPr="00C47003" w:rsidRDefault="00F4289B" w:rsidP="00F4289B">
      <w:pPr>
        <w:ind w:left="0"/>
        <w:rPr>
          <w:ins w:id="2429" w:author="Ng, Thomas1 [2]" w:date="2018-05-25T13:33:00Z"/>
        </w:rPr>
      </w:pPr>
    </w:p>
    <w:p w14:paraId="21C0D59E" w14:textId="77777777" w:rsidR="00F4289B" w:rsidRDefault="00F4289B" w:rsidP="00F4289B">
      <w:pPr>
        <w:pStyle w:val="Caption"/>
        <w:rPr>
          <w:ins w:id="2430" w:author="Ng, Thomas1 [2]" w:date="2018-05-25T13:33:00Z"/>
        </w:rPr>
      </w:pPr>
      <w:bookmarkStart w:id="2431" w:name="_Toc515368852"/>
      <w:ins w:id="2432" w:author="Ng, Thomas1 [2]" w:date="2018-05-25T13:33:00Z">
        <w:r>
          <w:t xml:space="preserve">Table </w:t>
        </w:r>
        <w:r>
          <w:fldChar w:fldCharType="begin"/>
        </w:r>
        <w:r>
          <w:instrText xml:space="preserve"> SEQ Table \* ARABIC </w:instrText>
        </w:r>
        <w:r>
          <w:fldChar w:fldCharType="separate"/>
        </w:r>
      </w:ins>
      <w:ins w:id="2433" w:author="Ng, Thomas1" w:date="2018-05-29T15:02:00Z">
        <w:r w:rsidR="0060684C">
          <w:t>25</w:t>
        </w:r>
      </w:ins>
      <w:ins w:id="2434" w:author="Ng, Thomas1 [2]" w:date="2018-05-25T13:33:00Z">
        <w:r>
          <w:fldChar w:fldCharType="end"/>
        </w:r>
        <w:r>
          <w:t>: Pin Descriptions – USB 2.0</w:t>
        </w:r>
        <w:bookmarkEnd w:id="2431"/>
      </w:ins>
    </w:p>
    <w:tbl>
      <w:tblPr>
        <w:tblStyle w:val="TableGrid"/>
        <w:tblW w:w="0" w:type="auto"/>
        <w:tblInd w:w="-5" w:type="dxa"/>
        <w:tblLook w:val="04A0" w:firstRow="1" w:lastRow="0" w:firstColumn="1" w:lastColumn="0" w:noHBand="0" w:noVBand="1"/>
      </w:tblPr>
      <w:tblGrid>
        <w:gridCol w:w="1935"/>
        <w:gridCol w:w="1053"/>
        <w:gridCol w:w="1350"/>
        <w:gridCol w:w="5017"/>
      </w:tblGrid>
      <w:tr w:rsidR="00F4289B" w14:paraId="0ED9F7FC" w14:textId="77777777" w:rsidTr="00F410A9">
        <w:trPr>
          <w:ins w:id="2435" w:author="Ng, Thomas1 [2]" w:date="2018-05-25T13:33:00Z"/>
        </w:trPr>
        <w:tc>
          <w:tcPr>
            <w:tcW w:w="1935" w:type="dxa"/>
          </w:tcPr>
          <w:p w14:paraId="7DCFC1F2" w14:textId="77777777" w:rsidR="00F4289B" w:rsidRPr="005E26FE" w:rsidRDefault="00F4289B" w:rsidP="00F410A9">
            <w:pPr>
              <w:ind w:left="0"/>
              <w:rPr>
                <w:ins w:id="2436" w:author="Ng, Thomas1 [2]" w:date="2018-05-25T13:33:00Z"/>
                <w:b/>
              </w:rPr>
            </w:pPr>
            <w:ins w:id="2437" w:author="Ng, Thomas1 [2]" w:date="2018-05-25T13:33:00Z">
              <w:r w:rsidRPr="005E26FE">
                <w:rPr>
                  <w:b/>
                </w:rPr>
                <w:t>Signal</w:t>
              </w:r>
              <w:r>
                <w:rPr>
                  <w:b/>
                </w:rPr>
                <w:t xml:space="preserve"> Name</w:t>
              </w:r>
            </w:ins>
          </w:p>
        </w:tc>
        <w:tc>
          <w:tcPr>
            <w:tcW w:w="1053" w:type="dxa"/>
          </w:tcPr>
          <w:p w14:paraId="26505FEB" w14:textId="77777777" w:rsidR="00F4289B" w:rsidRDefault="00F4289B" w:rsidP="00F410A9">
            <w:pPr>
              <w:ind w:left="0"/>
              <w:rPr>
                <w:ins w:id="2438" w:author="Ng, Thomas1 [2]" w:date="2018-05-25T13:33:00Z"/>
                <w:b/>
              </w:rPr>
            </w:pPr>
            <w:ins w:id="2439" w:author="Ng, Thomas1 [2]" w:date="2018-05-25T13:33:00Z">
              <w:r>
                <w:rPr>
                  <w:b/>
                </w:rPr>
                <w:t>Pin #</w:t>
              </w:r>
            </w:ins>
          </w:p>
        </w:tc>
        <w:tc>
          <w:tcPr>
            <w:tcW w:w="1350" w:type="dxa"/>
          </w:tcPr>
          <w:p w14:paraId="747C8FB6" w14:textId="77777777" w:rsidR="00F4289B" w:rsidRPr="005E26FE" w:rsidRDefault="00F4289B" w:rsidP="00F410A9">
            <w:pPr>
              <w:ind w:left="0"/>
              <w:rPr>
                <w:ins w:id="2440" w:author="Ng, Thomas1 [2]" w:date="2018-05-25T13:33:00Z"/>
                <w:b/>
              </w:rPr>
            </w:pPr>
            <w:ins w:id="2441" w:author="Ng, Thomas1 [2]" w:date="2018-05-25T13:33:00Z">
              <w:r>
                <w:rPr>
                  <w:b/>
                </w:rPr>
                <w:t xml:space="preserve">Baseboard </w:t>
              </w:r>
              <w:r w:rsidRPr="005E26FE">
                <w:rPr>
                  <w:b/>
                </w:rPr>
                <w:t>Direction</w:t>
              </w:r>
            </w:ins>
          </w:p>
        </w:tc>
        <w:tc>
          <w:tcPr>
            <w:tcW w:w="5017" w:type="dxa"/>
          </w:tcPr>
          <w:p w14:paraId="69A2350C" w14:textId="77777777" w:rsidR="00F4289B" w:rsidRPr="005E26FE" w:rsidRDefault="00F4289B" w:rsidP="00F410A9">
            <w:pPr>
              <w:ind w:left="0"/>
              <w:rPr>
                <w:ins w:id="2442" w:author="Ng, Thomas1 [2]" w:date="2018-05-25T13:33:00Z"/>
                <w:b/>
              </w:rPr>
            </w:pPr>
            <w:ins w:id="2443" w:author="Ng, Thomas1 [2]" w:date="2018-05-25T13:33:00Z">
              <w:r>
                <w:rPr>
                  <w:b/>
                </w:rPr>
                <w:t xml:space="preserve">Signal </w:t>
              </w:r>
              <w:r w:rsidRPr="005E26FE">
                <w:rPr>
                  <w:b/>
                </w:rPr>
                <w:t>Description</w:t>
              </w:r>
            </w:ins>
          </w:p>
        </w:tc>
      </w:tr>
      <w:tr w:rsidR="00F4289B" w14:paraId="765E76DB" w14:textId="77777777" w:rsidTr="00F410A9">
        <w:trPr>
          <w:ins w:id="2444" w:author="Ng, Thomas1 [2]" w:date="2018-05-25T13:33:00Z"/>
        </w:trPr>
        <w:tc>
          <w:tcPr>
            <w:tcW w:w="1935" w:type="dxa"/>
          </w:tcPr>
          <w:p w14:paraId="5B0B443B" w14:textId="77777777" w:rsidR="00F4289B" w:rsidRDefault="00F4289B" w:rsidP="00F410A9">
            <w:pPr>
              <w:ind w:left="0"/>
              <w:rPr>
                <w:ins w:id="2445" w:author="Ng, Thomas1 [2]" w:date="2018-05-25T13:33:00Z"/>
              </w:rPr>
            </w:pPr>
            <w:ins w:id="2446" w:author="Ng, Thomas1 [2]" w:date="2018-05-25T13:33:00Z">
              <w:r>
                <w:t>USB_DATp</w:t>
              </w:r>
            </w:ins>
          </w:p>
          <w:p w14:paraId="5A45626D" w14:textId="77777777" w:rsidR="00F4289B" w:rsidRDefault="00F4289B" w:rsidP="00F410A9">
            <w:pPr>
              <w:ind w:left="0"/>
              <w:rPr>
                <w:ins w:id="2447" w:author="Ng, Thomas1 [2]" w:date="2018-05-25T13:33:00Z"/>
              </w:rPr>
            </w:pPr>
            <w:ins w:id="2448" w:author="Ng, Thomas1 [2]" w:date="2018-05-25T13:33:00Z">
              <w:r>
                <w:t>USB_DATn</w:t>
              </w:r>
            </w:ins>
          </w:p>
        </w:tc>
        <w:tc>
          <w:tcPr>
            <w:tcW w:w="1053" w:type="dxa"/>
          </w:tcPr>
          <w:p w14:paraId="32DDC504" w14:textId="77777777" w:rsidR="00F4289B" w:rsidRDefault="00F4289B" w:rsidP="00F410A9">
            <w:pPr>
              <w:ind w:left="0"/>
              <w:rPr>
                <w:ins w:id="2449" w:author="Ng, Thomas1 [2]" w:date="2018-05-25T13:33:00Z"/>
              </w:rPr>
            </w:pPr>
            <w:ins w:id="2450" w:author="Ng, Thomas1 [2]" w:date="2018-05-25T13:33:00Z">
              <w:r>
                <w:t>A68</w:t>
              </w:r>
            </w:ins>
          </w:p>
          <w:p w14:paraId="00DC06FE" w14:textId="77777777" w:rsidR="00F4289B" w:rsidRDefault="00F4289B" w:rsidP="00F410A9">
            <w:pPr>
              <w:ind w:left="0"/>
              <w:rPr>
                <w:ins w:id="2451" w:author="Ng, Thomas1 [2]" w:date="2018-05-25T13:33:00Z"/>
              </w:rPr>
            </w:pPr>
            <w:ins w:id="2452" w:author="Ng, Thomas1 [2]" w:date="2018-05-25T13:33:00Z">
              <w:r>
                <w:t>A69</w:t>
              </w:r>
            </w:ins>
          </w:p>
        </w:tc>
        <w:tc>
          <w:tcPr>
            <w:tcW w:w="1350" w:type="dxa"/>
          </w:tcPr>
          <w:p w14:paraId="1404FE44" w14:textId="77777777" w:rsidR="00F4289B" w:rsidRDefault="00F4289B" w:rsidP="00F410A9">
            <w:pPr>
              <w:ind w:left="0"/>
              <w:rPr>
                <w:ins w:id="2453" w:author="Ng, Thomas1 [2]" w:date="2018-05-25T13:33:00Z"/>
              </w:rPr>
            </w:pPr>
            <w:ins w:id="2454" w:author="Ng, Thomas1 [2]" w:date="2018-05-25T13:33:00Z">
              <w:r>
                <w:t>Bi-directional</w:t>
              </w:r>
            </w:ins>
          </w:p>
        </w:tc>
        <w:tc>
          <w:tcPr>
            <w:tcW w:w="5017" w:type="dxa"/>
          </w:tcPr>
          <w:p w14:paraId="1E9B2ED4" w14:textId="77777777" w:rsidR="00F4289B" w:rsidRDefault="00F4289B" w:rsidP="00F410A9">
            <w:pPr>
              <w:ind w:left="0"/>
              <w:rPr>
                <w:ins w:id="2455" w:author="Ng, Thomas1 [2]" w:date="2018-05-25T13:33:00Z"/>
              </w:rPr>
            </w:pPr>
            <w:ins w:id="2456" w:author="Ng, Thomas1 [2]" w:date="2018-05-25T13:33:00Z">
              <w:r>
                <w:t>USB 2.0 Differential Pair</w:t>
              </w:r>
            </w:ins>
          </w:p>
          <w:p w14:paraId="42603BDE" w14:textId="77777777" w:rsidR="00F4289B" w:rsidRDefault="00F4289B" w:rsidP="00F410A9">
            <w:pPr>
              <w:ind w:left="0"/>
              <w:rPr>
                <w:ins w:id="2457" w:author="Ng, Thomas1 [2]" w:date="2018-05-25T13:33:00Z"/>
              </w:rPr>
            </w:pPr>
          </w:p>
          <w:p w14:paraId="00E5825D" w14:textId="3F804CE2" w:rsidR="00F4289B" w:rsidRDefault="00F4289B" w:rsidP="00F410A9">
            <w:pPr>
              <w:ind w:left="0"/>
              <w:rPr>
                <w:ins w:id="2458" w:author="Ng, Thomas1 [2]" w:date="2018-05-25T13:33:00Z"/>
              </w:rPr>
            </w:pPr>
            <w:ins w:id="2459" w:author="Ng, Thomas1 [2]" w:date="2018-05-25T13:33:00Z">
              <w:r>
                <w:t xml:space="preserve">All baseboard implementations shall provide a </w:t>
              </w:r>
            </w:ins>
            <w:ins w:id="2460" w:author="Ng, Thomas1 [2]" w:date="2018-05-25T13:39:00Z">
              <w:r w:rsidR="00AB3B7A">
                <w:t>USB</w:t>
              </w:r>
            </w:ins>
            <w:ins w:id="2461" w:author="Ng, Thomas1 [2]" w:date="2018-05-25T13:33:00Z">
              <w:r>
                <w:t xml:space="preserve"> connection to the OCP NIC 3.0 connector. </w:t>
              </w:r>
            </w:ins>
          </w:p>
          <w:p w14:paraId="7FC6E952" w14:textId="77777777" w:rsidR="00F4289B" w:rsidRDefault="00F4289B" w:rsidP="00F410A9">
            <w:pPr>
              <w:ind w:left="0"/>
              <w:rPr>
                <w:ins w:id="2462" w:author="Ng, Thomas1 [2]" w:date="2018-05-25T13:33:00Z"/>
              </w:rPr>
            </w:pPr>
          </w:p>
          <w:p w14:paraId="0CF1F032" w14:textId="4C4AED0F" w:rsidR="00F4289B" w:rsidRDefault="00F4289B" w:rsidP="00F410A9">
            <w:pPr>
              <w:ind w:left="0"/>
              <w:rPr>
                <w:ins w:id="2463" w:author="Ng, Thomas1 [2]" w:date="2018-05-25T13:33:00Z"/>
              </w:rPr>
            </w:pPr>
            <w:ins w:id="2464" w:author="Ng, Thomas1 [2]" w:date="2018-05-25T13:33:00Z">
              <w:r>
                <w:t xml:space="preserve">NIC implementations that require </w:t>
              </w:r>
            </w:ins>
            <w:ins w:id="2465" w:author="Ng, Thomas1 [2]" w:date="2018-05-25T13:39:00Z">
              <w:r w:rsidR="00AB3B7A">
                <w:t xml:space="preserve">USB </w:t>
              </w:r>
            </w:ins>
            <w:ins w:id="2466" w:author="Ng, Thomas1 [2]" w:date="2018-05-25T13:33:00Z">
              <w:r w:rsidR="00AB3B7A">
                <w:t>shall connect t</w:t>
              </w:r>
            </w:ins>
            <w:ins w:id="2467" w:author="Ng, Thomas1 [2]" w:date="2018-05-25T13:39:00Z">
              <w:r w:rsidR="00AB3B7A">
                <w:t>he bus to the end point silicon</w:t>
              </w:r>
            </w:ins>
            <w:ins w:id="2468" w:author="Ng, Thomas1 [2]" w:date="2018-05-25T13:33:00Z">
              <w:r>
                <w:t>. This pin shall be left as a no connect if it is not used on the OCP NIC 3.0 card.</w:t>
              </w:r>
            </w:ins>
          </w:p>
          <w:p w14:paraId="3898617E" w14:textId="77777777" w:rsidR="00F4289B" w:rsidRDefault="00F4289B" w:rsidP="00F410A9">
            <w:pPr>
              <w:ind w:left="0"/>
              <w:rPr>
                <w:ins w:id="2469" w:author="Ng, Thomas1 [2]" w:date="2018-05-25T13:33:00Z"/>
              </w:rPr>
            </w:pPr>
          </w:p>
          <w:p w14:paraId="48E0E282" w14:textId="23A1A474" w:rsidR="00F4289B" w:rsidRDefault="00F4289B" w:rsidP="00AB3B7A">
            <w:pPr>
              <w:ind w:left="0"/>
              <w:rPr>
                <w:ins w:id="2470" w:author="Ng, Thomas1 [2]" w:date="2018-05-25T13:33:00Z"/>
              </w:rPr>
            </w:pPr>
            <w:ins w:id="2471" w:author="Ng, Thomas1 [2]" w:date="2018-05-25T13:33:00Z">
              <w:r>
                <w:t xml:space="preserve">The </w:t>
              </w:r>
            </w:ins>
            <w:ins w:id="2472" w:author="Ng, Thomas1 [2]" w:date="2018-05-25T13:40:00Z">
              <w:r w:rsidR="00AB3B7A">
                <w:t>USB</w:t>
              </w:r>
            </w:ins>
            <w:ins w:id="2473" w:author="Ng, Thomas1 [2]" w:date="2018-05-25T13:33:00Z">
              <w:r>
                <w:t xml:space="preserve"> pin</w:t>
              </w:r>
            </w:ins>
            <w:ins w:id="2474" w:author="Ng, Thomas1 [2]" w:date="2018-05-25T13:40:00Z">
              <w:r w:rsidR="00AB3B7A">
                <w:t>s</w:t>
              </w:r>
            </w:ins>
            <w:ins w:id="2475" w:author="Ng, Thomas1 [2]" w:date="2018-05-25T13:33:00Z">
              <w:r>
                <w:t xml:space="preserve"> shall be buffered on the NIC to prevent a leakage path into unpowered silicon.</w:t>
              </w:r>
            </w:ins>
            <w:ins w:id="2476" w:author="Ng, Thomas1 [2]" w:date="2018-05-25T13:40:00Z">
              <w:r w:rsidR="00AB3B7A">
                <w:t xml:space="preserve"> The USB_ISOLATE# signal may be deasserted when the card enters the Aux Power (S5) state.</w:t>
              </w:r>
            </w:ins>
          </w:p>
        </w:tc>
      </w:tr>
    </w:tbl>
    <w:p w14:paraId="2102A366" w14:textId="77777777" w:rsidR="00F4289B" w:rsidRDefault="00F4289B" w:rsidP="00F4289B">
      <w:pPr>
        <w:ind w:left="0"/>
        <w:rPr>
          <w:ins w:id="2477" w:author="Ng, Thomas1 [2]" w:date="2018-05-25T13:33:00Z"/>
        </w:rPr>
      </w:pPr>
    </w:p>
    <w:p w14:paraId="7D4352FF" w14:textId="77777777" w:rsidR="00F4289B" w:rsidRDefault="00F4289B" w:rsidP="00F4289B">
      <w:pPr>
        <w:pStyle w:val="Caption"/>
        <w:rPr>
          <w:ins w:id="2478" w:author="Ng, Thomas1 [2]" w:date="2018-05-25T13:33:00Z"/>
        </w:rPr>
      </w:pPr>
      <w:bookmarkStart w:id="2479" w:name="_Ref515018252"/>
      <w:bookmarkStart w:id="2480" w:name="_Toc515368789"/>
      <w:ins w:id="2481" w:author="Ng, Thomas1 [2]" w:date="2018-05-25T13:33:00Z">
        <w:r>
          <w:t xml:space="preserve">Figure </w:t>
        </w:r>
        <w:r>
          <w:fldChar w:fldCharType="begin"/>
        </w:r>
        <w:r>
          <w:instrText xml:space="preserve"> SEQ Figure \* ARABIC </w:instrText>
        </w:r>
        <w:r>
          <w:fldChar w:fldCharType="separate"/>
        </w:r>
      </w:ins>
      <w:ins w:id="2482" w:author="Ng, Thomas1" w:date="2018-05-29T15:02:00Z">
        <w:r w:rsidR="0060684C">
          <w:t>79</w:t>
        </w:r>
      </w:ins>
      <w:ins w:id="2483" w:author="Ng, Thomas1 [2]" w:date="2018-05-25T13:33:00Z">
        <w:r>
          <w:fldChar w:fldCharType="end"/>
        </w:r>
        <w:bookmarkEnd w:id="2479"/>
        <w:r>
          <w:t>: USB 2.0 Connection Example</w:t>
        </w:r>
        <w:bookmarkEnd w:id="2480"/>
      </w:ins>
    </w:p>
    <w:p w14:paraId="1AD403C4" w14:textId="77777777" w:rsidR="00F4289B" w:rsidRDefault="00F4289B" w:rsidP="00F4289B">
      <w:pPr>
        <w:ind w:left="0"/>
        <w:jc w:val="center"/>
        <w:rPr>
          <w:ins w:id="2484" w:author="Ng, Thomas1 [2]" w:date="2018-05-25T13:33:00Z"/>
        </w:rPr>
      </w:pPr>
      <w:ins w:id="2485" w:author="Ng, Thomas1 [2]" w:date="2018-05-25T13:33:00Z">
        <w:r w:rsidRPr="0034175A">
          <w:rPr>
            <w:noProof/>
            <w:lang w:eastAsia="en-US"/>
          </w:rPr>
          <w:drawing>
            <wp:inline distT="0" distB="0" distL="0" distR="0" wp14:anchorId="52A124E2" wp14:editId="0B10D22A">
              <wp:extent cx="4946904" cy="2258568"/>
              <wp:effectExtent l="0" t="0" r="6350" b="889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946904" cy="2258568"/>
                      </a:xfrm>
                      <a:prstGeom prst="rect">
                        <a:avLst/>
                      </a:prstGeom>
                      <a:noFill/>
                      <a:ln>
                        <a:noFill/>
                      </a:ln>
                    </pic:spPr>
                  </pic:pic>
                </a:graphicData>
              </a:graphic>
            </wp:inline>
          </w:drawing>
        </w:r>
      </w:ins>
    </w:p>
    <w:p w14:paraId="229B5EF2" w14:textId="02D02B09" w:rsidR="00006900" w:rsidRDefault="00006900" w:rsidP="00006900">
      <w:pPr>
        <w:pStyle w:val="Heading3"/>
      </w:pPr>
      <w:bookmarkStart w:id="2486" w:name="_Toc515368565"/>
      <w:r>
        <w:t>UART Pins</w:t>
      </w:r>
      <w:bookmarkEnd w:id="2486"/>
    </w:p>
    <w:p w14:paraId="3D962C27" w14:textId="02B305DA" w:rsidR="00006900" w:rsidRDefault="00006900" w:rsidP="00006900">
      <w:pPr>
        <w:ind w:left="0"/>
      </w:pPr>
      <w:r>
        <w:t>This section provides the pin assignments for the UART interface signals. The UART pins may be used for Smart NIC application</w:t>
      </w:r>
      <w:r w:rsidR="00F06B32">
        <w:t>s</w:t>
      </w:r>
      <w:r>
        <w:t xml:space="preserve"> with </w:t>
      </w:r>
      <w:r w:rsidR="00F06B32">
        <w:t xml:space="preserve">end point </w:t>
      </w:r>
      <w:r>
        <w:t>silicon that requires a serial console</w:t>
      </w:r>
      <w:r w:rsidR="002C2427">
        <w:t xml:space="preserve"> to the baseboard</w:t>
      </w:r>
      <w:r>
        <w:t>.</w:t>
      </w:r>
      <w:r w:rsidR="00F06B32">
        <w:t xml:space="preserve"> </w:t>
      </w:r>
      <w:r w:rsidR="00F06B32" w:rsidRPr="00F06B32">
        <w:t>An example connection diagram is shown in</w:t>
      </w:r>
      <w:r w:rsidR="00F06B32">
        <w:t xml:space="preserve"> </w:t>
      </w:r>
      <w:r w:rsidR="00F06B32">
        <w:fldChar w:fldCharType="begin"/>
      </w:r>
      <w:r w:rsidR="00F06B32">
        <w:instrText xml:space="preserve"> REF _Ref514143788 \h </w:instrText>
      </w:r>
      <w:r w:rsidR="00F06B32">
        <w:fldChar w:fldCharType="separate"/>
      </w:r>
      <w:r w:rsidR="0060684C">
        <w:t xml:space="preserve">Figure </w:t>
      </w:r>
      <w:r w:rsidR="0060684C">
        <w:rPr>
          <w:noProof/>
        </w:rPr>
        <w:t>80</w:t>
      </w:r>
      <w:r w:rsidR="00F06B32">
        <w:fldChar w:fldCharType="end"/>
      </w:r>
      <w:r w:rsidR="00F06B32">
        <w:t xml:space="preserve">. </w:t>
      </w:r>
    </w:p>
    <w:p w14:paraId="45289D86" w14:textId="77777777" w:rsidR="00006900" w:rsidRPr="00C47003" w:rsidRDefault="00006900" w:rsidP="00006900">
      <w:pPr>
        <w:ind w:left="0"/>
      </w:pPr>
    </w:p>
    <w:p w14:paraId="422FF0DA" w14:textId="28F43358" w:rsidR="00006900" w:rsidRDefault="00006900" w:rsidP="00006900">
      <w:pPr>
        <w:pStyle w:val="Caption"/>
      </w:pPr>
      <w:bookmarkStart w:id="2487" w:name="_Toc515368853"/>
      <w:r>
        <w:t xml:space="preserve">Table </w:t>
      </w:r>
      <w:r>
        <w:fldChar w:fldCharType="begin"/>
      </w:r>
      <w:r>
        <w:instrText xml:space="preserve"> SEQ Table \* ARABIC </w:instrText>
      </w:r>
      <w:r>
        <w:fldChar w:fldCharType="separate"/>
      </w:r>
      <w:r w:rsidR="0060684C">
        <w:t>26</w:t>
      </w:r>
      <w:r>
        <w:fldChar w:fldCharType="end"/>
      </w:r>
      <w:r>
        <w:t xml:space="preserve">: Pin Descriptions – </w:t>
      </w:r>
      <w:del w:id="2488" w:author="Ng, Thomas1 [2]" w:date="2018-05-25T13:28:00Z">
        <w:r w:rsidDel="000B34EF">
          <w:delText>Miscellaneous</w:delText>
        </w:r>
      </w:del>
      <w:ins w:id="2489" w:author="Ng, Thomas1 [2]" w:date="2018-05-25T13:28:00Z">
        <w:r w:rsidR="000B34EF">
          <w:t>UART</w:t>
        </w:r>
      </w:ins>
      <w:bookmarkEnd w:id="2487"/>
    </w:p>
    <w:tbl>
      <w:tblPr>
        <w:tblStyle w:val="TableGrid"/>
        <w:tblW w:w="0" w:type="auto"/>
        <w:tblInd w:w="-5" w:type="dxa"/>
        <w:tblLook w:val="04A0" w:firstRow="1" w:lastRow="0" w:firstColumn="1" w:lastColumn="0" w:noHBand="0" w:noVBand="1"/>
      </w:tblPr>
      <w:tblGrid>
        <w:gridCol w:w="1935"/>
        <w:gridCol w:w="1053"/>
        <w:gridCol w:w="1350"/>
        <w:gridCol w:w="5017"/>
      </w:tblGrid>
      <w:tr w:rsidR="00006900" w14:paraId="33628476" w14:textId="77777777" w:rsidTr="00D761A4">
        <w:tc>
          <w:tcPr>
            <w:tcW w:w="1935" w:type="dxa"/>
          </w:tcPr>
          <w:p w14:paraId="4437A680" w14:textId="77777777" w:rsidR="00006900" w:rsidRPr="005E26FE" w:rsidRDefault="00006900" w:rsidP="00D761A4">
            <w:pPr>
              <w:ind w:left="0"/>
              <w:rPr>
                <w:b/>
              </w:rPr>
            </w:pPr>
            <w:r w:rsidRPr="005E26FE">
              <w:rPr>
                <w:b/>
              </w:rPr>
              <w:t>Signal</w:t>
            </w:r>
            <w:r>
              <w:rPr>
                <w:b/>
              </w:rPr>
              <w:t xml:space="preserve"> Name</w:t>
            </w:r>
          </w:p>
        </w:tc>
        <w:tc>
          <w:tcPr>
            <w:tcW w:w="1053" w:type="dxa"/>
          </w:tcPr>
          <w:p w14:paraId="25FB4508" w14:textId="77777777" w:rsidR="00006900" w:rsidRDefault="00006900" w:rsidP="00D761A4">
            <w:pPr>
              <w:ind w:left="0"/>
              <w:rPr>
                <w:b/>
              </w:rPr>
            </w:pPr>
            <w:r>
              <w:rPr>
                <w:b/>
              </w:rPr>
              <w:t>Pin #</w:t>
            </w:r>
          </w:p>
        </w:tc>
        <w:tc>
          <w:tcPr>
            <w:tcW w:w="1350" w:type="dxa"/>
          </w:tcPr>
          <w:p w14:paraId="33941727" w14:textId="77777777" w:rsidR="00006900" w:rsidRPr="005E26FE" w:rsidRDefault="00006900" w:rsidP="00D761A4">
            <w:pPr>
              <w:ind w:left="0"/>
              <w:rPr>
                <w:b/>
              </w:rPr>
            </w:pPr>
            <w:r>
              <w:rPr>
                <w:b/>
              </w:rPr>
              <w:t xml:space="preserve">Baseboard </w:t>
            </w:r>
            <w:r w:rsidRPr="005E26FE">
              <w:rPr>
                <w:b/>
              </w:rPr>
              <w:t>Direction</w:t>
            </w:r>
          </w:p>
        </w:tc>
        <w:tc>
          <w:tcPr>
            <w:tcW w:w="5017" w:type="dxa"/>
          </w:tcPr>
          <w:p w14:paraId="53490570" w14:textId="77777777" w:rsidR="00006900" w:rsidRPr="005E26FE" w:rsidRDefault="00006900" w:rsidP="00D761A4">
            <w:pPr>
              <w:ind w:left="0"/>
              <w:rPr>
                <w:b/>
              </w:rPr>
            </w:pPr>
            <w:r>
              <w:rPr>
                <w:b/>
              </w:rPr>
              <w:t xml:space="preserve">Signal </w:t>
            </w:r>
            <w:r w:rsidRPr="005E26FE">
              <w:rPr>
                <w:b/>
              </w:rPr>
              <w:t>Description</w:t>
            </w:r>
          </w:p>
        </w:tc>
      </w:tr>
      <w:tr w:rsidR="00006900" w14:paraId="73611DD7" w14:textId="77777777" w:rsidTr="00D761A4">
        <w:tc>
          <w:tcPr>
            <w:tcW w:w="1935" w:type="dxa"/>
          </w:tcPr>
          <w:p w14:paraId="6580767C" w14:textId="7DEB5D5E" w:rsidR="00006900" w:rsidRDefault="00006900" w:rsidP="00D761A4">
            <w:pPr>
              <w:ind w:left="0"/>
            </w:pPr>
            <w:r>
              <w:lastRenderedPageBreak/>
              <w:t>UART_TX</w:t>
            </w:r>
          </w:p>
        </w:tc>
        <w:tc>
          <w:tcPr>
            <w:tcW w:w="1053" w:type="dxa"/>
          </w:tcPr>
          <w:p w14:paraId="0C4E682A" w14:textId="77777777" w:rsidR="00006900" w:rsidRDefault="00006900" w:rsidP="00D761A4">
            <w:pPr>
              <w:ind w:left="0"/>
            </w:pPr>
            <w:r>
              <w:t>B69</w:t>
            </w:r>
          </w:p>
        </w:tc>
        <w:tc>
          <w:tcPr>
            <w:tcW w:w="1350" w:type="dxa"/>
          </w:tcPr>
          <w:p w14:paraId="36FEC310" w14:textId="3D0A1972" w:rsidR="00006900" w:rsidRDefault="00006900" w:rsidP="00D761A4">
            <w:pPr>
              <w:ind w:left="0"/>
            </w:pPr>
            <w:r>
              <w:t>Output</w:t>
            </w:r>
          </w:p>
        </w:tc>
        <w:tc>
          <w:tcPr>
            <w:tcW w:w="5017" w:type="dxa"/>
          </w:tcPr>
          <w:p w14:paraId="3690355D" w14:textId="383282B0" w:rsidR="00006900" w:rsidRDefault="002C2427" w:rsidP="00D761A4">
            <w:pPr>
              <w:ind w:left="0"/>
            </w:pPr>
            <w:r>
              <w:t>UART Transmit. +3.3V</w:t>
            </w:r>
            <w:r w:rsidRPr="002C2427">
              <w:rPr>
                <w:vertAlign w:val="subscript"/>
              </w:rPr>
              <w:t>AUX</w:t>
            </w:r>
            <w:r>
              <w:t xml:space="preserve"> signaling levels.</w:t>
            </w:r>
          </w:p>
          <w:p w14:paraId="45C01CEE" w14:textId="77777777" w:rsidR="002C2427" w:rsidRDefault="002C2427" w:rsidP="00D761A4">
            <w:pPr>
              <w:ind w:left="0"/>
            </w:pPr>
          </w:p>
          <w:p w14:paraId="7BF00EC7" w14:textId="7FAB7F69" w:rsidR="002C2427" w:rsidRDefault="002C2427" w:rsidP="002C2427">
            <w:pPr>
              <w:ind w:left="0"/>
            </w:pPr>
            <w:r>
              <w:t xml:space="preserve">All baseboard implementations shall provide a UART transmit connection to the OCP NIC 3.0 connector. </w:t>
            </w:r>
            <w:del w:id="2490" w:author="Ng, Thomas1 [2]" w:date="2018-05-25T13:15:00Z">
              <w:r w:rsidDel="008034BF">
                <w:delText>The UART_TX pin shall be buffered to prevent a leakage path into unpowered silicon.</w:delText>
              </w:r>
            </w:del>
          </w:p>
          <w:p w14:paraId="4373E9FE" w14:textId="77777777" w:rsidR="002C2427" w:rsidRDefault="002C2427" w:rsidP="002C2427">
            <w:pPr>
              <w:ind w:left="0"/>
            </w:pPr>
          </w:p>
          <w:p w14:paraId="7143DE98" w14:textId="77777777" w:rsidR="002C2427" w:rsidRDefault="002C2427" w:rsidP="002C2427">
            <w:pPr>
              <w:ind w:left="0"/>
              <w:rPr>
                <w:ins w:id="2491" w:author="Ng, Thomas1 [2]" w:date="2018-05-25T13:15:00Z"/>
              </w:rPr>
            </w:pPr>
            <w:r>
              <w:t>NIC implementations that require a UART shall connect the UART_TX pin from the OCP NIC 3.0 connector to the target silicon UART_RX pin.</w:t>
            </w:r>
            <w:r w:rsidR="00E536FF">
              <w:t xml:space="preserve"> This pin shall be left as a no connect if it is not used on the OCP NIC 3.0 card.</w:t>
            </w:r>
          </w:p>
          <w:p w14:paraId="53BF6C5F" w14:textId="77777777" w:rsidR="008034BF" w:rsidRDefault="008034BF" w:rsidP="002C2427">
            <w:pPr>
              <w:ind w:left="0"/>
              <w:rPr>
                <w:ins w:id="2492" w:author="Ng, Thomas1 [2]" w:date="2018-05-25T13:15:00Z"/>
              </w:rPr>
            </w:pPr>
          </w:p>
          <w:p w14:paraId="668E124E" w14:textId="58CC3889" w:rsidR="008034BF" w:rsidRDefault="008034BF" w:rsidP="002C2427">
            <w:pPr>
              <w:ind w:left="0"/>
            </w:pPr>
            <w:ins w:id="2493" w:author="Ng, Thomas1 [2]" w:date="2018-05-25T13:15:00Z">
              <w:r>
                <w:t>The UART_TX pin shall be buffered on the NIC to prevent a leakage path into unpowered silicon.</w:t>
              </w:r>
            </w:ins>
          </w:p>
        </w:tc>
      </w:tr>
      <w:tr w:rsidR="00006900" w14:paraId="2043B386" w14:textId="77777777" w:rsidTr="00D761A4">
        <w:tc>
          <w:tcPr>
            <w:tcW w:w="1935" w:type="dxa"/>
          </w:tcPr>
          <w:p w14:paraId="154E73F7" w14:textId="555C01DB" w:rsidR="00006900" w:rsidRDefault="00006900" w:rsidP="00D761A4">
            <w:pPr>
              <w:ind w:left="0"/>
            </w:pPr>
            <w:r>
              <w:t>UART_RX</w:t>
            </w:r>
          </w:p>
        </w:tc>
        <w:tc>
          <w:tcPr>
            <w:tcW w:w="1053" w:type="dxa"/>
          </w:tcPr>
          <w:p w14:paraId="7DC3877E" w14:textId="4A899C50" w:rsidR="00006900" w:rsidDel="00337220" w:rsidRDefault="00006900" w:rsidP="00D761A4">
            <w:pPr>
              <w:ind w:left="0"/>
            </w:pPr>
            <w:del w:id="2494" w:author="Ng, Thomas1 [2]" w:date="2018-05-25T13:21:00Z">
              <w:r w:rsidDel="008034BF">
                <w:delText>A70</w:delText>
              </w:r>
            </w:del>
            <w:ins w:id="2495" w:author="Ng, Thomas1 [2]" w:date="2018-05-25T13:21:00Z">
              <w:r w:rsidR="008034BF">
                <w:t>B68</w:t>
              </w:r>
            </w:ins>
          </w:p>
        </w:tc>
        <w:tc>
          <w:tcPr>
            <w:tcW w:w="1350" w:type="dxa"/>
          </w:tcPr>
          <w:p w14:paraId="5131F8E3" w14:textId="43D1763A" w:rsidR="00006900" w:rsidRDefault="00006900" w:rsidP="00D761A4">
            <w:pPr>
              <w:ind w:left="0"/>
            </w:pPr>
            <w:r>
              <w:t>Input</w:t>
            </w:r>
          </w:p>
        </w:tc>
        <w:tc>
          <w:tcPr>
            <w:tcW w:w="5017" w:type="dxa"/>
          </w:tcPr>
          <w:p w14:paraId="1E18B0CF" w14:textId="0C7FE56A" w:rsidR="002C2427" w:rsidRDefault="002C2427" w:rsidP="002C2427">
            <w:pPr>
              <w:ind w:left="0"/>
            </w:pPr>
            <w:r>
              <w:t>UART Receive. +3.3V</w:t>
            </w:r>
            <w:r w:rsidRPr="002C2427">
              <w:rPr>
                <w:vertAlign w:val="subscript"/>
              </w:rPr>
              <w:t>AUX</w:t>
            </w:r>
            <w:r>
              <w:t xml:space="preserve"> signaling levels.</w:t>
            </w:r>
          </w:p>
          <w:p w14:paraId="3443C587" w14:textId="77777777" w:rsidR="002C2427" w:rsidRDefault="002C2427" w:rsidP="002C2427">
            <w:pPr>
              <w:ind w:left="0"/>
            </w:pPr>
          </w:p>
          <w:p w14:paraId="26FD8BBC" w14:textId="16319E87" w:rsidR="002C2427" w:rsidRDefault="002C2427" w:rsidP="002C2427">
            <w:pPr>
              <w:ind w:left="0"/>
            </w:pPr>
            <w:r>
              <w:t xml:space="preserve">All baseboard implementations shall provide a UART receive connection </w:t>
            </w:r>
            <w:r w:rsidR="00E0223C">
              <w:t>from</w:t>
            </w:r>
            <w:r>
              <w:t xml:space="preserve"> the OCP NIC 3.0 connector. The UART_RX pin shall be pulled up to +3.3V</w:t>
            </w:r>
            <w:r w:rsidRPr="003B40C5">
              <w:rPr>
                <w:vertAlign w:val="subscript"/>
              </w:rPr>
              <w:t>AUX</w:t>
            </w:r>
            <w:r>
              <w:t xml:space="preserve"> on the </w:t>
            </w:r>
            <w:r w:rsidR="00840E6E">
              <w:t xml:space="preserve">baseboard to prevent </w:t>
            </w:r>
            <w:r w:rsidR="003B40C5">
              <w:t>erroneous</w:t>
            </w:r>
            <w:r w:rsidR="00840E6E">
              <w:t xml:space="preserve"> data </w:t>
            </w:r>
            <w:r w:rsidR="003B40C5">
              <w:t>reception</w:t>
            </w:r>
            <w:r w:rsidR="00840E6E">
              <w:t xml:space="preserve"> when the OCP NIC 3.0 card is powered off or not present. </w:t>
            </w:r>
            <w:del w:id="2496" w:author="Ng, Thomas1 [2]" w:date="2018-05-25T13:15:00Z">
              <w:r w:rsidR="00840E6E" w:rsidDel="008034BF">
                <w:delText xml:space="preserve">The UART_RX pin shall </w:delText>
              </w:r>
              <w:r w:rsidDel="008034BF">
                <w:delText>buffered to prevent a leakage path into unpowered silicon.</w:delText>
              </w:r>
            </w:del>
          </w:p>
          <w:p w14:paraId="67E66DE8" w14:textId="77777777" w:rsidR="002C2427" w:rsidRDefault="002C2427" w:rsidP="002C2427">
            <w:pPr>
              <w:ind w:left="0"/>
            </w:pPr>
          </w:p>
          <w:p w14:paraId="089B4E87" w14:textId="77777777" w:rsidR="00006900" w:rsidRDefault="002C2427" w:rsidP="003B40C5">
            <w:pPr>
              <w:ind w:left="0"/>
              <w:rPr>
                <w:ins w:id="2497" w:author="Ng, Thomas1 [2]" w:date="2018-05-25T13:15:00Z"/>
              </w:rPr>
            </w:pPr>
            <w:r>
              <w:t xml:space="preserve">NIC implementations that require a UART shall connect the </w:t>
            </w:r>
            <w:r w:rsidR="003B40C5">
              <w:t xml:space="preserve">network silicon </w:t>
            </w:r>
            <w:r>
              <w:t>UART_</w:t>
            </w:r>
            <w:r w:rsidR="003B40C5">
              <w:t>T</w:t>
            </w:r>
            <w:r>
              <w:t>X pin</w:t>
            </w:r>
            <w:r w:rsidR="003B40C5">
              <w:t xml:space="preserve"> to the UART_RX pin on the OCP NIC 3.0 connector</w:t>
            </w:r>
            <w:r>
              <w:t>.</w:t>
            </w:r>
            <w:r w:rsidR="00E536FF">
              <w:t xml:space="preserve"> This pin shall be left as a no connect if it is not used on the OCP NIC 3.0 card.</w:t>
            </w:r>
          </w:p>
          <w:p w14:paraId="49204E56" w14:textId="77777777" w:rsidR="008034BF" w:rsidRDefault="008034BF" w:rsidP="003B40C5">
            <w:pPr>
              <w:ind w:left="0"/>
              <w:rPr>
                <w:ins w:id="2498" w:author="Ng, Thomas1 [2]" w:date="2018-05-25T13:15:00Z"/>
              </w:rPr>
            </w:pPr>
          </w:p>
          <w:p w14:paraId="05261015" w14:textId="23E3D572" w:rsidR="008034BF" w:rsidRDefault="008034BF" w:rsidP="00AB3B7A">
            <w:pPr>
              <w:ind w:left="0"/>
            </w:pPr>
            <w:ins w:id="2499" w:author="Ng, Thomas1 [2]" w:date="2018-05-25T13:15:00Z">
              <w:r>
                <w:t xml:space="preserve">The UART_RX pin shall buffered </w:t>
              </w:r>
            </w:ins>
            <w:ins w:id="2500" w:author="Ng, Thomas1 [2]" w:date="2018-05-25T13:16:00Z">
              <w:r>
                <w:t xml:space="preserve">on the NIC </w:t>
              </w:r>
            </w:ins>
            <w:ins w:id="2501" w:author="Ng, Thomas1 [2]" w:date="2018-05-25T13:15:00Z">
              <w:r>
                <w:t>to prevent a leakage path into unpowered silicon.</w:t>
              </w:r>
            </w:ins>
            <w:ins w:id="2502" w:author="Ng, Thomas1 [2]" w:date="2018-05-25T13:40:00Z">
              <w:r w:rsidR="00AB3B7A">
                <w:t xml:space="preserve"> The </w:t>
              </w:r>
            </w:ins>
            <w:ins w:id="2503" w:author="Ng, Thomas1 [2]" w:date="2018-05-25T13:41:00Z">
              <w:r w:rsidR="00AB3B7A">
                <w:t>UART</w:t>
              </w:r>
            </w:ins>
            <w:ins w:id="2504" w:author="Ng, Thomas1 [2]" w:date="2018-05-25T13:40:00Z">
              <w:r w:rsidR="00AB3B7A">
                <w:t>_ISOLATE# signal may be deasserted when the card enters the Aux Power (S5) state.</w:t>
              </w:r>
            </w:ins>
          </w:p>
        </w:tc>
      </w:tr>
    </w:tbl>
    <w:p w14:paraId="247AF16C" w14:textId="77777777" w:rsidR="00E65608" w:rsidRDefault="00E65608" w:rsidP="00E65608">
      <w:pPr>
        <w:ind w:left="0"/>
      </w:pPr>
    </w:p>
    <w:p w14:paraId="0CA57791" w14:textId="3B6284D2" w:rsidR="00C252A3" w:rsidRDefault="00C252A3" w:rsidP="00C252A3">
      <w:pPr>
        <w:pStyle w:val="Caption"/>
      </w:pPr>
      <w:bookmarkStart w:id="2505" w:name="_Ref514143788"/>
      <w:bookmarkStart w:id="2506" w:name="_Toc515368790"/>
      <w:r>
        <w:t xml:space="preserve">Figure </w:t>
      </w:r>
      <w:r>
        <w:fldChar w:fldCharType="begin"/>
      </w:r>
      <w:r>
        <w:instrText xml:space="preserve"> SEQ Figure \* ARABIC </w:instrText>
      </w:r>
      <w:r>
        <w:fldChar w:fldCharType="separate"/>
      </w:r>
      <w:r w:rsidR="0060684C">
        <w:t>80</w:t>
      </w:r>
      <w:r>
        <w:fldChar w:fldCharType="end"/>
      </w:r>
      <w:bookmarkEnd w:id="2505"/>
      <w:r>
        <w:t>: UART Connection Example</w:t>
      </w:r>
      <w:bookmarkEnd w:id="2506"/>
    </w:p>
    <w:p w14:paraId="1B8C7748" w14:textId="2FDF09F7" w:rsidR="00E65608" w:rsidDel="00AB3B7A" w:rsidRDefault="008034BF" w:rsidP="00FA321F">
      <w:pPr>
        <w:spacing w:after="200" w:line="276" w:lineRule="auto"/>
        <w:ind w:left="0"/>
        <w:jc w:val="center"/>
        <w:rPr>
          <w:del w:id="2507" w:author="Ng, Thomas1 [2]" w:date="2018-05-25T13:41:00Z"/>
        </w:rPr>
      </w:pPr>
      <w:ins w:id="2508" w:author="Ng, Thomas1 [2]" w:date="2018-05-25T13:16:00Z">
        <w:r w:rsidRPr="008034BF">
          <w:rPr>
            <w:noProof/>
            <w:lang w:eastAsia="en-US"/>
          </w:rPr>
          <w:lastRenderedPageBreak/>
          <w:drawing>
            <wp:inline distT="0" distB="0" distL="0" distR="0" wp14:anchorId="5326E481" wp14:editId="329EC57E">
              <wp:extent cx="4946904" cy="2258568"/>
              <wp:effectExtent l="0" t="0" r="635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946904" cy="2258568"/>
                      </a:xfrm>
                      <a:prstGeom prst="rect">
                        <a:avLst/>
                      </a:prstGeom>
                      <a:noFill/>
                      <a:ln>
                        <a:noFill/>
                      </a:ln>
                    </pic:spPr>
                  </pic:pic>
                </a:graphicData>
              </a:graphic>
            </wp:inline>
          </w:drawing>
        </w:r>
      </w:ins>
    </w:p>
    <w:p w14:paraId="76C8BDB9" w14:textId="5494FB9F" w:rsidR="00E65608" w:rsidDel="00AB3B7A" w:rsidRDefault="00E65608" w:rsidP="00AB3B7A">
      <w:pPr>
        <w:ind w:left="0"/>
        <w:jc w:val="center"/>
        <w:rPr>
          <w:del w:id="2509" w:author="Ng, Thomas1 [2]" w:date="2018-05-25T13:41:00Z"/>
        </w:rPr>
      </w:pPr>
    </w:p>
    <w:p w14:paraId="30836984" w14:textId="0B38EF06" w:rsidR="000E4AB7" w:rsidRDefault="000E4AB7" w:rsidP="000E4AB7">
      <w:pPr>
        <w:pStyle w:val="Heading3"/>
      </w:pPr>
      <w:bookmarkStart w:id="2510" w:name="_Toc515368566"/>
      <w:r>
        <w:t>Power Supply Pins</w:t>
      </w:r>
      <w:bookmarkEnd w:id="2422"/>
      <w:bookmarkEnd w:id="2510"/>
    </w:p>
    <w:p w14:paraId="3C73C080" w14:textId="719F1726"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60684C">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60684C">
        <w:t xml:space="preserve">Figure </w:t>
      </w:r>
      <w:r w:rsidR="0060684C">
        <w:rPr>
          <w:noProof/>
        </w:rPr>
        <w:t>81</w:t>
      </w:r>
      <w:r w:rsidR="00ED1FF4">
        <w:fldChar w:fldCharType="end"/>
      </w:r>
      <w:r>
        <w:t>.</w:t>
      </w:r>
    </w:p>
    <w:p w14:paraId="3FACB648" w14:textId="77777777" w:rsidR="000E4AB7" w:rsidRPr="00C47003" w:rsidRDefault="000E4AB7" w:rsidP="000E4AB7">
      <w:pPr>
        <w:ind w:left="0"/>
      </w:pPr>
    </w:p>
    <w:p w14:paraId="5FD9C271" w14:textId="7F480E81" w:rsidR="000E4AB7" w:rsidRDefault="000E4AB7" w:rsidP="00630083">
      <w:pPr>
        <w:pStyle w:val="Caption"/>
      </w:pPr>
      <w:bookmarkStart w:id="2511" w:name="_Toc515368854"/>
      <w:r>
        <w:t xml:space="preserve">Table </w:t>
      </w:r>
      <w:r>
        <w:fldChar w:fldCharType="begin"/>
      </w:r>
      <w:r>
        <w:instrText xml:space="preserve"> SEQ Table \* ARABIC </w:instrText>
      </w:r>
      <w:r>
        <w:fldChar w:fldCharType="separate"/>
      </w:r>
      <w:r w:rsidR="0060684C">
        <w:t>27</w:t>
      </w:r>
      <w:r>
        <w:fldChar w:fldCharType="end"/>
      </w:r>
      <w:r>
        <w:t>: Pin Descriptions – Power</w:t>
      </w:r>
      <w:bookmarkEnd w:id="2511"/>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1D9C7777" w:rsidR="000E4AB7" w:rsidRDefault="000E4AB7" w:rsidP="00C65833">
            <w:pPr>
              <w:ind w:left="0"/>
            </w:pPr>
            <w:r>
              <w:t>Ground return; a total of 46 ground pins are on the main 140-pin connector area. Additionally, a total of 5 ground pins are in the OCP bay area</w:t>
            </w:r>
            <w:r w:rsidR="00B20A27">
              <w:t>.</w:t>
            </w:r>
            <w:r>
              <w:t xml:space="preserve"> Refer to Section </w:t>
            </w:r>
            <w:r>
              <w:fldChar w:fldCharType="begin"/>
            </w:r>
            <w:r>
              <w:instrText xml:space="preserve"> REF _Ref502669622 \r \h </w:instrText>
            </w:r>
            <w:r>
              <w:fldChar w:fldCharType="separate"/>
            </w:r>
            <w:r w:rsidR="0060684C">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77777777" w:rsidR="000E4AB7" w:rsidRDefault="000E4AB7" w:rsidP="00C65833">
            <w:pPr>
              <w:ind w:left="0"/>
            </w:pPr>
            <w:r>
              <w:t xml:space="preserve">+12V main or +12V aux power; total of 6 pins per connector. The +12V_EDGE pins shall be rated to 1.1A per pin with a maximum derated power delivery of 80W.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60684C">
              <w:t>3.10</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77777777" w:rsidR="000E4AB7" w:rsidRDefault="000E4AB7" w:rsidP="00C65833">
            <w:pPr>
              <w:ind w:left="0"/>
            </w:pPr>
            <w:r>
              <w:t>+3.3V main or +3.3V aux power; total of 1 pin per connector. The +3.3V_EDGE pin shall be rated to 1.1A for a maximum derated power delivery of 3.63W.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60684C">
              <w:t>3.10</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77777777" w:rsidR="000E4AB7" w:rsidRDefault="000E4AB7" w:rsidP="00C65833">
            <w:pPr>
              <w:ind w:left="0"/>
            </w:pPr>
            <w:r>
              <w:t>This signal shall be pulled down to GND through a 10kOhm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77777777" w:rsidR="000E4AB7" w:rsidRDefault="000E4AB7" w:rsidP="000E4AB7">
            <w:pPr>
              <w:ind w:left="0"/>
            </w:pPr>
            <w:r>
              <w:t>For baseboard implementations, t</w:t>
            </w:r>
            <w:r w:rsidRPr="00DC0480">
              <w:t>his signal shall be pulled down to GND through a 10kOhm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lastRenderedPageBreak/>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4EC648CE"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60684C">
              <w:t xml:space="preserve">Figure </w:t>
            </w:r>
            <w:r w:rsidR="0060684C">
              <w:rPr>
                <w:noProof/>
              </w:rPr>
              <w:t>91</w:t>
            </w:r>
            <w:r>
              <w:fldChar w:fldCharType="end"/>
            </w:r>
            <w:r>
              <w:t xml:space="preserve"> and </w:t>
            </w:r>
            <w:r>
              <w:fldChar w:fldCharType="begin"/>
            </w:r>
            <w:r>
              <w:instrText xml:space="preserve"> REF _Ref504571294 \h </w:instrText>
            </w:r>
            <w:r>
              <w:fldChar w:fldCharType="separate"/>
            </w:r>
            <w:r w:rsidR="0060684C">
              <w:t xml:space="preserve">Figure </w:t>
            </w:r>
            <w:r w:rsidR="0060684C">
              <w:rPr>
                <w:noProof/>
              </w:rPr>
              <w:t>92</w:t>
            </w:r>
            <w:r>
              <w:fldChar w:fldCharType="end"/>
            </w:r>
            <w:r>
              <w:t xml:space="preserve">) for timing details. </w:t>
            </w:r>
          </w:p>
          <w:p w14:paraId="622C8DA6" w14:textId="77777777" w:rsidR="000E4AB7" w:rsidRDefault="000E4AB7" w:rsidP="000E4AB7">
            <w:pPr>
              <w:ind w:left="0"/>
            </w:pPr>
          </w:p>
          <w:p w14:paraId="62430A5F" w14:textId="6B1E0ACE"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60684C">
              <w:t xml:space="preserve">Figure </w:t>
            </w:r>
            <w:r w:rsidR="0060684C">
              <w:rPr>
                <w:noProof/>
              </w:rPr>
              <w:t>81</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7777777" w:rsidR="000E4AB7" w:rsidRDefault="000E4AB7" w:rsidP="000E4AB7">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lastRenderedPageBreak/>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r w:rsidR="000E4AB7" w:rsidDel="000B34EF" w14:paraId="772DB6C3" w14:textId="5FCC86E8" w:rsidTr="009B7A9B">
        <w:trPr>
          <w:del w:id="2512" w:author="Ng, Thomas1 [2]" w:date="2018-05-25T13:23:00Z"/>
        </w:trPr>
        <w:tc>
          <w:tcPr>
            <w:tcW w:w="1890" w:type="dxa"/>
          </w:tcPr>
          <w:p w14:paraId="03AC5653" w14:textId="70B76472" w:rsidR="000E4AB7" w:rsidDel="000B34EF" w:rsidRDefault="000E4AB7" w:rsidP="000E4AB7">
            <w:pPr>
              <w:ind w:left="0"/>
              <w:rPr>
                <w:del w:id="2513" w:author="Ng, Thomas1 [2]" w:date="2018-05-25T13:23:00Z"/>
              </w:rPr>
            </w:pPr>
            <w:commentRangeStart w:id="2514"/>
            <w:del w:id="2515" w:author="Ng, Thomas1 [2]" w:date="2018-05-25T13:22:00Z">
              <w:r w:rsidDel="00994719">
                <w:lastRenderedPageBreak/>
                <w:delText>PWRBRK#</w:delText>
              </w:r>
            </w:del>
          </w:p>
        </w:tc>
        <w:tc>
          <w:tcPr>
            <w:tcW w:w="1080" w:type="dxa"/>
          </w:tcPr>
          <w:p w14:paraId="057860F5" w14:textId="46955E3A" w:rsidR="000E4AB7" w:rsidDel="000B34EF" w:rsidRDefault="000E4AB7" w:rsidP="000E4AB7">
            <w:pPr>
              <w:ind w:left="0"/>
              <w:rPr>
                <w:del w:id="2516" w:author="Ng, Thomas1 [2]" w:date="2018-05-25T13:23:00Z"/>
              </w:rPr>
            </w:pPr>
            <w:del w:id="2517" w:author="Ng, Thomas1 [2]" w:date="2018-05-25T13:21:00Z">
              <w:r w:rsidDel="00994719">
                <w:delText>B68</w:delText>
              </w:r>
            </w:del>
          </w:p>
        </w:tc>
        <w:tc>
          <w:tcPr>
            <w:tcW w:w="1213" w:type="dxa"/>
          </w:tcPr>
          <w:p w14:paraId="762C5052" w14:textId="6B4CB7CD" w:rsidR="000E4AB7" w:rsidDel="000B34EF" w:rsidRDefault="000E4AB7" w:rsidP="000E4AB7">
            <w:pPr>
              <w:ind w:left="0"/>
              <w:rPr>
                <w:del w:id="2518" w:author="Ng, Thomas1 [2]" w:date="2018-05-25T13:23:00Z"/>
              </w:rPr>
            </w:pPr>
            <w:del w:id="2519" w:author="Ng, Thomas1 [2]" w:date="2018-05-25T13:22:00Z">
              <w:r w:rsidDel="00994719">
                <w:delText>Output, OD</w:delText>
              </w:r>
            </w:del>
          </w:p>
        </w:tc>
        <w:tc>
          <w:tcPr>
            <w:tcW w:w="5172" w:type="dxa"/>
          </w:tcPr>
          <w:p w14:paraId="1D125845" w14:textId="7CB8C164" w:rsidR="000E4AB7" w:rsidDel="00994719" w:rsidRDefault="000E4AB7" w:rsidP="000E4AB7">
            <w:pPr>
              <w:tabs>
                <w:tab w:val="left" w:pos="4521"/>
              </w:tabs>
              <w:ind w:left="0"/>
              <w:rPr>
                <w:del w:id="2520" w:author="Ng, Thomas1 [2]" w:date="2018-05-25T13:22:00Z"/>
              </w:rPr>
            </w:pPr>
            <w:del w:id="2521" w:author="Ng, Thomas1 [2]" w:date="2018-05-25T13:22:00Z">
              <w:r w:rsidDel="00994719">
                <w:delText xml:space="preserve">Power break. Active low, open drain. </w:delText>
              </w:r>
            </w:del>
          </w:p>
          <w:p w14:paraId="63D119EB" w14:textId="56E016AF" w:rsidR="000E4AB7" w:rsidDel="00994719" w:rsidRDefault="000E4AB7" w:rsidP="000E4AB7">
            <w:pPr>
              <w:tabs>
                <w:tab w:val="left" w:pos="4521"/>
              </w:tabs>
              <w:ind w:left="0"/>
              <w:rPr>
                <w:del w:id="2522" w:author="Ng, Thomas1 [2]" w:date="2018-05-25T13:22:00Z"/>
              </w:rPr>
            </w:pPr>
          </w:p>
          <w:p w14:paraId="67DC37D1" w14:textId="54A928AE" w:rsidR="000E4AB7" w:rsidDel="00994719" w:rsidRDefault="000E4AB7" w:rsidP="000E4AB7">
            <w:pPr>
              <w:tabs>
                <w:tab w:val="left" w:pos="4521"/>
              </w:tabs>
              <w:ind w:left="0"/>
              <w:rPr>
                <w:del w:id="2523" w:author="Ng, Thomas1 [2]" w:date="2018-05-25T13:22:00Z"/>
              </w:rPr>
            </w:pPr>
            <w:del w:id="2524" w:author="Ng, Thomas1 [2]" w:date="2018-05-25T13:22:00Z">
              <w:r w:rsidDel="00994719">
                <w:delText xml:space="preserve">This signal shall be pulled up to +3.3V_EDGE on the OCP NIC 3.0 card with a minimum of 95kOhm. The pull up on the baseboard shall be a stiffer resistance in-order to meet the timing specs as shown in the PCIe CEM Specification. </w:delText>
              </w:r>
            </w:del>
          </w:p>
          <w:p w14:paraId="065638E7" w14:textId="788A7D70" w:rsidR="000E4AB7" w:rsidDel="00994719" w:rsidRDefault="000E4AB7" w:rsidP="000E4AB7">
            <w:pPr>
              <w:tabs>
                <w:tab w:val="left" w:pos="4521"/>
              </w:tabs>
              <w:ind w:left="0"/>
              <w:rPr>
                <w:del w:id="2525" w:author="Ng, Thomas1 [2]" w:date="2018-05-25T13:22:00Z"/>
              </w:rPr>
            </w:pPr>
          </w:p>
          <w:p w14:paraId="34D19F94" w14:textId="077660FD" w:rsidR="000E4AB7" w:rsidDel="00994719" w:rsidRDefault="000E4AB7" w:rsidP="000E4AB7">
            <w:pPr>
              <w:ind w:left="0"/>
              <w:rPr>
                <w:del w:id="2526" w:author="Ng, Thomas1 [2]" w:date="2018-05-25T13:22:00Z"/>
              </w:rPr>
            </w:pPr>
            <w:del w:id="2527" w:author="Ng, Thomas1 [2]" w:date="2018-05-25T13:22:00Z">
              <w:r w:rsidDel="00994719">
                <w:delText>When this signal is driven low by the baseboard, the Emergency Power Reduction State is requested. The OCP NIC 3.0 card shall move to a lower power consumption state.</w:delText>
              </w:r>
            </w:del>
          </w:p>
          <w:p w14:paraId="68E3CA4E" w14:textId="63738361" w:rsidR="000E4AB7" w:rsidDel="00994719" w:rsidRDefault="000E4AB7" w:rsidP="000E4AB7">
            <w:pPr>
              <w:ind w:left="0"/>
              <w:rPr>
                <w:del w:id="2528" w:author="Ng, Thomas1 [2]" w:date="2018-05-25T13:22:00Z"/>
              </w:rPr>
            </w:pPr>
          </w:p>
          <w:p w14:paraId="05D4EE80" w14:textId="6184064A" w:rsidR="000E4AB7" w:rsidDel="00994719" w:rsidRDefault="000E4AB7" w:rsidP="000E4AB7">
            <w:pPr>
              <w:ind w:left="0"/>
              <w:rPr>
                <w:del w:id="2529" w:author="Ng, Thomas1 [2]" w:date="2018-05-25T13:22:00Z"/>
              </w:rPr>
            </w:pPr>
            <w:del w:id="2530" w:author="Ng, Thomas1 [2]" w:date="2018-05-25T13:22:00Z">
              <w:r w:rsidDel="00994719">
                <w:delText xml:space="preserve">For baseboards, the PWRBRK# pin shall be implemented and available on the Primary Connector. </w:delText>
              </w:r>
            </w:del>
          </w:p>
          <w:p w14:paraId="54CE6802" w14:textId="20F22DDC" w:rsidR="000E4AB7" w:rsidDel="00994719" w:rsidRDefault="000E4AB7" w:rsidP="000E4AB7">
            <w:pPr>
              <w:ind w:left="0"/>
              <w:rPr>
                <w:del w:id="2531" w:author="Ng, Thomas1 [2]" w:date="2018-05-25T13:22:00Z"/>
              </w:rPr>
            </w:pPr>
          </w:p>
          <w:p w14:paraId="0D7907D2" w14:textId="7934206A" w:rsidR="000E4AB7" w:rsidDel="000B34EF" w:rsidRDefault="000E4AB7" w:rsidP="000E4AB7">
            <w:pPr>
              <w:ind w:left="0"/>
              <w:rPr>
                <w:del w:id="2532" w:author="Ng, Thomas1 [2]" w:date="2018-05-25T13:23:00Z"/>
              </w:rPr>
            </w:pPr>
            <w:del w:id="2533" w:author="Ng, Thomas1 [2]" w:date="2018-05-25T13:22:00Z">
              <w:r w:rsidDel="00994719">
                <w:delText>For OCP NIC 3.0 cards, the PWRBRK# pin usage is optional. If used, the PWRBRK# should be connected to the network silicon to enable reduced power state. If not used, the PWRBRK# signal shall be left as a no connect.</w:delText>
              </w:r>
            </w:del>
            <w:commentRangeEnd w:id="2514"/>
            <w:r w:rsidR="000B34EF">
              <w:rPr>
                <w:rStyle w:val="CommentReference"/>
              </w:rPr>
              <w:commentReference w:id="2514"/>
            </w:r>
          </w:p>
        </w:tc>
      </w:tr>
    </w:tbl>
    <w:p w14:paraId="2FC94EE0" w14:textId="45168EDA" w:rsidR="000E4AB7" w:rsidRDefault="000E4AB7" w:rsidP="000E4AB7">
      <w:pPr>
        <w:ind w:left="0"/>
      </w:pPr>
    </w:p>
    <w:p w14:paraId="346CAD2C" w14:textId="7A916217" w:rsidR="000E4AB7" w:rsidRDefault="000E4AB7" w:rsidP="00630083">
      <w:pPr>
        <w:pStyle w:val="Caption"/>
      </w:pPr>
      <w:bookmarkStart w:id="2534" w:name="_Ref511136294"/>
      <w:bookmarkStart w:id="2535" w:name="_Toc515368791"/>
      <w:r>
        <w:t xml:space="preserve">Figure </w:t>
      </w:r>
      <w:r>
        <w:fldChar w:fldCharType="begin"/>
      </w:r>
      <w:r>
        <w:instrText xml:space="preserve"> SEQ Figure \* ARABIC </w:instrText>
      </w:r>
      <w:r>
        <w:fldChar w:fldCharType="separate"/>
      </w:r>
      <w:r w:rsidR="0060684C">
        <w:t>81</w:t>
      </w:r>
      <w:r>
        <w:fldChar w:fldCharType="end"/>
      </w:r>
      <w:bookmarkEnd w:id="2534"/>
      <w:r>
        <w:t>: Example Power Supply Topology</w:t>
      </w:r>
      <w:bookmarkEnd w:id="2535"/>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Del="00F4289B" w:rsidRDefault="00F766D4">
      <w:pPr>
        <w:spacing w:after="200" w:line="276" w:lineRule="auto"/>
        <w:ind w:left="0"/>
        <w:rPr>
          <w:del w:id="2536" w:author="Ng, Thomas1 [2]" w:date="2018-05-25T13:33:00Z"/>
          <w:rFonts w:eastAsiaTheme="majorEastAsia" w:cstheme="majorBidi"/>
          <w:b/>
          <w:bCs/>
          <w:color w:val="4F81BD" w:themeColor="accent1"/>
        </w:rPr>
      </w:pPr>
    </w:p>
    <w:p w14:paraId="7CDAFA79" w14:textId="4DD67B72" w:rsidR="0009525B" w:rsidDel="000B34EF" w:rsidRDefault="0009525B" w:rsidP="0009525B">
      <w:pPr>
        <w:pStyle w:val="Heading3"/>
        <w:rPr>
          <w:del w:id="2537" w:author="Ng, Thomas1 [2]" w:date="2018-05-25T13:25:00Z"/>
        </w:rPr>
      </w:pPr>
      <w:bookmarkStart w:id="2538" w:name="_Toc515021634"/>
      <w:bookmarkStart w:id="2539" w:name="_Toc515368567"/>
      <w:del w:id="2540" w:author="Ng, Thomas1 [2]" w:date="2018-05-25T13:25:00Z">
        <w:r w:rsidDel="000B34EF">
          <w:delText>Miscellaneous Pins</w:delText>
        </w:r>
        <w:bookmarkEnd w:id="2538"/>
        <w:bookmarkEnd w:id="2539"/>
      </w:del>
    </w:p>
    <w:p w14:paraId="77C7F50E" w14:textId="21D3F338" w:rsidR="0009525B" w:rsidDel="000B34EF" w:rsidRDefault="0009525B" w:rsidP="0009525B">
      <w:pPr>
        <w:ind w:left="0"/>
        <w:rPr>
          <w:del w:id="2541" w:author="Ng, Thomas1 [2]" w:date="2018-05-25T13:25:00Z"/>
        </w:rPr>
      </w:pPr>
      <w:del w:id="2542" w:author="Ng, Thomas1 [2]" w:date="2018-05-25T13:25:00Z">
        <w:r w:rsidDel="000B34EF">
          <w:delText>This section provides the pin assignments for the miscellaneous interface signals.</w:delText>
        </w:r>
      </w:del>
    </w:p>
    <w:p w14:paraId="4D111917" w14:textId="5B266929" w:rsidR="0009525B" w:rsidRPr="00C47003" w:rsidDel="000B34EF" w:rsidRDefault="0009525B" w:rsidP="0009525B">
      <w:pPr>
        <w:ind w:left="0"/>
        <w:rPr>
          <w:del w:id="2543" w:author="Ng, Thomas1 [2]" w:date="2018-05-25T13:25:00Z"/>
        </w:rPr>
      </w:pPr>
    </w:p>
    <w:p w14:paraId="23FC5CB3" w14:textId="336CDCE4" w:rsidR="0009525B" w:rsidDel="000B34EF" w:rsidRDefault="0009525B" w:rsidP="00630083">
      <w:pPr>
        <w:pStyle w:val="Caption"/>
        <w:rPr>
          <w:del w:id="2544" w:author="Ng, Thomas1 [2]" w:date="2018-05-25T13:25:00Z"/>
        </w:rPr>
      </w:pPr>
      <w:del w:id="2545" w:author="Ng, Thomas1 [2]" w:date="2018-05-25T13:25:00Z">
        <w:r w:rsidDel="000B34EF">
          <w:delText xml:space="preserve">Table </w:delText>
        </w:r>
        <w:r w:rsidDel="000B34EF">
          <w:fldChar w:fldCharType="begin"/>
        </w:r>
        <w:r w:rsidDel="000B34EF">
          <w:delInstrText xml:space="preserve"> SEQ Table \* ARABIC </w:delInstrText>
        </w:r>
        <w:r w:rsidDel="000B34EF">
          <w:fldChar w:fldCharType="separate"/>
        </w:r>
        <w:r w:rsidR="00AD02AF" w:rsidDel="000B34EF">
          <w:delText>23</w:delText>
        </w:r>
        <w:r w:rsidDel="000B34EF">
          <w:fldChar w:fldCharType="end"/>
        </w:r>
        <w:r w:rsidDel="000B34EF">
          <w:delText>: Pin Descriptions – Miscellaneous</w:delText>
        </w:r>
      </w:del>
    </w:p>
    <w:tbl>
      <w:tblPr>
        <w:tblStyle w:val="TableGrid"/>
        <w:tblW w:w="0" w:type="auto"/>
        <w:tblInd w:w="-5" w:type="dxa"/>
        <w:tblLook w:val="04A0" w:firstRow="1" w:lastRow="0" w:firstColumn="1" w:lastColumn="0" w:noHBand="0" w:noVBand="1"/>
      </w:tblPr>
      <w:tblGrid>
        <w:gridCol w:w="1935"/>
        <w:gridCol w:w="1053"/>
        <w:gridCol w:w="1350"/>
        <w:gridCol w:w="5017"/>
      </w:tblGrid>
      <w:tr w:rsidR="0009525B" w:rsidDel="000B34EF" w14:paraId="4F66F9E8" w14:textId="213C0373" w:rsidTr="00C65833">
        <w:trPr>
          <w:del w:id="2546" w:author="Ng, Thomas1 [2]" w:date="2018-05-25T13:25:00Z"/>
        </w:trPr>
        <w:tc>
          <w:tcPr>
            <w:tcW w:w="1935" w:type="dxa"/>
          </w:tcPr>
          <w:p w14:paraId="237D1499" w14:textId="44ED9AD0" w:rsidR="0009525B" w:rsidRPr="005E26FE" w:rsidDel="000B34EF" w:rsidRDefault="0009525B" w:rsidP="00C65833">
            <w:pPr>
              <w:ind w:left="0"/>
              <w:rPr>
                <w:del w:id="2547" w:author="Ng, Thomas1 [2]" w:date="2018-05-25T13:25:00Z"/>
                <w:b/>
              </w:rPr>
            </w:pPr>
            <w:del w:id="2548" w:author="Ng, Thomas1 [2]" w:date="2018-05-25T13:25:00Z">
              <w:r w:rsidRPr="005E26FE" w:rsidDel="000B34EF">
                <w:rPr>
                  <w:b/>
                </w:rPr>
                <w:delText>Signal</w:delText>
              </w:r>
              <w:r w:rsidDel="000B34EF">
                <w:rPr>
                  <w:b/>
                </w:rPr>
                <w:delText xml:space="preserve"> Name</w:delText>
              </w:r>
            </w:del>
          </w:p>
        </w:tc>
        <w:tc>
          <w:tcPr>
            <w:tcW w:w="1053" w:type="dxa"/>
          </w:tcPr>
          <w:p w14:paraId="108BF5B2" w14:textId="6A58F4ED" w:rsidR="0009525B" w:rsidDel="000B34EF" w:rsidRDefault="0009525B" w:rsidP="00C65833">
            <w:pPr>
              <w:ind w:left="0"/>
              <w:rPr>
                <w:del w:id="2549" w:author="Ng, Thomas1 [2]" w:date="2018-05-25T13:25:00Z"/>
                <w:b/>
              </w:rPr>
            </w:pPr>
            <w:del w:id="2550" w:author="Ng, Thomas1 [2]" w:date="2018-05-25T13:25:00Z">
              <w:r w:rsidDel="000B34EF">
                <w:rPr>
                  <w:b/>
                </w:rPr>
                <w:delText>Pin #</w:delText>
              </w:r>
            </w:del>
          </w:p>
        </w:tc>
        <w:tc>
          <w:tcPr>
            <w:tcW w:w="1350" w:type="dxa"/>
          </w:tcPr>
          <w:p w14:paraId="645D6569" w14:textId="661B315A" w:rsidR="0009525B" w:rsidRPr="005E26FE" w:rsidDel="000B34EF" w:rsidRDefault="0009525B" w:rsidP="00C65833">
            <w:pPr>
              <w:ind w:left="0"/>
              <w:rPr>
                <w:del w:id="2551" w:author="Ng, Thomas1 [2]" w:date="2018-05-25T13:25:00Z"/>
                <w:b/>
              </w:rPr>
            </w:pPr>
            <w:del w:id="2552" w:author="Ng, Thomas1 [2]" w:date="2018-05-25T13:25:00Z">
              <w:r w:rsidDel="000B34EF">
                <w:rPr>
                  <w:b/>
                </w:rPr>
                <w:delText xml:space="preserve">Baseboard </w:delText>
              </w:r>
              <w:r w:rsidRPr="005E26FE" w:rsidDel="000B34EF">
                <w:rPr>
                  <w:b/>
                </w:rPr>
                <w:delText>Direction</w:delText>
              </w:r>
            </w:del>
          </w:p>
        </w:tc>
        <w:tc>
          <w:tcPr>
            <w:tcW w:w="5017" w:type="dxa"/>
          </w:tcPr>
          <w:p w14:paraId="6E084C60" w14:textId="2C24F79D" w:rsidR="0009525B" w:rsidRPr="005E26FE" w:rsidDel="000B34EF" w:rsidRDefault="0009525B" w:rsidP="00C65833">
            <w:pPr>
              <w:ind w:left="0"/>
              <w:rPr>
                <w:del w:id="2553" w:author="Ng, Thomas1 [2]" w:date="2018-05-25T13:25:00Z"/>
                <w:b/>
              </w:rPr>
            </w:pPr>
            <w:del w:id="2554" w:author="Ng, Thomas1 [2]" w:date="2018-05-25T13:25:00Z">
              <w:r w:rsidDel="000B34EF">
                <w:rPr>
                  <w:b/>
                </w:rPr>
                <w:delText xml:space="preserve">Signal </w:delText>
              </w:r>
              <w:r w:rsidRPr="005E26FE" w:rsidDel="000B34EF">
                <w:rPr>
                  <w:b/>
                </w:rPr>
                <w:delText>Description</w:delText>
              </w:r>
            </w:del>
          </w:p>
        </w:tc>
      </w:tr>
      <w:tr w:rsidR="00B01FFB" w:rsidDel="000B34EF" w14:paraId="60F452C4" w14:textId="004B0EC6" w:rsidTr="00C65833">
        <w:trPr>
          <w:del w:id="2555" w:author="Ng, Thomas1 [2]" w:date="2018-05-25T13:25:00Z"/>
        </w:trPr>
        <w:tc>
          <w:tcPr>
            <w:tcW w:w="1935" w:type="dxa"/>
          </w:tcPr>
          <w:p w14:paraId="75BAF7F7" w14:textId="165D1C36" w:rsidR="00B01FFB" w:rsidDel="000B34EF" w:rsidRDefault="00B01FFB" w:rsidP="00C65833">
            <w:pPr>
              <w:ind w:left="0"/>
              <w:rPr>
                <w:del w:id="2556" w:author="Ng, Thomas1 [2]" w:date="2018-05-25T13:25:00Z"/>
              </w:rPr>
            </w:pPr>
            <w:del w:id="2557" w:author="Ng, Thomas1 [2]" w:date="2018-05-25T13:25:00Z">
              <w:r w:rsidDel="000B34EF">
                <w:delText>RFU2, N/C</w:delText>
              </w:r>
            </w:del>
          </w:p>
        </w:tc>
        <w:tc>
          <w:tcPr>
            <w:tcW w:w="1053" w:type="dxa"/>
          </w:tcPr>
          <w:p w14:paraId="20C7B69F" w14:textId="3892A4E0" w:rsidR="00B01FFB" w:rsidDel="000B34EF" w:rsidRDefault="00B01FFB" w:rsidP="00C65833">
            <w:pPr>
              <w:ind w:left="0"/>
              <w:rPr>
                <w:del w:id="2558" w:author="Ng, Thomas1 [2]" w:date="2018-05-25T13:25:00Z"/>
              </w:rPr>
            </w:pPr>
            <w:del w:id="2559" w:author="Ng, Thomas1 [2]" w:date="2018-05-25T13:25:00Z">
              <w:r w:rsidDel="000B34EF">
                <w:delText>A68</w:delText>
              </w:r>
            </w:del>
          </w:p>
        </w:tc>
        <w:tc>
          <w:tcPr>
            <w:tcW w:w="1350" w:type="dxa"/>
            <w:vMerge w:val="restart"/>
          </w:tcPr>
          <w:p w14:paraId="28B5A53D" w14:textId="6CCBEE47" w:rsidR="00B01FFB" w:rsidDel="000B34EF" w:rsidRDefault="00B01FFB" w:rsidP="00C65833">
            <w:pPr>
              <w:ind w:left="0"/>
              <w:rPr>
                <w:del w:id="2560" w:author="Ng, Thomas1 [2]" w:date="2018-05-25T13:25:00Z"/>
              </w:rPr>
            </w:pPr>
            <w:del w:id="2561" w:author="Ng, Thomas1 [2]" w:date="2018-05-25T13:25:00Z">
              <w:r w:rsidDel="000B34EF">
                <w:delText>Input / Output</w:delText>
              </w:r>
            </w:del>
          </w:p>
        </w:tc>
        <w:tc>
          <w:tcPr>
            <w:tcW w:w="5017" w:type="dxa"/>
            <w:vMerge w:val="restart"/>
          </w:tcPr>
          <w:p w14:paraId="5B90E6D5" w14:textId="66810FE1" w:rsidR="00B01FFB" w:rsidDel="000B34EF" w:rsidRDefault="00B01FFB" w:rsidP="00C65833">
            <w:pPr>
              <w:ind w:left="0"/>
              <w:rPr>
                <w:del w:id="2562" w:author="Ng, Thomas1 [2]" w:date="2018-05-25T13:25:00Z"/>
              </w:rPr>
            </w:pPr>
            <w:del w:id="2563" w:author="Ng, Thomas1 [2]" w:date="2018-05-25T13:25:00Z">
              <w:r w:rsidDel="000B34EF">
                <w:delText>Reserved future use pins. These pins shall be left as no connect.</w:delText>
              </w:r>
            </w:del>
          </w:p>
        </w:tc>
      </w:tr>
      <w:tr w:rsidR="00B01FFB" w:rsidDel="000B34EF" w14:paraId="225A4E27" w14:textId="5404F6A3" w:rsidTr="00C65833">
        <w:trPr>
          <w:del w:id="2564" w:author="Ng, Thomas1 [2]" w:date="2018-05-25T13:25:00Z"/>
        </w:trPr>
        <w:tc>
          <w:tcPr>
            <w:tcW w:w="1935" w:type="dxa"/>
          </w:tcPr>
          <w:p w14:paraId="18181DCB" w14:textId="5A8261D9" w:rsidR="00B01FFB" w:rsidDel="000B34EF" w:rsidRDefault="00B01FFB" w:rsidP="00C65833">
            <w:pPr>
              <w:ind w:left="0"/>
              <w:rPr>
                <w:del w:id="2565" w:author="Ng, Thomas1 [2]" w:date="2018-05-25T13:25:00Z"/>
              </w:rPr>
            </w:pPr>
            <w:del w:id="2566" w:author="Ng, Thomas1 [2]" w:date="2018-05-25T13:25:00Z">
              <w:r w:rsidDel="000B34EF">
                <w:delText>RFU3, N/C</w:delText>
              </w:r>
            </w:del>
          </w:p>
        </w:tc>
        <w:tc>
          <w:tcPr>
            <w:tcW w:w="1053" w:type="dxa"/>
          </w:tcPr>
          <w:p w14:paraId="703BC07F" w14:textId="69BE9C73" w:rsidR="00B01FFB" w:rsidDel="000B34EF" w:rsidRDefault="00B01FFB" w:rsidP="00C65833">
            <w:pPr>
              <w:ind w:left="0"/>
              <w:rPr>
                <w:del w:id="2567" w:author="Ng, Thomas1 [2]" w:date="2018-05-25T13:25:00Z"/>
              </w:rPr>
            </w:pPr>
            <w:del w:id="2568" w:author="Ng, Thomas1 [2]" w:date="2018-05-25T13:25:00Z">
              <w:r w:rsidDel="000B34EF">
                <w:delText>A69</w:delText>
              </w:r>
            </w:del>
          </w:p>
        </w:tc>
        <w:tc>
          <w:tcPr>
            <w:tcW w:w="1350" w:type="dxa"/>
            <w:vMerge/>
          </w:tcPr>
          <w:p w14:paraId="3F54BA7A" w14:textId="5084E8E1" w:rsidR="00B01FFB" w:rsidDel="000B34EF" w:rsidRDefault="00B01FFB" w:rsidP="00C65833">
            <w:pPr>
              <w:ind w:left="0"/>
              <w:rPr>
                <w:del w:id="2569" w:author="Ng, Thomas1 [2]" w:date="2018-05-25T13:25:00Z"/>
              </w:rPr>
            </w:pPr>
          </w:p>
        </w:tc>
        <w:tc>
          <w:tcPr>
            <w:tcW w:w="5017" w:type="dxa"/>
            <w:vMerge/>
          </w:tcPr>
          <w:p w14:paraId="3082BB5B" w14:textId="15E6D84E" w:rsidR="00B01FFB" w:rsidDel="000B34EF" w:rsidRDefault="00B01FFB" w:rsidP="00C65833">
            <w:pPr>
              <w:ind w:left="0"/>
              <w:rPr>
                <w:del w:id="2570" w:author="Ng, Thomas1 [2]" w:date="2018-05-25T13:25:00Z"/>
              </w:rPr>
            </w:pPr>
          </w:p>
        </w:tc>
      </w:tr>
    </w:tbl>
    <w:p w14:paraId="4DD5C9C2" w14:textId="4F282F41" w:rsidR="000B34EF" w:rsidRDefault="000B34EF" w:rsidP="00C24323">
      <w:pPr>
        <w:ind w:left="0"/>
        <w:rPr>
          <w:ins w:id="2571" w:author="Ng, Thomas1 [2]" w:date="2018-05-25T13:26:00Z"/>
        </w:rPr>
      </w:pPr>
    </w:p>
    <w:p w14:paraId="53A9A19C" w14:textId="77777777" w:rsidR="000B34EF" w:rsidRDefault="000B34EF">
      <w:pPr>
        <w:spacing w:after="200" w:line="276" w:lineRule="auto"/>
        <w:ind w:left="0"/>
        <w:rPr>
          <w:ins w:id="2572" w:author="Ng, Thomas1 [2]" w:date="2018-05-25T13:26:00Z"/>
        </w:rPr>
      </w:pPr>
      <w:ins w:id="2573" w:author="Ng, Thomas1 [2]" w:date="2018-05-25T13:26:00Z">
        <w:r>
          <w:br w:type="page"/>
        </w:r>
      </w:ins>
    </w:p>
    <w:p w14:paraId="2A95C80C" w14:textId="2DA9C513" w:rsidR="00C24323" w:rsidRPr="00C24323" w:rsidDel="000B34EF" w:rsidRDefault="00C24323" w:rsidP="00C24323">
      <w:pPr>
        <w:ind w:left="0"/>
        <w:rPr>
          <w:del w:id="2574" w:author="Ng, Thomas1 [2]" w:date="2018-05-25T13:26:00Z"/>
        </w:rPr>
      </w:pPr>
    </w:p>
    <w:p w14:paraId="0D3E7626" w14:textId="15C53069" w:rsidR="009655A8" w:rsidRPr="008039DC" w:rsidRDefault="009655A8" w:rsidP="003244C7">
      <w:pPr>
        <w:pStyle w:val="Heading2"/>
      </w:pPr>
      <w:bookmarkStart w:id="2575" w:name="_Ref496625191"/>
      <w:bookmarkStart w:id="2576" w:name="_Toc515368568"/>
      <w:r>
        <w:t xml:space="preserve">PCIe Bifurcation </w:t>
      </w:r>
      <w:bookmarkEnd w:id="2575"/>
      <w:r w:rsidR="00AB7438">
        <w:t>Mechanism</w:t>
      </w:r>
      <w:bookmarkEnd w:id="2576"/>
      <w:r w:rsidR="00AB7438">
        <w:t xml:space="preserve"> </w:t>
      </w:r>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7B6BC2">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7B6BC2">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0F3A2AB3"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60684C">
        <w:t xml:space="preserve">Figure </w:t>
      </w:r>
      <w:r w:rsidR="0060684C">
        <w:rPr>
          <w:noProof/>
        </w:rPr>
        <w:t>72</w:t>
      </w:r>
      <w:r w:rsidR="005A0023">
        <w:fldChar w:fldCharType="end"/>
      </w:r>
      <w:r w:rsidR="005A0023">
        <w:t>.</w:t>
      </w:r>
      <w:r w:rsidR="005F2E74">
        <w:t xml:space="preserve"> </w:t>
      </w:r>
    </w:p>
    <w:p w14:paraId="498633BD" w14:textId="337026A8" w:rsidR="00CF5316" w:rsidRDefault="00CF5316" w:rsidP="005E2C07">
      <w:pPr>
        <w:pStyle w:val="Heading3"/>
      </w:pPr>
      <w:bookmarkStart w:id="2577" w:name="_Toc503882991"/>
      <w:bookmarkStart w:id="2578" w:name="_Toc503943875"/>
      <w:bookmarkStart w:id="2579" w:name="_Toc503951042"/>
      <w:bookmarkStart w:id="2580" w:name="_Toc515368569"/>
      <w:bookmarkEnd w:id="2577"/>
      <w:bookmarkEnd w:id="2578"/>
      <w:bookmarkEnd w:id="2579"/>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580"/>
    </w:p>
    <w:p w14:paraId="3AF25B8D" w14:textId="15AD44C4"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60684C">
        <w:t xml:space="preserve">Table </w:t>
      </w:r>
      <w:r w:rsidR="0060684C">
        <w:rPr>
          <w:noProof/>
        </w:rPr>
        <w:t>28</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5E2C07">
      <w:pPr>
        <w:pStyle w:val="Heading3"/>
      </w:pPr>
      <w:bookmarkStart w:id="2581" w:name="_Toc515368570"/>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581"/>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66061F9C"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60684C">
        <w:t xml:space="preserve">Table </w:t>
      </w:r>
      <w:r w:rsidR="0060684C">
        <w:rPr>
          <w:noProof/>
        </w:rPr>
        <w:t>28</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38C9FE81" w14:textId="77777777" w:rsidR="001E74C8" w:rsidRDefault="001E74C8">
      <w:pPr>
        <w:spacing w:after="200" w:line="276" w:lineRule="auto"/>
        <w:ind w:left="0"/>
        <w:rPr>
          <w:ins w:id="2582" w:author="Ng, Thomas1 [2]" w:date="2018-05-25T13:42:00Z"/>
          <w:rFonts w:eastAsiaTheme="majorEastAsia" w:cstheme="majorBidi"/>
          <w:b/>
          <w:bCs/>
          <w:color w:val="4F81BD" w:themeColor="accent1"/>
        </w:rPr>
      </w:pPr>
      <w:bookmarkStart w:id="2583" w:name="_Ref499649974"/>
      <w:ins w:id="2584" w:author="Ng, Thomas1 [2]" w:date="2018-05-25T13:42:00Z">
        <w:r>
          <w:br w:type="page"/>
        </w:r>
      </w:ins>
    </w:p>
    <w:p w14:paraId="6CF21161" w14:textId="75E6F821" w:rsidR="00CF5316" w:rsidRDefault="00CF5316" w:rsidP="005E2C07">
      <w:pPr>
        <w:pStyle w:val="Heading3"/>
      </w:pPr>
      <w:bookmarkStart w:id="2585" w:name="_Ref515021278"/>
      <w:bookmarkStart w:id="2586" w:name="_Toc515368571"/>
      <w:r>
        <w:lastRenderedPageBreak/>
        <w:t>PCIe Bifurcation Decoder</w:t>
      </w:r>
      <w:bookmarkEnd w:id="2583"/>
      <w:bookmarkEnd w:id="2585"/>
      <w:bookmarkEnd w:id="2586"/>
    </w:p>
    <w:p w14:paraId="6CD483C8" w14:textId="1E3CBB37"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60684C">
        <w:t xml:space="preserve">Table </w:t>
      </w:r>
      <w:r w:rsidR="0060684C">
        <w:rPr>
          <w:noProof/>
        </w:rPr>
        <w:t>28</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t>*</w:t>
      </w:r>
      <w:r w:rsidRPr="007C7CA5">
        <w:rPr>
          <w:b/>
        </w:rPr>
        <w:t>Note:</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0EEC35A2" w14:textId="383E5F4C" w:rsidR="00C5446A" w:rsidRDefault="00C5446A">
      <w:pPr>
        <w:spacing w:after="200" w:line="276" w:lineRule="auto"/>
        <w:ind w:left="0"/>
      </w:pPr>
      <w:bookmarkStart w:id="2587" w:name="_Ref496273715"/>
      <w:bookmarkStart w:id="2588" w:name="_Ref496273710"/>
      <w:r>
        <w:br w:type="page"/>
      </w:r>
    </w:p>
    <w:p w14:paraId="6E9C6688" w14:textId="1AE6DEBC" w:rsidR="009655A8" w:rsidRDefault="009655A8" w:rsidP="00630083">
      <w:pPr>
        <w:pStyle w:val="Caption"/>
      </w:pPr>
      <w:bookmarkStart w:id="2589" w:name="_Ref499638565"/>
      <w:bookmarkStart w:id="2590" w:name="_Toc515368855"/>
      <w:r>
        <w:lastRenderedPageBreak/>
        <w:t xml:space="preserve">Table </w:t>
      </w:r>
      <w:r w:rsidR="00483654">
        <w:fldChar w:fldCharType="begin"/>
      </w:r>
      <w:r w:rsidR="00483654">
        <w:instrText xml:space="preserve"> SEQ Table \* ARABIC </w:instrText>
      </w:r>
      <w:r w:rsidR="00483654">
        <w:fldChar w:fldCharType="separate"/>
      </w:r>
      <w:r w:rsidR="0060684C">
        <w:t>28</w:t>
      </w:r>
      <w:r w:rsidR="00483654">
        <w:fldChar w:fldCharType="end"/>
      </w:r>
      <w:bookmarkEnd w:id="2587"/>
      <w:bookmarkEnd w:id="2589"/>
      <w:r>
        <w:t xml:space="preserve">: </w:t>
      </w:r>
      <w:r w:rsidR="00FD3C39" w:rsidRPr="00FD3C39">
        <w:t>PCIe Bifurcation Decoder for x16 and x8 Card Widths</w:t>
      </w:r>
      <w:bookmarkEnd w:id="2588"/>
      <w:bookmarkEnd w:id="2590"/>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5E2C07">
      <w:pPr>
        <w:pStyle w:val="Heading3"/>
      </w:pPr>
      <w:bookmarkStart w:id="2591" w:name="_Toc503882995"/>
      <w:bookmarkStart w:id="2592" w:name="_Toc503943879"/>
      <w:bookmarkStart w:id="2593" w:name="_Toc503951046"/>
      <w:bookmarkStart w:id="2594" w:name="_Toc515368572"/>
      <w:bookmarkEnd w:id="2591"/>
      <w:bookmarkEnd w:id="2592"/>
      <w:bookmarkEnd w:id="2593"/>
      <w:r>
        <w:lastRenderedPageBreak/>
        <w:t>Bifurcation Detection Flow</w:t>
      </w:r>
      <w:bookmarkEnd w:id="2594"/>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7B6BC2">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40C8A641" w:rsidR="007F08EE" w:rsidRDefault="007F08EE" w:rsidP="007B6BC2">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60684C">
        <w:t xml:space="preserve">Table </w:t>
      </w:r>
      <w:r w:rsidR="0060684C">
        <w:rPr>
          <w:noProof/>
        </w:rPr>
        <w:t>28</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7B6BC2">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7B6BC2">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5DAC2413" w:rsidR="00185175" w:rsidRDefault="00185175" w:rsidP="007B6BC2">
      <w:pPr>
        <w:pStyle w:val="ListParagraph"/>
        <w:numPr>
          <w:ilvl w:val="0"/>
          <w:numId w:val="5"/>
        </w:numPr>
      </w:pPr>
      <w:r>
        <w:t xml:space="preserve">The BIF[0:2]# pins must be in their valid states upon the assertion of </w:t>
      </w:r>
      <w:r w:rsidR="00A22A76">
        <w:t>AUX_</w:t>
      </w:r>
      <w:r w:rsidR="00694F1C">
        <w:t>PWR_EN</w:t>
      </w:r>
      <w:r>
        <w:t>.</w:t>
      </w:r>
    </w:p>
    <w:p w14:paraId="0EB71660" w14:textId="456FEA1C" w:rsidR="00185175" w:rsidRDefault="00A22A76" w:rsidP="007B6BC2">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7B6BC2">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75D6D39F" w:rsidR="00A22A76" w:rsidRDefault="00A22A76" w:rsidP="007B6BC2">
      <w:pPr>
        <w:pStyle w:val="ListParagraph"/>
        <w:numPr>
          <w:ilvl w:val="0"/>
          <w:numId w:val="5"/>
        </w:numPr>
      </w:pPr>
      <w:r>
        <w:t>The PCIe REFCLK shall become valid a minimum of 100</w:t>
      </w:r>
      <w:r w:rsidRPr="00A22A76">
        <w:t>µ</w:t>
      </w:r>
      <w:r>
        <w:t>s before the deassertion of PERST#.</w:t>
      </w:r>
    </w:p>
    <w:p w14:paraId="07225AC8" w14:textId="23CD47BC" w:rsidR="00A66DA9" w:rsidRDefault="00A66DA9" w:rsidP="007B6BC2">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60684C">
        <w:t xml:space="preserve">Figure </w:t>
      </w:r>
      <w:r w:rsidR="0060684C">
        <w:rPr>
          <w:noProof/>
        </w:rPr>
        <w:t>91</w:t>
      </w:r>
      <w:r w:rsidR="00185175">
        <w:fldChar w:fldCharType="end"/>
      </w:r>
      <w:r w:rsidR="00185175">
        <w:t xml:space="preserve">. </w:t>
      </w:r>
      <w:r w:rsidR="00005460">
        <w:t xml:space="preserve">Refer to </w:t>
      </w:r>
      <w:r w:rsidR="00005460" w:rsidRPr="00225B6F">
        <w:t>Section</w:t>
      </w:r>
      <w:r w:rsidR="00225B6F">
        <w:t xml:space="preserve"> </w:t>
      </w:r>
      <w:r w:rsidR="00225B6F">
        <w:rPr>
          <w:highlight w:val="yellow"/>
        </w:rPr>
        <w:fldChar w:fldCharType="begin"/>
      </w:r>
      <w:r w:rsidR="00225B6F">
        <w:instrText xml:space="preserve"> REF _Ref500496952 \r \h </w:instrText>
      </w:r>
      <w:r w:rsidR="00225B6F">
        <w:rPr>
          <w:highlight w:val="yellow"/>
        </w:rPr>
      </w:r>
      <w:r w:rsidR="00225B6F">
        <w:rPr>
          <w:highlight w:val="yellow"/>
        </w:rPr>
        <w:fldChar w:fldCharType="separate"/>
      </w:r>
      <w:r w:rsidR="0060684C">
        <w:t>3.12</w:t>
      </w:r>
      <w:r w:rsidR="00225B6F">
        <w:rPr>
          <w:highlight w:val="yellow"/>
        </w:rPr>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595" w:name="_Ref511044356"/>
      <w:bookmarkStart w:id="2596" w:name="_Toc515368573"/>
      <w:r>
        <w:lastRenderedPageBreak/>
        <w:t>PCIe Bifurcation Examples</w:t>
      </w:r>
      <w:bookmarkEnd w:id="2595"/>
      <w:bookmarkEnd w:id="2596"/>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r>
        <w:t>Single Host (1 x16) Baseboard with a 1 x16 OCP NIC 3.0 Card (Single Controller)</w:t>
      </w:r>
    </w:p>
    <w:p w14:paraId="3AE9D727" w14:textId="2CA9C01F" w:rsidR="00A61FC8" w:rsidRDefault="00F95F92" w:rsidP="00C269E8">
      <w:pPr>
        <w:ind w:left="0"/>
      </w:pPr>
      <w:r>
        <w:fldChar w:fldCharType="begin"/>
      </w:r>
      <w:r>
        <w:instrText xml:space="preserve"> REF _Ref502129105 \h </w:instrText>
      </w:r>
      <w:r>
        <w:fldChar w:fldCharType="separate"/>
      </w:r>
      <w:r w:rsidR="0060684C">
        <w:t xml:space="preserve">Figure </w:t>
      </w:r>
      <w:r w:rsidR="0060684C">
        <w:rPr>
          <w:noProof/>
        </w:rPr>
        <w:t>82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FF6EFC">
        <w:t>as there is no need to instruct the end-point network controller to a specific bifurcation</w:t>
      </w:r>
      <w:r w:rsidR="00D5258D">
        <w:t xml:space="preserve">. The PRSNTB encoding notifies the baseboard that this card is only capable of 1 x16. The single host baseboard determines that it is also capable of supporting 1 x16. The resulting link width is 1 x16. </w:t>
      </w:r>
      <w:bookmarkStart w:id="2597" w:name="_Ref496707314"/>
    </w:p>
    <w:p w14:paraId="34281B53" w14:textId="77777777" w:rsidR="007C1C7B" w:rsidRDefault="007C1C7B" w:rsidP="00C269E8">
      <w:pPr>
        <w:ind w:left="0"/>
      </w:pPr>
    </w:p>
    <w:p w14:paraId="71BA28E7" w14:textId="073C28C7" w:rsidR="00F674E0" w:rsidRDefault="006A565C" w:rsidP="00630083">
      <w:pPr>
        <w:pStyle w:val="Caption"/>
      </w:pPr>
      <w:bookmarkStart w:id="2598" w:name="_Ref502129105"/>
      <w:bookmarkStart w:id="2599" w:name="_Toc500230261"/>
      <w:bookmarkStart w:id="2600" w:name="_Toc515368792"/>
      <w:r>
        <w:t xml:space="preserve">Figure </w:t>
      </w:r>
      <w:r>
        <w:fldChar w:fldCharType="begin"/>
      </w:r>
      <w:r>
        <w:instrText xml:space="preserve"> SEQ Figure \* ARABIC </w:instrText>
      </w:r>
      <w:r>
        <w:fldChar w:fldCharType="separate"/>
      </w:r>
      <w:r w:rsidR="0060684C">
        <w:t>82</w:t>
      </w:r>
      <w:r>
        <w:fldChar w:fldCharType="end"/>
      </w:r>
      <w:bookmarkEnd w:id="2597"/>
      <w:bookmarkEnd w:id="2598"/>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599"/>
      <w:bookmarkEnd w:id="2600"/>
    </w:p>
    <w:p w14:paraId="59C52A99" w14:textId="203887AA" w:rsidR="00C75D6B" w:rsidRDefault="005121CE" w:rsidP="00630083">
      <w:pPr>
        <w:pStyle w:val="Caption"/>
      </w:pPr>
      <w:bookmarkStart w:id="2601" w:name="_Ref496707391"/>
      <w:r w:rsidRPr="005121CE">
        <w:rPr>
          <w:lang w:eastAsia="en-US"/>
        </w:rPr>
        <w:drawing>
          <wp:inline distT="0" distB="0" distL="0" distR="0" wp14:anchorId="583A7CE7" wp14:editId="33B93B28">
            <wp:extent cx="5468112" cy="4626864"/>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630083">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r>
        <w:lastRenderedPageBreak/>
        <w:t>Single Host (2 x8) Baseboard with a 2 x8 OCP NIC 3.0 Card (Dual Controllers)</w:t>
      </w:r>
    </w:p>
    <w:p w14:paraId="4C96CCB4" w14:textId="372706DF" w:rsidR="00FF6EFC" w:rsidRDefault="00943A6F" w:rsidP="00F674E0">
      <w:pPr>
        <w:ind w:left="0"/>
      </w:pPr>
      <w:r>
        <w:fldChar w:fldCharType="begin"/>
      </w:r>
      <w:r>
        <w:instrText xml:space="preserve"> REF _Ref499639357 \h </w:instrText>
      </w:r>
      <w:r>
        <w:fldChar w:fldCharType="separate"/>
      </w:r>
      <w:r w:rsidR="0060684C">
        <w:t xml:space="preserve">Figure </w:t>
      </w:r>
      <w:r w:rsidR="0060684C">
        <w:rPr>
          <w:noProof/>
        </w:rPr>
        <w:t>83</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110. The BIF[2:0]# state is 0b111 as there is no need to instruct the end-point network controllers to a specific bifurcation. The PRSNTB encoding notifies the baseboard that this card is only capable of 2 x8. The single host baseboard determines that it is also capable of supporting 2 x8. The resulting link width is 2 x8</w:t>
      </w:r>
      <w:bookmarkStart w:id="2602" w:name="_Ref496712399"/>
      <w:r w:rsidR="00C269E8">
        <w:t xml:space="preserve">. </w:t>
      </w:r>
    </w:p>
    <w:p w14:paraId="5B7AEF4F" w14:textId="77777777" w:rsidR="00C269E8" w:rsidRPr="00C269E8" w:rsidRDefault="00C269E8" w:rsidP="00C269E8">
      <w:pPr>
        <w:ind w:left="0"/>
      </w:pPr>
    </w:p>
    <w:p w14:paraId="04446571" w14:textId="6F3F6AAE" w:rsidR="000433B7" w:rsidRDefault="006A565C" w:rsidP="00630083">
      <w:pPr>
        <w:pStyle w:val="Caption"/>
      </w:pPr>
      <w:bookmarkStart w:id="2603" w:name="_Ref499639357"/>
      <w:bookmarkStart w:id="2604" w:name="_Toc500230262"/>
      <w:bookmarkStart w:id="2605" w:name="_Toc515368793"/>
      <w:r>
        <w:t xml:space="preserve">Figure </w:t>
      </w:r>
      <w:r>
        <w:fldChar w:fldCharType="begin"/>
      </w:r>
      <w:r>
        <w:instrText xml:space="preserve"> SEQ Figure \* ARABIC </w:instrText>
      </w:r>
      <w:r>
        <w:fldChar w:fldCharType="separate"/>
      </w:r>
      <w:r w:rsidR="0060684C">
        <w:t>83</w:t>
      </w:r>
      <w:r>
        <w:fldChar w:fldCharType="end"/>
      </w:r>
      <w:bookmarkEnd w:id="2601"/>
      <w:bookmarkEnd w:id="2602"/>
      <w:bookmarkEnd w:id="2603"/>
      <w:r>
        <w:t xml:space="preserve">: Single Host (2 x8) and </w:t>
      </w:r>
      <w:r w:rsidR="005C7FA2">
        <w:t>2 x8</w:t>
      </w:r>
      <w:r w:rsidR="005073A4">
        <w:t xml:space="preserve"> </w:t>
      </w:r>
      <w:r w:rsidR="00914075">
        <w:t>OCP NIC 3.0</w:t>
      </w:r>
      <w:r w:rsidR="005073A4">
        <w:t xml:space="preserve"> Card (</w:t>
      </w:r>
      <w:r>
        <w:t>Dual Controllers)</w:t>
      </w:r>
      <w:bookmarkEnd w:id="2604"/>
      <w:bookmarkEnd w:id="2605"/>
    </w:p>
    <w:p w14:paraId="7072BB65" w14:textId="2ACB61FC" w:rsidR="0037239D" w:rsidRPr="0037239D" w:rsidRDefault="005121CE" w:rsidP="00581F09">
      <w:pPr>
        <w:ind w:left="0"/>
        <w:jc w:val="center"/>
      </w:pPr>
      <w:r w:rsidRPr="005121CE">
        <w:rPr>
          <w:noProof/>
          <w:lang w:eastAsia="en-US"/>
        </w:rPr>
        <w:drawing>
          <wp:inline distT="0" distB="0" distL="0" distR="0" wp14:anchorId="4FAE1B99" wp14:editId="7B118FA6">
            <wp:extent cx="5449824" cy="5952744"/>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606"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r>
        <w:lastRenderedPageBreak/>
        <w:t>Quad Host (4 x4) Baseboard with a 4 x4 OCP NIC 3.0 Card (Single Controller)</w:t>
      </w:r>
    </w:p>
    <w:p w14:paraId="3D811195" w14:textId="051B9609" w:rsidR="00FF6EFC" w:rsidRDefault="00FF6EFC" w:rsidP="00FF6EFC">
      <w:pPr>
        <w:ind w:left="0"/>
      </w:pPr>
      <w:r>
        <w:fldChar w:fldCharType="begin"/>
      </w:r>
      <w:r>
        <w:instrText xml:space="preserve"> REF _Ref496712583 \h </w:instrText>
      </w:r>
      <w:r>
        <w:fldChar w:fldCharType="separate"/>
      </w:r>
      <w:r w:rsidR="0060684C">
        <w:t xml:space="preserve">Figure </w:t>
      </w:r>
      <w:r w:rsidR="0060684C">
        <w:rPr>
          <w:noProof/>
        </w:rPr>
        <w:t>84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5C7FA2">
        <w:t>0b0011</w:t>
      </w:r>
      <w:r>
        <w:t>. The BIF[2:0]# state is 0b1</w:t>
      </w:r>
      <w:r w:rsidR="004F6511">
        <w:t>0</w:t>
      </w:r>
      <w:r>
        <w:t xml:space="preserve">1 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0E5783B5" w:rsidR="006A565C" w:rsidRDefault="006A565C" w:rsidP="00630083">
      <w:pPr>
        <w:pStyle w:val="Caption"/>
      </w:pPr>
      <w:bookmarkStart w:id="2607" w:name="_Ref496712583"/>
      <w:bookmarkStart w:id="2608" w:name="_Toc500230263"/>
      <w:bookmarkStart w:id="2609" w:name="_Toc515368794"/>
      <w:r>
        <w:t xml:space="preserve">Figure </w:t>
      </w:r>
      <w:r>
        <w:fldChar w:fldCharType="begin"/>
      </w:r>
      <w:r>
        <w:instrText xml:space="preserve"> SEQ Figure \* ARABIC </w:instrText>
      </w:r>
      <w:r>
        <w:fldChar w:fldCharType="separate"/>
      </w:r>
      <w:r w:rsidR="0060684C">
        <w:t>84</w:t>
      </w:r>
      <w:r>
        <w:fldChar w:fldCharType="end"/>
      </w:r>
      <w:bookmarkEnd w:id="2606"/>
      <w:bookmarkEnd w:id="2607"/>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608"/>
      <w:bookmarkEnd w:id="2609"/>
    </w:p>
    <w:p w14:paraId="5516DF90" w14:textId="577ADBCF" w:rsidR="002B367B" w:rsidRDefault="005121CE" w:rsidP="00630083">
      <w:pPr>
        <w:pStyle w:val="Caption"/>
      </w:pPr>
      <w:bookmarkStart w:id="2610" w:name="_Ref496707402"/>
      <w:r w:rsidRPr="005121CE">
        <w:rPr>
          <w:lang w:eastAsia="en-US"/>
        </w:rPr>
        <w:drawing>
          <wp:inline distT="0" distB="0" distL="0" distR="0" wp14:anchorId="57062BBD" wp14:editId="586F44A1">
            <wp:extent cx="4645152" cy="6263640"/>
            <wp:effectExtent l="0" t="0" r="3175"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45152" cy="6263640"/>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r>
        <w:lastRenderedPageBreak/>
        <w:t>Quad Host (4 x4) Baseboard with a 4 x4 OCP NIC 3.0 Card (Quad Controllers)</w:t>
      </w:r>
    </w:p>
    <w:p w14:paraId="5E21003B" w14:textId="7BA59E1D" w:rsidR="004F6511" w:rsidRDefault="004F6511" w:rsidP="004F6511">
      <w:pPr>
        <w:ind w:left="0"/>
      </w:pPr>
      <w:r>
        <w:fldChar w:fldCharType="begin"/>
      </w:r>
      <w:r>
        <w:instrText xml:space="preserve"> REF _Ref496712789 \h </w:instrText>
      </w:r>
      <w:r>
        <w:fldChar w:fldCharType="separate"/>
      </w:r>
      <w:r w:rsidR="0060684C">
        <w:t xml:space="preserve">Figure </w:t>
      </w:r>
      <w:r w:rsidR="0060684C">
        <w:rPr>
          <w:noProof/>
        </w:rPr>
        <w:t>85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0b111 as there is no need to instruct the end-point network controllers to a specific bifurcation.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1BAFB646" w:rsidR="006A565C" w:rsidRDefault="006A565C" w:rsidP="00630083">
      <w:pPr>
        <w:pStyle w:val="Caption"/>
      </w:pPr>
      <w:bookmarkStart w:id="2611" w:name="_Ref496712789"/>
      <w:bookmarkStart w:id="2612" w:name="_Toc500230264"/>
      <w:bookmarkStart w:id="2613" w:name="_Toc515368795"/>
      <w:r>
        <w:t xml:space="preserve">Figure </w:t>
      </w:r>
      <w:r>
        <w:fldChar w:fldCharType="begin"/>
      </w:r>
      <w:r>
        <w:instrText xml:space="preserve"> SEQ Figure \* ARABIC </w:instrText>
      </w:r>
      <w:r>
        <w:fldChar w:fldCharType="separate"/>
      </w:r>
      <w:r w:rsidR="0060684C">
        <w:t>85</w:t>
      </w:r>
      <w:r>
        <w:fldChar w:fldCharType="end"/>
      </w:r>
      <w:bookmarkEnd w:id="2610"/>
      <w:bookmarkEnd w:id="2611"/>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612"/>
      <w:bookmarkEnd w:id="2613"/>
    </w:p>
    <w:p w14:paraId="12E8B707" w14:textId="1F4F772F" w:rsidR="002B367B" w:rsidRDefault="005121CE" w:rsidP="00FF6EFC">
      <w:pPr>
        <w:spacing w:after="200" w:line="276" w:lineRule="auto"/>
        <w:ind w:left="0"/>
        <w:jc w:val="center"/>
        <w:rPr>
          <w:bCs/>
          <w:noProof/>
          <w:color w:val="4F81BD" w:themeColor="accent1"/>
        </w:rPr>
      </w:pPr>
      <w:bookmarkStart w:id="2614" w:name="_Ref496707372"/>
      <w:r w:rsidRPr="005121CE">
        <w:rPr>
          <w:noProof/>
          <w:lang w:eastAsia="en-US"/>
        </w:rPr>
        <w:drawing>
          <wp:inline distT="0" distB="0" distL="0" distR="0" wp14:anchorId="1764F743" wp14:editId="6F2D0857">
            <wp:extent cx="3822192" cy="6647688"/>
            <wp:effectExtent l="0" t="0" r="6985" b="127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22192" cy="6647688"/>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2615" w:name="_Toc500230265"/>
      <w:r>
        <w:lastRenderedPageBreak/>
        <w:t>Single Host (1 x16, no Bifurcation) Baseboard with a 2 x8 OCP NIC 3.0 Card (Dual Controller)</w:t>
      </w:r>
    </w:p>
    <w:p w14:paraId="52C015E8" w14:textId="2596DA5E" w:rsidR="002721FB" w:rsidRDefault="002721FB" w:rsidP="002721FB">
      <w:pPr>
        <w:ind w:left="0"/>
      </w:pPr>
      <w:r>
        <w:fldChar w:fldCharType="begin"/>
      </w:r>
      <w:r>
        <w:instrText xml:space="preserve"> REF _Ref500417044 \h </w:instrText>
      </w:r>
      <w:r>
        <w:fldChar w:fldCharType="separate"/>
      </w:r>
      <w:r w:rsidR="0060684C">
        <w:t xml:space="preserve">Figure </w:t>
      </w:r>
      <w:r w:rsidR="0060684C">
        <w:rPr>
          <w:noProof/>
        </w:rPr>
        <w:t>86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0b111 as there is no need to instruct the end-point network controllers to a specific bifurcation.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27440A29" w:rsidR="006A565C" w:rsidRDefault="006A565C" w:rsidP="00630083">
      <w:pPr>
        <w:pStyle w:val="Caption"/>
      </w:pPr>
      <w:bookmarkStart w:id="2616" w:name="_Ref500417044"/>
      <w:bookmarkStart w:id="2617" w:name="_Toc515368796"/>
      <w:r>
        <w:t xml:space="preserve">Figure </w:t>
      </w:r>
      <w:r>
        <w:fldChar w:fldCharType="begin"/>
      </w:r>
      <w:r>
        <w:instrText xml:space="preserve"> SEQ Figure \* ARABIC </w:instrText>
      </w:r>
      <w:r>
        <w:fldChar w:fldCharType="separate"/>
      </w:r>
      <w:r w:rsidR="0060684C">
        <w:t>86</w:t>
      </w:r>
      <w:r>
        <w:fldChar w:fldCharType="end"/>
      </w:r>
      <w:bookmarkEnd w:id="2614"/>
      <w:bookmarkEnd w:id="2616"/>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615"/>
      <w:bookmarkEnd w:id="2617"/>
    </w:p>
    <w:p w14:paraId="25DA2A83" w14:textId="469BF787" w:rsidR="006A565C" w:rsidRPr="006A565C" w:rsidRDefault="005121CE" w:rsidP="00581F09">
      <w:pPr>
        <w:ind w:left="0"/>
        <w:jc w:val="center"/>
      </w:pPr>
      <w:r w:rsidRPr="005121CE">
        <w:rPr>
          <w:noProof/>
          <w:lang w:eastAsia="en-US"/>
        </w:rPr>
        <w:drawing>
          <wp:inline distT="0" distB="0" distL="0" distR="0" wp14:anchorId="4CC779B9" wp14:editId="50341973">
            <wp:extent cx="5449824" cy="595274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618" w:name="_Ref499719290"/>
      <w:r>
        <w:br w:type="page"/>
      </w:r>
    </w:p>
    <w:p w14:paraId="7A552F3B" w14:textId="33FC1022" w:rsidR="00FC1A77" w:rsidRDefault="00FC1A77" w:rsidP="003244C7">
      <w:pPr>
        <w:pStyle w:val="Heading2"/>
      </w:pPr>
      <w:bookmarkStart w:id="2619" w:name="_Ref502128800"/>
      <w:bookmarkStart w:id="2620" w:name="_Toc515368574"/>
      <w:r>
        <w:lastRenderedPageBreak/>
        <w:t>PCIe Clocking Topology</w:t>
      </w:r>
      <w:bookmarkEnd w:id="2618"/>
      <w:bookmarkEnd w:id="2619"/>
      <w:bookmarkEnd w:id="2620"/>
      <w:r>
        <w:t xml:space="preserve"> </w:t>
      </w:r>
    </w:p>
    <w:p w14:paraId="1477F38E" w14:textId="48B67C4A"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60684C">
        <w:t xml:space="preserve">Table </w:t>
      </w:r>
      <w:r w:rsidR="0060684C">
        <w:rPr>
          <w:noProof/>
        </w:rPr>
        <w:t>29</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1BCAED24" w:rsidR="007F153E" w:rsidRDefault="007F153E" w:rsidP="00630083">
      <w:pPr>
        <w:pStyle w:val="Caption"/>
      </w:pPr>
      <w:bookmarkStart w:id="2621" w:name="_Ref499639804"/>
      <w:bookmarkStart w:id="2622" w:name="_Toc515368856"/>
      <w:r>
        <w:t xml:space="preserve">Table </w:t>
      </w:r>
      <w:r>
        <w:fldChar w:fldCharType="begin"/>
      </w:r>
      <w:r>
        <w:instrText xml:space="preserve"> SEQ Table \* ARABIC </w:instrText>
      </w:r>
      <w:r>
        <w:fldChar w:fldCharType="separate"/>
      </w:r>
      <w:r w:rsidR="0060684C">
        <w:t>29</w:t>
      </w:r>
      <w:r>
        <w:fldChar w:fldCharType="end"/>
      </w:r>
      <w:bookmarkEnd w:id="2621"/>
      <w:r>
        <w:t>: PCIe Clock Associations</w:t>
      </w:r>
      <w:bookmarkEnd w:id="2622"/>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7B6BC2">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7B6BC2">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7B6BC2">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52F831C7" w:rsidR="00BD050D" w:rsidRDefault="00BD050D" w:rsidP="00630083">
      <w:pPr>
        <w:pStyle w:val="Caption"/>
      </w:pPr>
      <w:bookmarkStart w:id="2623" w:name="_Ref511628829"/>
      <w:bookmarkStart w:id="2624" w:name="_Toc500230266"/>
      <w:bookmarkStart w:id="2625" w:name="_Toc515368797"/>
      <w:r>
        <w:t xml:space="preserve">Figure </w:t>
      </w:r>
      <w:r>
        <w:fldChar w:fldCharType="begin"/>
      </w:r>
      <w:r>
        <w:instrText xml:space="preserve"> SEQ Figure \* ARABIC </w:instrText>
      </w:r>
      <w:r>
        <w:fldChar w:fldCharType="separate"/>
      </w:r>
      <w:r w:rsidR="0060684C">
        <w:t>87</w:t>
      </w:r>
      <w:r>
        <w:fldChar w:fldCharType="end"/>
      </w:r>
      <w:bookmarkEnd w:id="2623"/>
      <w:r>
        <w:t xml:space="preserve">: PCIe Interface Connections for 1 x16 and 2 x8 </w:t>
      </w:r>
      <w:r w:rsidR="00914075">
        <w:t>OCP NIC 3.0</w:t>
      </w:r>
      <w:r>
        <w:t xml:space="preserve"> Cards</w:t>
      </w:r>
      <w:bookmarkEnd w:id="2624"/>
      <w:bookmarkEnd w:id="2625"/>
    </w:p>
    <w:p w14:paraId="6107901A" w14:textId="6873CB62" w:rsidR="00BD050D" w:rsidRDefault="007831A3" w:rsidP="00BD050D">
      <w:pPr>
        <w:ind w:left="0"/>
      </w:pPr>
      <w:r w:rsidRPr="007831A3">
        <w:rPr>
          <w:noProof/>
          <w:lang w:eastAsia="en-US"/>
        </w:rPr>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60EC19DC" w:rsidR="00BD050D" w:rsidRDefault="00BD050D" w:rsidP="00630083">
      <w:pPr>
        <w:pStyle w:val="Caption"/>
      </w:pPr>
      <w:bookmarkStart w:id="2626" w:name="_Ref496605269"/>
      <w:bookmarkStart w:id="2627" w:name="_Toc500230267"/>
      <w:bookmarkStart w:id="2628" w:name="_Toc515368798"/>
      <w:r>
        <w:lastRenderedPageBreak/>
        <w:t xml:space="preserve">Figure </w:t>
      </w:r>
      <w:r>
        <w:fldChar w:fldCharType="begin"/>
      </w:r>
      <w:r>
        <w:instrText xml:space="preserve"> SEQ Figure \* ARABIC </w:instrText>
      </w:r>
      <w:r>
        <w:fldChar w:fldCharType="separate"/>
      </w:r>
      <w:r w:rsidR="0060684C">
        <w:t>88</w:t>
      </w:r>
      <w:r>
        <w:fldChar w:fldCharType="end"/>
      </w:r>
      <w:bookmarkEnd w:id="2626"/>
      <w:r>
        <w:t xml:space="preserve">: PCIe Interface Connections for a 4 x4 </w:t>
      </w:r>
      <w:r w:rsidR="00914075">
        <w:t>OCP NIC 3.0</w:t>
      </w:r>
      <w:r>
        <w:t xml:space="preserve"> Card</w:t>
      </w:r>
      <w:bookmarkEnd w:id="2627"/>
      <w:bookmarkEnd w:id="2628"/>
    </w:p>
    <w:p w14:paraId="4A4C9ED2" w14:textId="6DF9CE20" w:rsidR="00BD050D" w:rsidRPr="00FC1A77" w:rsidRDefault="007831A3" w:rsidP="00223CA6">
      <w:pPr>
        <w:ind w:left="0"/>
        <w:jc w:val="center"/>
      </w:pPr>
      <w:r w:rsidRPr="007831A3">
        <w:rPr>
          <w:noProof/>
          <w:lang w:eastAsia="en-US"/>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p>
    <w:p w14:paraId="493BC196" w14:textId="513F0638" w:rsidR="00BD050D" w:rsidRDefault="00BD050D" w:rsidP="003244C7">
      <w:pPr>
        <w:pStyle w:val="Heading2"/>
      </w:pPr>
      <w:bookmarkStart w:id="2629" w:name="_Toc515368575"/>
      <w:r>
        <w:t xml:space="preserve">PCIe Bifurcation </w:t>
      </w:r>
      <w:r w:rsidR="00A7718B">
        <w:t xml:space="preserve">Results </w:t>
      </w:r>
      <w:r w:rsidR="002A726C">
        <w:t xml:space="preserve">and </w:t>
      </w:r>
      <w:r>
        <w:t>REFCLK Mapping</w:t>
      </w:r>
      <w:bookmarkEnd w:id="2629"/>
    </w:p>
    <w:p w14:paraId="53CD2404" w14:textId="615EB04C"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permissible, this section enumerates all of the supported PCIe link, lane and REFCLK mappings for each supported configuration.</w:t>
      </w:r>
      <w:del w:id="2630" w:author="Ng, Thomas1" w:date="2018-05-25T22:29:00Z">
        <w:r w:rsidDel="005B053A">
          <w:delText xml:space="preserve"> </w:delText>
        </w:r>
      </w:del>
      <w:r w:rsidR="00264F58">
        <w:t xml:space="preserve"> </w:t>
      </w:r>
      <w:r>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60684C">
        <w:t>3.5.3</w:t>
      </w:r>
      <w:r w:rsidR="00A8572D">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40E4837F" w:rsidR="00B40F87" w:rsidRDefault="00B40F87" w:rsidP="00630083">
      <w:pPr>
        <w:pStyle w:val="Caption"/>
      </w:pPr>
      <w:bookmarkStart w:id="2631" w:name="_Toc515368857"/>
      <w:r>
        <w:lastRenderedPageBreak/>
        <w:t xml:space="preserve">Table </w:t>
      </w:r>
      <w:r w:rsidRPr="00FD3C39">
        <w:fldChar w:fldCharType="begin"/>
      </w:r>
      <w:r w:rsidRPr="00FD3C39">
        <w:instrText xml:space="preserve"> SEQ Table \* ARABIC </w:instrText>
      </w:r>
      <w:r w:rsidRPr="00FD3C39">
        <w:fldChar w:fldCharType="separate"/>
      </w:r>
      <w:r w:rsidR="0060684C">
        <w:t>30</w:t>
      </w:r>
      <w:r w:rsidRPr="00FD3C39">
        <w:fldChar w:fldCharType="end"/>
      </w:r>
      <w:r w:rsidRPr="00FD3C39">
        <w:t xml:space="preserve">: </w:t>
      </w:r>
      <w:r w:rsidR="00FD3C39" w:rsidRPr="00FD3C39">
        <w:t>Bifurcation for Single Host, Single Socket and Single Upstream Link (BIF[2:0]#=0b000)</w:t>
      </w:r>
      <w:bookmarkEnd w:id="2631"/>
    </w:p>
    <w:p w14:paraId="0A61444B" w14:textId="1BDFE28B" w:rsidR="00A03E7A" w:rsidRDefault="00883684" w:rsidP="00A03E7A">
      <w:pPr>
        <w:spacing w:after="200" w:line="276" w:lineRule="auto"/>
        <w:ind w:left="0"/>
        <w:jc w:val="center"/>
        <w:rPr>
          <w:bCs/>
          <w:noProof/>
          <w:color w:val="4F81BD" w:themeColor="accent1"/>
        </w:rPr>
      </w:pPr>
      <w:r w:rsidRPr="00883684">
        <w:rPr>
          <w:noProof/>
          <w:lang w:eastAsia="en-US"/>
        </w:rPr>
        <w:drawing>
          <wp:inline distT="0" distB="0" distL="0" distR="0" wp14:anchorId="717A792B" wp14:editId="56913BD1">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rot="16200000">
                      <a:off x="0" y="0"/>
                      <a:ext cx="7927848" cy="3959352"/>
                    </a:xfrm>
                    <a:prstGeom prst="rect">
                      <a:avLst/>
                    </a:prstGeom>
                  </pic:spPr>
                </pic:pic>
              </a:graphicData>
            </a:graphic>
          </wp:inline>
        </w:drawing>
      </w:r>
      <w:r w:rsidR="00A03E7A">
        <w:br w:type="page"/>
      </w:r>
    </w:p>
    <w:p w14:paraId="0706720C" w14:textId="19956C78" w:rsidR="00320695" w:rsidRDefault="00320695" w:rsidP="00630083">
      <w:pPr>
        <w:pStyle w:val="Caption"/>
      </w:pPr>
      <w:bookmarkStart w:id="2632" w:name="_Toc515368858"/>
      <w:r>
        <w:lastRenderedPageBreak/>
        <w:t xml:space="preserve">Table </w:t>
      </w:r>
      <w:r>
        <w:fldChar w:fldCharType="begin"/>
      </w:r>
      <w:r>
        <w:instrText xml:space="preserve"> SEQ Table \* ARABIC </w:instrText>
      </w:r>
      <w:r>
        <w:fldChar w:fldCharType="separate"/>
      </w:r>
      <w:r w:rsidR="0060684C">
        <w:t>31</w:t>
      </w:r>
      <w:r>
        <w:fldChar w:fldCharType="end"/>
      </w:r>
      <w:r>
        <w:t>: Bifurcation for Single Host, Single Socket and Single/Dual Upstream Links (BIF[2:0]#=0b000)</w:t>
      </w:r>
      <w:bookmarkEnd w:id="2632"/>
    </w:p>
    <w:p w14:paraId="0D7039FA" w14:textId="5B61DCDB" w:rsidR="00A03E7A" w:rsidRDefault="00883684" w:rsidP="00A03E7A">
      <w:pPr>
        <w:ind w:left="0"/>
        <w:jc w:val="center"/>
        <w:rPr>
          <w:bCs/>
          <w:noProof/>
          <w:color w:val="4F81BD" w:themeColor="accent1"/>
        </w:rPr>
      </w:pPr>
      <w:r w:rsidRPr="00883684">
        <w:rPr>
          <w:noProof/>
          <w:lang w:eastAsia="en-US"/>
        </w:rPr>
        <w:drawing>
          <wp:inline distT="0" distB="0" distL="0" distR="0" wp14:anchorId="7B7AED8F" wp14:editId="6542D6A1">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rot="16200000">
                      <a:off x="0" y="0"/>
                      <a:ext cx="7927848" cy="3959352"/>
                    </a:xfrm>
                    <a:prstGeom prst="rect">
                      <a:avLst/>
                    </a:prstGeom>
                  </pic:spPr>
                </pic:pic>
              </a:graphicData>
            </a:graphic>
          </wp:inline>
        </w:drawing>
      </w:r>
      <w:r w:rsidR="00A03E7A">
        <w:br w:type="page"/>
      </w:r>
    </w:p>
    <w:p w14:paraId="21B1DA29" w14:textId="146EED18" w:rsidR="00320695" w:rsidRDefault="00320695" w:rsidP="00630083">
      <w:pPr>
        <w:pStyle w:val="Caption"/>
      </w:pPr>
      <w:bookmarkStart w:id="2633" w:name="_Toc515368859"/>
      <w:r>
        <w:lastRenderedPageBreak/>
        <w:t xml:space="preserve">Table </w:t>
      </w:r>
      <w:r>
        <w:fldChar w:fldCharType="begin"/>
      </w:r>
      <w:r>
        <w:instrText xml:space="preserve"> SEQ Table \* ARABIC </w:instrText>
      </w:r>
      <w:r>
        <w:fldChar w:fldCharType="separate"/>
      </w:r>
      <w:r w:rsidR="0060684C">
        <w:t>32</w:t>
      </w:r>
      <w:r>
        <w:fldChar w:fldCharType="end"/>
      </w:r>
      <w:r>
        <w:t>: Bifurcation for Single Host, Single Socket and Single/Dual/Quad Upstream Links (BIF[2:0]#=0b000)</w:t>
      </w:r>
      <w:bookmarkEnd w:id="2633"/>
    </w:p>
    <w:p w14:paraId="2B664810" w14:textId="1536D119" w:rsidR="00A03E7A" w:rsidRDefault="00883684" w:rsidP="00A03E7A">
      <w:pPr>
        <w:ind w:left="0"/>
        <w:jc w:val="center"/>
        <w:rPr>
          <w:bCs/>
          <w:noProof/>
          <w:color w:val="4F81BD" w:themeColor="accent1"/>
        </w:rPr>
      </w:pPr>
      <w:r w:rsidRPr="00883684">
        <w:rPr>
          <w:noProof/>
          <w:lang w:eastAsia="en-US"/>
        </w:rPr>
        <w:drawing>
          <wp:inline distT="0" distB="0" distL="0" distR="0" wp14:anchorId="47B477F9" wp14:editId="3CED40B1">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rot="16200000">
                      <a:off x="0" y="0"/>
                      <a:ext cx="7671816" cy="3831336"/>
                    </a:xfrm>
                    <a:prstGeom prst="rect">
                      <a:avLst/>
                    </a:prstGeom>
                  </pic:spPr>
                </pic:pic>
              </a:graphicData>
            </a:graphic>
          </wp:inline>
        </w:drawing>
      </w:r>
      <w:r w:rsidR="00A03E7A">
        <w:br w:type="page"/>
      </w:r>
    </w:p>
    <w:p w14:paraId="36A33E67" w14:textId="7E8A7FB7" w:rsidR="00320695" w:rsidRDefault="00320695" w:rsidP="00630083">
      <w:pPr>
        <w:pStyle w:val="Caption"/>
      </w:pPr>
      <w:bookmarkStart w:id="2634" w:name="_Toc515368860"/>
      <w:r>
        <w:lastRenderedPageBreak/>
        <w:t xml:space="preserve">Table </w:t>
      </w:r>
      <w:r>
        <w:fldChar w:fldCharType="begin"/>
      </w:r>
      <w:r>
        <w:instrText xml:space="preserve"> SEQ Table \* ARABIC </w:instrText>
      </w:r>
      <w:r>
        <w:fldChar w:fldCharType="separate"/>
      </w:r>
      <w:r w:rsidR="0060684C">
        <w:t>33</w:t>
      </w:r>
      <w:r>
        <w:fldChar w:fldCharType="end"/>
      </w:r>
      <w:r>
        <w:t>: Bifurcation for Single Host, Dual Sockets and Dual Upstream Links (BIF[2:0]#=0b001)</w:t>
      </w:r>
      <w:bookmarkEnd w:id="2634"/>
    </w:p>
    <w:p w14:paraId="24B1C615" w14:textId="4FAD4881" w:rsidR="00A03E7A" w:rsidRDefault="00883684" w:rsidP="00A03E7A">
      <w:pPr>
        <w:ind w:left="0"/>
        <w:jc w:val="center"/>
        <w:rPr>
          <w:bCs/>
          <w:noProof/>
          <w:color w:val="4F81BD" w:themeColor="accent1"/>
        </w:rPr>
      </w:pPr>
      <w:r w:rsidRPr="00883684">
        <w:rPr>
          <w:noProof/>
          <w:lang w:eastAsia="en-US"/>
        </w:rPr>
        <w:drawing>
          <wp:inline distT="0" distB="0" distL="0" distR="0" wp14:anchorId="51FC8BCD" wp14:editId="0910417F">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rot="16200000">
                      <a:off x="0" y="0"/>
                      <a:ext cx="7927848" cy="3959352"/>
                    </a:xfrm>
                    <a:prstGeom prst="rect">
                      <a:avLst/>
                    </a:prstGeom>
                  </pic:spPr>
                </pic:pic>
              </a:graphicData>
            </a:graphic>
          </wp:inline>
        </w:drawing>
      </w:r>
      <w:r w:rsidR="00A03E7A">
        <w:br w:type="page"/>
      </w:r>
    </w:p>
    <w:p w14:paraId="1178EAB8" w14:textId="2252930F" w:rsidR="00320695" w:rsidRDefault="00320695" w:rsidP="00630083">
      <w:pPr>
        <w:pStyle w:val="Caption"/>
      </w:pPr>
      <w:bookmarkStart w:id="2635" w:name="_Toc515368861"/>
      <w:r>
        <w:lastRenderedPageBreak/>
        <w:t xml:space="preserve">Table </w:t>
      </w:r>
      <w:r>
        <w:fldChar w:fldCharType="begin"/>
      </w:r>
      <w:r>
        <w:instrText xml:space="preserve"> SEQ Table \* ARABIC </w:instrText>
      </w:r>
      <w:r>
        <w:fldChar w:fldCharType="separate"/>
      </w:r>
      <w:r w:rsidR="0060684C">
        <w:t>34</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2635"/>
    </w:p>
    <w:p w14:paraId="08D5CF8B" w14:textId="5FC81A6B" w:rsidR="00A03E7A" w:rsidRDefault="00883684" w:rsidP="00A03E7A">
      <w:pPr>
        <w:ind w:left="0"/>
        <w:jc w:val="center"/>
        <w:rPr>
          <w:bCs/>
          <w:noProof/>
          <w:color w:val="4F81BD" w:themeColor="accent1"/>
        </w:rPr>
      </w:pPr>
      <w:r w:rsidRPr="00883684">
        <w:rPr>
          <w:noProof/>
          <w:lang w:eastAsia="en-US"/>
        </w:rPr>
        <w:drawing>
          <wp:inline distT="0" distB="0" distL="0" distR="0" wp14:anchorId="688E77B6" wp14:editId="77C871F1">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rot="16200000">
                      <a:off x="0" y="0"/>
                      <a:ext cx="7927848" cy="3968496"/>
                    </a:xfrm>
                    <a:prstGeom prst="rect">
                      <a:avLst/>
                    </a:prstGeom>
                  </pic:spPr>
                </pic:pic>
              </a:graphicData>
            </a:graphic>
          </wp:inline>
        </w:drawing>
      </w:r>
      <w:r w:rsidR="00A03E7A">
        <w:br w:type="page"/>
      </w:r>
    </w:p>
    <w:p w14:paraId="251C2FFE" w14:textId="54E0586D" w:rsidR="00D94D55" w:rsidRDefault="00D94D55" w:rsidP="00630083">
      <w:pPr>
        <w:pStyle w:val="Caption"/>
      </w:pPr>
      <w:bookmarkStart w:id="2636" w:name="_Toc515368862"/>
      <w:r>
        <w:lastRenderedPageBreak/>
        <w:t xml:space="preserve">Table </w:t>
      </w:r>
      <w:r>
        <w:fldChar w:fldCharType="begin"/>
      </w:r>
      <w:r>
        <w:instrText xml:space="preserve"> SEQ Table \* ARABIC </w:instrText>
      </w:r>
      <w:r>
        <w:fldChar w:fldCharType="separate"/>
      </w:r>
      <w:r w:rsidR="0060684C">
        <w:t>35</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2636"/>
    </w:p>
    <w:p w14:paraId="18495691" w14:textId="2210B02D" w:rsidR="00A15A6A" w:rsidRDefault="007F4328" w:rsidP="00630083">
      <w:pPr>
        <w:pStyle w:val="Caption"/>
      </w:pPr>
      <w:r w:rsidRPr="007F4328">
        <w:rPr>
          <w:lang w:eastAsia="en-US"/>
        </w:rPr>
        <w:drawing>
          <wp:inline distT="0" distB="0" distL="0" distR="0" wp14:anchorId="0B0D8354" wp14:editId="375FB28E">
            <wp:extent cx="7680960" cy="3831336"/>
            <wp:effectExtent l="952"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rot="16200000">
                      <a:off x="0" y="0"/>
                      <a:ext cx="7680960" cy="3831336"/>
                    </a:xfrm>
                    <a:prstGeom prst="rect">
                      <a:avLst/>
                    </a:prstGeom>
                  </pic:spPr>
                </pic:pic>
              </a:graphicData>
            </a:graphic>
          </wp:inline>
        </w:drawing>
      </w:r>
      <w:r w:rsidR="00A15A6A">
        <w:br w:type="page"/>
      </w:r>
    </w:p>
    <w:p w14:paraId="640813B2" w14:textId="3DAD2D5B" w:rsidR="00320695" w:rsidRDefault="00320695" w:rsidP="00630083">
      <w:pPr>
        <w:pStyle w:val="Caption"/>
      </w:pPr>
      <w:bookmarkStart w:id="2637" w:name="_Toc515368863"/>
      <w:r>
        <w:lastRenderedPageBreak/>
        <w:t xml:space="preserve">Table </w:t>
      </w:r>
      <w:r>
        <w:fldChar w:fldCharType="begin"/>
      </w:r>
      <w:r>
        <w:instrText xml:space="preserve"> SEQ Table \* ARABIC </w:instrText>
      </w:r>
      <w:r>
        <w:fldChar w:fldCharType="separate"/>
      </w:r>
      <w:r w:rsidR="0060684C">
        <w:t>36</w:t>
      </w:r>
      <w:r>
        <w:fldChar w:fldCharType="end"/>
      </w:r>
      <w:r>
        <w:t xml:space="preserve">: Bifurcation for Dual Host, </w:t>
      </w:r>
      <w:r w:rsidR="00BC1BB4">
        <w:t>Dual</w:t>
      </w:r>
      <w:r>
        <w:t xml:space="preserve"> Sockets and Dual Upstream Links (BIF[2:0]#=0b</w:t>
      </w:r>
      <w:r w:rsidR="00BC1BB4">
        <w:t>1</w:t>
      </w:r>
      <w:r>
        <w:t>01)</w:t>
      </w:r>
      <w:bookmarkEnd w:id="2637"/>
    </w:p>
    <w:p w14:paraId="27FA5AB7" w14:textId="6F1E7529" w:rsidR="00A03E7A" w:rsidRDefault="00B1092C" w:rsidP="00A03E7A">
      <w:pPr>
        <w:ind w:left="0"/>
        <w:jc w:val="center"/>
        <w:rPr>
          <w:bCs/>
          <w:noProof/>
          <w:color w:val="4F81BD" w:themeColor="accent1"/>
        </w:rPr>
      </w:pPr>
      <w:r w:rsidRPr="00B1092C">
        <w:rPr>
          <w:noProof/>
          <w:lang w:eastAsia="en-US"/>
        </w:rPr>
        <w:drawing>
          <wp:inline distT="0" distB="0" distL="0" distR="0" wp14:anchorId="7C8321DA" wp14:editId="4F6ED796">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rot="16200000">
                      <a:off x="0" y="0"/>
                      <a:ext cx="7927848" cy="3959352"/>
                    </a:xfrm>
                    <a:prstGeom prst="rect">
                      <a:avLst/>
                    </a:prstGeom>
                  </pic:spPr>
                </pic:pic>
              </a:graphicData>
            </a:graphic>
          </wp:inline>
        </w:drawing>
      </w:r>
      <w:r>
        <w:t xml:space="preserve"> </w:t>
      </w:r>
      <w:r w:rsidR="00A03E7A">
        <w:br w:type="page"/>
      </w:r>
    </w:p>
    <w:p w14:paraId="06E1134A" w14:textId="37B1DB25" w:rsidR="00BC1BB4" w:rsidRDefault="00BC1BB4" w:rsidP="00630083">
      <w:pPr>
        <w:pStyle w:val="Caption"/>
      </w:pPr>
      <w:bookmarkStart w:id="2638" w:name="_Toc515368864"/>
      <w:r>
        <w:lastRenderedPageBreak/>
        <w:t xml:space="preserve">Table </w:t>
      </w:r>
      <w:r>
        <w:fldChar w:fldCharType="begin"/>
      </w:r>
      <w:r>
        <w:instrText xml:space="preserve"> SEQ Table \* ARABIC </w:instrText>
      </w:r>
      <w:r>
        <w:fldChar w:fldCharType="separate"/>
      </w:r>
      <w:r w:rsidR="0060684C">
        <w:t>37</w:t>
      </w:r>
      <w:r>
        <w:fldChar w:fldCharType="end"/>
      </w:r>
      <w:r>
        <w:t>: Bifurcation for Quad Host, Quad Sockets and Quad Upstream Links (BIF[2:0]#=0b110)</w:t>
      </w:r>
      <w:bookmarkEnd w:id="2638"/>
    </w:p>
    <w:p w14:paraId="52179A1A" w14:textId="0E989BE6" w:rsidR="00A03E7A" w:rsidRDefault="00B1092C" w:rsidP="00630083">
      <w:pPr>
        <w:pStyle w:val="Caption"/>
      </w:pPr>
      <w:r w:rsidRPr="00B1092C">
        <w:rPr>
          <w:lang w:eastAsia="en-US"/>
        </w:rPr>
        <w:drawing>
          <wp:inline distT="0" distB="0" distL="0" distR="0" wp14:anchorId="0CE95496" wp14:editId="4B5F6B9D">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rot="16200000">
                      <a:off x="0" y="0"/>
                      <a:ext cx="7927848" cy="3959352"/>
                    </a:xfrm>
                    <a:prstGeom prst="rect">
                      <a:avLst/>
                    </a:prstGeom>
                  </pic:spPr>
                </pic:pic>
              </a:graphicData>
            </a:graphic>
          </wp:inline>
        </w:drawing>
      </w:r>
      <w:r w:rsidR="00A03E7A">
        <w:br w:type="page"/>
      </w:r>
    </w:p>
    <w:p w14:paraId="543D271E" w14:textId="3D30E12D" w:rsidR="00BC1BB4" w:rsidRDefault="00BC1BB4" w:rsidP="00630083">
      <w:pPr>
        <w:pStyle w:val="Caption"/>
      </w:pPr>
      <w:bookmarkStart w:id="2639" w:name="_Toc515368865"/>
      <w:r>
        <w:lastRenderedPageBreak/>
        <w:t xml:space="preserve">Table </w:t>
      </w:r>
      <w:r>
        <w:fldChar w:fldCharType="begin"/>
      </w:r>
      <w:r>
        <w:instrText xml:space="preserve"> SEQ Table \* ARABIC </w:instrText>
      </w:r>
      <w:r>
        <w:fldChar w:fldCharType="separate"/>
      </w:r>
      <w:r w:rsidR="0060684C">
        <w:t>38</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2639"/>
    </w:p>
    <w:p w14:paraId="74422BF0" w14:textId="52D21846" w:rsidR="00C6302B" w:rsidRDefault="00B1092C" w:rsidP="00C6302B">
      <w:pPr>
        <w:ind w:left="0"/>
        <w:jc w:val="center"/>
        <w:rPr>
          <w:noProof/>
          <w:lang w:eastAsia="en-US"/>
        </w:rPr>
      </w:pPr>
      <w:r w:rsidRPr="00B1092C">
        <w:rPr>
          <w:noProof/>
          <w:lang w:eastAsia="en-US"/>
        </w:rPr>
        <w:drawing>
          <wp:inline distT="0" distB="0" distL="0" distR="0" wp14:anchorId="4ACF3D30" wp14:editId="60FA0839">
            <wp:extent cx="7671816" cy="3831336"/>
            <wp:effectExtent l="0" t="3810" r="190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rot="16200000">
                      <a:off x="0" y="0"/>
                      <a:ext cx="7671816" cy="3831336"/>
                    </a:xfrm>
                    <a:prstGeom prst="rect">
                      <a:avLst/>
                    </a:prstGeom>
                  </pic:spPr>
                </pic:pic>
              </a:graphicData>
            </a:graphic>
          </wp:inline>
        </w:drawing>
      </w:r>
      <w:r w:rsidR="00C6302B">
        <w:rPr>
          <w:noProof/>
          <w:lang w:eastAsia="en-US"/>
        </w:rPr>
        <w:br w:type="page"/>
      </w:r>
    </w:p>
    <w:p w14:paraId="7C4C9717" w14:textId="77777777" w:rsidR="00B014EF" w:rsidRDefault="00B014EF" w:rsidP="00B014EF">
      <w:pPr>
        <w:pStyle w:val="Heading2"/>
      </w:pPr>
      <w:bookmarkStart w:id="2640" w:name="_Toc515368576"/>
      <w:r>
        <w:lastRenderedPageBreak/>
        <w:t>Port Numbering and LED Implementations</w:t>
      </w:r>
      <w:bookmarkEnd w:id="2640"/>
    </w:p>
    <w:p w14:paraId="214D5A73" w14:textId="77777777" w:rsidR="00B014EF" w:rsidRDefault="00B014EF" w:rsidP="00B014EF">
      <w:pPr>
        <w:ind w:left="0"/>
      </w:pPr>
      <w:r>
        <w:t xml:space="preserve">The OCP NIC 3.0 I/O bracket shall provide port labeling for user identification. </w:t>
      </w:r>
    </w:p>
    <w:p w14:paraId="2F93A274" w14:textId="77777777" w:rsidR="00B014EF" w:rsidRDefault="00B014EF" w:rsidP="00B014EF">
      <w:pPr>
        <w:ind w:left="0"/>
      </w:pPr>
    </w:p>
    <w:p w14:paraId="4DCC0A37" w14:textId="5F7B3DB6" w:rsidR="00B014EF" w:rsidRDefault="00B014EF" w:rsidP="00B014EF">
      <w:pPr>
        <w:ind w:left="0"/>
      </w:pPr>
      <w:r>
        <w:t xml:space="preserve">Additionally, LEDs shall be implemented on the OCP NIC 3.0 I/O bracket when there is sufficient space for local indication. LEDs may also be implemented on the card Scan Chain (as defined in Section </w:t>
      </w:r>
      <w:r>
        <w:fldChar w:fldCharType="begin"/>
      </w:r>
      <w:r>
        <w:instrText xml:space="preserve"> REF _Ref502129763 \r \h </w:instrText>
      </w:r>
      <w:r>
        <w:fldChar w:fldCharType="separate"/>
      </w:r>
      <w:r w:rsidR="0060684C">
        <w:t>3.4.5</w:t>
      </w:r>
      <w:r>
        <w:fldChar w:fldCharType="end"/>
      </w:r>
      <w:r>
        <w:t>) for remote link/activity indication on the baseboard. The LED configuration is described for both cases in the sections below. In both cases, the actual link rate may be directly queried through the management interface.</w:t>
      </w:r>
    </w:p>
    <w:p w14:paraId="27B0C429" w14:textId="105F1DB1" w:rsidR="00B014EF" w:rsidRDefault="00B014EF" w:rsidP="00B014EF">
      <w:pPr>
        <w:pStyle w:val="Heading3"/>
      </w:pPr>
      <w:bookmarkStart w:id="2641" w:name="_Toc515368577"/>
      <w:r>
        <w:t>OCP NIC 3.0 Port Naming and Port Numbering</w:t>
      </w:r>
      <w:bookmarkEnd w:id="2641"/>
    </w:p>
    <w:p w14:paraId="43622D1D" w14:textId="57320749"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60684C">
        <w:t xml:space="preserve">Figure </w:t>
      </w:r>
      <w:r w:rsidR="0060684C">
        <w:rPr>
          <w:noProof/>
        </w:rPr>
        <w:t>89</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642" w:name="_Ref512411904"/>
      <w:bookmarkStart w:id="2643" w:name="_Toc515368578"/>
      <w:r>
        <w:t>OCP NIC 3.0 Card LED Configuration</w:t>
      </w:r>
      <w:bookmarkEnd w:id="2642"/>
      <w:bookmarkEnd w:id="2643"/>
    </w:p>
    <w:p w14:paraId="46368731" w14:textId="45BD618B" w:rsidR="00BC61D9" w:rsidRDefault="00B014EF" w:rsidP="00B014EF">
      <w:pPr>
        <w:ind w:left="0"/>
        <w:rPr>
          <w:ins w:id="2644" w:author="Ng, Thomas1 [2]" w:date="2018-04-25T09:09:00Z"/>
        </w:rPr>
      </w:pPr>
      <w:r>
        <w:t xml:space="preserve">For low I/O count small form-factor cards without built in light pipes (such as 1x QSFP, 2x SFP, or 2x RJ-45), or a large form-factor cards, where additional I/O bracket area is available, the card shall implement on-board link/activity indications in place of the Scan Chain LED stream. </w:t>
      </w:r>
    </w:p>
    <w:p w14:paraId="0D786307" w14:textId="77777777" w:rsidR="00BC61D9" w:rsidRDefault="00BC61D9" w:rsidP="00B014EF">
      <w:pPr>
        <w:ind w:left="0"/>
        <w:rPr>
          <w:ins w:id="2645" w:author="Ng, Thomas1 [2]" w:date="2018-04-25T09:09:00Z"/>
        </w:rPr>
      </w:pPr>
    </w:p>
    <w:p w14:paraId="604EF727" w14:textId="43B9B36E" w:rsidR="00FB3D3F" w:rsidRDefault="00FB3D3F" w:rsidP="00B014EF">
      <w:pPr>
        <w:ind w:left="0"/>
        <w:rPr>
          <w:ins w:id="2646" w:author="Ng, Thomas1 [2]" w:date="2018-04-25T12:33:00Z"/>
        </w:rPr>
      </w:pPr>
      <w:commentRangeStart w:id="2647"/>
      <w:ins w:id="2648" w:author="Ng, Thomas1 [2]" w:date="2018-04-25T09:01:00Z">
        <w:r>
          <w:t>For 4x SFP</w:t>
        </w:r>
      </w:ins>
      <w:ins w:id="2649" w:author="Ng, Thomas1 [2]" w:date="2018-04-25T09:04:00Z">
        <w:r>
          <w:t xml:space="preserve"> and 2x QSFP</w:t>
        </w:r>
      </w:ins>
      <w:ins w:id="2650" w:author="Ng, Thomas1 [2]" w:date="2018-04-25T09:01:00Z">
        <w:r>
          <w:t xml:space="preserve"> designs, </w:t>
        </w:r>
      </w:ins>
      <w:ins w:id="2651" w:author="Ng, Thomas1 [2]" w:date="2018-04-25T09:02:00Z">
        <w:r>
          <w:t xml:space="preserve">a permissible LED implementation may include </w:t>
        </w:r>
      </w:ins>
      <w:ins w:id="2652" w:author="Ng, Thomas1 [2]" w:date="2018-04-25T09:04:00Z">
        <w:r>
          <w:t xml:space="preserve">right angle SMT mount </w:t>
        </w:r>
      </w:ins>
      <w:ins w:id="2653" w:author="Ng, Thomas1 [2]" w:date="2018-04-25T09:02:00Z">
        <w:r>
          <w:t>LEDs placed on the secondary side</w:t>
        </w:r>
      </w:ins>
      <w:ins w:id="2654" w:author="Ng, Thomas1 [2]" w:date="2018-04-25T09:03:00Z">
        <w:r>
          <w:t xml:space="preserve"> of the OCP NIC 3.0 card</w:t>
        </w:r>
      </w:ins>
      <w:ins w:id="2655" w:author="Ng, Thomas1 [2]" w:date="2018-04-25T09:02:00Z">
        <w:r>
          <w:t xml:space="preserve">. </w:t>
        </w:r>
      </w:ins>
      <w:ins w:id="2656" w:author="Ng, Thomas1 [2]" w:date="2018-04-25T09:03:00Z">
        <w:r>
          <w:t xml:space="preserve">The LEDs </w:t>
        </w:r>
      </w:ins>
      <w:ins w:id="2657" w:author="Ng, Thomas1 [2]" w:date="2018-04-25T09:09:00Z">
        <w:r w:rsidR="00BC61D9">
          <w:t>shall</w:t>
        </w:r>
      </w:ins>
      <w:ins w:id="2658" w:author="Ng, Thomas1 [2]" w:date="2018-04-25T09:03:00Z">
        <w:r>
          <w:t xml:space="preserve"> be </w:t>
        </w:r>
      </w:ins>
      <w:ins w:id="2659" w:author="Ng, Thomas1 [2]" w:date="2018-04-25T09:02:00Z">
        <w:r>
          <w:t xml:space="preserve">located </w:t>
        </w:r>
      </w:ins>
      <w:ins w:id="2660" w:author="Ng, Thomas1 [2]" w:date="2018-04-25T09:09:00Z">
        <w:r w:rsidR="00BC61D9">
          <w:t>below</w:t>
        </w:r>
      </w:ins>
      <w:ins w:id="2661" w:author="Ng, Thomas1 [2]" w:date="2018-04-25T09:02:00Z">
        <w:r>
          <w:t xml:space="preserve"> the </w:t>
        </w:r>
      </w:ins>
      <w:ins w:id="2662" w:author="Ng, Thomas1 [2]" w:date="2018-04-25T09:10:00Z">
        <w:r w:rsidR="00BC61D9">
          <w:t xml:space="preserve">line side I/O </w:t>
        </w:r>
      </w:ins>
      <w:ins w:id="2663" w:author="Ng, Thomas1 [2]" w:date="2018-04-25T09:02:00Z">
        <w:r>
          <w:t>cage</w:t>
        </w:r>
      </w:ins>
      <w:ins w:id="2664" w:author="Ng, Thomas1 [2]" w:date="2018-04-25T09:10:00Z">
        <w:r w:rsidR="00BC61D9">
          <w:t>s</w:t>
        </w:r>
      </w:ins>
      <w:ins w:id="2665" w:author="Ng, Thomas1 [2]" w:date="2018-04-25T09:02:00Z">
        <w:r>
          <w:t xml:space="preserve">. </w:t>
        </w:r>
      </w:ins>
    </w:p>
    <w:p w14:paraId="3C2EBF1B" w14:textId="77777777" w:rsidR="00585559" w:rsidRDefault="00585559" w:rsidP="00B014EF">
      <w:pPr>
        <w:ind w:left="0"/>
        <w:rPr>
          <w:ins w:id="2666" w:author="Ng, Thomas1 [2]" w:date="2018-04-25T12:33:00Z"/>
        </w:rPr>
      </w:pPr>
    </w:p>
    <w:p w14:paraId="68663B3C" w14:textId="54837DAD" w:rsidR="00585559" w:rsidRDefault="00585559" w:rsidP="00B014EF">
      <w:pPr>
        <w:ind w:left="0"/>
        <w:rPr>
          <w:ins w:id="2667" w:author="Ng, Thomas1 [2]" w:date="2018-04-25T09:01:00Z"/>
        </w:rPr>
      </w:pPr>
      <w:ins w:id="2668" w:author="Ng, Thomas1 [2]" w:date="2018-04-25T12:33:00Z">
        <w:r>
          <w:t>Note: Depending on the end faceplate implementation (e.g. with an ejector latch), the secondary side LED implementation may be obstructed</w:t>
        </w:r>
      </w:ins>
      <w:ins w:id="2669" w:author="Ng, Thomas1 [2]" w:date="2018-05-01T16:05:00Z">
        <w:r w:rsidR="004447FC">
          <w:t>.</w:t>
        </w:r>
        <w:commentRangeEnd w:id="2647"/>
        <w:r w:rsidR="004447FC">
          <w:rPr>
            <w:rStyle w:val="CommentReference"/>
          </w:rPr>
          <w:commentReference w:id="2647"/>
        </w:r>
      </w:ins>
    </w:p>
    <w:p w14:paraId="010B8AC5" w14:textId="77777777" w:rsidR="00FB3D3F" w:rsidRDefault="00FB3D3F" w:rsidP="00B014EF">
      <w:pPr>
        <w:ind w:left="0"/>
        <w:rPr>
          <w:ins w:id="2670" w:author="Ng, Thomas1 [2]" w:date="2018-04-25T09:01:00Z"/>
        </w:rPr>
      </w:pPr>
    </w:p>
    <w:p w14:paraId="750628AE" w14:textId="1A5E2E63" w:rsidR="00B014EF" w:rsidRDefault="00B014EF" w:rsidP="00B014EF">
      <w:pPr>
        <w:ind w:left="0"/>
        <w:rPr>
          <w:ins w:id="2671" w:author="Ng, Thomas1" w:date="2018-05-26T11:49:00Z"/>
        </w:rPr>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60684C">
        <w:t xml:space="preserve">Table </w:t>
      </w:r>
      <w:r w:rsidR="0060684C">
        <w:rPr>
          <w:noProof/>
        </w:rPr>
        <w:t>39</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rPr>
          <w:ins w:id="2672" w:author="Ng, Thomas1" w:date="2018-05-26T11:49:00Z"/>
        </w:rPr>
      </w:pPr>
    </w:p>
    <w:p w14:paraId="00EA5050" w14:textId="33BF4ACC" w:rsidR="00F0263C" w:rsidRDefault="00F0263C" w:rsidP="00B014EF">
      <w:pPr>
        <w:ind w:left="0"/>
        <w:rPr>
          <w:ins w:id="2673" w:author="Ng, Thomas1" w:date="2018-05-26T11:53:00Z"/>
        </w:rPr>
      </w:pPr>
      <w:ins w:id="2674" w:author="Ng, Thomas1" w:date="2018-05-26T11:49:00Z">
        <w:r>
          <w:t>The LED</w:t>
        </w:r>
      </w:ins>
      <w:ins w:id="2675" w:author="Ng, Thomas1" w:date="2018-05-26T12:30:00Z">
        <w:r w:rsidR="00724182">
          <w:t>s</w:t>
        </w:r>
      </w:ins>
      <w:ins w:id="2676" w:author="Ng, Thomas1" w:date="2018-05-26T11:49:00Z">
        <w:r>
          <w:t xml:space="preserve"> shall </w:t>
        </w:r>
      </w:ins>
      <w:ins w:id="2677" w:author="Ng, Thomas1" w:date="2018-05-26T11:52:00Z">
        <w:r>
          <w:t xml:space="preserve">be </w:t>
        </w:r>
      </w:ins>
      <w:ins w:id="2678" w:author="Ng, Thomas1" w:date="2018-05-26T12:30:00Z">
        <w:r w:rsidR="00724182">
          <w:t>uniformly</w:t>
        </w:r>
      </w:ins>
      <w:ins w:id="2679" w:author="Ng, Thomas1" w:date="2018-05-26T11:52:00Z">
        <w:r>
          <w:t xml:space="preserve"> illuminated across the indicator surface. LED </w:t>
        </w:r>
      </w:ins>
      <w:ins w:id="2680" w:author="Ng, Thomas1" w:date="2018-05-26T12:02:00Z">
        <w:r w:rsidR="00017A10">
          <w:t xml:space="preserve">surfaces </w:t>
        </w:r>
      </w:ins>
      <w:ins w:id="2681" w:author="Ng, Thomas1" w:date="2018-05-26T11:52:00Z">
        <w:r>
          <w:t xml:space="preserve">with a diffusion </w:t>
        </w:r>
      </w:ins>
      <w:ins w:id="2682" w:author="Ng, Thomas1" w:date="2018-05-26T11:53:00Z">
        <w:r>
          <w:t>treatment</w:t>
        </w:r>
      </w:ins>
      <w:ins w:id="2683" w:author="Ng, Thomas1" w:date="2018-05-26T11:52:00Z">
        <w:r>
          <w:t xml:space="preserve"> </w:t>
        </w:r>
      </w:ins>
      <w:ins w:id="2684" w:author="Ng, Thomas1" w:date="2018-05-26T11:59:00Z">
        <w:r w:rsidR="00017A10">
          <w:t>are</w:t>
        </w:r>
      </w:ins>
      <w:ins w:id="2685" w:author="Ng, Thomas1" w:date="2018-05-26T11:53:00Z">
        <w:r>
          <w:t xml:space="preserve"> preferred. For ease of indication</w:t>
        </w:r>
      </w:ins>
      <w:ins w:id="2686" w:author="Ng, Thomas1" w:date="2018-05-26T11:54:00Z">
        <w:r>
          <w:t xml:space="preserve"> within the operating environment</w:t>
        </w:r>
      </w:ins>
      <w:ins w:id="2687" w:author="Ng, Thomas1" w:date="2018-05-26T11:53:00Z">
        <w:r>
          <w:t xml:space="preserve">, all OCP NIC 3.0 </w:t>
        </w:r>
      </w:ins>
      <w:ins w:id="2688" w:author="Ng, Thomas1" w:date="2018-05-26T12:31:00Z">
        <w:r w:rsidR="00874557">
          <w:t>cards</w:t>
        </w:r>
      </w:ins>
      <w:ins w:id="2689" w:author="Ng, Thomas1" w:date="2018-05-26T11:53:00Z">
        <w:r>
          <w:t xml:space="preserve"> shall impl</w:t>
        </w:r>
        <w:r w:rsidR="00017A10">
          <w:t xml:space="preserve">ement measures to prevent </w:t>
        </w:r>
      </w:ins>
      <w:ins w:id="2690" w:author="Ng, Thomas1" w:date="2018-05-26T12:06:00Z">
        <w:r w:rsidR="00017A10">
          <w:t>bleed-through</w:t>
        </w:r>
      </w:ins>
      <w:ins w:id="2691" w:author="Ng, Thomas1" w:date="2018-05-26T11:53:00Z">
        <w:r>
          <w:t xml:space="preserve"> between LED indicators and its surrounding chassis components. </w:t>
        </w:r>
      </w:ins>
    </w:p>
    <w:p w14:paraId="0419AA9A" w14:textId="35A358AF" w:rsidR="00F0263C" w:rsidDel="00F0263C" w:rsidRDefault="00F0263C" w:rsidP="00F0263C">
      <w:pPr>
        <w:ind w:left="0"/>
        <w:rPr>
          <w:del w:id="2692" w:author="Ng, Thomas1" w:date="2018-05-26T11:55:00Z"/>
        </w:rPr>
      </w:pPr>
    </w:p>
    <w:p w14:paraId="08539A11" w14:textId="77777777" w:rsidR="00B014EF" w:rsidRDefault="00B014EF" w:rsidP="00B014EF">
      <w:pPr>
        <w:spacing w:after="200" w:line="276" w:lineRule="auto"/>
        <w:ind w:left="0"/>
      </w:pPr>
      <w:r>
        <w:br w:type="page"/>
      </w:r>
    </w:p>
    <w:p w14:paraId="0A4A4596" w14:textId="77777777" w:rsidR="00B014EF" w:rsidRDefault="00B014EF" w:rsidP="00B014EF">
      <w:pPr>
        <w:ind w:left="0"/>
      </w:pPr>
      <w:r>
        <w:lastRenderedPageBreak/>
        <w:t xml:space="preserve"> </w:t>
      </w:r>
    </w:p>
    <w:p w14:paraId="5E5C42F0" w14:textId="77777777" w:rsidR="00B014EF" w:rsidRDefault="00B014EF" w:rsidP="00B014EF">
      <w:pPr>
        <w:ind w:left="0"/>
      </w:pPr>
    </w:p>
    <w:p w14:paraId="1480DAEA" w14:textId="2A265685" w:rsidR="00B014EF" w:rsidRDefault="00B014EF" w:rsidP="00630083">
      <w:pPr>
        <w:pStyle w:val="Caption"/>
      </w:pPr>
      <w:bookmarkStart w:id="2693" w:name="_Ref511136523"/>
      <w:bookmarkStart w:id="2694" w:name="_Toc515368866"/>
      <w:r>
        <w:t xml:space="preserve">Table </w:t>
      </w:r>
      <w:r>
        <w:fldChar w:fldCharType="begin"/>
      </w:r>
      <w:r>
        <w:instrText xml:space="preserve"> SEQ Table \* ARABIC </w:instrText>
      </w:r>
      <w:r>
        <w:fldChar w:fldCharType="separate"/>
      </w:r>
      <w:r w:rsidR="0060684C">
        <w:t>39</w:t>
      </w:r>
      <w:r>
        <w:fldChar w:fldCharType="end"/>
      </w:r>
      <w:bookmarkEnd w:id="2693"/>
      <w:r>
        <w:t>: OCP NIC 3.0 Card LED Configuration with Two Physical LEDs per Port</w:t>
      </w:r>
      <w:bookmarkEnd w:id="2694"/>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77777777" w:rsidR="00B014EF" w:rsidRDefault="00B014EF" w:rsidP="001C7AC1">
            <w:pPr>
              <w:ind w:left="0"/>
            </w:pPr>
            <w:r>
              <w:t>The LED is Green when the port is linked at its maximum speed.</w:t>
            </w:r>
          </w:p>
          <w:p w14:paraId="3C02A04D" w14:textId="77777777" w:rsidR="00B014EF" w:rsidRDefault="00B014EF" w:rsidP="001C7AC1">
            <w:pPr>
              <w:ind w:left="0"/>
            </w:pPr>
            <w:r>
              <w:t xml:space="preserve">The LED is Amber when the port is not linked 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77777777" w:rsidR="00B014EF" w:rsidRDefault="00B014EF" w:rsidP="001C7AC1">
            <w:pPr>
              <w:ind w:left="0"/>
            </w:pPr>
            <w:r>
              <w:t>The illuminated Link LED indicator may 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77777777" w:rsidR="00B014EF" w:rsidRDefault="00B014EF" w:rsidP="001C7AC1">
            <w:pPr>
              <w:ind w:left="0"/>
              <w:rPr>
                <w:ins w:id="2695" w:author="Ng, Thomas1" w:date="2018-05-26T11:54:00Z"/>
              </w:rPr>
            </w:pPr>
            <w:r>
              <w:t>For serviceability, green LEDs shall emit light at a wavelength between 513nm and 537nm while amber LEDs shall emit light at a wavelength between 580nm and 589nm.</w:t>
            </w:r>
          </w:p>
          <w:p w14:paraId="1045B1BA" w14:textId="77777777" w:rsidR="00F0263C" w:rsidRDefault="00F0263C" w:rsidP="001C7AC1">
            <w:pPr>
              <w:ind w:left="0"/>
              <w:rPr>
                <w:ins w:id="2696" w:author="Ng, Thomas1" w:date="2018-05-26T11:54:00Z"/>
              </w:rPr>
            </w:pPr>
          </w:p>
          <w:p w14:paraId="59E877CC" w14:textId="61F92043" w:rsidR="00F0263C" w:rsidRDefault="00F0263C" w:rsidP="00017A10">
            <w:pPr>
              <w:ind w:left="0"/>
            </w:pPr>
            <w:ins w:id="2697" w:author="Ng, Thomas1" w:date="2018-05-26T11:54:00Z">
              <w:r>
                <w:t>For uniformity</w:t>
              </w:r>
            </w:ins>
            <w:ins w:id="2698" w:author="Ng, Thomas1" w:date="2018-05-26T11:56:00Z">
              <w:r>
                <w:t xml:space="preserve"> across OCP NIC 3.0 products</w:t>
              </w:r>
            </w:ins>
            <w:ins w:id="2699" w:author="Ng, Thomas1" w:date="2018-05-26T11:54:00Z">
              <w:r>
                <w:t xml:space="preserve">, all </w:t>
              </w:r>
            </w:ins>
            <w:ins w:id="2700" w:author="Ng, Thomas1" w:date="2018-05-26T11:59:00Z">
              <w:r w:rsidR="00017A10">
                <w:t>link</w:t>
              </w:r>
            </w:ins>
            <w:ins w:id="2701" w:author="Ng, Thomas1" w:date="2018-05-26T11:54:00Z">
              <w:r>
                <w:t xml:space="preserve"> LEDs shall have </w:t>
              </w:r>
            </w:ins>
            <w:ins w:id="2702" w:author="Ng, Thomas1" w:date="2018-05-26T11:56:00Z">
              <w:r>
                <w:t xml:space="preserve">its luminance </w:t>
              </w:r>
            </w:ins>
            <w:ins w:id="2703" w:author="Ng, Thomas1" w:date="2018-05-26T11:58:00Z">
              <w:r w:rsidR="00017A10">
                <w:t xml:space="preserve">across the total surface area </w:t>
              </w:r>
            </w:ins>
            <w:ins w:id="2704" w:author="Ng, Thomas1" w:date="2018-05-26T11:56:00Z">
              <w:r>
                <w:t>measured in nits (cd/m</w:t>
              </w:r>
              <w:r w:rsidRPr="00F0263C">
                <w:rPr>
                  <w:vertAlign w:val="superscript"/>
                </w:rPr>
                <w:t>2</w:t>
              </w:r>
              <w:r>
                <w:t xml:space="preserve">) </w:t>
              </w:r>
            </w:ins>
            <w:ins w:id="2705" w:author="Ng, Thomas1" w:date="2018-05-26T11:57:00Z">
              <w:r w:rsidR="00017A10">
                <w:t xml:space="preserve">to </w:t>
              </w:r>
            </w:ins>
            <w:ins w:id="2706" w:author="Ng, Thomas1" w:date="2018-05-26T11:55:00Z">
              <w:r>
                <w:t>an average value between 150 nits to 450 nits</w:t>
              </w:r>
            </w:ins>
            <w:ins w:id="2707" w:author="Ng, Thomas1" w:date="2018-05-26T11:58:00Z">
              <w:r w:rsidR="00017A10">
                <w:t>.</w:t>
              </w:r>
            </w:ins>
            <w:ins w:id="2708" w:author="Ng, Thomas1" w:date="2018-05-26T11:55:00Z">
              <w:r>
                <w:t xml:space="preserve"> </w:t>
              </w:r>
            </w:ins>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7777777" w:rsidR="00B014EF" w:rsidRDefault="00B014EF" w:rsidP="001C7AC1">
            <w:pPr>
              <w:ind w:left="0"/>
            </w:pPr>
            <w:r>
              <w:t>When the link is up and there is link activity, then this LED should blink at the interval of 50-500ms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77777777" w:rsidR="00B014EF" w:rsidRDefault="00B014EF" w:rsidP="001C7AC1">
            <w:pPr>
              <w:ind w:left="0"/>
              <w:rPr>
                <w:ins w:id="2709" w:author="Ng, Thomas1" w:date="2018-05-26T11:59:00Z"/>
              </w:rPr>
            </w:pPr>
            <w:r>
              <w:lastRenderedPageBreak/>
              <w:t>For serviceability, green LEDs shall emit light at a wavelength between 513nm and 537nm.</w:t>
            </w:r>
          </w:p>
          <w:p w14:paraId="4114E2E2" w14:textId="77777777" w:rsidR="00017A10" w:rsidRDefault="00017A10" w:rsidP="00017A10">
            <w:pPr>
              <w:ind w:left="0"/>
              <w:rPr>
                <w:ins w:id="2710" w:author="Ng, Thomas1" w:date="2018-05-26T11:59:00Z"/>
              </w:rPr>
            </w:pPr>
          </w:p>
          <w:p w14:paraId="0BF54130" w14:textId="32F362AA" w:rsidR="00017A10" w:rsidRDefault="00017A10" w:rsidP="00017A10">
            <w:pPr>
              <w:ind w:left="0"/>
            </w:pPr>
            <w:ins w:id="2711" w:author="Ng, Thomas1" w:date="2018-05-26T11:59:00Z">
              <w:r>
                <w:t>For uniformity across OCP NIC 3.0 products, all activity LEDs shall have its luminance across the total surface area measured in nits (cd/m</w:t>
              </w:r>
              <w:r w:rsidRPr="00F0263C">
                <w:rPr>
                  <w:vertAlign w:val="superscript"/>
                </w:rPr>
                <w:t>2</w:t>
              </w:r>
              <w:r>
                <w:t>) to an average value between 150 nits to 450 nits.</w:t>
              </w:r>
            </w:ins>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77777777" w:rsidR="00B014EF" w:rsidRDefault="00B014EF" w:rsidP="00B014EF">
      <w:pPr>
        <w:pStyle w:val="Heading3"/>
      </w:pPr>
      <w:bookmarkStart w:id="2712" w:name="_Toc515368579"/>
      <w:r>
        <w:t>OCP NIC 3.0 Card LED Ordering</w:t>
      </w:r>
      <w:bookmarkEnd w:id="2712"/>
      <w:r>
        <w:t xml:space="preserve"> </w:t>
      </w:r>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7777777" w:rsidR="001401C0" w:rsidRDefault="00B014EF" w:rsidP="00B014EF">
      <w:pPr>
        <w:ind w:left="0"/>
      </w:pPr>
      <w:r>
        <w:t xml:space="preserve">The actual placement of the Link and Activity LEDs on the faceplate may be left up to the discretion of the OCP NIC 3.0 card designer. The LED port association shall be clearly labeled on the OCP NIC 3.0 card. Similarly, the LED for link and the LED for Activity indication shall also be marked on the faceplate. </w:t>
      </w:r>
    </w:p>
    <w:p w14:paraId="176B75F9" w14:textId="77777777" w:rsidR="001401C0" w:rsidRDefault="001401C0" w:rsidP="00B014EF">
      <w:pPr>
        <w:ind w:left="0"/>
      </w:pPr>
    </w:p>
    <w:p w14:paraId="1311E5C5" w14:textId="4A624103" w:rsidR="00B014EF" w:rsidRDefault="00B014EF" w:rsidP="00B014EF">
      <w:pPr>
        <w:ind w:left="0"/>
      </w:pPr>
      <w:r>
        <w:t xml:space="preserve">For 4xSFP and 2xQSFP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1BD1FBE5" w:rsidR="00B014EF" w:rsidRPr="00301EF7" w:rsidRDefault="00B014EF" w:rsidP="00630083">
      <w:pPr>
        <w:pStyle w:val="Caption"/>
      </w:pPr>
      <w:bookmarkStart w:id="2713" w:name="_Ref511136491"/>
      <w:bookmarkStart w:id="2714" w:name="_Toc515368799"/>
      <w:r>
        <w:t xml:space="preserve">Figure </w:t>
      </w:r>
      <w:r>
        <w:fldChar w:fldCharType="begin"/>
      </w:r>
      <w:r>
        <w:instrText xml:space="preserve"> SEQ Figure \* ARABIC </w:instrText>
      </w:r>
      <w:r>
        <w:fldChar w:fldCharType="separate"/>
      </w:r>
      <w:r w:rsidR="0060684C">
        <w:t>89</w:t>
      </w:r>
      <w:r>
        <w:fldChar w:fldCharType="end"/>
      </w:r>
      <w:bookmarkEnd w:id="2713"/>
      <w:r>
        <w:t>: Port and LED Ordering – Example Small Card Link/Activity and Speed LED Placement</w:t>
      </w:r>
      <w:bookmarkEnd w:id="2714"/>
    </w:p>
    <w:p w14:paraId="15CA6D51" w14:textId="76DD8EA2" w:rsidR="00B014EF" w:rsidRDefault="00241F94" w:rsidP="00B014EF">
      <w:pPr>
        <w:ind w:left="0"/>
        <w:jc w:val="center"/>
      </w:pPr>
      <w:r w:rsidRPr="00241F94">
        <w:rPr>
          <w:noProof/>
          <w:lang w:eastAsia="en-US"/>
        </w:rPr>
        <w:drawing>
          <wp:inline distT="0" distB="0" distL="0" distR="0" wp14:anchorId="63F2FD44" wp14:editId="5BB32EC5">
            <wp:extent cx="5943600" cy="291715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43600" cy="2917156"/>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18703F43" w:rsidR="00B014EF" w:rsidRDefault="00B014EF" w:rsidP="00B014EF">
      <w:pPr>
        <w:ind w:left="0"/>
      </w:pPr>
      <w:r>
        <w:t xml:space="preserve">Note: The example port and LED ordering diagrams shown in </w:t>
      </w:r>
      <w:r w:rsidR="0048684E">
        <w:fldChar w:fldCharType="begin"/>
      </w:r>
      <w:r w:rsidR="0048684E">
        <w:instrText xml:space="preserve"> REF _Ref511136491 \h </w:instrText>
      </w:r>
      <w:r w:rsidR="0048684E">
        <w:fldChar w:fldCharType="separate"/>
      </w:r>
      <w:r w:rsidR="0060684C">
        <w:t xml:space="preserve">Figure </w:t>
      </w:r>
      <w:r w:rsidR="0060684C">
        <w:rPr>
          <w:noProof/>
        </w:rPr>
        <w:t>89</w:t>
      </w:r>
      <w:r w:rsidR="0048684E">
        <w:fldChar w:fldCharType="end"/>
      </w:r>
      <w:r w:rsidR="0048684E">
        <w:t xml:space="preserve"> </w:t>
      </w:r>
      <w:r>
        <w:t>are viewed with the card in the horizontal position and the primary side is facing up.</w:t>
      </w:r>
    </w:p>
    <w:p w14:paraId="4526892F" w14:textId="77777777" w:rsidR="00B014EF" w:rsidRDefault="00B014EF" w:rsidP="00B014EF">
      <w:pPr>
        <w:pStyle w:val="Heading3"/>
      </w:pPr>
      <w:bookmarkStart w:id="2715" w:name="_Toc515368580"/>
      <w:r>
        <w:lastRenderedPageBreak/>
        <w:t>Baseboard LEDs Configuration over the Scan Chain</w:t>
      </w:r>
      <w:bookmarkEnd w:id="2715"/>
      <w:r>
        <w:t xml:space="preserve"> </w:t>
      </w:r>
    </w:p>
    <w:p w14:paraId="0EC3D3B3" w14:textId="67A83CBB" w:rsidR="00241F94" w:rsidRDefault="00B014EF" w:rsidP="00B014EF">
      <w:pPr>
        <w:ind w:left="0"/>
      </w:pPr>
      <w:r>
        <w:t xml:space="preserve">A small form-factor OCP NIC 3.0 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60684C">
        <w:t>3.8.2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60684C">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77777777" w:rsidR="00B014EF" w:rsidRDefault="00B014EF" w:rsidP="00B014EF">
      <w:pPr>
        <w:ind w:left="0"/>
      </w:pPr>
      <w:r>
        <w:t>For serviceability, green LEDs shall emit light at a wavelength between 513nm and 537nm while amber LEDs shall emit light at a wavelength between 580nm and 589nm.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2716" w:name="_Toc515368581"/>
      <w:r>
        <w:t>P</w:t>
      </w:r>
      <w:r w:rsidR="0070134D">
        <w:t>ower</w:t>
      </w:r>
      <w:r>
        <w:t xml:space="preserve"> </w:t>
      </w:r>
      <w:r w:rsidR="00DD7ABF">
        <w:t xml:space="preserve">Capacity </w:t>
      </w:r>
      <w:r>
        <w:t xml:space="preserve">and </w:t>
      </w:r>
      <w:r w:rsidR="00DD7ABF">
        <w:t>Power Delivery</w:t>
      </w:r>
      <w:bookmarkEnd w:id="2716"/>
    </w:p>
    <w:p w14:paraId="7E058993" w14:textId="3D034CFE"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60684C">
        <w:t xml:space="preserve">Figure </w:t>
      </w:r>
      <w:r w:rsidR="0060684C">
        <w:rPr>
          <w:noProof/>
        </w:rPr>
        <w:t>90</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60684C">
        <w:t xml:space="preserve">Table </w:t>
      </w:r>
      <w:r w:rsidR="0060684C">
        <w:rPr>
          <w:noProof/>
        </w:rPr>
        <w:t>40</w:t>
      </w:r>
      <w:r w:rsidR="00B60477">
        <w:fldChar w:fldCharType="end"/>
      </w:r>
      <w:r w:rsidR="00B60477">
        <w:t>.</w:t>
      </w:r>
      <w:r w:rsidR="00C86033">
        <w:t xml:space="preserve"> </w:t>
      </w:r>
    </w:p>
    <w:p w14:paraId="42EB8C77" w14:textId="77777777" w:rsidR="006A7A93" w:rsidRDefault="006A7A93" w:rsidP="00B60477">
      <w:pPr>
        <w:ind w:left="0"/>
      </w:pPr>
    </w:p>
    <w:p w14:paraId="13F0D02E" w14:textId="42AD7C39" w:rsidR="00FD3C39" w:rsidRDefault="00B60477" w:rsidP="00630083">
      <w:pPr>
        <w:pStyle w:val="Caption"/>
      </w:pPr>
      <w:bookmarkStart w:id="2717" w:name="_Ref500744893"/>
      <w:bookmarkStart w:id="2718" w:name="_Toc515368800"/>
      <w:r>
        <w:t xml:space="preserve">Figure </w:t>
      </w:r>
      <w:r>
        <w:fldChar w:fldCharType="begin"/>
      </w:r>
      <w:r>
        <w:instrText xml:space="preserve"> SEQ Figure \* ARABIC </w:instrText>
      </w:r>
      <w:r>
        <w:fldChar w:fldCharType="separate"/>
      </w:r>
      <w:r w:rsidR="0060684C">
        <w:t>90</w:t>
      </w:r>
      <w:r>
        <w:fldChar w:fldCharType="end"/>
      </w:r>
      <w:bookmarkEnd w:id="2717"/>
      <w:r>
        <w:t xml:space="preserve">: Baseboard Power </w:t>
      </w:r>
      <w:r w:rsidR="008C5057">
        <w:t>States</w:t>
      </w:r>
      <w:bookmarkEnd w:id="2718"/>
    </w:p>
    <w:p w14:paraId="186F250B" w14:textId="5885954D" w:rsidR="00FD3C39" w:rsidRDefault="00C740A0" w:rsidP="00FD3C39">
      <w:pPr>
        <w:ind w:left="0"/>
        <w:jc w:val="center"/>
      </w:pPr>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r w:rsidR="00E56D9D" w:rsidRPr="00E56D9D">
        <w:t xml:space="preserve"> </w:t>
      </w:r>
    </w:p>
    <w:p w14:paraId="0E239708" w14:textId="77777777" w:rsidR="00B60477" w:rsidRDefault="00B60477" w:rsidP="000E0AF3">
      <w:pPr>
        <w:ind w:left="0"/>
      </w:pPr>
    </w:p>
    <w:p w14:paraId="1DD6C9BA" w14:textId="14836948" w:rsidR="00C86033" w:rsidRDefault="00C86033" w:rsidP="00630083">
      <w:pPr>
        <w:pStyle w:val="Caption"/>
      </w:pPr>
      <w:bookmarkStart w:id="2719" w:name="_Ref500483382"/>
      <w:bookmarkStart w:id="2720" w:name="_Toc515368867"/>
      <w:r>
        <w:t xml:space="preserve">Table </w:t>
      </w:r>
      <w:r>
        <w:fldChar w:fldCharType="begin"/>
      </w:r>
      <w:r>
        <w:instrText xml:space="preserve"> SEQ Table \* ARABIC </w:instrText>
      </w:r>
      <w:r>
        <w:fldChar w:fldCharType="separate"/>
      </w:r>
      <w:r w:rsidR="0060684C">
        <w:t>40</w:t>
      </w:r>
      <w:r>
        <w:fldChar w:fldCharType="end"/>
      </w:r>
      <w:bookmarkEnd w:id="2719"/>
      <w:r>
        <w:t xml:space="preserve">: Power </w:t>
      </w:r>
      <w:r w:rsidR="00B043C7">
        <w:t>States</w:t>
      </w:r>
      <w:bookmarkEnd w:id="2720"/>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lastRenderedPageBreak/>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2721" w:name="_Ref503880635"/>
      <w:bookmarkStart w:id="2722" w:name="_Toc515368582"/>
      <w:r>
        <w:t xml:space="preserve">NIC </w:t>
      </w:r>
      <w:r w:rsidR="00FF7B0E">
        <w:t>Power Off</w:t>
      </w:r>
      <w:bookmarkEnd w:id="2721"/>
      <w:bookmarkEnd w:id="2722"/>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2723" w:name="_Toc515368583"/>
      <w:r>
        <w:t>ID Mode</w:t>
      </w:r>
      <w:bookmarkEnd w:id="2723"/>
    </w:p>
    <w:p w14:paraId="4E248149" w14:textId="3FCD60B8"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60684C">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724" w:name="_Toc515368584"/>
      <w:r>
        <w:t>Aux Power Mode (S5)</w:t>
      </w:r>
      <w:bookmarkEnd w:id="2724"/>
    </w:p>
    <w:p w14:paraId="392B005B" w14:textId="66E52766"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60684C">
        <w:t xml:space="preserve">Table </w:t>
      </w:r>
      <w:r w:rsidR="0060684C">
        <w:rPr>
          <w:noProof/>
        </w:rPr>
        <w:t>41</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DA7811">
        <w:t xml:space="preserve"> </w:t>
      </w:r>
      <w:r w:rsidR="00C740A0">
        <w:t xml:space="preserve">and </w:t>
      </w:r>
      <w:r w:rsidR="00DA7811">
        <w:t>MAIN_PWR_EN=0</w:t>
      </w:r>
      <w:r w:rsidR="0073095E">
        <w:t>.</w:t>
      </w:r>
      <w:r>
        <w:tab/>
      </w:r>
    </w:p>
    <w:p w14:paraId="0C4AA762" w14:textId="70CD7B2B" w:rsidR="00FF7B0E" w:rsidRPr="00FF7B0E" w:rsidRDefault="00FF7B0E" w:rsidP="005E2C07">
      <w:pPr>
        <w:pStyle w:val="Heading3"/>
      </w:pPr>
      <w:bookmarkStart w:id="2725" w:name="_Toc515368585"/>
      <w:r>
        <w:t>Main Power Mode (S0)</w:t>
      </w:r>
      <w:bookmarkEnd w:id="2725"/>
    </w:p>
    <w:p w14:paraId="7616F23E" w14:textId="6183947E"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Small Card and up to 150W for a Large 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C740A0">
        <w:t xml:space="preserve"> and</w:t>
      </w:r>
      <w:r w:rsidR="00DA7811">
        <w:t xml:space="preserve"> MAIN_PWR_EN=1.</w:t>
      </w:r>
    </w:p>
    <w:p w14:paraId="048D71BE" w14:textId="4932D5D4" w:rsidR="00B60477" w:rsidRDefault="00DD489C" w:rsidP="003244C7">
      <w:pPr>
        <w:pStyle w:val="Heading2"/>
      </w:pPr>
      <w:bookmarkStart w:id="2726" w:name="_Toc496624259"/>
      <w:bookmarkStart w:id="2727" w:name="_Toc496795301"/>
      <w:bookmarkStart w:id="2728" w:name="_Toc496795368"/>
      <w:bookmarkStart w:id="2729" w:name="_Toc499036906"/>
      <w:bookmarkStart w:id="2730" w:name="_Toc499633655"/>
      <w:bookmarkStart w:id="2731" w:name="_Ref501101341"/>
      <w:bookmarkStart w:id="2732" w:name="_Ref504039362"/>
      <w:bookmarkStart w:id="2733" w:name="_Toc515368586"/>
      <w:bookmarkEnd w:id="2726"/>
      <w:bookmarkEnd w:id="2727"/>
      <w:bookmarkEnd w:id="2728"/>
      <w:bookmarkEnd w:id="2729"/>
      <w:bookmarkEnd w:id="2730"/>
      <w:r>
        <w:t>Power Supply Rail Requirements</w:t>
      </w:r>
      <w:bookmarkEnd w:id="2731"/>
      <w:r w:rsidR="006A7A93">
        <w:t xml:space="preserve"> and Slot Power Envelopes</w:t>
      </w:r>
      <w:bookmarkEnd w:id="2732"/>
      <w:bookmarkEnd w:id="2733"/>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45FFB978" w14:textId="77777777" w:rsidR="00B60477" w:rsidRDefault="00B60477" w:rsidP="00B60477">
      <w:pPr>
        <w:ind w:left="0"/>
      </w:pPr>
    </w:p>
    <w:p w14:paraId="3BDF63E8" w14:textId="00256AAC" w:rsidR="00E44452" w:rsidRDefault="00E44452" w:rsidP="00630083">
      <w:pPr>
        <w:pStyle w:val="Caption"/>
      </w:pPr>
      <w:bookmarkStart w:id="2734" w:name="_Ref503509297"/>
      <w:bookmarkStart w:id="2735" w:name="_Toc502738162"/>
      <w:bookmarkStart w:id="2736" w:name="_Toc515368868"/>
      <w:r>
        <w:t xml:space="preserve">Table </w:t>
      </w:r>
      <w:r>
        <w:fldChar w:fldCharType="begin"/>
      </w:r>
      <w:r>
        <w:instrText xml:space="preserve"> SEQ Table \* ARABIC </w:instrText>
      </w:r>
      <w:r>
        <w:fldChar w:fldCharType="separate"/>
      </w:r>
      <w:r w:rsidR="0060684C">
        <w:t>41</w:t>
      </w:r>
      <w:r>
        <w:fldChar w:fldCharType="end"/>
      </w:r>
      <w:bookmarkEnd w:id="2734"/>
      <w:r>
        <w:t>: Baseboard Power Supply Rail Requirements – Slot Power Envelopes</w:t>
      </w:r>
      <w:bookmarkEnd w:id="2735"/>
      <w:bookmarkEnd w:id="2736"/>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7777777" w:rsidR="000B3583" w:rsidRDefault="000B3583" w:rsidP="00674B3C">
            <w:pPr>
              <w:tabs>
                <w:tab w:val="right" w:pos="3114"/>
              </w:tabs>
              <w:ind w:left="0"/>
              <w:rPr>
                <w:b/>
                <w:sz w:val="18"/>
                <w:szCs w:val="18"/>
              </w:rPr>
            </w:pPr>
            <w:r>
              <w:rPr>
                <w:b/>
                <w:sz w:val="18"/>
                <w:szCs w:val="18"/>
              </w:rPr>
              <w:t>15W Slot</w:t>
            </w:r>
            <w:r>
              <w:rPr>
                <w:b/>
                <w:sz w:val="18"/>
                <w:szCs w:val="18"/>
              </w:rPr>
              <w:br/>
              <w:t>Small Card</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77777777" w:rsidR="000B3583" w:rsidRDefault="000B3583" w:rsidP="00674B3C">
            <w:pPr>
              <w:tabs>
                <w:tab w:val="right" w:pos="3114"/>
              </w:tabs>
              <w:ind w:left="0"/>
              <w:rPr>
                <w:b/>
                <w:sz w:val="18"/>
                <w:szCs w:val="18"/>
              </w:rPr>
            </w:pPr>
            <w:r>
              <w:rPr>
                <w:b/>
                <w:sz w:val="18"/>
                <w:szCs w:val="18"/>
              </w:rPr>
              <w:t>Small Card</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1EEDE421"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t>Small Card</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27557951" w:rsidR="000B3583" w:rsidRDefault="000B3583" w:rsidP="00F265C6">
            <w:pPr>
              <w:ind w:left="0"/>
              <w:rPr>
                <w:b/>
                <w:sz w:val="18"/>
                <w:szCs w:val="18"/>
              </w:rPr>
            </w:pPr>
            <w:r w:rsidRPr="000B3583">
              <w:rPr>
                <w:b/>
                <w:sz w:val="18"/>
                <w:szCs w:val="18"/>
              </w:rPr>
              <w:t xml:space="preserve">80W Slot </w:t>
            </w:r>
            <w:r w:rsidRPr="000B3583">
              <w:rPr>
                <w:b/>
                <w:sz w:val="18"/>
                <w:szCs w:val="18"/>
              </w:rPr>
              <w:br/>
              <w:t>Small Card</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51BDC2A" w:rsidR="000B3583" w:rsidRDefault="000B3583" w:rsidP="00F265C6">
            <w:pPr>
              <w:ind w:left="0"/>
              <w:rPr>
                <w:b/>
                <w:sz w:val="18"/>
                <w:szCs w:val="18"/>
              </w:rPr>
            </w:pPr>
            <w:r w:rsidRPr="000B3583">
              <w:rPr>
                <w:b/>
                <w:sz w:val="18"/>
                <w:szCs w:val="18"/>
              </w:rPr>
              <w:t xml:space="preserve">150W </w:t>
            </w:r>
            <w:r w:rsidRPr="000B3583">
              <w:rPr>
                <w:b/>
                <w:sz w:val="18"/>
                <w:szCs w:val="18"/>
              </w:rPr>
              <w:br/>
              <w:t>Large Card</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lastRenderedPageBreak/>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lastRenderedPageBreak/>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45044D82"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lastRenderedPageBreak/>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511E45D3"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lastRenderedPageBreak/>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11698214"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lastRenderedPageBreak/>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17AFE540"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lastRenderedPageBreak/>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51FA93A1"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lastRenderedPageBreak/>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C5BF708" w:rsidR="000B3583" w:rsidRPr="000B3583" w:rsidRDefault="0075388D" w:rsidP="000B3583">
            <w:pPr>
              <w:ind w:left="0"/>
              <w:rPr>
                <w:sz w:val="18"/>
                <w:szCs w:val="18"/>
              </w:rPr>
            </w:pPr>
            <w:r>
              <w:rPr>
                <w:sz w:val="18"/>
                <w:szCs w:val="18"/>
              </w:rPr>
              <w:t>50</w:t>
            </w:r>
            <w:r w:rsidR="000B3583" w:rsidRPr="000B3583">
              <w:rPr>
                <w:sz w:val="18"/>
                <w:szCs w:val="18"/>
              </w:rPr>
              <w:t>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5C478655" w:rsidR="000B3583" w:rsidRPr="000B3583" w:rsidRDefault="0075388D" w:rsidP="000B3583">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EF9574D"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7E96F87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30B30212"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4451058E"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1FF79B47"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36FEF98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76B7E6B3"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rPr>
          <w:ins w:id="2737" w:author="Ng, Thomas1 [2]" w:date="2018-05-25T07:46:00Z"/>
        </w:rPr>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ins w:id="2738" w:author="Ng, Thomas1 [2]" w:date="2018-05-25T07:49:00Z">
        <w:r w:rsidR="00420121">
          <w:t xml:space="preserve"> to determine if a transition to Aux Power Mode is</w:t>
        </w:r>
      </w:ins>
      <w:ins w:id="2739" w:author="Ng, Thomas1 [2]" w:date="2018-05-25T07:50:00Z">
        <w:r w:rsidR="00420121">
          <w:t xml:space="preserve"> allowed</w:t>
        </w:r>
      </w:ins>
      <w:r>
        <w:t>.</w:t>
      </w:r>
      <w:r w:rsidR="006C0671">
        <w:t xml:space="preserve"> </w:t>
      </w:r>
    </w:p>
    <w:p w14:paraId="0F5FFA98" w14:textId="2EA11F83" w:rsidR="00420121" w:rsidRDefault="00420121" w:rsidP="00B60477">
      <w:pPr>
        <w:ind w:left="0"/>
        <w:rPr>
          <w:ins w:id="2740" w:author="Ng, Thomas1 [2]" w:date="2018-05-25T07:46:00Z"/>
        </w:rPr>
      </w:pPr>
    </w:p>
    <w:p w14:paraId="7642A327" w14:textId="06EF798F" w:rsidR="00420121" w:rsidRDefault="00420121" w:rsidP="00B60477">
      <w:pPr>
        <w:ind w:left="0"/>
        <w:rPr>
          <w:ins w:id="2741" w:author="Ng, Thomas1 [2]" w:date="2018-05-25T07:46:00Z"/>
        </w:rPr>
      </w:pPr>
      <w:ins w:id="2742" w:author="Ng, Thomas1 [2]" w:date="2018-05-25T07:46:00Z">
        <w:r w:rsidRPr="00420121">
          <w:rPr>
            <w:b/>
          </w:rPr>
          <w:t>Note 2:</w:t>
        </w:r>
        <w:r>
          <w:t xml:space="preserve"> The maximum slew rate for each OCP NIC 3.0 card shall be no more than 0.1A/</w:t>
        </w:r>
        <w:r w:rsidRPr="000626EA">
          <w:t>μ</w:t>
        </w:r>
        <w:r>
          <w:t xml:space="preserve">s per the PCIe CEM specification. </w:t>
        </w:r>
        <w:r>
          <w:br/>
        </w:r>
      </w:ins>
    </w:p>
    <w:p w14:paraId="2C170ABD" w14:textId="78141306" w:rsidR="00420121" w:rsidRDefault="00420121" w:rsidP="00B60477">
      <w:pPr>
        <w:ind w:left="0"/>
        <w:rPr>
          <w:ins w:id="2743" w:author="Ng, Thomas1 [2]" w:date="2018-05-25T07:47:00Z"/>
        </w:rPr>
      </w:pPr>
      <w:ins w:id="2744" w:author="Ng, Thomas1 [2]" w:date="2018-05-25T07:46:00Z">
        <w:r w:rsidRPr="00420121">
          <w:rPr>
            <w:b/>
          </w:rPr>
          <w:t>Note 3:</w:t>
        </w:r>
        <w:r>
          <w:t xml:space="preserve"> Each OCP NIC 3.0 card shall limit the bulk capacitance to the max </w:t>
        </w:r>
      </w:ins>
      <w:ins w:id="2745" w:author="Ng, Thomas1 [2]" w:date="2018-05-25T07:47:00Z">
        <w:r>
          <w:t>values published (500</w:t>
        </w:r>
        <w:r w:rsidRPr="00420121">
          <w:t>μ</w:t>
        </w:r>
        <w:r>
          <w:t>F for a Small Form-Factor card, 1000</w:t>
        </w:r>
        <w:r w:rsidRPr="00420121">
          <w:t>μ</w:t>
        </w:r>
        <w:r>
          <w:t>F for a Large Form-Factor card).</w:t>
        </w:r>
      </w:ins>
    </w:p>
    <w:p w14:paraId="352AC91D" w14:textId="77777777" w:rsidR="00420121" w:rsidRDefault="00420121" w:rsidP="00B60477">
      <w:pPr>
        <w:ind w:left="0"/>
        <w:rPr>
          <w:ins w:id="2746" w:author="Ng, Thomas1 [2]" w:date="2018-05-25T07:47:00Z"/>
        </w:rPr>
      </w:pPr>
    </w:p>
    <w:p w14:paraId="35B0FD08" w14:textId="591F27F5" w:rsidR="00420121" w:rsidRDefault="00420121" w:rsidP="00B60477">
      <w:pPr>
        <w:ind w:left="0"/>
        <w:rPr>
          <w:ins w:id="2747" w:author="Ng, Thomas1 [2]" w:date="2018-05-25T07:50:00Z"/>
        </w:rPr>
      </w:pPr>
      <w:ins w:id="2748" w:author="Ng, Thomas1 [2]" w:date="2018-05-25T07:47:00Z">
        <w:r w:rsidRPr="00420121">
          <w:rPr>
            <w:b/>
          </w:rPr>
          <w:t>Note 4:</w:t>
        </w:r>
        <w:r>
          <w:t xml:space="preserve"> For systems tha</w:t>
        </w:r>
      </w:ins>
      <w:ins w:id="2749" w:author="Ng, Thomas1 [2]" w:date="2018-05-25T07:48:00Z">
        <w:r>
          <w:t xml:space="preserve">t implement </w:t>
        </w:r>
      </w:ins>
      <w:ins w:id="2750" w:author="Ng, Thomas1 [2]" w:date="2018-05-25T07:47:00Z">
        <w:r>
          <w:t xml:space="preserve">hot plug, </w:t>
        </w:r>
      </w:ins>
      <w:ins w:id="2751" w:author="Ng, Thomas1 [2]" w:date="2018-05-25T07:48:00Z">
        <w:r>
          <w:t>the baseboard shall limit the voltage slew rate such that the</w:t>
        </w:r>
      </w:ins>
      <w:ins w:id="2752" w:author="Ng, Thomas1 [2]" w:date="2018-05-25T07:53:00Z">
        <w:r w:rsidR="00CC6562">
          <w:t xml:space="preserve"> instantaneous</w:t>
        </w:r>
      </w:ins>
      <w:ins w:id="2753" w:author="Ng, Thomas1 [2]" w:date="2018-05-25T07:48:00Z">
        <w:r>
          <w:t xml:space="preserve"> inrush current shall not exceed the specified max current. The equation </w:t>
        </w:r>
      </w:ins>
      <w:ins w:id="2754" w:author="Ng, Thomas1 [2]" w:date="2018-05-25T07:50:00Z">
        <w:r>
          <w:t xml:space="preserve">is defined in the PCIe CEM specification and is </w:t>
        </w:r>
      </w:ins>
      <w:ins w:id="2755" w:author="Ng, Thomas1 [2]" w:date="2018-05-25T07:48:00Z">
        <w:r>
          <w:t>dV/dt = I/C; where:</w:t>
        </w:r>
      </w:ins>
    </w:p>
    <w:p w14:paraId="48124B91" w14:textId="76EAA8DE" w:rsidR="00420121" w:rsidRDefault="00420121" w:rsidP="00B60477">
      <w:pPr>
        <w:ind w:left="0"/>
        <w:rPr>
          <w:ins w:id="2756" w:author="Ng, Thomas1 [2]" w:date="2018-05-25T07:50:00Z"/>
        </w:rPr>
      </w:pPr>
    </w:p>
    <w:p w14:paraId="235D32ED" w14:textId="545DB5D0" w:rsidR="00420121" w:rsidRDefault="00420121" w:rsidP="00CC6562">
      <w:ins w:id="2757" w:author="Ng, Thomas1 [2]" w:date="2018-05-25T07:50:00Z">
        <w:r>
          <w:t>I = max allowed curre</w:t>
        </w:r>
      </w:ins>
      <w:ins w:id="2758" w:author="Ng, Thomas1 [2]" w:date="2018-05-25T07:51:00Z">
        <w:r>
          <w:t>nt (A)</w:t>
        </w:r>
        <w:r>
          <w:br/>
          <w:t>C = max allowed bulk capacitance (F)</w:t>
        </w:r>
        <w:r>
          <w:br/>
          <w:t>dV/dt = maximum allowed voltage slew rate (V/s)</w:t>
        </w:r>
      </w:ins>
    </w:p>
    <w:p w14:paraId="613A769A" w14:textId="77777777" w:rsidR="00015F25" w:rsidDel="00420121" w:rsidRDefault="00015F25" w:rsidP="00B60477">
      <w:pPr>
        <w:ind w:left="0"/>
        <w:rPr>
          <w:del w:id="2759" w:author="Ng, Thomas1 [2]" w:date="2018-05-25T07:49:00Z"/>
        </w:rPr>
      </w:pPr>
    </w:p>
    <w:p w14:paraId="2C5CF075" w14:textId="77777777" w:rsidR="00420121" w:rsidRDefault="00420121" w:rsidP="00015F25">
      <w:pPr>
        <w:ind w:left="0"/>
        <w:rPr>
          <w:ins w:id="2760" w:author="Ng, Thomas1 [2]" w:date="2018-05-25T07:44:00Z"/>
        </w:rPr>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60684C">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7730367B" w:rsidR="004110DF" w:rsidRPr="00E44452" w:rsidRDefault="00E44452" w:rsidP="003244C7">
      <w:pPr>
        <w:pStyle w:val="Heading2"/>
      </w:pPr>
      <w:bookmarkStart w:id="2761" w:name="_Toc502738009"/>
      <w:bookmarkStart w:id="2762" w:name="_Toc515368587"/>
      <w:commentRangeStart w:id="2763"/>
      <w:r w:rsidRPr="00E44452">
        <w:t xml:space="preserve">Hot Swap </w:t>
      </w:r>
      <w:commentRangeEnd w:id="2763"/>
      <w:r w:rsidR="000626EA">
        <w:rPr>
          <w:rStyle w:val="CommentReference"/>
          <w:rFonts w:eastAsiaTheme="minorHAnsi" w:cstheme="minorBidi"/>
          <w:b w:val="0"/>
          <w:bCs w:val="0"/>
          <w:color w:val="auto"/>
        </w:rPr>
        <w:commentReference w:id="2763"/>
      </w:r>
      <w:r w:rsidRPr="00E44452">
        <w:t xml:space="preserve">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761"/>
      <w:bookmarkEnd w:id="2762"/>
    </w:p>
    <w:p w14:paraId="195F1B91" w14:textId="37D30CAB" w:rsidR="004110DF" w:rsidRDefault="004110DF" w:rsidP="004110DF">
      <w:pPr>
        <w:ind w:left="0"/>
      </w:pPr>
      <w:r>
        <w:t xml:space="preserve">For baseboards that support system hot (powered on) </w:t>
      </w:r>
      <w:r w:rsidR="00914075">
        <w:t>OCP NIC 3.0</w:t>
      </w:r>
      <w:r>
        <w:t xml:space="preserve"> card insertions and extraction</w:t>
      </w:r>
      <w:r w:rsidR="001D1CFE">
        <w:t>s</w:t>
      </w:r>
      <w:r>
        <w:t xml:space="preserve">, the system </w:t>
      </w:r>
      <w:r w:rsidR="001D1CFE">
        <w:t>implementer</w:t>
      </w:r>
      <w:r>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t xml:space="preserve">to prevent damage to the baseboard </w:t>
      </w:r>
      <w:r w:rsidR="007B590E">
        <w:t>or</w:t>
      </w:r>
      <w:r>
        <w:t xml:space="preserve"> the </w:t>
      </w:r>
      <w:r w:rsidR="00914075">
        <w:t>OCP NIC 3.0</w:t>
      </w:r>
      <w:r>
        <w:t xml:space="preserve"> card. </w:t>
      </w:r>
      <w:r w:rsidR="002E6AC8">
        <w:t xml:space="preserve">Hotswap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0FAE2583" w:rsidR="001D1CFE" w:rsidRDefault="001D1CFE" w:rsidP="004110DF">
      <w:pPr>
        <w:ind w:left="0"/>
      </w:pPr>
      <w:r>
        <w:lastRenderedPageBreak/>
        <w:t xml:space="preserve">The hotswap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60684C">
        <w:t>3.5.3</w:t>
      </w:r>
      <w:r w:rsidR="00A8572D">
        <w:fldChar w:fldCharType="end"/>
      </w:r>
      <w:r>
        <w:fldChar w:fldCharType="begin"/>
      </w:r>
      <w:r>
        <w:instrText xml:space="preserve"> REF _Ref499649974 \r \h </w:instrText>
      </w:r>
      <w:r>
        <w:fldChar w:fldCharType="separate"/>
      </w:r>
      <w:ins w:id="2764" w:author="Ng, Thomas1" w:date="2018-05-29T15:02:00Z">
        <w:r w:rsidR="0060684C">
          <w:t>0</w:t>
        </w:r>
      </w:ins>
      <w:r>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60684C">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249E4C0" w14:textId="0EB34F7B" w:rsidR="00B60477" w:rsidRPr="00B60477" w:rsidRDefault="001D1CFE" w:rsidP="00B60477">
      <w:pPr>
        <w:ind w:left="0"/>
      </w:pPr>
      <w:r>
        <w:t>Baseboards that do not support hot insertion, or hot extractions may opt to not implement these features.</w:t>
      </w:r>
    </w:p>
    <w:p w14:paraId="63CF6FE1" w14:textId="77777777" w:rsidR="00D90A7C" w:rsidRDefault="00D90A7C" w:rsidP="003244C7">
      <w:pPr>
        <w:pStyle w:val="Heading2"/>
      </w:pPr>
      <w:bookmarkStart w:id="2765" w:name="_Toc503257204"/>
      <w:bookmarkStart w:id="2766" w:name="_Ref504398498"/>
      <w:bookmarkStart w:id="2767" w:name="_Toc515368588"/>
      <w:bookmarkStart w:id="2768" w:name="_Ref500496805"/>
      <w:bookmarkStart w:id="2769" w:name="_Ref500496952"/>
      <w:r>
        <w:t>Power Sequence Timing Requirements</w:t>
      </w:r>
      <w:bookmarkEnd w:id="2765"/>
      <w:bookmarkEnd w:id="2766"/>
      <w:bookmarkEnd w:id="2767"/>
      <w:r>
        <w:t xml:space="preserve"> </w:t>
      </w:r>
    </w:p>
    <w:bookmarkEnd w:id="2768"/>
    <w:bookmarkEnd w:id="2769"/>
    <w:p w14:paraId="7C1A2420" w14:textId="5A9E92CA"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316656">
        <w:fldChar w:fldCharType="begin"/>
      </w:r>
      <w:r w:rsidR="00316656">
        <w:instrText xml:space="preserve"> REF _Ref511136597 \r \h </w:instrText>
      </w:r>
      <w:r w:rsidR="00316656">
        <w:fldChar w:fldCharType="separate"/>
      </w:r>
      <w:r w:rsidR="0060684C">
        <w:t>3.4.6</w:t>
      </w:r>
      <w:r w:rsidR="00316656">
        <w:fldChar w:fldCharType="end"/>
      </w:r>
      <w:r w:rsidR="00316656">
        <w:t xml:space="preserve"> </w:t>
      </w:r>
      <w:r w:rsidR="00FD6BE2">
        <w:t>for the NIC_PWR_GOOD definition.</w:t>
      </w:r>
      <w:r w:rsidR="005D78FC">
        <w:t xml:space="preserve"> Refer to DMTF DSP0222 for details on the NC-SI clock startup requirements. </w:t>
      </w:r>
    </w:p>
    <w:p w14:paraId="062E66AF" w14:textId="77777777" w:rsidR="0054084D" w:rsidRDefault="0054084D" w:rsidP="00645B1A">
      <w:pPr>
        <w:spacing w:after="200" w:line="276" w:lineRule="auto"/>
        <w:ind w:left="0"/>
      </w:pPr>
    </w:p>
    <w:p w14:paraId="5F14DCDE" w14:textId="26E1D9D9" w:rsidR="0054084D" w:rsidRDefault="0054084D" w:rsidP="00630083">
      <w:pPr>
        <w:pStyle w:val="Caption"/>
      </w:pPr>
      <w:bookmarkStart w:id="2770" w:name="_Ref504036946"/>
      <w:bookmarkStart w:id="2771" w:name="_Toc500230269"/>
      <w:bookmarkStart w:id="2772" w:name="_Toc515368801"/>
      <w:r>
        <w:t xml:space="preserve">Figure </w:t>
      </w:r>
      <w:r>
        <w:fldChar w:fldCharType="begin"/>
      </w:r>
      <w:r>
        <w:instrText xml:space="preserve"> SEQ Figure \* ARABIC </w:instrText>
      </w:r>
      <w:r>
        <w:fldChar w:fldCharType="separate"/>
      </w:r>
      <w:r w:rsidR="0060684C">
        <w:t>91</w:t>
      </w:r>
      <w:r>
        <w:fldChar w:fldCharType="end"/>
      </w:r>
      <w:bookmarkEnd w:id="2770"/>
      <w:r>
        <w:t>: Power</w:t>
      </w:r>
      <w:r w:rsidR="00D90A7C">
        <w:t>-Up</w:t>
      </w:r>
      <w:r>
        <w:t xml:space="preserve"> Sequencing</w:t>
      </w:r>
      <w:bookmarkEnd w:id="2771"/>
      <w:bookmarkEnd w:id="2772"/>
    </w:p>
    <w:p w14:paraId="6B134CED" w14:textId="2D89B860" w:rsidR="00E44452" w:rsidRDefault="00BD1BB5" w:rsidP="005D78FC">
      <w:pPr>
        <w:ind w:left="0"/>
        <w:jc w:val="center"/>
      </w:pPr>
      <w:r w:rsidRPr="00BD1BB5">
        <w:rPr>
          <w:noProof/>
          <w:lang w:eastAsia="en-US"/>
        </w:rPr>
        <w:drawing>
          <wp:inline distT="0" distB="0" distL="0" distR="0" wp14:anchorId="79F42563" wp14:editId="79B64E23">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p>
    <w:p w14:paraId="2CC7FBBC" w14:textId="77777777" w:rsidR="00DC0480" w:rsidRDefault="00DC0480" w:rsidP="005D78FC">
      <w:pPr>
        <w:ind w:left="0"/>
        <w:jc w:val="center"/>
      </w:pPr>
    </w:p>
    <w:p w14:paraId="0F112AF3"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416F29B5" w:rsidR="00D90A7C" w:rsidRDefault="00D90A7C" w:rsidP="00630083">
      <w:pPr>
        <w:pStyle w:val="Caption"/>
      </w:pPr>
      <w:bookmarkStart w:id="2773" w:name="_Ref504571294"/>
      <w:bookmarkStart w:id="2774" w:name="_Toc515368802"/>
      <w:r>
        <w:t xml:space="preserve">Figure </w:t>
      </w:r>
      <w:r>
        <w:fldChar w:fldCharType="begin"/>
      </w:r>
      <w:r>
        <w:instrText xml:space="preserve"> SEQ Figure \* ARABIC </w:instrText>
      </w:r>
      <w:r>
        <w:fldChar w:fldCharType="separate"/>
      </w:r>
      <w:r w:rsidR="0060684C">
        <w:t>92</w:t>
      </w:r>
      <w:r>
        <w:fldChar w:fldCharType="end"/>
      </w:r>
      <w:bookmarkEnd w:id="2773"/>
      <w:r>
        <w:t>: Power-Down Sequencing</w:t>
      </w:r>
      <w:bookmarkEnd w:id="2774"/>
    </w:p>
    <w:p w14:paraId="40E50A5B" w14:textId="000C4239" w:rsidR="00D90A7C" w:rsidRDefault="002E7CF2" w:rsidP="005D78FC">
      <w:pPr>
        <w:ind w:left="0"/>
        <w:jc w:val="center"/>
      </w:pPr>
      <w:r w:rsidRPr="002E7CF2">
        <w:rPr>
          <w:noProof/>
          <w:lang w:eastAsia="en-US"/>
        </w:rPr>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p>
    <w:p w14:paraId="151E8332" w14:textId="77777777" w:rsidR="00334520" w:rsidRDefault="00334520" w:rsidP="00DD7DC2">
      <w:pPr>
        <w:ind w:left="0"/>
      </w:pPr>
    </w:p>
    <w:p w14:paraId="5D23461D" w14:textId="609FD05B" w:rsidR="00DD7DC2" w:rsidRDefault="00DD7DC2" w:rsidP="00630083">
      <w:pPr>
        <w:pStyle w:val="Caption"/>
      </w:pPr>
      <w:bookmarkStart w:id="2775" w:name="_Toc515368869"/>
      <w:r>
        <w:t xml:space="preserve">Table </w:t>
      </w:r>
      <w:r>
        <w:fldChar w:fldCharType="begin"/>
      </w:r>
      <w:r>
        <w:instrText xml:space="preserve"> SEQ Table \* ARABIC </w:instrText>
      </w:r>
      <w:r>
        <w:fldChar w:fldCharType="separate"/>
      </w:r>
      <w:r w:rsidR="0060684C">
        <w:t>42</w:t>
      </w:r>
      <w:r>
        <w:fldChar w:fldCharType="end"/>
      </w:r>
      <w:r>
        <w:t>: Power Sequencing Parameters</w:t>
      </w:r>
      <w:bookmarkEnd w:id="2775"/>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lastRenderedPageBreak/>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rPr>
          <w:ins w:id="2776" w:author="Ng, Thomas1 [2]" w:date="2018-05-10T07:52:00Z"/>
        </w:rPr>
      </w:pPr>
      <w:bookmarkStart w:id="2777" w:name="_Toc499633657"/>
      <w:bookmarkStart w:id="2778" w:name="_Toc496624262"/>
      <w:bookmarkStart w:id="2779" w:name="_Toc496795303"/>
      <w:bookmarkStart w:id="2780" w:name="_Toc496795370"/>
      <w:bookmarkStart w:id="2781" w:name="_Toc499036908"/>
      <w:bookmarkStart w:id="2782" w:name="_Toc499633658"/>
      <w:bookmarkStart w:id="2783" w:name="_Toc515368589"/>
      <w:bookmarkEnd w:id="2777"/>
      <w:bookmarkEnd w:id="2778"/>
      <w:bookmarkEnd w:id="2779"/>
      <w:bookmarkEnd w:id="2780"/>
      <w:bookmarkEnd w:id="2781"/>
      <w:bookmarkEnd w:id="2782"/>
      <w:ins w:id="2784" w:author="Ng, Thomas1 [2]" w:date="2018-05-10T07:54:00Z">
        <w:r>
          <w:t xml:space="preserve">Digital I/O </w:t>
        </w:r>
      </w:ins>
      <w:commentRangeStart w:id="2785"/>
      <w:ins w:id="2786" w:author="Ng, Thomas1 [2]" w:date="2018-05-10T08:06:00Z">
        <w:r w:rsidR="003423DB">
          <w:t>S</w:t>
        </w:r>
      </w:ins>
      <w:ins w:id="2787" w:author="Ng, Thomas1 [2]" w:date="2018-05-10T07:52:00Z">
        <w:r w:rsidR="00721B58">
          <w:t>pecifications</w:t>
        </w:r>
      </w:ins>
      <w:commentRangeEnd w:id="2785"/>
      <w:ins w:id="2788" w:author="Ng, Thomas1 [2]" w:date="2018-05-10T08:07:00Z">
        <w:r w:rsidR="003423DB">
          <w:rPr>
            <w:rStyle w:val="CommentReference"/>
            <w:rFonts w:eastAsiaTheme="minorHAnsi" w:cstheme="minorBidi"/>
            <w:b w:val="0"/>
            <w:bCs w:val="0"/>
            <w:color w:val="auto"/>
          </w:rPr>
          <w:commentReference w:id="2785"/>
        </w:r>
      </w:ins>
      <w:bookmarkEnd w:id="2783"/>
    </w:p>
    <w:p w14:paraId="721D9144" w14:textId="4D5D395E" w:rsidR="003423DB" w:rsidRDefault="00D01E9D" w:rsidP="00D01E9D">
      <w:pPr>
        <w:ind w:left="0"/>
        <w:rPr>
          <w:ins w:id="2789" w:author="Ng, Thomas1 [2]" w:date="2018-05-10T08:08:00Z"/>
        </w:rPr>
      </w:pPr>
      <w:ins w:id="2790" w:author="Ng, Thomas1 [2]" w:date="2018-05-10T07:58:00Z">
        <w:r>
          <w:t>All digital I/O pins on the connector bound</w:t>
        </w:r>
        <w:r w:rsidR="003423DB">
          <w:t>ary are +3</w:t>
        </w:r>
      </w:ins>
      <w:ins w:id="2791" w:author="Ng, Thomas1 [2]" w:date="2018-05-10T08:04:00Z">
        <w:r w:rsidR="003423DB">
          <w:t xml:space="preserve">.3V signaling levels. </w:t>
        </w:r>
      </w:ins>
      <w:ins w:id="2792" w:author="Ng, Thomas1 [2]" w:date="2018-05-10T08:09:00Z">
        <w:r w:rsidR="003423DB">
          <w:fldChar w:fldCharType="begin"/>
        </w:r>
        <w:r w:rsidR="003423DB">
          <w:instrText xml:space="preserve"> REF _Ref513703078 \h </w:instrText>
        </w:r>
      </w:ins>
      <w:r w:rsidR="003423DB">
        <w:fldChar w:fldCharType="separate"/>
      </w:r>
      <w:ins w:id="2793" w:author="Ng, Thomas1" w:date="2018-05-29T15:02:00Z">
        <w:r w:rsidR="0060684C">
          <w:t xml:space="preserve">Table </w:t>
        </w:r>
        <w:r w:rsidR="0060684C">
          <w:rPr>
            <w:noProof/>
          </w:rPr>
          <w:t>43</w:t>
        </w:r>
      </w:ins>
      <w:ins w:id="2794" w:author="Ng, Thomas1 [2]" w:date="2018-05-10T08:09:00Z">
        <w:r w:rsidR="003423DB">
          <w:fldChar w:fldCharType="end"/>
        </w:r>
      </w:ins>
      <w:ins w:id="2795" w:author="Ng, Thomas1 [2]" w:date="2018-05-10T08:13:00Z">
        <w:r w:rsidR="00B537CE">
          <w:t xml:space="preserve"> following tables</w:t>
        </w:r>
      </w:ins>
      <w:ins w:id="2796" w:author="Ng, Thomas1 [2]" w:date="2018-05-10T08:09:00Z">
        <w:r w:rsidR="003423DB">
          <w:t xml:space="preserve"> </w:t>
        </w:r>
      </w:ins>
      <w:ins w:id="2797" w:author="Ng, Thomas1 [2]" w:date="2018-05-10T08:04:00Z">
        <w:r w:rsidR="003423DB">
          <w:t>provide the recommen</w:t>
        </w:r>
      </w:ins>
      <w:ins w:id="2798" w:author="Ng, Thomas1 [2]" w:date="2018-05-10T08:05:00Z">
        <w:r w:rsidR="003423DB">
          <w:t>ded levels</w:t>
        </w:r>
      </w:ins>
      <w:ins w:id="2799" w:author="Ng, Thomas1 [2]" w:date="2018-05-10T08:03:00Z">
        <w:r w:rsidR="00CD64D2">
          <w:t>.</w:t>
        </w:r>
        <w:r w:rsidR="00C605EC">
          <w:t xml:space="preserve"> </w:t>
        </w:r>
      </w:ins>
      <w:ins w:id="2800" w:author="Ng, Thomas1 [2]" w:date="2018-05-10T08:08:00Z">
        <w:r w:rsidR="003423DB">
          <w:t xml:space="preserve">Refer to the </w:t>
        </w:r>
      </w:ins>
      <w:ins w:id="2801" w:author="Ng, Thomas1 [2]" w:date="2018-05-10T08:09:00Z">
        <w:r w:rsidR="003423DB">
          <w:t>appropriate</w:t>
        </w:r>
      </w:ins>
      <w:ins w:id="2802" w:author="Ng, Thomas1 [2]" w:date="2018-05-10T08:08:00Z">
        <w:r w:rsidR="003423DB">
          <w:t xml:space="preserve"> specifications for the </w:t>
        </w:r>
      </w:ins>
      <w:ins w:id="2803" w:author="Ng, Thomas1 [2]" w:date="2018-05-10T08:07:00Z">
        <w:r w:rsidR="003423DB">
          <w:t>RBT, PCIe and SMBus</w:t>
        </w:r>
      </w:ins>
      <w:ins w:id="2804" w:author="Ng, Thomas1 [2]" w:date="2018-05-10T08:08:00Z">
        <w:r w:rsidR="003423DB">
          <w:t xml:space="preserve"> DC</w:t>
        </w:r>
      </w:ins>
      <w:ins w:id="2805" w:author="Ng, Thomas1 [2]" w:date="2018-05-10T08:10:00Z">
        <w:r w:rsidR="003423DB">
          <w:t>/AC</w:t>
        </w:r>
      </w:ins>
      <w:ins w:id="2806" w:author="Ng, Thomas1 [2]" w:date="2018-05-10T08:08:00Z">
        <w:r w:rsidR="003423DB">
          <w:t xml:space="preserve"> specifications.</w:t>
        </w:r>
      </w:ins>
      <w:ins w:id="2807" w:author="Ng, Thomas1 [2]" w:date="2018-05-10T08:12:00Z">
        <w:r w:rsidR="00B537CE">
          <w:t xml:space="preserve"> </w:t>
        </w:r>
      </w:ins>
    </w:p>
    <w:p w14:paraId="71AF5025" w14:textId="6542C716" w:rsidR="00D01E9D" w:rsidRDefault="00D01E9D" w:rsidP="00D01E9D">
      <w:pPr>
        <w:ind w:left="0"/>
        <w:rPr>
          <w:ins w:id="2808" w:author="Ng, Thomas1 [2]" w:date="2018-05-10T07:54:00Z"/>
        </w:rPr>
      </w:pPr>
    </w:p>
    <w:p w14:paraId="6DA28E4E" w14:textId="2FDBAA24" w:rsidR="00D01E9D" w:rsidRDefault="00D01E9D" w:rsidP="00D01E9D">
      <w:pPr>
        <w:pStyle w:val="Caption"/>
        <w:rPr>
          <w:ins w:id="2809" w:author="Ng, Thomas1 [2]" w:date="2018-05-10T07:54:00Z"/>
        </w:rPr>
      </w:pPr>
      <w:bookmarkStart w:id="2810" w:name="_Ref513703078"/>
      <w:bookmarkStart w:id="2811" w:name="_Toc515368870"/>
      <w:ins w:id="2812" w:author="Ng, Thomas1 [2]" w:date="2018-05-10T07:54:00Z">
        <w:r>
          <w:t xml:space="preserve">Table </w:t>
        </w:r>
        <w:r>
          <w:fldChar w:fldCharType="begin"/>
        </w:r>
        <w:r>
          <w:instrText xml:space="preserve"> SEQ Table \* ARABIC </w:instrText>
        </w:r>
        <w:r>
          <w:fldChar w:fldCharType="separate"/>
        </w:r>
      </w:ins>
      <w:ins w:id="2813" w:author="Ng, Thomas1" w:date="2018-05-29T15:02:00Z">
        <w:r w:rsidR="0060684C">
          <w:t>43</w:t>
        </w:r>
      </w:ins>
      <w:ins w:id="2814" w:author="Ng, Thomas1 [2]" w:date="2018-05-10T07:54:00Z">
        <w:r>
          <w:fldChar w:fldCharType="end"/>
        </w:r>
        <w:bookmarkEnd w:id="2810"/>
        <w:r>
          <w:t xml:space="preserve">: </w:t>
        </w:r>
      </w:ins>
      <w:ins w:id="2815" w:author="Ng, Thomas1 [2]" w:date="2018-05-10T08:05:00Z">
        <w:r w:rsidR="003423DB">
          <w:t>Digital I/O DC specifications</w:t>
        </w:r>
      </w:ins>
      <w:bookmarkEnd w:id="2811"/>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rPr>
          <w:ins w:id="2816" w:author="Ng, Thomas1 [2]" w:date="2018-05-10T07:54:00Z"/>
        </w:trPr>
        <w:tc>
          <w:tcPr>
            <w:tcW w:w="990" w:type="dxa"/>
          </w:tcPr>
          <w:p w14:paraId="103A31B6" w14:textId="6647A3FA" w:rsidR="00D01E9D" w:rsidRPr="005E26FE" w:rsidRDefault="00D01E9D" w:rsidP="00D01E9D">
            <w:pPr>
              <w:ind w:left="0"/>
              <w:rPr>
                <w:ins w:id="2817" w:author="Ng, Thomas1 [2]" w:date="2018-05-10T07:54:00Z"/>
                <w:b/>
              </w:rPr>
            </w:pPr>
            <w:ins w:id="2818" w:author="Ng, Thomas1 [2]" w:date="2018-05-10T07:54:00Z">
              <w:r>
                <w:rPr>
                  <w:b/>
                </w:rPr>
                <w:t>Symbol</w:t>
              </w:r>
            </w:ins>
          </w:p>
        </w:tc>
        <w:tc>
          <w:tcPr>
            <w:tcW w:w="2700" w:type="dxa"/>
          </w:tcPr>
          <w:p w14:paraId="2391D1D6" w14:textId="3BCF54B5" w:rsidR="00D01E9D" w:rsidRDefault="00D01E9D" w:rsidP="00D01E9D">
            <w:pPr>
              <w:ind w:left="0"/>
              <w:rPr>
                <w:ins w:id="2819" w:author="Ng, Thomas1 [2]" w:date="2018-05-10T07:54:00Z"/>
                <w:b/>
              </w:rPr>
            </w:pPr>
            <w:ins w:id="2820" w:author="Ng, Thomas1 [2]" w:date="2018-05-10T07:55:00Z">
              <w:r>
                <w:rPr>
                  <w:b/>
                </w:rPr>
                <w:t>Parameter</w:t>
              </w:r>
            </w:ins>
          </w:p>
        </w:tc>
        <w:tc>
          <w:tcPr>
            <w:tcW w:w="879" w:type="dxa"/>
          </w:tcPr>
          <w:p w14:paraId="2C2BB37E" w14:textId="6A41B065" w:rsidR="00D01E9D" w:rsidRPr="005E26FE" w:rsidRDefault="00D01E9D" w:rsidP="00D01E9D">
            <w:pPr>
              <w:ind w:left="0"/>
              <w:rPr>
                <w:ins w:id="2821" w:author="Ng, Thomas1 [2]" w:date="2018-05-10T07:54:00Z"/>
                <w:b/>
              </w:rPr>
            </w:pPr>
            <w:ins w:id="2822" w:author="Ng, Thomas1 [2]" w:date="2018-05-10T07:55:00Z">
              <w:r>
                <w:rPr>
                  <w:b/>
                </w:rPr>
                <w:t>Min</w:t>
              </w:r>
            </w:ins>
          </w:p>
        </w:tc>
        <w:tc>
          <w:tcPr>
            <w:tcW w:w="879" w:type="dxa"/>
          </w:tcPr>
          <w:p w14:paraId="5026E1D3" w14:textId="7750B3E4" w:rsidR="00D01E9D" w:rsidRPr="005E26FE" w:rsidRDefault="00D01E9D" w:rsidP="00D01E9D">
            <w:pPr>
              <w:ind w:left="0"/>
              <w:rPr>
                <w:ins w:id="2823" w:author="Ng, Thomas1 [2]" w:date="2018-05-10T07:54:00Z"/>
                <w:b/>
              </w:rPr>
            </w:pPr>
            <w:ins w:id="2824" w:author="Ng, Thomas1 [2]" w:date="2018-05-10T07:55:00Z">
              <w:r>
                <w:rPr>
                  <w:b/>
                </w:rPr>
                <w:t>Max</w:t>
              </w:r>
            </w:ins>
          </w:p>
        </w:tc>
        <w:tc>
          <w:tcPr>
            <w:tcW w:w="879" w:type="dxa"/>
          </w:tcPr>
          <w:p w14:paraId="7EB22B73" w14:textId="6E12267D" w:rsidR="00D01E9D" w:rsidRPr="005E26FE" w:rsidRDefault="00D01E9D" w:rsidP="00D01E9D">
            <w:pPr>
              <w:ind w:left="0"/>
              <w:rPr>
                <w:ins w:id="2825" w:author="Ng, Thomas1 [2]" w:date="2018-05-10T07:54:00Z"/>
                <w:b/>
              </w:rPr>
            </w:pPr>
            <w:ins w:id="2826" w:author="Ng, Thomas1 [2]" w:date="2018-05-10T07:55:00Z">
              <w:r>
                <w:rPr>
                  <w:b/>
                </w:rPr>
                <w:t>Units</w:t>
              </w:r>
            </w:ins>
          </w:p>
        </w:tc>
        <w:tc>
          <w:tcPr>
            <w:tcW w:w="3028" w:type="dxa"/>
          </w:tcPr>
          <w:p w14:paraId="2391BDD2" w14:textId="7CBD2BAA" w:rsidR="00D01E9D" w:rsidRPr="005E26FE" w:rsidRDefault="00D01E9D" w:rsidP="00D01E9D">
            <w:pPr>
              <w:ind w:left="0"/>
              <w:rPr>
                <w:ins w:id="2827" w:author="Ng, Thomas1 [2]" w:date="2018-05-10T07:54:00Z"/>
                <w:b/>
              </w:rPr>
            </w:pPr>
            <w:ins w:id="2828" w:author="Ng, Thomas1 [2]" w:date="2018-05-10T07:55:00Z">
              <w:r>
                <w:rPr>
                  <w:b/>
                </w:rPr>
                <w:t>Note</w:t>
              </w:r>
            </w:ins>
          </w:p>
        </w:tc>
      </w:tr>
      <w:tr w:rsidR="00D01E9D" w14:paraId="058F8FB3" w14:textId="77777777" w:rsidTr="00D01E9D">
        <w:trPr>
          <w:trHeight w:val="161"/>
          <w:ins w:id="2829" w:author="Ng, Thomas1 [2]" w:date="2018-05-10T07:54:00Z"/>
        </w:trPr>
        <w:tc>
          <w:tcPr>
            <w:tcW w:w="990" w:type="dxa"/>
          </w:tcPr>
          <w:p w14:paraId="127CCA25" w14:textId="20144B83" w:rsidR="00D01E9D" w:rsidRPr="00047CED" w:rsidRDefault="00D01E9D" w:rsidP="00D01E9D">
            <w:pPr>
              <w:ind w:left="0"/>
              <w:rPr>
                <w:ins w:id="2830" w:author="Ng, Thomas1 [2]" w:date="2018-05-10T07:54:00Z"/>
              </w:rPr>
            </w:pPr>
            <w:ins w:id="2831" w:author="Ng, Thomas1 [2]" w:date="2018-05-10T07:56:00Z">
              <w:r>
                <w:t>V</w:t>
              </w:r>
              <w:r w:rsidRPr="00D01E9D">
                <w:rPr>
                  <w:vertAlign w:val="subscript"/>
                </w:rPr>
                <w:t>OH</w:t>
              </w:r>
            </w:ins>
          </w:p>
        </w:tc>
        <w:tc>
          <w:tcPr>
            <w:tcW w:w="2700" w:type="dxa"/>
          </w:tcPr>
          <w:p w14:paraId="5863A3B0" w14:textId="0FB05943" w:rsidR="00D01E9D" w:rsidRPr="00047CED" w:rsidRDefault="00D01E9D" w:rsidP="00D01E9D">
            <w:pPr>
              <w:ind w:left="0"/>
              <w:rPr>
                <w:ins w:id="2832" w:author="Ng, Thomas1 [2]" w:date="2018-05-10T07:54:00Z"/>
              </w:rPr>
            </w:pPr>
            <w:ins w:id="2833" w:author="Ng, Thomas1 [2]" w:date="2018-05-10T07:57:00Z">
              <w:r>
                <w:t>Output high voltage</w:t>
              </w:r>
            </w:ins>
          </w:p>
        </w:tc>
        <w:tc>
          <w:tcPr>
            <w:tcW w:w="879" w:type="dxa"/>
          </w:tcPr>
          <w:p w14:paraId="018B8443" w14:textId="5D958FB9" w:rsidR="00D01E9D" w:rsidRPr="00047CED" w:rsidRDefault="00C605EC" w:rsidP="00D01E9D">
            <w:pPr>
              <w:ind w:left="0"/>
              <w:rPr>
                <w:ins w:id="2834" w:author="Ng, Thomas1 [2]" w:date="2018-05-10T07:54:00Z"/>
              </w:rPr>
            </w:pPr>
            <w:ins w:id="2835" w:author="Ng, Thomas1 [2]" w:date="2018-05-10T08:03:00Z">
              <w:r>
                <w:t>3.0</w:t>
              </w:r>
            </w:ins>
          </w:p>
        </w:tc>
        <w:tc>
          <w:tcPr>
            <w:tcW w:w="879" w:type="dxa"/>
          </w:tcPr>
          <w:p w14:paraId="23C99585" w14:textId="6BBAF52E" w:rsidR="00D01E9D" w:rsidRPr="00047CED" w:rsidRDefault="003423DB" w:rsidP="00D01E9D">
            <w:pPr>
              <w:ind w:left="0"/>
              <w:rPr>
                <w:ins w:id="2836" w:author="Ng, Thomas1 [2]" w:date="2018-05-10T07:54:00Z"/>
              </w:rPr>
            </w:pPr>
            <w:ins w:id="2837" w:author="Ng, Thomas1 [2]" w:date="2018-05-10T08:06:00Z">
              <w:r>
                <w:t>3.6</w:t>
              </w:r>
            </w:ins>
          </w:p>
        </w:tc>
        <w:tc>
          <w:tcPr>
            <w:tcW w:w="879" w:type="dxa"/>
          </w:tcPr>
          <w:p w14:paraId="0779E3FD" w14:textId="08F16538" w:rsidR="00D01E9D" w:rsidRPr="00047CED" w:rsidRDefault="00D01E9D" w:rsidP="00D01E9D">
            <w:pPr>
              <w:ind w:left="0"/>
              <w:rPr>
                <w:ins w:id="2838" w:author="Ng, Thomas1 [2]" w:date="2018-05-10T07:54:00Z"/>
              </w:rPr>
            </w:pPr>
            <w:ins w:id="2839" w:author="Ng, Thomas1 [2]" w:date="2018-05-10T07:58:00Z">
              <w:r>
                <w:t>V</w:t>
              </w:r>
            </w:ins>
          </w:p>
        </w:tc>
        <w:tc>
          <w:tcPr>
            <w:tcW w:w="3028" w:type="dxa"/>
          </w:tcPr>
          <w:p w14:paraId="605DB257" w14:textId="272078DE" w:rsidR="00D01E9D" w:rsidRPr="00047CED" w:rsidRDefault="00D01E9D" w:rsidP="00D01E9D">
            <w:pPr>
              <w:ind w:left="0"/>
              <w:rPr>
                <w:ins w:id="2840" w:author="Ng, Thomas1 [2]" w:date="2018-05-10T07:54:00Z"/>
              </w:rPr>
            </w:pPr>
          </w:p>
        </w:tc>
      </w:tr>
      <w:tr w:rsidR="00D01E9D" w14:paraId="76BA2E31" w14:textId="77777777" w:rsidTr="00D01E9D">
        <w:trPr>
          <w:trHeight w:val="161"/>
          <w:ins w:id="2841" w:author="Ng, Thomas1 [2]" w:date="2018-05-10T07:54:00Z"/>
        </w:trPr>
        <w:tc>
          <w:tcPr>
            <w:tcW w:w="990" w:type="dxa"/>
          </w:tcPr>
          <w:p w14:paraId="6F8867AB" w14:textId="45A19171" w:rsidR="00D01E9D" w:rsidRDefault="00D01E9D" w:rsidP="00D01E9D">
            <w:pPr>
              <w:ind w:left="0"/>
              <w:rPr>
                <w:ins w:id="2842" w:author="Ng, Thomas1 [2]" w:date="2018-05-10T07:54:00Z"/>
              </w:rPr>
            </w:pPr>
            <w:ins w:id="2843" w:author="Ng, Thomas1 [2]" w:date="2018-05-10T07:56:00Z">
              <w:r>
                <w:t>V</w:t>
              </w:r>
              <w:r w:rsidRPr="00D01E9D">
                <w:rPr>
                  <w:vertAlign w:val="subscript"/>
                </w:rPr>
                <w:t>OL</w:t>
              </w:r>
            </w:ins>
          </w:p>
        </w:tc>
        <w:tc>
          <w:tcPr>
            <w:tcW w:w="2700" w:type="dxa"/>
          </w:tcPr>
          <w:p w14:paraId="5EFDFA50" w14:textId="2842584D" w:rsidR="00D01E9D" w:rsidRDefault="00D01E9D" w:rsidP="00D01E9D">
            <w:pPr>
              <w:ind w:left="0"/>
              <w:rPr>
                <w:ins w:id="2844" w:author="Ng, Thomas1 [2]" w:date="2018-05-10T07:54:00Z"/>
              </w:rPr>
            </w:pPr>
            <w:ins w:id="2845" w:author="Ng, Thomas1 [2]" w:date="2018-05-10T07:57:00Z">
              <w:r>
                <w:t>Output low voltage</w:t>
              </w:r>
            </w:ins>
          </w:p>
        </w:tc>
        <w:tc>
          <w:tcPr>
            <w:tcW w:w="879" w:type="dxa"/>
          </w:tcPr>
          <w:p w14:paraId="5078BE2E" w14:textId="09632F28" w:rsidR="00D01E9D" w:rsidRDefault="00D01E9D" w:rsidP="00D01E9D">
            <w:pPr>
              <w:ind w:left="0"/>
              <w:rPr>
                <w:ins w:id="2846" w:author="Ng, Thomas1 [2]" w:date="2018-05-10T07:54:00Z"/>
              </w:rPr>
            </w:pPr>
          </w:p>
        </w:tc>
        <w:tc>
          <w:tcPr>
            <w:tcW w:w="879" w:type="dxa"/>
          </w:tcPr>
          <w:p w14:paraId="7F3A123D" w14:textId="5647191F" w:rsidR="00D01E9D" w:rsidRDefault="00C605EC" w:rsidP="00D01E9D">
            <w:pPr>
              <w:ind w:left="0"/>
              <w:rPr>
                <w:ins w:id="2847" w:author="Ng, Thomas1 [2]" w:date="2018-05-10T07:54:00Z"/>
              </w:rPr>
            </w:pPr>
            <w:ins w:id="2848" w:author="Ng, Thomas1 [2]" w:date="2018-05-10T08:03:00Z">
              <w:r>
                <w:t>0.3</w:t>
              </w:r>
            </w:ins>
          </w:p>
        </w:tc>
        <w:tc>
          <w:tcPr>
            <w:tcW w:w="879" w:type="dxa"/>
          </w:tcPr>
          <w:p w14:paraId="71DAB807" w14:textId="2FC4D8EE" w:rsidR="00D01E9D" w:rsidRDefault="00D01E9D" w:rsidP="00D01E9D">
            <w:pPr>
              <w:ind w:left="0"/>
              <w:rPr>
                <w:ins w:id="2849" w:author="Ng, Thomas1 [2]" w:date="2018-05-10T07:54:00Z"/>
              </w:rPr>
            </w:pPr>
            <w:ins w:id="2850" w:author="Ng, Thomas1 [2]" w:date="2018-05-10T07:58:00Z">
              <w:r>
                <w:t>V</w:t>
              </w:r>
            </w:ins>
          </w:p>
        </w:tc>
        <w:tc>
          <w:tcPr>
            <w:tcW w:w="3028" w:type="dxa"/>
          </w:tcPr>
          <w:p w14:paraId="4324D2DD" w14:textId="117CE3C1" w:rsidR="00D01E9D" w:rsidRDefault="00D01E9D" w:rsidP="00D01E9D">
            <w:pPr>
              <w:ind w:left="0"/>
              <w:rPr>
                <w:ins w:id="2851" w:author="Ng, Thomas1 [2]" w:date="2018-05-10T07:54:00Z"/>
              </w:rPr>
            </w:pPr>
          </w:p>
        </w:tc>
      </w:tr>
      <w:tr w:rsidR="00D01E9D" w14:paraId="3CCA4036" w14:textId="77777777" w:rsidTr="00D01E9D">
        <w:trPr>
          <w:trHeight w:val="161"/>
          <w:ins w:id="2852" w:author="Ng, Thomas1 [2]" w:date="2018-05-10T07:56:00Z"/>
        </w:trPr>
        <w:tc>
          <w:tcPr>
            <w:tcW w:w="990" w:type="dxa"/>
          </w:tcPr>
          <w:p w14:paraId="7C836B89" w14:textId="360E1A4E" w:rsidR="00D01E9D" w:rsidRDefault="00D01E9D" w:rsidP="00D01E9D">
            <w:pPr>
              <w:ind w:left="0"/>
              <w:rPr>
                <w:ins w:id="2853" w:author="Ng, Thomas1 [2]" w:date="2018-05-10T07:56:00Z"/>
              </w:rPr>
            </w:pPr>
            <w:ins w:id="2854" w:author="Ng, Thomas1 [2]" w:date="2018-05-10T07:56:00Z">
              <w:r>
                <w:t>I</w:t>
              </w:r>
              <w:r w:rsidRPr="00D01E9D">
                <w:rPr>
                  <w:vertAlign w:val="subscript"/>
                </w:rPr>
                <w:t>OH</w:t>
              </w:r>
            </w:ins>
          </w:p>
        </w:tc>
        <w:tc>
          <w:tcPr>
            <w:tcW w:w="2700" w:type="dxa"/>
          </w:tcPr>
          <w:p w14:paraId="58C15E34" w14:textId="75E8D758" w:rsidR="00D01E9D" w:rsidRDefault="00D01E9D" w:rsidP="00D01E9D">
            <w:pPr>
              <w:ind w:left="0"/>
              <w:rPr>
                <w:ins w:id="2855" w:author="Ng, Thomas1 [2]" w:date="2018-05-10T07:56:00Z"/>
              </w:rPr>
            </w:pPr>
            <w:ins w:id="2856" w:author="Ng, Thomas1 [2]" w:date="2018-05-10T07:57:00Z">
              <w:r>
                <w:t>Output high current</w:t>
              </w:r>
            </w:ins>
          </w:p>
        </w:tc>
        <w:tc>
          <w:tcPr>
            <w:tcW w:w="879" w:type="dxa"/>
          </w:tcPr>
          <w:p w14:paraId="0D47DF6A" w14:textId="7230676C" w:rsidR="00D01E9D" w:rsidRDefault="00D01E9D" w:rsidP="00D01E9D">
            <w:pPr>
              <w:ind w:left="0"/>
              <w:rPr>
                <w:ins w:id="2857" w:author="Ng, Thomas1 [2]" w:date="2018-05-10T07:56:00Z"/>
              </w:rPr>
            </w:pPr>
          </w:p>
        </w:tc>
        <w:tc>
          <w:tcPr>
            <w:tcW w:w="879" w:type="dxa"/>
          </w:tcPr>
          <w:p w14:paraId="195295EA" w14:textId="77777777" w:rsidR="00D01E9D" w:rsidRDefault="00D01E9D" w:rsidP="00D01E9D">
            <w:pPr>
              <w:ind w:left="0"/>
              <w:rPr>
                <w:ins w:id="2858" w:author="Ng, Thomas1 [2]" w:date="2018-05-10T07:56:00Z"/>
              </w:rPr>
            </w:pPr>
          </w:p>
        </w:tc>
        <w:tc>
          <w:tcPr>
            <w:tcW w:w="879" w:type="dxa"/>
          </w:tcPr>
          <w:p w14:paraId="104DF286" w14:textId="2DC2F628" w:rsidR="00D01E9D" w:rsidRDefault="00D01E9D" w:rsidP="00D01E9D">
            <w:pPr>
              <w:ind w:left="0"/>
              <w:rPr>
                <w:ins w:id="2859" w:author="Ng, Thomas1 [2]" w:date="2018-05-10T07:56:00Z"/>
              </w:rPr>
            </w:pPr>
            <w:ins w:id="2860" w:author="Ng, Thomas1 [2]" w:date="2018-05-10T07:58:00Z">
              <w:r>
                <w:t>mA</w:t>
              </w:r>
            </w:ins>
          </w:p>
        </w:tc>
        <w:tc>
          <w:tcPr>
            <w:tcW w:w="3028" w:type="dxa"/>
          </w:tcPr>
          <w:p w14:paraId="195DC138" w14:textId="77777777" w:rsidR="00D01E9D" w:rsidRDefault="00D01E9D" w:rsidP="00D01E9D">
            <w:pPr>
              <w:ind w:left="0"/>
              <w:rPr>
                <w:ins w:id="2861" w:author="Ng, Thomas1 [2]" w:date="2018-05-10T07:56:00Z"/>
              </w:rPr>
            </w:pPr>
          </w:p>
        </w:tc>
      </w:tr>
      <w:tr w:rsidR="00D01E9D" w14:paraId="2E1070DF" w14:textId="77777777" w:rsidTr="00D01E9D">
        <w:trPr>
          <w:trHeight w:val="161"/>
          <w:ins w:id="2862" w:author="Ng, Thomas1 [2]" w:date="2018-05-10T07:56:00Z"/>
        </w:trPr>
        <w:tc>
          <w:tcPr>
            <w:tcW w:w="990" w:type="dxa"/>
          </w:tcPr>
          <w:p w14:paraId="544ED641" w14:textId="5613EF23" w:rsidR="00D01E9D" w:rsidRDefault="00D01E9D" w:rsidP="00D01E9D">
            <w:pPr>
              <w:ind w:left="0"/>
              <w:rPr>
                <w:ins w:id="2863" w:author="Ng, Thomas1 [2]" w:date="2018-05-10T07:56:00Z"/>
              </w:rPr>
            </w:pPr>
            <w:ins w:id="2864" w:author="Ng, Thomas1 [2]" w:date="2018-05-10T07:56:00Z">
              <w:r>
                <w:t>I</w:t>
              </w:r>
              <w:r w:rsidRPr="00D01E9D">
                <w:rPr>
                  <w:vertAlign w:val="subscript"/>
                </w:rPr>
                <w:t>OH</w:t>
              </w:r>
            </w:ins>
          </w:p>
        </w:tc>
        <w:tc>
          <w:tcPr>
            <w:tcW w:w="2700" w:type="dxa"/>
          </w:tcPr>
          <w:p w14:paraId="6F7E6A0E" w14:textId="5E315E17" w:rsidR="00D01E9D" w:rsidRDefault="00D01E9D" w:rsidP="00D01E9D">
            <w:pPr>
              <w:ind w:left="0"/>
              <w:rPr>
                <w:ins w:id="2865" w:author="Ng, Thomas1 [2]" w:date="2018-05-10T07:56:00Z"/>
              </w:rPr>
            </w:pPr>
            <w:ins w:id="2866" w:author="Ng, Thomas1 [2]" w:date="2018-05-10T07:57:00Z">
              <w:r>
                <w:t>Output low current</w:t>
              </w:r>
            </w:ins>
          </w:p>
        </w:tc>
        <w:tc>
          <w:tcPr>
            <w:tcW w:w="879" w:type="dxa"/>
          </w:tcPr>
          <w:p w14:paraId="5FB7913F" w14:textId="06E8AA93" w:rsidR="00D01E9D" w:rsidRDefault="00D01E9D" w:rsidP="00D01E9D">
            <w:pPr>
              <w:ind w:left="0"/>
              <w:rPr>
                <w:ins w:id="2867" w:author="Ng, Thomas1 [2]" w:date="2018-05-10T07:56:00Z"/>
              </w:rPr>
            </w:pPr>
          </w:p>
        </w:tc>
        <w:tc>
          <w:tcPr>
            <w:tcW w:w="879" w:type="dxa"/>
          </w:tcPr>
          <w:p w14:paraId="204C08F6" w14:textId="77777777" w:rsidR="00D01E9D" w:rsidRDefault="00D01E9D" w:rsidP="00D01E9D">
            <w:pPr>
              <w:ind w:left="0"/>
              <w:rPr>
                <w:ins w:id="2868" w:author="Ng, Thomas1 [2]" w:date="2018-05-10T07:56:00Z"/>
              </w:rPr>
            </w:pPr>
          </w:p>
        </w:tc>
        <w:tc>
          <w:tcPr>
            <w:tcW w:w="879" w:type="dxa"/>
          </w:tcPr>
          <w:p w14:paraId="20008E80" w14:textId="2B6A3240" w:rsidR="00D01E9D" w:rsidRDefault="00D01E9D" w:rsidP="00D01E9D">
            <w:pPr>
              <w:ind w:left="0"/>
              <w:rPr>
                <w:ins w:id="2869" w:author="Ng, Thomas1 [2]" w:date="2018-05-10T07:56:00Z"/>
              </w:rPr>
            </w:pPr>
            <w:ins w:id="2870" w:author="Ng, Thomas1 [2]" w:date="2018-05-10T07:58:00Z">
              <w:r>
                <w:t>mA</w:t>
              </w:r>
            </w:ins>
          </w:p>
        </w:tc>
        <w:tc>
          <w:tcPr>
            <w:tcW w:w="3028" w:type="dxa"/>
          </w:tcPr>
          <w:p w14:paraId="506782C4" w14:textId="77777777" w:rsidR="00D01E9D" w:rsidRDefault="00D01E9D" w:rsidP="00D01E9D">
            <w:pPr>
              <w:ind w:left="0"/>
              <w:rPr>
                <w:ins w:id="2871" w:author="Ng, Thomas1 [2]" w:date="2018-05-10T07:56:00Z"/>
              </w:rPr>
            </w:pPr>
          </w:p>
        </w:tc>
      </w:tr>
      <w:tr w:rsidR="00D01E9D" w14:paraId="652706C8" w14:textId="77777777" w:rsidTr="00D01E9D">
        <w:trPr>
          <w:trHeight w:val="161"/>
          <w:ins w:id="2872" w:author="Ng, Thomas1 [2]" w:date="2018-05-10T07:56:00Z"/>
        </w:trPr>
        <w:tc>
          <w:tcPr>
            <w:tcW w:w="990" w:type="dxa"/>
          </w:tcPr>
          <w:p w14:paraId="58628495" w14:textId="55C9F285" w:rsidR="00D01E9D" w:rsidRDefault="00D01E9D" w:rsidP="00D01E9D">
            <w:pPr>
              <w:ind w:left="0"/>
              <w:rPr>
                <w:ins w:id="2873" w:author="Ng, Thomas1 [2]" w:date="2018-05-10T07:56:00Z"/>
              </w:rPr>
            </w:pPr>
            <w:ins w:id="2874" w:author="Ng, Thomas1 [2]" w:date="2018-05-10T07:56:00Z">
              <w:r>
                <w:t>V</w:t>
              </w:r>
              <w:r w:rsidRPr="00D01E9D">
                <w:rPr>
                  <w:vertAlign w:val="subscript"/>
                </w:rPr>
                <w:t>IH</w:t>
              </w:r>
            </w:ins>
          </w:p>
        </w:tc>
        <w:tc>
          <w:tcPr>
            <w:tcW w:w="2700" w:type="dxa"/>
          </w:tcPr>
          <w:p w14:paraId="5685390B" w14:textId="7555193F" w:rsidR="00D01E9D" w:rsidRDefault="00D01E9D" w:rsidP="00D01E9D">
            <w:pPr>
              <w:ind w:left="0"/>
              <w:rPr>
                <w:ins w:id="2875" w:author="Ng, Thomas1 [2]" w:date="2018-05-10T07:56:00Z"/>
              </w:rPr>
            </w:pPr>
            <w:ins w:id="2876" w:author="Ng, Thomas1 [2]" w:date="2018-05-10T07:57:00Z">
              <w:r>
                <w:t>Input high voltage</w:t>
              </w:r>
            </w:ins>
          </w:p>
        </w:tc>
        <w:tc>
          <w:tcPr>
            <w:tcW w:w="879" w:type="dxa"/>
          </w:tcPr>
          <w:p w14:paraId="4FEA50EF" w14:textId="26E472EA" w:rsidR="00D01E9D" w:rsidRDefault="00C605EC" w:rsidP="00D01E9D">
            <w:pPr>
              <w:ind w:left="0"/>
              <w:rPr>
                <w:ins w:id="2877" w:author="Ng, Thomas1 [2]" w:date="2018-05-10T07:56:00Z"/>
              </w:rPr>
            </w:pPr>
            <w:ins w:id="2878" w:author="Ng, Thomas1 [2]" w:date="2018-05-10T08:03:00Z">
              <w:r>
                <w:t>3.0</w:t>
              </w:r>
            </w:ins>
          </w:p>
        </w:tc>
        <w:tc>
          <w:tcPr>
            <w:tcW w:w="879" w:type="dxa"/>
          </w:tcPr>
          <w:p w14:paraId="6B2FB6EA" w14:textId="736792FA" w:rsidR="00D01E9D" w:rsidRDefault="003423DB" w:rsidP="00D01E9D">
            <w:pPr>
              <w:ind w:left="0"/>
              <w:rPr>
                <w:ins w:id="2879" w:author="Ng, Thomas1 [2]" w:date="2018-05-10T07:56:00Z"/>
              </w:rPr>
            </w:pPr>
            <w:ins w:id="2880" w:author="Ng, Thomas1 [2]" w:date="2018-05-10T08:06:00Z">
              <w:r>
                <w:t>3.6</w:t>
              </w:r>
            </w:ins>
          </w:p>
        </w:tc>
        <w:tc>
          <w:tcPr>
            <w:tcW w:w="879" w:type="dxa"/>
          </w:tcPr>
          <w:p w14:paraId="208923E6" w14:textId="2416934C" w:rsidR="00D01E9D" w:rsidRDefault="00D01E9D" w:rsidP="00D01E9D">
            <w:pPr>
              <w:ind w:left="0"/>
              <w:rPr>
                <w:ins w:id="2881" w:author="Ng, Thomas1 [2]" w:date="2018-05-10T07:56:00Z"/>
              </w:rPr>
            </w:pPr>
            <w:ins w:id="2882" w:author="Ng, Thomas1 [2]" w:date="2018-05-10T07:58:00Z">
              <w:r>
                <w:t>V</w:t>
              </w:r>
            </w:ins>
          </w:p>
        </w:tc>
        <w:tc>
          <w:tcPr>
            <w:tcW w:w="3028" w:type="dxa"/>
          </w:tcPr>
          <w:p w14:paraId="4832EFD1" w14:textId="77777777" w:rsidR="00D01E9D" w:rsidRDefault="00D01E9D" w:rsidP="00D01E9D">
            <w:pPr>
              <w:ind w:left="0"/>
              <w:rPr>
                <w:ins w:id="2883" w:author="Ng, Thomas1 [2]" w:date="2018-05-10T07:56:00Z"/>
              </w:rPr>
            </w:pPr>
          </w:p>
        </w:tc>
      </w:tr>
      <w:tr w:rsidR="00D01E9D" w14:paraId="7298E9FB" w14:textId="77777777" w:rsidTr="00D01E9D">
        <w:trPr>
          <w:trHeight w:val="161"/>
          <w:ins w:id="2884" w:author="Ng, Thomas1 [2]" w:date="2018-05-10T07:56:00Z"/>
        </w:trPr>
        <w:tc>
          <w:tcPr>
            <w:tcW w:w="990" w:type="dxa"/>
          </w:tcPr>
          <w:p w14:paraId="695BC456" w14:textId="3F69CC3B" w:rsidR="00D01E9D" w:rsidRDefault="00D01E9D" w:rsidP="00D01E9D">
            <w:pPr>
              <w:ind w:left="0"/>
              <w:rPr>
                <w:ins w:id="2885" w:author="Ng, Thomas1 [2]" w:date="2018-05-10T07:56:00Z"/>
              </w:rPr>
            </w:pPr>
            <w:ins w:id="2886" w:author="Ng, Thomas1 [2]" w:date="2018-05-10T07:56:00Z">
              <w:r>
                <w:t>V</w:t>
              </w:r>
              <w:r w:rsidRPr="00D01E9D">
                <w:rPr>
                  <w:vertAlign w:val="subscript"/>
                </w:rPr>
                <w:t>IL</w:t>
              </w:r>
            </w:ins>
          </w:p>
        </w:tc>
        <w:tc>
          <w:tcPr>
            <w:tcW w:w="2700" w:type="dxa"/>
          </w:tcPr>
          <w:p w14:paraId="0087FD99" w14:textId="5C313573" w:rsidR="00D01E9D" w:rsidRDefault="00D01E9D" w:rsidP="00D01E9D">
            <w:pPr>
              <w:ind w:left="0"/>
              <w:rPr>
                <w:ins w:id="2887" w:author="Ng, Thomas1 [2]" w:date="2018-05-10T07:56:00Z"/>
              </w:rPr>
            </w:pPr>
            <w:ins w:id="2888" w:author="Ng, Thomas1 [2]" w:date="2018-05-10T07:57:00Z">
              <w:r>
                <w:t>Input low voltage</w:t>
              </w:r>
            </w:ins>
          </w:p>
        </w:tc>
        <w:tc>
          <w:tcPr>
            <w:tcW w:w="879" w:type="dxa"/>
          </w:tcPr>
          <w:p w14:paraId="7C188EB3" w14:textId="77777777" w:rsidR="00D01E9D" w:rsidRDefault="00D01E9D" w:rsidP="00D01E9D">
            <w:pPr>
              <w:ind w:left="0"/>
              <w:rPr>
                <w:ins w:id="2889" w:author="Ng, Thomas1 [2]" w:date="2018-05-10T07:56:00Z"/>
              </w:rPr>
            </w:pPr>
          </w:p>
        </w:tc>
        <w:tc>
          <w:tcPr>
            <w:tcW w:w="879" w:type="dxa"/>
          </w:tcPr>
          <w:p w14:paraId="55276B1A" w14:textId="5D00C906" w:rsidR="00D01E9D" w:rsidRDefault="00C605EC" w:rsidP="00D01E9D">
            <w:pPr>
              <w:ind w:left="0"/>
              <w:rPr>
                <w:ins w:id="2890" w:author="Ng, Thomas1 [2]" w:date="2018-05-10T07:56:00Z"/>
              </w:rPr>
            </w:pPr>
            <w:ins w:id="2891" w:author="Ng, Thomas1 [2]" w:date="2018-05-10T08:04:00Z">
              <w:r>
                <w:t>0.3</w:t>
              </w:r>
            </w:ins>
          </w:p>
        </w:tc>
        <w:tc>
          <w:tcPr>
            <w:tcW w:w="879" w:type="dxa"/>
          </w:tcPr>
          <w:p w14:paraId="6444B669" w14:textId="111DA07B" w:rsidR="00D01E9D" w:rsidRDefault="00D01E9D" w:rsidP="00D01E9D">
            <w:pPr>
              <w:ind w:left="0"/>
              <w:rPr>
                <w:ins w:id="2892" w:author="Ng, Thomas1 [2]" w:date="2018-05-10T07:56:00Z"/>
              </w:rPr>
            </w:pPr>
            <w:ins w:id="2893" w:author="Ng, Thomas1 [2]" w:date="2018-05-10T07:58:00Z">
              <w:r>
                <w:t>V</w:t>
              </w:r>
            </w:ins>
          </w:p>
        </w:tc>
        <w:tc>
          <w:tcPr>
            <w:tcW w:w="3028" w:type="dxa"/>
          </w:tcPr>
          <w:p w14:paraId="3B16BE8D" w14:textId="77777777" w:rsidR="00D01E9D" w:rsidRDefault="00D01E9D" w:rsidP="00D01E9D">
            <w:pPr>
              <w:ind w:left="0"/>
              <w:rPr>
                <w:ins w:id="2894" w:author="Ng, Thomas1 [2]" w:date="2018-05-10T07:56:00Z"/>
              </w:rPr>
            </w:pPr>
          </w:p>
        </w:tc>
      </w:tr>
      <w:tr w:rsidR="00D01E9D" w14:paraId="67DEE741" w14:textId="77777777" w:rsidTr="00D01E9D">
        <w:trPr>
          <w:trHeight w:val="161"/>
          <w:ins w:id="2895" w:author="Ng, Thomas1 [2]" w:date="2018-05-10T07:54:00Z"/>
        </w:trPr>
        <w:tc>
          <w:tcPr>
            <w:tcW w:w="990" w:type="dxa"/>
          </w:tcPr>
          <w:p w14:paraId="5F8AF9B2" w14:textId="0610E10D" w:rsidR="00D01E9D" w:rsidRDefault="00D01E9D" w:rsidP="00D01E9D">
            <w:pPr>
              <w:ind w:left="0"/>
              <w:rPr>
                <w:ins w:id="2896" w:author="Ng, Thomas1 [2]" w:date="2018-05-10T07:54:00Z"/>
              </w:rPr>
            </w:pPr>
            <w:ins w:id="2897" w:author="Ng, Thomas1 [2]" w:date="2018-05-10T07:56:00Z">
              <w:r>
                <w:t>I</w:t>
              </w:r>
              <w:r w:rsidRPr="00D01E9D">
                <w:rPr>
                  <w:vertAlign w:val="subscript"/>
                </w:rPr>
                <w:t>OH</w:t>
              </w:r>
            </w:ins>
          </w:p>
        </w:tc>
        <w:tc>
          <w:tcPr>
            <w:tcW w:w="2700" w:type="dxa"/>
          </w:tcPr>
          <w:p w14:paraId="719A1114" w14:textId="314976A9" w:rsidR="00D01E9D" w:rsidRDefault="00D01E9D" w:rsidP="00D01E9D">
            <w:pPr>
              <w:ind w:left="0"/>
              <w:rPr>
                <w:ins w:id="2898" w:author="Ng, Thomas1 [2]" w:date="2018-05-10T07:54:00Z"/>
              </w:rPr>
            </w:pPr>
            <w:ins w:id="2899" w:author="Ng, Thomas1 [2]" w:date="2018-05-10T07:57:00Z">
              <w:r>
                <w:t>Input current</w:t>
              </w:r>
            </w:ins>
          </w:p>
        </w:tc>
        <w:tc>
          <w:tcPr>
            <w:tcW w:w="879" w:type="dxa"/>
          </w:tcPr>
          <w:p w14:paraId="3E8E304A" w14:textId="4E0E5761" w:rsidR="00D01E9D" w:rsidRDefault="00D01E9D" w:rsidP="00D01E9D">
            <w:pPr>
              <w:ind w:left="0"/>
              <w:rPr>
                <w:ins w:id="2900" w:author="Ng, Thomas1 [2]" w:date="2018-05-10T07:54:00Z"/>
              </w:rPr>
            </w:pPr>
          </w:p>
        </w:tc>
        <w:tc>
          <w:tcPr>
            <w:tcW w:w="879" w:type="dxa"/>
          </w:tcPr>
          <w:p w14:paraId="48197166" w14:textId="77777777" w:rsidR="00D01E9D" w:rsidRPr="00047CED" w:rsidRDefault="00D01E9D" w:rsidP="00D01E9D">
            <w:pPr>
              <w:ind w:left="0"/>
              <w:rPr>
                <w:ins w:id="2901" w:author="Ng, Thomas1 [2]" w:date="2018-05-10T07:54:00Z"/>
              </w:rPr>
            </w:pPr>
          </w:p>
        </w:tc>
        <w:tc>
          <w:tcPr>
            <w:tcW w:w="879" w:type="dxa"/>
          </w:tcPr>
          <w:p w14:paraId="132029AD" w14:textId="38A2484E" w:rsidR="00D01E9D" w:rsidRPr="00047CED" w:rsidRDefault="00D01E9D" w:rsidP="00D01E9D">
            <w:pPr>
              <w:ind w:left="0"/>
              <w:rPr>
                <w:ins w:id="2902" w:author="Ng, Thomas1 [2]" w:date="2018-05-10T07:54:00Z"/>
              </w:rPr>
            </w:pPr>
            <w:ins w:id="2903" w:author="Ng, Thomas1 [2]" w:date="2018-05-10T07:58:00Z">
              <w:r>
                <w:t>mA</w:t>
              </w:r>
            </w:ins>
          </w:p>
        </w:tc>
        <w:tc>
          <w:tcPr>
            <w:tcW w:w="3028" w:type="dxa"/>
          </w:tcPr>
          <w:p w14:paraId="6FDF62D1" w14:textId="1FD4F721" w:rsidR="00D01E9D" w:rsidRPr="00047CED" w:rsidRDefault="00D01E9D" w:rsidP="00D01E9D">
            <w:pPr>
              <w:ind w:left="0"/>
              <w:rPr>
                <w:ins w:id="2904" w:author="Ng, Thomas1 [2]" w:date="2018-05-10T07:54:00Z"/>
              </w:rPr>
            </w:pPr>
          </w:p>
        </w:tc>
      </w:tr>
    </w:tbl>
    <w:p w14:paraId="7067E906" w14:textId="77777777" w:rsidR="003423DB" w:rsidRDefault="003423DB" w:rsidP="003423DB">
      <w:pPr>
        <w:ind w:left="0"/>
        <w:rPr>
          <w:ins w:id="2905" w:author="Ng, Thomas1 [2]" w:date="2018-05-10T08:10:00Z"/>
        </w:rPr>
      </w:pPr>
    </w:p>
    <w:p w14:paraId="4B82E768" w14:textId="2D205A40" w:rsidR="003423DB" w:rsidRDefault="003423DB" w:rsidP="003423DB">
      <w:pPr>
        <w:pStyle w:val="Caption"/>
        <w:rPr>
          <w:ins w:id="2906" w:author="Ng, Thomas1 [2]" w:date="2018-05-10T08:10:00Z"/>
        </w:rPr>
      </w:pPr>
      <w:bookmarkStart w:id="2907" w:name="_Toc515368871"/>
      <w:ins w:id="2908" w:author="Ng, Thomas1 [2]" w:date="2018-05-10T08:10:00Z">
        <w:r>
          <w:t xml:space="preserve">Table </w:t>
        </w:r>
        <w:r>
          <w:fldChar w:fldCharType="begin"/>
        </w:r>
        <w:r>
          <w:instrText xml:space="preserve"> SEQ Table \* ARABIC </w:instrText>
        </w:r>
        <w:r>
          <w:fldChar w:fldCharType="separate"/>
        </w:r>
      </w:ins>
      <w:ins w:id="2909" w:author="Ng, Thomas1" w:date="2018-05-29T15:02:00Z">
        <w:r w:rsidR="0060684C">
          <w:t>44</w:t>
        </w:r>
      </w:ins>
      <w:ins w:id="2910" w:author="Ng, Thomas1 [2]" w:date="2018-05-10T08:10:00Z">
        <w:r>
          <w:fldChar w:fldCharType="end"/>
        </w:r>
        <w:r>
          <w:t>: Digital I/O AC specifications</w:t>
        </w:r>
        <w:bookmarkEnd w:id="2907"/>
      </w:ins>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rPr>
          <w:ins w:id="2911" w:author="Ng, Thomas1 [2]" w:date="2018-05-10T08:10:00Z"/>
        </w:trPr>
        <w:tc>
          <w:tcPr>
            <w:tcW w:w="990" w:type="dxa"/>
          </w:tcPr>
          <w:p w14:paraId="77F44BB5" w14:textId="77777777" w:rsidR="003423DB" w:rsidRPr="005E26FE" w:rsidRDefault="003423DB" w:rsidP="00213085">
            <w:pPr>
              <w:ind w:left="0"/>
              <w:rPr>
                <w:ins w:id="2912" w:author="Ng, Thomas1 [2]" w:date="2018-05-10T08:10:00Z"/>
                <w:b/>
              </w:rPr>
            </w:pPr>
            <w:ins w:id="2913" w:author="Ng, Thomas1 [2]" w:date="2018-05-10T08:10:00Z">
              <w:r>
                <w:rPr>
                  <w:b/>
                </w:rPr>
                <w:t>Symbol</w:t>
              </w:r>
            </w:ins>
          </w:p>
        </w:tc>
        <w:tc>
          <w:tcPr>
            <w:tcW w:w="2700" w:type="dxa"/>
          </w:tcPr>
          <w:p w14:paraId="7209512B" w14:textId="77777777" w:rsidR="003423DB" w:rsidRDefault="003423DB" w:rsidP="00213085">
            <w:pPr>
              <w:ind w:left="0"/>
              <w:rPr>
                <w:ins w:id="2914" w:author="Ng, Thomas1 [2]" w:date="2018-05-10T08:10:00Z"/>
                <w:b/>
              </w:rPr>
            </w:pPr>
            <w:ins w:id="2915" w:author="Ng, Thomas1 [2]" w:date="2018-05-10T08:10:00Z">
              <w:r>
                <w:rPr>
                  <w:b/>
                </w:rPr>
                <w:t>Parameter</w:t>
              </w:r>
            </w:ins>
          </w:p>
        </w:tc>
        <w:tc>
          <w:tcPr>
            <w:tcW w:w="879" w:type="dxa"/>
          </w:tcPr>
          <w:p w14:paraId="6A7BC68B" w14:textId="77777777" w:rsidR="003423DB" w:rsidRPr="005E26FE" w:rsidRDefault="003423DB" w:rsidP="00213085">
            <w:pPr>
              <w:ind w:left="0"/>
              <w:rPr>
                <w:ins w:id="2916" w:author="Ng, Thomas1 [2]" w:date="2018-05-10T08:10:00Z"/>
                <w:b/>
              </w:rPr>
            </w:pPr>
            <w:ins w:id="2917" w:author="Ng, Thomas1 [2]" w:date="2018-05-10T08:10:00Z">
              <w:r>
                <w:rPr>
                  <w:b/>
                </w:rPr>
                <w:t>Min</w:t>
              </w:r>
            </w:ins>
          </w:p>
        </w:tc>
        <w:tc>
          <w:tcPr>
            <w:tcW w:w="879" w:type="dxa"/>
          </w:tcPr>
          <w:p w14:paraId="297CC04D" w14:textId="77777777" w:rsidR="003423DB" w:rsidRPr="005E26FE" w:rsidRDefault="003423DB" w:rsidP="00213085">
            <w:pPr>
              <w:ind w:left="0"/>
              <w:rPr>
                <w:ins w:id="2918" w:author="Ng, Thomas1 [2]" w:date="2018-05-10T08:10:00Z"/>
                <w:b/>
              </w:rPr>
            </w:pPr>
            <w:ins w:id="2919" w:author="Ng, Thomas1 [2]" w:date="2018-05-10T08:10:00Z">
              <w:r>
                <w:rPr>
                  <w:b/>
                </w:rPr>
                <w:t>Max</w:t>
              </w:r>
            </w:ins>
          </w:p>
        </w:tc>
        <w:tc>
          <w:tcPr>
            <w:tcW w:w="879" w:type="dxa"/>
          </w:tcPr>
          <w:p w14:paraId="31EA22D7" w14:textId="77777777" w:rsidR="003423DB" w:rsidRPr="005E26FE" w:rsidRDefault="003423DB" w:rsidP="00213085">
            <w:pPr>
              <w:ind w:left="0"/>
              <w:rPr>
                <w:ins w:id="2920" w:author="Ng, Thomas1 [2]" w:date="2018-05-10T08:10:00Z"/>
                <w:b/>
              </w:rPr>
            </w:pPr>
            <w:ins w:id="2921" w:author="Ng, Thomas1 [2]" w:date="2018-05-10T08:10:00Z">
              <w:r>
                <w:rPr>
                  <w:b/>
                </w:rPr>
                <w:t>Units</w:t>
              </w:r>
            </w:ins>
          </w:p>
        </w:tc>
        <w:tc>
          <w:tcPr>
            <w:tcW w:w="3028" w:type="dxa"/>
          </w:tcPr>
          <w:p w14:paraId="7E4755E9" w14:textId="77777777" w:rsidR="003423DB" w:rsidRPr="005E26FE" w:rsidRDefault="003423DB" w:rsidP="00213085">
            <w:pPr>
              <w:ind w:left="0"/>
              <w:rPr>
                <w:ins w:id="2922" w:author="Ng, Thomas1 [2]" w:date="2018-05-10T08:10:00Z"/>
                <w:b/>
              </w:rPr>
            </w:pPr>
            <w:ins w:id="2923" w:author="Ng, Thomas1 [2]" w:date="2018-05-10T08:10:00Z">
              <w:r>
                <w:rPr>
                  <w:b/>
                </w:rPr>
                <w:t>Note</w:t>
              </w:r>
            </w:ins>
          </w:p>
        </w:tc>
      </w:tr>
      <w:tr w:rsidR="003423DB" w14:paraId="767BEF0E" w14:textId="77777777" w:rsidTr="00213085">
        <w:trPr>
          <w:trHeight w:val="161"/>
          <w:ins w:id="2924" w:author="Ng, Thomas1 [2]" w:date="2018-05-10T08:10:00Z"/>
        </w:trPr>
        <w:tc>
          <w:tcPr>
            <w:tcW w:w="990" w:type="dxa"/>
          </w:tcPr>
          <w:p w14:paraId="554A5C07" w14:textId="3E691BC4" w:rsidR="003423DB" w:rsidRPr="00047CED" w:rsidRDefault="003423DB" w:rsidP="00213085">
            <w:pPr>
              <w:ind w:left="0"/>
              <w:rPr>
                <w:ins w:id="2925" w:author="Ng, Thomas1 [2]" w:date="2018-05-10T08:10:00Z"/>
              </w:rPr>
            </w:pPr>
            <w:ins w:id="2926" w:author="Ng, Thomas1 [2]" w:date="2018-05-10T08:11:00Z">
              <w:r>
                <w:t>T</w:t>
              </w:r>
              <w:r w:rsidRPr="003423DB">
                <w:rPr>
                  <w:vertAlign w:val="subscript"/>
                </w:rPr>
                <w:t>OR</w:t>
              </w:r>
            </w:ins>
          </w:p>
        </w:tc>
        <w:tc>
          <w:tcPr>
            <w:tcW w:w="2700" w:type="dxa"/>
          </w:tcPr>
          <w:p w14:paraId="20B94BB7" w14:textId="3CF883AA" w:rsidR="003423DB" w:rsidRPr="00047CED" w:rsidRDefault="003423DB" w:rsidP="00213085">
            <w:pPr>
              <w:ind w:left="0"/>
              <w:rPr>
                <w:ins w:id="2927" w:author="Ng, Thomas1 [2]" w:date="2018-05-10T08:10:00Z"/>
              </w:rPr>
            </w:pPr>
            <w:ins w:id="2928" w:author="Ng, Thomas1 [2]" w:date="2018-05-10T08:11:00Z">
              <w:r>
                <w:t xml:space="preserve">Output </w:t>
              </w:r>
            </w:ins>
            <w:ins w:id="2929" w:author="Ng, Thomas1 [2]" w:date="2018-05-10T08:12:00Z">
              <w:r w:rsidR="00054E86">
                <w:t>rise time</w:t>
              </w:r>
            </w:ins>
          </w:p>
        </w:tc>
        <w:tc>
          <w:tcPr>
            <w:tcW w:w="879" w:type="dxa"/>
          </w:tcPr>
          <w:p w14:paraId="7F9A76C8" w14:textId="0B5C0C8D" w:rsidR="003423DB" w:rsidRPr="00047CED" w:rsidRDefault="003423DB" w:rsidP="00213085">
            <w:pPr>
              <w:ind w:left="0"/>
              <w:rPr>
                <w:ins w:id="2930" w:author="Ng, Thomas1 [2]" w:date="2018-05-10T08:10:00Z"/>
              </w:rPr>
            </w:pPr>
          </w:p>
        </w:tc>
        <w:tc>
          <w:tcPr>
            <w:tcW w:w="879" w:type="dxa"/>
          </w:tcPr>
          <w:p w14:paraId="63CBC58C" w14:textId="2CD1E572" w:rsidR="003423DB" w:rsidRPr="00047CED" w:rsidRDefault="003423DB" w:rsidP="00213085">
            <w:pPr>
              <w:ind w:left="0"/>
              <w:rPr>
                <w:ins w:id="2931" w:author="Ng, Thomas1 [2]" w:date="2018-05-10T08:10:00Z"/>
              </w:rPr>
            </w:pPr>
          </w:p>
        </w:tc>
        <w:tc>
          <w:tcPr>
            <w:tcW w:w="879" w:type="dxa"/>
          </w:tcPr>
          <w:p w14:paraId="1B668578" w14:textId="65290EB1" w:rsidR="003423DB" w:rsidRPr="00047CED" w:rsidRDefault="00054E86" w:rsidP="00213085">
            <w:pPr>
              <w:ind w:left="0"/>
              <w:rPr>
                <w:ins w:id="2932" w:author="Ng, Thomas1 [2]" w:date="2018-05-10T08:10:00Z"/>
              </w:rPr>
            </w:pPr>
            <w:ins w:id="2933" w:author="Ng, Thomas1 [2]" w:date="2018-05-10T08:12:00Z">
              <w:r>
                <w:t>ns</w:t>
              </w:r>
            </w:ins>
          </w:p>
        </w:tc>
        <w:tc>
          <w:tcPr>
            <w:tcW w:w="3028" w:type="dxa"/>
          </w:tcPr>
          <w:p w14:paraId="471B1EDD" w14:textId="77777777" w:rsidR="003423DB" w:rsidRPr="00047CED" w:rsidRDefault="003423DB" w:rsidP="00213085">
            <w:pPr>
              <w:ind w:left="0"/>
              <w:rPr>
                <w:ins w:id="2934" w:author="Ng, Thomas1 [2]" w:date="2018-05-10T08:10:00Z"/>
              </w:rPr>
            </w:pPr>
          </w:p>
        </w:tc>
      </w:tr>
      <w:tr w:rsidR="003423DB" w14:paraId="3F7BEEA7" w14:textId="77777777" w:rsidTr="00213085">
        <w:trPr>
          <w:trHeight w:val="161"/>
          <w:ins w:id="2935" w:author="Ng, Thomas1 [2]" w:date="2018-05-10T08:10:00Z"/>
        </w:trPr>
        <w:tc>
          <w:tcPr>
            <w:tcW w:w="990" w:type="dxa"/>
          </w:tcPr>
          <w:p w14:paraId="0B8EE613" w14:textId="4AE8C0D0" w:rsidR="003423DB" w:rsidRDefault="003423DB" w:rsidP="00213085">
            <w:pPr>
              <w:ind w:left="0"/>
              <w:rPr>
                <w:ins w:id="2936" w:author="Ng, Thomas1 [2]" w:date="2018-05-10T08:10:00Z"/>
              </w:rPr>
            </w:pPr>
            <w:ins w:id="2937" w:author="Ng, Thomas1 [2]" w:date="2018-05-10T08:11:00Z">
              <w:r>
                <w:t>T</w:t>
              </w:r>
              <w:r w:rsidRPr="003423DB">
                <w:rPr>
                  <w:vertAlign w:val="subscript"/>
                </w:rPr>
                <w:t>OF</w:t>
              </w:r>
            </w:ins>
          </w:p>
        </w:tc>
        <w:tc>
          <w:tcPr>
            <w:tcW w:w="2700" w:type="dxa"/>
          </w:tcPr>
          <w:p w14:paraId="041D0F4B" w14:textId="3D90DD3F" w:rsidR="003423DB" w:rsidRDefault="00054E86" w:rsidP="00213085">
            <w:pPr>
              <w:ind w:left="0"/>
              <w:rPr>
                <w:ins w:id="2938" w:author="Ng, Thomas1 [2]" w:date="2018-05-10T08:10:00Z"/>
              </w:rPr>
            </w:pPr>
            <w:ins w:id="2939" w:author="Ng, Thomas1 [2]" w:date="2018-05-10T08:12:00Z">
              <w:r>
                <w:t>Output fall time</w:t>
              </w:r>
            </w:ins>
          </w:p>
        </w:tc>
        <w:tc>
          <w:tcPr>
            <w:tcW w:w="879" w:type="dxa"/>
          </w:tcPr>
          <w:p w14:paraId="69E0600C" w14:textId="77777777" w:rsidR="003423DB" w:rsidRDefault="003423DB" w:rsidP="00213085">
            <w:pPr>
              <w:ind w:left="0"/>
              <w:rPr>
                <w:ins w:id="2940" w:author="Ng, Thomas1 [2]" w:date="2018-05-10T08:10:00Z"/>
              </w:rPr>
            </w:pPr>
          </w:p>
        </w:tc>
        <w:tc>
          <w:tcPr>
            <w:tcW w:w="879" w:type="dxa"/>
          </w:tcPr>
          <w:p w14:paraId="5FD1A837" w14:textId="46593F8B" w:rsidR="003423DB" w:rsidRDefault="003423DB" w:rsidP="00213085">
            <w:pPr>
              <w:ind w:left="0"/>
              <w:rPr>
                <w:ins w:id="2941" w:author="Ng, Thomas1 [2]" w:date="2018-05-10T08:10:00Z"/>
              </w:rPr>
            </w:pPr>
          </w:p>
        </w:tc>
        <w:tc>
          <w:tcPr>
            <w:tcW w:w="879" w:type="dxa"/>
          </w:tcPr>
          <w:p w14:paraId="092F297D" w14:textId="0176BAA1" w:rsidR="003423DB" w:rsidRDefault="00054E86" w:rsidP="00213085">
            <w:pPr>
              <w:ind w:left="0"/>
              <w:rPr>
                <w:ins w:id="2942" w:author="Ng, Thomas1 [2]" w:date="2018-05-10T08:10:00Z"/>
              </w:rPr>
            </w:pPr>
            <w:ins w:id="2943" w:author="Ng, Thomas1 [2]" w:date="2018-05-10T08:12:00Z">
              <w:r>
                <w:t>ns</w:t>
              </w:r>
            </w:ins>
          </w:p>
        </w:tc>
        <w:tc>
          <w:tcPr>
            <w:tcW w:w="3028" w:type="dxa"/>
          </w:tcPr>
          <w:p w14:paraId="71575C46" w14:textId="77777777" w:rsidR="003423DB" w:rsidRDefault="003423DB" w:rsidP="00213085">
            <w:pPr>
              <w:ind w:left="0"/>
              <w:rPr>
                <w:ins w:id="2944" w:author="Ng, Thomas1 [2]" w:date="2018-05-10T08:10:00Z"/>
              </w:rPr>
            </w:pPr>
          </w:p>
        </w:tc>
      </w:tr>
    </w:tbl>
    <w:p w14:paraId="3CC07F39" w14:textId="77777777" w:rsidR="00974BEA" w:rsidRDefault="00974BEA" w:rsidP="00974BEA">
      <w:pPr>
        <w:rPr>
          <w:ins w:id="2945" w:author="Ng, Thomas1 [2]" w:date="2018-05-25T10:29:00Z"/>
        </w:rPr>
      </w:pPr>
    </w:p>
    <w:p w14:paraId="127E308D" w14:textId="77777777" w:rsidR="00974BEA" w:rsidRDefault="00974BEA" w:rsidP="00974BEA">
      <w:pPr>
        <w:rPr>
          <w:ins w:id="2946" w:author="Ng, Thomas1 [2]" w:date="2018-05-25T10:29:00Z"/>
        </w:rPr>
      </w:pPr>
    </w:p>
    <w:p w14:paraId="312FD153" w14:textId="77777777" w:rsidR="00974BEA" w:rsidRDefault="00974BEA" w:rsidP="00974BEA">
      <w:pPr>
        <w:ind w:left="0"/>
        <w:rPr>
          <w:ins w:id="2947" w:author="Ng, Thomas1 [2]" w:date="2018-05-25T10:29:00Z"/>
          <w:rFonts w:eastAsiaTheme="majorEastAsia" w:cstheme="minorHAnsi"/>
          <w:color w:val="365F91" w:themeColor="accent1" w:themeShade="BF"/>
          <w:sz w:val="32"/>
          <w:szCs w:val="32"/>
        </w:rPr>
      </w:pPr>
      <w:ins w:id="2948" w:author="Ng, Thomas1 [2]" w:date="2018-05-25T10:29:00Z">
        <w:r>
          <w:br w:type="page"/>
        </w:r>
      </w:ins>
    </w:p>
    <w:p w14:paraId="2C11BF7D" w14:textId="3FDD8B25" w:rsidR="00AE1D2A" w:rsidRDefault="006C0215" w:rsidP="00C322F4">
      <w:pPr>
        <w:pStyle w:val="Heading1"/>
      </w:pPr>
      <w:bookmarkStart w:id="2949" w:name="_Toc515368590"/>
      <w:r>
        <w:lastRenderedPageBreak/>
        <w:t>Management</w:t>
      </w:r>
      <w:r w:rsidR="00D90A7C">
        <w:t xml:space="preserve"> and Pre-OS Requirements</w:t>
      </w:r>
      <w:bookmarkEnd w:id="2949"/>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60684C">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60684C">
        <w:t>4.7</w:t>
      </w:r>
      <w:r w:rsidR="007C62D0">
        <w:fldChar w:fldCharType="end"/>
      </w:r>
      <w:r w:rsidR="007C62D0">
        <w:t>.</w:t>
      </w:r>
    </w:p>
    <w:p w14:paraId="22D18D79" w14:textId="77777777" w:rsidR="000A08ED" w:rsidRDefault="000A08ED" w:rsidP="008C0237">
      <w:pPr>
        <w:ind w:left="0"/>
      </w:pPr>
    </w:p>
    <w:p w14:paraId="4D01AB46" w14:textId="6E091776" w:rsidR="000A08ED" w:rsidRDefault="000A08ED" w:rsidP="00630083">
      <w:pPr>
        <w:pStyle w:val="Caption"/>
      </w:pPr>
      <w:bookmarkStart w:id="2950" w:name="_Toc515368872"/>
      <w:r>
        <w:t xml:space="preserve">Table </w:t>
      </w:r>
      <w:r>
        <w:fldChar w:fldCharType="begin"/>
      </w:r>
      <w:r>
        <w:instrText xml:space="preserve"> SEQ Table \* ARABIC </w:instrText>
      </w:r>
      <w:r>
        <w:fldChar w:fldCharType="separate"/>
      </w:r>
      <w:r w:rsidR="0060684C">
        <w:t>45</w:t>
      </w:r>
      <w:r>
        <w:fldChar w:fldCharType="end"/>
      </w:r>
      <w:r>
        <w:t>: OCP NIC 3.0 Management Implementation Definitions</w:t>
      </w:r>
      <w:bookmarkEnd w:id="2950"/>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77777777" w:rsidR="000A08ED" w:rsidRDefault="000A08ED" w:rsidP="00CC4E92">
            <w:pPr>
              <w:ind w:left="0"/>
            </w:pPr>
            <w:r>
              <w:t xml:space="preserve">The RBT+MCTP management interface supports both the RBT and MCTP standards, specifically 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77777777" w:rsidR="000A08ED" w:rsidRDefault="000A08ED" w:rsidP="00CC4E92">
            <w:pPr>
              <w:ind w:left="0"/>
            </w:pPr>
            <w:r>
              <w:t xml:space="preserve">The MCTP management interface supports MCTP standards </w:t>
            </w:r>
            <w:r w:rsidRPr="003032A7">
              <w:t>specifically DSP0236 Management Component Transport Protocol (MCTP) Base Specification and the associated binding specifications.</w:t>
            </w:r>
            <w:r>
              <w:t xml:space="preserve"> The PMCI Platform Layer Data Model (PLDM) will be the primary payload (or “MCTP Message”) to convey information from the OCP 3.0 NIC to the management controller. The NC-SI over MCTP Message Type may also be used monitoring and pass-through communication.</w:t>
            </w:r>
          </w:p>
        </w:tc>
      </w:tr>
    </w:tbl>
    <w:p w14:paraId="1CA8D6E4" w14:textId="4AE18983" w:rsidR="00F504D9" w:rsidRDefault="00F504D9" w:rsidP="003244C7">
      <w:pPr>
        <w:pStyle w:val="Heading2"/>
      </w:pPr>
      <w:bookmarkStart w:id="2951" w:name="_Toc504465690"/>
      <w:bookmarkStart w:id="2952" w:name="_Ref503879878"/>
      <w:bookmarkStart w:id="2953" w:name="_Toc515368591"/>
      <w:bookmarkEnd w:id="2951"/>
      <w:r>
        <w:t>Sideband Management Interface and Transport</w:t>
      </w:r>
      <w:bookmarkEnd w:id="2952"/>
      <w:bookmarkEnd w:id="2953"/>
    </w:p>
    <w:p w14:paraId="73276F30" w14:textId="43D7CE1E"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60684C">
        <w:t xml:space="preserve">Table </w:t>
      </w:r>
      <w:r w:rsidR="0060684C">
        <w:rPr>
          <w:noProof/>
        </w:rPr>
        <w:t>46</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490B38A1" w:rsidR="00F504D9" w:rsidRDefault="00F504D9" w:rsidP="00630083">
      <w:pPr>
        <w:pStyle w:val="Caption"/>
      </w:pPr>
      <w:bookmarkStart w:id="2954" w:name="_Ref501443319"/>
      <w:bookmarkStart w:id="2955" w:name="_Toc515368873"/>
      <w:r>
        <w:t xml:space="preserve">Table </w:t>
      </w:r>
      <w:r>
        <w:fldChar w:fldCharType="begin"/>
      </w:r>
      <w:r>
        <w:instrText xml:space="preserve"> SEQ Table \* ARABIC </w:instrText>
      </w:r>
      <w:r>
        <w:fldChar w:fldCharType="separate"/>
      </w:r>
      <w:r w:rsidR="0060684C">
        <w:t>46</w:t>
      </w:r>
      <w:r>
        <w:fldChar w:fldCharType="end"/>
      </w:r>
      <w:bookmarkEnd w:id="2954"/>
      <w:r>
        <w:t>: Sideband Management Interface and Transport Requirements</w:t>
      </w:r>
      <w:bookmarkEnd w:id="295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lastRenderedPageBreak/>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2956" w:name="_Toc515368592"/>
      <w:r>
        <w:t>NC-SI Traffic</w:t>
      </w:r>
      <w:bookmarkEnd w:id="2956"/>
    </w:p>
    <w:p w14:paraId="63D63A87" w14:textId="5D6F61D6"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60684C">
        <w:t xml:space="preserve">Table </w:t>
      </w:r>
      <w:r w:rsidR="0060684C">
        <w:rPr>
          <w:noProof/>
        </w:rPr>
        <w:t>47</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509280F" w:rsidR="00F504D9" w:rsidRDefault="00F504D9" w:rsidP="00630083">
      <w:pPr>
        <w:pStyle w:val="Caption"/>
      </w:pPr>
      <w:bookmarkStart w:id="2957" w:name="_Ref501443353"/>
      <w:bookmarkStart w:id="2958" w:name="_Toc515368874"/>
      <w:r>
        <w:t xml:space="preserve">Table </w:t>
      </w:r>
      <w:r>
        <w:fldChar w:fldCharType="begin"/>
      </w:r>
      <w:r>
        <w:instrText xml:space="preserve"> SEQ Table \* ARABIC </w:instrText>
      </w:r>
      <w:r>
        <w:fldChar w:fldCharType="separate"/>
      </w:r>
      <w:r w:rsidR="0060684C">
        <w:t>47</w:t>
      </w:r>
      <w:r>
        <w:fldChar w:fldCharType="end"/>
      </w:r>
      <w:bookmarkEnd w:id="2957"/>
      <w:r>
        <w:t>: NC-SI Traffic Requirements</w:t>
      </w:r>
      <w:bookmarkEnd w:id="295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959"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2960" w:name="_Toc515368593"/>
      <w:r>
        <w:t>Management Controller (MC) MAC Address Provisioning</w:t>
      </w:r>
      <w:bookmarkEnd w:id="2959"/>
      <w:bookmarkEnd w:id="2960"/>
    </w:p>
    <w:p w14:paraId="54B3AA40" w14:textId="493985A1"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60684C">
        <w:t xml:space="preserve">Table </w:t>
      </w:r>
      <w:r w:rsidR="0060684C">
        <w:rPr>
          <w:noProof/>
        </w:rPr>
        <w:t>48</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3EC83D17" w:rsidR="003F62B1" w:rsidRDefault="003F62B1" w:rsidP="00630083">
      <w:pPr>
        <w:pStyle w:val="Caption"/>
      </w:pPr>
      <w:bookmarkStart w:id="2961" w:name="_Ref501443603"/>
      <w:bookmarkStart w:id="2962" w:name="_Toc515368875"/>
      <w:r>
        <w:t xml:space="preserve">Table </w:t>
      </w:r>
      <w:r>
        <w:fldChar w:fldCharType="begin"/>
      </w:r>
      <w:r>
        <w:instrText xml:space="preserve"> SEQ Table \* ARABIC </w:instrText>
      </w:r>
      <w:r>
        <w:fldChar w:fldCharType="separate"/>
      </w:r>
      <w:r w:rsidR="0060684C">
        <w:t>48</w:t>
      </w:r>
      <w:r>
        <w:fldChar w:fldCharType="end"/>
      </w:r>
      <w:bookmarkEnd w:id="2961"/>
      <w:r>
        <w:t>: MC MAC Address Provisioning Requirements</w:t>
      </w:r>
      <w:bookmarkEnd w:id="2962"/>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B6BC2">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7B6BC2">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B6BC2">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7B6BC2">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7B6BC2">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7B6BC2">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7B6BC2">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B6BC2">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7B6BC2">
            <w:pPr>
              <w:pStyle w:val="ListParagraph"/>
            </w:pPr>
            <w:r w:rsidRPr="003F5EAC">
              <w:t>host_addr[i] = first_addr + i*num_ports*(max_parts+1)</w:t>
            </w:r>
            <w:r w:rsidR="003F5EAC">
              <w:t xml:space="preserve"> </w:t>
            </w:r>
          </w:p>
          <w:p w14:paraId="3E5C5E11" w14:textId="626EDEEC" w:rsidR="004227CA" w:rsidRDefault="004227CA" w:rsidP="007B6BC2">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7B6BC2">
            <w:pPr>
              <w:pStyle w:val="ListParagraph"/>
            </w:pPr>
            <w:r w:rsidRPr="003F5EAC">
              <w:t>bmc_addr[i] = host_addr[i] + num_ports*max_parts</w:t>
            </w:r>
            <w:r w:rsidR="003F5EAC" w:rsidRPr="003F5EAC">
              <w:t xml:space="preserve"> </w:t>
            </w:r>
          </w:p>
          <w:p w14:paraId="1E3A0682" w14:textId="76998A0A" w:rsidR="004227CA" w:rsidRPr="00047CED" w:rsidRDefault="004227CA" w:rsidP="007B6BC2">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7B6BC2">
            <w:pPr>
              <w:pStyle w:val="ListParagraph"/>
              <w:numPr>
                <w:ilvl w:val="0"/>
                <w:numId w:val="12"/>
              </w:numPr>
            </w:pPr>
            <w:r>
              <w:t>NC-SI Control/RBT (</w:t>
            </w:r>
            <w:r w:rsidR="009A68B5">
              <w:t xml:space="preserve">DMTF </w:t>
            </w:r>
            <w:r>
              <w:t>DSP0222 1.1 or later compliant)</w:t>
            </w:r>
          </w:p>
          <w:p w14:paraId="764431A4" w14:textId="77777777" w:rsidR="00E228C6" w:rsidRDefault="00E228C6" w:rsidP="007B6BC2">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xml:space="preserve">, MC MAC address retrieval shall be supported using NC-SI OEM commands. An OCP NIC 3.0 </w:t>
            </w:r>
            <w:r w:rsidRPr="0046325A">
              <w:lastRenderedPageBreak/>
              <w:t>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lastRenderedPageBreak/>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2963" w:name="_Toc515368594"/>
      <w:bookmarkStart w:id="2964" w:name="_Ref504075071"/>
      <w:bookmarkStart w:id="2965" w:name="_Ref504075072"/>
      <w:commentRangeStart w:id="2966"/>
      <w:r>
        <w:t>Temperature Reporting</w:t>
      </w:r>
      <w:commentRangeEnd w:id="2966"/>
      <w:r>
        <w:rPr>
          <w:rStyle w:val="CommentReference"/>
          <w:rFonts w:eastAsiaTheme="minorHAnsi" w:cstheme="minorBidi"/>
          <w:b w:val="0"/>
          <w:bCs w:val="0"/>
          <w:color w:val="auto"/>
        </w:rPr>
        <w:commentReference w:id="2966"/>
      </w:r>
      <w:bookmarkEnd w:id="2963"/>
    </w:p>
    <w:bookmarkEnd w:id="2964"/>
    <w:bookmarkEnd w:id="2965"/>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001E1E9B"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60684C">
        <w:t xml:space="preserve">Table </w:t>
      </w:r>
      <w:r w:rsidR="0060684C">
        <w:rPr>
          <w:noProof/>
        </w:rPr>
        <w:t>49</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recommended 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1E88CDB8" w:rsidR="004E2C27" w:rsidRDefault="004E2C27" w:rsidP="00630083">
      <w:pPr>
        <w:pStyle w:val="Caption"/>
      </w:pPr>
      <w:bookmarkStart w:id="2967" w:name="_Ref501443691"/>
      <w:bookmarkStart w:id="2968" w:name="_Toc515368876"/>
      <w:r>
        <w:t xml:space="preserve">Table </w:t>
      </w:r>
      <w:r>
        <w:fldChar w:fldCharType="begin"/>
      </w:r>
      <w:r>
        <w:instrText xml:space="preserve"> SEQ Table \* ARABIC </w:instrText>
      </w:r>
      <w:r>
        <w:fldChar w:fldCharType="separate"/>
      </w:r>
      <w:r w:rsidR="0060684C">
        <w:t>49</w:t>
      </w:r>
      <w:r>
        <w:fldChar w:fldCharType="end"/>
      </w:r>
      <w:bookmarkEnd w:id="2967"/>
      <w:r>
        <w:t>: Temperature Reporting Requirements</w:t>
      </w:r>
      <w:bookmarkEnd w:id="2968"/>
    </w:p>
    <w:tbl>
      <w:tblPr>
        <w:tblStyle w:val="TableGrid"/>
        <w:tblW w:w="9360" w:type="dxa"/>
        <w:tblInd w:w="-5" w:type="dxa"/>
        <w:tblLayout w:type="fixed"/>
        <w:tblLook w:val="04A0" w:firstRow="1" w:lastRow="0" w:firstColumn="1" w:lastColumn="0" w:noHBand="0" w:noVBand="1"/>
      </w:tblPr>
      <w:tblGrid>
        <w:gridCol w:w="4500"/>
        <w:gridCol w:w="1620"/>
        <w:gridCol w:w="1620"/>
        <w:gridCol w:w="1620"/>
      </w:tblGrid>
      <w:tr w:rsidR="00E228C6" w14:paraId="0E042E55" w14:textId="77777777" w:rsidTr="00E72046">
        <w:tc>
          <w:tcPr>
            <w:tcW w:w="4500" w:type="dxa"/>
          </w:tcPr>
          <w:p w14:paraId="291FF07E" w14:textId="77777777" w:rsidR="00E228C6" w:rsidRPr="005E26FE" w:rsidRDefault="00E228C6" w:rsidP="00E55861">
            <w:pPr>
              <w:ind w:left="0"/>
              <w:rPr>
                <w:b/>
              </w:rPr>
            </w:pPr>
            <w:r>
              <w:rPr>
                <w:b/>
              </w:rPr>
              <w:t xml:space="preserve">Requirement </w:t>
            </w:r>
          </w:p>
        </w:tc>
        <w:tc>
          <w:tcPr>
            <w:tcW w:w="1620" w:type="dxa"/>
          </w:tcPr>
          <w:p w14:paraId="16CFB5B4" w14:textId="404DDF7B" w:rsidR="00E228C6" w:rsidRDefault="00E228C6" w:rsidP="000C4BB4">
            <w:pPr>
              <w:ind w:left="0"/>
              <w:jc w:val="center"/>
              <w:rPr>
                <w:b/>
              </w:rPr>
            </w:pPr>
            <w:r>
              <w:rPr>
                <w:b/>
              </w:rPr>
              <w:t>RBT+MCTP Type</w:t>
            </w:r>
          </w:p>
        </w:tc>
        <w:tc>
          <w:tcPr>
            <w:tcW w:w="1620" w:type="dxa"/>
          </w:tcPr>
          <w:p w14:paraId="4959EA1D" w14:textId="4E57BBE2" w:rsidR="00E228C6" w:rsidRDefault="00E228C6" w:rsidP="000C4BB4">
            <w:pPr>
              <w:ind w:left="0"/>
              <w:jc w:val="center"/>
              <w:rPr>
                <w:b/>
              </w:rPr>
            </w:pPr>
            <w:r>
              <w:rPr>
                <w:b/>
              </w:rPr>
              <w:t>RBT Type</w:t>
            </w:r>
          </w:p>
        </w:tc>
        <w:tc>
          <w:tcPr>
            <w:tcW w:w="1620"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E72046">
        <w:trPr>
          <w:trHeight w:val="161"/>
        </w:trPr>
        <w:tc>
          <w:tcPr>
            <w:tcW w:w="4500"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620" w:type="dxa"/>
          </w:tcPr>
          <w:p w14:paraId="2C1D098F" w14:textId="5352D945" w:rsidR="00457F3D" w:rsidRDefault="00457F3D" w:rsidP="00873865">
            <w:pPr>
              <w:ind w:left="0"/>
              <w:jc w:val="center"/>
            </w:pPr>
            <w:r>
              <w:t xml:space="preserve">Required </w:t>
            </w:r>
          </w:p>
        </w:tc>
        <w:tc>
          <w:tcPr>
            <w:tcW w:w="1620" w:type="dxa"/>
          </w:tcPr>
          <w:p w14:paraId="2619017F" w14:textId="2C6615DE" w:rsidR="00457F3D" w:rsidRPr="00047CED" w:rsidRDefault="00457F3D" w:rsidP="00873865">
            <w:pPr>
              <w:ind w:left="0"/>
              <w:jc w:val="center"/>
            </w:pPr>
            <w:r w:rsidRPr="00953098">
              <w:t xml:space="preserve">Required </w:t>
            </w:r>
          </w:p>
        </w:tc>
        <w:tc>
          <w:tcPr>
            <w:tcW w:w="1620"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E72046">
        <w:trPr>
          <w:trHeight w:val="161"/>
        </w:trPr>
        <w:tc>
          <w:tcPr>
            <w:tcW w:w="4500" w:type="dxa"/>
          </w:tcPr>
          <w:p w14:paraId="289CF94C" w14:textId="59D5901E" w:rsidR="00D83CB7" w:rsidRDefault="00D83CB7" w:rsidP="00457F3D">
            <w:pPr>
              <w:ind w:left="0"/>
            </w:pPr>
            <w:r>
              <w:t>Component Temperature Reporting for a component with TDP &lt;8W</w:t>
            </w:r>
          </w:p>
        </w:tc>
        <w:tc>
          <w:tcPr>
            <w:tcW w:w="1620" w:type="dxa"/>
          </w:tcPr>
          <w:p w14:paraId="2914A590" w14:textId="7106A98F" w:rsidR="00D83CB7" w:rsidRDefault="00D83CB7" w:rsidP="00873865">
            <w:pPr>
              <w:ind w:left="0"/>
              <w:jc w:val="center"/>
            </w:pPr>
            <w:r>
              <w:t>Recommended</w:t>
            </w:r>
          </w:p>
        </w:tc>
        <w:tc>
          <w:tcPr>
            <w:tcW w:w="1620" w:type="dxa"/>
          </w:tcPr>
          <w:p w14:paraId="18204DB2" w14:textId="27A3CAE9" w:rsidR="00D83CB7" w:rsidRPr="00953098" w:rsidRDefault="00D83CB7" w:rsidP="00873865">
            <w:pPr>
              <w:ind w:left="0"/>
              <w:jc w:val="center"/>
            </w:pPr>
            <w:r>
              <w:t>Recommended</w:t>
            </w:r>
          </w:p>
        </w:tc>
        <w:tc>
          <w:tcPr>
            <w:tcW w:w="1620" w:type="dxa"/>
          </w:tcPr>
          <w:p w14:paraId="2A516AF9" w14:textId="51AC1F24" w:rsidR="00D83CB7" w:rsidRPr="00953098" w:rsidRDefault="00D83CB7" w:rsidP="00873865">
            <w:pPr>
              <w:ind w:left="0"/>
              <w:jc w:val="center"/>
            </w:pPr>
            <w:r>
              <w:t>Recommended</w:t>
            </w:r>
          </w:p>
        </w:tc>
      </w:tr>
      <w:tr w:rsidR="00457F3D" w14:paraId="11DFBC11" w14:textId="77777777" w:rsidTr="00E72046">
        <w:trPr>
          <w:trHeight w:val="161"/>
        </w:trPr>
        <w:tc>
          <w:tcPr>
            <w:tcW w:w="4500"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620" w:type="dxa"/>
          </w:tcPr>
          <w:p w14:paraId="1BEB0436" w14:textId="38F6865D" w:rsidR="00457F3D" w:rsidRDefault="00457F3D" w:rsidP="00457F3D">
            <w:pPr>
              <w:ind w:left="0"/>
              <w:jc w:val="center"/>
            </w:pPr>
            <w:r w:rsidRPr="00605173">
              <w:t>Required</w:t>
            </w:r>
          </w:p>
        </w:tc>
        <w:tc>
          <w:tcPr>
            <w:tcW w:w="1620" w:type="dxa"/>
          </w:tcPr>
          <w:p w14:paraId="277EBC3E" w14:textId="2C6C10E1" w:rsidR="00457F3D" w:rsidRDefault="00457F3D" w:rsidP="00457F3D">
            <w:pPr>
              <w:ind w:left="0"/>
              <w:jc w:val="center"/>
            </w:pPr>
            <w:r w:rsidRPr="00605173">
              <w:t>Required</w:t>
            </w:r>
          </w:p>
        </w:tc>
        <w:tc>
          <w:tcPr>
            <w:tcW w:w="1620" w:type="dxa"/>
          </w:tcPr>
          <w:p w14:paraId="44086A38" w14:textId="611F8963" w:rsidR="00457F3D" w:rsidRPr="00047CED" w:rsidRDefault="00457F3D" w:rsidP="00457F3D">
            <w:pPr>
              <w:ind w:left="0"/>
              <w:jc w:val="center"/>
            </w:pPr>
            <w:r w:rsidRPr="00605173">
              <w:t>Required</w:t>
            </w:r>
          </w:p>
        </w:tc>
      </w:tr>
      <w:tr w:rsidR="00873865" w14:paraId="440AF8FE" w14:textId="77777777" w:rsidTr="00E72046">
        <w:trPr>
          <w:trHeight w:val="332"/>
        </w:trPr>
        <w:tc>
          <w:tcPr>
            <w:tcW w:w="4500"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620" w:type="dxa"/>
          </w:tcPr>
          <w:p w14:paraId="739DEDC1" w14:textId="28899DF8" w:rsidR="00873865" w:rsidRPr="00477AE9" w:rsidRDefault="00873865" w:rsidP="00873865">
            <w:pPr>
              <w:ind w:left="0"/>
              <w:jc w:val="center"/>
            </w:pPr>
            <w:r>
              <w:t>Required</w:t>
            </w:r>
          </w:p>
        </w:tc>
        <w:tc>
          <w:tcPr>
            <w:tcW w:w="1620" w:type="dxa"/>
          </w:tcPr>
          <w:p w14:paraId="0CB6FB47" w14:textId="427DF28F" w:rsidR="00873865" w:rsidRPr="00477AE9" w:rsidRDefault="00873865" w:rsidP="00873865">
            <w:pPr>
              <w:ind w:left="0"/>
              <w:jc w:val="center"/>
            </w:pPr>
            <w:r>
              <w:t>Required</w:t>
            </w:r>
          </w:p>
        </w:tc>
        <w:tc>
          <w:tcPr>
            <w:tcW w:w="1620" w:type="dxa"/>
          </w:tcPr>
          <w:p w14:paraId="62D29780" w14:textId="74CF2C04" w:rsidR="00873865" w:rsidRPr="00477AE9" w:rsidRDefault="00873865" w:rsidP="00873865">
            <w:pPr>
              <w:ind w:left="0"/>
              <w:jc w:val="center"/>
            </w:pPr>
            <w:r>
              <w:t>Required</w:t>
            </w:r>
          </w:p>
        </w:tc>
      </w:tr>
      <w:tr w:rsidR="00873865" w14:paraId="3F02B0BA" w14:textId="77777777" w:rsidTr="00E72046">
        <w:trPr>
          <w:trHeight w:val="332"/>
        </w:trPr>
        <w:tc>
          <w:tcPr>
            <w:tcW w:w="4500"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620" w:type="dxa"/>
          </w:tcPr>
          <w:p w14:paraId="2814A634" w14:textId="1BAA17DE" w:rsidR="00873865" w:rsidRDefault="00873865" w:rsidP="00873865">
            <w:pPr>
              <w:ind w:left="0"/>
              <w:jc w:val="center"/>
            </w:pPr>
            <w:r w:rsidRPr="00477AE9">
              <w:t>Required</w:t>
            </w:r>
          </w:p>
        </w:tc>
        <w:tc>
          <w:tcPr>
            <w:tcW w:w="1620" w:type="dxa"/>
          </w:tcPr>
          <w:p w14:paraId="3B38EA7D" w14:textId="67625B37" w:rsidR="00873865" w:rsidRDefault="00873865" w:rsidP="00873865">
            <w:pPr>
              <w:ind w:left="0"/>
              <w:jc w:val="center"/>
            </w:pPr>
            <w:r w:rsidRPr="00477AE9">
              <w:t>Required</w:t>
            </w:r>
          </w:p>
        </w:tc>
        <w:tc>
          <w:tcPr>
            <w:tcW w:w="1620" w:type="dxa"/>
          </w:tcPr>
          <w:p w14:paraId="11888FD6" w14:textId="43523654" w:rsidR="00873865" w:rsidRDefault="00873865" w:rsidP="00873865">
            <w:pPr>
              <w:ind w:left="0"/>
              <w:jc w:val="center"/>
            </w:pPr>
            <w:r w:rsidRPr="00477AE9">
              <w:t>Required</w:t>
            </w:r>
          </w:p>
        </w:tc>
      </w:tr>
      <w:tr w:rsidR="00873865" w14:paraId="28AD71DD" w14:textId="77777777" w:rsidTr="00E72046">
        <w:trPr>
          <w:trHeight w:val="332"/>
        </w:trPr>
        <w:tc>
          <w:tcPr>
            <w:tcW w:w="4500" w:type="dxa"/>
          </w:tcPr>
          <w:p w14:paraId="4CC424F0" w14:textId="00995D6C" w:rsidR="00873865" w:rsidRDefault="00873865" w:rsidP="00873865">
            <w:pPr>
              <w:ind w:left="0"/>
            </w:pPr>
            <w:commentRangeStart w:id="2969"/>
            <w:commentRangeStart w:id="2970"/>
            <w:commentRangeStart w:id="2971"/>
            <w:r>
              <w:t>Support for NIC self-shutdown.</w:t>
            </w:r>
            <w:commentRangeEnd w:id="2969"/>
            <w:r w:rsidR="002841F2">
              <w:rPr>
                <w:rStyle w:val="CommentReference"/>
              </w:rPr>
              <w:commentReference w:id="2969"/>
            </w:r>
            <w:commentRangeEnd w:id="2970"/>
            <w:r w:rsidR="004D30CB">
              <w:rPr>
                <w:rStyle w:val="CommentReference"/>
              </w:rPr>
              <w:commentReference w:id="2970"/>
            </w:r>
            <w:commentRangeEnd w:id="2971"/>
            <w:r w:rsidR="005B3D1C">
              <w:rPr>
                <w:rStyle w:val="CommentReference"/>
              </w:rPr>
              <w:commentReference w:id="2971"/>
            </w:r>
          </w:p>
          <w:p w14:paraId="7DA09AA6" w14:textId="79B6AD3C" w:rsidR="00873865" w:rsidRDefault="00873865" w:rsidP="00873865">
            <w:pPr>
              <w:ind w:left="0"/>
            </w:pPr>
            <w:r>
              <w:br/>
              <w:t xml:space="preserve">The purpose of this feature is to “self-protect” the NIC from permanent damage due to high operating temperature experienced by the NIC. </w:t>
            </w:r>
            <w:ins w:id="2972" w:author="Ng, Thomas1 [2]" w:date="2018-04-25T12:11:00Z">
              <w:r w:rsidR="004D30CB" w:rsidRPr="00B2135B">
                <w:t xml:space="preserve">The NIC can accomplish this by </w:t>
              </w:r>
            </w:ins>
            <w:ins w:id="2973" w:author="Ng, Thomas1 [2]" w:date="2018-04-25T12:12:00Z">
              <w:r w:rsidR="004D30CB" w:rsidRPr="00B2135B">
                <w:t>reducing the power consumed by the device.</w:t>
              </w:r>
            </w:ins>
          </w:p>
          <w:p w14:paraId="1559DCED" w14:textId="295819CF" w:rsidR="00873865" w:rsidRPr="00D16E76" w:rsidRDefault="00873865" w:rsidP="00873865">
            <w:pPr>
              <w:ind w:left="0"/>
            </w:pPr>
          </w:p>
          <w:p w14:paraId="63040D7C" w14:textId="1B53C087" w:rsidR="00873865" w:rsidRDefault="00873865" w:rsidP="00873865">
            <w:pPr>
              <w:ind w:left="0"/>
            </w:pPr>
            <w:r w:rsidRPr="00D16E76">
              <w:lastRenderedPageBreak/>
              <w:t>The NIC shall monitor its temperature and shut-down itself as soon as the threshold value is reached. The value of the self-shutdown threshold is implementation specific. It is recommended that the self-shutdown threshold value is higher than the maximum junction temperature of the ASIC implementing the NIC function</w:t>
            </w:r>
            <w:r w:rsidR="00D239DB">
              <w:t xml:space="preserve"> and this value is </w:t>
            </w:r>
            <w:r>
              <w:t>between the critical and fatal temperature thresholds.</w:t>
            </w:r>
            <w:ins w:id="2974" w:author="Ng, Thomas1 [2]" w:date="2018-04-25T12:01:00Z">
              <w:r w:rsidR="006F45AB">
                <w:t xml:space="preserve"> The self-shutdown feature is a final effort in preventing permanent card damage at the expense of potential data loss.</w:t>
              </w:r>
            </w:ins>
          </w:p>
          <w:p w14:paraId="44948CC6" w14:textId="3D238C9C" w:rsidR="00D239DB" w:rsidRDefault="00D239DB" w:rsidP="00873865">
            <w:pPr>
              <w:ind w:left="0"/>
            </w:pPr>
          </w:p>
          <w:p w14:paraId="4D16F228" w14:textId="43945FDC" w:rsidR="009015C1" w:rsidRDefault="009015C1" w:rsidP="009015C1">
            <w:pPr>
              <w:ind w:left="0"/>
              <w:rPr>
                <w:ins w:id="2975" w:author="Ng, Thomas1 [2]" w:date="2018-04-25T09:49:00Z"/>
              </w:rPr>
            </w:pPr>
            <w:ins w:id="2976" w:author="Ng, Thomas1 [2]" w:date="2018-04-25T09:49:00Z">
              <w:r>
                <w:t xml:space="preserve">If this feature is implemented, care shall be taken to ensure that the board power down state is latched and that the board does not autonomously resume </w:t>
              </w:r>
            </w:ins>
            <w:ins w:id="2977" w:author="Ng, Thomas1 [2]" w:date="2018-04-25T12:20:00Z">
              <w:r w:rsidR="006E4509">
                <w:t xml:space="preserve">normal </w:t>
              </w:r>
            </w:ins>
            <w:ins w:id="2978" w:author="Ng, Thomas1 [2]" w:date="2018-04-25T09:49:00Z">
              <w:r>
                <w:t xml:space="preserve">operation. </w:t>
              </w:r>
            </w:ins>
          </w:p>
          <w:p w14:paraId="0454CFC9" w14:textId="77777777" w:rsidR="009015C1" w:rsidRDefault="009015C1" w:rsidP="00873865">
            <w:pPr>
              <w:ind w:left="0"/>
              <w:rPr>
                <w:ins w:id="2979" w:author="Ng, Thomas1 [2]" w:date="2018-04-25T09:49:00Z"/>
              </w:rPr>
            </w:pPr>
          </w:p>
          <w:p w14:paraId="11E968D1" w14:textId="19B3A25E" w:rsidR="00D239DB" w:rsidRDefault="00D239DB" w:rsidP="00873865">
            <w:pPr>
              <w:ind w:left="0"/>
            </w:pPr>
            <w:r>
              <w:t>Note: It is assumed that a system management function will prevent a component from reaching its fatal threshold temperature.</w:t>
            </w:r>
            <w:ins w:id="2980" w:author="Ng, Thomas1 [2]" w:date="2018-04-25T09:49:00Z">
              <w:r w:rsidR="009015C1">
                <w:t xml:space="preserve"> </w:t>
              </w:r>
            </w:ins>
          </w:p>
          <w:p w14:paraId="0AA12C1E" w14:textId="77777777" w:rsidR="002A53BA" w:rsidRDefault="002A53BA" w:rsidP="00873865">
            <w:pPr>
              <w:ind w:left="0"/>
            </w:pPr>
          </w:p>
          <w:p w14:paraId="1B16FC02" w14:textId="77777777" w:rsidR="002A53BA" w:rsidRDefault="00A510B5" w:rsidP="002A53BA">
            <w:pPr>
              <w:ind w:left="0"/>
              <w:rPr>
                <w:ins w:id="2981" w:author="Ng, Thomas1 [2]" w:date="2018-04-25T09:47:00Z"/>
              </w:rPr>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xml:space="preserve">. </w:t>
            </w:r>
            <w:del w:id="2982" w:author="Ng, Thomas1 [2]" w:date="2018-04-25T09:47:00Z">
              <w:r w:rsidRPr="00D16E76" w:rsidDel="002A53BA">
                <w:delText>A</w:delText>
              </w:r>
              <w:r w:rsidDel="002A53BA">
                <w:delText>n AC</w:delText>
              </w:r>
              <w:r w:rsidRPr="00D16E76" w:rsidDel="002A53BA">
                <w:delText xml:space="preserve"> power cycle of the system may </w:delText>
              </w:r>
              <w:r w:rsidDel="002A53BA">
                <w:delText xml:space="preserve">be required to </w:delText>
              </w:r>
              <w:r w:rsidRPr="00D16E76" w:rsidDel="002A53BA">
                <w:delText>bring the NIC back to an operational state.</w:delText>
              </w:r>
              <w:r w:rsidDel="002A53BA">
                <w:delText xml:space="preserve"> </w:delText>
              </w:r>
            </w:del>
          </w:p>
          <w:p w14:paraId="20805A90" w14:textId="77777777" w:rsidR="002A53BA" w:rsidRDefault="002A53BA" w:rsidP="002A53BA">
            <w:pPr>
              <w:ind w:left="0"/>
              <w:rPr>
                <w:ins w:id="2983" w:author="Ng, Thomas1 [2]" w:date="2018-04-25T09:47:00Z"/>
              </w:rPr>
            </w:pPr>
          </w:p>
          <w:p w14:paraId="4FE8A1D0" w14:textId="30AAF127" w:rsidR="00873865" w:rsidRDefault="00873865" w:rsidP="002A53BA">
            <w:pPr>
              <w:ind w:left="0"/>
            </w:pPr>
            <w:r>
              <w:t xml:space="preserve">In </w:t>
            </w:r>
            <w:r w:rsidR="00A510B5">
              <w:t xml:space="preserve">order to recover the NIC from the self-shutdown state, the </w:t>
            </w:r>
            <w:r w:rsidR="006A0079">
              <w:t xml:space="preserve">OCP </w:t>
            </w:r>
            <w:r w:rsidR="00A510B5">
              <w:t xml:space="preserve">NIC </w:t>
            </w:r>
            <w:r w:rsidR="006A0079">
              <w:t xml:space="preserve">3.0 card </w:t>
            </w:r>
            <w:del w:id="2984" w:author="Ng, Thomas1 [2]" w:date="2018-04-25T09:47:00Z">
              <w:r w:rsidR="00A510B5" w:rsidDel="002A53BA">
                <w:delText xml:space="preserve">should </w:delText>
              </w:r>
            </w:del>
            <w:ins w:id="2985" w:author="Ng, Thomas1 [2]" w:date="2018-04-25T09:47:00Z">
              <w:r w:rsidR="002A53BA">
                <w:t xml:space="preserve">shall </w:t>
              </w:r>
            </w:ins>
            <w:r w:rsidR="00A510B5">
              <w:t xml:space="preserve">go through the NIC </w:t>
            </w:r>
            <w:del w:id="2986" w:author="Ng, Thomas1 [2]" w:date="2018-04-25T09:47:00Z">
              <w:r w:rsidR="00A510B5" w:rsidDel="002A53BA">
                <w:delText>power off</w:delText>
              </w:r>
            </w:del>
            <w:ins w:id="2987" w:author="Ng, Thomas1 [2]" w:date="2018-04-25T09:47:00Z">
              <w:r w:rsidR="002A53BA">
                <w:t>ID Mode</w:t>
              </w:r>
            </w:ins>
            <w:r w:rsidR="00A510B5">
              <w:t xml:space="preserve"> state as described in Section </w:t>
            </w:r>
            <w:r w:rsidR="00A510B5">
              <w:fldChar w:fldCharType="begin"/>
            </w:r>
            <w:r w:rsidR="00A510B5">
              <w:instrText xml:space="preserve"> REF _Ref503880635 \r \h </w:instrText>
            </w:r>
            <w:r w:rsidR="00A510B5">
              <w:fldChar w:fldCharType="separate"/>
            </w:r>
            <w:r w:rsidR="0060684C">
              <w:t>3.9.1</w:t>
            </w:r>
            <w:r w:rsidR="00A510B5">
              <w:fldChar w:fldCharType="end"/>
            </w:r>
            <w:r w:rsidR="00A510B5">
              <w:t>.</w:t>
            </w:r>
          </w:p>
        </w:tc>
        <w:tc>
          <w:tcPr>
            <w:tcW w:w="1620" w:type="dxa"/>
          </w:tcPr>
          <w:p w14:paraId="2A948926" w14:textId="08A23E0E" w:rsidR="00873865" w:rsidDel="00E13448" w:rsidRDefault="002A53BA" w:rsidP="00512FB2">
            <w:pPr>
              <w:ind w:left="0"/>
              <w:jc w:val="center"/>
            </w:pPr>
            <w:ins w:id="2988" w:author="Ng, Thomas1 [2]" w:date="2018-04-25T09:44:00Z">
              <w:r>
                <w:lastRenderedPageBreak/>
                <w:t>Optional</w:t>
              </w:r>
            </w:ins>
          </w:p>
        </w:tc>
        <w:tc>
          <w:tcPr>
            <w:tcW w:w="1620" w:type="dxa"/>
          </w:tcPr>
          <w:p w14:paraId="1F5E2F74" w14:textId="53334274" w:rsidR="00873865" w:rsidRDefault="002A53BA" w:rsidP="00873865">
            <w:pPr>
              <w:ind w:left="0"/>
              <w:jc w:val="center"/>
            </w:pPr>
            <w:ins w:id="2989" w:author="Ng, Thomas1 [2]" w:date="2018-04-25T09:44:00Z">
              <w:r>
                <w:t>Optional</w:t>
              </w:r>
            </w:ins>
          </w:p>
        </w:tc>
        <w:tc>
          <w:tcPr>
            <w:tcW w:w="1620" w:type="dxa"/>
          </w:tcPr>
          <w:p w14:paraId="7B4F34E7" w14:textId="70892BC9" w:rsidR="00873865" w:rsidRDefault="002A53BA" w:rsidP="00873865">
            <w:pPr>
              <w:ind w:left="0"/>
              <w:jc w:val="center"/>
            </w:pPr>
            <w:ins w:id="2990" w:author="Ng, Thomas1 [2]" w:date="2018-04-25T09:44:00Z">
              <w:r>
                <w:t>Optional</w:t>
              </w:r>
            </w:ins>
          </w:p>
        </w:tc>
      </w:tr>
    </w:tbl>
    <w:p w14:paraId="71BDE70D" w14:textId="2B7C8F53" w:rsidR="00A86005" w:rsidRDefault="00A86005" w:rsidP="003244C7">
      <w:pPr>
        <w:pStyle w:val="Heading2"/>
      </w:pPr>
      <w:bookmarkStart w:id="2991" w:name="_Toc515368595"/>
      <w:commentRangeStart w:id="2992"/>
      <w:r>
        <w:t>Power</w:t>
      </w:r>
      <w:commentRangeEnd w:id="2992"/>
      <w:r w:rsidR="00BD0B7C">
        <w:rPr>
          <w:rStyle w:val="CommentReference"/>
          <w:rFonts w:eastAsiaTheme="minorHAnsi" w:cstheme="minorBidi"/>
          <w:b w:val="0"/>
          <w:bCs w:val="0"/>
          <w:color w:val="auto"/>
        </w:rPr>
        <w:commentReference w:id="2992"/>
      </w:r>
      <w:r>
        <w:t xml:space="preserve"> Consumption Reporting</w:t>
      </w:r>
      <w:bookmarkEnd w:id="2991"/>
    </w:p>
    <w:p w14:paraId="7B98AEF3" w14:textId="5F4DC7EE" w:rsidR="00A86005" w:rsidRDefault="00A86005" w:rsidP="00A86005">
      <w:pPr>
        <w:ind w:left="0"/>
      </w:pPr>
      <w:r w:rsidRPr="00A86005">
        <w:t xml:space="preserve">An OCP NIC 3.0 implementation may be able to report the power consumed by </w:t>
      </w:r>
      <w:r w:rsidR="00177505">
        <w:t>one or more component implementing</w:t>
      </w:r>
      <w:r w:rsidRPr="00A86005">
        <w:t xml:space="preserve"> NIC functions.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60684C">
        <w:t xml:space="preserve">Table </w:t>
      </w:r>
      <w:r w:rsidR="0060684C">
        <w:rPr>
          <w:noProof/>
        </w:rPr>
        <w:t>50</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45FBED46" w:rsidR="00A86005" w:rsidRDefault="00A86005" w:rsidP="00630083">
      <w:pPr>
        <w:pStyle w:val="Caption"/>
      </w:pPr>
      <w:bookmarkStart w:id="2993" w:name="_Ref501443915"/>
      <w:bookmarkStart w:id="2994" w:name="_Toc515368877"/>
      <w:r>
        <w:t xml:space="preserve">Table </w:t>
      </w:r>
      <w:r>
        <w:fldChar w:fldCharType="begin"/>
      </w:r>
      <w:r>
        <w:instrText xml:space="preserve"> SEQ Table \* ARABIC </w:instrText>
      </w:r>
      <w:r>
        <w:fldChar w:fldCharType="separate"/>
      </w:r>
      <w:r w:rsidR="0060684C">
        <w:t>50</w:t>
      </w:r>
      <w:r>
        <w:fldChar w:fldCharType="end"/>
      </w:r>
      <w:bookmarkEnd w:id="2993"/>
      <w:r>
        <w:t>: Power Consumption Reporting Requirements</w:t>
      </w:r>
      <w:bookmarkEnd w:id="2994"/>
    </w:p>
    <w:tbl>
      <w:tblPr>
        <w:tblStyle w:val="TableGrid"/>
        <w:tblW w:w="0" w:type="auto"/>
        <w:tblInd w:w="-5" w:type="dxa"/>
        <w:tblLook w:val="04A0" w:firstRow="1" w:lastRow="0" w:firstColumn="1" w:lastColumn="0" w:noHBand="0" w:noVBand="1"/>
      </w:tblPr>
      <w:tblGrid>
        <w:gridCol w:w="5431"/>
        <w:gridCol w:w="1232"/>
        <w:gridCol w:w="1222"/>
        <w:gridCol w:w="1470"/>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3C6AD6ED" w:rsidR="00177505" w:rsidRPr="00047CED" w:rsidRDefault="00F42644" w:rsidP="008D1D5C">
            <w:pPr>
              <w:ind w:left="0"/>
            </w:pPr>
            <w:ins w:id="2995" w:author="Ng, Thomas1 [2]" w:date="2018-04-09T14:33:00Z">
              <w:r>
                <w:t xml:space="preserve">Board </w:t>
              </w:r>
            </w:ins>
            <w:ins w:id="2996" w:author="Ng, Thomas1 [2]" w:date="2018-04-09T14:35:00Z">
              <w:r w:rsidR="008D1D5C">
                <w:t xml:space="preserve">Only </w:t>
              </w:r>
            </w:ins>
            <w:del w:id="2997" w:author="Ng, Thomas1 [2]" w:date="2018-04-09T14:32:00Z">
              <w:r w:rsidR="00177505" w:rsidDel="00F42644">
                <w:delText xml:space="preserve">Component </w:delText>
              </w:r>
            </w:del>
            <w:r w:rsidR="00177505">
              <w:t>Estimated Power Consumption Reporting</w:t>
            </w:r>
            <w:ins w:id="2998" w:author="Ng, Thomas1 [2]" w:date="2018-04-09T14:33:00Z">
              <w:r>
                <w:t>. Th</w:t>
              </w:r>
            </w:ins>
            <w:ins w:id="2999" w:author="Ng, Thomas1 [2]" w:date="2018-04-09T14:34:00Z">
              <w:r>
                <w:t>e value of this field is encoded into the FRU EEPROM contents.</w:t>
              </w:r>
            </w:ins>
            <w:ins w:id="3000" w:author="Ng, Thomas1 [2]" w:date="2018-04-09T14:35:00Z">
              <w:r w:rsidR="008D1D5C">
                <w:t xml:space="preserve"> This field reports the board max power </w:t>
              </w:r>
              <w:r w:rsidR="008D1D5C">
                <w:lastRenderedPageBreak/>
                <w:t>consumption value without transceivers plugged into the line side recept</w:t>
              </w:r>
            </w:ins>
            <w:ins w:id="3001" w:author="Ng, Thomas1 [2]" w:date="2018-04-09T14:36:00Z">
              <w:r w:rsidR="008D1D5C">
                <w:t>acles.</w:t>
              </w:r>
            </w:ins>
            <w:del w:id="3002" w:author="Ng, Thomas1 [2]" w:date="2018-04-09T14:33:00Z">
              <w:r w:rsidR="00177505" w:rsidDel="00F42644">
                <w:delText xml:space="preserve"> </w:delText>
              </w:r>
            </w:del>
          </w:p>
        </w:tc>
        <w:tc>
          <w:tcPr>
            <w:tcW w:w="1233" w:type="dxa"/>
          </w:tcPr>
          <w:p w14:paraId="089A2E4F" w14:textId="3BBBF1B3" w:rsidR="00177505" w:rsidRDefault="00177505" w:rsidP="00177505">
            <w:pPr>
              <w:ind w:left="0"/>
              <w:jc w:val="center"/>
            </w:pPr>
            <w:r>
              <w:lastRenderedPageBreak/>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ins w:id="3003" w:author="Ng, Thomas1 [2]" w:date="2018-04-09T14:36:00Z"/>
        </w:trPr>
        <w:tc>
          <w:tcPr>
            <w:tcW w:w="5655" w:type="dxa"/>
          </w:tcPr>
          <w:p w14:paraId="1125D2C6" w14:textId="23A60726" w:rsidR="008D1D5C" w:rsidRDefault="008D1D5C" w:rsidP="008D1D5C">
            <w:pPr>
              <w:ind w:left="0"/>
              <w:rPr>
                <w:ins w:id="3004" w:author="Ng, Thomas1 [2]" w:date="2018-04-09T14:36:00Z"/>
              </w:rPr>
            </w:pPr>
            <w:ins w:id="3005" w:author="Ng, Thomas1 [2]" w:date="2018-04-09T14:36:00Z">
              <w:r>
                <w:t>Pluggable T</w:t>
              </w:r>
            </w:ins>
            <w:ins w:id="3006" w:author="Ng, Thomas1 [2]" w:date="2018-04-09T14:37:00Z">
              <w:r>
                <w:t>ransceiver Module Power Reporting. The pluggable transceivers plugged into the line side receptacles shall be inventoried (via an EEPROM query) and t</w:t>
              </w:r>
            </w:ins>
            <w:ins w:id="3007" w:author="Ng, Thomas1 [2]" w:date="2018-04-09T14:38:00Z">
              <w:r>
                <w:t xml:space="preserve">he total module </w:t>
              </w:r>
            </w:ins>
            <w:ins w:id="3008" w:author="Ng, Thomas1 [2]" w:date="2018-04-09T14:37:00Z">
              <w:r>
                <w:t xml:space="preserve">power consumption is reported. </w:t>
              </w:r>
            </w:ins>
          </w:p>
        </w:tc>
        <w:tc>
          <w:tcPr>
            <w:tcW w:w="1233" w:type="dxa"/>
          </w:tcPr>
          <w:p w14:paraId="7313B4B8" w14:textId="7A25C162" w:rsidR="008D1D5C" w:rsidRDefault="008D1D5C" w:rsidP="00177505">
            <w:pPr>
              <w:ind w:left="0"/>
              <w:jc w:val="center"/>
              <w:rPr>
                <w:ins w:id="3009" w:author="Ng, Thomas1 [2]" w:date="2018-04-09T14:36:00Z"/>
              </w:rPr>
            </w:pPr>
            <w:ins w:id="3010" w:author="Ng, Thomas1 [2]" w:date="2018-04-09T14:38:00Z">
              <w:r>
                <w:t>Required</w:t>
              </w:r>
            </w:ins>
          </w:p>
        </w:tc>
        <w:tc>
          <w:tcPr>
            <w:tcW w:w="1233" w:type="dxa"/>
          </w:tcPr>
          <w:p w14:paraId="5608D8ED" w14:textId="0318392F" w:rsidR="008D1D5C" w:rsidRDefault="008D1D5C" w:rsidP="00177505">
            <w:pPr>
              <w:ind w:left="0"/>
              <w:jc w:val="center"/>
              <w:rPr>
                <w:ins w:id="3011" w:author="Ng, Thomas1 [2]" w:date="2018-04-09T14:36:00Z"/>
              </w:rPr>
            </w:pPr>
            <w:ins w:id="3012" w:author="Ng, Thomas1 [2]" w:date="2018-04-09T14:38:00Z">
              <w:r>
                <w:t>Required</w:t>
              </w:r>
            </w:ins>
          </w:p>
        </w:tc>
        <w:tc>
          <w:tcPr>
            <w:tcW w:w="1234" w:type="dxa"/>
          </w:tcPr>
          <w:p w14:paraId="2C76CD19" w14:textId="535671E7" w:rsidR="008D1D5C" w:rsidRDefault="008D1D5C" w:rsidP="00177505">
            <w:pPr>
              <w:ind w:left="0"/>
              <w:jc w:val="center"/>
              <w:rPr>
                <w:ins w:id="3013" w:author="Ng, Thomas1 [2]" w:date="2018-04-09T14:36:00Z"/>
              </w:rPr>
            </w:pPr>
            <w:ins w:id="3014" w:author="Ng, Thomas1 [2]" w:date="2018-04-09T14:38:00Z">
              <w:r>
                <w:t>Required</w:t>
              </w:r>
            </w:ins>
          </w:p>
        </w:tc>
      </w:tr>
      <w:tr w:rsidR="00177505" w14:paraId="516A0F93" w14:textId="77777777" w:rsidTr="000E1FB9">
        <w:trPr>
          <w:trHeight w:val="161"/>
        </w:trPr>
        <w:tc>
          <w:tcPr>
            <w:tcW w:w="5655" w:type="dxa"/>
          </w:tcPr>
          <w:p w14:paraId="4B9C659F" w14:textId="525F7B21" w:rsidR="00177505" w:rsidRDefault="00F42644" w:rsidP="008D1D5C">
            <w:pPr>
              <w:ind w:left="0"/>
            </w:pPr>
            <w:ins w:id="3015" w:author="Ng, Thomas1 [2]" w:date="2018-04-09T14:33:00Z">
              <w:r>
                <w:t xml:space="preserve">Board </w:t>
              </w:r>
            </w:ins>
            <w:del w:id="3016" w:author="Ng, Thomas1 [2]" w:date="2018-04-09T14:33:00Z">
              <w:r w:rsidR="00177505" w:rsidDel="00F42644">
                <w:delText xml:space="preserve">Component </w:delText>
              </w:r>
            </w:del>
            <w:r w:rsidR="00177505">
              <w:t>Runtime Power Consumption Reporting</w:t>
            </w:r>
            <w:ins w:id="3017" w:author="Ng, Thomas1 [2]" w:date="2018-04-09T14:34:00Z">
              <w:r>
                <w:t xml:space="preserve">. This value shall be optionally reported over the management binding interface. The runtime power value shall </w:t>
              </w:r>
              <w:r w:rsidR="008D1D5C">
                <w:t>report the card edge power</w:t>
              </w:r>
            </w:ins>
            <w:ins w:id="3018" w:author="Ng, Thomas1 [2]" w:date="2018-04-09T14:35:00Z">
              <w:r w:rsidR="008D1D5C">
                <w:t>.</w:t>
              </w:r>
            </w:ins>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commentRangeStart w:id="3019"/>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commentRangeEnd w:id="3019"/>
            <w:r w:rsidR="00862354">
              <w:rPr>
                <w:rStyle w:val="CommentReference"/>
              </w:rPr>
              <w:commentReference w:id="3019"/>
            </w:r>
          </w:p>
        </w:tc>
      </w:tr>
    </w:tbl>
    <w:p w14:paraId="4DCDF075" w14:textId="225CCE20" w:rsidR="007E25E8" w:rsidRDefault="007E25E8" w:rsidP="003244C7">
      <w:pPr>
        <w:pStyle w:val="Heading2"/>
      </w:pPr>
      <w:bookmarkStart w:id="3020" w:name="_Toc503172879"/>
      <w:bookmarkStart w:id="3021" w:name="_Toc503172880"/>
      <w:bookmarkStart w:id="3022" w:name="_Toc503172881"/>
      <w:bookmarkStart w:id="3023" w:name="_Toc501448151"/>
      <w:bookmarkStart w:id="3024" w:name="_Ref504075073"/>
      <w:bookmarkStart w:id="3025" w:name="_Toc515368596"/>
      <w:bookmarkEnd w:id="3020"/>
      <w:bookmarkEnd w:id="3021"/>
      <w:bookmarkEnd w:id="3022"/>
      <w:r>
        <w:t xml:space="preserve">Pluggable </w:t>
      </w:r>
      <w:r w:rsidR="00AD67EB">
        <w:t xml:space="preserve">Transceiver </w:t>
      </w:r>
      <w:r>
        <w:t xml:space="preserve">Module Status </w:t>
      </w:r>
      <w:r w:rsidR="00AD67EB">
        <w:t xml:space="preserve">and Temperature </w:t>
      </w:r>
      <w:r>
        <w:t>Reporting</w:t>
      </w:r>
      <w:bookmarkEnd w:id="3023"/>
      <w:bookmarkEnd w:id="3024"/>
      <w:bookmarkEnd w:id="3025"/>
    </w:p>
    <w:p w14:paraId="3B9A81FA" w14:textId="2BC669D0"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60684C">
        <w:t xml:space="preserve">Table </w:t>
      </w:r>
      <w:r w:rsidR="0060684C">
        <w:rPr>
          <w:noProof/>
        </w:rPr>
        <w:t>51</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75D60AA1" w:rsidR="009A0615" w:rsidRDefault="009A0615" w:rsidP="00630083">
      <w:pPr>
        <w:pStyle w:val="Caption"/>
      </w:pPr>
      <w:bookmarkStart w:id="3026" w:name="_Ref501444189"/>
      <w:bookmarkStart w:id="3027" w:name="_Toc515368878"/>
      <w:r>
        <w:t xml:space="preserve">Table </w:t>
      </w:r>
      <w:r>
        <w:fldChar w:fldCharType="begin"/>
      </w:r>
      <w:r>
        <w:instrText xml:space="preserve"> SEQ Table \* ARABIC </w:instrText>
      </w:r>
      <w:r>
        <w:fldChar w:fldCharType="separate"/>
      </w:r>
      <w:r w:rsidR="0060684C">
        <w:t>51</w:t>
      </w:r>
      <w:r>
        <w:fldChar w:fldCharType="end"/>
      </w:r>
      <w:bookmarkEnd w:id="3026"/>
      <w:r>
        <w:t>: Pluggable Module Status Reporting Requirements</w:t>
      </w:r>
      <w:bookmarkEnd w:id="302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244C7">
      <w:pPr>
        <w:pStyle w:val="Heading2"/>
      </w:pPr>
      <w:bookmarkStart w:id="3028" w:name="_Toc501448152"/>
      <w:bookmarkStart w:id="3029" w:name="_Ref503879888"/>
      <w:bookmarkStart w:id="3030" w:name="_Toc515368597"/>
      <w:r>
        <w:t xml:space="preserve">Management and Pre-OS </w:t>
      </w:r>
      <w:r w:rsidR="007E25E8">
        <w:t xml:space="preserve">Firmware </w:t>
      </w:r>
      <w:r w:rsidR="00FD0C3E">
        <w:t xml:space="preserve">Inventory and </w:t>
      </w:r>
      <w:r w:rsidR="007E25E8">
        <w:t>Update</w:t>
      </w:r>
      <w:bookmarkEnd w:id="3028"/>
      <w:bookmarkEnd w:id="3029"/>
      <w:bookmarkEnd w:id="3030"/>
    </w:p>
    <w:p w14:paraId="328E9F0F" w14:textId="79838140"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60684C">
        <w:t xml:space="preserve">Table </w:t>
      </w:r>
      <w:r w:rsidR="0060684C">
        <w:rPr>
          <w:noProof/>
        </w:rPr>
        <w:t>52</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45027161" w:rsidR="00AF1756" w:rsidRDefault="00AF1756" w:rsidP="00630083">
      <w:pPr>
        <w:pStyle w:val="Caption"/>
      </w:pPr>
      <w:bookmarkStart w:id="3031" w:name="_Ref501444285"/>
      <w:bookmarkStart w:id="3032" w:name="_Toc515368879"/>
      <w:r>
        <w:t xml:space="preserve">Table </w:t>
      </w:r>
      <w:r>
        <w:fldChar w:fldCharType="begin"/>
      </w:r>
      <w:r>
        <w:instrText xml:space="preserve"> SEQ Table \* ARABIC </w:instrText>
      </w:r>
      <w:r>
        <w:fldChar w:fldCharType="separate"/>
      </w:r>
      <w:r w:rsidR="0060684C">
        <w:t>52</w:t>
      </w:r>
      <w:r>
        <w:fldChar w:fldCharType="end"/>
      </w:r>
      <w:bookmarkEnd w:id="3031"/>
      <w:r>
        <w:t xml:space="preserve">: </w:t>
      </w:r>
      <w:r w:rsidR="00AD67EB">
        <w:t xml:space="preserve">Management and Pre-OS </w:t>
      </w:r>
      <w:r>
        <w:t>Firmware</w:t>
      </w:r>
      <w:r w:rsidR="00AD67EB">
        <w:t xml:space="preserve"> Inventory and</w:t>
      </w:r>
      <w:r>
        <w:t xml:space="preserve"> Update Requirements</w:t>
      </w:r>
      <w:bookmarkEnd w:id="3032"/>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3033" w:name="_Toc502738020"/>
      <w:bookmarkStart w:id="3034" w:name="_Toc515368598"/>
      <w:r>
        <w:t>Secure Firmware</w:t>
      </w:r>
      <w:bookmarkEnd w:id="3033"/>
      <w:bookmarkEnd w:id="3034"/>
    </w:p>
    <w:p w14:paraId="24B4A216" w14:textId="39F9A253" w:rsidR="00FD0C3E" w:rsidRDefault="009145FE" w:rsidP="00FD0C3E">
      <w:pPr>
        <w:ind w:left="0"/>
      </w:pPr>
      <w:r>
        <w:lastRenderedPageBreak/>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B6BC2">
      <w:pPr>
        <w:pStyle w:val="ListParagraph"/>
      </w:pPr>
      <w:r>
        <w:t>Signed Firmware Updates</w:t>
      </w:r>
    </w:p>
    <w:p w14:paraId="168F7951" w14:textId="77777777" w:rsidR="00E7671B" w:rsidRDefault="00E7671B" w:rsidP="007B6BC2">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B6BC2">
      <w:pPr>
        <w:pStyle w:val="ListParagraph"/>
      </w:pPr>
      <w:r>
        <w:t>Ensure authentication mechanisms cannot be bypassed. Refer to NIST 800-193 Section 4.2 Protection.</w:t>
      </w:r>
    </w:p>
    <w:p w14:paraId="31D17F92" w14:textId="3EBDDEF3" w:rsidR="00E7671B" w:rsidRDefault="00E7671B" w:rsidP="007B6BC2">
      <w:pPr>
        <w:pStyle w:val="ListParagraph"/>
      </w:pPr>
      <w:r>
        <w:t>Secure Boot</w:t>
      </w:r>
    </w:p>
    <w:p w14:paraId="22E90AAA" w14:textId="77777777" w:rsidR="00E7671B" w:rsidRDefault="00E7671B" w:rsidP="007B6BC2">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B6BC2">
      <w:pPr>
        <w:pStyle w:val="ListParagraph"/>
      </w:pPr>
      <w:r>
        <w:t>Recovery mechanism in case of boot failure: NIST 800-193 Section 4.4 Recovery</w:t>
      </w:r>
    </w:p>
    <w:p w14:paraId="29E7F421" w14:textId="77777777" w:rsidR="002B5E76" w:rsidRDefault="002B5E76" w:rsidP="002B5E76">
      <w:pPr>
        <w:pStyle w:val="Heading3"/>
      </w:pPr>
      <w:bookmarkStart w:id="3035" w:name="_Toc503883017"/>
      <w:bookmarkStart w:id="3036" w:name="_Toc503943901"/>
      <w:bookmarkStart w:id="3037" w:name="_Toc503951068"/>
      <w:bookmarkStart w:id="3038" w:name="_Toc515368599"/>
      <w:bookmarkEnd w:id="3035"/>
      <w:bookmarkEnd w:id="3036"/>
      <w:bookmarkEnd w:id="3037"/>
      <w:commentRangeStart w:id="3039"/>
      <w:r>
        <w:t>Firmware Inventory</w:t>
      </w:r>
      <w:commentRangeEnd w:id="3039"/>
      <w:r>
        <w:rPr>
          <w:rStyle w:val="CommentReference"/>
          <w:rFonts w:eastAsiaTheme="minorHAnsi" w:cstheme="minorBidi"/>
          <w:b w:val="0"/>
          <w:bCs w:val="0"/>
          <w:color w:val="auto"/>
        </w:rPr>
        <w:commentReference w:id="3039"/>
      </w:r>
      <w:bookmarkEnd w:id="3038"/>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3040" w:name="_Toc515368600"/>
      <w:r>
        <w:t>Firmware Inventory and Update in Multi-Host Environments</w:t>
      </w:r>
      <w:bookmarkEnd w:id="3040"/>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3D1BD6CC" w:rsidR="006C0215" w:rsidRDefault="006C0215" w:rsidP="003244C7">
      <w:pPr>
        <w:pStyle w:val="Heading2"/>
      </w:pPr>
      <w:bookmarkStart w:id="3041" w:name="_Toc495251200"/>
      <w:bookmarkStart w:id="3042" w:name="_Toc495251201"/>
      <w:bookmarkStart w:id="3043" w:name="_Toc495251202"/>
      <w:bookmarkStart w:id="3044" w:name="_Toc495251203"/>
      <w:bookmarkStart w:id="3045" w:name="_Toc495251204"/>
      <w:bookmarkStart w:id="3046" w:name="_Toc495251205"/>
      <w:bookmarkStart w:id="3047" w:name="_Toc495251206"/>
      <w:bookmarkStart w:id="3048" w:name="_Toc495251207"/>
      <w:bookmarkStart w:id="3049" w:name="_Toc495251238"/>
      <w:bookmarkStart w:id="3050" w:name="_Toc495251239"/>
      <w:bookmarkStart w:id="3051" w:name="_Toc495251240"/>
      <w:bookmarkStart w:id="3052" w:name="_Toc495251253"/>
      <w:bookmarkStart w:id="3053" w:name="_Toc495251254"/>
      <w:bookmarkStart w:id="3054" w:name="_Toc495251267"/>
      <w:bookmarkStart w:id="3055" w:name="_Toc495251268"/>
      <w:bookmarkStart w:id="3056" w:name="_Toc495251269"/>
      <w:bookmarkStart w:id="3057" w:name="_Toc495251270"/>
      <w:bookmarkStart w:id="3058" w:name="_Toc495251271"/>
      <w:bookmarkStart w:id="3059" w:name="_Toc495251272"/>
      <w:bookmarkStart w:id="3060" w:name="_Toc495251303"/>
      <w:bookmarkStart w:id="3061" w:name="_Toc495251304"/>
      <w:bookmarkStart w:id="3062" w:name="_Toc495251305"/>
      <w:bookmarkStart w:id="3063" w:name="_Toc495251332"/>
      <w:bookmarkStart w:id="3064" w:name="_Toc495251333"/>
      <w:bookmarkStart w:id="3065" w:name="_Toc495251334"/>
      <w:bookmarkStart w:id="3066" w:name="_Toc495251359"/>
      <w:bookmarkStart w:id="3067" w:name="_Toc428575814"/>
      <w:bookmarkStart w:id="3068" w:name="_Toc428576123"/>
      <w:bookmarkStart w:id="3069" w:name="_Toc428656212"/>
      <w:bookmarkStart w:id="3070" w:name="_Toc428660332"/>
      <w:bookmarkStart w:id="3071" w:name="_Toc429141393"/>
      <w:bookmarkStart w:id="3072" w:name="_Toc428575815"/>
      <w:bookmarkStart w:id="3073" w:name="_Toc428576124"/>
      <w:bookmarkStart w:id="3074" w:name="_Toc428656213"/>
      <w:bookmarkStart w:id="3075" w:name="_Toc428660333"/>
      <w:bookmarkStart w:id="3076" w:name="_Toc429141394"/>
      <w:bookmarkStart w:id="3077" w:name="_Toc428575816"/>
      <w:bookmarkStart w:id="3078" w:name="_Toc428576125"/>
      <w:bookmarkStart w:id="3079" w:name="_Toc428656214"/>
      <w:bookmarkStart w:id="3080" w:name="_Toc428660334"/>
      <w:bookmarkStart w:id="3081" w:name="_Toc429141395"/>
      <w:bookmarkStart w:id="3082" w:name="_Toc495251360"/>
      <w:bookmarkStart w:id="3083" w:name="_Toc374111373"/>
      <w:bookmarkStart w:id="3084" w:name="_Toc386661052"/>
      <w:bookmarkStart w:id="3085" w:name="_Toc387835786"/>
      <w:bookmarkStart w:id="3086" w:name="_Toc387931879"/>
      <w:bookmarkStart w:id="3087" w:name="_Toc388017475"/>
      <w:bookmarkStart w:id="3088" w:name="_Toc388021846"/>
      <w:bookmarkStart w:id="3089" w:name="_Toc388030358"/>
      <w:bookmarkStart w:id="3090" w:name="_Toc388032356"/>
      <w:bookmarkStart w:id="3091" w:name="_Toc388042515"/>
      <w:bookmarkStart w:id="3092" w:name="_Toc388044512"/>
      <w:bookmarkStart w:id="3093" w:name="_Toc388046507"/>
      <w:bookmarkStart w:id="3094" w:name="_Toc388172782"/>
      <w:bookmarkStart w:id="3095" w:name="_Toc388193066"/>
      <w:bookmarkStart w:id="3096" w:name="_Toc388195063"/>
      <w:bookmarkStart w:id="3097" w:name="_Toc388197061"/>
      <w:bookmarkStart w:id="3098" w:name="_Toc388199058"/>
      <w:bookmarkStart w:id="3099" w:name="_Toc388200989"/>
      <w:bookmarkStart w:id="3100" w:name="_Toc388202986"/>
      <w:bookmarkStart w:id="3101" w:name="_Toc388204989"/>
      <w:bookmarkStart w:id="3102" w:name="_Toc388206994"/>
      <w:bookmarkStart w:id="3103" w:name="_Toc388209003"/>
      <w:bookmarkStart w:id="3104" w:name="_Toc388213565"/>
      <w:bookmarkStart w:id="3105" w:name="_Toc388218017"/>
      <w:bookmarkStart w:id="3106" w:name="_Toc388220026"/>
      <w:bookmarkStart w:id="3107" w:name="_Toc388222036"/>
      <w:bookmarkStart w:id="3108" w:name="_Toc386661053"/>
      <w:bookmarkStart w:id="3109" w:name="_Toc387835787"/>
      <w:bookmarkStart w:id="3110" w:name="_Toc387931880"/>
      <w:bookmarkStart w:id="3111" w:name="_Toc388017476"/>
      <w:bookmarkStart w:id="3112" w:name="_Toc388021847"/>
      <w:bookmarkStart w:id="3113" w:name="_Toc388030359"/>
      <w:bookmarkStart w:id="3114" w:name="_Toc388032357"/>
      <w:bookmarkStart w:id="3115" w:name="_Toc388042516"/>
      <w:bookmarkStart w:id="3116" w:name="_Toc388044513"/>
      <w:bookmarkStart w:id="3117" w:name="_Toc388046508"/>
      <w:bookmarkStart w:id="3118" w:name="_Toc388172783"/>
      <w:bookmarkStart w:id="3119" w:name="_Toc388193067"/>
      <w:bookmarkStart w:id="3120" w:name="_Toc388195064"/>
      <w:bookmarkStart w:id="3121" w:name="_Toc388197062"/>
      <w:bookmarkStart w:id="3122" w:name="_Toc388199059"/>
      <w:bookmarkStart w:id="3123" w:name="_Toc388200990"/>
      <w:bookmarkStart w:id="3124" w:name="_Toc388202987"/>
      <w:bookmarkStart w:id="3125" w:name="_Toc388204990"/>
      <w:bookmarkStart w:id="3126" w:name="_Toc388206995"/>
      <w:bookmarkStart w:id="3127" w:name="_Toc388209004"/>
      <w:bookmarkStart w:id="3128" w:name="_Toc388213566"/>
      <w:bookmarkStart w:id="3129" w:name="_Toc388218018"/>
      <w:bookmarkStart w:id="3130" w:name="_Toc388220027"/>
      <w:bookmarkStart w:id="3131" w:name="_Toc388222037"/>
      <w:bookmarkStart w:id="3132" w:name="_Toc386661054"/>
      <w:bookmarkStart w:id="3133" w:name="_Toc387835788"/>
      <w:bookmarkStart w:id="3134" w:name="_Toc387931881"/>
      <w:bookmarkStart w:id="3135" w:name="_Toc388017477"/>
      <w:bookmarkStart w:id="3136" w:name="_Toc388021848"/>
      <w:bookmarkStart w:id="3137" w:name="_Toc388030360"/>
      <w:bookmarkStart w:id="3138" w:name="_Toc388032358"/>
      <w:bookmarkStart w:id="3139" w:name="_Toc388042517"/>
      <w:bookmarkStart w:id="3140" w:name="_Toc388044514"/>
      <w:bookmarkStart w:id="3141" w:name="_Toc388046509"/>
      <w:bookmarkStart w:id="3142" w:name="_Toc388172784"/>
      <w:bookmarkStart w:id="3143" w:name="_Toc388193068"/>
      <w:bookmarkStart w:id="3144" w:name="_Toc388195065"/>
      <w:bookmarkStart w:id="3145" w:name="_Toc388197063"/>
      <w:bookmarkStart w:id="3146" w:name="_Toc388199060"/>
      <w:bookmarkStart w:id="3147" w:name="_Toc388200991"/>
      <w:bookmarkStart w:id="3148" w:name="_Toc388202988"/>
      <w:bookmarkStart w:id="3149" w:name="_Toc388204991"/>
      <w:bookmarkStart w:id="3150" w:name="_Toc388206996"/>
      <w:bookmarkStart w:id="3151" w:name="_Toc388209005"/>
      <w:bookmarkStart w:id="3152" w:name="_Toc388213567"/>
      <w:bookmarkStart w:id="3153" w:name="_Toc388218019"/>
      <w:bookmarkStart w:id="3154" w:name="_Toc388220028"/>
      <w:bookmarkStart w:id="3155" w:name="_Toc388222038"/>
      <w:bookmarkStart w:id="3156" w:name="_Toc386661055"/>
      <w:bookmarkStart w:id="3157" w:name="_Toc387835789"/>
      <w:bookmarkStart w:id="3158" w:name="_Toc387931882"/>
      <w:bookmarkStart w:id="3159" w:name="_Toc388017478"/>
      <w:bookmarkStart w:id="3160" w:name="_Toc388021849"/>
      <w:bookmarkStart w:id="3161" w:name="_Toc388030361"/>
      <w:bookmarkStart w:id="3162" w:name="_Toc388032359"/>
      <w:bookmarkStart w:id="3163" w:name="_Toc388042518"/>
      <w:bookmarkStart w:id="3164" w:name="_Toc388044515"/>
      <w:bookmarkStart w:id="3165" w:name="_Toc388046510"/>
      <w:bookmarkStart w:id="3166" w:name="_Toc388172785"/>
      <w:bookmarkStart w:id="3167" w:name="_Toc388193069"/>
      <w:bookmarkStart w:id="3168" w:name="_Toc388195066"/>
      <w:bookmarkStart w:id="3169" w:name="_Toc388197064"/>
      <w:bookmarkStart w:id="3170" w:name="_Toc388199061"/>
      <w:bookmarkStart w:id="3171" w:name="_Toc388200992"/>
      <w:bookmarkStart w:id="3172" w:name="_Toc388202989"/>
      <w:bookmarkStart w:id="3173" w:name="_Toc388204992"/>
      <w:bookmarkStart w:id="3174" w:name="_Toc388206997"/>
      <w:bookmarkStart w:id="3175" w:name="_Toc388209006"/>
      <w:bookmarkStart w:id="3176" w:name="_Toc388213568"/>
      <w:bookmarkStart w:id="3177" w:name="_Toc388218020"/>
      <w:bookmarkStart w:id="3178" w:name="_Toc388220029"/>
      <w:bookmarkStart w:id="3179" w:name="_Toc388222039"/>
      <w:bookmarkStart w:id="3180" w:name="_Toc386661056"/>
      <w:bookmarkStart w:id="3181" w:name="_Toc387835790"/>
      <w:bookmarkStart w:id="3182" w:name="_Toc387931883"/>
      <w:bookmarkStart w:id="3183" w:name="_Toc388017479"/>
      <w:bookmarkStart w:id="3184" w:name="_Toc388021850"/>
      <w:bookmarkStart w:id="3185" w:name="_Toc388030362"/>
      <w:bookmarkStart w:id="3186" w:name="_Toc388032360"/>
      <w:bookmarkStart w:id="3187" w:name="_Toc388042519"/>
      <w:bookmarkStart w:id="3188" w:name="_Toc388044516"/>
      <w:bookmarkStart w:id="3189" w:name="_Toc388046511"/>
      <w:bookmarkStart w:id="3190" w:name="_Toc388172786"/>
      <w:bookmarkStart w:id="3191" w:name="_Toc388193070"/>
      <w:bookmarkStart w:id="3192" w:name="_Toc388195067"/>
      <w:bookmarkStart w:id="3193" w:name="_Toc388197065"/>
      <w:bookmarkStart w:id="3194" w:name="_Toc388199062"/>
      <w:bookmarkStart w:id="3195" w:name="_Toc388200993"/>
      <w:bookmarkStart w:id="3196" w:name="_Toc388202990"/>
      <w:bookmarkStart w:id="3197" w:name="_Toc388204993"/>
      <w:bookmarkStart w:id="3198" w:name="_Toc388206998"/>
      <w:bookmarkStart w:id="3199" w:name="_Toc388209007"/>
      <w:bookmarkStart w:id="3200" w:name="_Toc388213569"/>
      <w:bookmarkStart w:id="3201" w:name="_Toc388218021"/>
      <w:bookmarkStart w:id="3202" w:name="_Toc388220030"/>
      <w:bookmarkStart w:id="3203" w:name="_Toc388222040"/>
      <w:bookmarkStart w:id="3204" w:name="_Toc386661057"/>
      <w:bookmarkStart w:id="3205" w:name="_Toc387835791"/>
      <w:bookmarkStart w:id="3206" w:name="_Toc387931884"/>
      <w:bookmarkStart w:id="3207" w:name="_Toc388017480"/>
      <w:bookmarkStart w:id="3208" w:name="_Toc388021851"/>
      <w:bookmarkStart w:id="3209" w:name="_Toc388030363"/>
      <w:bookmarkStart w:id="3210" w:name="_Toc388032361"/>
      <w:bookmarkStart w:id="3211" w:name="_Toc388042520"/>
      <w:bookmarkStart w:id="3212" w:name="_Toc388044517"/>
      <w:bookmarkStart w:id="3213" w:name="_Toc388046512"/>
      <w:bookmarkStart w:id="3214" w:name="_Toc388172787"/>
      <w:bookmarkStart w:id="3215" w:name="_Toc388193071"/>
      <w:bookmarkStart w:id="3216" w:name="_Toc388195068"/>
      <w:bookmarkStart w:id="3217" w:name="_Toc388197066"/>
      <w:bookmarkStart w:id="3218" w:name="_Toc388199063"/>
      <w:bookmarkStart w:id="3219" w:name="_Toc388200994"/>
      <w:bookmarkStart w:id="3220" w:name="_Toc388202991"/>
      <w:bookmarkStart w:id="3221" w:name="_Toc388204994"/>
      <w:bookmarkStart w:id="3222" w:name="_Toc388206999"/>
      <w:bookmarkStart w:id="3223" w:name="_Toc388209008"/>
      <w:bookmarkStart w:id="3224" w:name="_Toc388213570"/>
      <w:bookmarkStart w:id="3225" w:name="_Toc388218022"/>
      <w:bookmarkStart w:id="3226" w:name="_Toc388220031"/>
      <w:bookmarkStart w:id="3227" w:name="_Toc388222041"/>
      <w:bookmarkStart w:id="3228" w:name="_Toc386661058"/>
      <w:bookmarkStart w:id="3229" w:name="_Toc387835792"/>
      <w:bookmarkStart w:id="3230" w:name="_Toc387931885"/>
      <w:bookmarkStart w:id="3231" w:name="_Toc388017481"/>
      <w:bookmarkStart w:id="3232" w:name="_Toc388021852"/>
      <w:bookmarkStart w:id="3233" w:name="_Toc388030364"/>
      <w:bookmarkStart w:id="3234" w:name="_Toc388032362"/>
      <w:bookmarkStart w:id="3235" w:name="_Toc388042521"/>
      <w:bookmarkStart w:id="3236" w:name="_Toc388044518"/>
      <w:bookmarkStart w:id="3237" w:name="_Toc388046513"/>
      <w:bookmarkStart w:id="3238" w:name="_Toc388172788"/>
      <w:bookmarkStart w:id="3239" w:name="_Toc388193072"/>
      <w:bookmarkStart w:id="3240" w:name="_Toc388195069"/>
      <w:bookmarkStart w:id="3241" w:name="_Toc388197067"/>
      <w:bookmarkStart w:id="3242" w:name="_Toc388199064"/>
      <w:bookmarkStart w:id="3243" w:name="_Toc388200995"/>
      <w:bookmarkStart w:id="3244" w:name="_Toc388202992"/>
      <w:bookmarkStart w:id="3245" w:name="_Toc388204995"/>
      <w:bookmarkStart w:id="3246" w:name="_Toc388207000"/>
      <w:bookmarkStart w:id="3247" w:name="_Toc388209009"/>
      <w:bookmarkStart w:id="3248" w:name="_Toc388213571"/>
      <w:bookmarkStart w:id="3249" w:name="_Toc388218023"/>
      <w:bookmarkStart w:id="3250" w:name="_Toc388220032"/>
      <w:bookmarkStart w:id="3251" w:name="_Toc388222042"/>
      <w:bookmarkStart w:id="3252" w:name="_Toc386661059"/>
      <w:bookmarkStart w:id="3253" w:name="_Toc387835793"/>
      <w:bookmarkStart w:id="3254" w:name="_Toc387931886"/>
      <w:bookmarkStart w:id="3255" w:name="_Toc388017482"/>
      <w:bookmarkStart w:id="3256" w:name="_Toc388021853"/>
      <w:bookmarkStart w:id="3257" w:name="_Toc388030365"/>
      <w:bookmarkStart w:id="3258" w:name="_Toc388032363"/>
      <w:bookmarkStart w:id="3259" w:name="_Toc388042522"/>
      <w:bookmarkStart w:id="3260" w:name="_Toc388044519"/>
      <w:bookmarkStart w:id="3261" w:name="_Toc388046514"/>
      <w:bookmarkStart w:id="3262" w:name="_Toc388172789"/>
      <w:bookmarkStart w:id="3263" w:name="_Toc388193073"/>
      <w:bookmarkStart w:id="3264" w:name="_Toc388195070"/>
      <w:bookmarkStart w:id="3265" w:name="_Toc388197068"/>
      <w:bookmarkStart w:id="3266" w:name="_Toc388199065"/>
      <w:bookmarkStart w:id="3267" w:name="_Toc388200996"/>
      <w:bookmarkStart w:id="3268" w:name="_Toc388202993"/>
      <w:bookmarkStart w:id="3269" w:name="_Toc388204996"/>
      <w:bookmarkStart w:id="3270" w:name="_Toc388207001"/>
      <w:bookmarkStart w:id="3271" w:name="_Toc388209010"/>
      <w:bookmarkStart w:id="3272" w:name="_Toc388213572"/>
      <w:bookmarkStart w:id="3273" w:name="_Toc388218024"/>
      <w:bookmarkStart w:id="3274" w:name="_Toc388220033"/>
      <w:bookmarkStart w:id="3275" w:name="_Toc388222043"/>
      <w:bookmarkStart w:id="3276" w:name="_Toc386661060"/>
      <w:bookmarkStart w:id="3277" w:name="_Toc387835794"/>
      <w:bookmarkStart w:id="3278" w:name="_Toc387931887"/>
      <w:bookmarkStart w:id="3279" w:name="_Toc388017483"/>
      <w:bookmarkStart w:id="3280" w:name="_Toc388021854"/>
      <w:bookmarkStart w:id="3281" w:name="_Toc388030366"/>
      <w:bookmarkStart w:id="3282" w:name="_Toc388032364"/>
      <w:bookmarkStart w:id="3283" w:name="_Toc388042523"/>
      <w:bookmarkStart w:id="3284" w:name="_Toc388044520"/>
      <w:bookmarkStart w:id="3285" w:name="_Toc388046515"/>
      <w:bookmarkStart w:id="3286" w:name="_Toc388172790"/>
      <w:bookmarkStart w:id="3287" w:name="_Toc388193074"/>
      <w:bookmarkStart w:id="3288" w:name="_Toc388195071"/>
      <w:bookmarkStart w:id="3289" w:name="_Toc388197069"/>
      <w:bookmarkStart w:id="3290" w:name="_Toc388199066"/>
      <w:bookmarkStart w:id="3291" w:name="_Toc388200997"/>
      <w:bookmarkStart w:id="3292" w:name="_Toc388202994"/>
      <w:bookmarkStart w:id="3293" w:name="_Toc388204997"/>
      <w:bookmarkStart w:id="3294" w:name="_Toc388207002"/>
      <w:bookmarkStart w:id="3295" w:name="_Toc388209011"/>
      <w:bookmarkStart w:id="3296" w:name="_Toc388213573"/>
      <w:bookmarkStart w:id="3297" w:name="_Toc388218025"/>
      <w:bookmarkStart w:id="3298" w:name="_Toc388220034"/>
      <w:bookmarkStart w:id="3299" w:name="_Toc388222044"/>
      <w:bookmarkStart w:id="3300" w:name="_Toc386661061"/>
      <w:bookmarkStart w:id="3301" w:name="_Toc387835795"/>
      <w:bookmarkStart w:id="3302" w:name="_Toc387931888"/>
      <w:bookmarkStart w:id="3303" w:name="_Toc388017484"/>
      <w:bookmarkStart w:id="3304" w:name="_Toc388021855"/>
      <w:bookmarkStart w:id="3305" w:name="_Toc388030367"/>
      <w:bookmarkStart w:id="3306" w:name="_Toc388032365"/>
      <w:bookmarkStart w:id="3307" w:name="_Toc388042524"/>
      <w:bookmarkStart w:id="3308" w:name="_Toc388044521"/>
      <w:bookmarkStart w:id="3309" w:name="_Toc388046516"/>
      <w:bookmarkStart w:id="3310" w:name="_Toc388172791"/>
      <w:bookmarkStart w:id="3311" w:name="_Toc388193075"/>
      <w:bookmarkStart w:id="3312" w:name="_Toc388195072"/>
      <w:bookmarkStart w:id="3313" w:name="_Toc388197070"/>
      <w:bookmarkStart w:id="3314" w:name="_Toc388199067"/>
      <w:bookmarkStart w:id="3315" w:name="_Toc388200998"/>
      <w:bookmarkStart w:id="3316" w:name="_Toc388202995"/>
      <w:bookmarkStart w:id="3317" w:name="_Toc388204998"/>
      <w:bookmarkStart w:id="3318" w:name="_Toc388207003"/>
      <w:bookmarkStart w:id="3319" w:name="_Toc388209012"/>
      <w:bookmarkStart w:id="3320" w:name="_Toc388213574"/>
      <w:bookmarkStart w:id="3321" w:name="_Toc388218026"/>
      <w:bookmarkStart w:id="3322" w:name="_Toc388220035"/>
      <w:bookmarkStart w:id="3323" w:name="_Toc388222045"/>
      <w:bookmarkStart w:id="3324" w:name="_Toc386661062"/>
      <w:bookmarkStart w:id="3325" w:name="_Toc387835796"/>
      <w:bookmarkStart w:id="3326" w:name="_Toc387931889"/>
      <w:bookmarkStart w:id="3327" w:name="_Toc388017485"/>
      <w:bookmarkStart w:id="3328" w:name="_Toc388021856"/>
      <w:bookmarkStart w:id="3329" w:name="_Toc388030368"/>
      <w:bookmarkStart w:id="3330" w:name="_Toc388032366"/>
      <w:bookmarkStart w:id="3331" w:name="_Toc388042525"/>
      <w:bookmarkStart w:id="3332" w:name="_Toc388044522"/>
      <w:bookmarkStart w:id="3333" w:name="_Toc388046517"/>
      <w:bookmarkStart w:id="3334" w:name="_Toc388172792"/>
      <w:bookmarkStart w:id="3335" w:name="_Toc388193076"/>
      <w:bookmarkStart w:id="3336" w:name="_Toc388195073"/>
      <w:bookmarkStart w:id="3337" w:name="_Toc388197071"/>
      <w:bookmarkStart w:id="3338" w:name="_Toc388199068"/>
      <w:bookmarkStart w:id="3339" w:name="_Toc388200999"/>
      <w:bookmarkStart w:id="3340" w:name="_Toc388202996"/>
      <w:bookmarkStart w:id="3341" w:name="_Toc388204999"/>
      <w:bookmarkStart w:id="3342" w:name="_Toc388207004"/>
      <w:bookmarkStart w:id="3343" w:name="_Toc388209013"/>
      <w:bookmarkStart w:id="3344" w:name="_Toc388213575"/>
      <w:bookmarkStart w:id="3345" w:name="_Toc388218027"/>
      <w:bookmarkStart w:id="3346" w:name="_Toc388220036"/>
      <w:bookmarkStart w:id="3347" w:name="_Toc388222046"/>
      <w:bookmarkStart w:id="3348" w:name="_Toc386661063"/>
      <w:bookmarkStart w:id="3349" w:name="_Toc387835797"/>
      <w:bookmarkStart w:id="3350" w:name="_Toc387931890"/>
      <w:bookmarkStart w:id="3351" w:name="_Toc388017486"/>
      <w:bookmarkStart w:id="3352" w:name="_Toc388021857"/>
      <w:bookmarkStart w:id="3353" w:name="_Toc388030369"/>
      <w:bookmarkStart w:id="3354" w:name="_Toc388032367"/>
      <w:bookmarkStart w:id="3355" w:name="_Toc388042526"/>
      <w:bookmarkStart w:id="3356" w:name="_Toc388044523"/>
      <w:bookmarkStart w:id="3357" w:name="_Toc388046518"/>
      <w:bookmarkStart w:id="3358" w:name="_Toc388172793"/>
      <w:bookmarkStart w:id="3359" w:name="_Toc388193077"/>
      <w:bookmarkStart w:id="3360" w:name="_Toc388195074"/>
      <w:bookmarkStart w:id="3361" w:name="_Toc388197072"/>
      <w:bookmarkStart w:id="3362" w:name="_Toc388199069"/>
      <w:bookmarkStart w:id="3363" w:name="_Toc388201000"/>
      <w:bookmarkStart w:id="3364" w:name="_Toc388202997"/>
      <w:bookmarkStart w:id="3365" w:name="_Toc388205000"/>
      <w:bookmarkStart w:id="3366" w:name="_Toc388207005"/>
      <w:bookmarkStart w:id="3367" w:name="_Toc388209014"/>
      <w:bookmarkStart w:id="3368" w:name="_Toc388213576"/>
      <w:bookmarkStart w:id="3369" w:name="_Toc388218028"/>
      <w:bookmarkStart w:id="3370" w:name="_Toc388220037"/>
      <w:bookmarkStart w:id="3371" w:name="_Toc388222047"/>
      <w:bookmarkStart w:id="3372" w:name="_Toc386661064"/>
      <w:bookmarkStart w:id="3373" w:name="_Toc387835798"/>
      <w:bookmarkStart w:id="3374" w:name="_Toc387931891"/>
      <w:bookmarkStart w:id="3375" w:name="_Toc388017487"/>
      <w:bookmarkStart w:id="3376" w:name="_Toc388021858"/>
      <w:bookmarkStart w:id="3377" w:name="_Toc388030370"/>
      <w:bookmarkStart w:id="3378" w:name="_Toc388032368"/>
      <w:bookmarkStart w:id="3379" w:name="_Toc388042527"/>
      <w:bookmarkStart w:id="3380" w:name="_Toc388044524"/>
      <w:bookmarkStart w:id="3381" w:name="_Toc388046519"/>
      <w:bookmarkStart w:id="3382" w:name="_Toc388172794"/>
      <w:bookmarkStart w:id="3383" w:name="_Toc388193078"/>
      <w:bookmarkStart w:id="3384" w:name="_Toc388195075"/>
      <w:bookmarkStart w:id="3385" w:name="_Toc388197073"/>
      <w:bookmarkStart w:id="3386" w:name="_Toc388199070"/>
      <w:bookmarkStart w:id="3387" w:name="_Toc388201001"/>
      <w:bookmarkStart w:id="3388" w:name="_Toc388202998"/>
      <w:bookmarkStart w:id="3389" w:name="_Toc388205001"/>
      <w:bookmarkStart w:id="3390" w:name="_Toc388207006"/>
      <w:bookmarkStart w:id="3391" w:name="_Toc388209015"/>
      <w:bookmarkStart w:id="3392" w:name="_Toc388213577"/>
      <w:bookmarkStart w:id="3393" w:name="_Toc388218029"/>
      <w:bookmarkStart w:id="3394" w:name="_Toc388220038"/>
      <w:bookmarkStart w:id="3395" w:name="_Toc388222048"/>
      <w:bookmarkStart w:id="3396" w:name="_Toc386661065"/>
      <w:bookmarkStart w:id="3397" w:name="_Toc387835799"/>
      <w:bookmarkStart w:id="3398" w:name="_Toc387931892"/>
      <w:bookmarkStart w:id="3399" w:name="_Toc388017488"/>
      <w:bookmarkStart w:id="3400" w:name="_Toc388021859"/>
      <w:bookmarkStart w:id="3401" w:name="_Toc388030371"/>
      <w:bookmarkStart w:id="3402" w:name="_Toc388032369"/>
      <w:bookmarkStart w:id="3403" w:name="_Toc388042528"/>
      <w:bookmarkStart w:id="3404" w:name="_Toc388044525"/>
      <w:bookmarkStart w:id="3405" w:name="_Toc388046520"/>
      <w:bookmarkStart w:id="3406" w:name="_Toc388172795"/>
      <w:bookmarkStart w:id="3407" w:name="_Toc388193079"/>
      <w:bookmarkStart w:id="3408" w:name="_Toc388195076"/>
      <w:bookmarkStart w:id="3409" w:name="_Toc388197074"/>
      <w:bookmarkStart w:id="3410" w:name="_Toc388199071"/>
      <w:bookmarkStart w:id="3411" w:name="_Toc388201002"/>
      <w:bookmarkStart w:id="3412" w:name="_Toc388202999"/>
      <w:bookmarkStart w:id="3413" w:name="_Toc388205002"/>
      <w:bookmarkStart w:id="3414" w:name="_Toc388207007"/>
      <w:bookmarkStart w:id="3415" w:name="_Toc388209016"/>
      <w:bookmarkStart w:id="3416" w:name="_Toc388213578"/>
      <w:bookmarkStart w:id="3417" w:name="_Toc388218030"/>
      <w:bookmarkStart w:id="3418" w:name="_Toc388220039"/>
      <w:bookmarkStart w:id="3419" w:name="_Toc388222049"/>
      <w:bookmarkStart w:id="3420" w:name="_Toc386661066"/>
      <w:bookmarkStart w:id="3421" w:name="_Toc387835800"/>
      <w:bookmarkStart w:id="3422" w:name="_Toc387931893"/>
      <w:bookmarkStart w:id="3423" w:name="_Toc388017489"/>
      <w:bookmarkStart w:id="3424" w:name="_Toc388021860"/>
      <w:bookmarkStart w:id="3425" w:name="_Toc388030372"/>
      <w:bookmarkStart w:id="3426" w:name="_Toc388032370"/>
      <w:bookmarkStart w:id="3427" w:name="_Toc388042529"/>
      <w:bookmarkStart w:id="3428" w:name="_Toc388044526"/>
      <w:bookmarkStart w:id="3429" w:name="_Toc388046521"/>
      <w:bookmarkStart w:id="3430" w:name="_Toc388172796"/>
      <w:bookmarkStart w:id="3431" w:name="_Toc388193080"/>
      <w:bookmarkStart w:id="3432" w:name="_Toc388195077"/>
      <w:bookmarkStart w:id="3433" w:name="_Toc388197075"/>
      <w:bookmarkStart w:id="3434" w:name="_Toc388199072"/>
      <w:bookmarkStart w:id="3435" w:name="_Toc388201003"/>
      <w:bookmarkStart w:id="3436" w:name="_Toc388203000"/>
      <w:bookmarkStart w:id="3437" w:name="_Toc388205003"/>
      <w:bookmarkStart w:id="3438" w:name="_Toc388207008"/>
      <w:bookmarkStart w:id="3439" w:name="_Toc388209017"/>
      <w:bookmarkStart w:id="3440" w:name="_Toc388213579"/>
      <w:bookmarkStart w:id="3441" w:name="_Toc388218031"/>
      <w:bookmarkStart w:id="3442" w:name="_Toc388220040"/>
      <w:bookmarkStart w:id="3443" w:name="_Toc388222050"/>
      <w:bookmarkStart w:id="3444" w:name="_Toc386661687"/>
      <w:bookmarkStart w:id="3445" w:name="_Toc387836421"/>
      <w:bookmarkStart w:id="3446" w:name="_Toc387932514"/>
      <w:bookmarkStart w:id="3447" w:name="_Toc388018110"/>
      <w:bookmarkStart w:id="3448" w:name="_Toc388022481"/>
      <w:bookmarkStart w:id="3449" w:name="_Toc388030993"/>
      <w:bookmarkStart w:id="3450" w:name="_Toc388032991"/>
      <w:bookmarkStart w:id="3451" w:name="_Toc388043150"/>
      <w:bookmarkStart w:id="3452" w:name="_Toc388045147"/>
      <w:bookmarkStart w:id="3453" w:name="_Toc388047142"/>
      <w:bookmarkStart w:id="3454" w:name="_Toc388173417"/>
      <w:bookmarkStart w:id="3455" w:name="_Toc388193701"/>
      <w:bookmarkStart w:id="3456" w:name="_Toc388195698"/>
      <w:bookmarkStart w:id="3457" w:name="_Toc388197696"/>
      <w:bookmarkStart w:id="3458" w:name="_Toc388199693"/>
      <w:bookmarkStart w:id="3459" w:name="_Toc388201624"/>
      <w:bookmarkStart w:id="3460" w:name="_Toc388203621"/>
      <w:bookmarkStart w:id="3461" w:name="_Toc388205624"/>
      <w:bookmarkStart w:id="3462" w:name="_Toc388207629"/>
      <w:bookmarkStart w:id="3463" w:name="_Toc388209638"/>
      <w:bookmarkStart w:id="3464" w:name="_Toc388214200"/>
      <w:bookmarkStart w:id="3465" w:name="_Toc388218652"/>
      <w:bookmarkStart w:id="3466" w:name="_Toc388220661"/>
      <w:bookmarkStart w:id="3467" w:name="_Toc388222671"/>
      <w:bookmarkStart w:id="3468" w:name="_Toc386661688"/>
      <w:bookmarkStart w:id="3469" w:name="_Toc387836422"/>
      <w:bookmarkStart w:id="3470" w:name="_Toc387932515"/>
      <w:bookmarkStart w:id="3471" w:name="_Toc388018111"/>
      <w:bookmarkStart w:id="3472" w:name="_Toc388022482"/>
      <w:bookmarkStart w:id="3473" w:name="_Toc388030994"/>
      <w:bookmarkStart w:id="3474" w:name="_Toc388032992"/>
      <w:bookmarkStart w:id="3475" w:name="_Toc388043151"/>
      <w:bookmarkStart w:id="3476" w:name="_Toc388045148"/>
      <w:bookmarkStart w:id="3477" w:name="_Toc388047143"/>
      <w:bookmarkStart w:id="3478" w:name="_Toc388173418"/>
      <w:bookmarkStart w:id="3479" w:name="_Toc388193702"/>
      <w:bookmarkStart w:id="3480" w:name="_Toc388195699"/>
      <w:bookmarkStart w:id="3481" w:name="_Toc388197697"/>
      <w:bookmarkStart w:id="3482" w:name="_Toc388199694"/>
      <w:bookmarkStart w:id="3483" w:name="_Toc388201625"/>
      <w:bookmarkStart w:id="3484" w:name="_Toc388203622"/>
      <w:bookmarkStart w:id="3485" w:name="_Toc388205625"/>
      <w:bookmarkStart w:id="3486" w:name="_Toc388207630"/>
      <w:bookmarkStart w:id="3487" w:name="_Toc388209639"/>
      <w:bookmarkStart w:id="3488" w:name="_Toc388214201"/>
      <w:bookmarkStart w:id="3489" w:name="_Toc388218653"/>
      <w:bookmarkStart w:id="3490" w:name="_Toc388220662"/>
      <w:bookmarkStart w:id="3491" w:name="_Toc388222672"/>
      <w:bookmarkStart w:id="3492" w:name="_Toc386661689"/>
      <w:bookmarkStart w:id="3493" w:name="_Toc387836423"/>
      <w:bookmarkStart w:id="3494" w:name="_Toc387932516"/>
      <w:bookmarkStart w:id="3495" w:name="_Toc388018112"/>
      <w:bookmarkStart w:id="3496" w:name="_Toc388022483"/>
      <w:bookmarkStart w:id="3497" w:name="_Toc388030995"/>
      <w:bookmarkStart w:id="3498" w:name="_Toc388032993"/>
      <w:bookmarkStart w:id="3499" w:name="_Toc388043152"/>
      <w:bookmarkStart w:id="3500" w:name="_Toc388045149"/>
      <w:bookmarkStart w:id="3501" w:name="_Toc388047144"/>
      <w:bookmarkStart w:id="3502" w:name="_Toc388173419"/>
      <w:bookmarkStart w:id="3503" w:name="_Toc388193703"/>
      <w:bookmarkStart w:id="3504" w:name="_Toc388195700"/>
      <w:bookmarkStart w:id="3505" w:name="_Toc388197698"/>
      <w:bookmarkStart w:id="3506" w:name="_Toc388199695"/>
      <w:bookmarkStart w:id="3507" w:name="_Toc388201626"/>
      <w:bookmarkStart w:id="3508" w:name="_Toc388203623"/>
      <w:bookmarkStart w:id="3509" w:name="_Toc388205626"/>
      <w:bookmarkStart w:id="3510" w:name="_Toc388207631"/>
      <w:bookmarkStart w:id="3511" w:name="_Toc388209640"/>
      <w:bookmarkStart w:id="3512" w:name="_Toc388214202"/>
      <w:bookmarkStart w:id="3513" w:name="_Toc388218654"/>
      <w:bookmarkStart w:id="3514" w:name="_Toc388220663"/>
      <w:bookmarkStart w:id="3515" w:name="_Toc388222673"/>
      <w:bookmarkStart w:id="3516" w:name="_Toc386661721"/>
      <w:bookmarkStart w:id="3517" w:name="_Toc387836455"/>
      <w:bookmarkStart w:id="3518" w:name="_Toc387932548"/>
      <w:bookmarkStart w:id="3519" w:name="_Toc388018144"/>
      <w:bookmarkStart w:id="3520" w:name="_Toc388022515"/>
      <w:bookmarkStart w:id="3521" w:name="_Toc388031027"/>
      <w:bookmarkStart w:id="3522" w:name="_Toc388033025"/>
      <w:bookmarkStart w:id="3523" w:name="_Toc388043184"/>
      <w:bookmarkStart w:id="3524" w:name="_Toc388045181"/>
      <w:bookmarkStart w:id="3525" w:name="_Toc388047176"/>
      <w:bookmarkStart w:id="3526" w:name="_Toc388173451"/>
      <w:bookmarkStart w:id="3527" w:name="_Toc388193735"/>
      <w:bookmarkStart w:id="3528" w:name="_Toc388195732"/>
      <w:bookmarkStart w:id="3529" w:name="_Toc388197730"/>
      <w:bookmarkStart w:id="3530" w:name="_Toc388199727"/>
      <w:bookmarkStart w:id="3531" w:name="_Toc388201658"/>
      <w:bookmarkStart w:id="3532" w:name="_Toc388203655"/>
      <w:bookmarkStart w:id="3533" w:name="_Toc388205658"/>
      <w:bookmarkStart w:id="3534" w:name="_Toc388207663"/>
      <w:bookmarkStart w:id="3535" w:name="_Toc388209672"/>
      <w:bookmarkStart w:id="3536" w:name="_Toc388214234"/>
      <w:bookmarkStart w:id="3537" w:name="_Toc388218686"/>
      <w:bookmarkStart w:id="3538" w:name="_Toc388220695"/>
      <w:bookmarkStart w:id="3539" w:name="_Toc388222705"/>
      <w:bookmarkStart w:id="3540" w:name="_Toc495251361"/>
      <w:bookmarkStart w:id="3541" w:name="_Toc495251362"/>
      <w:bookmarkStart w:id="3542" w:name="_Toc495251363"/>
      <w:bookmarkStart w:id="3543" w:name="_Toc495251364"/>
      <w:bookmarkStart w:id="3544" w:name="_Toc495251365"/>
      <w:bookmarkStart w:id="3545" w:name="_Toc495251366"/>
      <w:bookmarkStart w:id="3546" w:name="_Toc390858024"/>
      <w:bookmarkStart w:id="3547" w:name="_Toc495251987"/>
      <w:bookmarkStart w:id="3548" w:name="_Toc495251988"/>
      <w:bookmarkStart w:id="3549" w:name="_Toc495251989"/>
      <w:bookmarkStart w:id="3550" w:name="_Toc495251990"/>
      <w:bookmarkStart w:id="3551" w:name="_Toc495251991"/>
      <w:bookmarkStart w:id="3552" w:name="_Toc495251992"/>
      <w:bookmarkStart w:id="3553" w:name="_Toc495251993"/>
      <w:bookmarkStart w:id="3554" w:name="_Toc495251994"/>
      <w:bookmarkStart w:id="3555" w:name="_Toc495251995"/>
      <w:bookmarkStart w:id="3556" w:name="_Toc495251996"/>
      <w:bookmarkStart w:id="3557" w:name="_Toc495251997"/>
      <w:bookmarkStart w:id="3558" w:name="_Toc495251998"/>
      <w:bookmarkStart w:id="3559" w:name="_Toc495251999"/>
      <w:bookmarkStart w:id="3560" w:name="_Toc495252000"/>
      <w:bookmarkStart w:id="3561" w:name="_Toc495252001"/>
      <w:bookmarkStart w:id="3562" w:name="_Toc495252002"/>
      <w:bookmarkStart w:id="3563" w:name="_Toc495252623"/>
      <w:bookmarkStart w:id="3564" w:name="_Toc495252624"/>
      <w:bookmarkStart w:id="3565" w:name="_Toc495252625"/>
      <w:bookmarkStart w:id="3566" w:name="_Toc495252626"/>
      <w:bookmarkStart w:id="3567" w:name="_Toc495252627"/>
      <w:bookmarkStart w:id="3568" w:name="_Toc495252628"/>
      <w:bookmarkStart w:id="3569" w:name="_Toc495252629"/>
      <w:bookmarkStart w:id="3570" w:name="_Toc495252630"/>
      <w:bookmarkStart w:id="3571" w:name="_Toc495252631"/>
      <w:bookmarkStart w:id="3572" w:name="_Toc495252632"/>
      <w:bookmarkStart w:id="3573" w:name="_Toc495252633"/>
      <w:bookmarkStart w:id="3574" w:name="_Toc495252634"/>
      <w:bookmarkStart w:id="3575" w:name="_Toc495252635"/>
      <w:bookmarkStart w:id="3576" w:name="_Toc495252806"/>
      <w:bookmarkStart w:id="3577" w:name="_Toc495252807"/>
      <w:bookmarkStart w:id="3578" w:name="_Toc390858650"/>
      <w:bookmarkStart w:id="3579" w:name="_Toc374111379"/>
      <w:bookmarkStart w:id="3580" w:name="_Toc374111380"/>
      <w:bookmarkStart w:id="3581" w:name="_Toc495252808"/>
      <w:bookmarkStart w:id="3582" w:name="_Toc495252809"/>
      <w:bookmarkStart w:id="3583" w:name="_Toc495252810"/>
      <w:bookmarkStart w:id="3584" w:name="_Toc495252811"/>
      <w:bookmarkStart w:id="3585" w:name="_Toc495252922"/>
      <w:bookmarkStart w:id="3586" w:name="_Toc495252926"/>
      <w:bookmarkStart w:id="3587" w:name="_Toc495252980"/>
      <w:bookmarkStart w:id="3588" w:name="_Toc495252981"/>
      <w:bookmarkStart w:id="3589" w:name="_Toc495253056"/>
      <w:bookmarkStart w:id="3590" w:name="_Toc390556306"/>
      <w:bookmarkStart w:id="3591" w:name="_Toc390858697"/>
      <w:bookmarkStart w:id="3592" w:name="_Toc387836459"/>
      <w:bookmarkStart w:id="3593" w:name="_Toc387932552"/>
      <w:bookmarkStart w:id="3594" w:name="_Toc388018148"/>
      <w:bookmarkStart w:id="3595" w:name="_Toc388022519"/>
      <w:bookmarkStart w:id="3596" w:name="_Toc388031031"/>
      <w:bookmarkStart w:id="3597" w:name="_Toc388033029"/>
      <w:bookmarkStart w:id="3598" w:name="_Toc388043188"/>
      <w:bookmarkStart w:id="3599" w:name="_Toc388045185"/>
      <w:bookmarkStart w:id="3600" w:name="_Toc388047180"/>
      <w:bookmarkStart w:id="3601" w:name="_Toc388173455"/>
      <w:bookmarkStart w:id="3602" w:name="_Toc388193740"/>
      <w:bookmarkStart w:id="3603" w:name="_Toc388195737"/>
      <w:bookmarkStart w:id="3604" w:name="_Toc388197735"/>
      <w:bookmarkStart w:id="3605" w:name="_Toc388199732"/>
      <w:bookmarkStart w:id="3606" w:name="_Toc388201663"/>
      <w:bookmarkStart w:id="3607" w:name="_Toc388203660"/>
      <w:bookmarkStart w:id="3608" w:name="_Toc388205663"/>
      <w:bookmarkStart w:id="3609" w:name="_Toc388207668"/>
      <w:bookmarkStart w:id="3610" w:name="_Toc388209677"/>
      <w:bookmarkStart w:id="3611" w:name="_Toc388214239"/>
      <w:bookmarkStart w:id="3612" w:name="_Toc388218691"/>
      <w:bookmarkStart w:id="3613" w:name="_Toc388220700"/>
      <w:bookmarkStart w:id="3614" w:name="_Toc388222710"/>
      <w:bookmarkStart w:id="3615" w:name="_Toc387836460"/>
      <w:bookmarkStart w:id="3616" w:name="_Toc387932553"/>
      <w:bookmarkStart w:id="3617" w:name="_Toc388018149"/>
      <w:bookmarkStart w:id="3618" w:name="_Toc388022520"/>
      <w:bookmarkStart w:id="3619" w:name="_Toc388031032"/>
      <w:bookmarkStart w:id="3620" w:name="_Toc388033030"/>
      <w:bookmarkStart w:id="3621" w:name="_Toc388043189"/>
      <w:bookmarkStart w:id="3622" w:name="_Toc388045186"/>
      <w:bookmarkStart w:id="3623" w:name="_Toc388047181"/>
      <w:bookmarkStart w:id="3624" w:name="_Toc388173456"/>
      <w:bookmarkStart w:id="3625" w:name="_Toc388193741"/>
      <w:bookmarkStart w:id="3626" w:name="_Toc388195738"/>
      <w:bookmarkStart w:id="3627" w:name="_Toc388197736"/>
      <w:bookmarkStart w:id="3628" w:name="_Toc388199733"/>
      <w:bookmarkStart w:id="3629" w:name="_Toc388201664"/>
      <w:bookmarkStart w:id="3630" w:name="_Toc388203661"/>
      <w:bookmarkStart w:id="3631" w:name="_Toc388205664"/>
      <w:bookmarkStart w:id="3632" w:name="_Toc388207669"/>
      <w:bookmarkStart w:id="3633" w:name="_Toc388209678"/>
      <w:bookmarkStart w:id="3634" w:name="_Toc388214240"/>
      <w:bookmarkStart w:id="3635" w:name="_Toc388218692"/>
      <w:bookmarkStart w:id="3636" w:name="_Toc388220701"/>
      <w:bookmarkStart w:id="3637" w:name="_Toc388222711"/>
      <w:bookmarkStart w:id="3638" w:name="_Toc387836461"/>
      <w:bookmarkStart w:id="3639" w:name="_Toc387932554"/>
      <w:bookmarkStart w:id="3640" w:name="_Toc388018150"/>
      <w:bookmarkStart w:id="3641" w:name="_Toc388022521"/>
      <w:bookmarkStart w:id="3642" w:name="_Toc388031033"/>
      <w:bookmarkStart w:id="3643" w:name="_Toc388033031"/>
      <w:bookmarkStart w:id="3644" w:name="_Toc388043190"/>
      <w:bookmarkStart w:id="3645" w:name="_Toc388045187"/>
      <w:bookmarkStart w:id="3646" w:name="_Toc388047182"/>
      <w:bookmarkStart w:id="3647" w:name="_Toc388173457"/>
      <w:bookmarkStart w:id="3648" w:name="_Toc388193742"/>
      <w:bookmarkStart w:id="3649" w:name="_Toc388195739"/>
      <w:bookmarkStart w:id="3650" w:name="_Toc388197737"/>
      <w:bookmarkStart w:id="3651" w:name="_Toc388199734"/>
      <w:bookmarkStart w:id="3652" w:name="_Toc388201665"/>
      <w:bookmarkStart w:id="3653" w:name="_Toc388203662"/>
      <w:bookmarkStart w:id="3654" w:name="_Toc388205665"/>
      <w:bookmarkStart w:id="3655" w:name="_Toc388207670"/>
      <w:bookmarkStart w:id="3656" w:name="_Toc388209679"/>
      <w:bookmarkStart w:id="3657" w:name="_Toc388214241"/>
      <w:bookmarkStart w:id="3658" w:name="_Toc388218693"/>
      <w:bookmarkStart w:id="3659" w:name="_Toc388220702"/>
      <w:bookmarkStart w:id="3660" w:name="_Toc388222712"/>
      <w:bookmarkStart w:id="3661" w:name="_Toc374111383"/>
      <w:bookmarkStart w:id="3662" w:name="_Toc387836462"/>
      <w:bookmarkStart w:id="3663" w:name="_Toc387932555"/>
      <w:bookmarkStart w:id="3664" w:name="_Toc388018151"/>
      <w:bookmarkStart w:id="3665" w:name="_Toc388022522"/>
      <w:bookmarkStart w:id="3666" w:name="_Toc388031034"/>
      <w:bookmarkStart w:id="3667" w:name="_Toc388033032"/>
      <w:bookmarkStart w:id="3668" w:name="_Toc388043191"/>
      <w:bookmarkStart w:id="3669" w:name="_Toc388045188"/>
      <w:bookmarkStart w:id="3670" w:name="_Toc388047183"/>
      <w:bookmarkStart w:id="3671" w:name="_Toc388173458"/>
      <w:bookmarkStart w:id="3672" w:name="_Toc388193743"/>
      <w:bookmarkStart w:id="3673" w:name="_Toc388195740"/>
      <w:bookmarkStart w:id="3674" w:name="_Toc388197738"/>
      <w:bookmarkStart w:id="3675" w:name="_Toc388199735"/>
      <w:bookmarkStart w:id="3676" w:name="_Toc388201666"/>
      <w:bookmarkStart w:id="3677" w:name="_Toc388203663"/>
      <w:bookmarkStart w:id="3678" w:name="_Toc388205666"/>
      <w:bookmarkStart w:id="3679" w:name="_Toc388207671"/>
      <w:bookmarkStart w:id="3680" w:name="_Toc388209680"/>
      <w:bookmarkStart w:id="3681" w:name="_Toc388214242"/>
      <w:bookmarkStart w:id="3682" w:name="_Toc388218694"/>
      <w:bookmarkStart w:id="3683" w:name="_Toc388220703"/>
      <w:bookmarkStart w:id="3684" w:name="_Toc388222713"/>
      <w:bookmarkStart w:id="3685" w:name="_Toc387836463"/>
      <w:bookmarkStart w:id="3686" w:name="_Toc387932556"/>
      <w:bookmarkStart w:id="3687" w:name="_Toc388018152"/>
      <w:bookmarkStart w:id="3688" w:name="_Toc388022523"/>
      <w:bookmarkStart w:id="3689" w:name="_Toc388031035"/>
      <w:bookmarkStart w:id="3690" w:name="_Toc388033033"/>
      <w:bookmarkStart w:id="3691" w:name="_Toc388043192"/>
      <w:bookmarkStart w:id="3692" w:name="_Toc388045189"/>
      <w:bookmarkStart w:id="3693" w:name="_Toc388047184"/>
      <w:bookmarkStart w:id="3694" w:name="_Toc388173459"/>
      <w:bookmarkStart w:id="3695" w:name="_Toc388193744"/>
      <w:bookmarkStart w:id="3696" w:name="_Toc388195741"/>
      <w:bookmarkStart w:id="3697" w:name="_Toc388197739"/>
      <w:bookmarkStart w:id="3698" w:name="_Toc388199736"/>
      <w:bookmarkStart w:id="3699" w:name="_Toc388201667"/>
      <w:bookmarkStart w:id="3700" w:name="_Toc388203664"/>
      <w:bookmarkStart w:id="3701" w:name="_Toc388205667"/>
      <w:bookmarkStart w:id="3702" w:name="_Toc388207672"/>
      <w:bookmarkStart w:id="3703" w:name="_Toc388209681"/>
      <w:bookmarkStart w:id="3704" w:name="_Toc388214243"/>
      <w:bookmarkStart w:id="3705" w:name="_Toc388218695"/>
      <w:bookmarkStart w:id="3706" w:name="_Toc388220704"/>
      <w:bookmarkStart w:id="3707" w:name="_Toc388222714"/>
      <w:bookmarkStart w:id="3708" w:name="_Toc387836464"/>
      <w:bookmarkStart w:id="3709" w:name="_Toc387932557"/>
      <w:bookmarkStart w:id="3710" w:name="_Toc388018153"/>
      <w:bookmarkStart w:id="3711" w:name="_Toc388022524"/>
      <w:bookmarkStart w:id="3712" w:name="_Toc388031036"/>
      <w:bookmarkStart w:id="3713" w:name="_Toc388033034"/>
      <w:bookmarkStart w:id="3714" w:name="_Toc388043193"/>
      <w:bookmarkStart w:id="3715" w:name="_Toc388045190"/>
      <w:bookmarkStart w:id="3716" w:name="_Toc388047185"/>
      <w:bookmarkStart w:id="3717" w:name="_Toc388173460"/>
      <w:bookmarkStart w:id="3718" w:name="_Toc388193745"/>
      <w:bookmarkStart w:id="3719" w:name="_Toc388195742"/>
      <w:bookmarkStart w:id="3720" w:name="_Toc388197740"/>
      <w:bookmarkStart w:id="3721" w:name="_Toc388199737"/>
      <w:bookmarkStart w:id="3722" w:name="_Toc388201668"/>
      <w:bookmarkStart w:id="3723" w:name="_Toc388203665"/>
      <w:bookmarkStart w:id="3724" w:name="_Toc388205668"/>
      <w:bookmarkStart w:id="3725" w:name="_Toc388207673"/>
      <w:bookmarkStart w:id="3726" w:name="_Toc388209682"/>
      <w:bookmarkStart w:id="3727" w:name="_Toc388214244"/>
      <w:bookmarkStart w:id="3728" w:name="_Toc388218696"/>
      <w:bookmarkStart w:id="3729" w:name="_Toc388220705"/>
      <w:bookmarkStart w:id="3730" w:name="_Toc388222715"/>
      <w:bookmarkStart w:id="3731" w:name="_Toc387837085"/>
      <w:bookmarkStart w:id="3732" w:name="_Toc387933178"/>
      <w:bookmarkStart w:id="3733" w:name="_Toc388018774"/>
      <w:bookmarkStart w:id="3734" w:name="_Toc388023145"/>
      <w:bookmarkStart w:id="3735" w:name="_Toc388031657"/>
      <w:bookmarkStart w:id="3736" w:name="_Toc388033655"/>
      <w:bookmarkStart w:id="3737" w:name="_Toc388043814"/>
      <w:bookmarkStart w:id="3738" w:name="_Toc388045811"/>
      <w:bookmarkStart w:id="3739" w:name="_Toc388047806"/>
      <w:bookmarkStart w:id="3740" w:name="_Toc388174081"/>
      <w:bookmarkStart w:id="3741" w:name="_Toc388194366"/>
      <w:bookmarkStart w:id="3742" w:name="_Toc388196363"/>
      <w:bookmarkStart w:id="3743" w:name="_Toc388198361"/>
      <w:bookmarkStart w:id="3744" w:name="_Toc388200358"/>
      <w:bookmarkStart w:id="3745" w:name="_Toc388202289"/>
      <w:bookmarkStart w:id="3746" w:name="_Toc388204286"/>
      <w:bookmarkStart w:id="3747" w:name="_Toc388206289"/>
      <w:bookmarkStart w:id="3748" w:name="_Toc388208294"/>
      <w:bookmarkStart w:id="3749" w:name="_Toc388210303"/>
      <w:bookmarkStart w:id="3750" w:name="_Toc388214865"/>
      <w:bookmarkStart w:id="3751" w:name="_Toc388219317"/>
      <w:bookmarkStart w:id="3752" w:name="_Toc388221326"/>
      <w:bookmarkStart w:id="3753" w:name="_Toc388223336"/>
      <w:bookmarkStart w:id="3754" w:name="_Toc387837086"/>
      <w:bookmarkStart w:id="3755" w:name="_Toc387933179"/>
      <w:bookmarkStart w:id="3756" w:name="_Toc388018775"/>
      <w:bookmarkStart w:id="3757" w:name="_Toc388023146"/>
      <w:bookmarkStart w:id="3758" w:name="_Toc388031658"/>
      <w:bookmarkStart w:id="3759" w:name="_Toc388033656"/>
      <w:bookmarkStart w:id="3760" w:name="_Toc388043815"/>
      <w:bookmarkStart w:id="3761" w:name="_Toc388045812"/>
      <w:bookmarkStart w:id="3762" w:name="_Toc388047807"/>
      <w:bookmarkStart w:id="3763" w:name="_Toc388174082"/>
      <w:bookmarkStart w:id="3764" w:name="_Toc388194367"/>
      <w:bookmarkStart w:id="3765" w:name="_Toc388196364"/>
      <w:bookmarkStart w:id="3766" w:name="_Toc388198362"/>
      <w:bookmarkStart w:id="3767" w:name="_Toc388200359"/>
      <w:bookmarkStart w:id="3768" w:name="_Toc388202290"/>
      <w:bookmarkStart w:id="3769" w:name="_Toc388204287"/>
      <w:bookmarkStart w:id="3770" w:name="_Toc388206290"/>
      <w:bookmarkStart w:id="3771" w:name="_Toc388208295"/>
      <w:bookmarkStart w:id="3772" w:name="_Toc388210304"/>
      <w:bookmarkStart w:id="3773" w:name="_Toc388214866"/>
      <w:bookmarkStart w:id="3774" w:name="_Toc388219318"/>
      <w:bookmarkStart w:id="3775" w:name="_Toc388221327"/>
      <w:bookmarkStart w:id="3776" w:name="_Toc388223337"/>
      <w:bookmarkStart w:id="3777" w:name="_Toc387837087"/>
      <w:bookmarkStart w:id="3778" w:name="_Toc387933180"/>
      <w:bookmarkStart w:id="3779" w:name="_Toc388018776"/>
      <w:bookmarkStart w:id="3780" w:name="_Toc388023147"/>
      <w:bookmarkStart w:id="3781" w:name="_Toc388031659"/>
      <w:bookmarkStart w:id="3782" w:name="_Toc388033657"/>
      <w:bookmarkStart w:id="3783" w:name="_Toc388043816"/>
      <w:bookmarkStart w:id="3784" w:name="_Toc388045813"/>
      <w:bookmarkStart w:id="3785" w:name="_Toc388047808"/>
      <w:bookmarkStart w:id="3786" w:name="_Toc388174083"/>
      <w:bookmarkStart w:id="3787" w:name="_Toc388194368"/>
      <w:bookmarkStart w:id="3788" w:name="_Toc388196365"/>
      <w:bookmarkStart w:id="3789" w:name="_Toc388198363"/>
      <w:bookmarkStart w:id="3790" w:name="_Toc388200360"/>
      <w:bookmarkStart w:id="3791" w:name="_Toc388202291"/>
      <w:bookmarkStart w:id="3792" w:name="_Toc388204288"/>
      <w:bookmarkStart w:id="3793" w:name="_Toc388206291"/>
      <w:bookmarkStart w:id="3794" w:name="_Toc388208296"/>
      <w:bookmarkStart w:id="3795" w:name="_Toc388210305"/>
      <w:bookmarkStart w:id="3796" w:name="_Toc388214867"/>
      <w:bookmarkStart w:id="3797" w:name="_Toc388219319"/>
      <w:bookmarkStart w:id="3798" w:name="_Toc388221328"/>
      <w:bookmarkStart w:id="3799" w:name="_Toc388223338"/>
      <w:bookmarkStart w:id="3800" w:name="_Toc387837088"/>
      <w:bookmarkStart w:id="3801" w:name="_Toc387933181"/>
      <w:bookmarkStart w:id="3802" w:name="_Toc388018777"/>
      <w:bookmarkStart w:id="3803" w:name="_Toc388023148"/>
      <w:bookmarkStart w:id="3804" w:name="_Toc388031660"/>
      <w:bookmarkStart w:id="3805" w:name="_Toc388033658"/>
      <w:bookmarkStart w:id="3806" w:name="_Toc388043817"/>
      <w:bookmarkStart w:id="3807" w:name="_Toc388045814"/>
      <w:bookmarkStart w:id="3808" w:name="_Toc388047809"/>
      <w:bookmarkStart w:id="3809" w:name="_Toc388174084"/>
      <w:bookmarkStart w:id="3810" w:name="_Toc388194369"/>
      <w:bookmarkStart w:id="3811" w:name="_Toc388196366"/>
      <w:bookmarkStart w:id="3812" w:name="_Toc388198364"/>
      <w:bookmarkStart w:id="3813" w:name="_Toc388200361"/>
      <w:bookmarkStart w:id="3814" w:name="_Toc388202292"/>
      <w:bookmarkStart w:id="3815" w:name="_Toc388204289"/>
      <w:bookmarkStart w:id="3816" w:name="_Toc388206292"/>
      <w:bookmarkStart w:id="3817" w:name="_Toc388208297"/>
      <w:bookmarkStart w:id="3818" w:name="_Toc388210306"/>
      <w:bookmarkStart w:id="3819" w:name="_Toc388214868"/>
      <w:bookmarkStart w:id="3820" w:name="_Toc388219320"/>
      <w:bookmarkStart w:id="3821" w:name="_Toc388221329"/>
      <w:bookmarkStart w:id="3822" w:name="_Toc388223339"/>
      <w:bookmarkStart w:id="3823" w:name="_Toc387837709"/>
      <w:bookmarkStart w:id="3824" w:name="_Toc387933802"/>
      <w:bookmarkStart w:id="3825" w:name="_Toc388019398"/>
      <w:bookmarkStart w:id="3826" w:name="_Toc388023769"/>
      <w:bookmarkStart w:id="3827" w:name="_Toc388032281"/>
      <w:bookmarkStart w:id="3828" w:name="_Toc388034279"/>
      <w:bookmarkStart w:id="3829" w:name="_Toc388044438"/>
      <w:bookmarkStart w:id="3830" w:name="_Toc388046435"/>
      <w:bookmarkStart w:id="3831" w:name="_Toc388048430"/>
      <w:bookmarkStart w:id="3832" w:name="_Toc388174705"/>
      <w:bookmarkStart w:id="3833" w:name="_Toc388194990"/>
      <w:bookmarkStart w:id="3834" w:name="_Toc388196987"/>
      <w:bookmarkStart w:id="3835" w:name="_Toc388198985"/>
      <w:bookmarkStart w:id="3836" w:name="_Toc388200982"/>
      <w:bookmarkStart w:id="3837" w:name="_Toc388202913"/>
      <w:bookmarkStart w:id="3838" w:name="_Toc388204910"/>
      <w:bookmarkStart w:id="3839" w:name="_Toc388206913"/>
      <w:bookmarkStart w:id="3840" w:name="_Toc388208918"/>
      <w:bookmarkStart w:id="3841" w:name="_Toc388210927"/>
      <w:bookmarkStart w:id="3842" w:name="_Toc388215489"/>
      <w:bookmarkStart w:id="3843" w:name="_Toc388219941"/>
      <w:bookmarkStart w:id="3844" w:name="_Toc388221950"/>
      <w:bookmarkStart w:id="3845" w:name="_Toc388223960"/>
      <w:bookmarkStart w:id="3846" w:name="_Toc495253057"/>
      <w:bookmarkStart w:id="3847" w:name="_Toc495253058"/>
      <w:bookmarkStart w:id="3848" w:name="_Toc495253059"/>
      <w:bookmarkStart w:id="3849" w:name="_Toc495253060"/>
      <w:bookmarkStart w:id="3850" w:name="_Toc495253061"/>
      <w:bookmarkStart w:id="3851" w:name="_Toc495253062"/>
      <w:bookmarkStart w:id="3852" w:name="_Toc495253063"/>
      <w:bookmarkStart w:id="3853" w:name="_Toc495253064"/>
      <w:bookmarkStart w:id="3854" w:name="_Toc495253065"/>
      <w:bookmarkStart w:id="3855" w:name="_Toc495253066"/>
      <w:bookmarkStart w:id="3856" w:name="_Toc495253106"/>
      <w:bookmarkStart w:id="3857" w:name="_Toc495253136"/>
      <w:bookmarkStart w:id="3858" w:name="_Toc495253137"/>
      <w:bookmarkStart w:id="3859" w:name="_Toc390556308"/>
      <w:bookmarkStart w:id="3860" w:name="_Toc390858699"/>
      <w:bookmarkStart w:id="3861" w:name="_Toc390556309"/>
      <w:bookmarkStart w:id="3862" w:name="_Toc390858700"/>
      <w:bookmarkStart w:id="3863" w:name="_Toc390556350"/>
      <w:bookmarkStart w:id="3864" w:name="_Toc390858741"/>
      <w:bookmarkStart w:id="3865" w:name="_Toc390556351"/>
      <w:bookmarkStart w:id="3866" w:name="_Toc390858742"/>
      <w:bookmarkStart w:id="3867" w:name="_Toc495253138"/>
      <w:bookmarkStart w:id="3868" w:name="_Toc495253139"/>
      <w:bookmarkStart w:id="3869" w:name="_Toc495253140"/>
      <w:bookmarkStart w:id="3870" w:name="_Toc495253141"/>
      <w:bookmarkStart w:id="3871" w:name="_Toc495253142"/>
      <w:bookmarkStart w:id="3872" w:name="_Toc495253143"/>
      <w:bookmarkStart w:id="3873" w:name="_Toc495253144"/>
      <w:bookmarkStart w:id="3874" w:name="_Toc495253145"/>
      <w:bookmarkStart w:id="3875" w:name="_Toc495253146"/>
      <w:bookmarkStart w:id="3876" w:name="_Toc495253147"/>
      <w:bookmarkStart w:id="3877" w:name="_Toc495253148"/>
      <w:bookmarkStart w:id="3878" w:name="_Toc495253149"/>
      <w:bookmarkStart w:id="3879" w:name="_Toc495253150"/>
      <w:bookmarkStart w:id="3880" w:name="_Toc495253151"/>
      <w:bookmarkStart w:id="3881" w:name="_Toc495253192"/>
      <w:bookmarkStart w:id="3882" w:name="_Toc495253193"/>
      <w:bookmarkStart w:id="3883" w:name="_Toc495253235"/>
      <w:bookmarkStart w:id="3884" w:name="_Toc495253236"/>
      <w:bookmarkStart w:id="3885" w:name="_Toc495253237"/>
      <w:bookmarkStart w:id="3886" w:name="_Toc495253238"/>
      <w:bookmarkStart w:id="3887" w:name="_Toc495253239"/>
      <w:bookmarkStart w:id="3888" w:name="_Toc495253240"/>
      <w:bookmarkStart w:id="3889" w:name="_Toc495253241"/>
      <w:bookmarkStart w:id="3890" w:name="_Toc495253242"/>
      <w:bookmarkStart w:id="3891" w:name="_Toc495253243"/>
      <w:bookmarkStart w:id="3892" w:name="_Toc410042572"/>
      <w:bookmarkStart w:id="3893" w:name="_Toc499633661"/>
      <w:bookmarkStart w:id="3894" w:name="_Ref501033450"/>
      <w:bookmarkStart w:id="3895" w:name="_Toc515368601"/>
      <w:bookmarkEnd w:id="1612"/>
      <w:bookmarkEnd w:id="1613"/>
      <w:bookmarkEnd w:id="1614"/>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r>
        <w:t xml:space="preserve">NC-SI </w:t>
      </w:r>
      <w:bookmarkEnd w:id="3894"/>
      <w:r w:rsidR="00030FCC">
        <w:t>Package Addressing and Hardware Arbitration Requirements</w:t>
      </w:r>
      <w:bookmarkEnd w:id="3895"/>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791AAD0B" w:rsidR="00FA29D5" w:rsidRDefault="00AC5CE4" w:rsidP="005E2C07">
      <w:pPr>
        <w:pStyle w:val="Heading3"/>
      </w:pPr>
      <w:bookmarkStart w:id="3896" w:name="_Ref501093703"/>
      <w:bookmarkStart w:id="3897" w:name="_Toc515368602"/>
      <w:r>
        <w:t xml:space="preserve">NC-SI </w:t>
      </w:r>
      <w:r w:rsidR="009C485F">
        <w:t>o</w:t>
      </w:r>
      <w:r w:rsidR="00E25EA9">
        <w:t xml:space="preserve">ver RBT </w:t>
      </w:r>
      <w:r w:rsidR="009C485F">
        <w:t xml:space="preserve">Package </w:t>
      </w:r>
      <w:r w:rsidR="00E25EA9">
        <w:t>Addressing</w:t>
      </w:r>
      <w:bookmarkEnd w:id="3896"/>
      <w:bookmarkEnd w:id="3897"/>
      <w:r w:rsidR="00E25EA9">
        <w:t xml:space="preserve"> </w:t>
      </w:r>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2066A2D"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60684C">
        <w:t xml:space="preserve">Table </w:t>
      </w:r>
      <w:r w:rsidR="0060684C">
        <w:rPr>
          <w:noProof/>
        </w:rPr>
        <w:t>53</w:t>
      </w:r>
      <w:r w:rsidR="004D755B">
        <w:fldChar w:fldCharType="end"/>
      </w:r>
      <w:r>
        <w:t xml:space="preserve">. </w:t>
      </w:r>
      <w:del w:id="3898" w:author="Ng, Thomas1 [2]" w:date="2018-05-25T12:39:00Z">
        <w:r w:rsidR="00525923" w:rsidDel="00B65E6D">
          <w:delText xml:space="preserve">SLOT_ID1 is shifted out from the DATA_OUT scan chain. </w:delText>
        </w:r>
      </w:del>
      <w:r w:rsidR="00525923">
        <w:t>SLOT_</w:t>
      </w:r>
      <w:r w:rsidR="00B2135B">
        <w:t>ID</w:t>
      </w:r>
      <w:ins w:id="3899" w:author="Ng, Thomas1 [2]" w:date="2018-05-25T12:39:00Z">
        <w:r w:rsidR="00B65E6D">
          <w:t>[1:</w:t>
        </w:r>
      </w:ins>
      <w:r w:rsidR="00B2135B">
        <w:t>0</w:t>
      </w:r>
      <w:ins w:id="3900" w:author="Ng, Thomas1 [2]" w:date="2018-05-25T12:39:00Z">
        <w:r w:rsidR="00B65E6D">
          <w:t>]</w:t>
        </w:r>
      </w:ins>
      <w:r w:rsidR="00B2135B">
        <w:t xml:space="preserve"> </w:t>
      </w:r>
      <w:r w:rsidR="00525923">
        <w:t>is statically set high or low on the baseboard</w:t>
      </w:r>
      <w:ins w:id="3901" w:author="Ng, Thomas1 [2]" w:date="2018-05-25T12:40:00Z">
        <w:r w:rsidR="00B65E6D">
          <w:t xml:space="preserve"> and is available on the OCP Bay portion of the Primary Connector</w:t>
        </w:r>
      </w:ins>
      <w:r w:rsidR="00525923">
        <w:t xml:space="preserve">. </w:t>
      </w:r>
    </w:p>
    <w:p w14:paraId="73335544" w14:textId="77777777" w:rsidR="004D755B" w:rsidRDefault="004D755B" w:rsidP="00D34811">
      <w:pPr>
        <w:ind w:left="0"/>
      </w:pPr>
    </w:p>
    <w:p w14:paraId="7AB3E47D" w14:textId="5B241D55" w:rsidR="004D755B" w:rsidRDefault="004D755B" w:rsidP="004D755B">
      <w:pPr>
        <w:pStyle w:val="Caption"/>
      </w:pPr>
      <w:bookmarkStart w:id="3902" w:name="_Ref513543692"/>
      <w:bookmarkStart w:id="3903" w:name="_Toc515368880"/>
      <w:r>
        <w:t xml:space="preserve">Table </w:t>
      </w:r>
      <w:r>
        <w:fldChar w:fldCharType="begin"/>
      </w:r>
      <w:r>
        <w:instrText xml:space="preserve"> SEQ Table \* ARABIC </w:instrText>
      </w:r>
      <w:r>
        <w:fldChar w:fldCharType="separate"/>
      </w:r>
      <w:r w:rsidR="0060684C">
        <w:t>53</w:t>
      </w:r>
      <w:r>
        <w:fldChar w:fldCharType="end"/>
      </w:r>
      <w:bookmarkEnd w:id="3902"/>
      <w:r>
        <w:t>: Slot_ID[1:0] to Package ID[2:0] Mapping</w:t>
      </w:r>
      <w:bookmarkEnd w:id="3903"/>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DEE03B7" w:rsidR="00C2288B" w:rsidRPr="00DD211D" w:rsidRDefault="00C2288B" w:rsidP="00B65E6D">
            <w:pPr>
              <w:ind w:left="0"/>
              <w:jc w:val="center"/>
              <w:rPr>
                <w:b/>
                <w:sz w:val="20"/>
              </w:rPr>
            </w:pPr>
            <w:r w:rsidRPr="00DD211D">
              <w:rPr>
                <w:b/>
                <w:sz w:val="20"/>
              </w:rPr>
              <w:t xml:space="preserve"> </w:t>
            </w:r>
            <w:del w:id="3904" w:author="Ng, Thomas1" w:date="2018-05-25T22:28:00Z">
              <w:r w:rsidRPr="00DD211D" w:rsidDel="005B053A">
                <w:rPr>
                  <w:b/>
                  <w:sz w:val="20"/>
                </w:rPr>
                <w:delText>(</w:delText>
              </w:r>
            </w:del>
            <w:del w:id="3905" w:author="Ng, Thomas1 [2]" w:date="2018-05-25T12:40:00Z">
              <w:r w:rsidRPr="00DD211D" w:rsidDel="00B65E6D">
                <w:rPr>
                  <w:b/>
                  <w:sz w:val="20"/>
                </w:rPr>
                <w:delText>DATA_OUT SR0.0</w:delText>
              </w:r>
            </w:del>
            <w:ins w:id="3906" w:author="Ng, Thomas1 [2]" w:date="2018-05-25T12:40:00Z">
              <w:r w:rsidR="00B65E6D">
                <w:rPr>
                  <w:b/>
                  <w:sz w:val="20"/>
                </w:rPr>
                <w:t>Pin OCP_A6</w:t>
              </w:r>
            </w:ins>
            <w:del w:id="3907" w:author="Ng, Thomas1" w:date="2018-05-25T22:28:00Z">
              <w:r w:rsidRPr="00DD211D" w:rsidDel="005B053A">
                <w:rPr>
                  <w:b/>
                  <w:sz w:val="20"/>
                </w:rPr>
                <w:delText>)</w:delText>
              </w:r>
            </w:del>
          </w:p>
        </w:tc>
        <w:tc>
          <w:tcPr>
            <w:tcW w:w="1386" w:type="dxa"/>
            <w:tcBorders>
              <w:right w:val="single" w:sz="12" w:space="0" w:color="auto"/>
            </w:tcBorders>
          </w:tcPr>
          <w:p w14:paraId="1A1555AE" w14:textId="09A409BB" w:rsidR="00C2288B" w:rsidRPr="00DD211D" w:rsidRDefault="00C2288B" w:rsidP="00DD412C">
            <w:pPr>
              <w:ind w:left="0"/>
              <w:jc w:val="center"/>
              <w:rPr>
                <w:b/>
                <w:sz w:val="20"/>
              </w:rPr>
            </w:pPr>
            <w:r w:rsidRPr="00DD211D">
              <w:rPr>
                <w:b/>
                <w:sz w:val="20"/>
              </w:rPr>
              <w:t xml:space="preserve"> </w:t>
            </w:r>
            <w:del w:id="3908" w:author="Ng, Thomas1" w:date="2018-05-25T22:28:00Z">
              <w:r w:rsidRPr="00DD211D" w:rsidDel="005B053A">
                <w:rPr>
                  <w:b/>
                  <w:sz w:val="20"/>
                </w:rPr>
                <w:delText>(</w:delText>
              </w:r>
            </w:del>
            <w:r w:rsidRPr="00DD211D">
              <w:rPr>
                <w:b/>
                <w:sz w:val="20"/>
              </w:rPr>
              <w:t>Pin OCP_B7</w:t>
            </w:r>
            <w:del w:id="3909" w:author="Ng, Thomas1" w:date="2018-05-25T22:28:00Z">
              <w:r w:rsidRPr="00DD211D" w:rsidDel="005B053A">
                <w:rPr>
                  <w:b/>
                  <w:sz w:val="20"/>
                </w:rPr>
                <w:delText>)</w:delText>
              </w:r>
            </w:del>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62275EB4" w:rsidR="00C2288B" w:rsidRPr="00DD211D" w:rsidRDefault="00570177" w:rsidP="00C2288B">
            <w:pPr>
              <w:ind w:left="0"/>
              <w:jc w:val="center"/>
              <w:rPr>
                <w:b/>
                <w:sz w:val="20"/>
              </w:rPr>
            </w:pPr>
            <w:ins w:id="3910" w:author="Ng, Thomas1 [2]" w:date="2018-05-24T15:12:00Z">
              <w:r>
                <w:rPr>
                  <w:b/>
                  <w:sz w:val="20"/>
                </w:rPr>
                <w:t>PhysDev#</w:t>
              </w:r>
            </w:ins>
            <w:del w:id="3911" w:author="Ng, Thomas1 [2]" w:date="2018-05-24T15:12:00Z">
              <w:r w:rsidR="00C2288B" w:rsidRPr="00DD211D" w:rsidDel="00570177">
                <w:rPr>
                  <w:b/>
                  <w:sz w:val="20"/>
                </w:rPr>
                <w:delText>SLOT_ID1</w:delText>
              </w:r>
            </w:del>
          </w:p>
        </w:tc>
        <w:tc>
          <w:tcPr>
            <w:tcW w:w="1386" w:type="dxa"/>
            <w:shd w:val="clear" w:color="auto" w:fill="FFC000"/>
          </w:tcPr>
          <w:p w14:paraId="7E7674E6" w14:textId="76FC02B5" w:rsidR="00C2288B" w:rsidRPr="00DD211D" w:rsidRDefault="00C2288B" w:rsidP="00C2288B">
            <w:pPr>
              <w:ind w:left="0"/>
              <w:jc w:val="center"/>
              <w:rPr>
                <w:b/>
                <w:sz w:val="20"/>
              </w:rPr>
            </w:pPr>
            <w:r w:rsidRPr="00DD211D">
              <w:rPr>
                <w:b/>
                <w:sz w:val="20"/>
              </w:rPr>
              <w:t>SLOT_ID</w:t>
            </w:r>
            <w:ins w:id="3912" w:author="Ng, Thomas1 [2]" w:date="2018-05-24T15:12:00Z">
              <w:r w:rsidR="00570177">
                <w:rPr>
                  <w:b/>
                  <w:sz w:val="20"/>
                </w:rPr>
                <w:t>1</w:t>
              </w:r>
            </w:ins>
            <w:del w:id="3913" w:author="Ng, Thomas1 [2]" w:date="2018-05-24T15:12:00Z">
              <w:r w:rsidRPr="00DD211D" w:rsidDel="00570177">
                <w:rPr>
                  <w:b/>
                  <w:sz w:val="20"/>
                </w:rPr>
                <w:delText>0</w:delText>
              </w:r>
            </w:del>
          </w:p>
        </w:tc>
        <w:tc>
          <w:tcPr>
            <w:tcW w:w="1386" w:type="dxa"/>
            <w:tcBorders>
              <w:right w:val="single" w:sz="12" w:space="0" w:color="auto"/>
            </w:tcBorders>
            <w:shd w:val="clear" w:color="auto" w:fill="92D050"/>
          </w:tcPr>
          <w:p w14:paraId="216F873B" w14:textId="78B94794" w:rsidR="00C2288B" w:rsidRPr="00DD211D" w:rsidRDefault="00570177" w:rsidP="00C2288B">
            <w:pPr>
              <w:ind w:left="0"/>
              <w:jc w:val="center"/>
              <w:rPr>
                <w:b/>
                <w:sz w:val="20"/>
              </w:rPr>
            </w:pPr>
            <w:ins w:id="3914" w:author="Ng, Thomas1 [2]" w:date="2018-05-24T15:12:00Z">
              <w:r w:rsidRPr="00DD211D">
                <w:rPr>
                  <w:b/>
                  <w:sz w:val="20"/>
                </w:rPr>
                <w:t>SLOT_ID0</w:t>
              </w:r>
            </w:ins>
            <w:del w:id="3915" w:author="Ng, Thomas1 [2]" w:date="2018-05-24T15:12:00Z">
              <w:r w:rsidR="00C2288B" w:rsidRPr="00DD211D" w:rsidDel="00570177">
                <w:rPr>
                  <w:b/>
                  <w:sz w:val="20"/>
                </w:rPr>
                <w:delText>PhysDev#</w:delText>
              </w:r>
            </w:del>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ins w:id="3916" w:author="Ng, Thomas1 [2]" w:date="2018-05-24T15:12:00Z">
              <w:r>
                <w:rPr>
                  <w:sz w:val="20"/>
                </w:rPr>
                <w:t>/1</w:t>
              </w:r>
            </w:ins>
          </w:p>
        </w:tc>
        <w:tc>
          <w:tcPr>
            <w:tcW w:w="1386" w:type="dxa"/>
          </w:tcPr>
          <w:p w14:paraId="29C18753" w14:textId="7B460AAA" w:rsidR="00570177" w:rsidRPr="00DD211D" w:rsidRDefault="00570177" w:rsidP="00570177">
            <w:pPr>
              <w:ind w:left="0"/>
              <w:jc w:val="center"/>
              <w:rPr>
                <w:sz w:val="20"/>
              </w:rPr>
            </w:pPr>
            <w:ins w:id="3917" w:author="Ng, Thomas1 [2]" w:date="2018-05-24T15:13:00Z">
              <w:r>
                <w:rPr>
                  <w:sz w:val="20"/>
                </w:rPr>
                <w:t>0</w:t>
              </w:r>
            </w:ins>
            <w:del w:id="3918" w:author="Ng, Thomas1 [2]" w:date="2018-05-24T15:12:00Z">
              <w:r w:rsidRPr="00DD211D" w:rsidDel="00570177">
                <w:rPr>
                  <w:sz w:val="20"/>
                </w:rPr>
                <w:delText>0</w:delText>
              </w:r>
            </w:del>
          </w:p>
        </w:tc>
        <w:tc>
          <w:tcPr>
            <w:tcW w:w="1386" w:type="dxa"/>
            <w:tcBorders>
              <w:right w:val="single" w:sz="12" w:space="0" w:color="auto"/>
            </w:tcBorders>
          </w:tcPr>
          <w:p w14:paraId="61BE0489" w14:textId="4860D805" w:rsidR="00570177" w:rsidRPr="00DD211D" w:rsidRDefault="00570177" w:rsidP="00570177">
            <w:pPr>
              <w:ind w:left="0"/>
              <w:jc w:val="center"/>
              <w:rPr>
                <w:sz w:val="20"/>
              </w:rPr>
            </w:pPr>
            <w:ins w:id="3919" w:author="Ng, Thomas1 [2]" w:date="2018-05-24T15:12:00Z">
              <w:r w:rsidRPr="00DD211D">
                <w:rPr>
                  <w:sz w:val="20"/>
                </w:rPr>
                <w:t>0</w:t>
              </w:r>
            </w:ins>
            <w:del w:id="3920" w:author="Ng, Thomas1 [2]" w:date="2018-05-24T15:12:00Z">
              <w:r w:rsidRPr="00DD211D" w:rsidDel="00317ED5">
                <w:rPr>
                  <w:sz w:val="20"/>
                </w:rPr>
                <w:delText>0/1</w:delText>
              </w:r>
            </w:del>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ins w:id="3921" w:author="Ng, Thomas1 [2]" w:date="2018-05-24T15:12:00Z">
              <w:r>
                <w:rPr>
                  <w:sz w:val="20"/>
                </w:rPr>
                <w:t>/1</w:t>
              </w:r>
            </w:ins>
          </w:p>
        </w:tc>
        <w:tc>
          <w:tcPr>
            <w:tcW w:w="1386" w:type="dxa"/>
          </w:tcPr>
          <w:p w14:paraId="28BF5B1D" w14:textId="0DE2B416" w:rsidR="00570177" w:rsidRPr="00DD211D" w:rsidRDefault="00570177" w:rsidP="00570177">
            <w:pPr>
              <w:ind w:left="0"/>
              <w:jc w:val="center"/>
              <w:rPr>
                <w:sz w:val="20"/>
              </w:rPr>
            </w:pPr>
            <w:del w:id="3922" w:author="Ng, Thomas1 [2]" w:date="2018-05-24T15:12:00Z">
              <w:r w:rsidRPr="00DD211D" w:rsidDel="00570177">
                <w:rPr>
                  <w:sz w:val="20"/>
                </w:rPr>
                <w:delText>1</w:delText>
              </w:r>
            </w:del>
            <w:ins w:id="3923" w:author="Ng, Thomas1 [2]" w:date="2018-05-24T15:12:00Z">
              <w:r>
                <w:rPr>
                  <w:sz w:val="20"/>
                </w:rPr>
                <w:t>0</w:t>
              </w:r>
            </w:ins>
          </w:p>
        </w:tc>
        <w:tc>
          <w:tcPr>
            <w:tcW w:w="1386" w:type="dxa"/>
            <w:tcBorders>
              <w:right w:val="single" w:sz="12" w:space="0" w:color="auto"/>
            </w:tcBorders>
          </w:tcPr>
          <w:p w14:paraId="50173B4E" w14:textId="00FFD123" w:rsidR="00570177" w:rsidRPr="00DD211D" w:rsidRDefault="00570177" w:rsidP="00570177">
            <w:pPr>
              <w:ind w:left="0"/>
              <w:jc w:val="center"/>
              <w:rPr>
                <w:sz w:val="20"/>
              </w:rPr>
            </w:pPr>
            <w:ins w:id="3924" w:author="Ng, Thomas1 [2]" w:date="2018-05-24T15:12:00Z">
              <w:r w:rsidRPr="00DD211D">
                <w:rPr>
                  <w:sz w:val="20"/>
                </w:rPr>
                <w:t>1</w:t>
              </w:r>
            </w:ins>
            <w:del w:id="3925" w:author="Ng, Thomas1 [2]" w:date="2018-05-24T15:12:00Z">
              <w:r w:rsidRPr="00DD211D" w:rsidDel="00317ED5">
                <w:rPr>
                  <w:sz w:val="20"/>
                </w:rPr>
                <w:delText>0/1</w:delText>
              </w:r>
            </w:del>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ins w:id="3926" w:author="Ng, Thomas1 [2]" w:date="2018-05-24T15:12:00Z">
              <w:r>
                <w:rPr>
                  <w:sz w:val="20"/>
                </w:rPr>
                <w:t>0/</w:t>
              </w:r>
            </w:ins>
            <w:r w:rsidRPr="00DD211D">
              <w:rPr>
                <w:sz w:val="20"/>
              </w:rPr>
              <w:t>1</w:t>
            </w:r>
          </w:p>
        </w:tc>
        <w:tc>
          <w:tcPr>
            <w:tcW w:w="1386" w:type="dxa"/>
          </w:tcPr>
          <w:p w14:paraId="196E01A0" w14:textId="4D2366B0" w:rsidR="00570177" w:rsidRPr="00DD211D" w:rsidRDefault="00570177" w:rsidP="00570177">
            <w:pPr>
              <w:ind w:left="0"/>
              <w:jc w:val="center"/>
              <w:rPr>
                <w:sz w:val="20"/>
              </w:rPr>
            </w:pPr>
            <w:del w:id="3927" w:author="Ng, Thomas1 [2]" w:date="2018-05-24T15:12:00Z">
              <w:r w:rsidRPr="00DD211D" w:rsidDel="00570177">
                <w:rPr>
                  <w:sz w:val="20"/>
                </w:rPr>
                <w:delText>0</w:delText>
              </w:r>
            </w:del>
            <w:ins w:id="3928" w:author="Ng, Thomas1 [2]" w:date="2018-05-24T15:12:00Z">
              <w:r>
                <w:rPr>
                  <w:sz w:val="20"/>
                </w:rPr>
                <w:t>1</w:t>
              </w:r>
            </w:ins>
          </w:p>
        </w:tc>
        <w:tc>
          <w:tcPr>
            <w:tcW w:w="1386" w:type="dxa"/>
            <w:tcBorders>
              <w:right w:val="single" w:sz="12" w:space="0" w:color="auto"/>
            </w:tcBorders>
          </w:tcPr>
          <w:p w14:paraId="2C4117B7" w14:textId="7DDE9C73" w:rsidR="00570177" w:rsidRPr="00DD211D" w:rsidRDefault="00570177" w:rsidP="00570177">
            <w:pPr>
              <w:ind w:left="0"/>
              <w:jc w:val="center"/>
              <w:rPr>
                <w:sz w:val="20"/>
              </w:rPr>
            </w:pPr>
            <w:ins w:id="3929" w:author="Ng, Thomas1 [2]" w:date="2018-05-24T15:12:00Z">
              <w:r w:rsidRPr="00DD211D">
                <w:rPr>
                  <w:sz w:val="20"/>
                </w:rPr>
                <w:t>0</w:t>
              </w:r>
            </w:ins>
            <w:del w:id="3930" w:author="Ng, Thomas1 [2]" w:date="2018-05-24T15:12:00Z">
              <w:r w:rsidRPr="00DD211D" w:rsidDel="00317ED5">
                <w:rPr>
                  <w:sz w:val="20"/>
                </w:rPr>
                <w:delText>0/1</w:delText>
              </w:r>
            </w:del>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ins w:id="3931" w:author="Ng, Thomas1 [2]" w:date="2018-05-24T15:12:00Z">
              <w:r>
                <w:rPr>
                  <w:sz w:val="20"/>
                </w:rPr>
                <w:t>0/</w:t>
              </w:r>
            </w:ins>
            <w:r w:rsidRPr="00DD211D">
              <w:rPr>
                <w:sz w:val="20"/>
              </w:rPr>
              <w:t>1</w:t>
            </w:r>
          </w:p>
        </w:tc>
        <w:tc>
          <w:tcPr>
            <w:tcW w:w="1386" w:type="dxa"/>
            <w:tcBorders>
              <w:bottom w:val="single" w:sz="12" w:space="0" w:color="auto"/>
            </w:tcBorders>
          </w:tcPr>
          <w:p w14:paraId="1673E2B2" w14:textId="49140F60" w:rsidR="00570177" w:rsidRPr="00DD211D" w:rsidRDefault="00570177" w:rsidP="00570177">
            <w:pPr>
              <w:ind w:left="0"/>
              <w:jc w:val="center"/>
              <w:rPr>
                <w:sz w:val="20"/>
              </w:rPr>
            </w:pPr>
            <w:ins w:id="3932" w:author="Ng, Thomas1 [2]" w:date="2018-05-24T15:13:00Z">
              <w:r>
                <w:rPr>
                  <w:sz w:val="20"/>
                </w:rPr>
                <w:t>1</w:t>
              </w:r>
            </w:ins>
            <w:del w:id="3933" w:author="Ng, Thomas1 [2]" w:date="2018-05-24T15:12:00Z">
              <w:r w:rsidRPr="00DD211D" w:rsidDel="00570177">
                <w:rPr>
                  <w:sz w:val="20"/>
                </w:rPr>
                <w:delText>1</w:delText>
              </w:r>
            </w:del>
          </w:p>
        </w:tc>
        <w:tc>
          <w:tcPr>
            <w:tcW w:w="1386" w:type="dxa"/>
            <w:tcBorders>
              <w:bottom w:val="single" w:sz="12" w:space="0" w:color="auto"/>
              <w:right w:val="single" w:sz="12" w:space="0" w:color="auto"/>
            </w:tcBorders>
          </w:tcPr>
          <w:p w14:paraId="76CC8646" w14:textId="01970FFD" w:rsidR="00570177" w:rsidRPr="00DD211D" w:rsidRDefault="00570177" w:rsidP="00570177">
            <w:pPr>
              <w:ind w:left="0"/>
              <w:jc w:val="center"/>
              <w:rPr>
                <w:sz w:val="20"/>
              </w:rPr>
            </w:pPr>
            <w:ins w:id="3934" w:author="Ng, Thomas1 [2]" w:date="2018-05-24T15:12:00Z">
              <w:r w:rsidRPr="00DD211D">
                <w:rPr>
                  <w:sz w:val="20"/>
                </w:rPr>
                <w:t>1</w:t>
              </w:r>
            </w:ins>
            <w:del w:id="3935" w:author="Ng, Thomas1 [2]" w:date="2018-05-24T15:12:00Z">
              <w:r w:rsidRPr="00DD211D" w:rsidDel="00317ED5">
                <w:rPr>
                  <w:sz w:val="20"/>
                </w:rPr>
                <w:delText>0/1</w:delText>
              </w:r>
            </w:del>
          </w:p>
        </w:tc>
      </w:tr>
    </w:tbl>
    <w:p w14:paraId="04B4FBAB" w14:textId="77777777" w:rsidR="004D755B" w:rsidRDefault="004D755B" w:rsidP="00D34811">
      <w:pPr>
        <w:ind w:left="0"/>
      </w:pPr>
    </w:p>
    <w:p w14:paraId="386F6EFD" w14:textId="2B2B051F"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del w:id="3936" w:author="Ng, Thomas1 [2]" w:date="2018-05-25T12:40:00Z">
        <w:r w:rsidR="00D34811" w:rsidDel="00B65E6D">
          <w:delText>2</w:delText>
        </w:r>
      </w:del>
      <w:ins w:id="3937" w:author="Ng, Thomas1 [2]" w:date="2018-05-25T12:40:00Z">
        <w:r w:rsidR="00B65E6D">
          <w:t>1</w:t>
        </w:r>
      </w:ins>
      <w:r w:rsidR="00D34811">
        <w:t>]</w:t>
      </w:r>
      <w:r w:rsidR="00F13700">
        <w:t>.</w:t>
      </w:r>
      <w:r w:rsidR="00D34811">
        <w:t xml:space="preserve"> </w:t>
      </w:r>
      <w:r w:rsidR="00F13700">
        <w:t xml:space="preserve">SLOT_ID0 is associated with </w:t>
      </w:r>
      <w:r w:rsidR="00D34811">
        <w:t>Package ID[</w:t>
      </w:r>
      <w:del w:id="3938" w:author="Ng, Thomas1 [2]" w:date="2018-05-25T12:40:00Z">
        <w:r w:rsidR="00D34811" w:rsidDel="00B65E6D">
          <w:delText>1</w:delText>
        </w:r>
      </w:del>
      <w:ins w:id="3939" w:author="Ng, Thomas1 [2]" w:date="2018-05-25T12:40:00Z">
        <w:r w:rsidR="00B65E6D">
          <w:t>0</w:t>
        </w:r>
      </w:ins>
      <w:r w:rsidR="00D34811">
        <w:t>]</w:t>
      </w:r>
      <w:r>
        <w:t xml:space="preserve">. </w:t>
      </w:r>
      <w:r w:rsidR="00F13700">
        <w:t>The Package ID[</w:t>
      </w:r>
      <w:del w:id="3940" w:author="Ng, Thomas1 [2]" w:date="2018-05-25T12:40:00Z">
        <w:r w:rsidR="00F13700" w:rsidDel="00B65E6D">
          <w:delText>0</w:delText>
        </w:r>
      </w:del>
      <w:ins w:id="3941" w:author="Ng, Thomas1 [2]" w:date="2018-05-25T12:40:00Z">
        <w:r w:rsidR="00B65E6D">
          <w:t>2</w:t>
        </w:r>
      </w:ins>
      <w:r w:rsidR="00F13700">
        <w:t>] value is based on the silicon instance on the same physical OCP NIC 3.0 card. Package ID[</w:t>
      </w:r>
      <w:del w:id="3942" w:author="Ng, Thomas1 [2]" w:date="2018-05-25T12:40:00Z">
        <w:r w:rsidR="00F13700" w:rsidDel="00B65E6D">
          <w:delText>0</w:delText>
        </w:r>
      </w:del>
      <w:ins w:id="3943" w:author="Ng, Thomas1 [2]" w:date="2018-05-25T12:40:00Z">
        <w:r w:rsidR="00B65E6D">
          <w:t>2</w:t>
        </w:r>
      </w:ins>
      <w:r w:rsidR="00F13700">
        <w:t>]==0b0 is assigned for physical controller #0. Package ID[</w:t>
      </w:r>
      <w:del w:id="3944" w:author="Ng, Thomas1 [2]" w:date="2018-05-25T12:40:00Z">
        <w:r w:rsidR="00F13700" w:rsidDel="00B65E6D">
          <w:delText>0</w:delText>
        </w:r>
      </w:del>
      <w:ins w:id="3945" w:author="Ng, Thomas1 [2]" w:date="2018-05-25T12:40:00Z">
        <w:r w:rsidR="00B65E6D">
          <w:t>2</w:t>
        </w:r>
      </w:ins>
      <w:r w:rsidR="00F13700">
        <w:t xml:space="preserve">]==0b1 is assigned for physical controller #1. </w:t>
      </w:r>
      <w:ins w:id="3946" w:author="Ng, Thomas1 [2]" w:date="2018-05-25T12:41:00Z">
        <w:r w:rsidR="00B65E6D">
          <w:t xml:space="preserve">In this case, physical controller #1 on the same card is at an address offset of </w:t>
        </w:r>
      </w:ins>
      <w:ins w:id="3947" w:author="Ng, Thomas1 [2]" w:date="2018-05-25T12:42:00Z">
        <w:r w:rsidR="00B65E6D">
          <w:t>+</w:t>
        </w:r>
      </w:ins>
      <w:ins w:id="3948" w:author="Ng, Thomas1 [2]" w:date="2018-05-25T12:41:00Z">
        <w:r w:rsidR="00B65E6D">
          <w:t xml:space="preserve">0x4. </w:t>
        </w:r>
      </w:ins>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089E479A" w:rsidR="00F13700" w:rsidRDefault="00F13700" w:rsidP="00D2441A">
      <w:pPr>
        <w:ind w:left="0"/>
      </w:pPr>
      <w:r>
        <w:t xml:space="preserve">Note: The Package ID[2] field is optionally configurable in the NC-SI specification. If the target silicon hard codes this bit to 0b0, then cards with this restriction must only </w:t>
      </w:r>
      <w:del w:id="3949" w:author="Ng, Thomas1 [2]" w:date="2018-05-25T12:41:00Z">
        <w:r w:rsidDel="00B65E6D">
          <w:delText>be used in physical slot 0 or 1</w:delText>
        </w:r>
      </w:del>
      <w:ins w:id="3950" w:author="Ng, Thomas1 [2]" w:date="2018-05-25T12:41:00Z">
        <w:del w:id="3951" w:author="Ng, Thomas1" w:date="2018-05-25T22:29:00Z">
          <w:r w:rsidR="00B65E6D" w:rsidDel="005B053A">
            <w:delText xml:space="preserve"> </w:delText>
          </w:r>
        </w:del>
        <w:r w:rsidR="00B65E6D">
          <w:t>have a single silicon instance per card to prevent an addressing conflict</w:t>
        </w:r>
      </w:ins>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3952" w:name="_Toc515368603"/>
      <w:r w:rsidRPr="00BE6A48">
        <w:t>Arbitration Ring Connections</w:t>
      </w:r>
      <w:bookmarkEnd w:id="3952"/>
    </w:p>
    <w:p w14:paraId="26240F3E" w14:textId="1DDFEBF9" w:rsidR="005F5D4C" w:rsidRDefault="00E25EA9" w:rsidP="005F5D4C">
      <w:pPr>
        <w:ind w:left="0"/>
      </w:pPr>
      <w:r>
        <w:t xml:space="preserve">For baseboards that implement two or more Primary Connectors, the NC-SI </w:t>
      </w:r>
      <w:r w:rsidR="00BC0362">
        <w:t xml:space="preserve">over </w:t>
      </w:r>
      <w:r>
        <w:t xml:space="preserve">RBT arbitration ring may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60684C">
        <w:t xml:space="preserve">Figure </w:t>
      </w:r>
      <w:r w:rsidR="0060684C">
        <w:rPr>
          <w:noProof/>
        </w:rPr>
        <w:t>76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3953" w:name="_Toc501448156"/>
      <w:bookmarkStart w:id="3954" w:name="_Toc515368604"/>
      <w:r w:rsidRPr="00B83E09">
        <w:t xml:space="preserve">SMBus </w:t>
      </w:r>
      <w:r>
        <w:t xml:space="preserve">2.0 </w:t>
      </w:r>
      <w:r w:rsidR="009C485F">
        <w:t>Addressing Requirements</w:t>
      </w:r>
      <w:bookmarkEnd w:id="3953"/>
      <w:bookmarkEnd w:id="3954"/>
    </w:p>
    <w:p w14:paraId="5CF156E8" w14:textId="35B4426D"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t xml:space="preserve">connected on this bus. Additionally, network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3955" w:name="_Toc503172916"/>
      <w:bookmarkStart w:id="3956" w:name="_Toc503172917"/>
      <w:bookmarkStart w:id="3957" w:name="_Toc515368605"/>
      <w:bookmarkEnd w:id="3955"/>
      <w:bookmarkEnd w:id="3956"/>
      <w:r>
        <w:t>SMBus Address Map</w:t>
      </w:r>
      <w:bookmarkEnd w:id="3957"/>
    </w:p>
    <w:p w14:paraId="141E3E7C" w14:textId="188B5952" w:rsidR="009145FE" w:rsidRDefault="009145FE" w:rsidP="009145FE">
      <w:pPr>
        <w:ind w:left="0"/>
      </w:pPr>
      <w:r>
        <w:t>OCP NIC 3.0 cards shall support SMBus A</w:t>
      </w:r>
      <w:r w:rsidR="00FD5CEB">
        <w:t xml:space="preserve">ddress </w:t>
      </w:r>
      <w:r>
        <w:t>R</w:t>
      </w:r>
      <w:r w:rsidR="00FD5CEB">
        <w:t xml:space="preserve">esolution </w:t>
      </w:r>
      <w:r>
        <w:t>P</w:t>
      </w:r>
      <w:r w:rsidR="00FD5CEB">
        <w:t>rotocol</w:t>
      </w:r>
      <w:r>
        <w:t xml:space="preserve"> (ARP) to allow </w:t>
      </w:r>
      <w:r w:rsidR="00FD5CEB">
        <w:t>each device</w:t>
      </w:r>
      <w:r>
        <w:t xml:space="preserve"> to be dynamically assigned</w:t>
      </w:r>
      <w:r w:rsidR="00FD5CEB">
        <w:t xml:space="preserve"> an</w:t>
      </w:r>
      <w:r>
        <w:t xml:space="preserve"> addresses for MCTP </w:t>
      </w:r>
      <w:r w:rsidR="00FD5CEB">
        <w:t xml:space="preserve">communication. This method </w:t>
      </w:r>
      <w:r w:rsidR="00500EDC">
        <w:t xml:space="preserve">automatically resolves </w:t>
      </w:r>
      <w:r>
        <w:t xml:space="preserve">address conflicts and eliminate the need for manual configuration of addresses. The address type of dynamic addresses can be either </w:t>
      </w:r>
      <w:ins w:id="3958" w:author="Ng, Thomas1 [2]" w:date="2018-05-25T10:37:00Z">
        <w:r w:rsidR="00500EDC">
          <w:t xml:space="preserve">a </w:t>
        </w:r>
      </w:ins>
      <w:r>
        <w:t xml:space="preserve">dynamic and persistent address device or </w:t>
      </w:r>
      <w:ins w:id="3959" w:author="Ng, Thomas1 [2]" w:date="2018-05-25T10:37:00Z">
        <w:r w:rsidR="00500EDC">
          <w:t xml:space="preserve">a </w:t>
        </w:r>
      </w:ins>
      <w:r>
        <w:t>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03BA5563" w:rsidR="005750B2" w:rsidRDefault="005750B2" w:rsidP="005750B2">
      <w:pPr>
        <w:ind w:left="0"/>
      </w:pPr>
      <w:r>
        <w:lastRenderedPageBreak/>
        <w:t xml:space="preserve">All predefined SMBus addresses for OCP NIC 3.0 are shown in </w:t>
      </w:r>
      <w:r>
        <w:fldChar w:fldCharType="begin"/>
      </w:r>
      <w:r>
        <w:instrText xml:space="preserve"> REF _Ref501032688 \h </w:instrText>
      </w:r>
      <w:r>
        <w:fldChar w:fldCharType="separate"/>
      </w:r>
      <w:r w:rsidR="0060684C">
        <w:t xml:space="preserve">Table </w:t>
      </w:r>
      <w:r w:rsidR="0060684C">
        <w:rPr>
          <w:noProof/>
        </w:rPr>
        <w:t>54</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60EA76F" w14:textId="77777777" w:rsidR="005750B2" w:rsidRDefault="005750B2" w:rsidP="005750B2">
      <w:pPr>
        <w:ind w:left="0"/>
      </w:pPr>
      <w:r>
        <w:t xml:space="preserve"> </w:t>
      </w:r>
    </w:p>
    <w:p w14:paraId="4B39FCAE" w14:textId="1E6A6D84" w:rsidR="005750B2" w:rsidRDefault="005750B2" w:rsidP="00630083">
      <w:pPr>
        <w:pStyle w:val="Caption"/>
      </w:pPr>
      <w:bookmarkStart w:id="3960" w:name="_Ref501032688"/>
      <w:bookmarkStart w:id="3961" w:name="_Toc515368881"/>
      <w:r>
        <w:t xml:space="preserve">Table </w:t>
      </w:r>
      <w:r>
        <w:fldChar w:fldCharType="begin"/>
      </w:r>
      <w:r>
        <w:instrText xml:space="preserve"> SEQ Table \* ARABIC </w:instrText>
      </w:r>
      <w:r>
        <w:fldChar w:fldCharType="separate"/>
      </w:r>
      <w:r w:rsidR="0060684C">
        <w:t>54</w:t>
      </w:r>
      <w:r>
        <w:fldChar w:fldCharType="end"/>
      </w:r>
      <w:bookmarkEnd w:id="3960"/>
      <w:r>
        <w:t xml:space="preserve">: </w:t>
      </w:r>
      <w:r w:rsidR="008547DA">
        <w:t xml:space="preserve">FRU EEPROM </w:t>
      </w:r>
      <w:r w:rsidR="00CC1C77">
        <w:t>Address Map</w:t>
      </w:r>
      <w:bookmarkEnd w:id="3961"/>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26B19EAB" w:rsidR="00F56F3B" w:rsidRPr="00F56F3B" w:rsidRDefault="00F56F3B" w:rsidP="005B053A">
            <w:pPr>
              <w:ind w:left="0"/>
              <w:jc w:val="center"/>
              <w:rPr>
                <w:b/>
                <w:sz w:val="20"/>
              </w:rPr>
            </w:pPr>
            <w:r w:rsidRPr="00F56F3B">
              <w:rPr>
                <w:b/>
                <w:sz w:val="20"/>
              </w:rPr>
              <w:t xml:space="preserve"> </w:t>
            </w:r>
            <w:del w:id="3962" w:author="Ng, Thomas1" w:date="2018-05-25T22:28:00Z">
              <w:r w:rsidRPr="00F56F3B" w:rsidDel="005B053A">
                <w:rPr>
                  <w:b/>
                  <w:sz w:val="20"/>
                </w:rPr>
                <w:delText>DATA_OUT SR0.0)</w:delText>
              </w:r>
            </w:del>
            <w:ins w:id="3963" w:author="Ng, Thomas1" w:date="2018-05-25T22:28:00Z">
              <w:r w:rsidR="005B053A">
                <w:rPr>
                  <w:b/>
                  <w:sz w:val="20"/>
                </w:rPr>
                <w:t>Pin OCP_A6</w:t>
              </w:r>
            </w:ins>
          </w:p>
        </w:tc>
        <w:tc>
          <w:tcPr>
            <w:tcW w:w="1251" w:type="dxa"/>
            <w:tcBorders>
              <w:right w:val="single" w:sz="12" w:space="0" w:color="auto"/>
            </w:tcBorders>
          </w:tcPr>
          <w:p w14:paraId="76A7EC9E" w14:textId="77777777" w:rsidR="00F56F3B" w:rsidRPr="00F56F3B" w:rsidRDefault="00F56F3B" w:rsidP="00D01E9D">
            <w:pPr>
              <w:ind w:left="0"/>
              <w:jc w:val="center"/>
              <w:rPr>
                <w:b/>
                <w:sz w:val="20"/>
              </w:rPr>
            </w:pPr>
            <w:r w:rsidRPr="00F56F3B">
              <w:rPr>
                <w:b/>
                <w:sz w:val="20"/>
              </w:rPr>
              <w:t xml:space="preserve"> </w:t>
            </w:r>
            <w:del w:id="3964" w:author="Ng, Thomas1" w:date="2018-05-25T22:28:00Z">
              <w:r w:rsidRPr="00F56F3B" w:rsidDel="005B053A">
                <w:rPr>
                  <w:b/>
                  <w:sz w:val="20"/>
                </w:rPr>
                <w:delText>(</w:delText>
              </w:r>
            </w:del>
            <w:r w:rsidRPr="00F56F3B">
              <w:rPr>
                <w:b/>
                <w:sz w:val="20"/>
              </w:rPr>
              <w:t>Pin OCP_B7</w:t>
            </w:r>
            <w:del w:id="3965" w:author="Ng, Thomas1" w:date="2018-05-25T22:28:00Z">
              <w:r w:rsidRPr="00F56F3B" w:rsidDel="005B053A">
                <w:rPr>
                  <w:b/>
                  <w:sz w:val="20"/>
                </w:rPr>
                <w:delText>)</w:delText>
              </w:r>
            </w:del>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244C7">
      <w:pPr>
        <w:pStyle w:val="Heading2"/>
      </w:pPr>
      <w:bookmarkStart w:id="3966" w:name="_Toc501444737"/>
      <w:bookmarkStart w:id="3967" w:name="_Toc501444738"/>
      <w:bookmarkStart w:id="3968" w:name="_Toc501444740"/>
      <w:bookmarkStart w:id="3969" w:name="_Toc501444741"/>
      <w:bookmarkStart w:id="3970" w:name="_Toc501448159"/>
      <w:bookmarkStart w:id="3971" w:name="_Toc515368606"/>
      <w:bookmarkEnd w:id="3966"/>
      <w:bookmarkEnd w:id="3967"/>
      <w:bookmarkEnd w:id="3968"/>
      <w:bookmarkEnd w:id="3969"/>
      <w:r>
        <w:t>FRU EEPROM</w:t>
      </w:r>
      <w:bookmarkEnd w:id="3970"/>
      <w:bookmarkEnd w:id="3971"/>
    </w:p>
    <w:p w14:paraId="758EDFF3" w14:textId="5FC97B91" w:rsidR="00641AF6" w:rsidRDefault="00AC42FD" w:rsidP="005E2C07">
      <w:pPr>
        <w:pStyle w:val="Heading3"/>
      </w:pPr>
      <w:bookmarkStart w:id="3972" w:name="_Ref513531333"/>
      <w:bookmarkStart w:id="3973" w:name="_Toc515368607"/>
      <w:r>
        <w:t>FRU EEPROM Address, Size and Availability</w:t>
      </w:r>
      <w:bookmarkEnd w:id="3972"/>
      <w:bookmarkEnd w:id="3973"/>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5A473C14"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60684C">
        <w:t xml:space="preserve">Table </w:t>
      </w:r>
      <w:r w:rsidR="0060684C">
        <w:rPr>
          <w:noProof/>
        </w:rPr>
        <w:t>54</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3974" w:name="_Toc502738030"/>
      <w:bookmarkStart w:id="3975" w:name="_Ref504059306"/>
      <w:bookmarkStart w:id="3976" w:name="_Ref504125254"/>
      <w:bookmarkStart w:id="3977" w:name="_Toc515368608"/>
      <w:r>
        <w:t>FRU EEPROM Content Requirements</w:t>
      </w:r>
      <w:bookmarkEnd w:id="3974"/>
      <w:bookmarkEnd w:id="3975"/>
      <w:bookmarkEnd w:id="3976"/>
      <w:bookmarkEnd w:id="3977"/>
    </w:p>
    <w:p w14:paraId="0A3B9CC5" w14:textId="363B67D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2B3767">
        <w:t xml:space="preserve">0 </w:t>
      </w:r>
      <w:r w:rsidR="001B0061">
        <w:t xml:space="preserve">Document Revision </w:t>
      </w:r>
      <w:r w:rsidR="002B3767">
        <w:t>1.3</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5E05C34B"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978" w:author="Ng, Thomas1" w:date="2018-05-29T15:02:00Z">
        <w:r w:rsidR="0060684C" w:rsidRPr="0051730F">
          <w:t xml:space="preserve">Table </w:t>
        </w:r>
        <w:r w:rsidR="0060684C">
          <w:rPr>
            <w:noProof/>
          </w:rPr>
          <w:t>55</w:t>
        </w:r>
      </w:ins>
      <w:ins w:id="3979" w:author="Ng, Thomas1 [2]" w:date="2018-05-25T14:27:00Z">
        <w:del w:id="3980" w:author="Ng, Thomas1" w:date="2018-05-29T14:45:00Z">
          <w:r w:rsidR="00624D92" w:rsidRPr="0051730F" w:rsidDel="00673B63">
            <w:delText xml:space="preserve">Table </w:delText>
          </w:r>
          <w:r w:rsidR="00624D92" w:rsidDel="00673B63">
            <w:rPr>
              <w:noProof/>
            </w:rPr>
            <w:delText>55</w:delText>
          </w:r>
        </w:del>
      </w:ins>
      <w:del w:id="3981" w:author="Ng, Thomas1" w:date="2018-05-29T14:45:00Z">
        <w:r w:rsidR="0019580E" w:rsidRPr="0051730F" w:rsidDel="00673B63">
          <w:delText xml:space="preserve">Table </w:delText>
        </w:r>
        <w:r w:rsidR="0019580E" w:rsidDel="00673B63">
          <w:rPr>
            <w:noProof/>
          </w:rPr>
          <w:delText>55</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18751F9F" w:rsidR="00DC1E54" w:rsidRDefault="00DC1E54" w:rsidP="00AC42FD">
      <w:pPr>
        <w:ind w:left="0"/>
      </w:pPr>
      <w:r>
        <w:t xml:space="preserve">Note: </w:t>
      </w:r>
      <w:r>
        <w:fldChar w:fldCharType="begin"/>
      </w:r>
      <w:r>
        <w:instrText xml:space="preserve"> REF _Ref503881675 \h </w:instrText>
      </w:r>
      <w:r>
        <w:fldChar w:fldCharType="separate"/>
      </w:r>
      <w:ins w:id="3982" w:author="Ng, Thomas1" w:date="2018-05-29T15:02:00Z">
        <w:r w:rsidR="0060684C" w:rsidRPr="0051730F">
          <w:t xml:space="preserve">Table </w:t>
        </w:r>
        <w:r w:rsidR="0060684C">
          <w:rPr>
            <w:noProof/>
          </w:rPr>
          <w:t>55</w:t>
        </w:r>
      </w:ins>
      <w:ins w:id="3983" w:author="Ng, Thomas1 [2]" w:date="2018-05-25T14:27:00Z">
        <w:del w:id="3984" w:author="Ng, Thomas1" w:date="2018-05-29T14:45:00Z">
          <w:r w:rsidR="00624D92" w:rsidRPr="0051730F" w:rsidDel="00673B63">
            <w:delText xml:space="preserve">Table </w:delText>
          </w:r>
          <w:r w:rsidR="00624D92" w:rsidDel="00673B63">
            <w:rPr>
              <w:noProof/>
            </w:rPr>
            <w:delText>55</w:delText>
          </w:r>
        </w:del>
      </w:ins>
      <w:del w:id="3985" w:author="Ng, Thomas1" w:date="2018-05-29T14:45:00Z">
        <w:r w:rsidR="0019580E" w:rsidRPr="0051730F" w:rsidDel="00673B63">
          <w:delText xml:space="preserve">Table </w:delText>
        </w:r>
        <w:r w:rsidR="0019580E" w:rsidDel="00673B63">
          <w:rPr>
            <w:noProof/>
          </w:rPr>
          <w:delText>55</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6C7C4620" w:rsidR="00F47E01" w:rsidRPr="008C15EF" w:rsidRDefault="00F47E01" w:rsidP="00630083">
      <w:pPr>
        <w:pStyle w:val="Caption"/>
      </w:pPr>
      <w:bookmarkStart w:id="3986" w:name="_Ref503881675"/>
      <w:bookmarkStart w:id="3987" w:name="_Toc515368882"/>
      <w:r w:rsidRPr="0051730F">
        <w:t xml:space="preserve">Table </w:t>
      </w:r>
      <w:r w:rsidRPr="0051730F">
        <w:fldChar w:fldCharType="begin"/>
      </w:r>
      <w:r w:rsidRPr="0051730F">
        <w:instrText xml:space="preserve"> SEQ Table \* ARABIC </w:instrText>
      </w:r>
      <w:r w:rsidRPr="0051730F">
        <w:fldChar w:fldCharType="separate"/>
      </w:r>
      <w:r w:rsidR="0060684C">
        <w:t>55</w:t>
      </w:r>
      <w:r w:rsidRPr="0051730F">
        <w:fldChar w:fldCharType="end"/>
      </w:r>
      <w:bookmarkEnd w:id="3986"/>
      <w:r w:rsidRPr="0051730F">
        <w:t xml:space="preserve">: </w:t>
      </w:r>
      <w:r>
        <w:t>FRU EEPROM Record – OEM Record 0xC0, Offset 0x00</w:t>
      </w:r>
      <w:bookmarkEnd w:id="3987"/>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lastRenderedPageBreak/>
              <w:t>For OCP NIC 3.0 compliant cards, the value of this field shall be set to the OCP IANA assigned number. This value is 0x7FA600, LS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lastRenderedPageBreak/>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60684C">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60684C">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r>
            <w:r>
              <w:lastRenderedPageBreak/>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60684C">
              <w:t>6</w:t>
            </w:r>
            <w:r w:rsidR="00D46616">
              <w:fldChar w:fldCharType="end"/>
            </w:r>
            <w:r w:rsidR="00D46616">
              <w:t xml:space="preserve"> for more information about the thermal and environmental requirements.</w:t>
            </w:r>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60684C">
              <w:t>6</w:t>
            </w:r>
            <w:r w:rsidR="00D46616">
              <w:fldChar w:fldCharType="end"/>
            </w:r>
            <w:r w:rsidR="00D46616">
              <w:t xml:space="preserve"> for more information about the thermal and environmental requirements.</w:t>
            </w:r>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46182C93" w:rsidR="00D761A4" w:rsidRDefault="00D761A4" w:rsidP="00C322F4">
            <w:pPr>
              <w:pStyle w:val="tableText"/>
            </w:pPr>
            <w:r>
              <w:t>13</w:t>
            </w:r>
          </w:p>
        </w:tc>
        <w:tc>
          <w:tcPr>
            <w:tcW w:w="1061" w:type="dxa"/>
          </w:tcPr>
          <w:p w14:paraId="372DBF04" w14:textId="523F6385" w:rsidR="00D761A4" w:rsidRDefault="00055CB0" w:rsidP="00C322F4">
            <w:pPr>
              <w:pStyle w:val="tableText"/>
            </w:pPr>
            <w:r>
              <w:t>1</w:t>
            </w:r>
          </w:p>
        </w:tc>
        <w:tc>
          <w:tcPr>
            <w:tcW w:w="6664" w:type="dxa"/>
            <w:shd w:val="clear" w:color="auto" w:fill="auto"/>
          </w:tcPr>
          <w:p w14:paraId="3B796675" w14:textId="38E3E3D5" w:rsidR="00D761A4" w:rsidRDefault="00055CB0" w:rsidP="00C322F4">
            <w:pPr>
              <w:pStyle w:val="tableText"/>
              <w:rPr>
                <w:b/>
              </w:rPr>
            </w:pPr>
            <w:r>
              <w:rPr>
                <w:b/>
              </w:rPr>
              <w:t>UART Configuration 1</w:t>
            </w:r>
            <w:r w:rsidRPr="00055CB0">
              <w:t>.</w:t>
            </w:r>
          </w:p>
          <w:p w14:paraId="3905AD27" w14:textId="77777777" w:rsidR="008A1EB0" w:rsidRDefault="00D761A4" w:rsidP="00641991">
            <w:pPr>
              <w:pStyle w:val="tableText"/>
            </w:pPr>
            <w:r>
              <w:t>This byte denotes the UART configuration</w:t>
            </w:r>
            <w:r w:rsidR="00055CB0">
              <w:t xml:space="preserve"> 1</w:t>
            </w:r>
            <w:r>
              <w:t>. A value 0x00 means no serial connection is required.</w:t>
            </w:r>
          </w:p>
          <w:p w14:paraId="5A9B34A5" w14:textId="5F5F7F02"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del w:id="3988" w:author="Ng, Thomas1" w:date="2018-05-25T22:29:00Z">
              <w:r w:rsidR="001855DC" w:rsidDel="005B053A">
                <w:delText xml:space="preserve">  </w:delText>
              </w:r>
            </w:del>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77777777"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798EF6C0" w:rsidR="00DE7A32" w:rsidRPr="00D761A4" w:rsidRDefault="00055CB0" w:rsidP="00641991">
            <w:pPr>
              <w:pStyle w:val="tableText"/>
            </w:pPr>
            <w:r>
              <w:lastRenderedPageBreak/>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21C9BA34" w:rsidR="00055CB0" w:rsidRDefault="00055CB0" w:rsidP="00C322F4">
            <w:pPr>
              <w:pStyle w:val="tableText"/>
            </w:pPr>
            <w:r>
              <w:lastRenderedPageBreak/>
              <w:t>14</w:t>
            </w:r>
          </w:p>
        </w:tc>
        <w:tc>
          <w:tcPr>
            <w:tcW w:w="1061" w:type="dxa"/>
          </w:tcPr>
          <w:p w14:paraId="248DD6F8" w14:textId="64D9BA82" w:rsidR="00055CB0" w:rsidRDefault="00055CB0" w:rsidP="00C322F4">
            <w:pPr>
              <w:pStyle w:val="tableText"/>
            </w:pPr>
            <w:r>
              <w:t>1</w:t>
            </w:r>
          </w:p>
        </w:tc>
        <w:tc>
          <w:tcPr>
            <w:tcW w:w="6664" w:type="dxa"/>
            <w:shd w:val="clear" w:color="auto" w:fill="auto"/>
          </w:tcPr>
          <w:p w14:paraId="271F1EB6" w14:textId="77777777" w:rsidR="00055CB0" w:rsidRDefault="00055CB0" w:rsidP="00C322F4">
            <w:pPr>
              <w:pStyle w:val="tableText"/>
            </w:pPr>
            <w:r>
              <w:rPr>
                <w:b/>
              </w:rPr>
              <w:t>UART Configuration 2</w:t>
            </w:r>
            <w:r w:rsidRPr="00055CB0">
              <w:t>.</w:t>
            </w:r>
          </w:p>
          <w:p w14:paraId="5F282441" w14:textId="0658DED4" w:rsidR="00826F6C" w:rsidRDefault="00826F6C" w:rsidP="00826F6C">
            <w:pPr>
              <w:pStyle w:val="tableText"/>
            </w:pPr>
            <w:r>
              <w:t>This byte denotes the UART configuration 2. A value 0x00 means no serial connection is required.</w:t>
            </w:r>
          </w:p>
          <w:p w14:paraId="202E9FDD" w14:textId="77777777"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1A1B7314"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7919029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rPr>
          <w:ins w:id="3989" w:author="Ng, Thomas1 [2]" w:date="2018-05-25T10:41:00Z"/>
        </w:trPr>
        <w:tc>
          <w:tcPr>
            <w:tcW w:w="1625" w:type="dxa"/>
            <w:shd w:val="clear" w:color="auto" w:fill="auto"/>
          </w:tcPr>
          <w:p w14:paraId="1C758EF4" w14:textId="43F9CF67" w:rsidR="00500EDC" w:rsidRDefault="00500EDC" w:rsidP="00C322F4">
            <w:pPr>
              <w:pStyle w:val="tableText"/>
              <w:rPr>
                <w:ins w:id="3990" w:author="Ng, Thomas1 [2]" w:date="2018-05-25T10:41:00Z"/>
              </w:rPr>
            </w:pPr>
            <w:ins w:id="3991" w:author="Ng, Thomas1 [2]" w:date="2018-05-25T10:42:00Z">
              <w:r>
                <w:t>15</w:t>
              </w:r>
            </w:ins>
          </w:p>
        </w:tc>
        <w:tc>
          <w:tcPr>
            <w:tcW w:w="1061" w:type="dxa"/>
          </w:tcPr>
          <w:p w14:paraId="64F9DA90" w14:textId="62B501CF" w:rsidR="00500EDC" w:rsidRDefault="00500EDC" w:rsidP="00C322F4">
            <w:pPr>
              <w:pStyle w:val="tableText"/>
              <w:rPr>
                <w:ins w:id="3992" w:author="Ng, Thomas1 [2]" w:date="2018-05-25T10:41:00Z"/>
              </w:rPr>
            </w:pPr>
            <w:ins w:id="3993" w:author="Ng, Thomas1 [2]" w:date="2018-05-25T10:42:00Z">
              <w:r>
                <w:t>1</w:t>
              </w:r>
            </w:ins>
          </w:p>
        </w:tc>
        <w:tc>
          <w:tcPr>
            <w:tcW w:w="6664" w:type="dxa"/>
            <w:shd w:val="clear" w:color="auto" w:fill="auto"/>
          </w:tcPr>
          <w:p w14:paraId="49C849C9" w14:textId="77777777" w:rsidR="00500EDC" w:rsidRDefault="00500EDC" w:rsidP="00C322F4">
            <w:pPr>
              <w:pStyle w:val="tableText"/>
              <w:rPr>
                <w:ins w:id="3994" w:author="Ng, Thomas1 [2]" w:date="2018-05-25T10:42:00Z"/>
                <w:b/>
              </w:rPr>
            </w:pPr>
            <w:ins w:id="3995" w:author="Ng, Thomas1 [2]" w:date="2018-05-25T10:42:00Z">
              <w:r>
                <w:rPr>
                  <w:b/>
                </w:rPr>
                <w:t>USB Present.</w:t>
              </w:r>
            </w:ins>
          </w:p>
          <w:p w14:paraId="6EA0CE78" w14:textId="374679D2" w:rsidR="00500EDC" w:rsidRDefault="00500EDC" w:rsidP="00500EDC">
            <w:pPr>
              <w:pStyle w:val="tableText"/>
              <w:rPr>
                <w:ins w:id="3996" w:author="Ng, Thomas1 [2]" w:date="2018-05-25T10:42:00Z"/>
              </w:rPr>
            </w:pPr>
            <w:ins w:id="3997" w:author="Ng, Thomas1 [2]" w:date="2018-05-25T10:42:00Z">
              <w:r>
                <w:t xml:space="preserve">This byte denotes a USB </w:t>
              </w:r>
            </w:ins>
            <w:ins w:id="3998" w:author="Ng, Thomas1 [2]" w:date="2018-05-25T10:43:00Z">
              <w:r>
                <w:t xml:space="preserve">2.0 </w:t>
              </w:r>
            </w:ins>
            <w:ins w:id="3999" w:author="Ng, Thomas1 [2]" w:date="2018-05-25T10:42:00Z">
              <w:r>
                <w:t>connection is present on the card edge.</w:t>
              </w:r>
            </w:ins>
          </w:p>
          <w:p w14:paraId="6042C1CB" w14:textId="61C88644" w:rsidR="00500EDC" w:rsidRDefault="00500EDC" w:rsidP="00500EDC">
            <w:pPr>
              <w:pStyle w:val="tableText"/>
              <w:rPr>
                <w:ins w:id="4000" w:author="Ng, Thomas1 [2]" w:date="2018-05-25T10:41:00Z"/>
                <w:b/>
              </w:rPr>
            </w:pPr>
            <w:ins w:id="4001" w:author="Ng, Thomas1 [2]" w:date="2018-05-25T10:42:00Z">
              <w:r>
                <w:t xml:space="preserve">0x00 – </w:t>
              </w:r>
            </w:ins>
            <w:ins w:id="4002" w:author="Ng, Thomas1 [2]" w:date="2018-05-25T10:43:00Z">
              <w:r>
                <w:t>No USB 2.0 is present or is not implemented on the card edge</w:t>
              </w:r>
            </w:ins>
            <w:ins w:id="4003" w:author="Ng, Thomas1 [2]" w:date="2018-05-25T10:42:00Z">
              <w:r>
                <w:br/>
                <w:t xml:space="preserve">0x01 – </w:t>
              </w:r>
            </w:ins>
            <w:ins w:id="4004" w:author="Ng, Thomas1 [2]" w:date="2018-05-25T10:43:00Z">
              <w:r>
                <w:t>A USB 2.0 connection is implemented on the card edge.</w:t>
              </w:r>
            </w:ins>
          </w:p>
        </w:tc>
      </w:tr>
      <w:tr w:rsidR="00EB6C69" w:rsidRPr="009E2632" w14:paraId="7D54CEEB" w14:textId="77777777" w:rsidTr="006C0AEE">
        <w:tc>
          <w:tcPr>
            <w:tcW w:w="1625" w:type="dxa"/>
            <w:shd w:val="clear" w:color="auto" w:fill="auto"/>
          </w:tcPr>
          <w:p w14:paraId="13D2A377" w14:textId="64D3B7DE" w:rsidR="00EB6C69" w:rsidRDefault="00D761A4" w:rsidP="00500EDC">
            <w:pPr>
              <w:pStyle w:val="tableText"/>
            </w:pPr>
            <w:ins w:id="4005" w:author="Ng, Thomas1 [2]" w:date="2018-05-15T10:36:00Z">
              <w:r>
                <w:t>1</w:t>
              </w:r>
            </w:ins>
            <w:ins w:id="4006" w:author="Ng, Thomas1 [2]" w:date="2018-05-25T10:42:00Z">
              <w:r w:rsidR="00500EDC">
                <w:t>6</w:t>
              </w:r>
            </w:ins>
            <w:r w:rsidR="00EB75D5">
              <w:t>:30</w:t>
            </w:r>
          </w:p>
        </w:tc>
        <w:tc>
          <w:tcPr>
            <w:tcW w:w="1061" w:type="dxa"/>
          </w:tcPr>
          <w:p w14:paraId="12D5BD03" w14:textId="29419F55" w:rsidR="00EB6C69" w:rsidRDefault="0067000E" w:rsidP="002B2AD2">
            <w:pPr>
              <w:pStyle w:val="tableText"/>
            </w:pPr>
            <w:r>
              <w:t>1</w:t>
            </w:r>
            <w:r w:rsidR="00500EDC">
              <w:t>5</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2695B712" w:rsidR="009845F5" w:rsidRDefault="002F7F49" w:rsidP="00500EDC">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Large Form Factor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589CFBD7"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70B7D5E5" w:rsidR="0004166A" w:rsidRDefault="0004166A" w:rsidP="0004166A">
            <w:pPr>
              <w:pStyle w:val="tableText"/>
            </w:pPr>
            <w:r>
              <w:t xml:space="preserve">This field reports the Controller 1 Universal Device Identifier (UDID) and is used to aid in the dynamic slave address assignment over the SMBus Address Resolution Protocol. </w:t>
            </w:r>
          </w:p>
          <w:p w14:paraId="1CE6A506" w14:textId="640CE944" w:rsidR="00C322F4" w:rsidRDefault="0004166A" w:rsidP="0004166A">
            <w:pPr>
              <w:pStyle w:val="tableText"/>
            </w:pPr>
            <w:r>
              <w:t xml:space="preserve">This field shall list the </w:t>
            </w:r>
            <w:r w:rsidR="00C322F4" w:rsidRPr="00C322F4">
              <w:t xml:space="preserve">MS Byte First (to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720B7188" w:rsidR="00652EE2" w:rsidRPr="004E6E20" w:rsidRDefault="00652EE2" w:rsidP="00C84DF6">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3DE891CE" w:rsidR="00652EE2" w:rsidRPr="004E6E20" w:rsidRDefault="00652EE2" w:rsidP="00C84DF6">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27F35AA1" w:rsidR="00652EE2" w:rsidRPr="004E6E20" w:rsidRDefault="00652EE2" w:rsidP="00C84DF6">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5E2E0E9C" w:rsidR="00652EE2" w:rsidRPr="00652EE2" w:rsidRDefault="00652EE2" w:rsidP="00C84DF6">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lastRenderedPageBreak/>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2D743550" w:rsidR="00652EE2" w:rsidRPr="00652EE2" w:rsidRDefault="00652EE2" w:rsidP="00652EE2">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7303C3DA" w14:textId="12227520" w:rsidR="00262E61" w:rsidRDefault="00262E61" w:rsidP="00262E61">
      <w:pPr>
        <w:pStyle w:val="Heading3"/>
      </w:pPr>
      <w:bookmarkStart w:id="4007" w:name="_Toc495253249"/>
      <w:bookmarkStart w:id="4008" w:name="_Toc495253250"/>
      <w:bookmarkStart w:id="4009" w:name="_Toc495253251"/>
      <w:bookmarkStart w:id="4010" w:name="_Toc495253252"/>
      <w:bookmarkStart w:id="4011" w:name="_Toc495253253"/>
      <w:bookmarkStart w:id="4012" w:name="_Toc495253254"/>
      <w:bookmarkStart w:id="4013" w:name="_Toc495253255"/>
      <w:bookmarkStart w:id="4014" w:name="_Toc495253256"/>
      <w:bookmarkStart w:id="4015" w:name="_Toc495253257"/>
      <w:bookmarkStart w:id="4016" w:name="_Toc495253258"/>
      <w:bookmarkStart w:id="4017" w:name="_Toc495253259"/>
      <w:bookmarkStart w:id="4018" w:name="_Toc495253260"/>
      <w:bookmarkStart w:id="4019" w:name="_Toc495253261"/>
      <w:bookmarkStart w:id="4020" w:name="_Toc495253262"/>
      <w:bookmarkStart w:id="4021" w:name="_Toc433238062"/>
      <w:bookmarkStart w:id="4022" w:name="_Toc495253263"/>
      <w:bookmarkStart w:id="4023" w:name="_Toc495253264"/>
      <w:bookmarkStart w:id="4024" w:name="_Toc495253265"/>
      <w:bookmarkStart w:id="4025" w:name="_Toc495253266"/>
      <w:bookmarkStart w:id="4026" w:name="_Toc495253267"/>
      <w:bookmarkStart w:id="4027" w:name="_Toc495253268"/>
      <w:bookmarkStart w:id="4028" w:name="_Toc495253269"/>
      <w:bookmarkStart w:id="4029" w:name="_Toc495253270"/>
      <w:bookmarkStart w:id="4030" w:name="_Toc495253271"/>
      <w:bookmarkStart w:id="4031" w:name="_Toc495253272"/>
      <w:bookmarkStart w:id="4032" w:name="_Toc495253273"/>
      <w:bookmarkStart w:id="4033" w:name="_Toc495253274"/>
      <w:bookmarkStart w:id="4034" w:name="_Toc515368609"/>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commentRangeStart w:id="4035"/>
      <w:r>
        <w:t>FRU Template</w:t>
      </w:r>
      <w:commentRangeEnd w:id="4035"/>
      <w:r>
        <w:rPr>
          <w:rStyle w:val="CommentReference"/>
          <w:rFonts w:eastAsiaTheme="minorHAnsi" w:cstheme="minorBidi"/>
          <w:b w:val="0"/>
          <w:bCs w:val="0"/>
          <w:color w:val="auto"/>
        </w:rPr>
        <w:commentReference w:id="4035"/>
      </w:r>
      <w:bookmarkEnd w:id="4034"/>
    </w:p>
    <w:p w14:paraId="6EF26417" w14:textId="77777777" w:rsidR="00500EDC" w:rsidRDefault="00500EDC" w:rsidP="00262E61">
      <w:pPr>
        <w:ind w:left="0"/>
        <w:rPr>
          <w:ins w:id="4036" w:author="Ng, Thomas1 [2]" w:date="2018-05-25T10:45:00Z"/>
        </w:rPr>
      </w:pPr>
      <w:r>
        <w:t>A</w:t>
      </w:r>
      <w:r w:rsidR="00262E61">
        <w:t xml:space="preserve"> FRU template is provided as a baseline implementation example. This FRU template contains the </w:t>
      </w:r>
      <w:r w:rsidR="00262E61" w:rsidRPr="00262E61">
        <w:t>IPMI Platform Management FRU Information Storage Definition v1.2</w:t>
      </w:r>
      <w:r w:rsidR="00262E61">
        <w:t xml:space="preserve"> Product Info, Board Info records as well as the OEM record for OCP NIC 3.0. </w:t>
      </w:r>
    </w:p>
    <w:p w14:paraId="08C2809A" w14:textId="77777777" w:rsidR="00500EDC" w:rsidRDefault="00500EDC" w:rsidP="00262E61">
      <w:pPr>
        <w:ind w:left="0"/>
        <w:rPr>
          <w:ins w:id="4037" w:author="Ng, Thomas1 [2]" w:date="2018-05-25T10:45:00Z"/>
        </w:rPr>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48" w:history="1">
        <w:r w:rsidR="00180F93" w:rsidRPr="00E448D2">
          <w:rPr>
            <w:rStyle w:val="Hyperlink"/>
          </w:rPr>
          <w:t>http://www.opencompute.org/wiki/Server/Mezz</w:t>
        </w:r>
      </w:hyperlink>
      <w:r>
        <w:t xml:space="preserve">. </w:t>
      </w:r>
    </w:p>
    <w:p w14:paraId="7D62D396" w14:textId="72341542" w:rsidR="00262E61" w:rsidRDefault="00262E61">
      <w:pPr>
        <w:spacing w:after="200" w:line="276" w:lineRule="auto"/>
        <w:ind w:left="0"/>
      </w:pPr>
    </w:p>
    <w:p w14:paraId="11060D9F" w14:textId="535C1661" w:rsidR="00C46A86" w:rsidRPr="00641AF6" w:rsidRDefault="00C46A86">
      <w:pPr>
        <w:spacing w:after="200" w:line="276" w:lineRule="auto"/>
        <w:ind w:left="0"/>
        <w:rPr>
          <w:rFonts w:eastAsiaTheme="majorEastAsia" w:cstheme="majorBidi"/>
          <w:bCs/>
          <w:color w:val="365F91" w:themeColor="accent1" w:themeShade="BF"/>
          <w:sz w:val="32"/>
          <w:szCs w:val="32"/>
        </w:rPr>
      </w:pPr>
      <w:r w:rsidRPr="00641AF6">
        <w:br w:type="page"/>
      </w:r>
    </w:p>
    <w:p w14:paraId="2E9D900B" w14:textId="77777777" w:rsidR="00E44452" w:rsidRPr="00E44452" w:rsidRDefault="00E44452" w:rsidP="00C322F4">
      <w:pPr>
        <w:pStyle w:val="Heading1"/>
      </w:pPr>
      <w:bookmarkStart w:id="4038" w:name="_Toc502738039"/>
      <w:bookmarkStart w:id="4039" w:name="_Toc515368610"/>
      <w:commentRangeStart w:id="4040"/>
      <w:r w:rsidRPr="00E44452">
        <w:lastRenderedPageBreak/>
        <w:t>Routing Guidelines and Signal Integrity Considerations</w:t>
      </w:r>
      <w:bookmarkEnd w:id="4038"/>
      <w:commentRangeEnd w:id="4040"/>
      <w:r w:rsidR="005E16CF">
        <w:rPr>
          <w:rStyle w:val="CommentReference"/>
          <w:rFonts w:eastAsiaTheme="minorHAnsi" w:cstheme="minorBidi"/>
          <w:bCs w:val="0"/>
          <w:color w:val="auto"/>
        </w:rPr>
        <w:commentReference w:id="4040"/>
      </w:r>
      <w:bookmarkEnd w:id="4039"/>
    </w:p>
    <w:p w14:paraId="0E18E0A8" w14:textId="3A8666DE" w:rsidR="006D0C29" w:rsidRPr="00641AF6" w:rsidRDefault="006D0C29" w:rsidP="003244C7">
      <w:pPr>
        <w:pStyle w:val="Heading2"/>
      </w:pPr>
      <w:bookmarkStart w:id="4041" w:name="_Ref513548389"/>
      <w:bookmarkStart w:id="4042" w:name="_Toc515368611"/>
      <w:r w:rsidRPr="00641AF6">
        <w:t>NC-SI Over RBT</w:t>
      </w:r>
      <w:bookmarkEnd w:id="4041"/>
      <w:bookmarkEnd w:id="4042"/>
    </w:p>
    <w:p w14:paraId="1581284C" w14:textId="4DE671F1" w:rsidR="008E7B57" w:rsidRDefault="008E7B57" w:rsidP="008E7B57">
      <w:pPr>
        <w:ind w:left="0"/>
      </w:pPr>
      <w:r>
        <w:t>For the purposes of this specification, the min and max electrical trace length of the NC-SI signals shall be between 2 inches and 4 inches. The traces shall be implemented as 50 Ohm impedance controlled nets.</w:t>
      </w:r>
      <w:r w:rsidR="00162481">
        <w:t xml:space="preserve"> This requirement applies to both the small and large form factor OCP NIC 3.0 cards.</w:t>
      </w:r>
    </w:p>
    <w:p w14:paraId="28A68AAA" w14:textId="77777777" w:rsidR="00560162" w:rsidRDefault="00560162" w:rsidP="008E7B57">
      <w:pPr>
        <w:ind w:left="0"/>
      </w:pPr>
    </w:p>
    <w:p w14:paraId="18226C9C" w14:textId="07C35819" w:rsidR="00560162" w:rsidRDefault="00560162" w:rsidP="00560162">
      <w:pPr>
        <w:pStyle w:val="Heading3"/>
      </w:pPr>
      <w:bookmarkStart w:id="4043" w:name="_Toc515368612"/>
      <w:r>
        <w:t>Channel Budget Requirements</w:t>
      </w:r>
      <w:bookmarkEnd w:id="4043"/>
    </w:p>
    <w:p w14:paraId="3B1466F5" w14:textId="49CA82BD" w:rsidR="00560162" w:rsidRDefault="00560162" w:rsidP="00560162">
      <w:pPr>
        <w:pStyle w:val="Heading4"/>
      </w:pPr>
      <w:r>
        <w:t>Budget impact requirements using isolation buffers</w:t>
      </w:r>
    </w:p>
    <w:p w14:paraId="4FCB37F3" w14:textId="3902BCA6" w:rsidR="00560162" w:rsidRDefault="00560162" w:rsidP="00560162">
      <w:pPr>
        <w:pStyle w:val="Heading4"/>
      </w:pPr>
      <w:r>
        <w:t>Add-in Card Channel Budget</w:t>
      </w:r>
    </w:p>
    <w:p w14:paraId="063BA3AC" w14:textId="7A533639" w:rsidR="00560162" w:rsidRDefault="00560162" w:rsidP="00560162">
      <w:pPr>
        <w:pStyle w:val="Heading4"/>
      </w:pPr>
      <w:r>
        <w:t>Baseboard Channel Budget</w:t>
      </w:r>
    </w:p>
    <w:p w14:paraId="44777194" w14:textId="688F7651" w:rsidR="00AE65A7" w:rsidRDefault="00AE65A7" w:rsidP="00AE65A7">
      <w:r>
        <w:t>Total capacitive load</w:t>
      </w:r>
    </w:p>
    <w:p w14:paraId="354D10EF" w14:textId="4BA34529" w:rsidR="00AE65A7" w:rsidRDefault="00AE65A7" w:rsidP="00AE65A7">
      <w:r>
        <w:t>Etc.</w:t>
      </w:r>
    </w:p>
    <w:p w14:paraId="7B194938" w14:textId="0A810429" w:rsidR="00194659" w:rsidRDefault="00194659" w:rsidP="00194659">
      <w:pPr>
        <w:pStyle w:val="Heading4"/>
      </w:pPr>
      <w:r>
        <w:t>SFF-TA-1002 Connector Channel Budget</w:t>
      </w:r>
    </w:p>
    <w:p w14:paraId="12896194" w14:textId="09F2D8E5" w:rsidR="00194659" w:rsidRDefault="00AE65A7" w:rsidP="00194659">
      <w:pPr>
        <w:pStyle w:val="Heading4"/>
      </w:pPr>
      <w:r>
        <w:t>Timing Budget</w:t>
      </w:r>
    </w:p>
    <w:p w14:paraId="68DA9A33" w14:textId="47377C55" w:rsidR="00194659" w:rsidRPr="00194659" w:rsidRDefault="00194659" w:rsidP="00194659">
      <w:pPr>
        <w:pStyle w:val="Heading4"/>
      </w:pPr>
      <w:r>
        <w:t>Impedance</w:t>
      </w:r>
    </w:p>
    <w:p w14:paraId="3F2A0339" w14:textId="77777777" w:rsidR="00560162" w:rsidRPr="00560162" w:rsidRDefault="00560162" w:rsidP="00560162"/>
    <w:p w14:paraId="07239B5B" w14:textId="51CE5B5A" w:rsidR="006E0936" w:rsidRDefault="006E0936" w:rsidP="006E0936">
      <w:pPr>
        <w:pStyle w:val="Heading2"/>
      </w:pPr>
      <w:bookmarkStart w:id="4044" w:name="_Toc515368613"/>
      <w:commentRangeStart w:id="4045"/>
      <w:r>
        <w:t xml:space="preserve">SMBus </w:t>
      </w:r>
      <w:commentRangeEnd w:id="4045"/>
      <w:r w:rsidR="00AE65A7">
        <w:rPr>
          <w:rStyle w:val="CommentReference"/>
          <w:rFonts w:eastAsiaTheme="minorHAnsi" w:cstheme="minorBidi"/>
          <w:b w:val="0"/>
          <w:bCs w:val="0"/>
          <w:color w:val="auto"/>
        </w:rPr>
        <w:commentReference w:id="4045"/>
      </w:r>
      <w:r>
        <w:t>2.0</w:t>
      </w:r>
      <w:bookmarkEnd w:id="4044"/>
    </w:p>
    <w:p w14:paraId="61355B38" w14:textId="734A6671"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E7E64">
      <w:pPr>
        <w:pStyle w:val="Heading2"/>
      </w:pPr>
      <w:bookmarkStart w:id="4046" w:name="_Toc515368614"/>
      <w:r>
        <w:t>PCIe</w:t>
      </w:r>
      <w:bookmarkEnd w:id="4046"/>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PCIe CEM and PCIe Base specifications for end-to-end channel signal integrity considerations.</w:t>
      </w:r>
    </w:p>
    <w:p w14:paraId="7DE20E1C" w14:textId="6C70864A" w:rsidR="002020D1" w:rsidRDefault="005E16CF" w:rsidP="005E16CF">
      <w:pPr>
        <w:pStyle w:val="Heading3"/>
      </w:pPr>
      <w:bookmarkStart w:id="4047" w:name="_Toc515368615"/>
      <w:r>
        <w:t>Background</w:t>
      </w:r>
      <w:bookmarkEnd w:id="4047"/>
    </w:p>
    <w:p w14:paraId="6758E437" w14:textId="6F0E78A4" w:rsidR="005E16CF" w:rsidRDefault="005E16CF" w:rsidP="005E16CF">
      <w:pPr>
        <w:pStyle w:val="Heading3"/>
      </w:pPr>
      <w:bookmarkStart w:id="4048" w:name="_Toc515368616"/>
      <w:r>
        <w:t xml:space="preserve">Channel </w:t>
      </w:r>
      <w:r w:rsidR="001A5E85">
        <w:t>Requirements</w:t>
      </w:r>
      <w:bookmarkEnd w:id="4048"/>
    </w:p>
    <w:p w14:paraId="1F38E426" w14:textId="3294869F" w:rsidR="005E16CF" w:rsidRDefault="005E16CF" w:rsidP="005E16CF">
      <w:pPr>
        <w:pStyle w:val="Heading4"/>
      </w:pPr>
      <w:commentRangeStart w:id="4049"/>
      <w:r>
        <w:t xml:space="preserve">PCIe </w:t>
      </w:r>
      <w:r w:rsidR="00A01356">
        <w:t xml:space="preserve">Gen3 </w:t>
      </w:r>
      <w:r>
        <w:t xml:space="preserve">Channel </w:t>
      </w:r>
      <w:commentRangeEnd w:id="4049"/>
      <w:r w:rsidR="00AE65A7">
        <w:rPr>
          <w:rStyle w:val="CommentReference"/>
          <w:rFonts w:eastAsiaTheme="minorHAnsi" w:cstheme="minorBidi"/>
          <w:b w:val="0"/>
          <w:bCs w:val="0"/>
          <w:iCs w:val="0"/>
          <w:color w:val="auto"/>
        </w:rPr>
        <w:commentReference w:id="4049"/>
      </w:r>
      <w:r>
        <w:t>Budget</w:t>
      </w:r>
      <w:r w:rsidR="00560162">
        <w:t xml:space="preserve"> and Crosstalk</w:t>
      </w:r>
      <w:r>
        <w:t xml:space="preserve"> </w:t>
      </w:r>
      <w:r w:rsidR="008F23FA">
        <w:t xml:space="preserve">Requirements </w:t>
      </w:r>
    </w:p>
    <w:p w14:paraId="67826AE3" w14:textId="502F0943" w:rsidR="005E16CF" w:rsidRDefault="005E16CF" w:rsidP="005E16CF">
      <w:pPr>
        <w:ind w:left="0"/>
      </w:pPr>
      <w:r>
        <w:t>Reference channel budgets for PCIe Gen3.</w:t>
      </w:r>
    </w:p>
    <w:p w14:paraId="6E3CAD32" w14:textId="7BEF265D" w:rsidR="008F23FA" w:rsidRDefault="008F23FA" w:rsidP="005E16CF">
      <w:pPr>
        <w:pStyle w:val="Heading4"/>
      </w:pPr>
      <w:r>
        <w:t xml:space="preserve">PCIe </w:t>
      </w:r>
      <w:r w:rsidR="00A01356">
        <w:t>Gen4</w:t>
      </w:r>
      <w:r>
        <w:t xml:space="preserve"> Channel Budget</w:t>
      </w:r>
      <w:r w:rsidR="00560162">
        <w:t xml:space="preserve"> and</w:t>
      </w:r>
      <w:r>
        <w:t xml:space="preserve"> </w:t>
      </w:r>
      <w:r w:rsidR="00560162">
        <w:t xml:space="preserve">Crosstalk </w:t>
      </w:r>
      <w:r>
        <w:t xml:space="preserve">Requirements </w:t>
      </w:r>
    </w:p>
    <w:p w14:paraId="2BCACCE9" w14:textId="78015E78" w:rsidR="008F23FA" w:rsidRDefault="008F23FA" w:rsidP="008F23FA">
      <w:pPr>
        <w:ind w:left="0"/>
      </w:pPr>
      <w:r>
        <w:t>Reference channel budgets for PCIe Gen4</w:t>
      </w:r>
      <w:r w:rsidR="004A16AF">
        <w:t xml:space="preserve"> – See Section 4.7 of the PCIe CEM 4.0 spec.</w:t>
      </w:r>
    </w:p>
    <w:p w14:paraId="5A9C2C76" w14:textId="5005FEB5" w:rsidR="008F23FA" w:rsidRDefault="008F23FA" w:rsidP="005E16CF">
      <w:pPr>
        <w:pStyle w:val="Heading4"/>
      </w:pPr>
      <w:r>
        <w:lastRenderedPageBreak/>
        <w:t xml:space="preserve">PCIe </w:t>
      </w:r>
      <w:r w:rsidR="00A01356">
        <w:t>Gen5</w:t>
      </w:r>
      <w:r>
        <w:t xml:space="preserve"> Channel Budget </w:t>
      </w:r>
      <w:r w:rsidR="00560162">
        <w:t xml:space="preserve">and Crosstalk </w:t>
      </w:r>
      <w:r>
        <w:t xml:space="preserve">Requirements </w:t>
      </w:r>
    </w:p>
    <w:p w14:paraId="6B8F97F5" w14:textId="782F2493" w:rsidR="008F23FA" w:rsidRPr="008F23FA" w:rsidRDefault="008F23FA" w:rsidP="008F23FA">
      <w:pPr>
        <w:ind w:left="0"/>
      </w:pPr>
      <w:r>
        <w:t>The OCP NIC 3.0 specification uses SFF-TA-1002 compliant 4C and 4C+ connectors. The SFF-TA-1002 working group expects these connectors to work with PCIe Gen5 rates. This section shall be used as a placeholder for Gen5 cards.</w:t>
      </w:r>
    </w:p>
    <w:p w14:paraId="261531BD" w14:textId="70FEC42F" w:rsidR="005E16CF" w:rsidRDefault="005E16CF" w:rsidP="005E16CF">
      <w:pPr>
        <w:pStyle w:val="Heading4"/>
      </w:pPr>
      <w:r>
        <w:t>REFCLK requirements</w:t>
      </w:r>
    </w:p>
    <w:p w14:paraId="402EF771" w14:textId="339DB35B" w:rsidR="00AE65A7" w:rsidRDefault="00AE65A7" w:rsidP="00AE65A7">
      <w:pPr>
        <w:ind w:left="0"/>
      </w:pPr>
      <w:commentRangeStart w:id="4050"/>
      <w:r>
        <w:t>For the four REFCLKs – each REFCLK shall be treated per the PCIe CEM</w:t>
      </w:r>
      <w:commentRangeEnd w:id="4050"/>
      <w:r>
        <w:rPr>
          <w:rStyle w:val="CommentReference"/>
        </w:rPr>
        <w:commentReference w:id="4050"/>
      </w:r>
      <w:r>
        <w:t>.</w:t>
      </w:r>
    </w:p>
    <w:p w14:paraId="78B92F17" w14:textId="66578A78" w:rsidR="005E16CF" w:rsidRDefault="005E16CF" w:rsidP="005E16CF">
      <w:pPr>
        <w:pStyle w:val="Heading4"/>
      </w:pPr>
      <w:r>
        <w:t xml:space="preserve">Add-in Card Channel </w:t>
      </w:r>
      <w:commentRangeStart w:id="4051"/>
      <w:r>
        <w:t>Budget</w:t>
      </w:r>
      <w:commentRangeEnd w:id="4051"/>
      <w:r w:rsidR="00AE65A7">
        <w:rPr>
          <w:rStyle w:val="CommentReference"/>
          <w:rFonts w:eastAsiaTheme="minorHAnsi" w:cstheme="minorBidi"/>
          <w:b w:val="0"/>
          <w:bCs w:val="0"/>
          <w:iCs w:val="0"/>
          <w:color w:val="auto"/>
        </w:rPr>
        <w:commentReference w:id="4051"/>
      </w:r>
    </w:p>
    <w:p w14:paraId="06F6F088" w14:textId="6541510E" w:rsidR="00D37012" w:rsidRPr="00D37012" w:rsidRDefault="00D37012" w:rsidP="00D37012">
      <w:pPr>
        <w:ind w:left="0"/>
      </w:pPr>
      <w:r>
        <w:t xml:space="preserve">This section defines the OCP NIC 3.0 card channel budget from the gold finger edge to the end point silicon. </w:t>
      </w:r>
    </w:p>
    <w:p w14:paraId="544E992F" w14:textId="218C6B6D" w:rsidR="005E16CF" w:rsidRDefault="005E16CF" w:rsidP="005E16CF">
      <w:pPr>
        <w:pStyle w:val="Heading4"/>
      </w:pPr>
      <w:r>
        <w:t xml:space="preserve">Baseboard Channel </w:t>
      </w:r>
      <w:commentRangeStart w:id="4052"/>
      <w:r>
        <w:t>Budget</w:t>
      </w:r>
      <w:commentRangeEnd w:id="4052"/>
      <w:r w:rsidR="00AE65A7">
        <w:rPr>
          <w:rStyle w:val="CommentReference"/>
          <w:rFonts w:eastAsiaTheme="minorHAnsi" w:cstheme="minorBidi"/>
          <w:b w:val="0"/>
          <w:bCs w:val="0"/>
          <w:iCs w:val="0"/>
          <w:color w:val="auto"/>
        </w:rPr>
        <w:commentReference w:id="4052"/>
      </w:r>
    </w:p>
    <w:p w14:paraId="15CF76EE" w14:textId="0DBBD96D" w:rsidR="00D37012" w:rsidRPr="00D37012" w:rsidRDefault="00D37012" w:rsidP="00D37012">
      <w:pPr>
        <w:ind w:left="0"/>
      </w:pPr>
      <w:r>
        <w:t>This section defines the baseboard channel budget from the root complex silicon to the pads of the OCP 4C and 4C+ connector. This definition does not include the channel budget of the SFF-TA-1002 connector (which is defined in the following section).</w:t>
      </w:r>
    </w:p>
    <w:p w14:paraId="5988B7C4" w14:textId="379B1A45" w:rsidR="005E16CF" w:rsidRDefault="005E16CF" w:rsidP="005E16CF">
      <w:pPr>
        <w:pStyle w:val="Heading4"/>
      </w:pPr>
      <w:r>
        <w:t>SFF-TA-1002 Connector Channel Budget</w:t>
      </w:r>
    </w:p>
    <w:p w14:paraId="439B0A12" w14:textId="457081C6" w:rsidR="008F23FA" w:rsidRPr="008F23FA" w:rsidRDefault="008F23FA" w:rsidP="008F23FA">
      <w:pPr>
        <w:ind w:left="0"/>
      </w:pPr>
      <w:r>
        <w:t>Reference the SFF-TA-1002 sp</w:t>
      </w:r>
      <w:r w:rsidR="004A16AF">
        <w:t>ec.</w:t>
      </w:r>
    </w:p>
    <w:p w14:paraId="544BA77A" w14:textId="4F1FC6C2" w:rsidR="005E16CF" w:rsidRDefault="00A011A3" w:rsidP="005E16CF">
      <w:pPr>
        <w:pStyle w:val="Heading4"/>
      </w:pPr>
      <w:r>
        <w:t xml:space="preserve">Insertion Loss – </w:t>
      </w:r>
      <w:r w:rsidR="005E16CF">
        <w:t>Normative</w:t>
      </w:r>
    </w:p>
    <w:p w14:paraId="282471BD" w14:textId="6FFB875C" w:rsidR="00A011A3" w:rsidRDefault="00A011A3" w:rsidP="00A011A3">
      <w:pPr>
        <w:pStyle w:val="Heading4"/>
      </w:pPr>
      <w:r>
        <w:t>Return Loss – Normative</w:t>
      </w:r>
    </w:p>
    <w:p w14:paraId="4433A53B" w14:textId="1FBF49F8" w:rsidR="00A011A3" w:rsidRDefault="00A011A3" w:rsidP="00A011A3">
      <w:pPr>
        <w:pStyle w:val="Heading4"/>
      </w:pPr>
      <w:r>
        <w:t>Differential Skew – Normative</w:t>
      </w:r>
    </w:p>
    <w:p w14:paraId="56FE41A4" w14:textId="0DC80347" w:rsidR="008F23FA" w:rsidRDefault="008F23FA" w:rsidP="008F23FA">
      <w:pPr>
        <w:ind w:left="0"/>
      </w:pPr>
      <w:r>
        <w:t xml:space="preserve">For PCIe transmit and receive differential pairs, the target differential skew is 5mils for the OCP NIC 3.0 card and 10 mil for the baseboard. </w:t>
      </w:r>
      <w:r w:rsidR="004A16AF">
        <w:t xml:space="preserve">This is the same requirement values set forth in the PCIe CEM specification to minimize the common-mode signal leading to a reduction in potential EMI impact on the system. </w:t>
      </w:r>
    </w:p>
    <w:p w14:paraId="57E5E07F" w14:textId="77777777" w:rsidR="008F23FA" w:rsidRDefault="008F23FA" w:rsidP="008F23FA">
      <w:pPr>
        <w:ind w:left="0"/>
      </w:pPr>
    </w:p>
    <w:p w14:paraId="66F41F32" w14:textId="5FF5B95A" w:rsidR="008F23FA" w:rsidRPr="008F23FA" w:rsidRDefault="008F23FA" w:rsidP="008F23FA">
      <w:pPr>
        <w:ind w:left="0"/>
      </w:pPr>
      <w:r>
        <w:t>For the PCIe REFCLKs, the target differential skew is 10mils</w:t>
      </w:r>
      <w:r w:rsidR="004A16AF">
        <w:t>.</w:t>
      </w:r>
    </w:p>
    <w:p w14:paraId="4AD5ACCD" w14:textId="393973F8" w:rsidR="008F23FA" w:rsidRDefault="008F23FA" w:rsidP="008F23FA">
      <w:pPr>
        <w:pStyle w:val="Heading4"/>
      </w:pPr>
      <w:r>
        <w:t>Lane-to-Lane skew</w:t>
      </w:r>
    </w:p>
    <w:p w14:paraId="6C22D56C" w14:textId="0F37DA6D" w:rsidR="008F23FA" w:rsidRPr="008F23FA" w:rsidRDefault="008F23FA" w:rsidP="008F23FA">
      <w:pPr>
        <w:ind w:left="0"/>
      </w:pPr>
      <w:r>
        <w:t>Reference PCIe CEM 4.0 section 4.7.5</w:t>
      </w:r>
    </w:p>
    <w:p w14:paraId="26DC336A" w14:textId="5C35BBFD" w:rsidR="008F23FA" w:rsidRDefault="008F23FA" w:rsidP="008F23FA">
      <w:pPr>
        <w:pStyle w:val="Heading4"/>
      </w:pPr>
      <w:r>
        <w:t>Differential Impedance</w:t>
      </w:r>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33CF1D7F" w14:textId="698D299D" w:rsidR="005E16CF" w:rsidRDefault="005E16CF" w:rsidP="005E16CF">
      <w:pPr>
        <w:pStyle w:val="Heading3"/>
      </w:pPr>
      <w:bookmarkStart w:id="4053" w:name="_Toc515368617"/>
      <w:r>
        <w:t>Test Fixtures</w:t>
      </w:r>
      <w:bookmarkEnd w:id="4053"/>
    </w:p>
    <w:p w14:paraId="592CF0C0" w14:textId="087AC967" w:rsidR="005E16CF" w:rsidRDefault="005E16CF" w:rsidP="005E16CF">
      <w:pPr>
        <w:pStyle w:val="Heading4"/>
      </w:pPr>
      <w:r>
        <w:t>Load Board</w:t>
      </w:r>
    </w:p>
    <w:p w14:paraId="68F8E1F4" w14:textId="7394C80B" w:rsidR="005E16CF" w:rsidRPr="005E16CF" w:rsidRDefault="005E16CF" w:rsidP="005E16CF">
      <w:pPr>
        <w:pStyle w:val="Heading4"/>
      </w:pPr>
      <w:r>
        <w:t>Baseboard</w:t>
      </w:r>
    </w:p>
    <w:p w14:paraId="4A0E93E4" w14:textId="48F5A705" w:rsidR="005E16CF" w:rsidRDefault="005E16CF" w:rsidP="005E16CF">
      <w:pPr>
        <w:pStyle w:val="Heading3"/>
      </w:pPr>
      <w:bookmarkStart w:id="4054" w:name="_Toc515368618"/>
      <w:r>
        <w:t>Test Methodology</w:t>
      </w:r>
      <w:bookmarkEnd w:id="4054"/>
    </w:p>
    <w:p w14:paraId="68387D99" w14:textId="78C9F9B3" w:rsidR="001A5E85" w:rsidRDefault="001A5E85" w:rsidP="001A5E85">
      <w:pPr>
        <w:pStyle w:val="Heading4"/>
      </w:pPr>
      <w:r>
        <w:lastRenderedPageBreak/>
        <w:t>DUT Control and Test Automation Recommendations</w:t>
      </w:r>
    </w:p>
    <w:p w14:paraId="0790D04D" w14:textId="20523725" w:rsidR="001A5E85" w:rsidRDefault="001A5E85" w:rsidP="001A5E85">
      <w:pPr>
        <w:pStyle w:val="Heading4"/>
      </w:pPr>
      <w:r>
        <w:t>Transmitter Testing</w:t>
      </w:r>
    </w:p>
    <w:p w14:paraId="5FE64782" w14:textId="68EE1A1D" w:rsidR="001A5E85" w:rsidRDefault="001A5E85" w:rsidP="001A5E85">
      <w:pPr>
        <w:pStyle w:val="Heading4"/>
      </w:pPr>
      <w:r>
        <w:t>Receiver Testing</w:t>
      </w:r>
    </w:p>
    <w:p w14:paraId="116CC0DA" w14:textId="6DA1AAB3" w:rsidR="001A5E85" w:rsidRPr="001A5E85" w:rsidRDefault="001A5E85" w:rsidP="001A5E85">
      <w:pPr>
        <w:pStyle w:val="Heading4"/>
      </w:pPr>
      <w:r>
        <w:t>PLL Test</w:t>
      </w:r>
    </w:p>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4055" w:name="_Toc502738042"/>
      <w:bookmarkStart w:id="4056" w:name="_Ref504072992"/>
      <w:bookmarkStart w:id="4057" w:name="_Ref510177650"/>
      <w:bookmarkStart w:id="4058" w:name="_Toc515368619"/>
      <w:r w:rsidRPr="00E44452">
        <w:lastRenderedPageBreak/>
        <w:t>Thermal and Environmental</w:t>
      </w:r>
      <w:bookmarkEnd w:id="4055"/>
      <w:bookmarkEnd w:id="4056"/>
      <w:bookmarkEnd w:id="4057"/>
      <w:bookmarkEnd w:id="4058"/>
    </w:p>
    <w:p w14:paraId="36E2B953" w14:textId="05DDC7E0" w:rsidR="007679F0" w:rsidRDefault="007679F0" w:rsidP="003244C7">
      <w:pPr>
        <w:pStyle w:val="Heading2"/>
      </w:pPr>
      <w:bookmarkStart w:id="4059" w:name="_Toc503883035"/>
      <w:bookmarkStart w:id="4060" w:name="_Toc503943919"/>
      <w:bookmarkStart w:id="4061" w:name="_Toc503951086"/>
      <w:bookmarkStart w:id="4062" w:name="_Toc503172931"/>
      <w:bookmarkStart w:id="4063" w:name="_Toc515368620"/>
      <w:bookmarkStart w:id="4064" w:name="_Toc384819836"/>
      <w:bookmarkEnd w:id="4059"/>
      <w:bookmarkEnd w:id="4060"/>
      <w:bookmarkEnd w:id="4061"/>
      <w:bookmarkEnd w:id="4062"/>
      <w:r>
        <w:t>Airflow Direction</w:t>
      </w:r>
      <w:bookmarkEnd w:id="4063"/>
    </w:p>
    <w:p w14:paraId="78E79710" w14:textId="540F699C" w:rsidR="007679F0" w:rsidRDefault="007679F0" w:rsidP="007679F0">
      <w:pPr>
        <w:ind w:left="0"/>
      </w:pPr>
      <w:r>
        <w:t xml:space="preserve">The OCP NIC 3.0 </w:t>
      </w:r>
      <w:ins w:id="4065" w:author="Ng, Thomas1" w:date="2018-05-29T14:38:00Z">
        <w:r w:rsidR="00357E1A">
          <w:t xml:space="preserve">card </w:t>
        </w:r>
      </w:ins>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ins w:id="4066" w:author="Ng, Thomas1" w:date="2018-05-29T13:32:00Z">
        <w:r w:rsidR="00740FA0">
          <w:t xml:space="preserve">there will be </w:t>
        </w:r>
      </w:ins>
      <w:r>
        <w:t xml:space="preserve">no airflow </w:t>
      </w:r>
      <w:del w:id="4067" w:author="Ng, Thomas1" w:date="2018-05-29T13:33:00Z">
        <w:r w:rsidDel="00740FA0">
          <w:delText xml:space="preserve">will exist </w:delText>
        </w:r>
      </w:del>
      <w:r>
        <w:t xml:space="preserve">on the bottom side of the card. </w:t>
      </w:r>
      <w:r w:rsidRPr="00AA337B">
        <w:t xml:space="preserve">The local approach air temperature and </w:t>
      </w:r>
      <w:del w:id="4068" w:author="Ng, Thomas1" w:date="2018-05-29T13:33:00Z">
        <w:r w:rsidRPr="00AA337B" w:rsidDel="00740FA0">
          <w:delText xml:space="preserve">speed </w:delText>
        </w:r>
      </w:del>
      <w:ins w:id="4069" w:author="Ng, Thomas1" w:date="2018-05-29T13:33:00Z">
        <w:r w:rsidR="00740FA0">
          <w:t xml:space="preserve">velocity </w:t>
        </w:r>
      </w:ins>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60684C">
        <w:t>6.1.1</w:t>
      </w:r>
      <w:r>
        <w:fldChar w:fldCharType="end"/>
      </w:r>
      <w:r>
        <w:t xml:space="preserve"> and </w:t>
      </w:r>
      <w:r>
        <w:fldChar w:fldCharType="begin"/>
      </w:r>
      <w:r>
        <w:instrText xml:space="preserve"> REF _Ref504036841 \r \h </w:instrText>
      </w:r>
      <w:r>
        <w:fldChar w:fldCharType="separate"/>
      </w:r>
      <w:r w:rsidR="0060684C">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ins w:id="4070" w:author="Ng, Thomas1" w:date="2018-05-29T13:33:00Z">
        <w:r w:rsidR="00740FA0">
          <w:t xml:space="preserve">of the Hot and Cold Aisle cases </w:t>
        </w:r>
      </w:ins>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4071" w:name="_Ref504036839"/>
      <w:bookmarkStart w:id="4072" w:name="_Toc515368621"/>
      <w:r>
        <w:t>Hot Aisle Cooling</w:t>
      </w:r>
      <w:bookmarkEnd w:id="4071"/>
      <w:bookmarkEnd w:id="4072"/>
    </w:p>
    <w:p w14:paraId="14E6B1C2" w14:textId="322EA176"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60684C">
        <w:t xml:space="preserve">Figure </w:t>
      </w:r>
      <w:r w:rsidR="0060684C">
        <w:rPr>
          <w:noProof/>
        </w:rPr>
        <w:t>93</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60377DBB" w:rsidR="007679F0" w:rsidRDefault="007679F0" w:rsidP="00630083">
      <w:pPr>
        <w:pStyle w:val="Caption"/>
      </w:pPr>
      <w:bookmarkStart w:id="4073" w:name="_Ref503872079"/>
      <w:bookmarkStart w:id="4074" w:name="_Toc515368803"/>
      <w:r>
        <w:t xml:space="preserve">Figure </w:t>
      </w:r>
      <w:r>
        <w:fldChar w:fldCharType="begin"/>
      </w:r>
      <w:r>
        <w:instrText xml:space="preserve"> SEQ Figure \* ARABIC </w:instrText>
      </w:r>
      <w:r>
        <w:fldChar w:fldCharType="separate"/>
      </w:r>
      <w:r w:rsidR="0060684C">
        <w:t>93</w:t>
      </w:r>
      <w:r>
        <w:fldChar w:fldCharType="end"/>
      </w:r>
      <w:bookmarkEnd w:id="4073"/>
      <w:r>
        <w:t>: Airflow Direction for Hot Aisle Cooling</w:t>
      </w:r>
      <w:ins w:id="4075" w:author="Ng, Thomas1" w:date="2018-05-29T13:34:00Z">
        <w:r w:rsidR="00740FA0">
          <w:t xml:space="preserve"> (SFF and LFF)</w:t>
        </w:r>
      </w:ins>
      <w:bookmarkEnd w:id="4074"/>
    </w:p>
    <w:p w14:paraId="5055279F" w14:textId="77777777" w:rsidR="00740FA0" w:rsidRDefault="00740FA0" w:rsidP="00740FA0">
      <w:pPr>
        <w:ind w:left="0"/>
        <w:jc w:val="center"/>
        <w:rPr>
          <w:ins w:id="4076" w:author="Ng, Thomas1" w:date="2018-05-29T13:35:00Z"/>
        </w:rPr>
      </w:pPr>
      <w:ins w:id="4077" w:author="Ng, Thomas1" w:date="2018-05-29T13:35:00Z">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ins>
    </w:p>
    <w:p w14:paraId="7775508F" w14:textId="40C4E4A9" w:rsidR="007679F0" w:rsidRDefault="007679F0" w:rsidP="002C5A26">
      <w:pPr>
        <w:ind w:left="0"/>
        <w:jc w:val="center"/>
      </w:pPr>
    </w:p>
    <w:p w14:paraId="1B89E5DC" w14:textId="0CD7022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60684C">
        <w:t xml:space="preserve">Table </w:t>
      </w:r>
      <w:r w:rsidR="0060684C">
        <w:rPr>
          <w:noProof/>
        </w:rPr>
        <w:t>56</w:t>
      </w:r>
      <w:r>
        <w:fldChar w:fldCharType="end"/>
      </w:r>
      <w:r>
        <w:t xml:space="preserve"> and </w:t>
      </w:r>
      <w:r>
        <w:fldChar w:fldCharType="begin"/>
      </w:r>
      <w:r>
        <w:instrText xml:space="preserve"> REF _Ref504054230 \h </w:instrText>
      </w:r>
      <w:r>
        <w:fldChar w:fldCharType="separate"/>
      </w:r>
      <w:r w:rsidR="0060684C">
        <w:t xml:space="preserve">Table </w:t>
      </w:r>
      <w:r w:rsidR="0060684C">
        <w:rPr>
          <w:noProof/>
        </w:rPr>
        <w:t>57</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n the same range as PCIe cards located at the back of the system – 55°C.</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60684C">
        <w:t xml:space="preserve">Table </w:t>
      </w:r>
      <w:r w:rsidR="0060684C">
        <w:rPr>
          <w:noProof/>
        </w:rPr>
        <w:t>57</w:t>
      </w:r>
      <w:r>
        <w:fldChar w:fldCharType="end"/>
      </w:r>
      <w:r>
        <w:t xml:space="preserve"> represent the airflow velocities typical in mainstream servers.</w:t>
      </w:r>
      <w:r w:rsidR="00204D17">
        <w:t xml:space="preserve"> </w:t>
      </w:r>
      <w:r>
        <w:t xml:space="preserve">Higher airflow </w:t>
      </w:r>
      <w:r>
        <w:lastRenderedPageBreak/>
        <w:t xml:space="preserve">velocities are available within the Hot Aisle cooling tiers listed in </w:t>
      </w:r>
      <w:r>
        <w:fldChar w:fldCharType="begin"/>
      </w:r>
      <w:r>
        <w:instrText xml:space="preserve"> REF _Ref503892954 \h </w:instrText>
      </w:r>
      <w:r>
        <w:fldChar w:fldCharType="separate"/>
      </w:r>
      <w:ins w:id="4078" w:author="Ng, Thomas1" w:date="2018-05-29T15:02:00Z">
        <w:r w:rsidR="0060684C">
          <w:t xml:space="preserve">Table </w:t>
        </w:r>
        <w:r w:rsidR="0060684C">
          <w:rPr>
            <w:noProof/>
          </w:rPr>
          <w:t>62</w:t>
        </w:r>
      </w:ins>
      <w:del w:id="4079" w:author="Ng, Thomas1" w:date="2018-05-29T14:45:00Z">
        <w:r w:rsidR="00624D92" w:rsidDel="00673B63">
          <w:delText xml:space="preserve">Table </w:delText>
        </w:r>
        <w:r w:rsidR="00624D92" w:rsidDel="00673B63">
          <w:rPr>
            <w:noProof/>
          </w:rPr>
          <w:delText>61</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2F7AA5DA" w:rsidR="007679F0" w:rsidRDefault="007679F0" w:rsidP="00630083">
      <w:pPr>
        <w:pStyle w:val="Caption"/>
      </w:pPr>
      <w:bookmarkStart w:id="4080" w:name="_Ref503872185"/>
      <w:bookmarkStart w:id="4081" w:name="_Toc515368883"/>
      <w:r>
        <w:t xml:space="preserve">Table </w:t>
      </w:r>
      <w:r>
        <w:fldChar w:fldCharType="begin"/>
      </w:r>
      <w:r>
        <w:instrText xml:space="preserve"> SEQ Table \* ARABIC </w:instrText>
      </w:r>
      <w:r>
        <w:fldChar w:fldCharType="separate"/>
      </w:r>
      <w:r w:rsidR="0060684C">
        <w:t>56</w:t>
      </w:r>
      <w:r>
        <w:fldChar w:fldCharType="end"/>
      </w:r>
      <w:bookmarkEnd w:id="4080"/>
      <w:r w:rsidRPr="0051730F">
        <w:t xml:space="preserve">: </w:t>
      </w:r>
      <w:r>
        <w:t>Hot Aisle Air Temperature Boundary Conditions</w:t>
      </w:r>
      <w:bookmarkEnd w:id="408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0F397690" w:rsidR="007679F0" w:rsidRDefault="007679F0" w:rsidP="00630083">
      <w:pPr>
        <w:pStyle w:val="Caption"/>
      </w:pPr>
      <w:bookmarkStart w:id="4082" w:name="_Ref504054230"/>
      <w:bookmarkStart w:id="4083" w:name="_Toc515368884"/>
      <w:r>
        <w:t xml:space="preserve">Table </w:t>
      </w:r>
      <w:r>
        <w:fldChar w:fldCharType="begin"/>
      </w:r>
      <w:r>
        <w:instrText xml:space="preserve"> SEQ Table \* ARABIC </w:instrText>
      </w:r>
      <w:r>
        <w:fldChar w:fldCharType="separate"/>
      </w:r>
      <w:r w:rsidR="0060684C">
        <w:t>57</w:t>
      </w:r>
      <w:r>
        <w:fldChar w:fldCharType="end"/>
      </w:r>
      <w:bookmarkEnd w:id="4082"/>
      <w:r w:rsidRPr="0051730F">
        <w:t xml:space="preserve">: </w:t>
      </w:r>
      <w:r>
        <w:t>Hot Aisle Airflow Boundary Conditions</w:t>
      </w:r>
      <w:bookmarkEnd w:id="408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4084" w:name="_Ref504036841"/>
      <w:bookmarkStart w:id="4085" w:name="_Toc515368622"/>
      <w:r>
        <w:t>Cold Aisle Cooling</w:t>
      </w:r>
      <w:bookmarkEnd w:id="4084"/>
      <w:bookmarkEnd w:id="4085"/>
    </w:p>
    <w:p w14:paraId="3F89030E" w14:textId="77BAC42C"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60684C">
        <w:t xml:space="preserve">Figure </w:t>
      </w:r>
      <w:r w:rsidR="0060684C">
        <w:rPr>
          <w:noProof/>
        </w:rPr>
        <w:t>94</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4086" w:name="_Ref503872108"/>
    </w:p>
    <w:p w14:paraId="3530AF24" w14:textId="3740D131" w:rsidR="00740FA0" w:rsidRDefault="007679F0" w:rsidP="00740FA0">
      <w:pPr>
        <w:pStyle w:val="Caption"/>
        <w:rPr>
          <w:ins w:id="4087" w:author="Ng, Thomas1" w:date="2018-05-29T13:37:00Z"/>
        </w:rPr>
      </w:pPr>
      <w:bookmarkStart w:id="4088" w:name="_Ref504058111"/>
      <w:bookmarkStart w:id="4089" w:name="_Toc515368804"/>
      <w:r>
        <w:t xml:space="preserve">Figure </w:t>
      </w:r>
      <w:r>
        <w:fldChar w:fldCharType="begin"/>
      </w:r>
      <w:r>
        <w:instrText xml:space="preserve"> SEQ Figure \* ARABIC </w:instrText>
      </w:r>
      <w:r>
        <w:fldChar w:fldCharType="separate"/>
      </w:r>
      <w:r w:rsidR="0060684C">
        <w:t>94</w:t>
      </w:r>
      <w:r>
        <w:fldChar w:fldCharType="end"/>
      </w:r>
      <w:bookmarkEnd w:id="4086"/>
      <w:bookmarkEnd w:id="4088"/>
      <w:r>
        <w:t>:</w:t>
      </w:r>
      <w:r w:rsidRPr="009C1921">
        <w:t xml:space="preserve"> </w:t>
      </w:r>
      <w:r>
        <w:t>Airflow Direction for Cold Aisle Cooling</w:t>
      </w:r>
      <w:ins w:id="4090" w:author="Ng, Thomas1" w:date="2018-05-29T13:36:00Z">
        <w:r w:rsidR="00740FA0">
          <w:t xml:space="preserve"> (SFF and LFF)</w:t>
        </w:r>
      </w:ins>
      <w:bookmarkEnd w:id="4089"/>
      <w:ins w:id="4091" w:author="Ng, Thomas1" w:date="2018-05-29T13:37:00Z">
        <w:r w:rsidR="00740FA0" w:rsidRPr="00740FA0">
          <w:t xml:space="preserve"> </w:t>
        </w:r>
      </w:ins>
    </w:p>
    <w:p w14:paraId="6B243F7F" w14:textId="4CA611C0" w:rsidR="007679F0" w:rsidRDefault="00740FA0" w:rsidP="00740FA0">
      <w:pPr>
        <w:ind w:left="0"/>
        <w:jc w:val="center"/>
      </w:pPr>
      <w:ins w:id="4092" w:author="Ng, Thomas1" w:date="2018-05-29T13:37:00Z">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ins>
    </w:p>
    <w:p w14:paraId="05BCD3EF" w14:textId="77777777" w:rsidR="002C5A26" w:rsidRDefault="002C5A26" w:rsidP="007679F0">
      <w:pPr>
        <w:ind w:left="0"/>
      </w:pPr>
    </w:p>
    <w:p w14:paraId="6705B743" w14:textId="5C84EE6D"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60684C">
        <w:t xml:space="preserve">Table </w:t>
      </w:r>
      <w:r w:rsidR="0060684C">
        <w:rPr>
          <w:noProof/>
        </w:rPr>
        <w:t>58</w:t>
      </w:r>
      <w:r>
        <w:fldChar w:fldCharType="end"/>
      </w:r>
      <w:r>
        <w:t xml:space="preserve"> and </w:t>
      </w:r>
      <w:r>
        <w:fldChar w:fldCharType="begin"/>
      </w:r>
      <w:r>
        <w:instrText xml:space="preserve"> REF _Ref504058200 \h </w:instrText>
      </w:r>
      <w:r>
        <w:fldChar w:fldCharType="separate"/>
      </w:r>
      <w:r w:rsidR="0060684C">
        <w:t xml:space="preserve">Table </w:t>
      </w:r>
      <w:r w:rsidR="0060684C">
        <w:rPr>
          <w:noProof/>
        </w:rPr>
        <w:t>59</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60684C">
        <w:t xml:space="preserve">Table </w:t>
      </w:r>
      <w:r w:rsidR="0060684C">
        <w:rPr>
          <w:noProof/>
        </w:rPr>
        <w:t>58</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 xml:space="preserve">Depending on the system, the supported ASHRAE class may </w:t>
      </w:r>
      <w:del w:id="4093" w:author="Ng, Thomas1" w:date="2018-05-29T13:39:00Z">
        <w:r w:rsidDel="00740FA0">
          <w:delText xml:space="preserve">be </w:delText>
        </w:r>
      </w:del>
      <w:r>
        <w:t>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45551D77" w:rsidR="007679F0" w:rsidRDefault="007679F0" w:rsidP="00630083">
      <w:pPr>
        <w:pStyle w:val="Caption"/>
      </w:pPr>
      <w:bookmarkStart w:id="4094" w:name="_Ref503872468"/>
      <w:bookmarkStart w:id="4095" w:name="_Toc515368885"/>
      <w:r>
        <w:t xml:space="preserve">Table </w:t>
      </w:r>
      <w:r>
        <w:fldChar w:fldCharType="begin"/>
      </w:r>
      <w:r>
        <w:instrText xml:space="preserve"> SEQ Table \* ARABIC </w:instrText>
      </w:r>
      <w:r>
        <w:fldChar w:fldCharType="separate"/>
      </w:r>
      <w:r w:rsidR="0060684C">
        <w:t>58</w:t>
      </w:r>
      <w:r>
        <w:fldChar w:fldCharType="end"/>
      </w:r>
      <w:bookmarkEnd w:id="4094"/>
      <w:r w:rsidRPr="0051730F">
        <w:t xml:space="preserve">: </w:t>
      </w:r>
      <w:r>
        <w:t>Cold Aisle Air Temperature Boundary Conditions</w:t>
      </w:r>
      <w:bookmarkEnd w:id="409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6D58299B" w:rsidR="007679F0" w:rsidRDefault="007679F0" w:rsidP="00630083">
      <w:pPr>
        <w:pStyle w:val="Caption"/>
      </w:pPr>
      <w:bookmarkStart w:id="4096" w:name="_Ref504054496"/>
      <w:bookmarkStart w:id="4097" w:name="_Ref504058200"/>
      <w:bookmarkStart w:id="4098" w:name="_Toc515368886"/>
      <w:r>
        <w:lastRenderedPageBreak/>
        <w:t xml:space="preserve">Table </w:t>
      </w:r>
      <w:r>
        <w:fldChar w:fldCharType="begin"/>
      </w:r>
      <w:r>
        <w:instrText xml:space="preserve"> SEQ Table \* ARABIC </w:instrText>
      </w:r>
      <w:r>
        <w:fldChar w:fldCharType="separate"/>
      </w:r>
      <w:r w:rsidR="0060684C">
        <w:t>59</w:t>
      </w:r>
      <w:r>
        <w:fldChar w:fldCharType="end"/>
      </w:r>
      <w:bookmarkEnd w:id="4096"/>
      <w:bookmarkEnd w:id="4097"/>
      <w:r w:rsidRPr="0051730F">
        <w:t xml:space="preserve">: </w:t>
      </w:r>
      <w:r>
        <w:t>Cold Aisle Airflow Boundary Conditions</w:t>
      </w:r>
      <w:bookmarkEnd w:id="409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7679F0">
      <w:pPr>
        <w:pStyle w:val="Heading2"/>
      </w:pPr>
      <w:bookmarkStart w:id="4099" w:name="_Ref515365369"/>
      <w:bookmarkStart w:id="4100" w:name="_Toc515368623"/>
      <w:ins w:id="4101" w:author="Ng, Thomas1" w:date="2018-05-29T13:39:00Z">
        <w:r>
          <w:t xml:space="preserve">Thermal </w:t>
        </w:r>
      </w:ins>
      <w:r w:rsidR="007679F0">
        <w:t>Design Guidelines</w:t>
      </w:r>
      <w:bookmarkEnd w:id="4099"/>
      <w:bookmarkEnd w:id="4100"/>
    </w:p>
    <w:p w14:paraId="4D3E1440" w14:textId="54EC05FC"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del w:id="4102" w:author="Ng, Thomas1" w:date="2018-05-29T13:39:00Z">
        <w:r w:rsidRPr="001D4EE4" w:rsidDel="00740FA0">
          <w:delText xml:space="preserve">documentation </w:delText>
        </w:r>
      </w:del>
      <w:ins w:id="4103" w:author="Ng, Thomas1" w:date="2018-05-29T13:39:00Z">
        <w:r w:rsidR="00740FA0">
          <w:t>as defined</w:t>
        </w:r>
        <w:r w:rsidR="00740FA0" w:rsidRPr="001D4EE4">
          <w:t xml:space="preserve"> </w:t>
        </w:r>
      </w:ins>
      <w:r w:rsidRPr="001D4EE4">
        <w:t>in Section</w:t>
      </w:r>
      <w:r w:rsidR="0010451A">
        <w:t xml:space="preserve"> </w:t>
      </w:r>
      <w:r w:rsidR="0010451A">
        <w:fldChar w:fldCharType="begin"/>
      </w:r>
      <w:r w:rsidR="0010451A">
        <w:instrText xml:space="preserve"> REF _Ref504135670 \r \h </w:instrText>
      </w:r>
      <w:r w:rsidR="0010451A">
        <w:fldChar w:fldCharType="separate"/>
      </w:r>
      <w:r w:rsidR="0060684C">
        <w:t>6.4</w:t>
      </w:r>
      <w:r w:rsidR="0010451A">
        <w:fldChar w:fldCharType="end"/>
      </w:r>
      <w:r w:rsidRPr="001D4EE4">
        <w:t>.</w:t>
      </w:r>
      <w:r w:rsidR="00204D17">
        <w:t xml:space="preserve"> </w:t>
      </w:r>
    </w:p>
    <w:p w14:paraId="619BB5D6" w14:textId="36313A53" w:rsidR="007679F0" w:rsidRDefault="00740FA0" w:rsidP="005E2C07">
      <w:pPr>
        <w:pStyle w:val="Heading3"/>
      </w:pPr>
      <w:bookmarkStart w:id="4104" w:name="_Ref510177497"/>
      <w:bookmarkStart w:id="4105" w:name="_Toc515368624"/>
      <w:ins w:id="4106" w:author="Ng, Thomas1" w:date="2018-05-29T13:39:00Z">
        <w:r>
          <w:t xml:space="preserve">SFF </w:t>
        </w:r>
      </w:ins>
      <w:ins w:id="4107" w:author="Ng, Thomas1" w:date="2018-05-29T13:46:00Z">
        <w:r>
          <w:t xml:space="preserve">Card </w:t>
        </w:r>
      </w:ins>
      <w:r w:rsidR="007679F0">
        <w:t>ASIC Cooling – Hot Aisle</w:t>
      </w:r>
      <w:bookmarkEnd w:id="4104"/>
      <w:bookmarkEnd w:id="4105"/>
    </w:p>
    <w:p w14:paraId="2D9BC3BC" w14:textId="0BA4913B" w:rsidR="007679F0" w:rsidDel="00740FA0" w:rsidRDefault="007679F0" w:rsidP="00740FA0">
      <w:pPr>
        <w:ind w:left="0"/>
        <w:rPr>
          <w:moveFrom w:id="4108" w:author="Ng, Thomas1" w:date="2018-05-29T13:42:00Z"/>
        </w:rPr>
      </w:pPr>
      <w:r>
        <w:t xml:space="preserve">The ASIC or controller chip is typically the highest power </w:t>
      </w:r>
      <w:del w:id="4109" w:author="Ng, Thomas1" w:date="2018-05-29T13:39:00Z">
        <w:r w:rsidDel="00740FA0">
          <w:delText xml:space="preserve">consumer </w:delText>
        </w:r>
      </w:del>
      <w:ins w:id="4110" w:author="Ng, Thomas1" w:date="2018-05-29T13:39:00Z">
        <w:r w:rsidR="00740FA0">
          <w:t xml:space="preserve">component </w:t>
        </w:r>
      </w:ins>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60684C">
        <w:t xml:space="preserve">Figure </w:t>
      </w:r>
      <w:r w:rsidR="0060684C">
        <w:rPr>
          <w:noProof/>
        </w:rPr>
        <w:t>95</w:t>
      </w:r>
      <w:r>
        <w:fldChar w:fldCharType="end"/>
      </w:r>
      <w:r>
        <w:t xml:space="preserve"> below provides an estimate of the maximum ASIC power that can be supported as a function of the local inlet velocity for the </w:t>
      </w:r>
      <w:del w:id="4111" w:author="Ng, Thomas1" w:date="2018-05-29T13:40:00Z">
        <w:r w:rsidDel="00740FA0">
          <w:delText>small card form factor</w:delText>
        </w:r>
      </w:del>
      <w:ins w:id="4112" w:author="Ng, Thomas1" w:date="2018-05-29T13:40:00Z">
        <w:r w:rsidR="00740FA0">
          <w:t>SFF card in a hot aisle cooling configuration</w:t>
        </w:r>
      </w:ins>
      <w:r>
        <w:t>.</w:t>
      </w:r>
      <w:r w:rsidR="00204D17">
        <w:t xml:space="preserve"> </w:t>
      </w:r>
      <w:r>
        <w:t xml:space="preserve">Each curve in </w:t>
      </w:r>
      <w:r>
        <w:fldChar w:fldCharType="begin"/>
      </w:r>
      <w:r>
        <w:instrText xml:space="preserve"> REF _Ref503877116 \h </w:instrText>
      </w:r>
      <w:r>
        <w:fldChar w:fldCharType="separate"/>
      </w:r>
      <w:r w:rsidR="0060684C">
        <w:t xml:space="preserve">Figure </w:t>
      </w:r>
      <w:r w:rsidR="0060684C">
        <w:rPr>
          <w:noProof/>
        </w:rPr>
        <w:t>95</w:t>
      </w:r>
      <w:r>
        <w:fldChar w:fldCharType="end"/>
      </w:r>
      <w:r>
        <w:t xml:space="preserve"> represents a different local inlet air temperature from 45</w:t>
      </w:r>
      <w:r w:rsidR="00DD7602">
        <w:t>°C</w:t>
      </w:r>
      <w:r>
        <w:t xml:space="preserve"> to 65°C.</w:t>
      </w:r>
      <w:r w:rsidR="00204D17">
        <w:t xml:space="preserve"> </w:t>
      </w:r>
      <w:moveFromRangeStart w:id="4113" w:author="Ng, Thomas1" w:date="2018-05-29T13:42:00Z" w:name="move515364663"/>
    </w:p>
    <w:p w14:paraId="4BB0D9D7" w14:textId="180CA0F0" w:rsidR="007679F0" w:rsidDel="00740FA0" w:rsidRDefault="007679F0" w:rsidP="00740FA0">
      <w:pPr>
        <w:ind w:left="0"/>
        <w:rPr>
          <w:moveFrom w:id="4114" w:author="Ng, Thomas1" w:date="2018-05-29T13:42:00Z"/>
        </w:rPr>
      </w:pPr>
    </w:p>
    <w:p w14:paraId="5AA1DF13" w14:textId="29DAB3DC" w:rsidR="007679F0" w:rsidDel="00740FA0" w:rsidRDefault="007679F0" w:rsidP="00740FA0">
      <w:pPr>
        <w:ind w:left="0"/>
        <w:rPr>
          <w:moveFrom w:id="4115" w:author="Ng, Thomas1" w:date="2018-05-29T13:44:00Z"/>
        </w:rPr>
      </w:pPr>
      <w:moveFrom w:id="4116" w:author="Ng, Thomas1" w:date="2018-05-29T13:42:00Z">
        <w:r w:rsidDel="00740FA0">
          <w:t xml:space="preserve">The curves shown in </w:t>
        </w:r>
        <w:r w:rsidDel="00740FA0">
          <w:fldChar w:fldCharType="begin"/>
        </w:r>
        <w:r w:rsidDel="00740FA0">
          <w:instrText xml:space="preserve"> REF _Ref503877116 \h </w:instrText>
        </w:r>
      </w:moveFrom>
      <w:del w:id="4117" w:author="Ng, Thomas1" w:date="2018-05-29T13:42:00Z"/>
      <w:moveFrom w:id="4118" w:author="Ng, Thomas1" w:date="2018-05-29T13:42:00Z">
        <w:r w:rsidDel="00740FA0">
          <w:fldChar w:fldCharType="separate"/>
        </w:r>
        <w:r w:rsidR="00624D92" w:rsidDel="00740FA0">
          <w:t xml:space="preserve">Figure </w:t>
        </w:r>
        <w:r w:rsidR="00624D92" w:rsidDel="00740FA0">
          <w:rPr>
            <w:noProof/>
          </w:rPr>
          <w:t>95</w:t>
        </w:r>
        <w:r w:rsidDel="00740FA0">
          <w:fldChar w:fldCharType="end"/>
        </w:r>
        <w:r w:rsidDel="00740FA0">
          <w:t xml:space="preserve"> were obtained using CFD analysis of a reference OCP NIC 3.0 small form factor card.</w:t>
        </w:r>
        <w:r w:rsidR="00204D17" w:rsidDel="00740FA0">
          <w:t xml:space="preserve"> </w:t>
        </w:r>
        <w:r w:rsidDel="00740FA0">
          <w:t>The reference card has a 20</w:t>
        </w:r>
        <w:r w:rsidR="00DD7602" w:rsidDel="00740FA0">
          <w:t xml:space="preserve">mm </w:t>
        </w:r>
        <w:r w:rsidDel="00740FA0">
          <w:t>x</w:t>
        </w:r>
        <w:r w:rsidR="00DD7602" w:rsidDel="00740FA0">
          <w:t xml:space="preserve"> </w:t>
        </w:r>
        <w:r w:rsidDel="00740FA0">
          <w:t>20</w:t>
        </w:r>
        <w:r w:rsidR="00DD7602" w:rsidDel="00740FA0">
          <w:t>mm</w:t>
        </w:r>
        <w:r w:rsidDel="00740FA0">
          <w:t xml:space="preserve"> ASIC with two QSFP connectors.</w:t>
        </w:r>
        <w:r w:rsidR="00204D17" w:rsidDel="00740FA0">
          <w:t xml:space="preserve"> </w:t>
        </w:r>
        <w:r w:rsidDel="00740FA0">
          <w:fldChar w:fldCharType="begin"/>
        </w:r>
        <w:r w:rsidDel="00740FA0">
          <w:instrText xml:space="preserve"> REF _Ref504035791 \h </w:instrText>
        </w:r>
      </w:moveFrom>
      <w:del w:id="4119" w:author="Ng, Thomas1" w:date="2018-05-29T13:42:00Z"/>
      <w:moveFrom w:id="4120" w:author="Ng, Thomas1" w:date="2018-05-29T13:42:00Z">
        <w:r w:rsidDel="00740FA0">
          <w:fldChar w:fldCharType="separate"/>
        </w:r>
        <w:r w:rsidR="00624D92" w:rsidDel="00740FA0">
          <w:t xml:space="preserve">Figure </w:t>
        </w:r>
        <w:r w:rsidR="00624D92" w:rsidDel="00740FA0">
          <w:rPr>
            <w:noProof/>
          </w:rPr>
          <w:t>96</w:t>
        </w:r>
        <w:r w:rsidDel="00740FA0">
          <w:fldChar w:fldCharType="end"/>
        </w:r>
        <w:r w:rsidDel="00740FA0">
          <w:t xml:space="preserve"> shows a comparison of the 3D CAD and CFD model geometry for the reference OCP NIC 3.0 card.</w:t>
        </w:r>
        <w:r w:rsidR="00204D17" w:rsidDel="00740FA0">
          <w:t xml:space="preserve"> </w:t>
        </w:r>
        <w:r w:rsidDel="00740FA0">
          <w:t xml:space="preserve">Additional card geometry parameters and boundary conditions used in the reference CFD analysis are summarized in </w:t>
        </w:r>
        <w:r w:rsidDel="00740FA0">
          <w:fldChar w:fldCharType="begin"/>
        </w:r>
        <w:r w:rsidDel="00740FA0">
          <w:instrText xml:space="preserve"> REF _Ref503877506 \h </w:instrText>
        </w:r>
      </w:moveFrom>
      <w:del w:id="4121" w:author="Ng, Thomas1" w:date="2018-05-29T13:42:00Z"/>
      <w:moveFrom w:id="4122" w:author="Ng, Thomas1" w:date="2018-05-29T13:42:00Z">
        <w:r w:rsidDel="00740FA0">
          <w:fldChar w:fldCharType="separate"/>
        </w:r>
        <w:r w:rsidR="00624D92" w:rsidDel="00740FA0">
          <w:t xml:space="preserve">Table </w:t>
        </w:r>
        <w:r w:rsidR="00624D92" w:rsidDel="00740FA0">
          <w:rPr>
            <w:noProof/>
          </w:rPr>
          <w:t>60</w:t>
        </w:r>
        <w:r w:rsidDel="00740FA0">
          <w:fldChar w:fldCharType="end"/>
        </w:r>
        <w:r w:rsidDel="00740FA0">
          <w:t>.</w:t>
        </w:r>
        <w:r w:rsidR="00204D17" w:rsidDel="00740FA0">
          <w:t xml:space="preserve"> </w:t>
        </w:r>
        <w:r w:rsidRPr="00F134FD" w:rsidDel="00740FA0">
          <w:t>The OCP NIC 3.0 simulation was conducted within a virtual version of the test fixture defined in Section</w:t>
        </w:r>
        <w:r w:rsidR="0010451A" w:rsidDel="00740FA0">
          <w:t xml:space="preserve"> </w:t>
        </w:r>
        <w:r w:rsidR="0010451A" w:rsidDel="00740FA0">
          <w:fldChar w:fldCharType="begin"/>
        </w:r>
        <w:r w:rsidR="0010451A" w:rsidDel="00740FA0">
          <w:instrText xml:space="preserve"> REF _Ref504135671 \r \h </w:instrText>
        </w:r>
      </w:moveFrom>
      <w:del w:id="4123" w:author="Ng, Thomas1" w:date="2018-05-29T13:42:00Z"/>
      <w:moveFrom w:id="4124" w:author="Ng, Thomas1" w:date="2018-05-29T13:42:00Z">
        <w:r w:rsidR="0010451A" w:rsidDel="00740FA0">
          <w:fldChar w:fldCharType="separate"/>
        </w:r>
        <w:r w:rsidR="00624D92" w:rsidDel="00740FA0">
          <w:t>6.4</w:t>
        </w:r>
        <w:r w:rsidR="0010451A" w:rsidDel="00740FA0">
          <w:fldChar w:fldCharType="end"/>
        </w:r>
        <w:r w:rsidR="00A60217" w:rsidDel="00740FA0">
          <w:t>.</w:t>
        </w:r>
      </w:moveFrom>
      <w:moveFromRangeStart w:id="4125" w:author="Ng, Thomas1" w:date="2018-05-29T13:44:00Z" w:name="move515364776"/>
      <w:moveFromRangeEnd w:id="4113"/>
    </w:p>
    <w:p w14:paraId="0EF7D12B" w14:textId="4632CD4C" w:rsidR="007679F0" w:rsidDel="00740FA0" w:rsidRDefault="007679F0" w:rsidP="00740FA0">
      <w:pPr>
        <w:ind w:left="0"/>
        <w:rPr>
          <w:moveFrom w:id="4126" w:author="Ng, Thomas1" w:date="2018-05-29T13:44:00Z"/>
        </w:rPr>
      </w:pPr>
    </w:p>
    <w:p w14:paraId="54201C5C" w14:textId="61156856" w:rsidR="007679F0" w:rsidRDefault="007679F0" w:rsidP="00740FA0">
      <w:pPr>
        <w:ind w:left="0"/>
      </w:pPr>
      <w:moveFrom w:id="4127" w:author="Ng, Thomas1" w:date="2018-05-29T13:44:00Z">
        <w:r w:rsidDel="00740FA0">
          <w:t>An increase in the supported ASIC power or a decrease in the required airflow velocity may be achieved through heatsink size and material changes.</w:t>
        </w:r>
        <w:r w:rsidR="00204D17" w:rsidDel="00740FA0">
          <w:t xml:space="preserve"> </w:t>
        </w:r>
        <w:r w:rsidDel="00740FA0">
          <w:t xml:space="preserve">For example, a larger heatsink or a heatsink made out of copper could improve ASIC cooling and effectively shift up the supportable power curves shown in </w:t>
        </w:r>
        <w:r w:rsidDel="00740FA0">
          <w:fldChar w:fldCharType="begin"/>
        </w:r>
        <w:r w:rsidDel="00740FA0">
          <w:instrText xml:space="preserve"> REF _Ref503877116 \h </w:instrText>
        </w:r>
      </w:moveFrom>
      <w:del w:id="4128" w:author="Ng, Thomas1" w:date="2018-05-29T13:44:00Z"/>
      <w:moveFrom w:id="4129" w:author="Ng, Thomas1" w:date="2018-05-29T13:44:00Z">
        <w:r w:rsidDel="00740FA0">
          <w:fldChar w:fldCharType="separate"/>
        </w:r>
        <w:r w:rsidR="00624D92" w:rsidDel="00740FA0">
          <w:t xml:space="preserve">Figure </w:t>
        </w:r>
        <w:r w:rsidR="00624D92" w:rsidDel="00740FA0">
          <w:rPr>
            <w:noProof/>
          </w:rPr>
          <w:t>95</w:t>
        </w:r>
        <w:r w:rsidDel="00740FA0">
          <w:fldChar w:fldCharType="end"/>
        </w:r>
        <w:r w:rsidDel="00740FA0">
          <w:t>.</w:t>
        </w:r>
      </w:moveFrom>
      <w:moveFromRangeEnd w:id="4125"/>
    </w:p>
    <w:p w14:paraId="1A082330" w14:textId="77777777" w:rsidR="00144E7C" w:rsidRDefault="00144E7C" w:rsidP="007679F0">
      <w:pPr>
        <w:ind w:left="0"/>
      </w:pPr>
    </w:p>
    <w:p w14:paraId="11B4E287" w14:textId="4946201B" w:rsidR="007679F0" w:rsidRDefault="007679F0" w:rsidP="00630083">
      <w:pPr>
        <w:pStyle w:val="Caption"/>
      </w:pPr>
      <w:bookmarkStart w:id="4130" w:name="_Ref503877116"/>
      <w:bookmarkStart w:id="4131" w:name="_Ref503877112"/>
      <w:bookmarkStart w:id="4132" w:name="_Toc515368805"/>
      <w:r>
        <w:t xml:space="preserve">Figure </w:t>
      </w:r>
      <w:r>
        <w:fldChar w:fldCharType="begin"/>
      </w:r>
      <w:r>
        <w:instrText xml:space="preserve"> SEQ Figure \* ARABIC </w:instrText>
      </w:r>
      <w:r>
        <w:fldChar w:fldCharType="separate"/>
      </w:r>
      <w:r w:rsidR="0060684C">
        <w:t>95</w:t>
      </w:r>
      <w:r>
        <w:fldChar w:fldCharType="end"/>
      </w:r>
      <w:bookmarkEnd w:id="4130"/>
      <w:r>
        <w:t>: ASIC Supportable Power for Hot Aisle Cooling</w:t>
      </w:r>
      <w:bookmarkEnd w:id="4131"/>
      <w:r>
        <w:t xml:space="preserve"> – Small Card Form Factor</w:t>
      </w:r>
      <w:bookmarkEnd w:id="4132"/>
    </w:p>
    <w:p w14:paraId="63630A04" w14:textId="49FAD53A" w:rsidR="007679F0" w:rsidRDefault="007679F0" w:rsidP="002C5A26">
      <w:pPr>
        <w:ind w:left="0"/>
        <w:jc w:val="center"/>
      </w:pPr>
      <w:del w:id="4133" w:author="Ng, Thomas1" w:date="2018-05-29T13:41:00Z">
        <w:r w:rsidDel="00740FA0">
          <w:rPr>
            <w:noProof/>
            <w:lang w:eastAsia="en-US"/>
          </w:rPr>
          <w:drawing>
            <wp:inline distT="0" distB="0" distL="0" distR="0" wp14:anchorId="77B93063" wp14:editId="5DDBD7C4">
              <wp:extent cx="5715000" cy="318211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del>
      <w:ins w:id="4134" w:author="Ng, Thomas1" w:date="2018-05-29T13:41:00Z">
        <w:r w:rsidR="00740FA0"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ins>
    </w:p>
    <w:p w14:paraId="4F7A5B28" w14:textId="77777777" w:rsidR="00740FA0" w:rsidRDefault="00740FA0" w:rsidP="00740FA0">
      <w:pPr>
        <w:ind w:left="0"/>
        <w:rPr>
          <w:ins w:id="4135" w:author="Ng, Thomas1" w:date="2018-05-29T13:42:00Z"/>
        </w:rPr>
      </w:pPr>
    </w:p>
    <w:p w14:paraId="2A1DACC9" w14:textId="1051AABF" w:rsidR="00740FA0" w:rsidRDefault="00740FA0" w:rsidP="00740FA0">
      <w:pPr>
        <w:ind w:left="0"/>
        <w:rPr>
          <w:moveTo w:id="4136" w:author="Ng, Thomas1" w:date="2018-05-29T13:42:00Z"/>
        </w:rPr>
      </w:pPr>
      <w:moveToRangeStart w:id="4137" w:author="Ng, Thomas1" w:date="2018-05-29T13:42:00Z" w:name="move515364663"/>
      <w:moveTo w:id="4138" w:author="Ng, Thomas1" w:date="2018-05-29T13:42:00Z">
        <w:r>
          <w:t xml:space="preserve">The curves shown in </w:t>
        </w:r>
        <w:r>
          <w:fldChar w:fldCharType="begin"/>
        </w:r>
        <w:r>
          <w:instrText xml:space="preserve"> REF _Ref503877116 \h </w:instrText>
        </w:r>
      </w:moveTo>
      <w:moveTo w:id="4139" w:author="Ng, Thomas1" w:date="2018-05-29T13:42:00Z">
        <w:r>
          <w:fldChar w:fldCharType="separate"/>
        </w:r>
      </w:moveTo>
      <w:ins w:id="4140" w:author="Ng, Thomas1" w:date="2018-05-29T15:02:00Z">
        <w:r w:rsidR="0060684C">
          <w:t xml:space="preserve">Figure </w:t>
        </w:r>
        <w:r w:rsidR="0060684C">
          <w:rPr>
            <w:noProof/>
          </w:rPr>
          <w:t>95</w:t>
        </w:r>
      </w:ins>
      <w:moveTo w:id="4141" w:author="Ng, Thomas1" w:date="2018-05-29T13:42:00Z">
        <w:r>
          <w:fldChar w:fldCharType="end"/>
        </w:r>
        <w:r>
          <w:t xml:space="preserve"> were obtained using CFD analysis of a reference OCP NIC 3.0 </w:t>
        </w:r>
        <w:del w:id="4142" w:author="Ng, Thomas1" w:date="2018-05-29T13:42:00Z">
          <w:r w:rsidDel="00740FA0">
            <w:delText>small form</w:delText>
          </w:r>
        </w:del>
      </w:moveTo>
      <w:ins w:id="4143" w:author="Ng, Thomas1" w:date="2018-05-29T13:42:00Z">
        <w:r>
          <w:t>SFF</w:t>
        </w:r>
      </w:ins>
      <w:moveTo w:id="4144" w:author="Ng, Thomas1" w:date="2018-05-29T13:42:00Z">
        <w:r>
          <w:t xml:space="preserve"> </w:t>
        </w:r>
        <w:del w:id="4145" w:author="Ng, Thomas1" w:date="2018-05-29T13:42:00Z">
          <w:r w:rsidDel="00740FA0">
            <w:delText xml:space="preserve">factor </w:delText>
          </w:r>
        </w:del>
        <w:r>
          <w:t xml:space="preserve">card. The reference card has a 20mm x 20mm ASIC with two QSFP connectors. </w:t>
        </w:r>
        <w:r>
          <w:fldChar w:fldCharType="begin"/>
        </w:r>
        <w:r>
          <w:instrText xml:space="preserve"> REF _Ref504035791 \h </w:instrText>
        </w:r>
      </w:moveTo>
      <w:moveTo w:id="4146" w:author="Ng, Thomas1" w:date="2018-05-29T13:42:00Z">
        <w:r>
          <w:fldChar w:fldCharType="separate"/>
        </w:r>
      </w:moveTo>
      <w:ins w:id="4147" w:author="Ng, Thomas1" w:date="2018-05-29T15:02:00Z">
        <w:r w:rsidR="0060684C">
          <w:t xml:space="preserve">Figure </w:t>
        </w:r>
        <w:r w:rsidR="0060684C">
          <w:rPr>
            <w:noProof/>
          </w:rPr>
          <w:t>96</w:t>
        </w:r>
      </w:ins>
      <w:moveTo w:id="4148" w:author="Ng, Thomas1" w:date="2018-05-29T13:42:00Z">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moveTo>
      <w:moveTo w:id="4149" w:author="Ng, Thomas1" w:date="2018-05-29T13:42:00Z">
        <w:r>
          <w:fldChar w:fldCharType="separate"/>
        </w:r>
      </w:moveTo>
      <w:ins w:id="4150" w:author="Ng, Thomas1" w:date="2018-05-29T15:02:00Z">
        <w:r w:rsidR="0060684C">
          <w:t xml:space="preserve">Table </w:t>
        </w:r>
        <w:r w:rsidR="0060684C">
          <w:rPr>
            <w:noProof/>
          </w:rPr>
          <w:t>60</w:t>
        </w:r>
      </w:ins>
      <w:moveTo w:id="4151" w:author="Ng, Thomas1" w:date="2018-05-29T13:42:00Z">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moveTo>
      <w:moveTo w:id="4152" w:author="Ng, Thomas1" w:date="2018-05-29T13:42:00Z">
        <w:r>
          <w:fldChar w:fldCharType="separate"/>
        </w:r>
      </w:moveTo>
      <w:ins w:id="4153" w:author="Ng, Thomas1" w:date="2018-05-29T15:02:00Z">
        <w:r w:rsidR="0060684C">
          <w:t>6.4</w:t>
        </w:r>
      </w:ins>
      <w:moveTo w:id="4154" w:author="Ng, Thomas1" w:date="2018-05-29T13:42:00Z">
        <w:r>
          <w:fldChar w:fldCharType="end"/>
        </w:r>
        <w:r>
          <w:t>.</w:t>
        </w:r>
      </w:moveTo>
    </w:p>
    <w:moveToRangeEnd w:id="4137"/>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410AF6D4" w:rsidR="007679F0" w:rsidRDefault="007679F0" w:rsidP="00630083">
      <w:pPr>
        <w:pStyle w:val="Caption"/>
      </w:pPr>
      <w:bookmarkStart w:id="4155" w:name="_Ref504035791"/>
      <w:bookmarkStart w:id="4156" w:name="_Toc515368806"/>
      <w:r>
        <w:t xml:space="preserve">Figure </w:t>
      </w:r>
      <w:r>
        <w:fldChar w:fldCharType="begin"/>
      </w:r>
      <w:r>
        <w:instrText xml:space="preserve"> SEQ Figure \* ARABIC </w:instrText>
      </w:r>
      <w:r>
        <w:fldChar w:fldCharType="separate"/>
      </w:r>
      <w:r w:rsidR="0060684C">
        <w:t>96</w:t>
      </w:r>
      <w:r>
        <w:fldChar w:fldCharType="end"/>
      </w:r>
      <w:bookmarkEnd w:id="4155"/>
      <w:r>
        <w:t xml:space="preserve">: OCP NIC 3.0 </w:t>
      </w:r>
      <w:ins w:id="4157" w:author="Ng, Thomas1" w:date="2018-05-29T13:43:00Z">
        <w:r w:rsidR="00740FA0">
          <w:t xml:space="preserve">SFF </w:t>
        </w:r>
      </w:ins>
      <w:r>
        <w:t xml:space="preserve">Reference </w:t>
      </w:r>
      <w:ins w:id="4158" w:author="Ng, Thomas1" w:date="2018-05-29T13:43:00Z">
        <w:r w:rsidR="00740FA0">
          <w:t xml:space="preserve">Design and CFD </w:t>
        </w:r>
      </w:ins>
      <w:r>
        <w:t>Geometry</w:t>
      </w:r>
      <w:del w:id="4159" w:author="Ng, Thomas1" w:date="2018-05-29T13:43:00Z">
        <w:r w:rsidDel="00740FA0">
          <w:delText xml:space="preserve"> CAD &amp; CFD</w:delText>
        </w:r>
      </w:del>
      <w:bookmarkEnd w:id="4156"/>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043A222" w:rsidR="007679F0" w:rsidRDefault="007679F0" w:rsidP="00630083">
      <w:pPr>
        <w:pStyle w:val="Caption"/>
      </w:pPr>
      <w:bookmarkStart w:id="4160" w:name="_Ref503877506"/>
      <w:bookmarkStart w:id="4161" w:name="_Toc515368887"/>
      <w:r>
        <w:t xml:space="preserve">Table </w:t>
      </w:r>
      <w:r>
        <w:fldChar w:fldCharType="begin"/>
      </w:r>
      <w:r>
        <w:instrText xml:space="preserve"> SEQ Table \* ARABIC </w:instrText>
      </w:r>
      <w:r>
        <w:fldChar w:fldCharType="separate"/>
      </w:r>
      <w:r w:rsidR="0060684C">
        <w:t>60</w:t>
      </w:r>
      <w:r>
        <w:fldChar w:fldCharType="end"/>
      </w:r>
      <w:bookmarkEnd w:id="4160"/>
      <w:r>
        <w:t xml:space="preserve">: Reference OCP NIC 3.0 </w:t>
      </w:r>
      <w:del w:id="4162" w:author="Ng, Thomas1" w:date="2018-05-29T13:43:00Z">
        <w:r w:rsidDel="00740FA0">
          <w:delText xml:space="preserve">Small </w:delText>
        </w:r>
      </w:del>
      <w:ins w:id="4163" w:author="Ng, Thomas1" w:date="2018-05-29T13:43:00Z">
        <w:r w:rsidR="00740FA0">
          <w:t xml:space="preserve">SFF </w:t>
        </w:r>
      </w:ins>
      <w:r>
        <w:t>Card Geometry</w:t>
      </w:r>
      <w:bookmarkEnd w:id="4161"/>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01E3E622" w:rsidR="007679F0" w:rsidRPr="00DD7602" w:rsidRDefault="007679F0" w:rsidP="007679F0">
            <w:pPr>
              <w:ind w:left="0"/>
              <w:jc w:val="center"/>
              <w:rPr>
                <w:rFonts w:ascii="Calibri" w:eastAsia="Times New Roman" w:hAnsi="Calibri" w:cs="Calibri"/>
                <w:b/>
                <w:color w:val="FFFFFF" w:themeColor="background1"/>
                <w:lang w:eastAsia="en-US"/>
              </w:rPr>
            </w:pPr>
            <w:del w:id="4164" w:author="Ng, Thomas1" w:date="2018-05-29T13:43:00Z">
              <w:r w:rsidRPr="00DD7602" w:rsidDel="00740FA0">
                <w:rPr>
                  <w:rFonts w:ascii="Calibri" w:eastAsia="Times New Roman" w:hAnsi="Calibri" w:cs="Calibri"/>
                  <w:b/>
                  <w:color w:val="FFFFFF" w:themeColor="background1"/>
                  <w:lang w:eastAsia="en-US"/>
                </w:rPr>
                <w:delText xml:space="preserve">Small </w:delText>
              </w:r>
            </w:del>
            <w:ins w:id="4165" w:author="Ng, Thomas1" w:date="2018-05-29T13:43:00Z">
              <w:r w:rsidR="00740FA0">
                <w:rPr>
                  <w:rFonts w:ascii="Calibri" w:eastAsia="Times New Roman" w:hAnsi="Calibri" w:cs="Calibri"/>
                  <w:b/>
                  <w:color w:val="FFFFFF" w:themeColor="background1"/>
                  <w:lang w:eastAsia="en-US"/>
                </w:rPr>
                <w:t>SFF</w:t>
              </w:r>
              <w:r w:rsidR="00740FA0" w:rsidRPr="00DD7602">
                <w:rPr>
                  <w:rFonts w:ascii="Calibri" w:eastAsia="Times New Roman" w:hAnsi="Calibri" w:cs="Calibri"/>
                  <w:b/>
                  <w:color w:val="FFFFFF" w:themeColor="background1"/>
                  <w:lang w:eastAsia="en-US"/>
                </w:rPr>
                <w:t xml:space="preserve"> </w:t>
              </w:r>
            </w:ins>
            <w:r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54mm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0D5091D3" w14:textId="708B6C92" w:rsidR="00740FA0" w:rsidDel="00740FA0" w:rsidRDefault="00740FA0" w:rsidP="00740FA0">
      <w:pPr>
        <w:ind w:left="0"/>
        <w:rPr>
          <w:del w:id="4166" w:author="Ng, Thomas1" w:date="2018-05-29T13:44:00Z"/>
          <w:moveTo w:id="4167" w:author="Ng, Thomas1" w:date="2018-05-29T13:44:00Z"/>
        </w:rPr>
      </w:pPr>
      <w:moveToRangeStart w:id="4168" w:author="Ng, Thomas1" w:date="2018-05-29T13:44:00Z" w:name="move515364776"/>
    </w:p>
    <w:p w14:paraId="66F6F250" w14:textId="5DB47F7B" w:rsidR="00740FA0" w:rsidDel="00740FA0" w:rsidRDefault="00740FA0" w:rsidP="00740FA0">
      <w:pPr>
        <w:ind w:left="0"/>
        <w:rPr>
          <w:del w:id="4169" w:author="Ng, Thomas1" w:date="2018-05-29T13:44:00Z"/>
          <w:moveTo w:id="4170" w:author="Ng, Thomas1" w:date="2018-05-29T13:44:00Z"/>
        </w:rPr>
      </w:pPr>
    </w:p>
    <w:p w14:paraId="2ABADCC7" w14:textId="77777777" w:rsidR="00740FA0" w:rsidRDefault="00740FA0" w:rsidP="00740FA0">
      <w:pPr>
        <w:ind w:left="0"/>
        <w:rPr>
          <w:ins w:id="4171" w:author="Ng, Thomas1" w:date="2018-05-29T13:44:00Z"/>
        </w:rPr>
      </w:pPr>
      <w:moveTo w:id="4172" w:author="Ng, Thomas1" w:date="2018-05-29T13:44:00Z">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moveTo>
      <w:moveTo w:id="4173" w:author="Ng, Thomas1" w:date="2018-05-29T13:44:00Z">
        <w:r>
          <w:fldChar w:fldCharType="separate"/>
        </w:r>
      </w:moveTo>
      <w:ins w:id="4174" w:author="Ng, Thomas1" w:date="2018-05-29T15:02:00Z">
        <w:r w:rsidR="0060684C">
          <w:t xml:space="preserve">Figure </w:t>
        </w:r>
        <w:r w:rsidR="0060684C">
          <w:rPr>
            <w:noProof/>
          </w:rPr>
          <w:t>95</w:t>
        </w:r>
      </w:ins>
      <w:moveTo w:id="4175" w:author="Ng, Thomas1" w:date="2018-05-29T13:44:00Z">
        <w:r>
          <w:fldChar w:fldCharType="end"/>
        </w:r>
        <w:r>
          <w:t>.</w:t>
        </w:r>
      </w:moveTo>
    </w:p>
    <w:p w14:paraId="0081B18F" w14:textId="77777777" w:rsidR="00740FA0" w:rsidRDefault="00740FA0" w:rsidP="00740FA0">
      <w:pPr>
        <w:ind w:left="0"/>
        <w:rPr>
          <w:moveTo w:id="4176" w:author="Ng, Thomas1" w:date="2018-05-29T13:44:00Z"/>
        </w:rPr>
      </w:pPr>
    </w:p>
    <w:moveToRangeEnd w:id="4168"/>
    <w:p w14:paraId="6064FF05" w14:textId="7930455E"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60684C">
        <w:t xml:space="preserve">Figure </w:t>
      </w:r>
      <w:r w:rsidR="0060684C">
        <w:rPr>
          <w:noProof/>
        </w:rPr>
        <w:t>95</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t xml:space="preserve">Cooling the optical transceivers becomes even more difficult as the ASIC power is increased due to </w:t>
      </w:r>
      <w:r>
        <w:lastRenderedPageBreak/>
        <w:t>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3E7026AA"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60684C">
        <w:t xml:space="preserve">Figure </w:t>
      </w:r>
      <w:r w:rsidR="0060684C">
        <w:rPr>
          <w:noProof/>
        </w:rPr>
        <w:t>97</w:t>
      </w:r>
      <w:r>
        <w:fldChar w:fldCharType="end"/>
      </w:r>
      <w:r>
        <w:t xml:space="preserve"> below shows the </w:t>
      </w:r>
      <w:ins w:id="4177" w:author="Ng, Thomas1" w:date="2018-05-29T13:45:00Z">
        <w:r w:rsidR="00740FA0">
          <w:t xml:space="preserve">SFF </w:t>
        </w:r>
      </w:ins>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EE4E728" w:rsidR="007679F0" w:rsidRDefault="007679F0" w:rsidP="00630083">
      <w:pPr>
        <w:pStyle w:val="Caption"/>
      </w:pPr>
      <w:bookmarkStart w:id="4178" w:name="_Ref503878583"/>
      <w:bookmarkStart w:id="4179" w:name="_Toc515368807"/>
      <w:r>
        <w:t xml:space="preserve">Figure </w:t>
      </w:r>
      <w:r>
        <w:fldChar w:fldCharType="begin"/>
      </w:r>
      <w:r>
        <w:instrText xml:space="preserve"> SEQ Figure \* ARABIC </w:instrText>
      </w:r>
      <w:r>
        <w:fldChar w:fldCharType="separate"/>
      </w:r>
      <w:r w:rsidR="0060684C">
        <w:t>97</w:t>
      </w:r>
      <w:r>
        <w:fldChar w:fldCharType="end"/>
      </w:r>
      <w:bookmarkEnd w:id="4178"/>
      <w:r>
        <w:t>: Server System Airflow Capability – Hot Aisle Cooling</w:t>
      </w:r>
      <w:bookmarkEnd w:id="4179"/>
    </w:p>
    <w:p w14:paraId="6369CEB5" w14:textId="32A0F472" w:rsidR="007679F0" w:rsidRDefault="007679F0" w:rsidP="002C5A26">
      <w:pPr>
        <w:ind w:left="0"/>
        <w:jc w:val="center"/>
      </w:pPr>
      <w:r>
        <w:rPr>
          <w:noProof/>
          <w:lang w:eastAsia="en-US"/>
        </w:rPr>
        <w:drawing>
          <wp:inline distT="0" distB="0" distL="0" distR="0" wp14:anchorId="41A2F3C7" wp14:editId="5C0F49AF">
            <wp:extent cx="5715000" cy="318211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ins w:id="4180" w:author="Ng, Thomas1" w:date="2018-05-29T14:39:00Z"/>
          <w:rFonts w:eastAsiaTheme="majorEastAsia" w:cstheme="majorBidi"/>
          <w:b/>
          <w:bCs/>
          <w:color w:val="4F81BD" w:themeColor="accent1"/>
        </w:rPr>
      </w:pPr>
      <w:bookmarkStart w:id="4181" w:name="_Ref510177543"/>
      <w:ins w:id="4182" w:author="Ng, Thomas1" w:date="2018-05-29T14:39:00Z">
        <w:r>
          <w:br w:type="page"/>
        </w:r>
      </w:ins>
    </w:p>
    <w:p w14:paraId="6F882963" w14:textId="6E536414" w:rsidR="00740FA0" w:rsidRDefault="00740FA0" w:rsidP="005E2C07">
      <w:pPr>
        <w:pStyle w:val="Heading3"/>
        <w:rPr>
          <w:ins w:id="4183" w:author="Ng, Thomas1" w:date="2018-05-29T13:46:00Z"/>
        </w:rPr>
      </w:pPr>
      <w:bookmarkStart w:id="4184" w:name="_Toc515368625"/>
      <w:ins w:id="4185" w:author="Ng, Thomas1" w:date="2018-05-29T13:46:00Z">
        <w:r>
          <w:lastRenderedPageBreak/>
          <w:t>LFF Card ASIC Cooling – Hot Aisle</w:t>
        </w:r>
        <w:bookmarkEnd w:id="4184"/>
      </w:ins>
    </w:p>
    <w:p w14:paraId="5196791B" w14:textId="77777777" w:rsidR="00740FA0" w:rsidRDefault="00740FA0" w:rsidP="00740FA0">
      <w:pPr>
        <w:ind w:left="0"/>
        <w:rPr>
          <w:ins w:id="4186" w:author="Ng, Thomas1" w:date="2018-05-29T13:46:00Z"/>
        </w:rPr>
      </w:pPr>
      <w:ins w:id="4187" w:author="Ng, Thomas1" w:date="2018-05-29T13:46:00Z">
        <w:r>
          <w:fldChar w:fldCharType="begin"/>
        </w:r>
        <w:r>
          <w:instrText xml:space="preserve"> REF _Ref512869958 \h </w:instrText>
        </w:r>
      </w:ins>
      <w:ins w:id="4188" w:author="Ng, Thomas1" w:date="2018-05-29T13:46:00Z">
        <w:r>
          <w:fldChar w:fldCharType="separate"/>
        </w:r>
      </w:ins>
      <w:ins w:id="4189" w:author="Ng, Thomas1" w:date="2018-05-29T15:02:00Z">
        <w:r w:rsidR="0060684C">
          <w:t xml:space="preserve">Figure </w:t>
        </w:r>
        <w:r w:rsidR="0060684C">
          <w:rPr>
            <w:noProof/>
          </w:rPr>
          <w:t>98</w:t>
        </w:r>
      </w:ins>
      <w:ins w:id="4190" w:author="Ng, Thomas1" w:date="2018-05-29T13:46:00Z">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ins>
      <w:ins w:id="4191" w:author="Ng, Thomas1" w:date="2018-05-29T13:46:00Z">
        <w:r>
          <w:fldChar w:fldCharType="separate"/>
        </w:r>
      </w:ins>
      <w:ins w:id="4192" w:author="Ng, Thomas1" w:date="2018-05-29T15:02:00Z">
        <w:r w:rsidR="0060684C">
          <w:t xml:space="preserve">Figure </w:t>
        </w:r>
        <w:r w:rsidR="0060684C">
          <w:rPr>
            <w:noProof/>
          </w:rPr>
          <w:t>98</w:t>
        </w:r>
      </w:ins>
      <w:ins w:id="4193" w:author="Ng, Thomas1" w:date="2018-05-29T13:46:00Z">
        <w:r>
          <w:fldChar w:fldCharType="end"/>
        </w:r>
        <w:r>
          <w:t xml:space="preserve"> represents a different local inlet air temperature from 45°C to 65°C.  </w:t>
        </w:r>
      </w:ins>
    </w:p>
    <w:p w14:paraId="14B0D3C2" w14:textId="77777777" w:rsidR="00740FA0" w:rsidRDefault="00740FA0" w:rsidP="00740FA0">
      <w:pPr>
        <w:ind w:left="0"/>
        <w:rPr>
          <w:ins w:id="4194" w:author="Ng, Thomas1" w:date="2018-05-29T13:46:00Z"/>
        </w:rPr>
      </w:pPr>
    </w:p>
    <w:p w14:paraId="5EB86FDF" w14:textId="77777777" w:rsidR="00740FA0" w:rsidRDefault="00740FA0" w:rsidP="00740FA0">
      <w:pPr>
        <w:pStyle w:val="Caption"/>
        <w:rPr>
          <w:ins w:id="4195" w:author="Ng, Thomas1" w:date="2018-05-29T13:46:00Z"/>
        </w:rPr>
      </w:pPr>
      <w:bookmarkStart w:id="4196" w:name="_Ref512869958"/>
      <w:bookmarkStart w:id="4197" w:name="_Toc515368808"/>
      <w:ins w:id="4198" w:author="Ng, Thomas1" w:date="2018-05-29T13:46:00Z">
        <w:r>
          <w:t xml:space="preserve">Figure </w:t>
        </w:r>
        <w:r>
          <w:fldChar w:fldCharType="begin"/>
        </w:r>
        <w:r>
          <w:instrText xml:space="preserve"> SEQ Figure \* ARABIC </w:instrText>
        </w:r>
        <w:r>
          <w:fldChar w:fldCharType="separate"/>
        </w:r>
      </w:ins>
      <w:ins w:id="4199" w:author="Ng, Thomas1" w:date="2018-05-29T15:02:00Z">
        <w:r w:rsidR="0060684C">
          <w:t>98</w:t>
        </w:r>
      </w:ins>
      <w:ins w:id="4200" w:author="Ng, Thomas1" w:date="2018-05-29T13:46:00Z">
        <w:r>
          <w:fldChar w:fldCharType="end"/>
        </w:r>
        <w:bookmarkEnd w:id="4196"/>
        <w:r>
          <w:t>: ASIC Supportable Power for Hot Aisle Cooling – LFF Card</w:t>
        </w:r>
        <w:bookmarkEnd w:id="4197"/>
      </w:ins>
    </w:p>
    <w:p w14:paraId="64A8B944" w14:textId="77777777" w:rsidR="00740FA0" w:rsidRDefault="00740FA0" w:rsidP="00740FA0">
      <w:pPr>
        <w:ind w:left="0"/>
        <w:jc w:val="center"/>
        <w:rPr>
          <w:ins w:id="4201" w:author="Ng, Thomas1" w:date="2018-05-29T13:46:00Z"/>
        </w:rPr>
      </w:pPr>
      <w:ins w:id="4202" w:author="Ng, Thomas1" w:date="2018-05-29T13:46:00Z">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ins>
    </w:p>
    <w:p w14:paraId="37D85E30" w14:textId="77777777" w:rsidR="00740FA0" w:rsidRDefault="00740FA0" w:rsidP="00740FA0">
      <w:pPr>
        <w:ind w:left="0"/>
        <w:jc w:val="center"/>
        <w:rPr>
          <w:ins w:id="4203" w:author="Ng, Thomas1" w:date="2018-05-29T13:46:00Z"/>
        </w:rPr>
      </w:pPr>
    </w:p>
    <w:p w14:paraId="02A23447" w14:textId="77777777" w:rsidR="00740FA0" w:rsidRDefault="00740FA0" w:rsidP="00740FA0">
      <w:pPr>
        <w:ind w:left="0"/>
        <w:rPr>
          <w:ins w:id="4204" w:author="Ng, Thomas1" w:date="2018-05-29T13:46:00Z"/>
        </w:rPr>
      </w:pPr>
      <w:ins w:id="4205" w:author="Ng, Thomas1" w:date="2018-05-29T13:46:00Z">
        <w:r>
          <w:t xml:space="preserve">The curves shown in </w:t>
        </w:r>
        <w:r>
          <w:fldChar w:fldCharType="begin"/>
        </w:r>
        <w:r>
          <w:instrText xml:space="preserve"> REF _Ref512869958 \h </w:instrText>
        </w:r>
      </w:ins>
      <w:ins w:id="4206" w:author="Ng, Thomas1" w:date="2018-05-29T13:46:00Z">
        <w:r>
          <w:fldChar w:fldCharType="separate"/>
        </w:r>
      </w:ins>
      <w:ins w:id="4207" w:author="Ng, Thomas1" w:date="2018-05-29T15:02:00Z">
        <w:r w:rsidR="0060684C">
          <w:t xml:space="preserve">Figure </w:t>
        </w:r>
        <w:r w:rsidR="0060684C">
          <w:rPr>
            <w:noProof/>
          </w:rPr>
          <w:t>98</w:t>
        </w:r>
      </w:ins>
      <w:ins w:id="4208" w:author="Ng, Thomas1" w:date="2018-05-29T13:46:00Z">
        <w:r>
          <w:fldChar w:fldCharType="end"/>
        </w:r>
        <w:r>
          <w:t xml:space="preserve"> were obtained using CFD analysis of the reference OCP NIC 3.0 LFF card. The reference card has a 45mm x 45mm ASIC with two QSFP connectors. Additional card geometry parameters and boundary conditions used in the reference CFD analysis are summarized in </w:t>
        </w:r>
        <w:r>
          <w:fldChar w:fldCharType="begin"/>
        </w:r>
        <w:r>
          <w:instrText xml:space="preserve"> REF _Ref512870247 \h </w:instrText>
        </w:r>
      </w:ins>
      <w:ins w:id="4209" w:author="Ng, Thomas1" w:date="2018-05-29T13:46:00Z">
        <w:r>
          <w:fldChar w:fldCharType="separate"/>
        </w:r>
      </w:ins>
      <w:ins w:id="4210" w:author="Ng, Thomas1" w:date="2018-05-29T15:02:00Z">
        <w:r w:rsidR="0060684C">
          <w:t xml:space="preserve">Table </w:t>
        </w:r>
        <w:r w:rsidR="0060684C">
          <w:rPr>
            <w:noProof/>
          </w:rPr>
          <w:t>61</w:t>
        </w:r>
      </w:ins>
      <w:ins w:id="4211" w:author="Ng, Thomas1" w:date="2018-05-29T13:46:00Z">
        <w:r>
          <w:fldChar w:fldCharType="end"/>
        </w:r>
        <w:r>
          <w:t xml:space="preserve">. </w:t>
        </w:r>
      </w:ins>
    </w:p>
    <w:p w14:paraId="5BF1C884" w14:textId="77777777" w:rsidR="00740FA0" w:rsidRDefault="00740FA0" w:rsidP="00740FA0">
      <w:pPr>
        <w:ind w:left="0"/>
        <w:rPr>
          <w:ins w:id="4212" w:author="Ng, Thomas1" w:date="2018-05-29T13:47:00Z"/>
        </w:rPr>
      </w:pPr>
      <w:ins w:id="4213" w:author="Ng, Thomas1" w:date="2018-05-29T13:46:00Z">
        <w:r>
          <w:fldChar w:fldCharType="begin"/>
        </w:r>
        <w:r>
          <w:instrText xml:space="preserve"> REF _Ref512870182 \h </w:instrText>
        </w:r>
      </w:ins>
      <w:ins w:id="4214" w:author="Ng, Thomas1" w:date="2018-05-29T13:46:00Z">
        <w:r>
          <w:fldChar w:fldCharType="separate"/>
        </w:r>
      </w:ins>
      <w:ins w:id="4215" w:author="Ng, Thomas1" w:date="2018-05-29T15:02:00Z">
        <w:r w:rsidR="0060684C">
          <w:t xml:space="preserve">Figure </w:t>
        </w:r>
        <w:r w:rsidR="0060684C">
          <w:rPr>
            <w:noProof/>
          </w:rPr>
          <w:t>99</w:t>
        </w:r>
      </w:ins>
      <w:ins w:id="4216" w:author="Ng, Thomas1" w:date="2018-05-29T13:46:00Z">
        <w:r>
          <w:fldChar w:fldCharType="end"/>
        </w:r>
        <w:r>
          <w:t xml:space="preserve"> shows a comparison of the 3D CAD and CFD model geometry for the reference OCP NIC 3.0 card. </w:t>
        </w:r>
      </w:ins>
    </w:p>
    <w:p w14:paraId="65A65FE5" w14:textId="77777777" w:rsidR="00740FA0" w:rsidRDefault="00740FA0" w:rsidP="00740FA0">
      <w:pPr>
        <w:pStyle w:val="Caption"/>
        <w:rPr>
          <w:ins w:id="4217" w:author="Ng, Thomas1" w:date="2018-05-29T13:47:00Z"/>
        </w:rPr>
      </w:pPr>
    </w:p>
    <w:p w14:paraId="3AB9BC44" w14:textId="77777777" w:rsidR="00740FA0" w:rsidRDefault="00740FA0" w:rsidP="00740FA0">
      <w:pPr>
        <w:pStyle w:val="Caption"/>
        <w:rPr>
          <w:ins w:id="4218" w:author="Ng, Thomas1" w:date="2018-05-29T13:47:00Z"/>
        </w:rPr>
      </w:pPr>
      <w:bookmarkStart w:id="4219" w:name="_Ref512870182"/>
      <w:bookmarkStart w:id="4220" w:name="_Ref512932951"/>
      <w:bookmarkStart w:id="4221" w:name="_Toc515368809"/>
      <w:ins w:id="4222" w:author="Ng, Thomas1" w:date="2018-05-29T13:47:00Z">
        <w:r>
          <w:t xml:space="preserve">Figure </w:t>
        </w:r>
        <w:r>
          <w:fldChar w:fldCharType="begin"/>
        </w:r>
        <w:r>
          <w:instrText xml:space="preserve"> SEQ Figure \* ARABIC </w:instrText>
        </w:r>
        <w:r>
          <w:fldChar w:fldCharType="separate"/>
        </w:r>
      </w:ins>
      <w:ins w:id="4223" w:author="Ng, Thomas1" w:date="2018-05-29T15:02:00Z">
        <w:r w:rsidR="0060684C">
          <w:t>99</w:t>
        </w:r>
      </w:ins>
      <w:ins w:id="4224" w:author="Ng, Thomas1" w:date="2018-05-29T13:47:00Z">
        <w:r>
          <w:fldChar w:fldCharType="end"/>
        </w:r>
        <w:bookmarkEnd w:id="4219"/>
        <w:r>
          <w:t>: OCP NIC 3.0 LFF Reference Design and CFD Geometry</w:t>
        </w:r>
        <w:bookmarkEnd w:id="4220"/>
        <w:bookmarkEnd w:id="4221"/>
      </w:ins>
    </w:p>
    <w:p w14:paraId="02786203" w14:textId="77777777" w:rsidR="00740FA0" w:rsidRDefault="00740FA0" w:rsidP="00740FA0">
      <w:pPr>
        <w:ind w:left="0"/>
        <w:jc w:val="center"/>
        <w:rPr>
          <w:ins w:id="4225" w:author="Ng, Thomas1" w:date="2018-05-29T14:39:00Z"/>
        </w:rPr>
      </w:pPr>
      <w:ins w:id="4226" w:author="Ng, Thomas1" w:date="2018-05-29T13:47:00Z">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ins>
    </w:p>
    <w:p w14:paraId="1B527D23" w14:textId="46976D66" w:rsidR="00357E1A" w:rsidRDefault="00357E1A">
      <w:pPr>
        <w:spacing w:after="200" w:line="276" w:lineRule="auto"/>
        <w:ind w:left="0"/>
        <w:rPr>
          <w:ins w:id="4227" w:author="Ng, Thomas1" w:date="2018-05-29T14:39:00Z"/>
        </w:rPr>
      </w:pPr>
      <w:ins w:id="4228" w:author="Ng, Thomas1" w:date="2018-05-29T14:39:00Z">
        <w:r>
          <w:br w:type="page"/>
        </w:r>
      </w:ins>
    </w:p>
    <w:p w14:paraId="3A4CB90C" w14:textId="77777777" w:rsidR="00357E1A" w:rsidRDefault="00357E1A" w:rsidP="00740FA0">
      <w:pPr>
        <w:ind w:left="0"/>
        <w:jc w:val="center"/>
        <w:rPr>
          <w:ins w:id="4229" w:author="Ng, Thomas1" w:date="2018-05-29T13:47:00Z"/>
        </w:rPr>
      </w:pPr>
    </w:p>
    <w:p w14:paraId="5F54B061" w14:textId="77777777" w:rsidR="00740FA0" w:rsidRDefault="00740FA0" w:rsidP="00740FA0">
      <w:pPr>
        <w:ind w:left="0"/>
        <w:rPr>
          <w:ins w:id="4230" w:author="Ng, Thomas1" w:date="2018-05-29T13:47:00Z"/>
        </w:rPr>
      </w:pPr>
    </w:p>
    <w:p w14:paraId="4EFF6849" w14:textId="77777777" w:rsidR="00740FA0" w:rsidRDefault="00740FA0" w:rsidP="00740FA0">
      <w:pPr>
        <w:pStyle w:val="Caption"/>
        <w:rPr>
          <w:ins w:id="4231" w:author="Ng, Thomas1" w:date="2018-05-29T13:47:00Z"/>
        </w:rPr>
      </w:pPr>
      <w:bookmarkStart w:id="4232" w:name="_Ref512870247"/>
      <w:bookmarkStart w:id="4233" w:name="_Ref512870241"/>
      <w:bookmarkStart w:id="4234" w:name="_Toc515368888"/>
      <w:ins w:id="4235" w:author="Ng, Thomas1" w:date="2018-05-29T13:47:00Z">
        <w:r>
          <w:t xml:space="preserve">Table </w:t>
        </w:r>
        <w:r>
          <w:fldChar w:fldCharType="begin"/>
        </w:r>
        <w:r>
          <w:instrText xml:space="preserve"> SEQ Table \* ARABIC </w:instrText>
        </w:r>
        <w:r>
          <w:fldChar w:fldCharType="separate"/>
        </w:r>
      </w:ins>
      <w:ins w:id="4236" w:author="Ng, Thomas1" w:date="2018-05-29T15:02:00Z">
        <w:r w:rsidR="0060684C">
          <w:t>61</w:t>
        </w:r>
      </w:ins>
      <w:ins w:id="4237" w:author="Ng, Thomas1" w:date="2018-05-29T13:47:00Z">
        <w:r>
          <w:fldChar w:fldCharType="end"/>
        </w:r>
        <w:bookmarkEnd w:id="4232"/>
        <w:r>
          <w:t>: Reference OCP NIC 3.0 LFF Card Geometry</w:t>
        </w:r>
        <w:bookmarkEnd w:id="4233"/>
        <w:bookmarkEnd w:id="4234"/>
      </w:ins>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ins w:id="4238" w:author="Ng, Thomas1" w:date="2018-05-29T13:47:00Z"/>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ins w:id="4239" w:author="Ng, Thomas1" w:date="2018-05-29T13:47:00Z"/>
                <w:rFonts w:ascii="Calibri" w:eastAsia="Times New Roman" w:hAnsi="Calibri" w:cs="Calibri"/>
                <w:b/>
                <w:color w:val="FFFFFF" w:themeColor="background1"/>
                <w:lang w:eastAsia="en-US"/>
              </w:rPr>
            </w:pPr>
            <w:ins w:id="4240" w:author="Ng, Thomas1" w:date="2018-05-29T13:47:00Z">
              <w:r w:rsidRPr="00DD7602">
                <w:rPr>
                  <w:rFonts w:ascii="Calibri" w:eastAsia="Times New Roman" w:hAnsi="Calibri" w:cs="Calibri"/>
                  <w:b/>
                  <w:color w:val="FFFFFF" w:themeColor="background1"/>
                  <w:lang w:eastAsia="en-US"/>
                </w:rPr>
                <w:t>OCP NIC 3.0 Form Factor</w:t>
              </w:r>
            </w:ins>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ins w:id="4241" w:author="Ng, Thomas1" w:date="2018-05-29T13:47:00Z"/>
                <w:rFonts w:ascii="Calibri" w:eastAsia="Times New Roman" w:hAnsi="Calibri" w:cs="Calibri"/>
                <w:b/>
                <w:color w:val="FFFFFF" w:themeColor="background1"/>
                <w:lang w:eastAsia="en-US"/>
              </w:rPr>
            </w:pPr>
            <w:ins w:id="4242" w:author="Ng, Thomas1" w:date="2018-05-29T13:47:00Z">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ins>
          </w:p>
        </w:tc>
      </w:tr>
      <w:tr w:rsidR="00740FA0" w:rsidRPr="000872F9" w14:paraId="52390D30" w14:textId="77777777" w:rsidTr="00740FA0">
        <w:trPr>
          <w:trHeight w:val="144"/>
          <w:jc w:val="center"/>
          <w:ins w:id="4243" w:author="Ng, Thomas1" w:date="2018-05-29T13:47:00Z"/>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ins w:id="4244" w:author="Ng, Thomas1" w:date="2018-05-29T13:47:00Z"/>
                <w:rFonts w:ascii="Calibri" w:eastAsia="Times New Roman" w:hAnsi="Calibri" w:cs="Calibri"/>
                <w:color w:val="000000"/>
                <w:lang w:eastAsia="en-US"/>
              </w:rPr>
            </w:pPr>
            <w:ins w:id="4245" w:author="Ng, Thomas1" w:date="2018-05-29T13:47:00Z">
              <w:r>
                <w:rPr>
                  <w:rFonts w:ascii="Calibri" w:hAnsi="Calibri" w:cs="Calibri"/>
                  <w:color w:val="000000"/>
                </w:rPr>
                <w:t>Heatsink Width</w:t>
              </w:r>
            </w:ins>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77777777" w:rsidR="00740FA0" w:rsidRPr="00DD7602" w:rsidRDefault="00740FA0" w:rsidP="00740FA0">
            <w:pPr>
              <w:ind w:left="0"/>
              <w:jc w:val="center"/>
              <w:rPr>
                <w:ins w:id="4246" w:author="Ng, Thomas1" w:date="2018-05-29T13:47:00Z"/>
                <w:rFonts w:ascii="Calibri" w:eastAsia="Times New Roman" w:hAnsi="Calibri" w:cs="Calibri"/>
                <w:color w:val="000000"/>
                <w:lang w:eastAsia="en-US"/>
              </w:rPr>
            </w:pPr>
            <w:ins w:id="4247" w:author="Ng, Thomas1" w:date="2018-05-29T13:47:00Z">
              <w:r>
                <w:rPr>
                  <w:rFonts w:ascii="Calibri" w:hAnsi="Calibri" w:cs="Calibri"/>
                  <w:color w:val="000000"/>
                </w:rPr>
                <w:t>75mm</w:t>
              </w:r>
            </w:ins>
          </w:p>
        </w:tc>
      </w:tr>
      <w:tr w:rsidR="00740FA0" w:rsidRPr="000872F9" w14:paraId="0A5C63FF" w14:textId="77777777" w:rsidTr="00740FA0">
        <w:trPr>
          <w:trHeight w:val="144"/>
          <w:jc w:val="center"/>
          <w:ins w:id="4248"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ins w:id="4249" w:author="Ng, Thomas1" w:date="2018-05-29T13:47:00Z"/>
                <w:rFonts w:ascii="Calibri" w:eastAsia="Times New Roman" w:hAnsi="Calibri" w:cs="Calibri"/>
                <w:color w:val="000000"/>
                <w:lang w:eastAsia="en-US"/>
              </w:rPr>
            </w:pPr>
            <w:ins w:id="4250" w:author="Ng, Thomas1" w:date="2018-05-29T13:47:00Z">
              <w:r>
                <w:rPr>
                  <w:rFonts w:ascii="Calibri" w:hAnsi="Calibri" w:cs="Calibri"/>
                  <w:color w:val="000000"/>
                </w:rPr>
                <w:t>Heatsink Length</w:t>
              </w:r>
            </w:ins>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7777777" w:rsidR="00740FA0" w:rsidRPr="00DD7602" w:rsidRDefault="00740FA0" w:rsidP="00740FA0">
            <w:pPr>
              <w:ind w:left="0"/>
              <w:jc w:val="center"/>
              <w:rPr>
                <w:ins w:id="4251" w:author="Ng, Thomas1" w:date="2018-05-29T13:47:00Z"/>
                <w:rFonts w:ascii="Calibri" w:eastAsia="Times New Roman" w:hAnsi="Calibri" w:cs="Calibri"/>
                <w:color w:val="000000"/>
                <w:lang w:eastAsia="en-US"/>
              </w:rPr>
            </w:pPr>
            <w:ins w:id="4252" w:author="Ng, Thomas1" w:date="2018-05-29T13:47:00Z">
              <w:r>
                <w:rPr>
                  <w:rFonts w:ascii="Calibri" w:hAnsi="Calibri" w:cs="Calibri"/>
                  <w:color w:val="000000"/>
                </w:rPr>
                <w:t>85mm</w:t>
              </w:r>
            </w:ins>
          </w:p>
        </w:tc>
      </w:tr>
      <w:tr w:rsidR="00740FA0" w:rsidRPr="000872F9" w14:paraId="0E7FA1E8" w14:textId="77777777" w:rsidTr="00740FA0">
        <w:trPr>
          <w:trHeight w:val="144"/>
          <w:jc w:val="center"/>
          <w:ins w:id="4253"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ins w:id="4254" w:author="Ng, Thomas1" w:date="2018-05-29T13:47:00Z"/>
                <w:rFonts w:ascii="Calibri" w:eastAsia="Times New Roman" w:hAnsi="Calibri" w:cs="Calibri"/>
                <w:color w:val="000000"/>
                <w:lang w:eastAsia="en-US"/>
              </w:rPr>
            </w:pPr>
            <w:ins w:id="4255" w:author="Ng, Thomas1" w:date="2018-05-29T13:47:00Z">
              <w:r>
                <w:rPr>
                  <w:rFonts w:ascii="Calibri" w:hAnsi="Calibri" w:cs="Calibri"/>
                  <w:color w:val="000000"/>
                </w:rPr>
                <w:t>Heatsink Height</w:t>
              </w:r>
            </w:ins>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77777777" w:rsidR="00740FA0" w:rsidRPr="00DD7602" w:rsidRDefault="00740FA0" w:rsidP="00740FA0">
            <w:pPr>
              <w:ind w:left="0"/>
              <w:jc w:val="center"/>
              <w:rPr>
                <w:ins w:id="4256" w:author="Ng, Thomas1" w:date="2018-05-29T13:47:00Z"/>
                <w:rFonts w:ascii="Calibri" w:eastAsia="Times New Roman" w:hAnsi="Calibri" w:cs="Calibri"/>
                <w:color w:val="000000"/>
                <w:lang w:eastAsia="en-US"/>
              </w:rPr>
            </w:pPr>
            <w:ins w:id="4257" w:author="Ng, Thomas1" w:date="2018-05-29T13:47:00Z">
              <w:r>
                <w:rPr>
                  <w:rFonts w:ascii="Calibri" w:hAnsi="Calibri" w:cs="Calibri"/>
                  <w:color w:val="000000"/>
                </w:rPr>
                <w:t>9.3mm</w:t>
              </w:r>
            </w:ins>
          </w:p>
        </w:tc>
      </w:tr>
      <w:tr w:rsidR="00740FA0" w:rsidRPr="000872F9" w14:paraId="33E2037A" w14:textId="77777777" w:rsidTr="00740FA0">
        <w:trPr>
          <w:trHeight w:val="144"/>
          <w:jc w:val="center"/>
          <w:ins w:id="4258"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ins w:id="4259" w:author="Ng, Thomas1" w:date="2018-05-29T13:47:00Z"/>
                <w:rFonts w:ascii="Calibri" w:eastAsia="Times New Roman" w:hAnsi="Calibri" w:cs="Calibri"/>
                <w:color w:val="000000"/>
                <w:lang w:eastAsia="en-US"/>
              </w:rPr>
            </w:pPr>
            <w:ins w:id="4260" w:author="Ng, Thomas1" w:date="2018-05-29T13:47:00Z">
              <w:r>
                <w:rPr>
                  <w:rFonts w:ascii="Calibri" w:hAnsi="Calibri" w:cs="Calibri"/>
                  <w:color w:val="000000"/>
                </w:rPr>
                <w:t>Heatsink Base Thickness</w:t>
              </w:r>
            </w:ins>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77777777" w:rsidR="00740FA0" w:rsidRPr="00DD7602" w:rsidRDefault="00740FA0" w:rsidP="00740FA0">
            <w:pPr>
              <w:ind w:left="0"/>
              <w:jc w:val="center"/>
              <w:rPr>
                <w:ins w:id="4261" w:author="Ng, Thomas1" w:date="2018-05-29T13:47:00Z"/>
                <w:rFonts w:ascii="Calibri" w:eastAsia="Times New Roman" w:hAnsi="Calibri" w:cs="Calibri"/>
                <w:color w:val="000000"/>
                <w:lang w:eastAsia="en-US"/>
              </w:rPr>
            </w:pPr>
            <w:ins w:id="4262" w:author="Ng, Thomas1" w:date="2018-05-29T13:47:00Z">
              <w:r>
                <w:rPr>
                  <w:rFonts w:ascii="Calibri" w:hAnsi="Calibri" w:cs="Calibri"/>
                  <w:color w:val="000000"/>
                </w:rPr>
                <w:t>1.5mm</w:t>
              </w:r>
            </w:ins>
          </w:p>
        </w:tc>
      </w:tr>
      <w:tr w:rsidR="00740FA0" w:rsidRPr="000872F9" w14:paraId="6BF7E76D" w14:textId="77777777" w:rsidTr="00740FA0">
        <w:trPr>
          <w:trHeight w:val="144"/>
          <w:jc w:val="center"/>
          <w:ins w:id="4263"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ins w:id="4264" w:author="Ng, Thomas1" w:date="2018-05-29T13:47:00Z"/>
                <w:rFonts w:ascii="Calibri" w:eastAsia="Times New Roman" w:hAnsi="Calibri" w:cs="Calibri"/>
                <w:color w:val="000000"/>
                <w:lang w:eastAsia="en-US"/>
              </w:rPr>
            </w:pPr>
            <w:ins w:id="4265" w:author="Ng, Thomas1" w:date="2018-05-29T13:47:00Z">
              <w:r>
                <w:rPr>
                  <w:rFonts w:ascii="Calibri" w:hAnsi="Calibri" w:cs="Calibri"/>
                  <w:color w:val="000000"/>
                </w:rPr>
                <w:t>Fin Count/Thickness</w:t>
              </w:r>
            </w:ins>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77777777" w:rsidR="00740FA0" w:rsidRPr="00DD7602" w:rsidRDefault="00740FA0" w:rsidP="00740FA0">
            <w:pPr>
              <w:ind w:left="0"/>
              <w:jc w:val="center"/>
              <w:rPr>
                <w:ins w:id="4266" w:author="Ng, Thomas1" w:date="2018-05-29T13:47:00Z"/>
                <w:rFonts w:ascii="Calibri" w:eastAsia="Times New Roman" w:hAnsi="Calibri" w:cs="Calibri"/>
                <w:color w:val="000000"/>
                <w:lang w:eastAsia="en-US"/>
              </w:rPr>
            </w:pPr>
            <w:ins w:id="4267" w:author="Ng, Thomas1" w:date="2018-05-29T13:47:00Z">
              <w:r>
                <w:rPr>
                  <w:rFonts w:ascii="Calibri" w:hAnsi="Calibri" w:cs="Calibri"/>
                  <w:color w:val="000000"/>
                </w:rPr>
                <w:t>33/0.5mm</w:t>
              </w:r>
            </w:ins>
          </w:p>
        </w:tc>
      </w:tr>
      <w:tr w:rsidR="00740FA0" w:rsidRPr="000872F9" w14:paraId="5FB830D4" w14:textId="77777777" w:rsidTr="00740FA0">
        <w:trPr>
          <w:trHeight w:val="144"/>
          <w:jc w:val="center"/>
          <w:ins w:id="4268"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ins w:id="4269" w:author="Ng, Thomas1" w:date="2018-05-29T13:47:00Z"/>
                <w:rFonts w:ascii="Calibri" w:eastAsia="Times New Roman" w:hAnsi="Calibri" w:cs="Calibri"/>
                <w:color w:val="000000"/>
                <w:lang w:eastAsia="en-US"/>
              </w:rPr>
            </w:pPr>
            <w:ins w:id="4270" w:author="Ng, Thomas1" w:date="2018-05-29T13:47:00Z">
              <w:r>
                <w:rPr>
                  <w:rFonts w:ascii="Calibri" w:hAnsi="Calibri" w:cs="Calibri"/>
                  <w:color w:val="000000"/>
                </w:rPr>
                <w:t>Heatsink Material</w:t>
              </w:r>
            </w:ins>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ins w:id="4271" w:author="Ng, Thomas1" w:date="2018-05-29T13:47:00Z"/>
                <w:rFonts w:ascii="Calibri" w:eastAsia="Times New Roman" w:hAnsi="Calibri" w:cs="Calibri"/>
                <w:color w:val="000000"/>
                <w:lang w:eastAsia="en-US"/>
              </w:rPr>
            </w:pPr>
            <w:ins w:id="4272" w:author="Ng, Thomas1" w:date="2018-05-29T13:47:00Z">
              <w:r>
                <w:rPr>
                  <w:rFonts w:ascii="Calibri" w:hAnsi="Calibri" w:cs="Calibri"/>
                  <w:color w:val="000000"/>
                </w:rPr>
                <w:t>Extruded Aluminum</w:t>
              </w:r>
            </w:ins>
          </w:p>
        </w:tc>
      </w:tr>
      <w:tr w:rsidR="00740FA0" w:rsidRPr="000872F9" w14:paraId="0FF296A6" w14:textId="77777777" w:rsidTr="00740FA0">
        <w:trPr>
          <w:trHeight w:val="144"/>
          <w:jc w:val="center"/>
          <w:ins w:id="4273"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ins w:id="4274" w:author="Ng, Thomas1" w:date="2018-05-29T13:47:00Z"/>
                <w:rFonts w:ascii="Calibri" w:eastAsia="Times New Roman" w:hAnsi="Calibri" w:cs="Calibri"/>
                <w:color w:val="000000"/>
                <w:lang w:eastAsia="en-US"/>
              </w:rPr>
            </w:pPr>
            <w:ins w:id="4275" w:author="Ng, Thomas1" w:date="2018-05-29T13:47:00Z">
              <w:r>
                <w:rPr>
                  <w:rFonts w:ascii="Calibri" w:hAnsi="Calibri" w:cs="Calibri"/>
                  <w:color w:val="000000"/>
                </w:rPr>
                <w:t>ASIC Width</w:t>
              </w:r>
            </w:ins>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ins w:id="4276" w:author="Ng, Thomas1" w:date="2018-05-29T13:47:00Z"/>
                <w:rFonts w:ascii="Calibri" w:eastAsia="Times New Roman" w:hAnsi="Calibri" w:cs="Calibri"/>
                <w:color w:val="000000"/>
                <w:lang w:eastAsia="en-US"/>
              </w:rPr>
            </w:pPr>
            <w:ins w:id="4277" w:author="Ng, Thomas1" w:date="2018-05-29T13:47:00Z">
              <w:r>
                <w:rPr>
                  <w:rFonts w:ascii="Calibri" w:hAnsi="Calibri" w:cs="Calibri"/>
                  <w:color w:val="000000"/>
                </w:rPr>
                <w:t>45</w:t>
              </w:r>
            </w:ins>
          </w:p>
        </w:tc>
      </w:tr>
      <w:tr w:rsidR="00740FA0" w:rsidRPr="000872F9" w14:paraId="42D9F1EB" w14:textId="77777777" w:rsidTr="00740FA0">
        <w:trPr>
          <w:trHeight w:val="144"/>
          <w:jc w:val="center"/>
          <w:ins w:id="4278"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ins w:id="4279" w:author="Ng, Thomas1" w:date="2018-05-29T13:47:00Z"/>
                <w:rFonts w:ascii="Calibri" w:eastAsia="Times New Roman" w:hAnsi="Calibri" w:cs="Calibri"/>
                <w:color w:val="000000"/>
                <w:lang w:eastAsia="en-US"/>
              </w:rPr>
            </w:pPr>
            <w:ins w:id="4280" w:author="Ng, Thomas1" w:date="2018-05-29T13:47:00Z">
              <w:r>
                <w:rPr>
                  <w:rFonts w:ascii="Calibri" w:hAnsi="Calibri" w:cs="Calibri"/>
                  <w:color w:val="000000"/>
                </w:rPr>
                <w:t>ASIC Length</w:t>
              </w:r>
            </w:ins>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ins w:id="4281" w:author="Ng, Thomas1" w:date="2018-05-29T13:47:00Z"/>
                <w:rFonts w:ascii="Calibri" w:eastAsia="Times New Roman" w:hAnsi="Calibri" w:cs="Calibri"/>
                <w:color w:val="000000"/>
                <w:lang w:eastAsia="en-US"/>
              </w:rPr>
            </w:pPr>
            <w:ins w:id="4282" w:author="Ng, Thomas1" w:date="2018-05-29T13:47:00Z">
              <w:r>
                <w:rPr>
                  <w:rFonts w:ascii="Calibri" w:hAnsi="Calibri" w:cs="Calibri"/>
                  <w:color w:val="000000"/>
                </w:rPr>
                <w:t>45</w:t>
              </w:r>
            </w:ins>
          </w:p>
        </w:tc>
      </w:tr>
      <w:tr w:rsidR="00740FA0" w:rsidRPr="000872F9" w14:paraId="40A4314B" w14:textId="77777777" w:rsidTr="00740FA0">
        <w:trPr>
          <w:trHeight w:val="144"/>
          <w:jc w:val="center"/>
          <w:ins w:id="4283"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ins w:id="4284" w:author="Ng, Thomas1" w:date="2018-05-29T13:47:00Z"/>
                <w:rFonts w:ascii="Calibri" w:eastAsia="Times New Roman" w:hAnsi="Calibri" w:cs="Calibri"/>
                <w:color w:val="000000"/>
                <w:lang w:eastAsia="en-US"/>
              </w:rPr>
            </w:pPr>
            <w:ins w:id="4285" w:author="Ng, Thomas1" w:date="2018-05-29T13:47:00Z">
              <w:r>
                <w:rPr>
                  <w:rFonts w:ascii="Calibri" w:hAnsi="Calibri" w:cs="Calibri"/>
                  <w:color w:val="000000"/>
                </w:rPr>
                <w:t>ASIC Height</w:t>
              </w:r>
            </w:ins>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ins w:id="4286" w:author="Ng, Thomas1" w:date="2018-05-29T13:47:00Z"/>
                <w:rFonts w:ascii="Calibri" w:eastAsia="Times New Roman" w:hAnsi="Calibri" w:cs="Calibri"/>
                <w:color w:val="000000"/>
                <w:lang w:eastAsia="en-US"/>
              </w:rPr>
            </w:pPr>
            <w:ins w:id="4287" w:author="Ng, Thomas1" w:date="2018-05-29T13:47:00Z">
              <w:r>
                <w:rPr>
                  <w:rFonts w:ascii="Calibri" w:hAnsi="Calibri" w:cs="Calibri"/>
                  <w:color w:val="000000"/>
                </w:rPr>
                <w:t>2.13</w:t>
              </w:r>
            </w:ins>
          </w:p>
        </w:tc>
      </w:tr>
      <w:tr w:rsidR="00740FA0" w:rsidRPr="000872F9" w14:paraId="3F39E157" w14:textId="77777777" w:rsidTr="00740FA0">
        <w:trPr>
          <w:trHeight w:val="144"/>
          <w:jc w:val="center"/>
          <w:ins w:id="4288"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ins w:id="4289" w:author="Ng, Thomas1" w:date="2018-05-29T13:47:00Z"/>
                <w:rFonts w:ascii="Calibri" w:eastAsia="Times New Roman" w:hAnsi="Calibri" w:cs="Calibri"/>
                <w:color w:val="000000"/>
                <w:lang w:eastAsia="en-US"/>
              </w:rPr>
            </w:pPr>
            <w:ins w:id="4290" w:author="Ng, Thomas1" w:date="2018-05-29T13:47:00Z">
              <w:r>
                <w:rPr>
                  <w:rFonts w:ascii="Calibri" w:hAnsi="Calibri" w:cs="Calibri"/>
                  <w:color w:val="000000"/>
                </w:rPr>
                <w:t>ASIC Theta-JC</w:t>
              </w:r>
            </w:ins>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ins w:id="4291" w:author="Ng, Thomas1" w:date="2018-05-29T13:47:00Z"/>
                <w:rFonts w:ascii="Calibri" w:eastAsia="Times New Roman" w:hAnsi="Calibri" w:cs="Calibri"/>
                <w:color w:val="000000"/>
                <w:lang w:eastAsia="en-US"/>
              </w:rPr>
            </w:pPr>
            <w:ins w:id="4292" w:author="Ng, Thomas1" w:date="2018-05-29T13:47:00Z">
              <w:r>
                <w:rPr>
                  <w:rFonts w:ascii="Calibri" w:hAnsi="Calibri" w:cs="Calibri"/>
                  <w:color w:val="000000"/>
                </w:rPr>
                <w:t>0.17 C/W</w:t>
              </w:r>
            </w:ins>
          </w:p>
        </w:tc>
      </w:tr>
      <w:tr w:rsidR="00740FA0" w:rsidRPr="000872F9" w14:paraId="1F0280B5" w14:textId="77777777" w:rsidTr="00740FA0">
        <w:trPr>
          <w:trHeight w:val="144"/>
          <w:jc w:val="center"/>
          <w:ins w:id="4293"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ins w:id="4294" w:author="Ng, Thomas1" w:date="2018-05-29T13:47:00Z"/>
                <w:rFonts w:ascii="Calibri" w:eastAsia="Times New Roman" w:hAnsi="Calibri" w:cs="Calibri"/>
                <w:color w:val="000000"/>
                <w:lang w:eastAsia="en-US"/>
              </w:rPr>
            </w:pPr>
            <w:ins w:id="4295" w:author="Ng, Thomas1" w:date="2018-05-29T13:47:00Z">
              <w:r>
                <w:rPr>
                  <w:rFonts w:ascii="Calibri" w:hAnsi="Calibri" w:cs="Calibri"/>
                  <w:color w:val="000000"/>
                </w:rPr>
                <w:t>ASIC Theta-JB</w:t>
              </w:r>
            </w:ins>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ins w:id="4296" w:author="Ng, Thomas1" w:date="2018-05-29T13:47:00Z"/>
                <w:rFonts w:ascii="Calibri" w:eastAsia="Times New Roman" w:hAnsi="Calibri" w:cs="Calibri"/>
                <w:color w:val="000000"/>
                <w:lang w:eastAsia="en-US"/>
              </w:rPr>
            </w:pPr>
            <w:ins w:id="4297" w:author="Ng, Thomas1" w:date="2018-05-29T13:47:00Z">
              <w:r>
                <w:rPr>
                  <w:rFonts w:ascii="Calibri" w:hAnsi="Calibri" w:cs="Calibri"/>
                  <w:color w:val="000000"/>
                </w:rPr>
                <w:t>10 C/W</w:t>
              </w:r>
            </w:ins>
          </w:p>
        </w:tc>
      </w:tr>
      <w:tr w:rsidR="00740FA0" w:rsidRPr="000872F9" w14:paraId="0CF9F9CE" w14:textId="77777777" w:rsidTr="00740FA0">
        <w:trPr>
          <w:trHeight w:val="144"/>
          <w:jc w:val="center"/>
          <w:ins w:id="4298"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ins w:id="4299" w:author="Ng, Thomas1" w:date="2018-05-29T13:47:00Z"/>
                <w:rFonts w:ascii="Calibri" w:eastAsia="Times New Roman" w:hAnsi="Calibri" w:cs="Calibri"/>
                <w:color w:val="000000"/>
                <w:lang w:eastAsia="en-US"/>
              </w:rPr>
            </w:pPr>
            <w:ins w:id="4300" w:author="Ng, Thomas1" w:date="2018-05-29T13:47:00Z">
              <w:r>
                <w:rPr>
                  <w:rFonts w:ascii="Calibri" w:hAnsi="Calibri" w:cs="Calibri"/>
                  <w:color w:val="000000"/>
                </w:rPr>
                <w:t>OCP PCB In-Plane Conductivity</w:t>
              </w:r>
            </w:ins>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ins w:id="4301" w:author="Ng, Thomas1" w:date="2018-05-29T13:47:00Z"/>
                <w:rFonts w:ascii="Calibri" w:eastAsia="Times New Roman" w:hAnsi="Calibri" w:cs="Calibri"/>
                <w:color w:val="000000"/>
                <w:lang w:eastAsia="en-US"/>
              </w:rPr>
            </w:pPr>
            <w:ins w:id="4302" w:author="Ng, Thomas1" w:date="2018-05-29T13:47:00Z">
              <w:r>
                <w:rPr>
                  <w:rFonts w:ascii="Calibri" w:hAnsi="Calibri" w:cs="Calibri"/>
                  <w:color w:val="000000"/>
                </w:rPr>
                <w:t>34 W/mK</w:t>
              </w:r>
            </w:ins>
          </w:p>
        </w:tc>
      </w:tr>
      <w:tr w:rsidR="00740FA0" w:rsidRPr="000872F9" w14:paraId="622E44AD" w14:textId="77777777" w:rsidTr="00740FA0">
        <w:trPr>
          <w:trHeight w:val="144"/>
          <w:jc w:val="center"/>
          <w:ins w:id="4303" w:author="Ng, Thomas1" w:date="2018-05-29T13:47:00Z"/>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ins w:id="4304" w:author="Ng, Thomas1" w:date="2018-05-29T13:47:00Z"/>
                <w:rFonts w:ascii="Calibri" w:eastAsia="Times New Roman" w:hAnsi="Calibri" w:cs="Calibri"/>
                <w:color w:val="000000"/>
                <w:lang w:eastAsia="en-US"/>
              </w:rPr>
            </w:pPr>
            <w:ins w:id="4305" w:author="Ng, Thomas1" w:date="2018-05-29T13:47:00Z">
              <w:r>
                <w:rPr>
                  <w:rFonts w:ascii="Calibri" w:hAnsi="Calibri" w:cs="Calibri"/>
                  <w:color w:val="000000"/>
                </w:rPr>
                <w:t>OCP PCB Normal Conductivity</w:t>
              </w:r>
            </w:ins>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ins w:id="4306" w:author="Ng, Thomas1" w:date="2018-05-29T13:47:00Z"/>
                <w:rFonts w:ascii="Calibri" w:eastAsia="Times New Roman" w:hAnsi="Calibri" w:cs="Calibri"/>
                <w:color w:val="000000"/>
                <w:lang w:eastAsia="en-US"/>
              </w:rPr>
            </w:pPr>
            <w:ins w:id="4307" w:author="Ng, Thomas1" w:date="2018-05-29T13:47:00Z">
              <w:r>
                <w:rPr>
                  <w:rFonts w:ascii="Calibri" w:hAnsi="Calibri" w:cs="Calibri"/>
                  <w:color w:val="000000"/>
                </w:rPr>
                <w:t>0.33 W/mK</w:t>
              </w:r>
            </w:ins>
          </w:p>
        </w:tc>
      </w:tr>
      <w:tr w:rsidR="00740FA0" w:rsidRPr="000872F9" w14:paraId="2046B75C" w14:textId="77777777" w:rsidTr="00740FA0">
        <w:trPr>
          <w:trHeight w:val="144"/>
          <w:jc w:val="center"/>
          <w:ins w:id="4308" w:author="Ng, Thomas1" w:date="2018-05-29T13:47:00Z"/>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ins w:id="4309" w:author="Ng, Thomas1" w:date="2018-05-29T13:47:00Z"/>
                <w:rFonts w:ascii="Calibri" w:eastAsia="Times New Roman" w:hAnsi="Calibri" w:cs="Calibri"/>
                <w:color w:val="000000"/>
                <w:lang w:eastAsia="en-US"/>
              </w:rPr>
            </w:pPr>
            <w:ins w:id="4310" w:author="Ng, Thomas1" w:date="2018-05-29T13:47:00Z">
              <w:r>
                <w:rPr>
                  <w:rFonts w:ascii="Calibri" w:hAnsi="Calibri" w:cs="Calibri"/>
                  <w:color w:val="000000"/>
                </w:rPr>
                <w:t>ASIC T-case Max</w:t>
              </w:r>
            </w:ins>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ins w:id="4311" w:author="Ng, Thomas1" w:date="2018-05-29T13:47:00Z"/>
                <w:rFonts w:ascii="Calibri" w:eastAsia="Times New Roman" w:hAnsi="Calibri" w:cs="Calibri"/>
                <w:color w:val="000000"/>
                <w:lang w:eastAsia="en-US"/>
              </w:rPr>
            </w:pPr>
            <w:ins w:id="4312" w:author="Ng, Thomas1" w:date="2018-05-29T13:47:00Z">
              <w:r>
                <w:rPr>
                  <w:rFonts w:ascii="Calibri" w:hAnsi="Calibri" w:cs="Calibri"/>
                  <w:color w:val="000000"/>
                </w:rPr>
                <w:t>95°C</w:t>
              </w:r>
            </w:ins>
          </w:p>
        </w:tc>
      </w:tr>
      <w:tr w:rsidR="00740FA0" w:rsidRPr="000872F9" w14:paraId="6E8908D5" w14:textId="77777777" w:rsidTr="00740FA0">
        <w:trPr>
          <w:trHeight w:val="144"/>
          <w:jc w:val="center"/>
          <w:ins w:id="4313" w:author="Ng, Thomas1" w:date="2018-05-29T13:47:00Z"/>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ins w:id="4314" w:author="Ng, Thomas1" w:date="2018-05-29T13:47:00Z"/>
                <w:rFonts w:ascii="Calibri" w:eastAsia="Times New Roman" w:hAnsi="Calibri" w:cs="Calibri"/>
                <w:color w:val="000000"/>
                <w:lang w:eastAsia="en-US"/>
              </w:rPr>
            </w:pPr>
            <w:ins w:id="4315" w:author="Ng, Thomas1" w:date="2018-05-29T13:47:00Z">
              <w:r w:rsidRPr="00DD7602">
                <w:rPr>
                  <w:rFonts w:ascii="Calibri" w:eastAsia="Times New Roman" w:hAnsi="Calibri" w:cs="Calibri"/>
                  <w:color w:val="000000"/>
                  <w:lang w:eastAsia="en-US"/>
                </w:rPr>
                <w:t>OCP NIC 3.0 I/O Connectors</w:t>
              </w:r>
            </w:ins>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77777777" w:rsidR="00740FA0" w:rsidRPr="00DD7602" w:rsidRDefault="00740FA0" w:rsidP="00740FA0">
            <w:pPr>
              <w:ind w:left="0"/>
              <w:jc w:val="center"/>
              <w:rPr>
                <w:ins w:id="4316" w:author="Ng, Thomas1" w:date="2018-05-29T13:47:00Z"/>
                <w:rFonts w:ascii="Calibri" w:eastAsia="Times New Roman" w:hAnsi="Calibri" w:cs="Calibri"/>
                <w:color w:val="000000"/>
                <w:lang w:eastAsia="en-US"/>
              </w:rPr>
            </w:pPr>
            <w:ins w:id="4317" w:author="Ng, Thomas1" w:date="2018-05-29T13:47:00Z">
              <w:r w:rsidRPr="00DD7602">
                <w:rPr>
                  <w:rFonts w:ascii="Calibri" w:eastAsia="Times New Roman" w:hAnsi="Calibri" w:cs="Calibri"/>
                  <w:color w:val="000000"/>
                  <w:lang w:eastAsia="en-US"/>
                </w:rPr>
                <w:t>Two QSFP @ 3.5W each</w:t>
              </w:r>
            </w:ins>
          </w:p>
        </w:tc>
      </w:tr>
    </w:tbl>
    <w:p w14:paraId="1A24C400" w14:textId="77777777" w:rsidR="00740FA0" w:rsidRDefault="00740FA0" w:rsidP="00740FA0">
      <w:pPr>
        <w:ind w:left="0"/>
        <w:jc w:val="center"/>
        <w:rPr>
          <w:ins w:id="4318" w:author="Ng, Thomas1" w:date="2018-05-29T13:47:00Z"/>
        </w:rPr>
      </w:pPr>
    </w:p>
    <w:p w14:paraId="0F7FE7C7" w14:textId="77777777" w:rsidR="00740FA0" w:rsidRDefault="00740FA0" w:rsidP="00740FA0">
      <w:pPr>
        <w:ind w:left="0"/>
        <w:rPr>
          <w:ins w:id="4319" w:author="Ng, Thomas1" w:date="2018-05-29T13:47:00Z"/>
        </w:rPr>
      </w:pPr>
      <w:ins w:id="4320" w:author="Ng, Thomas1" w:date="2018-05-29T13:47:00Z">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ins>
      <w:ins w:id="4321" w:author="Ng, Thomas1" w:date="2018-05-29T13:47:00Z">
        <w:r>
          <w:fldChar w:fldCharType="separate"/>
        </w:r>
      </w:ins>
      <w:ins w:id="4322" w:author="Ng, Thomas1" w:date="2018-05-29T15:02:00Z">
        <w:r w:rsidR="0060684C">
          <w:t>6.4</w:t>
        </w:r>
      </w:ins>
      <w:ins w:id="4323" w:author="Ng, Thomas1" w:date="2018-05-29T13:47:00Z">
        <w:r>
          <w:fldChar w:fldCharType="end"/>
        </w:r>
        <w:r>
          <w:t>.</w:t>
        </w:r>
      </w:ins>
    </w:p>
    <w:p w14:paraId="38EB847A" w14:textId="77777777" w:rsidR="00740FA0" w:rsidRDefault="00740FA0" w:rsidP="00740FA0">
      <w:pPr>
        <w:ind w:left="0"/>
        <w:rPr>
          <w:ins w:id="4324" w:author="Ng, Thomas1" w:date="2018-05-29T13:47:00Z"/>
        </w:rPr>
      </w:pPr>
    </w:p>
    <w:p w14:paraId="3E46053A" w14:textId="08E2E75F" w:rsidR="00357E1A" w:rsidRDefault="00740FA0" w:rsidP="00740FA0">
      <w:pPr>
        <w:ind w:left="0"/>
        <w:rPr>
          <w:ins w:id="4325" w:author="Ng, Thomas1" w:date="2018-05-29T14:39:00Z"/>
        </w:rPr>
      </w:pPr>
      <w:ins w:id="4326" w:author="Ng, Thomas1" w:date="2018-05-29T13:47:00Z">
        <w:r>
          <w:fldChar w:fldCharType="begin"/>
        </w:r>
        <w:r>
          <w:instrText xml:space="preserve"> REF _Ref512870663 \h </w:instrText>
        </w:r>
      </w:ins>
      <w:ins w:id="4327" w:author="Ng, Thomas1" w:date="2018-05-29T13:47:00Z">
        <w:r>
          <w:fldChar w:fldCharType="separate"/>
        </w:r>
      </w:ins>
      <w:ins w:id="4328" w:author="Ng, Thomas1" w:date="2018-05-29T15:02:00Z">
        <w:r w:rsidR="0060684C">
          <w:t xml:space="preserve">Figure </w:t>
        </w:r>
        <w:r w:rsidR="0060684C">
          <w:rPr>
            <w:noProof/>
          </w:rPr>
          <w:t>100</w:t>
        </w:r>
      </w:ins>
      <w:ins w:id="4329" w:author="Ng, Thomas1" w:date="2018-05-29T13:47:00Z">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ins>
    </w:p>
    <w:p w14:paraId="03D2DFA3" w14:textId="77777777" w:rsidR="00357E1A" w:rsidRDefault="00357E1A">
      <w:pPr>
        <w:spacing w:after="200" w:line="276" w:lineRule="auto"/>
        <w:ind w:left="0"/>
        <w:rPr>
          <w:ins w:id="4330" w:author="Ng, Thomas1" w:date="2018-05-29T14:39:00Z"/>
        </w:rPr>
      </w:pPr>
      <w:ins w:id="4331" w:author="Ng, Thomas1" w:date="2018-05-29T14:39:00Z">
        <w:r>
          <w:br w:type="page"/>
        </w:r>
      </w:ins>
    </w:p>
    <w:p w14:paraId="0D336CD5" w14:textId="77777777" w:rsidR="00740FA0" w:rsidRDefault="00740FA0" w:rsidP="00740FA0">
      <w:pPr>
        <w:ind w:left="0"/>
        <w:rPr>
          <w:ins w:id="4332" w:author="Ng, Thomas1" w:date="2018-05-29T13:47:00Z"/>
        </w:rPr>
      </w:pPr>
    </w:p>
    <w:p w14:paraId="1F4351CC" w14:textId="77777777" w:rsidR="00740FA0" w:rsidRDefault="00740FA0" w:rsidP="00740FA0">
      <w:pPr>
        <w:ind w:left="0"/>
        <w:rPr>
          <w:ins w:id="4333" w:author="Ng, Thomas1" w:date="2018-05-29T13:47:00Z"/>
        </w:rPr>
      </w:pPr>
    </w:p>
    <w:p w14:paraId="74A5BCC6" w14:textId="77777777" w:rsidR="00740FA0" w:rsidRDefault="00740FA0" w:rsidP="00740FA0">
      <w:pPr>
        <w:pStyle w:val="Caption"/>
        <w:rPr>
          <w:ins w:id="4334" w:author="Ng, Thomas1" w:date="2018-05-29T13:47:00Z"/>
        </w:rPr>
      </w:pPr>
      <w:bookmarkStart w:id="4335" w:name="_Ref512870663"/>
      <w:bookmarkStart w:id="4336" w:name="_Toc515368810"/>
      <w:ins w:id="4337" w:author="Ng, Thomas1" w:date="2018-05-29T13:47:00Z">
        <w:r>
          <w:t xml:space="preserve">Figure </w:t>
        </w:r>
        <w:r>
          <w:fldChar w:fldCharType="begin"/>
        </w:r>
        <w:r>
          <w:instrText xml:space="preserve"> SEQ Figure \* ARABIC </w:instrText>
        </w:r>
        <w:r>
          <w:fldChar w:fldCharType="separate"/>
        </w:r>
      </w:ins>
      <w:ins w:id="4338" w:author="Ng, Thomas1" w:date="2018-05-29T15:02:00Z">
        <w:r w:rsidR="0060684C">
          <w:t>100</w:t>
        </w:r>
      </w:ins>
      <w:ins w:id="4339" w:author="Ng, Thomas1" w:date="2018-05-29T13:47:00Z">
        <w:r>
          <w:fldChar w:fldCharType="end"/>
        </w:r>
        <w:bookmarkEnd w:id="4335"/>
        <w:r>
          <w:t>: Server System Airflow Capability – LFF Card Hot Aisle Cooling</w:t>
        </w:r>
        <w:bookmarkEnd w:id="4336"/>
      </w:ins>
    </w:p>
    <w:p w14:paraId="1547E494" w14:textId="77777777" w:rsidR="00740FA0" w:rsidRDefault="00740FA0" w:rsidP="00740FA0">
      <w:pPr>
        <w:ind w:left="0"/>
        <w:jc w:val="center"/>
        <w:rPr>
          <w:ins w:id="4340" w:author="Ng, Thomas1" w:date="2018-05-29T13:47:00Z"/>
        </w:rPr>
      </w:pPr>
      <w:ins w:id="4341" w:author="Ng, Thomas1" w:date="2018-05-29T13:47:00Z">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ins>
    </w:p>
    <w:p w14:paraId="23BC3D4B" w14:textId="77777777" w:rsidR="00740FA0" w:rsidRDefault="00740FA0" w:rsidP="00740FA0">
      <w:pPr>
        <w:ind w:left="0"/>
        <w:rPr>
          <w:ins w:id="4342" w:author="Ng, Thomas1" w:date="2018-05-29T13:46:00Z"/>
        </w:rPr>
      </w:pPr>
    </w:p>
    <w:p w14:paraId="6D2BDECD" w14:textId="74C338F5" w:rsidR="007679F0" w:rsidRDefault="00740FA0" w:rsidP="005E2C07">
      <w:pPr>
        <w:pStyle w:val="Heading3"/>
      </w:pPr>
      <w:bookmarkStart w:id="4343" w:name="_Toc515368626"/>
      <w:ins w:id="4344" w:author="Ng, Thomas1" w:date="2018-05-29T13:48:00Z">
        <w:r>
          <w:t xml:space="preserve">SFF Card </w:t>
        </w:r>
      </w:ins>
      <w:r w:rsidR="007679F0">
        <w:t>ASIC Cooling – Cold Aisle</w:t>
      </w:r>
      <w:bookmarkEnd w:id="4181"/>
      <w:bookmarkEnd w:id="4343"/>
    </w:p>
    <w:p w14:paraId="42529129" w14:textId="77777777" w:rsidR="00740FA0" w:rsidRDefault="007679F0" w:rsidP="00A52454">
      <w:pPr>
        <w:ind w:left="0"/>
        <w:rPr>
          <w:ins w:id="4345" w:author="Ng, Thomas1" w:date="2018-05-29T13:48:00Z"/>
        </w:rPr>
      </w:pPr>
      <w:r>
        <w:t xml:space="preserve">Compared to the Hot Aisle cooling </w:t>
      </w:r>
      <w:ins w:id="4346" w:author="Ng, Thomas1" w:date="2018-05-29T13:48:00Z">
        <w:r w:rsidR="00740FA0">
          <w:t>configuration,</w:t>
        </w:r>
      </w:ins>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rPr>
          <w:ins w:id="4347" w:author="Ng, Thomas1" w:date="2018-05-29T13:48:00Z"/>
        </w:rPr>
      </w:pPr>
    </w:p>
    <w:p w14:paraId="3E3C43FF" w14:textId="45298B66" w:rsidR="00A52454" w:rsidRDefault="007679F0" w:rsidP="00A52454">
      <w:pPr>
        <w:ind w:left="0"/>
      </w:pPr>
      <w:r>
        <w:t xml:space="preserve">The ASIC cooling analysis for </w:t>
      </w:r>
      <w:ins w:id="4348" w:author="Ng, Thomas1" w:date="2018-05-29T13:48:00Z">
        <w:r w:rsidR="00740FA0">
          <w:t xml:space="preserve">the SFF Card in the </w:t>
        </w:r>
      </w:ins>
      <w:r>
        <w:t xml:space="preserve">Cold Aisle </w:t>
      </w:r>
      <w:ins w:id="4349" w:author="Ng, Thomas1" w:date="2018-05-29T13:48:00Z">
        <w:r w:rsidR="00740FA0">
          <w:t xml:space="preserve">configuration </w:t>
        </w:r>
      </w:ins>
      <w:r>
        <w:t xml:space="preserve">was conducted utilizing the same geometry and boundary conditions described in </w:t>
      </w:r>
      <w:r>
        <w:fldChar w:fldCharType="begin"/>
      </w:r>
      <w:r>
        <w:instrText xml:space="preserve"> REF _Ref504035791 \h </w:instrText>
      </w:r>
      <w:r>
        <w:fldChar w:fldCharType="separate"/>
      </w:r>
      <w:r w:rsidR="0060684C">
        <w:t xml:space="preserve">Figure </w:t>
      </w:r>
      <w:r w:rsidR="0060684C">
        <w:rPr>
          <w:noProof/>
        </w:rPr>
        <w:t>96</w:t>
      </w:r>
      <w:r>
        <w:fldChar w:fldCharType="end"/>
      </w:r>
      <w:r>
        <w:t xml:space="preserve"> and </w:t>
      </w:r>
      <w:r>
        <w:fldChar w:fldCharType="begin"/>
      </w:r>
      <w:r>
        <w:instrText xml:space="preserve"> REF _Ref503877506 \h </w:instrText>
      </w:r>
      <w:r>
        <w:fldChar w:fldCharType="separate"/>
      </w:r>
      <w:r w:rsidR="0060684C">
        <w:t xml:space="preserve">Table </w:t>
      </w:r>
      <w:r w:rsidR="0060684C">
        <w:rPr>
          <w:noProof/>
        </w:rPr>
        <w:t>60</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4350" w:author="Ng, Thomas1" w:date="2018-05-29T15:02:00Z">
        <w:r w:rsidR="0060684C">
          <w:t xml:space="preserve">Figure </w:t>
        </w:r>
        <w:r w:rsidR="0060684C">
          <w:rPr>
            <w:noProof/>
          </w:rPr>
          <w:t>101</w:t>
        </w:r>
      </w:ins>
      <w:del w:id="4351" w:author="Ng, Thomas1" w:date="2018-05-29T14:45:00Z">
        <w:r w:rsidR="00740FA0" w:rsidDel="00673B63">
          <w:delText xml:space="preserve">Figure </w:delText>
        </w:r>
        <w:r w:rsidR="00740FA0" w:rsidDel="00673B63">
          <w:rPr>
            <w:noProof/>
          </w:rPr>
          <w:delText>98</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4352" w:author="Ng, Thomas1" w:date="2018-05-29T15:02:00Z">
        <w:r w:rsidR="0060684C">
          <w:t xml:space="preserve">Figure </w:t>
        </w:r>
        <w:r w:rsidR="0060684C">
          <w:rPr>
            <w:noProof/>
          </w:rPr>
          <w:t>101</w:t>
        </w:r>
      </w:ins>
      <w:del w:id="4353" w:author="Ng, Thomas1" w:date="2018-05-29T14:45:00Z">
        <w:r w:rsidR="00624D92" w:rsidDel="00673B63">
          <w:delText xml:space="preserve">Figure </w:delText>
        </w:r>
        <w:r w:rsidR="00624D92" w:rsidDel="00673B63">
          <w:rPr>
            <w:noProof/>
          </w:rPr>
          <w:delText>98</w:delText>
        </w:r>
      </w:del>
      <w:r>
        <w:fldChar w:fldCharType="end"/>
      </w:r>
      <w:r>
        <w:t xml:space="preserve"> represents a different system inlet air temperature from 25</w:t>
      </w:r>
      <w:r w:rsidR="00DD7602">
        <w:t>°C</w:t>
      </w:r>
      <w:r>
        <w:t xml:space="preserve"> to 45°C.</w:t>
      </w:r>
      <w:bookmarkStart w:id="4354"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72C4521B" w:rsidR="007679F0" w:rsidRDefault="007679F0" w:rsidP="00630083">
      <w:pPr>
        <w:pStyle w:val="Caption"/>
      </w:pPr>
      <w:bookmarkStart w:id="4355" w:name="_Ref504058620"/>
      <w:bookmarkStart w:id="4356" w:name="_Ref504058638"/>
      <w:bookmarkStart w:id="4357" w:name="_Toc515368811"/>
      <w:r>
        <w:t xml:space="preserve">Figure </w:t>
      </w:r>
      <w:r>
        <w:fldChar w:fldCharType="begin"/>
      </w:r>
      <w:r>
        <w:instrText xml:space="preserve"> SEQ Figure \* ARABIC </w:instrText>
      </w:r>
      <w:r>
        <w:fldChar w:fldCharType="separate"/>
      </w:r>
      <w:ins w:id="4358" w:author="Ng, Thomas1" w:date="2018-05-29T15:02:00Z">
        <w:r w:rsidR="0060684C">
          <w:t>101</w:t>
        </w:r>
      </w:ins>
      <w:del w:id="4359" w:author="Ng, Thomas1" w:date="2018-05-29T14:45:00Z">
        <w:r w:rsidR="00624D92" w:rsidDel="00673B63">
          <w:delText>98</w:delText>
        </w:r>
      </w:del>
      <w:r>
        <w:fldChar w:fldCharType="end"/>
      </w:r>
      <w:bookmarkEnd w:id="4354"/>
      <w:bookmarkEnd w:id="4355"/>
      <w:bookmarkEnd w:id="4356"/>
      <w:r>
        <w:t>:</w:t>
      </w:r>
      <w:r w:rsidRPr="00871D5C">
        <w:t xml:space="preserve"> </w:t>
      </w:r>
      <w:r>
        <w:t xml:space="preserve">ASIC Supportable Power for Cold Aisle Cooling – </w:t>
      </w:r>
      <w:del w:id="4360" w:author="Ng, Thomas1" w:date="2018-05-29T13:49:00Z">
        <w:r w:rsidDel="00740FA0">
          <w:delText xml:space="preserve">Small </w:delText>
        </w:r>
      </w:del>
      <w:ins w:id="4361" w:author="Ng, Thomas1" w:date="2018-05-29T13:49:00Z">
        <w:r w:rsidR="00740FA0">
          <w:t xml:space="preserve">SFF </w:t>
        </w:r>
      </w:ins>
      <w:r>
        <w:t>Card</w:t>
      </w:r>
      <w:del w:id="4362" w:author="Ng, Thomas1" w:date="2018-05-29T13:49:00Z">
        <w:r w:rsidDel="00740FA0">
          <w:delText xml:space="preserve"> Form Factor</w:delText>
        </w:r>
      </w:del>
      <w:bookmarkEnd w:id="4357"/>
    </w:p>
    <w:p w14:paraId="10702397" w14:textId="469391DF" w:rsidR="007679F0" w:rsidRDefault="007679F0" w:rsidP="002C5A26">
      <w:pPr>
        <w:ind w:left="0"/>
        <w:jc w:val="center"/>
      </w:pPr>
      <w:del w:id="4363" w:author="Ng, Thomas1" w:date="2018-05-29T13:49:00Z">
        <w:r w:rsidDel="00740FA0">
          <w:rPr>
            <w:noProof/>
            <w:lang w:eastAsia="en-US"/>
          </w:rPr>
          <w:drawing>
            <wp:inline distT="0" distB="0" distL="0" distR="0" wp14:anchorId="727510E4" wp14:editId="1EB3EC42">
              <wp:extent cx="5715000" cy="301752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del>
      <w:ins w:id="4364" w:author="Ng, Thomas1" w:date="2018-05-29T13:49:00Z">
        <w:r w:rsidR="00740FA0"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ins>
    </w:p>
    <w:p w14:paraId="391222EF" w14:textId="77777777" w:rsidR="007679F0" w:rsidRDefault="007679F0" w:rsidP="007679F0">
      <w:pPr>
        <w:ind w:left="0"/>
      </w:pPr>
    </w:p>
    <w:p w14:paraId="07D304D1" w14:textId="4CD0908E" w:rsidR="007679F0" w:rsidRDefault="007679F0" w:rsidP="007679F0">
      <w:pPr>
        <w:ind w:left="0"/>
      </w:pPr>
      <w:r>
        <w:t xml:space="preserve">Similar to </w:t>
      </w:r>
      <w:r>
        <w:fldChar w:fldCharType="begin"/>
      </w:r>
      <w:r>
        <w:instrText xml:space="preserve"> REF _Ref503878583 \h </w:instrText>
      </w:r>
      <w:r>
        <w:fldChar w:fldCharType="separate"/>
      </w:r>
      <w:r w:rsidR="0060684C">
        <w:t xml:space="preserve">Figure </w:t>
      </w:r>
      <w:r w:rsidR="0060684C">
        <w:rPr>
          <w:noProof/>
        </w:rPr>
        <w:t>97</w:t>
      </w:r>
      <w:r>
        <w:fldChar w:fldCharType="end"/>
      </w:r>
      <w:r>
        <w:t xml:space="preserve"> for Hot Aisle cooling, </w:t>
      </w:r>
      <w:r>
        <w:fldChar w:fldCharType="begin"/>
      </w:r>
      <w:r>
        <w:instrText xml:space="preserve"> REF _Ref504052564 \h </w:instrText>
      </w:r>
      <w:r>
        <w:fldChar w:fldCharType="separate"/>
      </w:r>
      <w:ins w:id="4365" w:author="Ng, Thomas1" w:date="2018-05-29T15:02:00Z">
        <w:r w:rsidR="0060684C">
          <w:t xml:space="preserve">Figure </w:t>
        </w:r>
        <w:r w:rsidR="0060684C">
          <w:rPr>
            <w:noProof/>
          </w:rPr>
          <w:t>102</w:t>
        </w:r>
      </w:ins>
      <w:del w:id="4366" w:author="Ng, Thomas1" w:date="2018-05-29T14:45:00Z">
        <w:r w:rsidR="00624D92" w:rsidDel="00673B63">
          <w:delText xml:space="preserve">Figure </w:delText>
        </w:r>
        <w:r w:rsidR="00624D92" w:rsidDel="00673B63">
          <w:rPr>
            <w:noProof/>
          </w:rPr>
          <w:delText>99</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61C7C358" w:rsidR="007679F0" w:rsidRDefault="007679F0" w:rsidP="00630083">
      <w:pPr>
        <w:pStyle w:val="Caption"/>
      </w:pPr>
      <w:bookmarkStart w:id="4367" w:name="_Ref504052564"/>
      <w:bookmarkStart w:id="4368" w:name="_Toc515368812"/>
      <w:r>
        <w:t xml:space="preserve">Figure </w:t>
      </w:r>
      <w:r>
        <w:fldChar w:fldCharType="begin"/>
      </w:r>
      <w:r>
        <w:instrText xml:space="preserve"> SEQ Figure \* ARABIC </w:instrText>
      </w:r>
      <w:r>
        <w:fldChar w:fldCharType="separate"/>
      </w:r>
      <w:ins w:id="4369" w:author="Ng, Thomas1" w:date="2018-05-29T15:02:00Z">
        <w:r w:rsidR="0060684C">
          <w:t>102</w:t>
        </w:r>
      </w:ins>
      <w:del w:id="4370" w:author="Ng, Thomas1" w:date="2018-05-29T14:45:00Z">
        <w:r w:rsidR="00624D92" w:rsidDel="00673B63">
          <w:delText>99</w:delText>
        </w:r>
      </w:del>
      <w:r>
        <w:fldChar w:fldCharType="end"/>
      </w:r>
      <w:bookmarkEnd w:id="4367"/>
      <w:r>
        <w:t>:</w:t>
      </w:r>
      <w:r w:rsidRPr="00E01812">
        <w:t xml:space="preserve"> </w:t>
      </w:r>
      <w:r>
        <w:t xml:space="preserve">Server System Airflow Capability – </w:t>
      </w:r>
      <w:ins w:id="4371" w:author="Ng, Thomas1" w:date="2018-05-29T13:50:00Z">
        <w:r w:rsidR="00740FA0">
          <w:t xml:space="preserve">SFF </w:t>
        </w:r>
      </w:ins>
      <w:r>
        <w:t>Cold Aisle Cooling</w:t>
      </w:r>
      <w:bookmarkEnd w:id="4368"/>
    </w:p>
    <w:p w14:paraId="2FA7C354" w14:textId="7809A429" w:rsidR="007679F0" w:rsidRDefault="007679F0" w:rsidP="002C5A26">
      <w:pPr>
        <w:ind w:left="0"/>
        <w:jc w:val="center"/>
      </w:pPr>
      <w:del w:id="4372" w:author="Ng, Thomas1" w:date="2018-05-29T13:50:00Z">
        <w:r w:rsidDel="00740FA0">
          <w:rPr>
            <w:noProof/>
            <w:lang w:eastAsia="en-US"/>
          </w:rPr>
          <w:lastRenderedPageBreak/>
          <w:drawing>
            <wp:inline distT="0" distB="0" distL="0" distR="0" wp14:anchorId="359CDB9E" wp14:editId="0FA38CEB">
              <wp:extent cx="5715000" cy="30175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del>
      <w:ins w:id="4373" w:author="Ng, Thomas1" w:date="2018-05-29T13:50:00Z">
        <w:r w:rsidR="00740FA0" w:rsidRPr="00740FA0">
          <w:rPr>
            <w:noProof/>
            <w:lang w:eastAsia="en-US"/>
          </w:rPr>
          <w:drawing>
            <wp:inline distT="0" distB="0" distL="0" distR="0" wp14:anchorId="11038E61" wp14:editId="46A90B20">
              <wp:extent cx="5586984" cy="3172968"/>
              <wp:effectExtent l="0" t="0" r="0" b="889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ins>
    </w:p>
    <w:p w14:paraId="51FD3260" w14:textId="77777777" w:rsidR="007679F0" w:rsidRDefault="007679F0" w:rsidP="007679F0">
      <w:pPr>
        <w:ind w:left="0"/>
      </w:pPr>
    </w:p>
    <w:p w14:paraId="798263F0" w14:textId="50523AB8" w:rsidR="007679F0" w:rsidRDefault="007679F0" w:rsidP="007679F0">
      <w:pPr>
        <w:ind w:left="0"/>
      </w:pPr>
      <w:r>
        <w:t>A comparison of Hot Aisle (55°C) and Cold Aisle (35°C)</w:t>
      </w:r>
      <w:ins w:id="4374" w:author="Ng, Thomas1" w:date="2018-05-29T13:50:00Z">
        <w:r w:rsidR="007B6BC2">
          <w:t xml:space="preserve"> SFF</w:t>
        </w:r>
      </w:ins>
      <w:r>
        <w:t xml:space="preserve"> ASIC cooling capability curves is shown below in </w:t>
      </w:r>
      <w:r>
        <w:fldChar w:fldCharType="begin"/>
      </w:r>
      <w:r>
        <w:instrText xml:space="preserve"> REF _Ref504051688 \h </w:instrText>
      </w:r>
      <w:r>
        <w:fldChar w:fldCharType="separate"/>
      </w:r>
      <w:ins w:id="4375" w:author="Ng, Thomas1" w:date="2018-05-29T15:02:00Z">
        <w:r w:rsidR="0060684C">
          <w:t xml:space="preserve">Figure </w:t>
        </w:r>
        <w:r w:rsidR="0060684C">
          <w:rPr>
            <w:noProof/>
          </w:rPr>
          <w:t>103</w:t>
        </w:r>
      </w:ins>
      <w:del w:id="4376" w:author="Ng, Thomas1" w:date="2018-05-29T14:45:00Z">
        <w:r w:rsidR="00624D92" w:rsidDel="00673B63">
          <w:delText xml:space="preserve">Figure </w:delText>
        </w:r>
        <w:r w:rsidR="00624D92" w:rsidDel="00673B63">
          <w:rPr>
            <w:noProof/>
          </w:rPr>
          <w:delText>100</w:delText>
        </w:r>
      </w:del>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4FE024BA" w:rsidR="007679F0" w:rsidRDefault="007679F0" w:rsidP="00630083">
      <w:pPr>
        <w:pStyle w:val="Caption"/>
      </w:pPr>
      <w:bookmarkStart w:id="4377" w:name="_Ref504051688"/>
      <w:bookmarkStart w:id="4378" w:name="_Toc515368813"/>
      <w:r>
        <w:t xml:space="preserve">Figure </w:t>
      </w:r>
      <w:r>
        <w:fldChar w:fldCharType="begin"/>
      </w:r>
      <w:r>
        <w:instrText xml:space="preserve"> SEQ Figure \* ARABIC </w:instrText>
      </w:r>
      <w:r>
        <w:fldChar w:fldCharType="separate"/>
      </w:r>
      <w:ins w:id="4379" w:author="Ng, Thomas1" w:date="2018-05-29T15:02:00Z">
        <w:r w:rsidR="0060684C">
          <w:t>103</w:t>
        </w:r>
      </w:ins>
      <w:del w:id="4380" w:author="Ng, Thomas1" w:date="2018-05-29T14:45:00Z">
        <w:r w:rsidR="00624D92" w:rsidDel="00673B63">
          <w:delText>100</w:delText>
        </w:r>
      </w:del>
      <w:r>
        <w:fldChar w:fldCharType="end"/>
      </w:r>
      <w:bookmarkEnd w:id="4377"/>
      <w:r>
        <w:t xml:space="preserve">: ASIC Supportable Power Comparison – </w:t>
      </w:r>
      <w:del w:id="4381" w:author="Ng, Thomas1" w:date="2018-05-29T13:51:00Z">
        <w:r w:rsidDel="007B6BC2">
          <w:delText xml:space="preserve">Small </w:delText>
        </w:r>
      </w:del>
      <w:ins w:id="4382" w:author="Ng, Thomas1" w:date="2018-05-29T13:51:00Z">
        <w:r w:rsidR="007B6BC2">
          <w:t xml:space="preserve">SFF </w:t>
        </w:r>
      </w:ins>
      <w:r>
        <w:t>Card</w:t>
      </w:r>
      <w:del w:id="4383" w:author="Ng, Thomas1" w:date="2018-05-29T13:51:00Z">
        <w:r w:rsidDel="007B6BC2">
          <w:delText xml:space="preserve"> Form Factor</w:delText>
        </w:r>
      </w:del>
      <w:bookmarkEnd w:id="4378"/>
    </w:p>
    <w:p w14:paraId="58C87D8B" w14:textId="50FF8093" w:rsidR="007679F0" w:rsidRDefault="007679F0" w:rsidP="007679F0">
      <w:pPr>
        <w:ind w:left="0"/>
        <w:jc w:val="center"/>
        <w:rPr>
          <w:ins w:id="4384" w:author="Ng, Thomas1" w:date="2018-05-29T13:51:00Z"/>
        </w:rPr>
      </w:pPr>
      <w:del w:id="4385" w:author="Ng, Thomas1" w:date="2018-05-29T13:51:00Z">
        <w:r w:rsidDel="007B6BC2">
          <w:rPr>
            <w:noProof/>
            <w:lang w:eastAsia="en-US"/>
          </w:rPr>
          <w:drawing>
            <wp:inline distT="0" distB="0" distL="0" distR="0" wp14:anchorId="2DAF1A2C" wp14:editId="14BF865C">
              <wp:extent cx="5715000" cy="30175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del>
      <w:ins w:id="4386" w:author="Ng, Thomas1" w:date="2018-05-29T13:51:00Z">
        <w:r w:rsidR="007B6BC2"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ins>
    </w:p>
    <w:p w14:paraId="5E79F6BD" w14:textId="77777777" w:rsidR="007B6BC2" w:rsidRDefault="007B6BC2" w:rsidP="007B6BC2">
      <w:pPr>
        <w:ind w:left="0"/>
        <w:rPr>
          <w:ins w:id="4387" w:author="Ng, Thomas1" w:date="2018-05-29T13:51:00Z"/>
        </w:rPr>
      </w:pPr>
    </w:p>
    <w:p w14:paraId="71EE0A37" w14:textId="005B5D52" w:rsidR="007B6BC2" w:rsidRDefault="007B6BC2" w:rsidP="007B6BC2">
      <w:pPr>
        <w:pStyle w:val="Heading3"/>
        <w:rPr>
          <w:ins w:id="4388" w:author="Ng, Thomas1" w:date="2018-05-29T13:51:00Z"/>
        </w:rPr>
      </w:pPr>
      <w:bookmarkStart w:id="4389" w:name="_Toc515368627"/>
      <w:ins w:id="4390" w:author="Ng, Thomas1" w:date="2018-05-29T13:51:00Z">
        <w:r>
          <w:lastRenderedPageBreak/>
          <w:t>LFF Card ASIC Cooling – Cold Aisle</w:t>
        </w:r>
        <w:bookmarkEnd w:id="4389"/>
      </w:ins>
    </w:p>
    <w:p w14:paraId="5764D0D9" w14:textId="4E051C6F" w:rsidR="007B6BC2" w:rsidRDefault="007B6BC2" w:rsidP="007B6BC2">
      <w:pPr>
        <w:ind w:left="0"/>
        <w:rPr>
          <w:ins w:id="4391" w:author="Ng, Thomas1" w:date="2018-05-29T13:51:00Z"/>
        </w:rPr>
      </w:pPr>
      <w:ins w:id="4392" w:author="Ng, Thomas1" w:date="2018-05-29T13:51:00Z">
        <w:r>
          <w:t xml:space="preserve">The ASIC cooling analysis for the LFF card in Cold Aisle configuration was conducted utilizing the same geometry and boundary conditions described in </w:t>
        </w:r>
        <w:r>
          <w:fldChar w:fldCharType="begin"/>
        </w:r>
        <w:r>
          <w:instrText xml:space="preserve"> REF _Ref512870182 \h </w:instrText>
        </w:r>
      </w:ins>
      <w:ins w:id="4393" w:author="Ng, Thomas1" w:date="2018-05-29T13:51:00Z">
        <w:r>
          <w:fldChar w:fldCharType="separate"/>
        </w:r>
      </w:ins>
      <w:ins w:id="4394" w:author="Ng, Thomas1" w:date="2018-05-29T15:02:00Z">
        <w:r w:rsidR="0060684C">
          <w:t xml:space="preserve">Figure </w:t>
        </w:r>
        <w:r w:rsidR="0060684C">
          <w:rPr>
            <w:noProof/>
          </w:rPr>
          <w:t>99</w:t>
        </w:r>
      </w:ins>
      <w:ins w:id="4395" w:author="Ng, Thomas1" w:date="2018-05-29T13:51:00Z">
        <w:r>
          <w:fldChar w:fldCharType="end"/>
        </w:r>
        <w:r>
          <w:t xml:space="preserve"> and </w:t>
        </w:r>
        <w:r>
          <w:fldChar w:fldCharType="begin"/>
        </w:r>
        <w:r>
          <w:instrText xml:space="preserve"> REF _Ref512870247 \h </w:instrText>
        </w:r>
      </w:ins>
      <w:ins w:id="4396" w:author="Ng, Thomas1" w:date="2018-05-29T13:51:00Z">
        <w:r>
          <w:fldChar w:fldCharType="separate"/>
        </w:r>
      </w:ins>
      <w:ins w:id="4397" w:author="Ng, Thomas1" w:date="2018-05-29T15:02:00Z">
        <w:r w:rsidR="0060684C">
          <w:t xml:space="preserve">Table </w:t>
        </w:r>
        <w:r w:rsidR="0060684C">
          <w:rPr>
            <w:noProof/>
          </w:rPr>
          <w:t>61</w:t>
        </w:r>
      </w:ins>
      <w:ins w:id="4398" w:author="Ng, Thomas1" w:date="2018-05-29T13:51:00Z">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ins>
      <w:ins w:id="4399" w:author="Ng, Thomas1" w:date="2018-05-29T13:51:00Z">
        <w:r>
          <w:fldChar w:fldCharType="separate"/>
        </w:r>
      </w:ins>
      <w:ins w:id="4400" w:author="Ng, Thomas1" w:date="2018-05-29T15:02:00Z">
        <w:r w:rsidR="0060684C">
          <w:t xml:space="preserve">Figure </w:t>
        </w:r>
        <w:r w:rsidR="0060684C">
          <w:rPr>
            <w:noProof/>
          </w:rPr>
          <w:t>104</w:t>
        </w:r>
      </w:ins>
      <w:ins w:id="4401" w:author="Ng, Thomas1" w:date="2018-05-29T13:51:00Z">
        <w:r>
          <w:fldChar w:fldCharType="end"/>
        </w:r>
        <w:r>
          <w:t xml:space="preserve"> below shows the results of this analysis for the Cold Aisle cooling configuration. Each curve in </w:t>
        </w:r>
        <w:r>
          <w:fldChar w:fldCharType="begin"/>
        </w:r>
        <w:r>
          <w:instrText xml:space="preserve"> REF _Ref512933009 \h </w:instrText>
        </w:r>
      </w:ins>
      <w:ins w:id="4402" w:author="Ng, Thomas1" w:date="2018-05-29T13:51:00Z">
        <w:r>
          <w:fldChar w:fldCharType="separate"/>
        </w:r>
      </w:ins>
      <w:ins w:id="4403" w:author="Ng, Thomas1" w:date="2018-05-29T15:02:00Z">
        <w:r w:rsidR="0060684C">
          <w:t xml:space="preserve">Figure </w:t>
        </w:r>
        <w:r w:rsidR="0060684C">
          <w:rPr>
            <w:noProof/>
          </w:rPr>
          <w:t>104</w:t>
        </w:r>
      </w:ins>
      <w:ins w:id="4404" w:author="Ng, Thomas1" w:date="2018-05-29T13:51:00Z">
        <w:r>
          <w:fldChar w:fldCharType="end"/>
        </w:r>
        <w:r>
          <w:t xml:space="preserve"> represents a different system inlet air temperature from 25°C to 45°</w:t>
        </w:r>
      </w:ins>
      <w:ins w:id="4405" w:author="Ng, Thomas1" w:date="2018-05-29T13:52:00Z">
        <w:r>
          <w:t>C.</w:t>
        </w:r>
      </w:ins>
    </w:p>
    <w:p w14:paraId="51AD0872" w14:textId="77777777" w:rsidR="007B6BC2" w:rsidRDefault="007B6BC2" w:rsidP="007B6BC2">
      <w:pPr>
        <w:ind w:left="0"/>
        <w:rPr>
          <w:ins w:id="4406" w:author="Ng, Thomas1" w:date="2018-05-29T13:51:00Z"/>
        </w:rPr>
      </w:pPr>
    </w:p>
    <w:p w14:paraId="7629E1AA" w14:textId="77777777" w:rsidR="007B6BC2" w:rsidRDefault="007B6BC2" w:rsidP="007B6BC2">
      <w:pPr>
        <w:pStyle w:val="Caption"/>
        <w:rPr>
          <w:ins w:id="4407" w:author="Ng, Thomas1" w:date="2018-05-29T13:51:00Z"/>
        </w:rPr>
      </w:pPr>
      <w:bookmarkStart w:id="4408" w:name="_Ref512933009"/>
      <w:bookmarkStart w:id="4409" w:name="_Toc515368814"/>
      <w:ins w:id="4410" w:author="Ng, Thomas1" w:date="2018-05-29T13:51:00Z">
        <w:r>
          <w:t xml:space="preserve">Figure </w:t>
        </w:r>
        <w:r>
          <w:fldChar w:fldCharType="begin"/>
        </w:r>
        <w:r>
          <w:instrText xml:space="preserve"> SEQ Figure \* ARABIC </w:instrText>
        </w:r>
        <w:r>
          <w:fldChar w:fldCharType="separate"/>
        </w:r>
      </w:ins>
      <w:ins w:id="4411" w:author="Ng, Thomas1" w:date="2018-05-29T15:02:00Z">
        <w:r w:rsidR="0060684C">
          <w:t>104</w:t>
        </w:r>
      </w:ins>
      <w:ins w:id="4412" w:author="Ng, Thomas1" w:date="2018-05-29T13:51:00Z">
        <w:r>
          <w:fldChar w:fldCharType="end"/>
        </w:r>
        <w:bookmarkEnd w:id="4408"/>
        <w:r>
          <w:t>: ASIC Supportable Power for Cold Aisle Cooling – LFF Card</w:t>
        </w:r>
        <w:bookmarkEnd w:id="4409"/>
        <w:r>
          <w:t xml:space="preserve"> </w:t>
        </w:r>
      </w:ins>
    </w:p>
    <w:p w14:paraId="3FC3384F" w14:textId="77777777" w:rsidR="007B6BC2" w:rsidRPr="00BF04D6" w:rsidRDefault="007B6BC2" w:rsidP="007B6BC2">
      <w:pPr>
        <w:ind w:left="0"/>
        <w:jc w:val="center"/>
        <w:rPr>
          <w:ins w:id="4413" w:author="Ng, Thomas1" w:date="2018-05-29T13:51:00Z"/>
        </w:rPr>
      </w:pPr>
      <w:ins w:id="4414" w:author="Ng, Thomas1" w:date="2018-05-29T13:51:00Z">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ins>
    </w:p>
    <w:p w14:paraId="3F540AC9" w14:textId="77777777" w:rsidR="007B6BC2" w:rsidRDefault="007B6BC2" w:rsidP="007B6BC2">
      <w:pPr>
        <w:ind w:left="0"/>
        <w:rPr>
          <w:ins w:id="4415" w:author="Ng, Thomas1" w:date="2018-05-29T13:51:00Z"/>
        </w:rPr>
      </w:pPr>
    </w:p>
    <w:p w14:paraId="16538BF3" w14:textId="5E1CB16D" w:rsidR="007B6BC2" w:rsidRDefault="007B6BC2" w:rsidP="007B6BC2">
      <w:pPr>
        <w:ind w:left="0"/>
        <w:rPr>
          <w:ins w:id="4416" w:author="Ng, Thomas1" w:date="2018-05-29T13:51:00Z"/>
        </w:rPr>
      </w:pPr>
      <w:ins w:id="4417" w:author="Ng, Thomas1" w:date="2018-05-29T13:51:00Z">
        <w:r>
          <w:t xml:space="preserve">Similar to </w:t>
        </w:r>
        <w:r>
          <w:fldChar w:fldCharType="begin"/>
        </w:r>
        <w:r>
          <w:instrText xml:space="preserve"> REF _Ref504052564 \h </w:instrText>
        </w:r>
      </w:ins>
      <w:ins w:id="4418" w:author="Ng, Thomas1" w:date="2018-05-29T13:51:00Z">
        <w:r>
          <w:fldChar w:fldCharType="separate"/>
        </w:r>
      </w:ins>
      <w:ins w:id="4419" w:author="Ng, Thomas1" w:date="2018-05-29T15:02:00Z">
        <w:r w:rsidR="0060684C">
          <w:t xml:space="preserve">Figure </w:t>
        </w:r>
        <w:r w:rsidR="0060684C">
          <w:rPr>
            <w:noProof/>
          </w:rPr>
          <w:t>102</w:t>
        </w:r>
      </w:ins>
      <w:ins w:id="4420" w:author="Ng, Thomas1" w:date="2018-05-29T13:51:00Z">
        <w:r>
          <w:fldChar w:fldCharType="end"/>
        </w:r>
        <w:r>
          <w:t xml:space="preserve"> for LFF Hot Aisle cooling, </w:t>
        </w:r>
        <w:r>
          <w:fldChar w:fldCharType="begin"/>
        </w:r>
        <w:r>
          <w:instrText xml:space="preserve"> REF _Ref512933077 \h </w:instrText>
        </w:r>
      </w:ins>
      <w:ins w:id="4421" w:author="Ng, Thomas1" w:date="2018-05-29T13:51:00Z">
        <w:r>
          <w:fldChar w:fldCharType="separate"/>
        </w:r>
      </w:ins>
      <w:ins w:id="4422" w:author="Ng, Thomas1" w:date="2018-05-29T15:02:00Z">
        <w:r w:rsidR="0060684C">
          <w:t xml:space="preserve">Figure </w:t>
        </w:r>
        <w:r w:rsidR="0060684C">
          <w:rPr>
            <w:noProof/>
          </w:rPr>
          <w:t>105</w:t>
        </w:r>
      </w:ins>
      <w:ins w:id="4423" w:author="Ng, Thomas1" w:date="2018-05-29T13:51:00Z">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ins>
    </w:p>
    <w:p w14:paraId="1E2C9C61" w14:textId="77777777" w:rsidR="007B6BC2" w:rsidRDefault="007B6BC2" w:rsidP="007B6BC2">
      <w:pPr>
        <w:ind w:left="0"/>
        <w:rPr>
          <w:ins w:id="4424" w:author="Ng, Thomas1" w:date="2018-05-29T13:51:00Z"/>
        </w:rPr>
      </w:pPr>
    </w:p>
    <w:p w14:paraId="30780A6F" w14:textId="77777777" w:rsidR="007B6BC2" w:rsidRDefault="007B6BC2" w:rsidP="007B6BC2">
      <w:pPr>
        <w:pStyle w:val="Caption"/>
        <w:rPr>
          <w:ins w:id="4425" w:author="Ng, Thomas1" w:date="2018-05-29T13:51:00Z"/>
        </w:rPr>
      </w:pPr>
      <w:bookmarkStart w:id="4426" w:name="_Ref512933077"/>
      <w:bookmarkStart w:id="4427" w:name="_Toc515368815"/>
      <w:ins w:id="4428" w:author="Ng, Thomas1" w:date="2018-05-29T13:51:00Z">
        <w:r>
          <w:t xml:space="preserve">Figure </w:t>
        </w:r>
        <w:r>
          <w:fldChar w:fldCharType="begin"/>
        </w:r>
        <w:r>
          <w:instrText xml:space="preserve"> SEQ Figure \* ARABIC </w:instrText>
        </w:r>
        <w:r>
          <w:fldChar w:fldCharType="separate"/>
        </w:r>
      </w:ins>
      <w:ins w:id="4429" w:author="Ng, Thomas1" w:date="2018-05-29T15:02:00Z">
        <w:r w:rsidR="0060684C">
          <w:t>105</w:t>
        </w:r>
      </w:ins>
      <w:ins w:id="4430" w:author="Ng, Thomas1" w:date="2018-05-29T13:51:00Z">
        <w:r>
          <w:fldChar w:fldCharType="end"/>
        </w:r>
        <w:bookmarkEnd w:id="4426"/>
        <w:r>
          <w:t>: Server System Airflow Capability – LFF Cold Aisle Cooling</w:t>
        </w:r>
        <w:bookmarkEnd w:id="4427"/>
      </w:ins>
    </w:p>
    <w:p w14:paraId="08350BF6" w14:textId="77777777" w:rsidR="007B6BC2" w:rsidRDefault="007B6BC2" w:rsidP="007B6BC2">
      <w:pPr>
        <w:ind w:left="0"/>
        <w:jc w:val="center"/>
        <w:rPr>
          <w:ins w:id="4431" w:author="Ng, Thomas1" w:date="2018-05-29T13:51:00Z"/>
        </w:rPr>
      </w:pPr>
      <w:ins w:id="4432" w:author="Ng, Thomas1" w:date="2018-05-29T13:51:00Z">
        <w:r>
          <w:rPr>
            <w:noProof/>
            <w:lang w:eastAsia="en-US"/>
          </w:rPr>
          <w:lastRenderedPageBreak/>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ins>
    </w:p>
    <w:p w14:paraId="7618825A" w14:textId="77777777" w:rsidR="007B6BC2" w:rsidRDefault="007B6BC2" w:rsidP="007B6BC2">
      <w:pPr>
        <w:ind w:left="0"/>
        <w:rPr>
          <w:ins w:id="4433" w:author="Ng, Thomas1" w:date="2018-05-29T13:51:00Z"/>
        </w:rPr>
      </w:pPr>
    </w:p>
    <w:p w14:paraId="254DBA6C" w14:textId="77777777" w:rsidR="007B6BC2" w:rsidRDefault="007B6BC2" w:rsidP="007B6BC2">
      <w:pPr>
        <w:ind w:left="0"/>
        <w:rPr>
          <w:ins w:id="4434" w:author="Ng, Thomas1" w:date="2018-05-29T13:51:00Z"/>
        </w:rPr>
      </w:pPr>
      <w:ins w:id="4435" w:author="Ng, Thomas1" w:date="2018-05-29T13:51:00Z">
        <w:r>
          <w:t xml:space="preserve">A comparison of Hot Aisle (55°C) and Cold Aisle (35°C) LFF ASIC cooling capability curves is shown below in </w:t>
        </w:r>
        <w:r>
          <w:fldChar w:fldCharType="begin"/>
        </w:r>
        <w:r>
          <w:instrText xml:space="preserve"> REF _Ref512933143 \h </w:instrText>
        </w:r>
      </w:ins>
      <w:ins w:id="4436" w:author="Ng, Thomas1" w:date="2018-05-29T13:51:00Z">
        <w:r>
          <w:fldChar w:fldCharType="separate"/>
        </w:r>
      </w:ins>
      <w:ins w:id="4437" w:author="Ng, Thomas1" w:date="2018-05-29T15:02:00Z">
        <w:r w:rsidR="0060684C">
          <w:t xml:space="preserve">Figure </w:t>
        </w:r>
        <w:r w:rsidR="0060684C">
          <w:rPr>
            <w:noProof/>
          </w:rPr>
          <w:t>106</w:t>
        </w:r>
      </w:ins>
      <w:ins w:id="4438" w:author="Ng, Thomas1" w:date="2018-05-29T13:51:00Z">
        <w:r>
          <w:fldChar w:fldCharType="end"/>
        </w:r>
        <w:r>
          <w:t xml:space="preserve">. The comparison shows the Hot Aisle ASIC cooling capability at 19W at 150LFM while the cold Aisle cooling capability shows support for 42W at 150LFM. In general, based on the reference geometry, the Cold Aisle cooling configuration allows for higher supported ASIC power at lower velocities due primarily to the lower inlet temperatures local to the OCP NIC 3.0 card when in the Cold Aisle cooling configuration. </w:t>
        </w:r>
      </w:ins>
    </w:p>
    <w:p w14:paraId="31F5814D" w14:textId="77777777" w:rsidR="007B6BC2" w:rsidRDefault="007B6BC2" w:rsidP="007B6BC2">
      <w:pPr>
        <w:ind w:left="0"/>
        <w:rPr>
          <w:ins w:id="4439" w:author="Ng, Thomas1" w:date="2018-05-29T13:51:00Z"/>
        </w:rPr>
      </w:pPr>
    </w:p>
    <w:p w14:paraId="326E2610" w14:textId="77777777" w:rsidR="007B6BC2" w:rsidRDefault="007B6BC2" w:rsidP="007B6BC2">
      <w:pPr>
        <w:pStyle w:val="Caption"/>
        <w:rPr>
          <w:ins w:id="4440" w:author="Ng, Thomas1" w:date="2018-05-29T13:51:00Z"/>
        </w:rPr>
      </w:pPr>
      <w:bookmarkStart w:id="4441" w:name="_Ref512933143"/>
      <w:bookmarkStart w:id="4442" w:name="_Toc515368816"/>
      <w:ins w:id="4443" w:author="Ng, Thomas1" w:date="2018-05-29T13:51:00Z">
        <w:r>
          <w:t xml:space="preserve">Figure </w:t>
        </w:r>
        <w:r>
          <w:fldChar w:fldCharType="begin"/>
        </w:r>
        <w:r>
          <w:instrText xml:space="preserve"> SEQ Figure \* ARABIC </w:instrText>
        </w:r>
        <w:r>
          <w:fldChar w:fldCharType="separate"/>
        </w:r>
      </w:ins>
      <w:ins w:id="4444" w:author="Ng, Thomas1" w:date="2018-05-29T15:02:00Z">
        <w:r w:rsidR="0060684C">
          <w:t>106</w:t>
        </w:r>
      </w:ins>
      <w:ins w:id="4445" w:author="Ng, Thomas1" w:date="2018-05-29T13:51:00Z">
        <w:r>
          <w:fldChar w:fldCharType="end"/>
        </w:r>
        <w:bookmarkEnd w:id="4441"/>
        <w:r>
          <w:t>: ASIC Supportable Power Comparison – LFF Card</w:t>
        </w:r>
        <w:bookmarkEnd w:id="4442"/>
      </w:ins>
    </w:p>
    <w:p w14:paraId="46B70B67" w14:textId="77777777" w:rsidR="007B6BC2" w:rsidRDefault="007B6BC2" w:rsidP="007B6BC2">
      <w:pPr>
        <w:ind w:left="0"/>
        <w:jc w:val="center"/>
        <w:rPr>
          <w:ins w:id="4446" w:author="Ng, Thomas1" w:date="2018-05-29T13:51:00Z"/>
        </w:rPr>
      </w:pPr>
      <w:ins w:id="4447" w:author="Ng, Thomas1" w:date="2018-05-29T13:51:00Z">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ins>
    </w:p>
    <w:p w14:paraId="2DD5DBBB" w14:textId="77777777" w:rsidR="007B6BC2" w:rsidRPr="007B6BC2" w:rsidRDefault="007B6BC2" w:rsidP="007B6BC2">
      <w:pPr>
        <w:ind w:left="0"/>
      </w:pPr>
    </w:p>
    <w:p w14:paraId="726A1516" w14:textId="1BF63C04" w:rsidR="007679F0" w:rsidRDefault="007679F0" w:rsidP="007679F0">
      <w:pPr>
        <w:pStyle w:val="Heading2"/>
      </w:pPr>
      <w:bookmarkStart w:id="4448" w:name="_Ref503968064"/>
      <w:bookmarkStart w:id="4449" w:name="_Toc515368628"/>
      <w:r>
        <w:lastRenderedPageBreak/>
        <w:t>Thermal Simulation (CFD) Modeling</w:t>
      </w:r>
      <w:bookmarkEnd w:id="4448"/>
      <w:bookmarkEnd w:id="4449"/>
    </w:p>
    <w:p w14:paraId="78928001" w14:textId="0DD2E82F" w:rsidR="007B6BC2" w:rsidRDefault="007B6BC2" w:rsidP="007679F0">
      <w:pPr>
        <w:ind w:left="0"/>
        <w:rPr>
          <w:ins w:id="4450" w:author="Ng, Thomas1" w:date="2018-05-29T13:54:00Z"/>
        </w:rPr>
      </w:pPr>
      <w:ins w:id="4451" w:author="Ng, Thomas1" w:date="2018-05-29T13:53:00Z">
        <w:r>
          <w:t xml:space="preserve">CFD models of the SFF and LFF cards developed for the analysis detailed in Section </w:t>
        </w:r>
      </w:ins>
      <w:ins w:id="4452" w:author="Ng, Thomas1" w:date="2018-05-29T13:54:00Z">
        <w:r>
          <w:fldChar w:fldCharType="begin"/>
        </w:r>
        <w:r>
          <w:instrText xml:space="preserve"> REF _Ref515365369 \r \h </w:instrText>
        </w:r>
      </w:ins>
      <w:r>
        <w:fldChar w:fldCharType="separate"/>
      </w:r>
      <w:ins w:id="4453" w:author="Ng, Thomas1" w:date="2018-05-29T15:02:00Z">
        <w:r w:rsidR="0060684C">
          <w:t>6.2</w:t>
        </w:r>
      </w:ins>
      <w:ins w:id="4454" w:author="Ng, Thomas1" w:date="2018-05-29T13:54:00Z">
        <w:r>
          <w:fldChar w:fldCharType="end"/>
        </w:r>
        <w:r>
          <w:t xml:space="preserve"> are available for download on the OCP NIC 3.0 Wiki: </w:t>
        </w:r>
        <w:r>
          <w:fldChar w:fldCharType="begin"/>
        </w:r>
        <w:r>
          <w:instrText xml:space="preserve"> HYPERLINK "http://www.opencompute.org/wiki/Server/Mezz" </w:instrText>
        </w:r>
        <w:r>
          <w:fldChar w:fldCharType="separate"/>
        </w:r>
        <w:r w:rsidRPr="00A14277">
          <w:rPr>
            <w:rStyle w:val="Hyperlink"/>
          </w:rPr>
          <w:t>http://www.opencompute.org/wiki/Server/Mezz</w:t>
        </w:r>
        <w:r>
          <w:rPr>
            <w:rStyle w:val="Hyperlink"/>
          </w:rPr>
          <w:fldChar w:fldCharType="end"/>
        </w:r>
        <w:r>
          <w:rPr>
            <w:rStyle w:val="Hyperlink"/>
          </w:rPr>
          <w:t xml:space="preserve"> </w:t>
        </w:r>
      </w:ins>
    </w:p>
    <w:p w14:paraId="323FB4D6" w14:textId="77777777" w:rsidR="007B6BC2" w:rsidRDefault="007B6BC2" w:rsidP="007679F0">
      <w:pPr>
        <w:ind w:left="0"/>
        <w:rPr>
          <w:ins w:id="4455" w:author="Ng, Thomas1" w:date="2018-05-29T13:54:00Z"/>
        </w:rPr>
      </w:pPr>
    </w:p>
    <w:p w14:paraId="74E28803" w14:textId="66F36420" w:rsidR="007B6BC2" w:rsidRDefault="007B6BC2" w:rsidP="007679F0">
      <w:pPr>
        <w:ind w:left="0"/>
        <w:rPr>
          <w:ins w:id="4456" w:author="Ng, Thomas1" w:date="2018-05-29T13:55:00Z"/>
        </w:rPr>
      </w:pPr>
      <w:ins w:id="4457" w:author="Ng, Thomas1" w:date="2018-05-29T13:55:00Z">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ins>
      <w:r>
        <w:fldChar w:fldCharType="separate"/>
      </w:r>
      <w:ins w:id="4458" w:author="Ng, Thomas1" w:date="2018-05-29T15:02:00Z">
        <w:r w:rsidR="0060684C">
          <w:t>6.4</w:t>
        </w:r>
      </w:ins>
      <w:ins w:id="4459" w:author="Ng, Thomas1" w:date="2018-05-29T13:55:00Z">
        <w:r>
          <w:fldChar w:fldCharType="end"/>
        </w:r>
        <w:r>
          <w:t xml:space="preserve">. </w:t>
        </w:r>
      </w:ins>
    </w:p>
    <w:p w14:paraId="2254FF9C" w14:textId="77777777" w:rsidR="007B6BC2" w:rsidRDefault="007B6BC2" w:rsidP="007679F0">
      <w:pPr>
        <w:ind w:left="0"/>
        <w:rPr>
          <w:ins w:id="4460" w:author="Ng, Thomas1" w:date="2018-05-29T13:55:00Z"/>
        </w:rPr>
      </w:pPr>
    </w:p>
    <w:p w14:paraId="28F7583F" w14:textId="06971396" w:rsidR="007679F0" w:rsidRDefault="007679F0" w:rsidP="007679F0">
      <w:pPr>
        <w:ind w:left="0"/>
      </w:pPr>
      <w:r>
        <w:t xml:space="preserve">Thermal simulation of OCP NIC 3.0 cards using </w:t>
      </w:r>
      <w:ins w:id="4461" w:author="Ng, Thomas1" w:date="2018-05-29T13:56:00Z">
        <w:r w:rsidR="007B6BC2">
          <w:t xml:space="preserve">the provided </w:t>
        </w:r>
      </w:ins>
      <w:r>
        <w:t xml:space="preserve">CFD </w:t>
      </w:r>
      <w:ins w:id="4462" w:author="Ng, Thomas1" w:date="2018-05-29T13:56:00Z">
        <w:r w:rsidR="007B6BC2">
          <w:t xml:space="preserve">models </w:t>
        </w:r>
      </w:ins>
      <w:r>
        <w:t>is recommended.</w:t>
      </w:r>
      <w:r w:rsidR="00204D17">
        <w:t xml:space="preserve"> </w:t>
      </w:r>
      <w:ins w:id="4463" w:author="Ng, Thomas1" w:date="2018-05-29T13:56:00Z">
        <w:r w:rsidR="007B6BC2">
          <w:t>Ideally, vendors developing OCP NIC 3.0 cards would perform CFD analysis to validate card thermal solutions using the provided CFD models prior to building card prototypes. One prototypes are available, vendors would then perform thermal testing on the functional cards using the t</w:t>
        </w:r>
      </w:ins>
      <w:ins w:id="4464" w:author="Ng, Thomas1" w:date="2018-05-29T13:57:00Z">
        <w:r w:rsidR="007B6BC2">
          <w:t>h</w:t>
        </w:r>
      </w:ins>
      <w:ins w:id="4465" w:author="Ng, Thomas1" w:date="2018-05-29T13:56:00Z">
        <w:r w:rsidR="007B6BC2">
          <w:t xml:space="preserve">ermal test fixtures </w:t>
        </w:r>
      </w:ins>
      <w:ins w:id="4466" w:author="Ng, Thomas1" w:date="2018-05-29T13:57:00Z">
        <w:r w:rsidR="007B6BC2">
          <w:t xml:space="preserve">detailed in </w:t>
        </w:r>
      </w:ins>
      <w:del w:id="4467" w:author="Ng, Thomas1" w:date="2018-05-29T13:57:00Z">
        <w:r w:rsidDel="007B6BC2">
          <w:delText>The information that follows includes details of the geometry that should be used for CFD modeling of the OCP NIC 3.0 Small form factor.</w:delText>
        </w:r>
        <w:r w:rsidR="00204D17" w:rsidDel="007B6BC2">
          <w:delText xml:space="preserve"> </w:delText>
        </w:r>
        <w:r w:rsidDel="007B6BC2">
          <w:delText>The geometry described below was developed to ensure consistency across card vendors when analyzing the card cooling and thermal solution.</w:delText>
        </w:r>
        <w:r w:rsidR="00204D17" w:rsidDel="007B6BC2">
          <w:delText xml:space="preserve"> </w:delText>
        </w:r>
        <w:r w:rsidDel="007B6BC2">
          <w:delText xml:space="preserve">The geometry to be used for CFD analysis is based on the OCP NIC 3.0 thermal test fixture detailed in </w:delText>
        </w:r>
      </w:del>
      <w:r>
        <w:t>Section</w:t>
      </w:r>
      <w:r w:rsidR="0010451A">
        <w:t xml:space="preserve"> </w:t>
      </w:r>
      <w:r w:rsidR="0010451A">
        <w:fldChar w:fldCharType="begin"/>
      </w:r>
      <w:r w:rsidR="0010451A">
        <w:instrText xml:space="preserve"> REF _Ref504135672 \r \h </w:instrText>
      </w:r>
      <w:r w:rsidR="0010451A">
        <w:fldChar w:fldCharType="separate"/>
      </w:r>
      <w:r w:rsidR="0060684C">
        <w:t>6.4</w:t>
      </w:r>
      <w:r w:rsidR="0010451A">
        <w:fldChar w:fldCharType="end"/>
      </w:r>
      <w:r>
        <w:t>.</w:t>
      </w:r>
      <w:r w:rsidR="00204D17">
        <w:t xml:space="preserve"> </w:t>
      </w:r>
    </w:p>
    <w:p w14:paraId="5F8D52D2" w14:textId="0406CF33" w:rsidR="007679F0" w:rsidRDefault="007679F0" w:rsidP="00162481">
      <w:pPr>
        <w:ind w:left="0"/>
      </w:pPr>
    </w:p>
    <w:p w14:paraId="1866A932" w14:textId="2190DD69" w:rsidR="007679F0" w:rsidRDefault="00162481" w:rsidP="005E2C07">
      <w:pPr>
        <w:pStyle w:val="Heading3"/>
      </w:pPr>
      <w:bookmarkStart w:id="4468" w:name="_Toc515368629"/>
      <w:r>
        <w:t xml:space="preserve">Transceiver </w:t>
      </w:r>
      <w:r w:rsidR="007679F0">
        <w:t>Simulation Modeling</w:t>
      </w:r>
      <w:bookmarkEnd w:id="4468"/>
    </w:p>
    <w:p w14:paraId="0F30F21B" w14:textId="1A03AEF3" w:rsidR="00162481" w:rsidRDefault="00162481">
      <w:pPr>
        <w:spacing w:after="200" w:line="276" w:lineRule="auto"/>
        <w:ind w:left="0"/>
      </w:pPr>
      <w:r>
        <w:t>The OCP NIC 3.0 subgroup plans to provide transceiver (both optical and active copper) thermal models to aid in simulating card operational conditions in the Hot Aisle and Cold Aisle</w:t>
      </w:r>
      <w:r w:rsidRPr="00162481">
        <w:t xml:space="preserve">. </w:t>
      </w:r>
      <w:bookmarkStart w:id="4469" w:name="_Ref504036920"/>
    </w:p>
    <w:p w14:paraId="2DA19456" w14:textId="2AC48401" w:rsidR="00162481" w:rsidRDefault="00162481">
      <w:pPr>
        <w:spacing w:after="200" w:line="276" w:lineRule="auto"/>
        <w:ind w:left="0"/>
      </w:pPr>
      <w:r w:rsidRPr="00162481">
        <w:t>This section is a placeholder</w:t>
      </w:r>
      <w:r>
        <w:t xml:space="preserve"> and will be updated in a future revision of this specification.</w:t>
      </w:r>
    </w:p>
    <w:p w14:paraId="6DB09996" w14:textId="63C4A5E9" w:rsidR="002A2502" w:rsidRDefault="002A2502">
      <w:pPr>
        <w:spacing w:after="200" w:line="276" w:lineRule="auto"/>
        <w:ind w:left="0"/>
        <w:rPr>
          <w:rFonts w:eastAsiaTheme="majorEastAsia" w:cstheme="majorBidi"/>
          <w:b/>
          <w:bCs/>
          <w:color w:val="365F91" w:themeColor="accent1" w:themeShade="BF"/>
          <w:sz w:val="26"/>
          <w:szCs w:val="26"/>
        </w:rPr>
      </w:pPr>
      <w:r>
        <w:br w:type="page"/>
      </w:r>
    </w:p>
    <w:p w14:paraId="7EAD3A61" w14:textId="62518D8F" w:rsidR="007679F0" w:rsidRDefault="007679F0" w:rsidP="007679F0">
      <w:pPr>
        <w:pStyle w:val="Heading2"/>
      </w:pPr>
      <w:bookmarkStart w:id="4470" w:name="_Ref504135670"/>
      <w:bookmarkStart w:id="4471" w:name="_Ref504135671"/>
      <w:bookmarkStart w:id="4472" w:name="_Ref504135672"/>
      <w:bookmarkStart w:id="4473" w:name="_Toc515368630"/>
      <w:r>
        <w:lastRenderedPageBreak/>
        <w:t>Thermal Test Fixture – Small Card</w:t>
      </w:r>
      <w:bookmarkEnd w:id="4469"/>
      <w:bookmarkEnd w:id="4470"/>
      <w:bookmarkEnd w:id="4471"/>
      <w:bookmarkEnd w:id="4472"/>
      <w:bookmarkEnd w:id="4473"/>
    </w:p>
    <w:p w14:paraId="4D859924" w14:textId="77777777" w:rsidR="007B6BC2" w:rsidRDefault="007B6BC2" w:rsidP="007679F0">
      <w:pPr>
        <w:ind w:left="0"/>
        <w:rPr>
          <w:ins w:id="4474" w:author="Ng, Thomas1" w:date="2018-05-29T13:59:00Z"/>
        </w:rPr>
      </w:pPr>
      <w:ins w:id="4475" w:author="Ng, Thomas1" w:date="2018-05-29T13:59:00Z">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ins>
    </w:p>
    <w:p w14:paraId="4D85688B" w14:textId="77777777" w:rsidR="007B6BC2" w:rsidRDefault="007B6BC2" w:rsidP="007679F0">
      <w:pPr>
        <w:ind w:left="0"/>
        <w:rPr>
          <w:ins w:id="4476" w:author="Ng, Thomas1" w:date="2018-05-29T13:59:00Z"/>
        </w:rPr>
      </w:pPr>
    </w:p>
    <w:p w14:paraId="3A8598A7" w14:textId="77777777" w:rsidR="007B6BC2" w:rsidRDefault="007B6BC2" w:rsidP="007B6BC2">
      <w:pPr>
        <w:pStyle w:val="ListParagraph"/>
        <w:rPr>
          <w:ins w:id="4477" w:author="Ng, Thomas1" w:date="2018-05-29T13:59:00Z"/>
        </w:rPr>
      </w:pPr>
      <w:ins w:id="4478" w:author="Ng, Thomas1" w:date="2018-05-29T13:59:00Z">
        <w:r>
          <w:t>Sheet metal side walls, base, faceplate, and top cover</w:t>
        </w:r>
      </w:ins>
    </w:p>
    <w:p w14:paraId="323E112B" w14:textId="77777777" w:rsidR="007B6BC2" w:rsidRDefault="007B6BC2" w:rsidP="007B6BC2">
      <w:pPr>
        <w:pStyle w:val="ListParagraph"/>
        <w:rPr>
          <w:ins w:id="4479" w:author="Ng, Thomas1" w:date="2018-05-29T13:59:00Z"/>
        </w:rPr>
      </w:pPr>
      <w:ins w:id="4480" w:author="Ng, Thomas1" w:date="2018-05-29T13:59:00Z">
        <w:r>
          <w:t>Thumbscrew top cover access</w:t>
        </w:r>
      </w:ins>
    </w:p>
    <w:p w14:paraId="12256894" w14:textId="77777777" w:rsidR="007B6BC2" w:rsidRDefault="007B6BC2" w:rsidP="007B6BC2">
      <w:pPr>
        <w:pStyle w:val="ListParagraph"/>
        <w:rPr>
          <w:ins w:id="4481" w:author="Ng, Thomas1" w:date="2018-05-29T13:59:00Z"/>
        </w:rPr>
      </w:pPr>
      <w:ins w:id="4482" w:author="Ng, Thomas1" w:date="2018-05-29T13:59:00Z">
        <w:r>
          <w:t>PCB sandwiched between base and side walls</w:t>
        </w:r>
      </w:ins>
    </w:p>
    <w:p w14:paraId="4029B3F5" w14:textId="1BCCA6FC" w:rsidR="007B6BC2" w:rsidRDefault="007B6BC2" w:rsidP="007B6BC2">
      <w:pPr>
        <w:pStyle w:val="ListParagraph"/>
        <w:rPr>
          <w:ins w:id="4483" w:author="Ng, Thomas1" w:date="2018-05-29T13:59:00Z"/>
        </w:rPr>
      </w:pPr>
      <w:ins w:id="4484" w:author="Ng, Thomas1" w:date="2018-05-29T13:59:00Z">
        <w:r>
          <w:t>Intended for attachment to wind tunnel or flow bench such as those available at</w:t>
        </w:r>
      </w:ins>
      <w:ins w:id="4485" w:author="Ng, Thomas1" w:date="2018-05-29T14:04:00Z">
        <w:r w:rsidR="00914E58">
          <w:t>:</w:t>
        </w:r>
      </w:ins>
      <w:ins w:id="4486" w:author="Ng, Thomas1" w:date="2018-05-29T13:59:00Z">
        <w:r>
          <w:t xml:space="preserve"> </w:t>
        </w:r>
        <w:r>
          <w:fldChar w:fldCharType="begin"/>
        </w:r>
        <w:r>
          <w:instrText xml:space="preserve"> HYPERLINK "</w:instrText>
        </w:r>
        <w:r w:rsidRPr="005B2347">
          <w:instrText>http://www.fantester.com/</w:instrText>
        </w:r>
        <w:r>
          <w:instrText xml:space="preserve">" </w:instrText>
        </w:r>
        <w:r>
          <w:fldChar w:fldCharType="separate"/>
        </w:r>
        <w:r w:rsidRPr="00D15CB5">
          <w:rPr>
            <w:rStyle w:val="Hyperlink"/>
          </w:rPr>
          <w:t>http://www.fantester.com/</w:t>
        </w:r>
        <w:r>
          <w:fldChar w:fldCharType="end"/>
        </w:r>
      </w:ins>
    </w:p>
    <w:p w14:paraId="1AE98EB4" w14:textId="77777777" w:rsidR="007B6BC2" w:rsidRDefault="007B6BC2" w:rsidP="007B6BC2">
      <w:pPr>
        <w:pStyle w:val="ListParagraph"/>
        <w:rPr>
          <w:ins w:id="4487" w:author="Ng, Thomas1" w:date="2018-05-29T13:59:00Z"/>
        </w:rPr>
      </w:pPr>
      <w:ins w:id="4488" w:author="Ng, Thomas1" w:date="2018-05-29T13:59:00Z">
        <w:r>
          <w:t>Allows for thermal testing of functional OCP NIC 3.0 cards in a metered airflow environment</w:t>
        </w:r>
      </w:ins>
    </w:p>
    <w:p w14:paraId="0D145AEC" w14:textId="77777777" w:rsidR="007B6BC2" w:rsidRDefault="007B6BC2" w:rsidP="007B6BC2">
      <w:pPr>
        <w:pStyle w:val="ListParagraph"/>
        <w:rPr>
          <w:ins w:id="4489" w:author="Ng, Thomas1" w:date="2018-05-29T13:59:00Z"/>
        </w:rPr>
      </w:pPr>
      <w:ins w:id="4490" w:author="Ng, Thomas1" w:date="2018-05-29T13:59:00Z">
        <w:r>
          <w:t>Input power from external power supplies allows for OCP NIC 3.0 card power measurement</w:t>
        </w:r>
      </w:ins>
    </w:p>
    <w:p w14:paraId="60F0C6CE" w14:textId="77777777" w:rsidR="007B6BC2" w:rsidRPr="00713CBF" w:rsidRDefault="007B6BC2" w:rsidP="007B6BC2">
      <w:pPr>
        <w:pStyle w:val="ListParagraph"/>
        <w:numPr>
          <w:ilvl w:val="1"/>
          <w:numId w:val="36"/>
        </w:numPr>
        <w:rPr>
          <w:ins w:id="4491" w:author="Ng, Thomas1" w:date="2018-05-29T13:59:00Z"/>
        </w:rPr>
      </w:pPr>
      <w:ins w:id="4492" w:author="Ng, Thomas1" w:date="2018-05-29T13:59:00Z">
        <w:r w:rsidRPr="00713CBF">
          <w:t>Power connections for 3.3V, GND, GND, 12V (SFF)</w:t>
        </w:r>
      </w:ins>
    </w:p>
    <w:p w14:paraId="1007BA16" w14:textId="77777777" w:rsidR="007B6BC2" w:rsidRPr="00713CBF" w:rsidRDefault="007B6BC2" w:rsidP="007B6BC2">
      <w:pPr>
        <w:pStyle w:val="ListParagraph"/>
        <w:numPr>
          <w:ilvl w:val="1"/>
          <w:numId w:val="36"/>
        </w:numPr>
        <w:rPr>
          <w:ins w:id="4493" w:author="Ng, Thomas1" w:date="2018-05-29T13:59:00Z"/>
        </w:rPr>
      </w:pPr>
      <w:ins w:id="4494" w:author="Ng, Thomas1" w:date="2018-05-29T13:59:00Z">
        <w:r w:rsidRPr="00713CBF">
          <w:t>Power connections for 3.3V, GND, GND, GND, 12V, 12V (LFF)</w:t>
        </w:r>
      </w:ins>
    </w:p>
    <w:p w14:paraId="137A8B07" w14:textId="3777EBD4" w:rsidR="007B6BC2" w:rsidRPr="00690664" w:rsidRDefault="007B6BC2" w:rsidP="007B6BC2">
      <w:pPr>
        <w:pStyle w:val="ListParagraph"/>
        <w:rPr>
          <w:ins w:id="4495" w:author="Ng, Thomas1" w:date="2018-05-29T13:59:00Z"/>
        </w:rPr>
      </w:pPr>
      <w:ins w:id="4496" w:author="Ng, Thomas1" w:date="2018-05-29T13:59:00Z">
        <w:r w:rsidRPr="00690664">
          <w:t xml:space="preserve">RJ45 </w:t>
        </w:r>
        <w:r w:rsidRPr="00713CBF">
          <w:t>connector for NC-SI pass</w:t>
        </w:r>
      </w:ins>
      <w:ins w:id="4497" w:author="Ng, Thomas1" w:date="2018-05-29T14:00:00Z">
        <w:r>
          <w:t>-</w:t>
        </w:r>
      </w:ins>
      <w:ins w:id="4498" w:author="Ng, Thomas1" w:date="2018-05-29T13:59:00Z">
        <w:r>
          <w:t>through</w:t>
        </w:r>
      </w:ins>
    </w:p>
    <w:p w14:paraId="5F344563" w14:textId="01D44AE3" w:rsidR="007B6BC2" w:rsidRPr="00713CBF" w:rsidRDefault="007B6BC2" w:rsidP="007B6BC2">
      <w:pPr>
        <w:pStyle w:val="ListParagraph"/>
        <w:rPr>
          <w:ins w:id="4499" w:author="Ng, Thomas1" w:date="2018-05-29T13:59:00Z"/>
        </w:rPr>
      </w:pPr>
      <w:ins w:id="4500" w:author="Ng, Thomas1" w:date="2018-05-29T13:59:00Z">
        <w:r w:rsidRPr="00713CBF">
          <w:t xml:space="preserve">USB Type-X connector for </w:t>
        </w:r>
      </w:ins>
      <w:ins w:id="4501" w:author="Ng, Thomas1" w:date="2018-05-29T14:00:00Z">
        <w:r w:rsidRPr="00713CBF">
          <w:t>microprocessor</w:t>
        </w:r>
      </w:ins>
      <w:ins w:id="4502" w:author="Ng, Thomas1" w:date="2018-05-29T13:59:00Z">
        <w:r w:rsidRPr="00713CBF">
          <w:t xml:space="preserve"> connectivity</w:t>
        </w:r>
      </w:ins>
    </w:p>
    <w:p w14:paraId="7356C97E" w14:textId="77777777" w:rsidR="007B6BC2" w:rsidRDefault="007B6BC2" w:rsidP="007B6BC2">
      <w:pPr>
        <w:pStyle w:val="ListParagraph"/>
        <w:rPr>
          <w:ins w:id="4503" w:author="Ng, Thomas1" w:date="2018-05-29T13:59:00Z"/>
        </w:rPr>
      </w:pPr>
      <w:ins w:id="4504" w:author="Ng, Thomas1" w:date="2018-05-29T13:59:00Z">
        <w:r>
          <w:t xml:space="preserve">Functions as a remote PCIe extension with intent to position host server under the fixture for connection to system PCIe slot </w:t>
        </w:r>
      </w:ins>
    </w:p>
    <w:p w14:paraId="637CE181" w14:textId="77777777" w:rsidR="007B6BC2" w:rsidRPr="00AE6DF0" w:rsidRDefault="007B6BC2" w:rsidP="007B6BC2">
      <w:pPr>
        <w:pStyle w:val="ListParagraph"/>
        <w:numPr>
          <w:ilvl w:val="1"/>
          <w:numId w:val="36"/>
        </w:numPr>
        <w:rPr>
          <w:ins w:id="4505" w:author="Ng, Thomas1" w:date="2018-05-29T13:59:00Z"/>
        </w:rPr>
      </w:pPr>
      <w:ins w:id="4506" w:author="Ng, Thomas1" w:date="2018-05-29T13:59:00Z">
        <w:r>
          <w:t>Single x16 connection to server host on bottom side of the fixture PCB (SFF)</w:t>
        </w:r>
      </w:ins>
    </w:p>
    <w:p w14:paraId="48E40015" w14:textId="77777777" w:rsidR="007B6BC2" w:rsidRDefault="007B6BC2" w:rsidP="007B6BC2">
      <w:pPr>
        <w:pStyle w:val="ListParagraph"/>
        <w:numPr>
          <w:ilvl w:val="1"/>
          <w:numId w:val="36"/>
        </w:numPr>
        <w:rPr>
          <w:ins w:id="4507" w:author="Ng, Thomas1" w:date="2018-05-29T13:59:00Z"/>
        </w:rPr>
      </w:pPr>
      <w:ins w:id="4508" w:author="Ng, Thomas1" w:date="2018-05-29T13:59:00Z">
        <w:r>
          <w:t>Dual x16 connection to server host on bottom side of the fixture PCB (LFF)</w:t>
        </w:r>
      </w:ins>
    </w:p>
    <w:p w14:paraId="5FE90376" w14:textId="7F592DC2" w:rsidR="007B6BC2" w:rsidRDefault="007B6BC2" w:rsidP="007B6BC2">
      <w:pPr>
        <w:pStyle w:val="ListParagraph"/>
        <w:numPr>
          <w:ilvl w:val="1"/>
          <w:numId w:val="36"/>
        </w:numPr>
      </w:pPr>
      <w:ins w:id="4509" w:author="Ng, Thomas1" w:date="2018-05-29T13:59:00Z">
        <w:r>
          <w:t>Predefined locations for fixture airflow/temperature sensors on fixture PCB silkscreen</w:t>
        </w:r>
      </w:ins>
      <w:ins w:id="4510" w:author="Ng, Thomas1" w:date="2018-05-29T14:58:00Z">
        <w:r w:rsidR="00F361E2">
          <w:t xml:space="preserve">. </w:t>
        </w:r>
      </w:ins>
      <w:ins w:id="4511" w:author="Ng, Thomas1" w:date="2018-05-29T13:59:00Z">
        <w:r w:rsidR="00945673">
          <w:t xml:space="preserve">Quantity 3x per board. </w:t>
        </w:r>
      </w:ins>
    </w:p>
    <w:p w14:paraId="0936AD59" w14:textId="77777777" w:rsidR="007B6BC2" w:rsidRDefault="007B6BC2" w:rsidP="007B6BC2">
      <w:pPr>
        <w:pStyle w:val="ListParagraph"/>
        <w:numPr>
          <w:ilvl w:val="1"/>
          <w:numId w:val="36"/>
        </w:numPr>
        <w:rPr>
          <w:ins w:id="4512" w:author="Ng, Thomas1" w:date="2018-05-29T13:59:00Z"/>
        </w:rPr>
      </w:pPr>
      <w:ins w:id="4513" w:author="Ng, Thomas1" w:date="2018-05-29T13:59:00Z">
        <w:r>
          <w:t xml:space="preserve">Quantity 4x for LFF – see </w:t>
        </w:r>
        <w:r>
          <w:fldChar w:fldCharType="begin"/>
        </w:r>
        <w:r>
          <w:instrText xml:space="preserve"> REF _Ref515014271 \h </w:instrText>
        </w:r>
      </w:ins>
      <w:ins w:id="4514" w:author="Ng, Thomas1" w:date="2018-05-29T13:59:00Z">
        <w:r>
          <w:fldChar w:fldCharType="separate"/>
        </w:r>
      </w:ins>
      <w:ins w:id="4515" w:author="Ng, Thomas1" w:date="2018-05-29T15:02:00Z">
        <w:r w:rsidR="0060684C">
          <w:t xml:space="preserve">Figure </w:t>
        </w:r>
        <w:r w:rsidR="0060684C">
          <w:rPr>
            <w:noProof/>
          </w:rPr>
          <w:t>112</w:t>
        </w:r>
      </w:ins>
      <w:ins w:id="4516" w:author="Ng, Thomas1" w:date="2018-05-29T13:59:00Z">
        <w:r>
          <w:fldChar w:fldCharType="end"/>
        </w:r>
      </w:ins>
    </w:p>
    <w:p w14:paraId="11A4DCE4" w14:textId="6306ED5B" w:rsidR="007B6BC2" w:rsidRDefault="007B6BC2" w:rsidP="007B6BC2">
      <w:pPr>
        <w:pStyle w:val="ListParagraph"/>
        <w:numPr>
          <w:ilvl w:val="1"/>
          <w:numId w:val="36"/>
        </w:numPr>
        <w:rPr>
          <w:ins w:id="4517" w:author="Ng, Thomas1" w:date="2018-05-29T13:59:00Z"/>
        </w:rPr>
      </w:pPr>
      <w:ins w:id="4518" w:author="Ng, Thomas1" w:date="2018-05-29T13:59:00Z">
        <w:r>
          <w:t>Candlestick style sensors available at</w:t>
        </w:r>
      </w:ins>
      <w:ins w:id="4519" w:author="Ng, Thomas1" w:date="2018-05-29T14:04:00Z">
        <w:r w:rsidR="00914E58">
          <w:t>:</w:t>
        </w:r>
      </w:ins>
      <w:ins w:id="4520" w:author="Ng, Thomas1" w:date="2018-05-29T13:59:00Z">
        <w:r>
          <w:t xml:space="preserve"> </w:t>
        </w:r>
        <w:r>
          <w:fldChar w:fldCharType="begin"/>
        </w:r>
        <w:r>
          <w:instrText xml:space="preserve"> HYPERLINK "</w:instrText>
        </w:r>
        <w:r w:rsidRPr="00CD0F39">
          <w:instrText>https://www.qats.com/Products/Instruments/Temperature-and-Velocity-Measurement/Sensors/Candlestick-Sensor</w:instrText>
        </w:r>
        <w:r>
          <w:instrText xml:space="preserve">" </w:instrText>
        </w:r>
        <w:r>
          <w:fldChar w:fldCharType="separate"/>
        </w:r>
        <w:r w:rsidRPr="00D15CB5">
          <w:rPr>
            <w:rStyle w:val="Hyperlink"/>
          </w:rPr>
          <w:t>https://www.qats.com/Products/Instruments/Temperature-and-Velocity-Measurement/Sensors/Candlestick-Sensor</w:t>
        </w:r>
        <w:r>
          <w:fldChar w:fldCharType="end"/>
        </w:r>
      </w:ins>
    </w:p>
    <w:p w14:paraId="7CBADB16" w14:textId="77777777" w:rsidR="007B6BC2" w:rsidRDefault="007B6BC2" w:rsidP="007B6BC2">
      <w:pPr>
        <w:pStyle w:val="ListParagraph"/>
        <w:numPr>
          <w:ilvl w:val="1"/>
          <w:numId w:val="36"/>
        </w:numPr>
        <w:rPr>
          <w:ins w:id="4521" w:author="Ng, Thomas1" w:date="2018-05-29T13:59:00Z"/>
        </w:rPr>
      </w:pPr>
      <w:ins w:id="4522" w:author="Ng, Thomas1" w:date="2018-05-29T13:59:00Z">
        <w:r>
          <w:t>Candlestick sensors must be procured separately, not integrated with fixture PCB</w:t>
        </w:r>
      </w:ins>
    </w:p>
    <w:p w14:paraId="2773C70A" w14:textId="77777777" w:rsidR="007B6BC2" w:rsidRDefault="007B6BC2" w:rsidP="007B6BC2">
      <w:pPr>
        <w:pStyle w:val="ListParagraph"/>
        <w:rPr>
          <w:ins w:id="4523" w:author="Ng, Thomas1" w:date="2018-05-29T13:59:00Z"/>
        </w:rPr>
      </w:pPr>
      <w:ins w:id="4524" w:author="Ng, Thomas1" w:date="2018-05-29T13:59:00Z">
        <w:r>
          <w:t>Blockage above OCP3 card to mimic system geometry and prevent airflow bypass</w:t>
        </w:r>
      </w:ins>
    </w:p>
    <w:p w14:paraId="1FA7A1C7" w14:textId="77777777" w:rsidR="007B6BC2" w:rsidRDefault="007B6BC2" w:rsidP="007B6BC2">
      <w:pPr>
        <w:pStyle w:val="ListParagraph"/>
        <w:numPr>
          <w:ilvl w:val="1"/>
          <w:numId w:val="36"/>
        </w:numPr>
        <w:rPr>
          <w:ins w:id="4525" w:author="Ng, Thomas1" w:date="2018-05-29T13:59:00Z"/>
        </w:rPr>
      </w:pPr>
      <w:ins w:id="4526" w:author="Ng, Thomas1" w:date="2018-05-29T13:59:00Z">
        <w:r>
          <w:t>Low profile PCIe card for SFF fixture</w:t>
        </w:r>
      </w:ins>
    </w:p>
    <w:p w14:paraId="2A884CF4" w14:textId="684EFFF4" w:rsidR="007679F0" w:rsidDel="007B6BC2" w:rsidRDefault="007B6BC2" w:rsidP="003D4B99">
      <w:pPr>
        <w:pStyle w:val="ListParagraph"/>
        <w:rPr>
          <w:del w:id="4527" w:author="Ng, Thomas1" w:date="2018-05-29T13:59:00Z"/>
        </w:rPr>
      </w:pPr>
      <w:ins w:id="4528" w:author="Ng, Thomas1" w:date="2018-05-29T13:59:00Z">
        <w:r>
          <w:t>Block sheet metal obstruction built into the top cover for the LFF fixture</w:t>
        </w:r>
      </w:ins>
      <w:del w:id="4529" w:author="Ng, Thomas1" w:date="2018-05-29T13:59:00Z">
        <w:r w:rsidR="007679F0" w:rsidDel="007B6BC2">
          <w:delText xml:space="preserve">Full definition </w:delText>
        </w:r>
        <w:r w:rsidR="00DD7602" w:rsidDel="007B6BC2">
          <w:delText xml:space="preserve">of the thermal test fixture will </w:delText>
        </w:r>
        <w:r w:rsidR="007679F0" w:rsidDel="007B6BC2">
          <w:delText>be included in a future spec</w:delText>
        </w:r>
        <w:r w:rsidR="00DD7602" w:rsidDel="007B6BC2">
          <w:delText>ification</w:delText>
        </w:r>
        <w:r w:rsidR="007679F0" w:rsidDel="007B6BC2">
          <w:delText xml:space="preserve"> release.</w:delText>
        </w:r>
        <w:r w:rsidR="00204D17" w:rsidDel="007B6BC2">
          <w:delText xml:space="preserve"> </w:delText>
        </w:r>
        <w:r w:rsidR="007679F0" w:rsidDel="007B6BC2">
          <w:delText xml:space="preserve">Images of preliminary design </w:delText>
        </w:r>
        <w:r w:rsidR="002B2AD2" w:rsidDel="007B6BC2">
          <w:delText xml:space="preserve">are </w:delText>
        </w:r>
        <w:r w:rsidR="007679F0" w:rsidDel="007B6BC2">
          <w:delText xml:space="preserve">shown in </w:delText>
        </w:r>
        <w:r w:rsidR="002B2AD2" w:rsidDel="007B6BC2">
          <w:fldChar w:fldCharType="begin"/>
        </w:r>
        <w:r w:rsidR="002B2AD2" w:rsidDel="007B6BC2">
          <w:delInstrText xml:space="preserve"> REF _Ref504057615 \h </w:delInstrText>
        </w:r>
        <w:r w:rsidR="002B2AD2" w:rsidDel="007B6BC2">
          <w:fldChar w:fldCharType="separate"/>
        </w:r>
        <w:r w:rsidR="00624D92" w:rsidDel="007B6BC2">
          <w:delText xml:space="preserve">Figure </w:delText>
        </w:r>
        <w:r w:rsidR="00624D92" w:rsidDel="007B6BC2">
          <w:rPr>
            <w:noProof/>
          </w:rPr>
          <w:delText>101</w:delText>
        </w:r>
        <w:r w:rsidR="002B2AD2" w:rsidDel="007B6BC2">
          <w:fldChar w:fldCharType="end"/>
        </w:r>
        <w:r w:rsidR="002B2AD2" w:rsidDel="007B6BC2">
          <w:delText xml:space="preserve"> and </w:delText>
        </w:r>
        <w:r w:rsidR="002B2AD2" w:rsidDel="007B6BC2">
          <w:fldChar w:fldCharType="begin"/>
        </w:r>
        <w:r w:rsidR="002B2AD2" w:rsidDel="007B6BC2">
          <w:delInstrText xml:space="preserve"> REF _Ref504057621 \h </w:delInstrText>
        </w:r>
        <w:r w:rsidR="002B2AD2" w:rsidDel="007B6BC2">
          <w:fldChar w:fldCharType="separate"/>
        </w:r>
        <w:r w:rsidR="00624D92" w:rsidDel="007B6BC2">
          <w:delText xml:space="preserve">Figure </w:delText>
        </w:r>
        <w:r w:rsidR="00624D92" w:rsidDel="007B6BC2">
          <w:rPr>
            <w:noProof/>
          </w:rPr>
          <w:delText>102</w:delText>
        </w:r>
        <w:r w:rsidR="002B2AD2" w:rsidDel="007B6BC2">
          <w:fldChar w:fldCharType="end"/>
        </w:r>
        <w:r w:rsidR="007679F0" w:rsidDel="007B6BC2">
          <w:delText>.</w:delText>
        </w:r>
      </w:del>
    </w:p>
    <w:p w14:paraId="49FCFF10" w14:textId="77777777" w:rsidR="007679F0" w:rsidRDefault="007679F0" w:rsidP="007B6BC2">
      <w:pPr>
        <w:pStyle w:val="ListParagraph"/>
      </w:pPr>
    </w:p>
    <w:p w14:paraId="6698EFFA" w14:textId="396C7ECD" w:rsidR="00C3139B" w:rsidRDefault="007679F0" w:rsidP="007679F0">
      <w:pPr>
        <w:ind w:left="0"/>
        <w:rPr>
          <w:ins w:id="4530" w:author="Ng, Thomas1" w:date="2018-05-29T14:02:00Z"/>
        </w:rPr>
      </w:pPr>
      <w:r>
        <w:t xml:space="preserve">CAD Files for the current revision of the test fixture are available for download </w:t>
      </w:r>
      <w:r w:rsidR="00162481">
        <w:t xml:space="preserve">on the OCP NIC 3.0 Wiki: </w:t>
      </w:r>
      <w:hyperlink r:id="rId167"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rPr>
          <w:ins w:id="4531" w:author="Ng, Thomas1" w:date="2018-05-29T14:02:00Z"/>
        </w:rPr>
      </w:pPr>
      <w:bookmarkStart w:id="4532" w:name="_Toc515368631"/>
      <w:ins w:id="4533" w:author="Ng, Thomas1" w:date="2018-05-29T14:02:00Z">
        <w:r>
          <w:t>Test Fixture for SFF Card</w:t>
        </w:r>
        <w:bookmarkEnd w:id="4532"/>
      </w:ins>
    </w:p>
    <w:p w14:paraId="52D8CD93" w14:textId="0DD5B12E" w:rsidR="00C3139B" w:rsidRPr="00C3139B" w:rsidRDefault="00914E58" w:rsidP="00945673">
      <w:pPr>
        <w:ind w:left="0"/>
      </w:pPr>
      <w:ins w:id="4534" w:author="Ng, Thomas1" w:date="2018-05-29T14:02:00Z">
        <w:r>
          <w:t xml:space="preserve">Images of the SFF thermal test fixture are shown in </w:t>
        </w:r>
      </w:ins>
      <w:ins w:id="4535" w:author="Ng, Thomas1" w:date="2018-05-29T14:18:00Z">
        <w:r w:rsidR="008E4821">
          <w:fldChar w:fldCharType="begin"/>
        </w:r>
        <w:r w:rsidR="008E4821">
          <w:instrText xml:space="preserve"> REF _Ref504038039 \h </w:instrText>
        </w:r>
      </w:ins>
      <w:r w:rsidR="008E4821">
        <w:fldChar w:fldCharType="separate"/>
      </w:r>
      <w:ins w:id="4536" w:author="Ng, Thomas1" w:date="2018-05-29T15:02:00Z">
        <w:r w:rsidR="0060684C">
          <w:t xml:space="preserve">Figure </w:t>
        </w:r>
        <w:r w:rsidR="0060684C">
          <w:rPr>
            <w:noProof/>
          </w:rPr>
          <w:t>107</w:t>
        </w:r>
      </w:ins>
      <w:ins w:id="4537" w:author="Ng, Thomas1" w:date="2018-05-29T14:18:00Z">
        <w:r w:rsidR="008E4821">
          <w:fldChar w:fldCharType="end"/>
        </w:r>
        <w:r w:rsidR="008E4821">
          <w:t xml:space="preserve"> and </w:t>
        </w:r>
        <w:r w:rsidR="008E4821">
          <w:fldChar w:fldCharType="begin"/>
        </w:r>
        <w:r w:rsidR="008E4821">
          <w:instrText xml:space="preserve"> REF _Ref504057621 \h </w:instrText>
        </w:r>
      </w:ins>
      <w:r w:rsidR="008E4821">
        <w:fldChar w:fldCharType="separate"/>
      </w:r>
      <w:ins w:id="4538" w:author="Ng, Thomas1" w:date="2018-05-29T15:02:00Z">
        <w:r w:rsidR="0060684C">
          <w:t xml:space="preserve">Figure </w:t>
        </w:r>
        <w:r w:rsidR="0060684C">
          <w:rPr>
            <w:noProof/>
          </w:rPr>
          <w:t>108</w:t>
        </w:r>
      </w:ins>
      <w:ins w:id="4539" w:author="Ng, Thomas1" w:date="2018-05-29T14:18:00Z">
        <w:r w:rsidR="008E4821">
          <w:fldChar w:fldCharType="end"/>
        </w:r>
      </w:ins>
      <w:ins w:id="4540" w:author="Ng, Thomas1" w:date="2018-05-29T14:02:00Z">
        <w:r>
          <w:t>. The SFF fixture PCB is shown in</w:t>
        </w:r>
      </w:ins>
      <w:del w:id="4541" w:author="Ng, Thomas1" w:date="2018-05-29T15:00:00Z">
        <w:r w:rsidR="008E4821" w:rsidDel="00945673">
          <w:fldChar w:fldCharType="begin"/>
        </w:r>
        <w:r w:rsidR="008E4821" w:rsidDel="00945673">
          <w:delInstrText xml:space="preserve"> REF _Ref515366834 \h </w:delInstrText>
        </w:r>
        <w:r w:rsidR="008E4821" w:rsidDel="00945673">
          <w:fldChar w:fldCharType="separate"/>
        </w:r>
        <w:r w:rsidR="008E4821" w:rsidDel="00945673">
          <w:fldChar w:fldCharType="end"/>
        </w:r>
      </w:del>
      <w:ins w:id="4542" w:author="Ng, Thomas1" w:date="2018-05-29T15:00:00Z">
        <w:r w:rsidR="00945673">
          <w:t xml:space="preserve"> </w:t>
        </w:r>
        <w:r w:rsidR="00945673">
          <w:fldChar w:fldCharType="begin"/>
        </w:r>
        <w:r w:rsidR="00945673">
          <w:instrText xml:space="preserve"> REF _Ref515369379 \h </w:instrText>
        </w:r>
      </w:ins>
      <w:r w:rsidR="00945673">
        <w:fldChar w:fldCharType="separate"/>
      </w:r>
      <w:ins w:id="4543" w:author="Ng, Thomas1" w:date="2018-05-29T15:02:00Z">
        <w:r w:rsidR="0060684C">
          <w:t xml:space="preserve">Figure </w:t>
        </w:r>
        <w:r w:rsidR="0060684C">
          <w:rPr>
            <w:noProof/>
          </w:rPr>
          <w:t>109</w:t>
        </w:r>
      </w:ins>
      <w:ins w:id="4544" w:author="Ng, Thomas1" w:date="2018-05-29T15:00:00Z">
        <w:r w:rsidR="00945673">
          <w:fldChar w:fldCharType="end"/>
        </w:r>
      </w:ins>
      <w:ins w:id="4545" w:author="Ng, Thomas1" w:date="2018-05-29T14:02:00Z">
        <w:r>
          <w:t xml:space="preserve">. Note the three candlestick sensor locations directly </w:t>
        </w:r>
      </w:ins>
      <w:ins w:id="4546" w:author="Ng, Thomas1" w:date="2018-05-29T14:19:00Z">
        <w:r w:rsidR="008E4821">
          <w:t>next to the OCP NIC 3.0 connectors</w:t>
        </w:r>
      </w:ins>
      <w:ins w:id="4547" w:author="Ng, Thomas1" w:date="2018-05-29T14:04:00Z">
        <w:r>
          <w:t>.</w:t>
        </w:r>
      </w:ins>
    </w:p>
    <w:p w14:paraId="30135131" w14:textId="6D1C1864" w:rsidR="00357E1A" w:rsidRDefault="00357E1A">
      <w:pPr>
        <w:spacing w:after="200" w:line="276" w:lineRule="auto"/>
        <w:ind w:left="0"/>
        <w:rPr>
          <w:ins w:id="4548" w:author="Ng, Thomas1" w:date="2018-05-29T14:40:00Z"/>
        </w:rPr>
      </w:pPr>
      <w:ins w:id="4549" w:author="Ng, Thomas1" w:date="2018-05-29T14:40:00Z">
        <w:r>
          <w:br w:type="page"/>
        </w:r>
      </w:ins>
    </w:p>
    <w:p w14:paraId="69E09D00" w14:textId="77777777" w:rsidR="007B7A4E" w:rsidRDefault="007B7A4E" w:rsidP="007679F0">
      <w:pPr>
        <w:ind w:left="0"/>
      </w:pPr>
    </w:p>
    <w:p w14:paraId="330C73AB" w14:textId="71927475" w:rsidR="007679F0" w:rsidRDefault="007679F0" w:rsidP="00630083">
      <w:pPr>
        <w:pStyle w:val="Caption"/>
      </w:pPr>
      <w:bookmarkStart w:id="4550" w:name="_Ref504038039"/>
      <w:bookmarkStart w:id="4551" w:name="_Ref504057615"/>
      <w:bookmarkStart w:id="4552" w:name="_Toc515368817"/>
      <w:r>
        <w:t xml:space="preserve">Figure </w:t>
      </w:r>
      <w:r>
        <w:fldChar w:fldCharType="begin"/>
      </w:r>
      <w:r>
        <w:instrText xml:space="preserve"> SEQ Figure \* ARABIC </w:instrText>
      </w:r>
      <w:r>
        <w:fldChar w:fldCharType="separate"/>
      </w:r>
      <w:ins w:id="4553" w:author="Ng, Thomas1" w:date="2018-05-29T15:02:00Z">
        <w:r w:rsidR="0060684C">
          <w:t>107</w:t>
        </w:r>
      </w:ins>
      <w:del w:id="4554" w:author="Ng, Thomas1" w:date="2018-05-29T14:17:00Z">
        <w:r w:rsidR="00624D92" w:rsidDel="008E4821">
          <w:delText>101</w:delText>
        </w:r>
      </w:del>
      <w:r>
        <w:fldChar w:fldCharType="end"/>
      </w:r>
      <w:bookmarkEnd w:id="4550"/>
      <w:bookmarkEnd w:id="4551"/>
      <w:r>
        <w:t>: Small Card Thermal Test Fixture Preliminary Design</w:t>
      </w:r>
      <w:bookmarkEnd w:id="4552"/>
    </w:p>
    <w:p w14:paraId="7FBE48AD" w14:textId="17380036" w:rsidR="007679F0" w:rsidRDefault="007679F0" w:rsidP="007679F0">
      <w:pPr>
        <w:ind w:left="0"/>
        <w:jc w:val="center"/>
      </w:pPr>
      <w:del w:id="4555" w:author="Ng, Thomas1" w:date="2018-05-29T14:05:00Z">
        <w:r w:rsidDel="00914E58">
          <w:rPr>
            <w:noProof/>
            <w:lang w:eastAsia="en-US"/>
          </w:rPr>
          <w:drawing>
            <wp:inline distT="0" distB="0" distL="0" distR="0" wp14:anchorId="5A62F8DB" wp14:editId="447E7499">
              <wp:extent cx="5943600" cy="2578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943600" cy="2578608"/>
                      </a:xfrm>
                      <a:prstGeom prst="rect">
                        <a:avLst/>
                      </a:prstGeom>
                    </pic:spPr>
                  </pic:pic>
                </a:graphicData>
              </a:graphic>
            </wp:inline>
          </w:drawing>
        </w:r>
      </w:del>
      <w:ins w:id="4556" w:author="Ng, Thomas1" w:date="2018-05-29T14:05:00Z">
        <w:r w:rsidR="00914E58">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sidR="00914E58" w:rsidRPr="006842EE">
          <w:rPr>
            <w:noProof/>
          </w:rPr>
          <w:t xml:space="preserve"> </w:t>
        </w:r>
        <w:r w:rsidR="00914E58">
          <w:rPr>
            <w:noProof/>
          </w:rPr>
          <w:t xml:space="preserve"> </w:t>
        </w:r>
        <w:r w:rsidR="00914E58">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ins>
    </w:p>
    <w:p w14:paraId="41F701B8" w14:textId="77777777" w:rsidR="007679F0" w:rsidRDefault="007679F0" w:rsidP="007679F0">
      <w:pPr>
        <w:ind w:left="0"/>
      </w:pPr>
    </w:p>
    <w:p w14:paraId="3C09C6D6" w14:textId="4F052E2F" w:rsidR="007679F0" w:rsidRDefault="007679F0" w:rsidP="00630083">
      <w:pPr>
        <w:pStyle w:val="Caption"/>
      </w:pPr>
      <w:bookmarkStart w:id="4557" w:name="_Ref504057621"/>
      <w:bookmarkStart w:id="4558" w:name="_Toc515368818"/>
      <w:r>
        <w:t xml:space="preserve">Figure </w:t>
      </w:r>
      <w:r>
        <w:fldChar w:fldCharType="begin"/>
      </w:r>
      <w:r>
        <w:instrText xml:space="preserve"> SEQ Figure \* ARABIC </w:instrText>
      </w:r>
      <w:r>
        <w:fldChar w:fldCharType="separate"/>
      </w:r>
      <w:ins w:id="4559" w:author="Ng, Thomas1" w:date="2018-05-29T15:02:00Z">
        <w:r w:rsidR="0060684C">
          <w:t>108</w:t>
        </w:r>
      </w:ins>
      <w:del w:id="4560" w:author="Ng, Thomas1" w:date="2018-05-29T14:06:00Z">
        <w:r w:rsidR="00624D92" w:rsidDel="00914E58">
          <w:delText>102</w:delText>
        </w:r>
      </w:del>
      <w:r>
        <w:fldChar w:fldCharType="end"/>
      </w:r>
      <w:bookmarkEnd w:id="4557"/>
      <w:r>
        <w:t>:</w:t>
      </w:r>
      <w:r w:rsidRPr="007B2201">
        <w:t xml:space="preserve"> </w:t>
      </w:r>
      <w:del w:id="4561" w:author="Ng, Thomas1" w:date="2018-05-29T14:06:00Z">
        <w:r w:rsidDel="00914E58">
          <w:delText xml:space="preserve">Small </w:delText>
        </w:r>
      </w:del>
      <w:ins w:id="4562" w:author="Ng, Thomas1" w:date="2018-05-29T14:06:00Z">
        <w:r w:rsidR="00914E58">
          <w:t xml:space="preserve">SFF </w:t>
        </w:r>
      </w:ins>
      <w:r>
        <w:t xml:space="preserve">Card Thermal Test Fixture Preliminary Design – </w:t>
      </w:r>
      <w:del w:id="4563" w:author="Ng, Thomas1" w:date="2018-05-29T14:06:00Z">
        <w:r w:rsidDel="00914E58">
          <w:delText>Transparent View</w:delText>
        </w:r>
      </w:del>
      <w:ins w:id="4564" w:author="Ng, Thomas1" w:date="2018-05-29T14:06:00Z">
        <w:r w:rsidR="00914E58">
          <w:t>Cover Removed</w:t>
        </w:r>
      </w:ins>
      <w:bookmarkEnd w:id="4558"/>
    </w:p>
    <w:p w14:paraId="5E1DD529" w14:textId="14FED1C5" w:rsidR="007679F0" w:rsidRDefault="007679F0" w:rsidP="007679F0">
      <w:pPr>
        <w:ind w:left="0"/>
        <w:jc w:val="center"/>
      </w:pPr>
      <w:del w:id="4565" w:author="Ng, Thomas1" w:date="2018-05-29T14:06:00Z">
        <w:r w:rsidDel="00914E58">
          <w:rPr>
            <w:noProof/>
            <w:lang w:eastAsia="en-US"/>
          </w:rPr>
          <w:drawing>
            <wp:inline distT="0" distB="0" distL="0" distR="0" wp14:anchorId="53A28910" wp14:editId="4BF51A4D">
              <wp:extent cx="5943600" cy="298094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2980944"/>
                      </a:xfrm>
                      <a:prstGeom prst="rect">
                        <a:avLst/>
                      </a:prstGeom>
                    </pic:spPr>
                  </pic:pic>
                </a:graphicData>
              </a:graphic>
            </wp:inline>
          </w:drawing>
        </w:r>
      </w:del>
      <w:r w:rsidR="00914E58"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914E58">
      <w:pPr>
        <w:pStyle w:val="Caption"/>
      </w:pPr>
      <w:bookmarkStart w:id="4566" w:name="_Ref515012781"/>
    </w:p>
    <w:p w14:paraId="785B4DFA" w14:textId="77777777" w:rsidR="00F361E2" w:rsidRDefault="00F361E2" w:rsidP="00F361E2">
      <w:pPr>
        <w:ind w:left="0"/>
        <w:rPr>
          <w:noProof/>
        </w:rPr>
      </w:pPr>
      <w:bookmarkStart w:id="4567" w:name="_Ref515366834"/>
    </w:p>
    <w:p w14:paraId="401D3573" w14:textId="77777777" w:rsidR="00914E58" w:rsidRDefault="00914E58" w:rsidP="00914E58">
      <w:pPr>
        <w:pStyle w:val="Caption"/>
      </w:pPr>
      <w:bookmarkStart w:id="4568" w:name="_Toc515368819"/>
      <w:bookmarkStart w:id="4569" w:name="_Ref515369379"/>
      <w:r>
        <w:t xml:space="preserve">Figure </w:t>
      </w:r>
      <w:r>
        <w:fldChar w:fldCharType="begin"/>
      </w:r>
      <w:r>
        <w:instrText xml:space="preserve"> SEQ Figure \* ARABIC </w:instrText>
      </w:r>
      <w:r>
        <w:fldChar w:fldCharType="separate"/>
      </w:r>
      <w:r w:rsidR="0060684C">
        <w:t>109</w:t>
      </w:r>
      <w:r>
        <w:fldChar w:fldCharType="end"/>
      </w:r>
      <w:bookmarkEnd w:id="4566"/>
      <w:bookmarkEnd w:id="4567"/>
      <w:bookmarkEnd w:id="4569"/>
      <w:r>
        <w:t>: SFF Card Thermal Test Fixture PCB</w:t>
      </w:r>
      <w:bookmarkEnd w:id="4568"/>
    </w:p>
    <w:p w14:paraId="3B9863F4" w14:textId="77777777" w:rsidR="00914E58" w:rsidRPr="007C1A30" w:rsidRDefault="00914E58" w:rsidP="00914E58">
      <w:pPr>
        <w:ind w:left="0"/>
        <w:jc w:val="center"/>
      </w:pPr>
      <w:r>
        <w:rPr>
          <w:noProof/>
          <w:lang w:eastAsia="en-US"/>
        </w:rPr>
        <w:lastRenderedPageBreak/>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031078" cy="2286000"/>
                    </a:xfrm>
                    <a:prstGeom prst="rect">
                      <a:avLst/>
                    </a:prstGeom>
                  </pic:spPr>
                </pic:pic>
              </a:graphicData>
            </a:graphic>
          </wp:inline>
        </w:drawing>
      </w:r>
    </w:p>
    <w:p w14:paraId="1E88FDB7" w14:textId="6F0AAF4C" w:rsidR="00914E58" w:rsidRDefault="008E4821" w:rsidP="008E4821">
      <w:pPr>
        <w:pStyle w:val="Heading3"/>
      </w:pPr>
      <w:bookmarkStart w:id="4570" w:name="_Toc515368632"/>
      <w:r>
        <w:t>Test Fixture for LFF Card</w:t>
      </w:r>
      <w:bookmarkEnd w:id="4570"/>
    </w:p>
    <w:p w14:paraId="06C6AFAF" w14:textId="64643757"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60684C">
        <w:t xml:space="preserve">Figure </w:t>
      </w:r>
      <w:r w:rsidR="0060684C">
        <w:rPr>
          <w:noProof/>
        </w:rPr>
        <w:t>110</w:t>
      </w:r>
      <w:r>
        <w:fldChar w:fldCharType="end"/>
      </w:r>
      <w:r>
        <w:t xml:space="preserve"> and </w:t>
      </w:r>
      <w:r>
        <w:fldChar w:fldCharType="begin"/>
      </w:r>
      <w:r>
        <w:instrText xml:space="preserve"> REF _Ref515366964 \h </w:instrText>
      </w:r>
      <w:r>
        <w:fldChar w:fldCharType="separate"/>
      </w:r>
      <w:r w:rsidR="0060684C">
        <w:t xml:space="preserve">Figure </w:t>
      </w:r>
      <w:r w:rsidR="0060684C">
        <w:rPr>
          <w:noProof/>
        </w:rPr>
        <w:t>111</w:t>
      </w:r>
      <w:r>
        <w:fldChar w:fldCharType="end"/>
      </w:r>
      <w:r>
        <w:t xml:space="preserve">. The LFF fixture PCB is shown in </w:t>
      </w:r>
      <w:r>
        <w:fldChar w:fldCharType="begin"/>
      </w:r>
      <w:r>
        <w:instrText xml:space="preserve"> REF _Ref515014271 \h </w:instrText>
      </w:r>
      <w:r>
        <w:fldChar w:fldCharType="separate"/>
      </w:r>
      <w:r w:rsidR="0060684C">
        <w:t xml:space="preserve">Figure </w:t>
      </w:r>
      <w:r w:rsidR="0060684C">
        <w:rPr>
          <w:noProof/>
        </w:rPr>
        <w:t>112</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77777777" w:rsidR="008E4821" w:rsidRDefault="008E4821" w:rsidP="008E4821">
      <w:pPr>
        <w:pStyle w:val="Caption"/>
      </w:pPr>
      <w:bookmarkStart w:id="4571" w:name="_Ref515366957"/>
      <w:bookmarkStart w:id="4572" w:name="_Toc515368820"/>
      <w:r>
        <w:t xml:space="preserve">Figure </w:t>
      </w:r>
      <w:r>
        <w:fldChar w:fldCharType="begin"/>
      </w:r>
      <w:r>
        <w:instrText xml:space="preserve"> SEQ Figure \* ARABIC </w:instrText>
      </w:r>
      <w:r>
        <w:fldChar w:fldCharType="separate"/>
      </w:r>
      <w:r w:rsidR="0060684C">
        <w:t>110</w:t>
      </w:r>
      <w:r>
        <w:fldChar w:fldCharType="end"/>
      </w:r>
      <w:bookmarkEnd w:id="4571"/>
      <w:r>
        <w:t>: LFF Card Thermal Test Fixture Design</w:t>
      </w:r>
      <w:bookmarkEnd w:id="4572"/>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5A41AACE" w:rsidR="00357E1A" w:rsidRDefault="00357E1A">
      <w:pPr>
        <w:spacing w:after="200" w:line="276" w:lineRule="auto"/>
        <w:ind w:left="0"/>
      </w:pPr>
      <w:r>
        <w:br w:type="page"/>
      </w:r>
    </w:p>
    <w:p w14:paraId="244289AA" w14:textId="77777777" w:rsidR="00357E1A" w:rsidRPr="00B84233" w:rsidRDefault="00357E1A" w:rsidP="008E4821"/>
    <w:p w14:paraId="3E46CD38" w14:textId="77777777" w:rsidR="008E4821" w:rsidRDefault="008E4821" w:rsidP="008E4821"/>
    <w:p w14:paraId="3D3BB396" w14:textId="77777777" w:rsidR="008E4821" w:rsidRPr="00B84233" w:rsidRDefault="008E4821" w:rsidP="008E4821">
      <w:pPr>
        <w:pStyle w:val="Caption"/>
      </w:pPr>
      <w:bookmarkStart w:id="4573" w:name="_Ref515366964"/>
      <w:bookmarkStart w:id="4574" w:name="_Toc515368821"/>
      <w:r>
        <w:t xml:space="preserve">Figure </w:t>
      </w:r>
      <w:r>
        <w:fldChar w:fldCharType="begin"/>
      </w:r>
      <w:r>
        <w:instrText xml:space="preserve"> SEQ Figure \* ARABIC </w:instrText>
      </w:r>
      <w:r>
        <w:fldChar w:fldCharType="separate"/>
      </w:r>
      <w:r w:rsidR="0060684C">
        <w:t>111</w:t>
      </w:r>
      <w:r>
        <w:fldChar w:fldCharType="end"/>
      </w:r>
      <w:bookmarkEnd w:id="4573"/>
      <w:r>
        <w:t>: LFF Card Thermal Test Fixture Design – Cover Removed</w:t>
      </w:r>
      <w:bookmarkEnd w:id="4574"/>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77777777" w:rsidR="008E4821" w:rsidRDefault="008E4821" w:rsidP="008E4821">
      <w:pPr>
        <w:pStyle w:val="Caption"/>
      </w:pPr>
      <w:bookmarkStart w:id="4575" w:name="_Ref515014271"/>
      <w:bookmarkStart w:id="4576" w:name="_Toc515368822"/>
      <w:r>
        <w:t xml:space="preserve">Figure </w:t>
      </w:r>
      <w:r>
        <w:fldChar w:fldCharType="begin"/>
      </w:r>
      <w:r>
        <w:instrText xml:space="preserve"> SEQ Figure \* ARABIC </w:instrText>
      </w:r>
      <w:r>
        <w:fldChar w:fldCharType="separate"/>
      </w:r>
      <w:r w:rsidR="0060684C">
        <w:t>112</w:t>
      </w:r>
      <w:r>
        <w:fldChar w:fldCharType="end"/>
      </w:r>
      <w:bookmarkEnd w:id="4575"/>
      <w:r>
        <w:t>:</w:t>
      </w:r>
      <w:r w:rsidRPr="007C1A30">
        <w:t xml:space="preserve"> </w:t>
      </w:r>
      <w:r>
        <w:t>LFF Card Thermal Test Fixture PCB</w:t>
      </w:r>
      <w:bookmarkEnd w:id="4576"/>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034118" cy="2286000"/>
                    </a:xfrm>
                    <a:prstGeom prst="rect">
                      <a:avLst/>
                    </a:prstGeom>
                  </pic:spPr>
                </pic:pic>
              </a:graphicData>
            </a:graphic>
          </wp:inline>
        </w:drawing>
      </w:r>
    </w:p>
    <w:p w14:paraId="71AE51D6" w14:textId="77777777"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4577" w:name="_Toc515368633"/>
      <w:r>
        <w:lastRenderedPageBreak/>
        <w:t>Test Fixture Airflow Direction</w:t>
      </w:r>
      <w:bookmarkEnd w:id="4577"/>
    </w:p>
    <w:p w14:paraId="09A3AB85" w14:textId="7042A855"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r w:rsidR="0060684C">
        <w:t xml:space="preserve">Figure </w:t>
      </w:r>
      <w:r w:rsidR="0060684C">
        <w:rPr>
          <w:noProof/>
        </w:rPr>
        <w:t>113</w:t>
      </w:r>
      <w:r>
        <w:fldChar w:fldCharType="end"/>
      </w:r>
      <w:r>
        <w:t>.</w:t>
      </w:r>
      <w:r w:rsidRPr="008E4821">
        <w:t xml:space="preserve"> </w:t>
      </w:r>
    </w:p>
    <w:p w14:paraId="66F7B6F9" w14:textId="77777777" w:rsidR="008E4821" w:rsidRDefault="008E4821" w:rsidP="008E4821">
      <w:pPr>
        <w:pStyle w:val="Caption"/>
      </w:pPr>
    </w:p>
    <w:p w14:paraId="48336E5C" w14:textId="77777777" w:rsidR="008E4821" w:rsidRDefault="008E4821" w:rsidP="008E4821">
      <w:pPr>
        <w:pStyle w:val="Caption"/>
      </w:pPr>
      <w:bookmarkStart w:id="4578" w:name="_Ref515013447"/>
      <w:bookmarkStart w:id="4579" w:name="_Toc515368823"/>
      <w:r>
        <w:t xml:space="preserve">Figure </w:t>
      </w:r>
      <w:r>
        <w:fldChar w:fldCharType="begin"/>
      </w:r>
      <w:r>
        <w:instrText xml:space="preserve"> SEQ Figure \* ARABIC </w:instrText>
      </w:r>
      <w:r>
        <w:fldChar w:fldCharType="separate"/>
      </w:r>
      <w:r w:rsidR="0060684C">
        <w:t>113</w:t>
      </w:r>
      <w:r>
        <w:fldChar w:fldCharType="end"/>
      </w:r>
      <w:bookmarkEnd w:id="4578"/>
      <w:r>
        <w:t>: Thermal Test Fixture Airflow Direction</w:t>
      </w:r>
      <w:bookmarkEnd w:id="4579"/>
    </w:p>
    <w:p w14:paraId="781D9B95" w14:textId="7667D07B" w:rsidR="008E4821" w:rsidDel="00D4406A" w:rsidRDefault="008E4821" w:rsidP="008E4821">
      <w:pPr>
        <w:ind w:left="0"/>
        <w:jc w:val="center"/>
        <w:rPr>
          <w:del w:id="4580" w:author="Ng, Thomas1" w:date="2018-05-29T15:01:00Z"/>
        </w:rPr>
      </w:pPr>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3600" cy="3658870"/>
                    </a:xfrm>
                    <a:prstGeom prst="rect">
                      <a:avLst/>
                    </a:prstGeom>
                  </pic:spPr>
                </pic:pic>
              </a:graphicData>
            </a:graphic>
          </wp:inline>
        </w:drawing>
      </w:r>
    </w:p>
    <w:p w14:paraId="55FDCA6F" w14:textId="47867188" w:rsidR="008E4821" w:rsidRPr="008E4821" w:rsidDel="00357E1A" w:rsidRDefault="008E4821" w:rsidP="008E4821">
      <w:pPr>
        <w:ind w:left="0"/>
        <w:rPr>
          <w:del w:id="4581" w:author="Ng, Thomas1" w:date="2018-05-29T14:41:00Z"/>
        </w:rPr>
      </w:pPr>
    </w:p>
    <w:p w14:paraId="3987626F" w14:textId="28D7068C" w:rsidR="007679F0" w:rsidRDefault="008E4821" w:rsidP="008E4821">
      <w:pPr>
        <w:pStyle w:val="Heading3"/>
        <w:rPr>
          <w:ins w:id="4582" w:author="Ng, Thomas1" w:date="2018-05-29T14:22:00Z"/>
        </w:rPr>
      </w:pPr>
      <w:bookmarkStart w:id="4583" w:name="_Toc515368634"/>
      <w:ins w:id="4584" w:author="Ng, Thomas1" w:date="2018-05-29T14:22:00Z">
        <w:r>
          <w:t>Thermal Test Fixture Candlestick Sensors</w:t>
        </w:r>
        <w:bookmarkEnd w:id="4583"/>
      </w:ins>
    </w:p>
    <w:p w14:paraId="552006A0" w14:textId="77777777" w:rsidR="008E4821" w:rsidRDefault="008E4821" w:rsidP="008E4821">
      <w:pPr>
        <w:ind w:left="0"/>
        <w:rPr>
          <w:ins w:id="4585" w:author="Ng, Thomas1" w:date="2018-05-29T14:22:00Z"/>
        </w:rPr>
      </w:pPr>
      <w:ins w:id="4586" w:author="Ng, Thomas1" w:date="2018-05-29T14:22:00Z">
        <w:r>
          <w:t xml:space="preserve">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  </w:t>
        </w:r>
      </w:ins>
    </w:p>
    <w:p w14:paraId="48AB1DE9" w14:textId="77777777" w:rsidR="008E4821" w:rsidRDefault="008E4821" w:rsidP="008E4821">
      <w:pPr>
        <w:ind w:left="0"/>
        <w:rPr>
          <w:ins w:id="4587" w:author="Ng, Thomas1" w:date="2018-05-29T14:22:00Z"/>
        </w:rPr>
      </w:pPr>
    </w:p>
    <w:p w14:paraId="67A76229" w14:textId="77777777" w:rsidR="008E4821" w:rsidRDefault="008E4821" w:rsidP="008E4821">
      <w:pPr>
        <w:ind w:left="0"/>
        <w:rPr>
          <w:ins w:id="4588" w:author="Ng, Thomas1" w:date="2018-05-29T14:22:00Z"/>
        </w:rPr>
      </w:pPr>
      <w:ins w:id="4589" w:author="Ng, Thomas1" w:date="2018-05-29T14:22:00Z">
        <w:r>
          <w:fldChar w:fldCharType="begin"/>
        </w:r>
        <w:r>
          <w:instrText xml:space="preserve"> REF _Ref515015215 \h </w:instrText>
        </w:r>
      </w:ins>
      <w:ins w:id="4590" w:author="Ng, Thomas1" w:date="2018-05-29T14:22:00Z">
        <w:r>
          <w:fldChar w:fldCharType="separate"/>
        </w:r>
      </w:ins>
      <w:ins w:id="4591" w:author="Ng, Thomas1" w:date="2018-05-29T15:02:00Z">
        <w:r w:rsidR="0060684C">
          <w:t xml:space="preserve">Figure </w:t>
        </w:r>
        <w:r w:rsidR="0060684C">
          <w:rPr>
            <w:noProof/>
          </w:rPr>
          <w:t>114</w:t>
        </w:r>
      </w:ins>
      <w:ins w:id="4592" w:author="Ng, Thomas1" w:date="2018-05-29T14:22:00Z">
        <w:r>
          <w:fldChar w:fldCharType="end"/>
        </w:r>
        <w:r>
          <w:t xml:space="preserve"> and </w:t>
        </w:r>
        <w:r>
          <w:fldChar w:fldCharType="begin"/>
        </w:r>
        <w:r>
          <w:instrText xml:space="preserve"> REF _Ref515015217 \h </w:instrText>
        </w:r>
      </w:ins>
      <w:ins w:id="4593" w:author="Ng, Thomas1" w:date="2018-05-29T14:22:00Z">
        <w:r>
          <w:fldChar w:fldCharType="separate"/>
        </w:r>
      </w:ins>
      <w:ins w:id="4594" w:author="Ng, Thomas1" w:date="2018-05-29T15:02:00Z">
        <w:r w:rsidR="0060684C">
          <w:t xml:space="preserve">Figure </w:t>
        </w:r>
        <w:r w:rsidR="0060684C">
          <w:rPr>
            <w:noProof/>
          </w:rPr>
          <w:t>115</w:t>
        </w:r>
      </w:ins>
      <w:ins w:id="4595" w:author="Ng, Thomas1" w:date="2018-05-29T14:22:00Z">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ins>
      <w:ins w:id="4596" w:author="Ng, Thomas1" w:date="2018-05-29T14:22:00Z">
        <w:r>
          <w:fldChar w:fldCharType="separate"/>
        </w:r>
      </w:ins>
      <w:ins w:id="4597" w:author="Ng, Thomas1" w:date="2018-05-29T15:02:00Z">
        <w:r w:rsidR="0060684C">
          <w:t>6.3</w:t>
        </w:r>
      </w:ins>
      <w:ins w:id="4598" w:author="Ng, Thomas1" w:date="2018-05-29T14:22:00Z">
        <w:r>
          <w:fldChar w:fldCharType="end"/>
        </w:r>
        <w:r>
          <w:t xml:space="preserve">.  Note the error between the velocity obtained from the sensor locations vs. the velocity based on the duct cross-sectional area. </w:t>
        </w:r>
      </w:ins>
    </w:p>
    <w:p w14:paraId="1B6DBC07" w14:textId="0BBE52BD" w:rsidR="00357E1A" w:rsidRDefault="00357E1A">
      <w:pPr>
        <w:spacing w:after="200" w:line="276" w:lineRule="auto"/>
        <w:ind w:left="0"/>
        <w:rPr>
          <w:ins w:id="4599" w:author="Ng, Thomas1" w:date="2018-05-29T14:41:00Z"/>
        </w:rPr>
      </w:pPr>
      <w:ins w:id="4600" w:author="Ng, Thomas1" w:date="2018-05-29T14:41:00Z">
        <w:r>
          <w:br w:type="page"/>
        </w:r>
      </w:ins>
    </w:p>
    <w:p w14:paraId="1F78D875" w14:textId="77777777" w:rsidR="008E4821" w:rsidRDefault="008E4821" w:rsidP="008E4821">
      <w:pPr>
        <w:ind w:left="0"/>
        <w:rPr>
          <w:ins w:id="4601" w:author="Ng, Thomas1" w:date="2018-05-29T14:22:00Z"/>
        </w:rPr>
      </w:pPr>
    </w:p>
    <w:p w14:paraId="5BD3190E" w14:textId="77777777" w:rsidR="008E4821" w:rsidRDefault="008E4821" w:rsidP="008E4821">
      <w:pPr>
        <w:pStyle w:val="Caption"/>
        <w:rPr>
          <w:ins w:id="4602" w:author="Ng, Thomas1" w:date="2018-05-29T14:22:00Z"/>
        </w:rPr>
      </w:pPr>
      <w:bookmarkStart w:id="4603" w:name="_Ref515015215"/>
      <w:bookmarkStart w:id="4604" w:name="_Toc515368824"/>
      <w:ins w:id="4605" w:author="Ng, Thomas1" w:date="2018-05-29T14:22:00Z">
        <w:r>
          <w:t xml:space="preserve">Figure </w:t>
        </w:r>
        <w:r>
          <w:fldChar w:fldCharType="begin"/>
        </w:r>
        <w:r>
          <w:instrText xml:space="preserve"> SEQ Figure \* ARABIC </w:instrText>
        </w:r>
        <w:r>
          <w:fldChar w:fldCharType="separate"/>
        </w:r>
      </w:ins>
      <w:ins w:id="4606" w:author="Ng, Thomas1" w:date="2018-05-29T15:02:00Z">
        <w:r w:rsidR="0060684C">
          <w:t>114</w:t>
        </w:r>
      </w:ins>
      <w:ins w:id="4607" w:author="Ng, Thomas1" w:date="2018-05-29T14:22:00Z">
        <w:r>
          <w:fldChar w:fldCharType="end"/>
        </w:r>
        <w:bookmarkEnd w:id="4603"/>
        <w:r>
          <w:t>: SFF Fixture, Hot Aisle Flow - Candlestick Air Velocity vs. Volume Flow</w:t>
        </w:r>
        <w:bookmarkEnd w:id="4604"/>
      </w:ins>
    </w:p>
    <w:p w14:paraId="4C7516FC" w14:textId="77777777" w:rsidR="008E4821" w:rsidRDefault="008E4821" w:rsidP="008E4821">
      <w:pPr>
        <w:ind w:left="0"/>
        <w:jc w:val="center"/>
        <w:rPr>
          <w:ins w:id="4608" w:author="Ng, Thomas1" w:date="2018-05-29T14:22:00Z"/>
        </w:rPr>
      </w:pPr>
      <w:ins w:id="4609" w:author="Ng, Thomas1" w:date="2018-05-29T14:22:00Z">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ins>
    </w:p>
    <w:p w14:paraId="42FFA6C6" w14:textId="77777777" w:rsidR="008E4821" w:rsidRDefault="008E4821" w:rsidP="008E4821">
      <w:pPr>
        <w:ind w:left="0"/>
        <w:jc w:val="center"/>
        <w:rPr>
          <w:ins w:id="4610" w:author="Ng, Thomas1" w:date="2018-05-29T14:22:00Z"/>
        </w:rPr>
      </w:pPr>
    </w:p>
    <w:p w14:paraId="64ADE2FA" w14:textId="77777777" w:rsidR="008E4821" w:rsidRPr="007C732F" w:rsidRDefault="008E4821" w:rsidP="008E4821">
      <w:pPr>
        <w:pStyle w:val="Caption"/>
        <w:rPr>
          <w:ins w:id="4611" w:author="Ng, Thomas1" w:date="2018-05-29T14:22:00Z"/>
        </w:rPr>
      </w:pPr>
      <w:bookmarkStart w:id="4612" w:name="_Ref515015217"/>
      <w:bookmarkStart w:id="4613" w:name="_Toc515368825"/>
      <w:ins w:id="4614" w:author="Ng, Thomas1" w:date="2018-05-29T14:22:00Z">
        <w:r>
          <w:t xml:space="preserve">Figure </w:t>
        </w:r>
        <w:r>
          <w:fldChar w:fldCharType="begin"/>
        </w:r>
        <w:r>
          <w:instrText xml:space="preserve"> SEQ Figure \* ARABIC </w:instrText>
        </w:r>
        <w:r>
          <w:fldChar w:fldCharType="separate"/>
        </w:r>
      </w:ins>
      <w:ins w:id="4615" w:author="Ng, Thomas1" w:date="2018-05-29T15:02:00Z">
        <w:r w:rsidR="0060684C">
          <w:t>115</w:t>
        </w:r>
      </w:ins>
      <w:ins w:id="4616" w:author="Ng, Thomas1" w:date="2018-05-29T14:22:00Z">
        <w:r>
          <w:fldChar w:fldCharType="end"/>
        </w:r>
        <w:bookmarkEnd w:id="4612"/>
        <w:r>
          <w:t>:</w:t>
        </w:r>
        <w:r w:rsidRPr="00073414">
          <w:t xml:space="preserve"> </w:t>
        </w:r>
        <w:r>
          <w:t>LFF Fixture, Hot Aisle Flow - Candlestick Air Velocity vs. Volume Flow</w:t>
        </w:r>
        <w:bookmarkEnd w:id="4613"/>
      </w:ins>
    </w:p>
    <w:p w14:paraId="7DE983FB" w14:textId="77777777" w:rsidR="008E4821" w:rsidRDefault="008E4821" w:rsidP="008E4821">
      <w:pPr>
        <w:ind w:left="0"/>
        <w:jc w:val="center"/>
        <w:rPr>
          <w:ins w:id="4617" w:author="Ng, Thomas1" w:date="2018-05-29T14:22:00Z"/>
        </w:rPr>
      </w:pPr>
      <w:ins w:id="4618" w:author="Ng, Thomas1" w:date="2018-05-29T14:22:00Z">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ins>
    </w:p>
    <w:p w14:paraId="6541D00A" w14:textId="77777777" w:rsidR="008E4821" w:rsidRPr="008E4821" w:rsidRDefault="008E4821" w:rsidP="008E4821">
      <w:pPr>
        <w:ind w:left="0"/>
      </w:pPr>
    </w:p>
    <w:p w14:paraId="232E77B7" w14:textId="77777777" w:rsidR="002424FE" w:rsidRDefault="002424FE">
      <w:pPr>
        <w:spacing w:after="200" w:line="276" w:lineRule="auto"/>
        <w:ind w:left="0"/>
        <w:rPr>
          <w:ins w:id="4619" w:author="Ng, Thomas1" w:date="2018-05-29T14:41:00Z"/>
          <w:rFonts w:eastAsiaTheme="majorEastAsia" w:cstheme="majorBidi"/>
          <w:b/>
          <w:bCs/>
          <w:color w:val="365F91" w:themeColor="accent1" w:themeShade="BF"/>
          <w:sz w:val="26"/>
          <w:szCs w:val="26"/>
        </w:rPr>
      </w:pPr>
      <w:ins w:id="4620" w:author="Ng, Thomas1" w:date="2018-05-29T14:41:00Z">
        <w:r>
          <w:br w:type="page"/>
        </w:r>
      </w:ins>
    </w:p>
    <w:p w14:paraId="19D7FC51" w14:textId="6A8C4B37" w:rsidR="007679F0" w:rsidRDefault="008E4821" w:rsidP="007679F0">
      <w:pPr>
        <w:pStyle w:val="Heading2"/>
      </w:pPr>
      <w:bookmarkStart w:id="4621" w:name="_Toc515368635"/>
      <w:ins w:id="4622" w:author="Ng, Thomas1" w:date="2018-05-29T14:23:00Z">
        <w:r>
          <w:lastRenderedPageBreak/>
          <w:t xml:space="preserve">Card </w:t>
        </w:r>
      </w:ins>
      <w:r w:rsidR="007679F0">
        <w:t>Sensor Requirements</w:t>
      </w:r>
      <w:bookmarkEnd w:id="4621"/>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60684C">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60684C">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4623" w:name="_Toc515368636"/>
      <w:r>
        <w:t>Card Cooling Tiers</w:t>
      </w:r>
      <w:bookmarkEnd w:id="4623"/>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60684C">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4624" w:name="_Ref504128913"/>
      <w:bookmarkStart w:id="4625" w:name="_Toc515368637"/>
      <w:r>
        <w:t>Hot Aisle Cooling Tiers</w:t>
      </w:r>
      <w:bookmarkEnd w:id="4624"/>
      <w:bookmarkEnd w:id="4625"/>
    </w:p>
    <w:p w14:paraId="412335E8" w14:textId="6AAA179A"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ins w:id="4626" w:author="Ng, Thomas1" w:date="2018-05-29T15:02:00Z">
        <w:r w:rsidR="0060684C">
          <w:t xml:space="preserve">Table </w:t>
        </w:r>
        <w:r w:rsidR="0060684C">
          <w:rPr>
            <w:noProof/>
          </w:rPr>
          <w:t>62</w:t>
        </w:r>
      </w:ins>
      <w:del w:id="4627" w:author="Ng, Thomas1" w:date="2018-05-29T14:45:00Z">
        <w:r w:rsidR="00624D92" w:rsidDel="00673B63">
          <w:delText xml:space="preserve">Table </w:delText>
        </w:r>
        <w:r w:rsidR="00624D92" w:rsidDel="00673B63">
          <w:rPr>
            <w:noProof/>
          </w:rPr>
          <w:delText>61</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1A584FD5" w:rsidR="007679F0" w:rsidRDefault="007679F0" w:rsidP="00630083">
      <w:pPr>
        <w:pStyle w:val="Caption"/>
      </w:pPr>
      <w:bookmarkStart w:id="4628" w:name="_Ref503892954"/>
      <w:bookmarkStart w:id="4629" w:name="_Toc515368889"/>
      <w:r>
        <w:t xml:space="preserve">Table </w:t>
      </w:r>
      <w:r>
        <w:fldChar w:fldCharType="begin"/>
      </w:r>
      <w:r>
        <w:instrText xml:space="preserve"> SEQ Table \* ARABIC </w:instrText>
      </w:r>
      <w:r>
        <w:fldChar w:fldCharType="separate"/>
      </w:r>
      <w:ins w:id="4630" w:author="Ng, Thomas1" w:date="2018-05-29T15:02:00Z">
        <w:r w:rsidR="0060684C">
          <w:t>62</w:t>
        </w:r>
      </w:ins>
      <w:del w:id="4631" w:author="Ng, Thomas1" w:date="2018-05-29T14:45:00Z">
        <w:r w:rsidR="00624D92" w:rsidDel="00673B63">
          <w:delText>61</w:delText>
        </w:r>
      </w:del>
      <w:r>
        <w:fldChar w:fldCharType="end"/>
      </w:r>
      <w:bookmarkEnd w:id="4628"/>
      <w:r>
        <w:t>: Hot Aisle Card Cooling Tier Definitions</w:t>
      </w:r>
      <w:r w:rsidR="00FC5501">
        <w:t xml:space="preserve"> (LFM)</w:t>
      </w:r>
      <w:bookmarkEnd w:id="4629"/>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740FA0" w:rsidRPr="003947FA" w:rsidRDefault="00740FA0"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740FA0" w:rsidRPr="003947FA" w:rsidRDefault="00740FA0"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4632" w:name="_Ref504128953"/>
      <w:bookmarkStart w:id="4633" w:name="_Toc515368638"/>
      <w:r>
        <w:t>Cold Aisle Cooling Tiers</w:t>
      </w:r>
      <w:bookmarkEnd w:id="4632"/>
      <w:bookmarkEnd w:id="4633"/>
    </w:p>
    <w:p w14:paraId="7E380C73" w14:textId="6BB3F969"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ins w:id="4634" w:author="Ng, Thomas1" w:date="2018-05-29T15:02:00Z">
        <w:r w:rsidR="0060684C">
          <w:t xml:space="preserve">Table </w:t>
        </w:r>
        <w:r w:rsidR="0060684C">
          <w:rPr>
            <w:noProof/>
          </w:rPr>
          <w:t>63</w:t>
        </w:r>
      </w:ins>
      <w:del w:id="4635" w:author="Ng, Thomas1" w:date="2018-05-29T14:45:00Z">
        <w:r w:rsidR="00624D92" w:rsidDel="00673B63">
          <w:delText xml:space="preserve">Table </w:delText>
        </w:r>
        <w:r w:rsidR="00624D92" w:rsidDel="00673B63">
          <w:rPr>
            <w:noProof/>
          </w:rPr>
          <w:delText>62</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72742295" w:rsidR="007679F0" w:rsidRDefault="007679F0" w:rsidP="00630083">
      <w:pPr>
        <w:pStyle w:val="Caption"/>
      </w:pPr>
      <w:bookmarkStart w:id="4636" w:name="_Ref503960341"/>
      <w:bookmarkStart w:id="4637" w:name="_Toc515368890"/>
      <w:r>
        <w:t xml:space="preserve">Table </w:t>
      </w:r>
      <w:r>
        <w:fldChar w:fldCharType="begin"/>
      </w:r>
      <w:r>
        <w:instrText xml:space="preserve"> SEQ Table \* ARABIC </w:instrText>
      </w:r>
      <w:r>
        <w:fldChar w:fldCharType="separate"/>
      </w:r>
      <w:ins w:id="4638" w:author="Ng, Thomas1" w:date="2018-05-29T15:02:00Z">
        <w:r w:rsidR="0060684C">
          <w:t>63</w:t>
        </w:r>
      </w:ins>
      <w:del w:id="4639" w:author="Ng, Thomas1" w:date="2018-05-29T14:45:00Z">
        <w:r w:rsidR="00624D92" w:rsidDel="00673B63">
          <w:delText>62</w:delText>
        </w:r>
      </w:del>
      <w:r>
        <w:fldChar w:fldCharType="end"/>
      </w:r>
      <w:bookmarkEnd w:id="4636"/>
      <w:r>
        <w:t>: Cold Aisle Card Cooling Tier Definitions</w:t>
      </w:r>
      <w:r w:rsidR="00FC5501">
        <w:t xml:space="preserve"> (LFM)</w:t>
      </w:r>
      <w:bookmarkEnd w:id="4637"/>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740FA0" w:rsidRPr="003947FA" w:rsidRDefault="00740FA0"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740FA0" w:rsidRPr="003947FA" w:rsidRDefault="00740FA0"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5AFD1DA4" w:rsidR="004C1CDA" w:rsidRPr="00641AF6" w:rsidRDefault="00996019" w:rsidP="003244C7">
      <w:pPr>
        <w:pStyle w:val="Heading2"/>
      </w:pPr>
      <w:bookmarkStart w:id="4640" w:name="_Ref511132045"/>
      <w:bookmarkStart w:id="4641" w:name="_Toc515368639"/>
      <w:commentRangeStart w:id="4642"/>
      <w:commentRangeStart w:id="4643"/>
      <w:r>
        <w:t xml:space="preserve">Non-Operational </w:t>
      </w:r>
      <w:r w:rsidR="004C1CDA" w:rsidRPr="00641AF6">
        <w:t>Shock &amp; Vibration</w:t>
      </w:r>
      <w:bookmarkEnd w:id="4064"/>
      <w:r>
        <w:t xml:space="preserve"> Testing</w:t>
      </w:r>
      <w:commentRangeEnd w:id="4642"/>
      <w:r>
        <w:rPr>
          <w:rStyle w:val="CommentReference"/>
          <w:rFonts w:eastAsiaTheme="minorHAnsi" w:cstheme="minorBidi"/>
          <w:b w:val="0"/>
          <w:bCs w:val="0"/>
          <w:color w:val="auto"/>
        </w:rPr>
        <w:commentReference w:id="4642"/>
      </w:r>
      <w:bookmarkEnd w:id="4640"/>
      <w:commentRangeEnd w:id="4643"/>
      <w:r w:rsidR="00D31042">
        <w:rPr>
          <w:rStyle w:val="CommentReference"/>
          <w:rFonts w:eastAsiaTheme="minorHAnsi" w:cstheme="minorBidi"/>
          <w:b w:val="0"/>
          <w:bCs w:val="0"/>
          <w:color w:val="auto"/>
        </w:rPr>
        <w:commentReference w:id="4643"/>
      </w:r>
      <w:bookmarkEnd w:id="4641"/>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fixtured in the standard test fixture as described in Section </w:t>
      </w:r>
      <w:r w:rsidR="00C8157C">
        <w:fldChar w:fldCharType="begin"/>
      </w:r>
      <w:r w:rsidR="00C8157C">
        <w:instrText xml:space="preserve"> REF _Ref511129610 \r \h </w:instrText>
      </w:r>
      <w:r w:rsidR="00C8157C">
        <w:fldChar w:fldCharType="separate"/>
      </w:r>
      <w:r w:rsidR="0060684C">
        <w:t>6.7.1</w:t>
      </w:r>
      <w:r w:rsidR="00C8157C">
        <w:fldChar w:fldCharType="end"/>
      </w:r>
      <w:r w:rsidR="00C8157C">
        <w:t>.</w:t>
      </w:r>
    </w:p>
    <w:p w14:paraId="1745A7BA" w14:textId="77777777" w:rsidR="00C8157C" w:rsidRDefault="00C8157C" w:rsidP="00C8157C">
      <w:pPr>
        <w:pStyle w:val="Heading3"/>
      </w:pPr>
      <w:bookmarkStart w:id="4644" w:name="_Ref511129610"/>
      <w:bookmarkStart w:id="4645" w:name="_Toc515368640"/>
      <w:r>
        <w:t>Shock &amp; Vibe Test Fixture</w:t>
      </w:r>
      <w:bookmarkEnd w:id="4644"/>
      <w:bookmarkEnd w:id="4645"/>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4646" w:name="_Toc515368641"/>
      <w:r>
        <w:t>Test Procedure</w:t>
      </w:r>
      <w:bookmarkEnd w:id="4646"/>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7B6BC2">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7B6BC2">
      <w:pPr>
        <w:pStyle w:val="ListParagraph"/>
      </w:pPr>
      <w:r>
        <w:t>All samples shall be verified for functionality prior to test.</w:t>
      </w:r>
    </w:p>
    <w:p w14:paraId="094281EC" w14:textId="225210DF" w:rsidR="00A34DB4" w:rsidRDefault="005E744D" w:rsidP="007B6BC2">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06E64A5E" w:rsidR="005E744D" w:rsidRDefault="00996019" w:rsidP="007B6BC2">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del w:id="4647" w:author="Ng, Thomas1" w:date="2018-05-25T22:30:00Z">
        <w:r w:rsidR="005E744D" w:rsidDel="005B053A">
          <w:delText xml:space="preserve"> </w:delText>
        </w:r>
        <w:r w:rsidDel="005B053A">
          <w:delText xml:space="preserve"> </w:delText>
        </w:r>
      </w:del>
    </w:p>
    <w:p w14:paraId="3F4129A9" w14:textId="2DBB441C" w:rsidR="00996019" w:rsidRDefault="00996019" w:rsidP="007B6BC2">
      <w:pPr>
        <w:pStyle w:val="ListParagraph"/>
      </w:pPr>
      <w:r>
        <w:t>Non-operational vibration testing is performed at 1.88G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ins w:id="4648" w:author="Ng, Thomas1" w:date="2018-05-29T15:02:00Z">
        <w:r w:rsidR="0060684C">
          <w:t xml:space="preserve">Table </w:t>
        </w:r>
        <w:r w:rsidR="0060684C">
          <w:rPr>
            <w:noProof/>
          </w:rPr>
          <w:t>64</w:t>
        </w:r>
      </w:ins>
      <w:del w:id="4649" w:author="Ng, Thomas1" w:date="2018-05-29T14:45:00Z">
        <w:r w:rsidR="00624D92" w:rsidDel="00673B63">
          <w:delText xml:space="preserve">Table </w:delText>
        </w:r>
        <w:r w:rsidR="00624D92" w:rsidDel="00673B63">
          <w:rPr>
            <w:noProof/>
          </w:rPr>
          <w:delText>63</w:delText>
        </w:r>
      </w:del>
      <w:r w:rsidR="001C7AC1">
        <w:fldChar w:fldCharType="end"/>
      </w:r>
      <w:r w:rsidR="001C7AC1">
        <w:t xml:space="preserve">. </w:t>
      </w:r>
    </w:p>
    <w:p w14:paraId="7304A0A0" w14:textId="0430B620" w:rsidR="00E303C1" w:rsidRDefault="00E303C1" w:rsidP="00630083">
      <w:pPr>
        <w:pStyle w:val="Caption"/>
      </w:pPr>
      <w:bookmarkStart w:id="4650" w:name="_Ref511130997"/>
      <w:bookmarkStart w:id="4651" w:name="_Toc515368891"/>
      <w:r>
        <w:lastRenderedPageBreak/>
        <w:t xml:space="preserve">Table </w:t>
      </w:r>
      <w:r>
        <w:fldChar w:fldCharType="begin"/>
      </w:r>
      <w:r>
        <w:instrText xml:space="preserve"> SEQ Table \* ARABIC </w:instrText>
      </w:r>
      <w:r>
        <w:fldChar w:fldCharType="separate"/>
      </w:r>
      <w:ins w:id="4652" w:author="Ng, Thomas1" w:date="2018-05-29T15:02:00Z">
        <w:r w:rsidR="0060684C">
          <w:t>64</w:t>
        </w:r>
      </w:ins>
      <w:del w:id="4653" w:author="Ng, Thomas1" w:date="2018-05-29T14:45:00Z">
        <w:r w:rsidR="00624D92" w:rsidDel="00673B63">
          <w:delText>63</w:delText>
        </w:r>
      </w:del>
      <w:r>
        <w:fldChar w:fldCharType="end"/>
      </w:r>
      <w:bookmarkEnd w:id="4650"/>
      <w:r>
        <w:t>: Random Virbation Testing 1.88G</w:t>
      </w:r>
      <w:r w:rsidRPr="00E303C1">
        <w:rPr>
          <w:vertAlign w:val="subscript"/>
        </w:rPr>
        <w:t>RMS</w:t>
      </w:r>
      <w:r>
        <w:t xml:space="preserve"> Profile</w:t>
      </w:r>
      <w:bookmarkEnd w:id="4651"/>
      <w:r>
        <w:t xml:space="preserve"> </w:t>
      </w:r>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7285D07" w:rsidR="001C7AC1" w:rsidRDefault="001C7AC1" w:rsidP="007B6BC2">
      <w:pPr>
        <w:pStyle w:val="ListParagraph"/>
      </w:pPr>
      <w:r>
        <w:t xml:space="preserve">Non-operational half-sine shock test at 71G </w:t>
      </w:r>
      <w:r w:rsidRPr="001C7AC1">
        <w:t>±</w:t>
      </w:r>
      <w:r>
        <w:t xml:space="preserve">5% with a 2ms duration. All six sides shall be tested. </w:t>
      </w:r>
    </w:p>
    <w:p w14:paraId="7DEDE0FD" w14:textId="727AF1F5" w:rsidR="001C7AC1" w:rsidRDefault="001C7AC1" w:rsidP="007B6BC2">
      <w:pPr>
        <w:pStyle w:val="ListParagraph"/>
      </w:pPr>
      <w:r>
        <w:t xml:space="preserve">Non-operational square wave shock test at 32G </w:t>
      </w:r>
      <w:r w:rsidRPr="001C7AC1">
        <w:t>±</w:t>
      </w:r>
      <w:r>
        <w:t>5% at a rate of 270 inches/sec. All six sides shall be tested.</w:t>
      </w:r>
    </w:p>
    <w:p w14:paraId="71A12C00" w14:textId="3219B25B" w:rsidR="001C7AC1" w:rsidRDefault="001C7AC1" w:rsidP="007B6BC2">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6E552377" w:rsidR="00A34DB4" w:rsidRDefault="00A34DB4" w:rsidP="005D4739">
      <w:pPr>
        <w:pStyle w:val="Heading2"/>
      </w:pPr>
      <w:bookmarkStart w:id="4654" w:name="_Toc515368642"/>
      <w:r>
        <w:t>Dye and Pull Test Method</w:t>
      </w:r>
      <w:bookmarkEnd w:id="4654"/>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B6BC2">
      <w:pPr>
        <w:pStyle w:val="ListParagraph"/>
      </w:pPr>
      <w:r>
        <w:t>A minimum sample size of three OCP NIC 3.0 cards shall be subjected to the Dye and Pull Test Method.</w:t>
      </w:r>
    </w:p>
    <w:p w14:paraId="260B9470" w14:textId="3A24D651" w:rsidR="00FD53E5" w:rsidRDefault="00FD53E5" w:rsidP="007B6BC2">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60684C">
        <w:t>6.7</w:t>
      </w:r>
      <w:r>
        <w:fldChar w:fldCharType="end"/>
      </w:r>
      <w:r>
        <w:t>.</w:t>
      </w:r>
    </w:p>
    <w:p w14:paraId="3701158A" w14:textId="7DC56EEC" w:rsidR="009343D0" w:rsidRDefault="009343D0" w:rsidP="007B6BC2">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B6BC2">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B6BC2">
      <w:pPr>
        <w:pStyle w:val="ListParagraph"/>
        <w:numPr>
          <w:ilvl w:val="0"/>
          <w:numId w:val="24"/>
        </w:numPr>
      </w:pPr>
      <w:r>
        <w:t>Type 1 – Separation between the BGA copper pad and the BGA substrate.</w:t>
      </w:r>
    </w:p>
    <w:p w14:paraId="46BA6C1F" w14:textId="6D1BBC3D" w:rsidR="00A0595A" w:rsidRDefault="00A0595A" w:rsidP="007B6BC2">
      <w:pPr>
        <w:pStyle w:val="ListParagraph"/>
        <w:numPr>
          <w:ilvl w:val="0"/>
          <w:numId w:val="24"/>
        </w:numPr>
      </w:pPr>
      <w:r>
        <w:t>Type 2 – Separation between the BGA copper pad and the BGA solder sphere.</w:t>
      </w:r>
    </w:p>
    <w:p w14:paraId="48F5F3E2" w14:textId="2339217A" w:rsidR="00A0595A" w:rsidRDefault="00A0595A" w:rsidP="007B6BC2">
      <w:pPr>
        <w:pStyle w:val="ListParagraph"/>
        <w:numPr>
          <w:ilvl w:val="0"/>
          <w:numId w:val="24"/>
        </w:numPr>
      </w:pPr>
      <w:r>
        <w:t>Type 3 – Separation between the BGA solder sphere and the copper pad on the PCB.</w:t>
      </w:r>
    </w:p>
    <w:p w14:paraId="02C38DD9" w14:textId="2C0F2172" w:rsidR="00A0595A" w:rsidRDefault="00A0595A" w:rsidP="007B6BC2">
      <w:pPr>
        <w:pStyle w:val="ListParagraph"/>
        <w:numPr>
          <w:ilvl w:val="0"/>
          <w:numId w:val="24"/>
        </w:numPr>
      </w:pPr>
      <w:r>
        <w:t>Type 4 – Separation between the copper pad on the PCB and the PCB laminate.</w:t>
      </w:r>
    </w:p>
    <w:p w14:paraId="542C29CC" w14:textId="458C42C0" w:rsidR="00A0595A" w:rsidRDefault="00A0595A" w:rsidP="007B6BC2">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5BC795D5" w:rsidR="00630083" w:rsidRDefault="00630083" w:rsidP="00630083">
      <w:pPr>
        <w:pStyle w:val="Caption"/>
      </w:pPr>
      <w:bookmarkStart w:id="4655" w:name="_Toc515368826"/>
      <w:r>
        <w:lastRenderedPageBreak/>
        <w:t xml:space="preserve">Figure </w:t>
      </w:r>
      <w:r>
        <w:fldChar w:fldCharType="begin"/>
      </w:r>
      <w:r>
        <w:instrText xml:space="preserve"> SEQ Figure \* ARABIC </w:instrText>
      </w:r>
      <w:r>
        <w:fldChar w:fldCharType="separate"/>
      </w:r>
      <w:ins w:id="4656" w:author="Ng, Thomas1" w:date="2018-05-29T15:02:00Z">
        <w:r w:rsidR="0060684C">
          <w:t>116</w:t>
        </w:r>
      </w:ins>
      <w:del w:id="4657" w:author="Ng, Thomas1" w:date="2018-05-29T14:45:00Z">
        <w:r w:rsidR="00624D92" w:rsidDel="00673B63">
          <w:delText>103</w:delText>
        </w:r>
      </w:del>
      <w:r>
        <w:fldChar w:fldCharType="end"/>
      </w:r>
      <w:r>
        <w:t>:</w:t>
      </w:r>
      <w:r w:rsidRPr="007B2201">
        <w:t xml:space="preserve"> </w:t>
      </w:r>
      <w:r>
        <w:t>Dye and Pull Type Locations</w:t>
      </w:r>
      <w:bookmarkEnd w:id="4655"/>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B6BC2">
      <w:pPr>
        <w:pStyle w:val="ListParagraph"/>
      </w:pPr>
      <w:r>
        <w:t xml:space="preserve">Samples shall be subjected to the following </w:t>
      </w:r>
      <w:r w:rsidR="009343D0">
        <w:t>failure</w:t>
      </w:r>
      <w:r>
        <w:t xml:space="preserve"> criteria</w:t>
      </w:r>
      <w:r w:rsidR="009343D0">
        <w:t>:</w:t>
      </w:r>
    </w:p>
    <w:p w14:paraId="59E5DE5C" w14:textId="3442F8E5" w:rsidR="009343D0" w:rsidRDefault="00BB6890" w:rsidP="007B6BC2">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4658" w:author="Ng, Thomas1" w:date="2018-05-29T15:02:00Z">
        <w:r w:rsidR="0060684C">
          <w:t xml:space="preserve">Figure </w:t>
        </w:r>
        <w:r w:rsidR="0060684C">
          <w:rPr>
            <w:noProof/>
          </w:rPr>
          <w:t>117</w:t>
        </w:r>
      </w:ins>
      <w:del w:id="4659" w:author="Ng, Thomas1" w:date="2018-05-29T14:45:00Z">
        <w:r w:rsidR="00624D92" w:rsidDel="00673B63">
          <w:delText xml:space="preserve">Figure </w:delText>
        </w:r>
        <w:r w:rsidR="00624D92" w:rsidDel="00673B63">
          <w:rPr>
            <w:noProof/>
          </w:rPr>
          <w:delText>104</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B6BC2">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08533971" w:rsidR="00630083" w:rsidRDefault="00630083" w:rsidP="00630083">
      <w:pPr>
        <w:pStyle w:val="Caption"/>
      </w:pPr>
      <w:bookmarkStart w:id="4660" w:name="_Ref511133767"/>
      <w:bookmarkStart w:id="4661" w:name="_Toc515368827"/>
      <w:r>
        <w:t xml:space="preserve">Figure </w:t>
      </w:r>
      <w:r>
        <w:fldChar w:fldCharType="begin"/>
      </w:r>
      <w:r>
        <w:instrText xml:space="preserve"> SEQ Figure \* ARABIC </w:instrText>
      </w:r>
      <w:r>
        <w:fldChar w:fldCharType="separate"/>
      </w:r>
      <w:ins w:id="4662" w:author="Ng, Thomas1" w:date="2018-05-29T15:02:00Z">
        <w:r w:rsidR="0060684C">
          <w:t>117</w:t>
        </w:r>
      </w:ins>
      <w:del w:id="4663" w:author="Ng, Thomas1" w:date="2018-05-29T14:45:00Z">
        <w:r w:rsidR="00624D92" w:rsidDel="00673B63">
          <w:delText>104</w:delText>
        </w:r>
      </w:del>
      <w:r>
        <w:fldChar w:fldCharType="end"/>
      </w:r>
      <w:bookmarkEnd w:id="4660"/>
      <w:r>
        <w:t>:</w:t>
      </w:r>
      <w:r w:rsidRPr="007B2201">
        <w:t xml:space="preserve"> </w:t>
      </w:r>
      <w:r>
        <w:t>Dye Coverage Percentage</w:t>
      </w:r>
      <w:bookmarkEnd w:id="4661"/>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7B6BC2">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7B6BC2">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5D4739">
      <w:pPr>
        <w:pStyle w:val="Heading2"/>
      </w:pPr>
      <w:bookmarkStart w:id="4664" w:name="_Toc515368643"/>
      <w:r>
        <w:lastRenderedPageBreak/>
        <w:t>Gold Finger Plating Requirements</w:t>
      </w:r>
      <w:bookmarkEnd w:id="4664"/>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4665" w:name="_Toc515368644"/>
      <w:r>
        <w:t>Host Side Gold Finger Plating Requirements</w:t>
      </w:r>
      <w:bookmarkEnd w:id="4665"/>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4666" w:name="_Toc515368645"/>
      <w:commentRangeStart w:id="4667"/>
      <w:r>
        <w:t xml:space="preserve">Line Side Gold Finger </w:t>
      </w:r>
      <w:r w:rsidR="008F6BD7">
        <w:t xml:space="preserve">Durability </w:t>
      </w:r>
      <w:r>
        <w:t>Requirements</w:t>
      </w:r>
      <w:commentRangeEnd w:id="4667"/>
      <w:r w:rsidR="003A3BA6">
        <w:rPr>
          <w:rStyle w:val="CommentReference"/>
          <w:rFonts w:eastAsiaTheme="minorHAnsi" w:cstheme="minorBidi"/>
          <w:b w:val="0"/>
          <w:bCs w:val="0"/>
          <w:color w:val="auto"/>
        </w:rPr>
        <w:commentReference w:id="4667"/>
      </w:r>
      <w:bookmarkEnd w:id="4666"/>
    </w:p>
    <w:p w14:paraId="17C085A5" w14:textId="46B59CC4" w:rsidR="00AD3D94" w:rsidRDefault="00AD3D94" w:rsidP="00FC5501">
      <w:pPr>
        <w:ind w:left="0"/>
      </w:pPr>
      <w:r>
        <w:t>This section is a placeholder and will be updated in a future revision of the specification.</w:t>
      </w:r>
    </w:p>
    <w:p w14:paraId="404BDC93" w14:textId="77777777" w:rsidR="00AF5FDF" w:rsidRDefault="00AF5FDF" w:rsidP="00FC5501">
      <w:pPr>
        <w:ind w:left="0"/>
      </w:pPr>
    </w:p>
    <w:p w14:paraId="28A30526" w14:textId="7DDB755E" w:rsidR="007A65C1" w:rsidRDefault="00AD3D94" w:rsidP="00FC5501">
      <w:pPr>
        <w:ind w:left="0"/>
      </w:pPr>
      <w:r>
        <w:t xml:space="preserve">For the line side </w:t>
      </w:r>
      <w:r w:rsidR="0093628B">
        <w:t>connector contact</w:t>
      </w:r>
      <w:r>
        <w:t xml:space="preserve"> plating, the </w:t>
      </w:r>
      <w:r w:rsidR="0093628B">
        <w:t>minimum requirement</w:t>
      </w:r>
      <w:r w:rsidR="007A65C1">
        <w:t>s are as follows as mandated minimums per the respective specifications</w:t>
      </w:r>
      <w:r w:rsidR="0070462A">
        <w:t xml:space="preserve"> for error free operation</w:t>
      </w:r>
      <w:r w:rsidR="007A65C1">
        <w:t>:</w:t>
      </w:r>
    </w:p>
    <w:p w14:paraId="1870210E" w14:textId="77777777" w:rsidR="007A65C1" w:rsidRDefault="007A65C1" w:rsidP="00FC5501">
      <w:pPr>
        <w:ind w:left="0"/>
      </w:pPr>
    </w:p>
    <w:p w14:paraId="6CDE5EA3" w14:textId="3293CF7F" w:rsidR="007A65C1" w:rsidRDefault="007A65C1" w:rsidP="007B6BC2">
      <w:pPr>
        <w:pStyle w:val="ListParagraph"/>
      </w:pPr>
      <w:r>
        <w:t xml:space="preserve">SFP connectors have a minimum of 250 insertion cycles as specified in SFF-8071 </w:t>
      </w:r>
      <w:r w:rsidR="008F6BD7">
        <w:t>v1.8.</w:t>
      </w:r>
    </w:p>
    <w:p w14:paraId="4C1DF5FF" w14:textId="766F9AD5" w:rsidR="007A65C1" w:rsidRDefault="007A65C1" w:rsidP="007B6BC2">
      <w:pPr>
        <w:pStyle w:val="ListParagraph"/>
      </w:pPr>
      <w:r>
        <w:t xml:space="preserve">QSFP connectors have a minimum of </w:t>
      </w:r>
      <w:r w:rsidR="008F6BD7">
        <w:t>100</w:t>
      </w:r>
      <w:r>
        <w:t xml:space="preserve"> insertion cycles as specified in SFF-</w:t>
      </w:r>
      <w:r w:rsidR="008F6BD7">
        <w:t>8436 v4.8</w:t>
      </w:r>
      <w:r>
        <w:t>.</w:t>
      </w:r>
    </w:p>
    <w:p w14:paraId="01ED7B44" w14:textId="77777777" w:rsidR="00DF19DA" w:rsidRDefault="007A65C1" w:rsidP="007B6BC2">
      <w:pPr>
        <w:pStyle w:val="ListParagraph"/>
      </w:pPr>
      <w:r>
        <w:t xml:space="preserve">RJ45 connectors have a minimum of </w:t>
      </w:r>
      <w:r w:rsidRPr="00562BA3">
        <w:rPr>
          <w:highlight w:val="yellow"/>
        </w:rPr>
        <w:t xml:space="preserve">xxx </w:t>
      </w:r>
      <w:r>
        <w:t xml:space="preserve">insertion cycles as specified in </w:t>
      </w:r>
      <w:r w:rsidRPr="00562BA3">
        <w:rPr>
          <w:highlight w:val="yellow"/>
        </w:rPr>
        <w:t>xxxx</w:t>
      </w:r>
      <w:r>
        <w:t>.</w:t>
      </w:r>
    </w:p>
    <w:p w14:paraId="7B41FEEB" w14:textId="073C9CD7" w:rsidR="00AD3D94" w:rsidRPr="00FC5501" w:rsidRDefault="00DF19DA" w:rsidP="00DF19DA">
      <w:pPr>
        <w:ind w:left="0"/>
      </w:pPr>
      <w:r>
        <w:t>The connectors shall be plated to a minimum of</w:t>
      </w:r>
      <w:r w:rsidR="0093628B">
        <w:t xml:space="preserve"> </w:t>
      </w:r>
      <w:r w:rsidR="00AD3D94">
        <w:t>50 microinches of gold over 50 microinches of nickel</w:t>
      </w:r>
      <w:r>
        <w:t xml:space="preserve"> achieve this result</w:t>
      </w:r>
      <w:r w:rsidR="0093628B">
        <w:t>.</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668" w:name="_Toc503883039"/>
      <w:bookmarkStart w:id="4669" w:name="_Toc501448182"/>
      <w:r>
        <w:br w:type="page"/>
      </w:r>
    </w:p>
    <w:p w14:paraId="2B4FE974" w14:textId="0D4526BA" w:rsidR="003D51EC" w:rsidRPr="00FE20F6" w:rsidRDefault="003D51EC" w:rsidP="009A0EC6">
      <w:pPr>
        <w:pStyle w:val="Heading1"/>
      </w:pPr>
      <w:bookmarkStart w:id="4670" w:name="_Toc515368646"/>
      <w:r w:rsidRPr="00FE20F6">
        <w:lastRenderedPageBreak/>
        <w:t>Regulatory</w:t>
      </w:r>
      <w:bookmarkEnd w:id="4668"/>
      <w:bookmarkEnd w:id="4670"/>
    </w:p>
    <w:p w14:paraId="7C85F604" w14:textId="3A3BEEBD" w:rsidR="00615D13" w:rsidRDefault="00615D13" w:rsidP="009A0EC6">
      <w:pPr>
        <w:pStyle w:val="Heading2"/>
      </w:pPr>
      <w:bookmarkStart w:id="4671" w:name="_Toc515368647"/>
      <w:bookmarkEnd w:id="4669"/>
      <w:r>
        <w:t>Required Compliance</w:t>
      </w:r>
      <w:bookmarkEnd w:id="4671"/>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60684C">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4672" w:name="_Toc515368648"/>
      <w:r>
        <w:t>Required Environmental Compliance</w:t>
      </w:r>
      <w:bookmarkEnd w:id="4672"/>
    </w:p>
    <w:p w14:paraId="30569588" w14:textId="5C3DA3D1" w:rsidR="00D54404" w:rsidRPr="008E1826" w:rsidRDefault="00D54404" w:rsidP="007B6BC2">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B6BC2">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B6BC2">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7B6BC2">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7B6BC2">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7B6BC2">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7B6BC2">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B6BC2">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72FB8858" w:rsidR="000C501B" w:rsidRDefault="000C501B" w:rsidP="005E2C07">
      <w:pPr>
        <w:pStyle w:val="Heading3"/>
      </w:pPr>
      <w:bookmarkStart w:id="4673" w:name="_Ref503878226"/>
      <w:bookmarkStart w:id="4674" w:name="_Toc515368649"/>
      <w:r>
        <w:t>Required EMC Compliance</w:t>
      </w:r>
      <w:bookmarkEnd w:id="4673"/>
      <w:bookmarkEnd w:id="4674"/>
    </w:p>
    <w:p w14:paraId="7DC740F0" w14:textId="5F742426" w:rsidR="000C501B" w:rsidRDefault="008C25BB" w:rsidP="007B6BC2">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4675" w:author="Ng, Thomas1" w:date="2018-05-29T15:02:00Z">
        <w:r w:rsidR="0060684C">
          <w:t xml:space="preserve">Table </w:t>
        </w:r>
        <w:r w:rsidR="0060684C">
          <w:rPr>
            <w:noProof/>
          </w:rPr>
          <w:t>65</w:t>
        </w:r>
      </w:ins>
      <w:del w:id="4676" w:author="Ng, Thomas1" w:date="2018-05-29T14:45:00Z">
        <w:r w:rsidR="00624D92" w:rsidDel="00673B63">
          <w:delText xml:space="preserve">Table </w:delText>
        </w:r>
        <w:r w:rsidR="00624D92" w:rsidDel="00673B63">
          <w:rPr>
            <w:noProof/>
          </w:rPr>
          <w:delText>64</w:delText>
        </w:r>
      </w:del>
      <w:r w:rsidR="003A4DCE">
        <w:fldChar w:fldCharType="end"/>
      </w:r>
      <w:r w:rsidR="00950DE9">
        <w:t xml:space="preserve"> for details.</w:t>
      </w:r>
    </w:p>
    <w:p w14:paraId="23D0498C" w14:textId="059BB0E2" w:rsidR="00950DE9" w:rsidRDefault="00950DE9" w:rsidP="00630083">
      <w:pPr>
        <w:pStyle w:val="Caption"/>
      </w:pPr>
      <w:bookmarkStart w:id="4677" w:name="_Ref503513021"/>
      <w:bookmarkStart w:id="4678" w:name="_Toc515368892"/>
      <w:r>
        <w:t xml:space="preserve">Table </w:t>
      </w:r>
      <w:r>
        <w:fldChar w:fldCharType="begin"/>
      </w:r>
      <w:r>
        <w:instrText xml:space="preserve"> SEQ Table \* ARABIC </w:instrText>
      </w:r>
      <w:r>
        <w:fldChar w:fldCharType="separate"/>
      </w:r>
      <w:ins w:id="4679" w:author="Ng, Thomas1" w:date="2018-05-29T15:02:00Z">
        <w:r w:rsidR="0060684C">
          <w:t>65</w:t>
        </w:r>
      </w:ins>
      <w:del w:id="4680" w:author="Ng, Thomas1" w:date="2018-05-29T14:45:00Z">
        <w:r w:rsidR="00624D92" w:rsidDel="00673B63">
          <w:delText>64</w:delText>
        </w:r>
      </w:del>
      <w:r>
        <w:fldChar w:fldCharType="end"/>
      </w:r>
      <w:bookmarkEnd w:id="4677"/>
      <w:r>
        <w:t xml:space="preserve">: FCC Class A </w:t>
      </w:r>
      <w:r w:rsidR="008C25BB">
        <w:t xml:space="preserve">Radiated and Conducted Emissions </w:t>
      </w:r>
      <w:r>
        <w:t>Requirements Based on G</w:t>
      </w:r>
      <w:r w:rsidR="008C25BB">
        <w:t>eographical Location</w:t>
      </w:r>
      <w:bookmarkEnd w:id="4678"/>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B6BC2">
      <w:pPr>
        <w:pStyle w:val="ListParagraph"/>
      </w:pPr>
      <w:r w:rsidRPr="00900933">
        <w:rPr>
          <w:b/>
        </w:rPr>
        <w:t>CE</w:t>
      </w:r>
      <w:r>
        <w:t xml:space="preserve"> – Equipment must pass the CE specification</w:t>
      </w:r>
    </w:p>
    <w:p w14:paraId="3948D43A" w14:textId="1B32B4D1" w:rsidR="009A3001" w:rsidRDefault="000C501B" w:rsidP="007B6BC2">
      <w:pPr>
        <w:pStyle w:val="ListParagraph"/>
      </w:pPr>
      <w:r>
        <w:t xml:space="preserve">All technical requirements covered under </w:t>
      </w:r>
      <w:r w:rsidRPr="00900933">
        <w:rPr>
          <w:b/>
        </w:rPr>
        <w:t>EMC Directive (2014/30/EU)</w:t>
      </w:r>
    </w:p>
    <w:p w14:paraId="6370A81A" w14:textId="53E3757C" w:rsidR="000C501B" w:rsidRDefault="000C501B" w:rsidP="005E2C07">
      <w:pPr>
        <w:pStyle w:val="Heading3"/>
      </w:pPr>
      <w:bookmarkStart w:id="4681" w:name="_Toc515368650"/>
      <w:r>
        <w:t>Required Product Safety Compliance</w:t>
      </w:r>
      <w:bookmarkEnd w:id="4681"/>
    </w:p>
    <w:p w14:paraId="6D8273A6" w14:textId="0A3FD948" w:rsidR="004024CF" w:rsidRDefault="004024CF" w:rsidP="007B6BC2">
      <w:pPr>
        <w:pStyle w:val="ListParagraph"/>
      </w:pPr>
      <w:r>
        <w:t xml:space="preserve">Safety - requirements are listed in </w:t>
      </w:r>
      <w:r>
        <w:fldChar w:fldCharType="begin"/>
      </w:r>
      <w:r>
        <w:instrText xml:space="preserve"> REF _Ref503513489 \h </w:instrText>
      </w:r>
      <w:r>
        <w:fldChar w:fldCharType="separate"/>
      </w:r>
      <w:ins w:id="4682" w:author="Ng, Thomas1" w:date="2018-05-29T15:02:00Z">
        <w:r w:rsidR="0060684C">
          <w:t xml:space="preserve">Table </w:t>
        </w:r>
        <w:r w:rsidR="0060684C">
          <w:rPr>
            <w:noProof/>
          </w:rPr>
          <w:t>66</w:t>
        </w:r>
      </w:ins>
      <w:del w:id="4683" w:author="Ng, Thomas1" w:date="2018-05-29T14:45:00Z">
        <w:r w:rsidR="00624D92" w:rsidDel="00673B63">
          <w:delText xml:space="preserve">Table </w:delText>
        </w:r>
        <w:r w:rsidR="00624D92" w:rsidDel="00673B63">
          <w:rPr>
            <w:noProof/>
          </w:rPr>
          <w:delText>65</w:delText>
        </w:r>
      </w:del>
      <w:r>
        <w:fldChar w:fldCharType="end"/>
      </w:r>
      <w:r>
        <w:t>.</w:t>
      </w:r>
    </w:p>
    <w:p w14:paraId="37A1EE31" w14:textId="4E7F5075" w:rsidR="004024CF" w:rsidRDefault="004024CF" w:rsidP="00630083">
      <w:pPr>
        <w:pStyle w:val="Caption"/>
      </w:pPr>
      <w:bookmarkStart w:id="4684" w:name="_Ref503513489"/>
      <w:bookmarkStart w:id="4685" w:name="_Toc515368893"/>
      <w:r>
        <w:t xml:space="preserve">Table </w:t>
      </w:r>
      <w:r>
        <w:fldChar w:fldCharType="begin"/>
      </w:r>
      <w:r>
        <w:instrText xml:space="preserve"> SEQ Table \* ARABIC </w:instrText>
      </w:r>
      <w:r>
        <w:fldChar w:fldCharType="separate"/>
      </w:r>
      <w:ins w:id="4686" w:author="Ng, Thomas1" w:date="2018-05-29T15:02:00Z">
        <w:r w:rsidR="0060684C">
          <w:t>66</w:t>
        </w:r>
      </w:ins>
      <w:del w:id="4687" w:author="Ng, Thomas1" w:date="2018-05-29T14:45:00Z">
        <w:r w:rsidR="00624D92" w:rsidDel="00673B63">
          <w:delText>65</w:delText>
        </w:r>
      </w:del>
      <w:r>
        <w:fldChar w:fldCharType="end"/>
      </w:r>
      <w:bookmarkEnd w:id="4684"/>
      <w:r>
        <w:t xml:space="preserve">: </w:t>
      </w:r>
      <w:r w:rsidR="004B38FB">
        <w:t>Safety Requirements</w:t>
      </w:r>
      <w:bookmarkEnd w:id="4685"/>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4688" w:name="_Ref505689899"/>
      <w:bookmarkStart w:id="4689" w:name="_Toc515368651"/>
      <w:r>
        <w:t>Required Immunity (ESD) Compliance</w:t>
      </w:r>
      <w:bookmarkEnd w:id="4688"/>
      <w:bookmarkEnd w:id="4689"/>
    </w:p>
    <w:p w14:paraId="00074AE0" w14:textId="4AB2093D"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4690" w:author="Ng, Thomas1" w:date="2018-05-29T15:02:00Z">
        <w:r w:rsidR="0060684C">
          <w:t xml:space="preserve">Table </w:t>
        </w:r>
        <w:r w:rsidR="0060684C">
          <w:rPr>
            <w:noProof/>
          </w:rPr>
          <w:t>67</w:t>
        </w:r>
      </w:ins>
      <w:del w:id="4691" w:author="Ng, Thomas1" w:date="2018-05-29T14:45:00Z">
        <w:r w:rsidR="00624D92" w:rsidDel="00673B63">
          <w:delText xml:space="preserve">Table </w:delText>
        </w:r>
        <w:r w:rsidR="00624D92" w:rsidDel="00673B63">
          <w:rPr>
            <w:noProof/>
          </w:rPr>
          <w:delText>66</w:delText>
        </w:r>
      </w:del>
      <w:r>
        <w:fldChar w:fldCharType="end"/>
      </w:r>
      <w:r>
        <w:t>.</w:t>
      </w:r>
    </w:p>
    <w:p w14:paraId="00A6F63F" w14:textId="77777777" w:rsidR="00011B59" w:rsidRDefault="00011B59" w:rsidP="00011B59">
      <w:pPr>
        <w:ind w:left="0"/>
      </w:pPr>
    </w:p>
    <w:p w14:paraId="305E8ABF" w14:textId="2B1952E3" w:rsidR="00011B59" w:rsidRDefault="00011B59" w:rsidP="00630083">
      <w:pPr>
        <w:pStyle w:val="Caption"/>
      </w:pPr>
      <w:bookmarkStart w:id="4692" w:name="_Ref505686381"/>
      <w:bookmarkStart w:id="4693" w:name="_Toc515368894"/>
      <w:r>
        <w:t xml:space="preserve">Table </w:t>
      </w:r>
      <w:r>
        <w:fldChar w:fldCharType="begin"/>
      </w:r>
      <w:r>
        <w:instrText xml:space="preserve"> SEQ Table \* ARABIC </w:instrText>
      </w:r>
      <w:r>
        <w:fldChar w:fldCharType="separate"/>
      </w:r>
      <w:ins w:id="4694" w:author="Ng, Thomas1" w:date="2018-05-29T15:02:00Z">
        <w:r w:rsidR="0060684C">
          <w:t>67</w:t>
        </w:r>
      </w:ins>
      <w:del w:id="4695" w:author="Ng, Thomas1" w:date="2018-05-29T14:45:00Z">
        <w:r w:rsidR="00624D92" w:rsidDel="00673B63">
          <w:delText>66</w:delText>
        </w:r>
      </w:del>
      <w:r>
        <w:fldChar w:fldCharType="end"/>
      </w:r>
      <w:bookmarkEnd w:id="4692"/>
      <w:r>
        <w:t>: Immunity (ESD) Requirements</w:t>
      </w:r>
      <w:bookmarkEnd w:id="4693"/>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463B9218"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±4kV contact charge and ±8kV air discharge</w:t>
            </w:r>
          </w:p>
        </w:tc>
      </w:tr>
      <w:tr w:rsidR="00C6643F" w:rsidRPr="00950DE9" w14:paraId="3C5EA74A" w14:textId="77777777" w:rsidTr="00BD44B7">
        <w:tc>
          <w:tcPr>
            <w:tcW w:w="2268" w:type="dxa"/>
            <w:shd w:val="clear" w:color="auto" w:fill="auto"/>
          </w:tcPr>
          <w:p w14:paraId="20D57564" w14:textId="16449D4C" w:rsidR="00C6643F" w:rsidRDefault="00C6643F" w:rsidP="00BD44B7">
            <w:pPr>
              <w:pStyle w:val="tableText"/>
              <w:rPr>
                <w:sz w:val="22"/>
                <w:szCs w:val="22"/>
              </w:rPr>
            </w:pPr>
            <w:r>
              <w:rPr>
                <w:sz w:val="22"/>
                <w:szCs w:val="22"/>
              </w:rPr>
              <w:t>NEBS Level III (optional)</w:t>
            </w:r>
          </w:p>
        </w:tc>
        <w:tc>
          <w:tcPr>
            <w:tcW w:w="7020" w:type="dxa"/>
            <w:shd w:val="clear" w:color="auto" w:fill="auto"/>
          </w:tcPr>
          <w:p w14:paraId="61533729" w14:textId="1FD08A7C" w:rsidR="00C6643F" w:rsidRDefault="00C6643F" w:rsidP="00011B59">
            <w:pPr>
              <w:pStyle w:val="tableText"/>
              <w:rPr>
                <w:sz w:val="22"/>
                <w:szCs w:val="22"/>
              </w:rPr>
            </w:pPr>
            <w:r>
              <w:rPr>
                <w:sz w:val="22"/>
                <w:szCs w:val="22"/>
              </w:rPr>
              <w:t xml:space="preserve">Optionally test devices to NEBS level 3 – </w:t>
            </w:r>
          </w:p>
          <w:p w14:paraId="3B598FB7" w14:textId="77777777" w:rsidR="00C6643F" w:rsidRDefault="00C6643F" w:rsidP="00C6643F">
            <w:pPr>
              <w:pStyle w:val="tableText"/>
              <w:rPr>
                <w:ins w:id="4696" w:author="Ng, Thomas1 [2]" w:date="2018-05-25T10:49:00Z"/>
                <w:sz w:val="22"/>
                <w:szCs w:val="22"/>
              </w:rPr>
            </w:pPr>
            <w:r>
              <w:rPr>
                <w:sz w:val="22"/>
                <w:szCs w:val="22"/>
              </w:rPr>
              <w:t xml:space="preserve">Required </w:t>
            </w:r>
            <w:r w:rsidRPr="00011B59">
              <w:rPr>
                <w:sz w:val="22"/>
                <w:szCs w:val="22"/>
              </w:rPr>
              <w:t>±</w:t>
            </w:r>
            <w:r>
              <w:rPr>
                <w:sz w:val="22"/>
                <w:szCs w:val="22"/>
              </w:rPr>
              <w:t>8</w:t>
            </w:r>
            <w:r w:rsidRPr="00011B59">
              <w:rPr>
                <w:sz w:val="22"/>
                <w:szCs w:val="22"/>
              </w:rPr>
              <w:t>kV contact charge and ±</w:t>
            </w:r>
            <w:r>
              <w:rPr>
                <w:sz w:val="22"/>
                <w:szCs w:val="22"/>
              </w:rPr>
              <w:t>16</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ins w:id="4697" w:author="Ng, Thomas1 [2]" w:date="2018-05-25T10:49:00Z">
              <w:r>
                <w:rPr>
                  <w:sz w:val="22"/>
                  <w:szCs w:val="22"/>
                </w:rPr>
                <w:t>Note: NEBS compliance is part of the system level testing. The OCP NIC 3.0 specification is providing a b</w:t>
              </w:r>
            </w:ins>
            <w:ins w:id="4698" w:author="Ng, Thomas1 [2]" w:date="2018-05-25T10:50:00Z">
              <w:r>
                <w:rPr>
                  <w:sz w:val="22"/>
                  <w:szCs w:val="22"/>
                </w:rPr>
                <w:t xml:space="preserve">aseline minimum recommendation for ESD </w:t>
              </w:r>
            </w:ins>
            <w:ins w:id="4699" w:author="Ng, Thomas1 [2]" w:date="2018-05-25T10:51:00Z">
              <w:r>
                <w:rPr>
                  <w:sz w:val="22"/>
                  <w:szCs w:val="22"/>
                </w:rPr>
                <w:t>immunity.</w:t>
              </w:r>
            </w:ins>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4700" w:name="_Toc515368652"/>
      <w:r>
        <w:t>Recommended Compliance</w:t>
      </w:r>
      <w:bookmarkEnd w:id="4700"/>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4701" w:name="_Toc515368653"/>
      <w:r>
        <w:t>Recommended Environmental Compliance</w:t>
      </w:r>
      <w:bookmarkEnd w:id="4701"/>
    </w:p>
    <w:p w14:paraId="58BB8358" w14:textId="6B3FC5BE" w:rsidR="009A3001" w:rsidRPr="00487466" w:rsidRDefault="009A3001" w:rsidP="007B6BC2">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B6BC2">
      <w:pPr>
        <w:pStyle w:val="ListParagraph"/>
        <w:numPr>
          <w:ilvl w:val="0"/>
          <w:numId w:val="13"/>
        </w:numPr>
      </w:pPr>
      <w:r w:rsidRPr="000F38D9">
        <w:rPr>
          <w:b/>
          <w:bCs/>
        </w:rPr>
        <w:t>Arsenic:</w:t>
      </w:r>
      <w:r w:rsidRPr="00487466">
        <w:t> 1000 ppm (or 0.1% by weight)</w:t>
      </w:r>
    </w:p>
    <w:p w14:paraId="1D60DC96" w14:textId="6DB4A092" w:rsidR="00827097" w:rsidRDefault="009A3001" w:rsidP="007B6BC2">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7E3DE455" w:rsidR="00615D13" w:rsidRDefault="00615D13" w:rsidP="005E2C07">
      <w:pPr>
        <w:pStyle w:val="Heading3"/>
      </w:pPr>
      <w:bookmarkStart w:id="4702" w:name="_Toc515368654"/>
      <w:r>
        <w:t>Recommended EMC Compliance</w:t>
      </w:r>
      <w:bookmarkEnd w:id="4702"/>
    </w:p>
    <w:p w14:paraId="422DF359" w14:textId="4774A9C3" w:rsidR="00615D13" w:rsidRDefault="00E7671B" w:rsidP="007B6BC2">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60684C">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4703" w:name="_Toc515368655"/>
      <w:r w:rsidRPr="00F20B23">
        <w:lastRenderedPageBreak/>
        <w:t>Revision History</w:t>
      </w:r>
      <w:bookmarkEnd w:id="4703"/>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4B8F855"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Change NC-SI Over 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ins w:id="4704" w:author="Ng, Thomas1" w:date="2018-05-29T14:37:00Z"/>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4AAAC5C9" w14:textId="746186AC" w:rsidR="00357E1A" w:rsidRPr="004C5041" w:rsidRDefault="00357E1A" w:rsidP="00357E1A">
            <w:pPr>
              <w:ind w:left="0"/>
              <w:rPr>
                <w:rFonts w:eastAsiaTheme="minorEastAsia" w:cstheme="minorHAnsi"/>
                <w:sz w:val="18"/>
                <w:szCs w:val="18"/>
              </w:rPr>
            </w:pPr>
            <w:ins w:id="4705" w:author="Ng, Thomas1" w:date="2018-05-29T14:37:00Z">
              <w:r>
                <w:rPr>
                  <w:rFonts w:eastAsiaTheme="minorEastAsia" w:cstheme="minorHAnsi"/>
                  <w:sz w:val="18"/>
                  <w:szCs w:val="18"/>
                </w:rPr>
                <w:t>- Updated thermal section from OCP NIC 3.0 Thermal Workgroup</w:t>
              </w:r>
            </w:ins>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A8FA73B" w:rsidR="004C5041" w:rsidRPr="004C5041" w:rsidRDefault="004C5041" w:rsidP="00357E1A">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5</w:t>
            </w:r>
            <w:r w:rsidRPr="004C5041">
              <w:rPr>
                <w:rFonts w:eastAsiaTheme="minorEastAsia" w:cstheme="minorHAnsi"/>
                <w:sz w:val="18"/>
                <w:szCs w:val="18"/>
              </w:rPr>
              <w:t>/</w:t>
            </w:r>
            <w:r>
              <w:rPr>
                <w:rFonts w:eastAsiaTheme="minorEastAsia" w:cstheme="minorHAnsi"/>
                <w:sz w:val="18"/>
                <w:szCs w:val="18"/>
              </w:rPr>
              <w:t>2</w:t>
            </w:r>
            <w:r w:rsidR="00357E1A">
              <w:rPr>
                <w:rFonts w:eastAsiaTheme="minorEastAsia" w:cstheme="minorHAnsi"/>
                <w:sz w:val="18"/>
                <w:szCs w:val="18"/>
              </w:rPr>
              <w:t>9</w:t>
            </w:r>
            <w:r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40360416" w:rsidR="00E12F8A" w:rsidRPr="009900A6" w:rsidRDefault="00E12F8A" w:rsidP="00E12F8A">
            <w:pPr>
              <w:ind w:left="0"/>
              <w:rPr>
                <w:rFonts w:eastAsiaTheme="minorEastAsia" w:cstheme="minorHAnsi"/>
                <w:sz w:val="18"/>
                <w:szCs w:val="18"/>
              </w:rPr>
            </w:pPr>
          </w:p>
        </w:tc>
        <w:tc>
          <w:tcPr>
            <w:tcW w:w="5398" w:type="dxa"/>
          </w:tcPr>
          <w:p w14:paraId="0FDB69A1" w14:textId="039FE4C3" w:rsidR="00E12F8A" w:rsidRPr="009900A6" w:rsidRDefault="00E12F8A" w:rsidP="00E12F8A">
            <w:pPr>
              <w:ind w:left="0"/>
              <w:rPr>
                <w:rFonts w:eastAsiaTheme="minorEastAsia" w:cstheme="minorHAnsi"/>
                <w:sz w:val="18"/>
                <w:szCs w:val="18"/>
              </w:rPr>
            </w:pPr>
          </w:p>
        </w:tc>
        <w:tc>
          <w:tcPr>
            <w:tcW w:w="987" w:type="dxa"/>
          </w:tcPr>
          <w:p w14:paraId="6F6FFEF5" w14:textId="29C68701" w:rsidR="00E12F8A" w:rsidRPr="009900A6" w:rsidRDefault="00E12F8A" w:rsidP="00E12F8A">
            <w:pPr>
              <w:ind w:left="0"/>
              <w:rPr>
                <w:rFonts w:eastAsiaTheme="minorEastAsia" w:cstheme="minorHAnsi"/>
                <w:sz w:val="18"/>
                <w:szCs w:val="18"/>
              </w:rPr>
            </w:pPr>
          </w:p>
        </w:tc>
        <w:tc>
          <w:tcPr>
            <w:tcW w:w="1085" w:type="dxa"/>
          </w:tcPr>
          <w:p w14:paraId="3694E30F" w14:textId="31176229" w:rsidR="00E12F8A" w:rsidRPr="009900A6" w:rsidRDefault="00E12F8A" w:rsidP="00E12F8A">
            <w:pPr>
              <w:ind w:left="0"/>
              <w:rPr>
                <w:rFonts w:eastAsiaTheme="minorEastAsia" w:cstheme="minorHAnsi"/>
                <w:sz w:val="18"/>
                <w:szCs w:val="18"/>
              </w:rPr>
            </w:pPr>
          </w:p>
        </w:tc>
      </w:tr>
      <w:tr w:rsidR="00E12F8A" w:rsidRPr="00641AF6" w14:paraId="2764676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4138EF7" w14:textId="691D9283" w:rsidR="00E12F8A" w:rsidRPr="009900A6" w:rsidRDefault="00E12F8A" w:rsidP="00E12F8A">
            <w:pPr>
              <w:ind w:left="0"/>
              <w:rPr>
                <w:rFonts w:eastAsiaTheme="minorEastAsia" w:cstheme="minorHAnsi"/>
                <w:sz w:val="18"/>
                <w:szCs w:val="18"/>
              </w:rPr>
            </w:pPr>
          </w:p>
        </w:tc>
        <w:tc>
          <w:tcPr>
            <w:tcW w:w="5398" w:type="dxa"/>
          </w:tcPr>
          <w:p w14:paraId="3D608315" w14:textId="244A1672" w:rsidR="00E12F8A" w:rsidRPr="009900A6" w:rsidRDefault="00E12F8A" w:rsidP="00E12F8A">
            <w:pPr>
              <w:ind w:left="0"/>
              <w:rPr>
                <w:rFonts w:eastAsiaTheme="minorEastAsia" w:cstheme="minorHAnsi"/>
                <w:sz w:val="18"/>
                <w:szCs w:val="18"/>
              </w:rPr>
            </w:pPr>
          </w:p>
        </w:tc>
        <w:tc>
          <w:tcPr>
            <w:tcW w:w="987" w:type="dxa"/>
          </w:tcPr>
          <w:p w14:paraId="3A917EF1" w14:textId="494BD08E" w:rsidR="00E12F8A" w:rsidRPr="009900A6" w:rsidRDefault="00E12F8A" w:rsidP="00E12F8A">
            <w:pPr>
              <w:ind w:left="0"/>
              <w:rPr>
                <w:rFonts w:eastAsiaTheme="minorEastAsia" w:cstheme="minorHAnsi"/>
                <w:sz w:val="18"/>
                <w:szCs w:val="18"/>
              </w:rPr>
            </w:pPr>
          </w:p>
        </w:tc>
        <w:tc>
          <w:tcPr>
            <w:tcW w:w="1085" w:type="dxa"/>
          </w:tcPr>
          <w:p w14:paraId="7ABFB3DF" w14:textId="7C8CB9D0" w:rsidR="00E12F8A" w:rsidRPr="009900A6" w:rsidRDefault="00E12F8A" w:rsidP="00E12F8A">
            <w:pPr>
              <w:ind w:left="0"/>
              <w:rPr>
                <w:rFonts w:eastAsiaTheme="minorEastAsia" w:cstheme="minorHAnsi"/>
                <w:sz w:val="18"/>
                <w:szCs w:val="18"/>
              </w:rPr>
            </w:pPr>
          </w:p>
        </w:tc>
      </w:tr>
      <w:tr w:rsidR="00E12F8A" w:rsidRPr="00641AF6" w14:paraId="1CCFA496" w14:textId="77777777" w:rsidTr="004C5041">
        <w:trPr>
          <w:trHeight w:val="439"/>
        </w:trPr>
        <w:tc>
          <w:tcPr>
            <w:tcW w:w="1890" w:type="dxa"/>
          </w:tcPr>
          <w:p w14:paraId="65D74B3D" w14:textId="3DC165C9" w:rsidR="00E12F8A" w:rsidRPr="009900A6" w:rsidRDefault="00E12F8A" w:rsidP="00E12F8A">
            <w:pPr>
              <w:ind w:left="0"/>
              <w:rPr>
                <w:rFonts w:eastAsiaTheme="minorEastAsia" w:cstheme="minorHAnsi"/>
                <w:sz w:val="18"/>
                <w:szCs w:val="18"/>
              </w:rPr>
            </w:pPr>
          </w:p>
        </w:tc>
        <w:tc>
          <w:tcPr>
            <w:tcW w:w="5398" w:type="dxa"/>
          </w:tcPr>
          <w:p w14:paraId="0F6E579A" w14:textId="4B825582" w:rsidR="00E12F8A" w:rsidRPr="009900A6" w:rsidRDefault="00E12F8A" w:rsidP="00E12F8A">
            <w:pPr>
              <w:ind w:left="0"/>
              <w:rPr>
                <w:rFonts w:eastAsiaTheme="minorEastAsia" w:cstheme="minorHAnsi"/>
                <w:sz w:val="18"/>
                <w:szCs w:val="18"/>
              </w:rPr>
            </w:pPr>
          </w:p>
        </w:tc>
        <w:tc>
          <w:tcPr>
            <w:tcW w:w="987" w:type="dxa"/>
          </w:tcPr>
          <w:p w14:paraId="17236CC4" w14:textId="6217468C" w:rsidR="00E12F8A" w:rsidRPr="009900A6" w:rsidRDefault="00E12F8A" w:rsidP="00E12F8A">
            <w:pPr>
              <w:ind w:left="0"/>
              <w:rPr>
                <w:rFonts w:eastAsiaTheme="minorEastAsia" w:cstheme="minorHAnsi"/>
                <w:sz w:val="18"/>
                <w:szCs w:val="18"/>
              </w:rPr>
            </w:pPr>
          </w:p>
        </w:tc>
        <w:tc>
          <w:tcPr>
            <w:tcW w:w="1085" w:type="dxa"/>
          </w:tcPr>
          <w:p w14:paraId="4510490F" w14:textId="31FA5F66" w:rsidR="00E12F8A" w:rsidRPr="009900A6" w:rsidRDefault="00E12F8A" w:rsidP="00E12F8A">
            <w:pPr>
              <w:ind w:left="0"/>
              <w:rPr>
                <w:rFonts w:eastAsiaTheme="minorEastAsia" w:cstheme="minorHAnsi"/>
                <w:sz w:val="18"/>
                <w:szCs w:val="18"/>
              </w:rPr>
            </w:pPr>
          </w:p>
        </w:tc>
      </w:tr>
      <w:tr w:rsidR="00E12F8A" w:rsidRPr="00641AF6" w14:paraId="7832540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3B64B70A" w14:textId="6D2A8D2A" w:rsidR="00E12F8A" w:rsidRPr="009900A6" w:rsidRDefault="00E12F8A" w:rsidP="00E12F8A">
            <w:pPr>
              <w:ind w:left="0"/>
              <w:rPr>
                <w:rFonts w:eastAsiaTheme="minorEastAsia" w:cstheme="minorHAnsi"/>
                <w:sz w:val="18"/>
                <w:szCs w:val="18"/>
              </w:rPr>
            </w:pPr>
          </w:p>
        </w:tc>
        <w:tc>
          <w:tcPr>
            <w:tcW w:w="5398" w:type="dxa"/>
          </w:tcPr>
          <w:p w14:paraId="21CEC676" w14:textId="293C5F4D" w:rsidR="00E12F8A" w:rsidRPr="009900A6" w:rsidRDefault="00E12F8A" w:rsidP="00E12F8A">
            <w:pPr>
              <w:ind w:left="0"/>
              <w:rPr>
                <w:rFonts w:eastAsiaTheme="minorEastAsia" w:cstheme="minorHAnsi"/>
                <w:sz w:val="18"/>
                <w:szCs w:val="18"/>
              </w:rPr>
            </w:pPr>
          </w:p>
        </w:tc>
        <w:tc>
          <w:tcPr>
            <w:tcW w:w="987" w:type="dxa"/>
          </w:tcPr>
          <w:p w14:paraId="14A06FD1" w14:textId="0C20DF2C" w:rsidR="00E12F8A" w:rsidRPr="009900A6" w:rsidRDefault="00E12F8A" w:rsidP="00E12F8A">
            <w:pPr>
              <w:ind w:left="0"/>
              <w:rPr>
                <w:rFonts w:eastAsiaTheme="minorEastAsia" w:cstheme="minorHAnsi"/>
                <w:sz w:val="18"/>
                <w:szCs w:val="18"/>
              </w:rPr>
            </w:pPr>
          </w:p>
        </w:tc>
        <w:tc>
          <w:tcPr>
            <w:tcW w:w="1085" w:type="dxa"/>
          </w:tcPr>
          <w:p w14:paraId="69EE5B52" w14:textId="641E586C" w:rsidR="00E12F8A" w:rsidRPr="009900A6" w:rsidRDefault="00E12F8A" w:rsidP="00E12F8A">
            <w:pPr>
              <w:ind w:left="0"/>
              <w:rPr>
                <w:rFonts w:eastAsiaTheme="minorEastAsia" w:cstheme="minorHAnsi"/>
                <w:sz w:val="18"/>
                <w:szCs w:val="18"/>
              </w:rPr>
            </w:pPr>
          </w:p>
        </w:tc>
      </w:tr>
      <w:tr w:rsidR="00E12F8A" w:rsidRPr="00641AF6" w14:paraId="5D50FC05" w14:textId="77777777" w:rsidTr="004C5041">
        <w:trPr>
          <w:trHeight w:val="439"/>
        </w:trPr>
        <w:tc>
          <w:tcPr>
            <w:tcW w:w="1890" w:type="dxa"/>
          </w:tcPr>
          <w:p w14:paraId="6543953E" w14:textId="7B332556" w:rsidR="00E12F8A" w:rsidRPr="009900A6" w:rsidRDefault="00E12F8A" w:rsidP="00E12F8A">
            <w:pPr>
              <w:ind w:left="0"/>
              <w:rPr>
                <w:rFonts w:eastAsiaTheme="minorEastAsia" w:cstheme="minorHAnsi"/>
                <w:sz w:val="18"/>
                <w:szCs w:val="18"/>
              </w:rPr>
            </w:pPr>
          </w:p>
        </w:tc>
        <w:tc>
          <w:tcPr>
            <w:tcW w:w="5398" w:type="dxa"/>
          </w:tcPr>
          <w:p w14:paraId="6CC1504D" w14:textId="48046CEE" w:rsidR="00E12F8A" w:rsidRPr="009900A6" w:rsidRDefault="00E12F8A" w:rsidP="00E12F8A">
            <w:pPr>
              <w:ind w:left="0"/>
              <w:rPr>
                <w:rFonts w:eastAsiaTheme="minorEastAsia" w:cstheme="minorHAnsi"/>
                <w:sz w:val="18"/>
                <w:szCs w:val="18"/>
              </w:rPr>
            </w:pPr>
          </w:p>
        </w:tc>
        <w:tc>
          <w:tcPr>
            <w:tcW w:w="987" w:type="dxa"/>
          </w:tcPr>
          <w:p w14:paraId="4F327F93" w14:textId="6CD3B2BC" w:rsidR="00E12F8A" w:rsidRPr="009900A6" w:rsidRDefault="00E12F8A" w:rsidP="00E12F8A">
            <w:pPr>
              <w:ind w:left="0"/>
              <w:rPr>
                <w:rFonts w:eastAsiaTheme="minorEastAsia" w:cstheme="minorHAnsi"/>
                <w:sz w:val="18"/>
                <w:szCs w:val="18"/>
              </w:rPr>
            </w:pPr>
          </w:p>
        </w:tc>
        <w:tc>
          <w:tcPr>
            <w:tcW w:w="1085" w:type="dxa"/>
          </w:tcPr>
          <w:p w14:paraId="5F550FEE" w14:textId="107CD30E" w:rsidR="00E12F8A" w:rsidRPr="009900A6" w:rsidRDefault="00E12F8A" w:rsidP="00E12F8A">
            <w:pPr>
              <w:ind w:left="0"/>
              <w:rPr>
                <w:rFonts w:eastAsiaTheme="minorEastAsia" w:cstheme="minorHAnsi"/>
                <w:sz w:val="18"/>
                <w:szCs w:val="18"/>
              </w:rPr>
            </w:pPr>
          </w:p>
        </w:tc>
      </w:tr>
    </w:tbl>
    <w:p w14:paraId="19338D02" w14:textId="1C995CE5" w:rsidR="002F4BEC" w:rsidRPr="00641AF6" w:rsidRDefault="002F4BEC" w:rsidP="00A505EE">
      <w:pPr>
        <w:ind w:left="0"/>
      </w:pPr>
    </w:p>
    <w:sectPr w:rsidR="002F4BEC" w:rsidRPr="00641AF6" w:rsidSect="00981EF0">
      <w:headerReference w:type="even" r:id="rId185"/>
      <w:headerReference w:type="default" r:id="rId186"/>
      <w:footerReference w:type="default" r:id="rId187"/>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016" w:author="Ng, Thomas1 [2]" w:date="2018-05-25T12:34:00Z" w:initials="TN">
    <w:p w14:paraId="3ED8FD42" w14:textId="46C202F2" w:rsidR="00740FA0" w:rsidRDefault="00740FA0">
      <w:pPr>
        <w:pStyle w:val="CommentText"/>
      </w:pPr>
      <w:r>
        <w:rPr>
          <w:rStyle w:val="CommentReference"/>
        </w:rPr>
        <w:annotationRef/>
      </w:r>
      <w:r>
        <w:t>X24 is not a “natural” PCIe card edge width in PCIe. I propose striking this for the 0v80 specification.</w:t>
      </w:r>
    </w:p>
    <w:p w14:paraId="6921A03C" w14:textId="77777777" w:rsidR="00740FA0" w:rsidRDefault="00740FA0">
      <w:pPr>
        <w:pStyle w:val="CommentText"/>
      </w:pPr>
    </w:p>
  </w:comment>
  <w:comment w:id="1037" w:author="Ng, Thomas1" w:date="2018-05-11T14:38:00Z" w:initials="NT">
    <w:p w14:paraId="4F32EC7E" w14:textId="260912F1" w:rsidR="00740FA0" w:rsidRDefault="00740FA0">
      <w:pPr>
        <w:pStyle w:val="CommentText"/>
      </w:pPr>
      <w:r>
        <w:t xml:space="preserve">OCP NIC 3.0 Mechanical Workgroup: </w:t>
      </w:r>
      <w:r>
        <w:rPr>
          <w:rStyle w:val="CommentReference"/>
        </w:rPr>
        <w:annotationRef/>
      </w:r>
      <w:r>
        <w:t>Are we going to also show the views with the QSFP28 connectors on the far left/right?</w:t>
      </w:r>
    </w:p>
  </w:comment>
  <w:comment w:id="1061" w:author="Ng, Thomas1 [2]" w:date="2018-04-13T15:40:00Z" w:initials="TN">
    <w:p w14:paraId="3D3C7838" w14:textId="321FC791" w:rsidR="00740FA0" w:rsidRDefault="00740FA0">
      <w:pPr>
        <w:pStyle w:val="CommentText"/>
      </w:pPr>
      <w:r>
        <w:rPr>
          <w:rStyle w:val="CommentReference"/>
        </w:rPr>
        <w:annotationRef/>
      </w:r>
      <w:r>
        <w:t>Mechanical engineers: Please scrub.</w:t>
      </w:r>
    </w:p>
  </w:comment>
  <w:comment w:id="1062" w:author="Ng, Thomas1 [2]" w:date="2018-04-13T15:43:00Z" w:initials="TN">
    <w:p w14:paraId="6BB46564" w14:textId="33054D77" w:rsidR="00740FA0" w:rsidRDefault="00740FA0">
      <w:pPr>
        <w:pStyle w:val="CommentText"/>
      </w:pPr>
      <w:r>
        <w:rPr>
          <w:rStyle w:val="CommentReference"/>
        </w:rPr>
        <w:annotationRef/>
      </w:r>
      <w:r>
        <w:t>Check comment.</w:t>
      </w:r>
    </w:p>
  </w:comment>
  <w:comment w:id="2282" w:author="Ng, Thomas1 [2]" w:date="2018-05-25T13:24:00Z" w:initials="TN">
    <w:p w14:paraId="610AA7C9" w14:textId="273813F4" w:rsidR="00740FA0" w:rsidRDefault="00740FA0">
      <w:pPr>
        <w:pStyle w:val="CommentText"/>
      </w:pPr>
      <w:r>
        <w:rPr>
          <w:rStyle w:val="CommentReference"/>
        </w:rPr>
        <w:annotationRef/>
      </w:r>
      <w:r>
        <w:t>PWRBRK# moved up from the Power Supply pins. This pin is logically associated with PCIe.</w:t>
      </w:r>
    </w:p>
  </w:comment>
  <w:comment w:id="2514" w:author="Ng, Thomas1 [2]" w:date="2018-05-25T13:23:00Z" w:initials="TN">
    <w:p w14:paraId="44604A9F" w14:textId="34BEEE4E" w:rsidR="00740FA0" w:rsidRDefault="00740FA0">
      <w:pPr>
        <w:pStyle w:val="CommentText"/>
      </w:pPr>
      <w:r>
        <w:rPr>
          <w:rStyle w:val="CommentReference"/>
        </w:rPr>
        <w:annotationRef/>
      </w:r>
      <w:r>
        <w:t>PWRBRK# moved to PCIe Interface Pins (Section 3.4.1)</w:t>
      </w:r>
    </w:p>
  </w:comment>
  <w:comment w:id="2647" w:author="Ng, Thomas1 [2]" w:date="2018-05-01T16:05:00Z" w:initials="TN">
    <w:p w14:paraId="53793B26" w14:textId="1B4491F0" w:rsidR="00740FA0" w:rsidRDefault="00740FA0">
      <w:pPr>
        <w:pStyle w:val="CommentText"/>
      </w:pPr>
      <w:r>
        <w:rPr>
          <w:rStyle w:val="CommentReference"/>
        </w:rPr>
        <w:annotationRef/>
      </w:r>
      <w:r>
        <w:t>Mechanical proposals are currently in progress for secondary side SMT LEDs. Need placement recommendations/text if implemented.</w:t>
      </w:r>
    </w:p>
  </w:comment>
  <w:comment w:id="2763" w:author="Ng, Thomas1 [2]" w:date="2018-05-25T07:41:00Z" w:initials="TN">
    <w:p w14:paraId="5C4B83B4" w14:textId="747D980A" w:rsidR="00740FA0" w:rsidRDefault="00740FA0">
      <w:pPr>
        <w:pStyle w:val="CommentText"/>
      </w:pPr>
      <w:r>
        <w:rPr>
          <w:rStyle w:val="CommentReference"/>
        </w:rPr>
        <w:annotationRef/>
      </w:r>
      <w:r>
        <w:t>Hot swap/Hot plug considerations are still being discussed within the OCP NIC 3.0 working group. Please follow the OCP Wiki site for updates.</w:t>
      </w:r>
    </w:p>
  </w:comment>
  <w:comment w:id="2785" w:author="Ng, Thomas1 [2]" w:date="2018-05-10T08:07:00Z" w:initials="TN">
    <w:p w14:paraId="3B74C848" w14:textId="135A3800" w:rsidR="00740FA0" w:rsidRDefault="00740FA0" w:rsidP="00645B1A">
      <w:pPr>
        <w:pStyle w:val="CommentText"/>
      </w:pPr>
      <w:r>
        <w:rPr>
          <w:rStyle w:val="CommentReference"/>
        </w:rPr>
        <w:annotationRef/>
      </w:r>
      <w:r>
        <w:t xml:space="preserve">Are there additional DC parameters that needs to be call out? </w:t>
      </w:r>
    </w:p>
  </w:comment>
  <w:comment w:id="2966" w:author="Hemal Shah" w:date="2018-02-21T10:42:00Z" w:initials="HS">
    <w:p w14:paraId="3C8366DC" w14:textId="77777777" w:rsidR="00740FA0" w:rsidRDefault="00740FA0" w:rsidP="0046325A">
      <w:pPr>
        <w:pStyle w:val="CommentText"/>
      </w:pPr>
      <w:r>
        <w:rPr>
          <w:rStyle w:val="CommentReference"/>
        </w:rPr>
        <w:annotationRef/>
      </w:r>
      <w:r>
        <w:t>Add a table for warning, critical, and fatal temps in terms the maximum operating temperature.</w:t>
      </w:r>
    </w:p>
    <w:p w14:paraId="180DD4C0" w14:textId="77777777" w:rsidR="00740FA0" w:rsidRDefault="00740FA0" w:rsidP="0046325A">
      <w:pPr>
        <w:pStyle w:val="CommentText"/>
      </w:pPr>
    </w:p>
    <w:p w14:paraId="65A78085" w14:textId="77777777" w:rsidR="00740FA0" w:rsidRDefault="00740FA0" w:rsidP="0046325A">
      <w:pPr>
        <w:pStyle w:val="CommentText"/>
      </w:pPr>
      <w:r>
        <w:t xml:space="preserve">For example. </w:t>
      </w:r>
    </w:p>
    <w:p w14:paraId="65FA660D" w14:textId="77777777" w:rsidR="00740FA0" w:rsidRDefault="00740FA0" w:rsidP="0046325A">
      <w:pPr>
        <w:pStyle w:val="CommentText"/>
      </w:pPr>
      <w:r>
        <w:t>Upper warning = Omax;</w:t>
      </w:r>
    </w:p>
    <w:p w14:paraId="5229E49A" w14:textId="77777777" w:rsidR="00740FA0" w:rsidRDefault="00740FA0" w:rsidP="0046325A">
      <w:pPr>
        <w:pStyle w:val="CommentText"/>
      </w:pPr>
      <w:r>
        <w:t>Upper critical = 1.1 Omax;</w:t>
      </w:r>
    </w:p>
    <w:p w14:paraId="2C33C6A8" w14:textId="77777777" w:rsidR="00740FA0" w:rsidRDefault="00740FA0" w:rsidP="0046325A">
      <w:pPr>
        <w:pStyle w:val="CommentText"/>
      </w:pPr>
      <w:r>
        <w:t>Upper fatal &gt; 1.1 Omax.</w:t>
      </w:r>
    </w:p>
    <w:p w14:paraId="5958E549" w14:textId="77777777" w:rsidR="00740FA0" w:rsidRDefault="00740FA0" w:rsidP="0046325A">
      <w:pPr>
        <w:pStyle w:val="CommentText"/>
      </w:pPr>
    </w:p>
    <w:p w14:paraId="4260FB95" w14:textId="77777777" w:rsidR="00740FA0" w:rsidRDefault="00740FA0" w:rsidP="0046325A">
      <w:pPr>
        <w:pStyle w:val="CommentText"/>
      </w:pPr>
      <w:r>
        <w:t xml:space="preserve">The OCP Mezz sub-group could not agree on relationship between upper warning, upper critical, and upper fatal and the maximum operating temperature. </w:t>
      </w:r>
    </w:p>
    <w:p w14:paraId="1DA069B5" w14:textId="77777777" w:rsidR="00740FA0" w:rsidRDefault="00740FA0" w:rsidP="0046325A">
      <w:pPr>
        <w:pStyle w:val="CommentText"/>
      </w:pPr>
    </w:p>
    <w:p w14:paraId="2E0411C8" w14:textId="77777777" w:rsidR="00740FA0" w:rsidRDefault="00740FA0" w:rsidP="0046325A">
      <w:pPr>
        <w:pStyle w:val="CommentText"/>
      </w:pPr>
      <w:r>
        <w:t>The setting of upper warning, upper critical, and upper fatal thresholds are implementation dependent and should be compliant with the severity levels defined in DMTF DSP0248 1.1.</w:t>
      </w:r>
    </w:p>
  </w:comment>
  <w:comment w:id="2969" w:author="Ng, Thomas1 [2]" w:date="2018-03-30T13:07:00Z" w:initials="TN">
    <w:p w14:paraId="4E55FD1D" w14:textId="640DBD12" w:rsidR="00740FA0" w:rsidRDefault="00740FA0" w:rsidP="002841F2">
      <w:pPr>
        <w:pStyle w:val="CommentText"/>
      </w:pPr>
      <w:r>
        <w:rPr>
          <w:rStyle w:val="CommentReference"/>
        </w:rPr>
        <w:annotationRef/>
      </w:r>
      <w:r>
        <w:t>Intel proposes removal of the NIC self-shutdown requirement or changing it.</w:t>
      </w:r>
    </w:p>
    <w:p w14:paraId="420A4813" w14:textId="77777777" w:rsidR="00740FA0" w:rsidRDefault="00740FA0" w:rsidP="002841F2">
      <w:pPr>
        <w:pStyle w:val="CommentText"/>
      </w:pPr>
    </w:p>
    <w:p w14:paraId="1F7BCCF5" w14:textId="6EF62A58" w:rsidR="00740FA0" w:rsidRDefault="00740FA0" w:rsidP="002841F2">
      <w:pPr>
        <w:pStyle w:val="CommentText"/>
      </w:pPr>
      <w:r>
        <w:t>As written, the NIC will asynchronously shutdown without host intervention. This may cause the system to freeze/blue screen as the PCIe endpoint is removed unexpectedly.</w:t>
      </w:r>
    </w:p>
    <w:p w14:paraId="23B4DD93" w14:textId="77777777" w:rsidR="00740FA0" w:rsidRDefault="00740FA0" w:rsidP="002841F2">
      <w:pPr>
        <w:pStyle w:val="CommentText"/>
      </w:pPr>
    </w:p>
    <w:p w14:paraId="20C924AC" w14:textId="479A8ECC" w:rsidR="00740FA0" w:rsidRDefault="00740FA0" w:rsidP="002841F2">
      <w:pPr>
        <w:pStyle w:val="CommentText"/>
      </w:pPr>
      <w:r>
        <w:t>I suggest removing this requirement in favor of having the BMC implementation read sensors and disable functions if we cross the upper temperature thresholds.</w:t>
      </w:r>
    </w:p>
    <w:p w14:paraId="767C6928" w14:textId="77985BD7" w:rsidR="00740FA0" w:rsidRDefault="00740FA0" w:rsidP="002841F2">
      <w:pPr>
        <w:pStyle w:val="CommentText"/>
      </w:pPr>
      <w:r>
        <w:t xml:space="preserve"> </w:t>
      </w:r>
    </w:p>
  </w:comment>
  <w:comment w:id="2970" w:author="Ng, Thomas1 [2]" w:date="2018-04-25T12:10:00Z" w:initials="TN">
    <w:p w14:paraId="19996D1D" w14:textId="0AFABA6A" w:rsidR="00740FA0" w:rsidRDefault="00740FA0">
      <w:pPr>
        <w:pStyle w:val="CommentText"/>
      </w:pPr>
      <w:r>
        <w:rPr>
          <w:rStyle w:val="CommentReference"/>
        </w:rPr>
        <w:annotationRef/>
      </w:r>
      <w:r>
        <w:t xml:space="preserve">20180425 – open. </w:t>
      </w:r>
    </w:p>
    <w:p w14:paraId="3448100E" w14:textId="4B9CB211" w:rsidR="00740FA0" w:rsidRDefault="00740FA0">
      <w:pPr>
        <w:pStyle w:val="CommentText"/>
      </w:pPr>
      <w:r>
        <w:t>Working group notes:</w:t>
      </w:r>
    </w:p>
    <w:p w14:paraId="542E302B" w14:textId="595E992E" w:rsidR="00740FA0" w:rsidRDefault="00740FA0" w:rsidP="004D30CB">
      <w:pPr>
        <w:pStyle w:val="CommentText"/>
        <w:numPr>
          <w:ilvl w:val="0"/>
          <w:numId w:val="33"/>
        </w:numPr>
      </w:pPr>
      <w:r>
        <w:t>FB more biased to remove requirement (original proposal).</w:t>
      </w:r>
    </w:p>
    <w:p w14:paraId="1B790E39" w14:textId="671E1BAF" w:rsidR="00740FA0" w:rsidRDefault="00740FA0" w:rsidP="004D30CB">
      <w:pPr>
        <w:pStyle w:val="CommentText"/>
        <w:numPr>
          <w:ilvl w:val="0"/>
          <w:numId w:val="33"/>
        </w:numPr>
      </w:pPr>
      <w:r>
        <w:t>Call participants okay with this as optional.</w:t>
      </w:r>
    </w:p>
    <w:p w14:paraId="09323B6B" w14:textId="1FF9CD6A" w:rsidR="00740FA0" w:rsidRDefault="00740FA0"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740FA0" w:rsidRDefault="00740FA0" w:rsidP="006E4509">
      <w:pPr>
        <w:pStyle w:val="CommentText"/>
        <w:numPr>
          <w:ilvl w:val="0"/>
          <w:numId w:val="33"/>
        </w:numPr>
      </w:pPr>
      <w:r>
        <w:t xml:space="preserve">Could be the ASIC GPIO connected to PWRBRK# </w:t>
      </w:r>
      <w:r>
        <w:sym w:font="Wingdings" w:char="F0E0"/>
      </w:r>
      <w:r>
        <w:t xml:space="preserve"> ASIC PWRBRK# input.</w:t>
      </w:r>
    </w:p>
  </w:comment>
  <w:comment w:id="2971" w:author="Ng, Thomas1 [2]" w:date="2018-05-21T09:36:00Z" w:initials="TN">
    <w:p w14:paraId="2B9CF7A1" w14:textId="0DD8BD68" w:rsidR="00740FA0" w:rsidRDefault="00740FA0" w:rsidP="005B3D1C">
      <w:pPr>
        <w:pStyle w:val="CommentText"/>
      </w:pPr>
      <w:r>
        <w:rPr>
          <w:rStyle w:val="CommentReference"/>
        </w:rPr>
        <w:annotationRef/>
      </w:r>
      <w:r>
        <w:t>Hemel@Broadcom: to follow up with proposed text update.</w:t>
      </w:r>
    </w:p>
  </w:comment>
  <w:comment w:id="2992" w:author="Ng, Thomas1 [2]" w:date="2018-04-09T09:40:00Z" w:initials="TN">
    <w:p w14:paraId="49894D54" w14:textId="2526D8A0" w:rsidR="00740FA0" w:rsidRDefault="00740FA0">
      <w:pPr>
        <w:pStyle w:val="CommentText"/>
      </w:pPr>
      <w:r>
        <w:rPr>
          <w:rStyle w:val="CommentReference"/>
        </w:rPr>
        <w:annotationRef/>
      </w:r>
      <w:r>
        <w:t>We should clarify the requirements in this section.</w:t>
      </w:r>
    </w:p>
    <w:p w14:paraId="39D46B58" w14:textId="77777777" w:rsidR="00740FA0" w:rsidRDefault="00740FA0">
      <w:pPr>
        <w:pStyle w:val="CommentText"/>
      </w:pPr>
    </w:p>
    <w:p w14:paraId="5E513ACE" w14:textId="64C1C579" w:rsidR="00740FA0" w:rsidRDefault="00740FA0">
      <w:pPr>
        <w:pStyle w:val="CommentText"/>
      </w:pPr>
      <w:r w:rsidRPr="00BD0B7C">
        <w:rPr>
          <w:b/>
        </w:rPr>
        <w:t>Board</w:t>
      </w:r>
      <w:r>
        <w:t xml:space="preserve"> level power reporting – required. Defined as a static value in the FRU EEPROM.</w:t>
      </w:r>
    </w:p>
    <w:p w14:paraId="0CD50F89" w14:textId="77777777" w:rsidR="00740FA0" w:rsidRDefault="00740FA0">
      <w:pPr>
        <w:pStyle w:val="CommentText"/>
      </w:pPr>
    </w:p>
    <w:p w14:paraId="78C19077" w14:textId="61F21E31" w:rsidR="00740FA0" w:rsidRDefault="00740FA0">
      <w:pPr>
        <w:pStyle w:val="CommentText"/>
      </w:pPr>
      <w:r w:rsidRPr="00BD0B7C">
        <w:rPr>
          <w:b/>
        </w:rPr>
        <w:t>Board</w:t>
      </w:r>
      <w:r>
        <w:t xml:space="preserve"> Runtime power reporting – optional – this needs to be added.</w:t>
      </w:r>
    </w:p>
    <w:p w14:paraId="566E5650" w14:textId="77777777" w:rsidR="00740FA0" w:rsidRDefault="00740FA0">
      <w:pPr>
        <w:pStyle w:val="CommentText"/>
      </w:pPr>
    </w:p>
    <w:p w14:paraId="1A21E03F" w14:textId="14378266" w:rsidR="00740FA0" w:rsidRDefault="00740FA0" w:rsidP="00BD0B7C">
      <w:pPr>
        <w:pStyle w:val="CommentText"/>
      </w:pPr>
      <w:r>
        <w:t>Measuring +12V at the card edge for board power is more practical than measuring silicon power – especially for devices with multiple rails.</w:t>
      </w:r>
    </w:p>
    <w:p w14:paraId="30923050" w14:textId="77777777" w:rsidR="00740FA0" w:rsidRDefault="00740FA0" w:rsidP="00BD0B7C">
      <w:pPr>
        <w:pStyle w:val="CommentText"/>
      </w:pPr>
    </w:p>
    <w:p w14:paraId="27B523FE" w14:textId="1E752384" w:rsidR="00740FA0" w:rsidRDefault="00740FA0" w:rsidP="00BD0B7C">
      <w:pPr>
        <w:pStyle w:val="CommentText"/>
      </w:pPr>
      <w:r>
        <w:t xml:space="preserve">I suggest changing the wording from “component” to “board.” </w:t>
      </w:r>
    </w:p>
    <w:p w14:paraId="74FFDA51" w14:textId="77777777" w:rsidR="00740FA0" w:rsidRDefault="00740FA0" w:rsidP="00BD0B7C">
      <w:pPr>
        <w:pStyle w:val="CommentText"/>
      </w:pPr>
    </w:p>
    <w:p w14:paraId="1119C39B" w14:textId="16D201C5" w:rsidR="00740FA0" w:rsidRDefault="00740FA0" w:rsidP="00BD0B7C">
      <w:pPr>
        <w:pStyle w:val="CommentText"/>
      </w:pPr>
      <w:r>
        <w:t>We should also add a requirement for transceiver power reporting to report the module power separately from the card theoretical max power (sans transceivers).</w:t>
      </w:r>
    </w:p>
  </w:comment>
  <w:comment w:id="3019" w:author="Ng, Thomas1 [2]" w:date="2018-04-09T14:39:00Z" w:initials="TN">
    <w:p w14:paraId="76735930" w14:textId="7DC298E1" w:rsidR="00740FA0" w:rsidRDefault="00740FA0">
      <w:pPr>
        <w:pStyle w:val="CommentText"/>
      </w:pPr>
      <w:r>
        <w:rPr>
          <w:rStyle w:val="CommentReference"/>
        </w:rPr>
        <w:annotationRef/>
      </w:r>
      <w:r>
        <w:t>Optional?</w:t>
      </w:r>
    </w:p>
    <w:p w14:paraId="2D6FF975" w14:textId="77777777" w:rsidR="00740FA0" w:rsidRDefault="00740FA0">
      <w:pPr>
        <w:pStyle w:val="CommentText"/>
      </w:pPr>
    </w:p>
    <w:p w14:paraId="3BC1D1F3" w14:textId="0BF75D61" w:rsidR="00740FA0" w:rsidRDefault="00740FA0">
      <w:pPr>
        <w:pStyle w:val="CommentText"/>
      </w:pPr>
      <w:r>
        <w:t>Per internal architectural groups</w:t>
      </w:r>
    </w:p>
  </w:comment>
  <w:comment w:id="3039" w:author="Hemal Shah" w:date="2018-02-21T10:53:00Z" w:initials="HS">
    <w:p w14:paraId="428D6A0F" w14:textId="77777777" w:rsidR="00740FA0" w:rsidRDefault="00740FA0"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740FA0" w:rsidRDefault="00740FA0" w:rsidP="002B5E76">
      <w:pPr>
        <w:pStyle w:val="CommentText"/>
      </w:pPr>
    </w:p>
    <w:p w14:paraId="6A6F04BE" w14:textId="77777777" w:rsidR="00740FA0" w:rsidRDefault="00740FA0" w:rsidP="002B5E76">
      <w:pPr>
        <w:pStyle w:val="CommentText"/>
      </w:pPr>
      <w:r>
        <w:t>There is no change in text needed. Firmware inventory information is implementation dependent.</w:t>
      </w:r>
    </w:p>
  </w:comment>
  <w:comment w:id="4035" w:author="Ng, Thomas1 [2]" w:date="2018-04-25T10:07:00Z" w:initials="TN">
    <w:p w14:paraId="136949A2" w14:textId="02668B40" w:rsidR="00740FA0" w:rsidRDefault="00740FA0">
      <w:pPr>
        <w:pStyle w:val="CommentText"/>
      </w:pPr>
      <w:r>
        <w:rPr>
          <w:rStyle w:val="CommentReference"/>
        </w:rPr>
        <w:annotationRef/>
      </w:r>
      <w:r>
        <w:t>Provide FRU template example.</w:t>
      </w:r>
    </w:p>
  </w:comment>
  <w:comment w:id="4040" w:author="Ng, Thomas1 [2]" w:date="2018-04-10T07:44:00Z" w:initials="TN">
    <w:p w14:paraId="421AD600" w14:textId="2C35CAA0" w:rsidR="00740FA0" w:rsidRDefault="00740FA0">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4045" w:author="Ng, Thomas1 [2]" w:date="2018-04-13T13:19:00Z" w:initials="TN">
    <w:p w14:paraId="0ACFC84E" w14:textId="143BDE62" w:rsidR="00740FA0" w:rsidRDefault="00740FA0" w:rsidP="007B6BC2">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740FA0" w:rsidRDefault="00740FA0" w:rsidP="00AE65A7">
      <w:pPr>
        <w:pStyle w:val="CommentText"/>
        <w:ind w:left="0"/>
      </w:pPr>
    </w:p>
    <w:p w14:paraId="047C3078" w14:textId="702A674E" w:rsidR="00740FA0" w:rsidRDefault="00740FA0" w:rsidP="00AE65A7">
      <w:pPr>
        <w:pStyle w:val="CommentText"/>
        <w:numPr>
          <w:ilvl w:val="0"/>
          <w:numId w:val="31"/>
        </w:numPr>
      </w:pPr>
      <w:r>
        <w:t>Max capacitance and location of pull ups.</w:t>
      </w:r>
    </w:p>
    <w:p w14:paraId="28A17647" w14:textId="77777777" w:rsidR="00740FA0" w:rsidRDefault="00740FA0" w:rsidP="007B6BC2">
      <w:pPr>
        <w:pStyle w:val="ListParagraph"/>
      </w:pPr>
    </w:p>
    <w:p w14:paraId="7E3A9635" w14:textId="767B16DB" w:rsidR="00740FA0" w:rsidRDefault="00740FA0" w:rsidP="003A3BA6">
      <w:pPr>
        <w:pStyle w:val="CommentText"/>
      </w:pPr>
      <w:r>
        <w:t>Refer to SMBus specification as appropriate. Differences/implementation specific items for OCP NIC 3.0 are called out here.</w:t>
      </w:r>
    </w:p>
  </w:comment>
  <w:comment w:id="4049" w:author="Ng, Thomas1 [2]" w:date="2018-04-13T13:21:00Z" w:initials="TN">
    <w:p w14:paraId="05236ECE" w14:textId="35E22840" w:rsidR="00740FA0" w:rsidRDefault="00740FA0">
      <w:pPr>
        <w:pStyle w:val="CommentText"/>
      </w:pPr>
      <w:r>
        <w:rPr>
          <w:rStyle w:val="CommentReference"/>
        </w:rPr>
        <w:annotationRef/>
      </w:r>
      <w:r>
        <w:t>Refer to CEM for gen3/4/5.</w:t>
      </w:r>
    </w:p>
  </w:comment>
  <w:comment w:id="4050" w:author="Ng, Thomas1 [2]" w:date="2018-04-13T13:24:00Z" w:initials="TN">
    <w:p w14:paraId="6444FB98" w14:textId="77777777" w:rsidR="00740FA0" w:rsidRPr="00AE65A7" w:rsidRDefault="00740FA0" w:rsidP="00AE65A7">
      <w:pPr>
        <w:ind w:left="0"/>
      </w:pPr>
      <w:r>
        <w:rPr>
          <w:rStyle w:val="CommentReference"/>
        </w:rPr>
        <w:annotationRef/>
      </w:r>
      <w:r>
        <w:t>The lane under test shall be coupled to the REFCLK associated with that lane. (e.g. 2x8 -- &gt; use the appropriate REFCLK for each x8.)</w:t>
      </w:r>
    </w:p>
    <w:p w14:paraId="7A65D847" w14:textId="30270704" w:rsidR="00740FA0" w:rsidRDefault="00740FA0">
      <w:pPr>
        <w:pStyle w:val="CommentText"/>
      </w:pPr>
    </w:p>
  </w:comment>
  <w:comment w:id="4051" w:author="Ng, Thomas1 [2]" w:date="2018-04-13T13:25:00Z" w:initials="TN">
    <w:p w14:paraId="4574D993" w14:textId="574683C4" w:rsidR="00740FA0" w:rsidRDefault="00740FA0">
      <w:pPr>
        <w:pStyle w:val="CommentText"/>
      </w:pPr>
      <w:r>
        <w:rPr>
          <w:rStyle w:val="CommentReference"/>
        </w:rPr>
        <w:annotationRef/>
      </w:r>
      <w:r>
        <w:t>Align per CEM.</w:t>
      </w:r>
    </w:p>
  </w:comment>
  <w:comment w:id="4052" w:author="Ng, Thomas1 [2]" w:date="2018-04-13T13:25:00Z" w:initials="TN">
    <w:p w14:paraId="4739CDA5" w14:textId="1738C803" w:rsidR="00740FA0" w:rsidRDefault="00740FA0">
      <w:pPr>
        <w:pStyle w:val="CommentText"/>
      </w:pPr>
      <w:r>
        <w:rPr>
          <w:rStyle w:val="CommentReference"/>
        </w:rPr>
        <w:annotationRef/>
      </w:r>
      <w:r>
        <w:t>Align per CEM.</w:t>
      </w:r>
    </w:p>
  </w:comment>
  <w:comment w:id="4642" w:author="Ng, Thomas1 [2]" w:date="2018-04-10T13:34:00Z" w:initials="TN">
    <w:p w14:paraId="661FC46A" w14:textId="72358C03" w:rsidR="00740FA0" w:rsidRDefault="00740FA0">
      <w:pPr>
        <w:pStyle w:val="CommentText"/>
      </w:pPr>
      <w:r>
        <w:rPr>
          <w:rStyle w:val="CommentReference"/>
        </w:rPr>
        <w:annotationRef/>
      </w:r>
      <w:r>
        <w:t>This section is a work in progress. Contact the OCP NIC 3.0 Work Group for updates.</w:t>
      </w:r>
    </w:p>
  </w:comment>
  <w:comment w:id="4643" w:author="Ng, Thomas1 [2]" w:date="2018-05-01T16:25:00Z" w:initials="TN">
    <w:p w14:paraId="1298905F" w14:textId="5EC76D9A" w:rsidR="00740FA0" w:rsidRDefault="00740FA0">
      <w:pPr>
        <w:pStyle w:val="CommentText"/>
      </w:pPr>
      <w:r>
        <w:rPr>
          <w:rStyle w:val="CommentReference"/>
        </w:rPr>
        <w:annotationRef/>
      </w:r>
      <w:r>
        <w:t>What about the other environmental testing requirements?</w:t>
      </w:r>
    </w:p>
  </w:comment>
  <w:comment w:id="4667" w:author="Ng, Thomas1 [2]" w:date="2018-05-25T10:48:00Z" w:initials="TN">
    <w:p w14:paraId="03758ABE" w14:textId="60D284C6" w:rsidR="00740FA0" w:rsidRDefault="00740FA0">
      <w:pPr>
        <w:pStyle w:val="CommentText"/>
      </w:pPr>
      <w:r>
        <w:rPr>
          <w:rStyle w:val="CommentReference"/>
        </w:rPr>
        <w:annotationRef/>
      </w:r>
      <w:r>
        <w:t>Line side plating / durability requirements are actively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921A03C" w15:done="0"/>
  <w15:commentEx w15:paraId="4F32EC7E" w15:done="0"/>
  <w15:commentEx w15:paraId="3D3C7838" w15:done="0"/>
  <w15:commentEx w15:paraId="6BB46564" w15:done="0"/>
  <w15:commentEx w15:paraId="610AA7C9" w15:done="0"/>
  <w15:commentEx w15:paraId="44604A9F" w15:done="0"/>
  <w15:commentEx w15:paraId="53793B26" w15:done="0"/>
  <w15:commentEx w15:paraId="5C4B83B4" w15:done="0"/>
  <w15:commentEx w15:paraId="3B74C848" w15:done="0"/>
  <w15:commentEx w15:paraId="2E0411C8" w15:done="0"/>
  <w15:commentEx w15:paraId="767C6928" w15:done="0"/>
  <w15:commentEx w15:paraId="2B70B272" w15:paraIdParent="767C6928" w15:done="1"/>
  <w15:commentEx w15:paraId="2B9CF7A1" w15:paraIdParent="767C6928" w15:done="0"/>
  <w15:commentEx w15:paraId="1119C39B" w15:done="0"/>
  <w15:commentEx w15:paraId="3BC1D1F3" w15:done="0"/>
  <w15:commentEx w15:paraId="6A6F04BE" w15:done="0"/>
  <w15:commentEx w15:paraId="136949A2" w15:done="0"/>
  <w15:commentEx w15:paraId="421AD600" w15:done="0"/>
  <w15:commentEx w15:paraId="7E3A9635" w15:done="0"/>
  <w15:commentEx w15:paraId="05236ECE" w15:done="0"/>
  <w15:commentEx w15:paraId="7A65D847" w15:done="0"/>
  <w15:commentEx w15:paraId="4574D993" w15:done="0"/>
  <w15:commentEx w15:paraId="4739CDA5" w15:done="0"/>
  <w15:commentEx w15:paraId="661FC46A" w15:done="0"/>
  <w15:commentEx w15:paraId="1298905F" w15:paraIdParent="661FC46A"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9C8D16A" w14:textId="77777777" w:rsidR="00C35800" w:rsidRDefault="00C35800" w:rsidP="007B6AAA">
      <w:r>
        <w:separator/>
      </w:r>
    </w:p>
  </w:endnote>
  <w:endnote w:type="continuationSeparator" w:id="0">
    <w:p w14:paraId="0FA0FA0E" w14:textId="77777777" w:rsidR="00C35800" w:rsidRDefault="00C35800"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740FA0" w:rsidRDefault="00C35800" w:rsidP="004D6CCE">
    <w:pPr>
      <w:pStyle w:val="Footer"/>
    </w:pPr>
    <w:sdt>
      <w:sdtPr>
        <w:rPr>
          <w:b w:val="0"/>
        </w:rPr>
        <w:id w:val="25217944"/>
        <w:docPartObj>
          <w:docPartGallery w:val="Page Numbers (Bottom of Page)"/>
          <w:docPartUnique/>
        </w:docPartObj>
      </w:sdtPr>
      <w:sdtEndPr/>
      <w:sdtContent>
        <w:r w:rsidR="00740FA0" w:rsidRPr="004D6CCE">
          <w:t>http://opencompute.org</w:t>
        </w:r>
        <w:r w:rsidR="00740FA0">
          <w:t xml:space="preserve"> </w:t>
        </w:r>
        <w:r w:rsidR="00740FA0">
          <w:tab/>
        </w:r>
        <w:r w:rsidR="00740FA0">
          <w:rPr>
            <w:b w:val="0"/>
          </w:rPr>
          <w:fldChar w:fldCharType="begin"/>
        </w:r>
        <w:r w:rsidR="00740FA0">
          <w:instrText xml:space="preserve"> PAGE   \* MERGEFORMAT </w:instrText>
        </w:r>
        <w:r w:rsidR="00740FA0">
          <w:rPr>
            <w:b w:val="0"/>
          </w:rPr>
          <w:fldChar w:fldCharType="separate"/>
        </w:r>
        <w:r w:rsidR="0060684C">
          <w:rPr>
            <w:noProof/>
          </w:rPr>
          <w:t>162</w:t>
        </w:r>
        <w:r w:rsidR="00740FA0">
          <w:rPr>
            <w:b w:val="0"/>
            <w:noProof/>
          </w:rPr>
          <w:fldChar w:fldCharType="end"/>
        </w:r>
      </w:sdtContent>
    </w:sdt>
    <w:r w:rsidR="00740FA0">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EF0C7AC" w14:textId="77777777" w:rsidR="00C35800" w:rsidRDefault="00C35800" w:rsidP="007B6AAA">
      <w:r>
        <w:separator/>
      </w:r>
    </w:p>
  </w:footnote>
  <w:footnote w:type="continuationSeparator" w:id="0">
    <w:p w14:paraId="57970654" w14:textId="77777777" w:rsidR="00C35800" w:rsidRDefault="00C35800"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740FA0" w:rsidRDefault="00740FA0"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471A0093" w:rsidR="00740FA0" w:rsidRPr="00957D7B" w:rsidRDefault="00740FA0"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r w:rsidR="0060684C">
      <w:rPr>
        <w:b w:val="0"/>
        <w:lang w:eastAsia="en-US"/>
      </w:rPr>
      <w:t>0.74</w:t>
    </w:r>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44B510B1"/>
    <w:multiLevelType w:val="hybridMultilevel"/>
    <w:tmpl w:val="819CB268"/>
    <w:lvl w:ilvl="0" w:tplc="E68E6D6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2"/>
  </w:num>
  <w:num w:numId="5">
    <w:abstractNumId w:val="21"/>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0"/>
  </w:num>
  <w:num w:numId="9">
    <w:abstractNumId w:val="27"/>
  </w:num>
  <w:num w:numId="10">
    <w:abstractNumId w:val="28"/>
  </w:num>
  <w:num w:numId="11">
    <w:abstractNumId w:val="19"/>
  </w:num>
  <w:num w:numId="12">
    <w:abstractNumId w:val="16"/>
  </w:num>
  <w:num w:numId="13">
    <w:abstractNumId w:val="11"/>
  </w:num>
  <w:num w:numId="14">
    <w:abstractNumId w:val="31"/>
  </w:num>
  <w:num w:numId="15">
    <w:abstractNumId w:val="29"/>
  </w:num>
  <w:num w:numId="16">
    <w:abstractNumId w:val="24"/>
  </w:num>
  <w:num w:numId="17">
    <w:abstractNumId w:val="7"/>
  </w:num>
  <w:num w:numId="18">
    <w:abstractNumId w:val="15"/>
  </w:num>
  <w:num w:numId="19">
    <w:abstractNumId w:val="6"/>
  </w:num>
  <w:num w:numId="20">
    <w:abstractNumId w:val="6"/>
    <w:lvlOverride w:ilvl="0">
      <w:startOverride w:val="1"/>
    </w:lvlOverride>
  </w:num>
  <w:num w:numId="21">
    <w:abstractNumId w:val="6"/>
    <w:lvlOverride w:ilvl="0">
      <w:startOverride w:val="1"/>
    </w:lvlOverride>
  </w:num>
  <w:num w:numId="22">
    <w:abstractNumId w:val="20"/>
  </w:num>
  <w:num w:numId="23">
    <w:abstractNumId w:val="14"/>
  </w:num>
  <w:num w:numId="24">
    <w:abstractNumId w:val="3"/>
  </w:num>
  <w:num w:numId="25">
    <w:abstractNumId w:val="5"/>
  </w:num>
  <w:num w:numId="26">
    <w:abstractNumId w:val="26"/>
  </w:num>
  <w:num w:numId="27">
    <w:abstractNumId w:val="18"/>
  </w:num>
  <w:num w:numId="28">
    <w:abstractNumId w:val="26"/>
    <w:lvlOverride w:ilvl="0">
      <w:startOverride w:val="1"/>
    </w:lvlOverride>
  </w:num>
  <w:num w:numId="29">
    <w:abstractNumId w:val="26"/>
    <w:lvlOverride w:ilvl="0">
      <w:startOverride w:val="1"/>
    </w:lvlOverride>
  </w:num>
  <w:num w:numId="30">
    <w:abstractNumId w:val="23"/>
  </w:num>
  <w:num w:numId="31">
    <w:abstractNumId w:val="8"/>
  </w:num>
  <w:num w:numId="32">
    <w:abstractNumId w:val="2"/>
  </w:num>
  <w:num w:numId="33">
    <w:abstractNumId w:val="9"/>
  </w:num>
  <w:num w:numId="34">
    <w:abstractNumId w:val="10"/>
  </w:num>
  <w:num w:numId="35">
    <w:abstractNumId w:val="25"/>
  </w:num>
  <w:num w:numId="36">
    <w:abstractNumId w:val="17"/>
  </w:num>
  <w:num w:numId="37">
    <w:abstractNumId w:val="13"/>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3742"/>
    <w:rsid w:val="0000401C"/>
    <w:rsid w:val="000043FA"/>
    <w:rsid w:val="0000445D"/>
    <w:rsid w:val="00004826"/>
    <w:rsid w:val="00004B62"/>
    <w:rsid w:val="00004ED2"/>
    <w:rsid w:val="00005460"/>
    <w:rsid w:val="0000571A"/>
    <w:rsid w:val="00005BCA"/>
    <w:rsid w:val="00005DB5"/>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FD2"/>
    <w:rsid w:val="00014646"/>
    <w:rsid w:val="00014FD8"/>
    <w:rsid w:val="0001500B"/>
    <w:rsid w:val="000151BB"/>
    <w:rsid w:val="00015648"/>
    <w:rsid w:val="000157E7"/>
    <w:rsid w:val="00015F25"/>
    <w:rsid w:val="000164B3"/>
    <w:rsid w:val="00016960"/>
    <w:rsid w:val="00016BC1"/>
    <w:rsid w:val="00016D5A"/>
    <w:rsid w:val="000176CA"/>
    <w:rsid w:val="00017A10"/>
    <w:rsid w:val="00017D4D"/>
    <w:rsid w:val="0002079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690"/>
    <w:rsid w:val="000626EA"/>
    <w:rsid w:val="00062A95"/>
    <w:rsid w:val="00062B43"/>
    <w:rsid w:val="00062CDE"/>
    <w:rsid w:val="00063109"/>
    <w:rsid w:val="00063ACD"/>
    <w:rsid w:val="000640E2"/>
    <w:rsid w:val="000640FA"/>
    <w:rsid w:val="0006422F"/>
    <w:rsid w:val="00064237"/>
    <w:rsid w:val="00064674"/>
    <w:rsid w:val="000646F1"/>
    <w:rsid w:val="00064BC8"/>
    <w:rsid w:val="00064CE6"/>
    <w:rsid w:val="00064F4C"/>
    <w:rsid w:val="00064F6B"/>
    <w:rsid w:val="00065275"/>
    <w:rsid w:val="00065D21"/>
    <w:rsid w:val="00065EEB"/>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568"/>
    <w:rsid w:val="00077692"/>
    <w:rsid w:val="00077A21"/>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C9B"/>
    <w:rsid w:val="0009502E"/>
    <w:rsid w:val="0009525B"/>
    <w:rsid w:val="000964C2"/>
    <w:rsid w:val="0009678B"/>
    <w:rsid w:val="00096A3D"/>
    <w:rsid w:val="00097DE8"/>
    <w:rsid w:val="000A0671"/>
    <w:rsid w:val="000A07BC"/>
    <w:rsid w:val="000A08ED"/>
    <w:rsid w:val="000A12A5"/>
    <w:rsid w:val="000A1476"/>
    <w:rsid w:val="000A1748"/>
    <w:rsid w:val="000A17E2"/>
    <w:rsid w:val="000A18A7"/>
    <w:rsid w:val="000A1C38"/>
    <w:rsid w:val="000A255D"/>
    <w:rsid w:val="000A2B52"/>
    <w:rsid w:val="000A2F20"/>
    <w:rsid w:val="000A349C"/>
    <w:rsid w:val="000A40B7"/>
    <w:rsid w:val="000A4501"/>
    <w:rsid w:val="000A4CDB"/>
    <w:rsid w:val="000A5737"/>
    <w:rsid w:val="000A64EF"/>
    <w:rsid w:val="000A661D"/>
    <w:rsid w:val="000A6767"/>
    <w:rsid w:val="000A6E46"/>
    <w:rsid w:val="000A6E7E"/>
    <w:rsid w:val="000A72C2"/>
    <w:rsid w:val="000A7326"/>
    <w:rsid w:val="000A7638"/>
    <w:rsid w:val="000A7E6E"/>
    <w:rsid w:val="000B11EC"/>
    <w:rsid w:val="000B1C69"/>
    <w:rsid w:val="000B1CF3"/>
    <w:rsid w:val="000B2347"/>
    <w:rsid w:val="000B34EF"/>
    <w:rsid w:val="000B3583"/>
    <w:rsid w:val="000B3A10"/>
    <w:rsid w:val="000B3A83"/>
    <w:rsid w:val="000B3DF7"/>
    <w:rsid w:val="000B52FD"/>
    <w:rsid w:val="000B57D9"/>
    <w:rsid w:val="000B5E9A"/>
    <w:rsid w:val="000B5FFC"/>
    <w:rsid w:val="000B60B7"/>
    <w:rsid w:val="000B613A"/>
    <w:rsid w:val="000B6C67"/>
    <w:rsid w:val="000B6CD9"/>
    <w:rsid w:val="000B72C2"/>
    <w:rsid w:val="000B7B0D"/>
    <w:rsid w:val="000C09E8"/>
    <w:rsid w:val="000C0DC7"/>
    <w:rsid w:val="000C1218"/>
    <w:rsid w:val="000C1248"/>
    <w:rsid w:val="000C2453"/>
    <w:rsid w:val="000C2EC9"/>
    <w:rsid w:val="000C3046"/>
    <w:rsid w:val="000C3206"/>
    <w:rsid w:val="000C3477"/>
    <w:rsid w:val="000C4BB4"/>
    <w:rsid w:val="000C501B"/>
    <w:rsid w:val="000C5CD4"/>
    <w:rsid w:val="000C6A96"/>
    <w:rsid w:val="000C6E88"/>
    <w:rsid w:val="000C6F44"/>
    <w:rsid w:val="000C75C5"/>
    <w:rsid w:val="000D006F"/>
    <w:rsid w:val="000D04E2"/>
    <w:rsid w:val="000D05B4"/>
    <w:rsid w:val="000D0647"/>
    <w:rsid w:val="000D0809"/>
    <w:rsid w:val="000D0D48"/>
    <w:rsid w:val="000D0EBD"/>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3138"/>
    <w:rsid w:val="000E3548"/>
    <w:rsid w:val="000E3758"/>
    <w:rsid w:val="000E3DF6"/>
    <w:rsid w:val="000E3E2A"/>
    <w:rsid w:val="000E4124"/>
    <w:rsid w:val="000E4580"/>
    <w:rsid w:val="000E4AB7"/>
    <w:rsid w:val="000E4BB0"/>
    <w:rsid w:val="000E4BC9"/>
    <w:rsid w:val="000E4DCC"/>
    <w:rsid w:val="000E5275"/>
    <w:rsid w:val="000E583A"/>
    <w:rsid w:val="000E5B83"/>
    <w:rsid w:val="000E74F8"/>
    <w:rsid w:val="000E7703"/>
    <w:rsid w:val="000E7794"/>
    <w:rsid w:val="000E7BC1"/>
    <w:rsid w:val="000F0264"/>
    <w:rsid w:val="000F0946"/>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164"/>
    <w:rsid w:val="001335F3"/>
    <w:rsid w:val="00133B25"/>
    <w:rsid w:val="00133F2A"/>
    <w:rsid w:val="00133FD2"/>
    <w:rsid w:val="00134162"/>
    <w:rsid w:val="0013416D"/>
    <w:rsid w:val="001343B5"/>
    <w:rsid w:val="001357F9"/>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6972"/>
    <w:rsid w:val="001577F4"/>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B2C"/>
    <w:rsid w:val="001A3F8B"/>
    <w:rsid w:val="001A4082"/>
    <w:rsid w:val="001A5254"/>
    <w:rsid w:val="001A5419"/>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6199"/>
    <w:rsid w:val="001C64D0"/>
    <w:rsid w:val="001C6506"/>
    <w:rsid w:val="001C65A9"/>
    <w:rsid w:val="001C67F0"/>
    <w:rsid w:val="001C7302"/>
    <w:rsid w:val="001C73CD"/>
    <w:rsid w:val="001C7AC1"/>
    <w:rsid w:val="001D189D"/>
    <w:rsid w:val="001D1CFE"/>
    <w:rsid w:val="001D1DED"/>
    <w:rsid w:val="001D1E7B"/>
    <w:rsid w:val="001D29FD"/>
    <w:rsid w:val="001D2BE0"/>
    <w:rsid w:val="001D2D79"/>
    <w:rsid w:val="001D2FDA"/>
    <w:rsid w:val="001D3C69"/>
    <w:rsid w:val="001D3EBD"/>
    <w:rsid w:val="001D416C"/>
    <w:rsid w:val="001D4785"/>
    <w:rsid w:val="001D4C3D"/>
    <w:rsid w:val="001D4D99"/>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F5C"/>
    <w:rsid w:val="001E44A3"/>
    <w:rsid w:val="001E44D2"/>
    <w:rsid w:val="001E4934"/>
    <w:rsid w:val="001E4D2D"/>
    <w:rsid w:val="001E5032"/>
    <w:rsid w:val="001E57A3"/>
    <w:rsid w:val="001E6FB9"/>
    <w:rsid w:val="001E7273"/>
    <w:rsid w:val="001E74C8"/>
    <w:rsid w:val="001E78B9"/>
    <w:rsid w:val="001E7FE6"/>
    <w:rsid w:val="001F0156"/>
    <w:rsid w:val="001F04D4"/>
    <w:rsid w:val="001F08D8"/>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DD"/>
    <w:rsid w:val="00227B72"/>
    <w:rsid w:val="00227F66"/>
    <w:rsid w:val="00230A00"/>
    <w:rsid w:val="00230AA7"/>
    <w:rsid w:val="00230E65"/>
    <w:rsid w:val="00231220"/>
    <w:rsid w:val="002319B1"/>
    <w:rsid w:val="00231F97"/>
    <w:rsid w:val="002321A9"/>
    <w:rsid w:val="0023239E"/>
    <w:rsid w:val="002323C4"/>
    <w:rsid w:val="0023259C"/>
    <w:rsid w:val="0023329B"/>
    <w:rsid w:val="0023347A"/>
    <w:rsid w:val="002341CB"/>
    <w:rsid w:val="00234BA1"/>
    <w:rsid w:val="00234CE7"/>
    <w:rsid w:val="00235157"/>
    <w:rsid w:val="00235A93"/>
    <w:rsid w:val="00235BDC"/>
    <w:rsid w:val="00235C7A"/>
    <w:rsid w:val="00235E89"/>
    <w:rsid w:val="00236A02"/>
    <w:rsid w:val="00236D0C"/>
    <w:rsid w:val="00236ED9"/>
    <w:rsid w:val="00237031"/>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204"/>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75DA"/>
    <w:rsid w:val="0027033D"/>
    <w:rsid w:val="00270504"/>
    <w:rsid w:val="002721FB"/>
    <w:rsid w:val="0027340E"/>
    <w:rsid w:val="00273DC7"/>
    <w:rsid w:val="0027401B"/>
    <w:rsid w:val="0027415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310E"/>
    <w:rsid w:val="00283865"/>
    <w:rsid w:val="0028411D"/>
    <w:rsid w:val="002841F2"/>
    <w:rsid w:val="00284745"/>
    <w:rsid w:val="00284B2F"/>
    <w:rsid w:val="00284D18"/>
    <w:rsid w:val="00284ED6"/>
    <w:rsid w:val="00284F47"/>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7D8"/>
    <w:rsid w:val="00296998"/>
    <w:rsid w:val="00296B40"/>
    <w:rsid w:val="00296C18"/>
    <w:rsid w:val="00296DEF"/>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4121"/>
    <w:rsid w:val="002B4343"/>
    <w:rsid w:val="002B4752"/>
    <w:rsid w:val="002B51F8"/>
    <w:rsid w:val="002B5536"/>
    <w:rsid w:val="002B55D9"/>
    <w:rsid w:val="002B5734"/>
    <w:rsid w:val="002B5E76"/>
    <w:rsid w:val="002B67C1"/>
    <w:rsid w:val="002B6939"/>
    <w:rsid w:val="002B6D3F"/>
    <w:rsid w:val="002B7077"/>
    <w:rsid w:val="002B7220"/>
    <w:rsid w:val="002C0618"/>
    <w:rsid w:val="002C1023"/>
    <w:rsid w:val="002C1104"/>
    <w:rsid w:val="002C1474"/>
    <w:rsid w:val="002C1512"/>
    <w:rsid w:val="002C1677"/>
    <w:rsid w:val="002C16B9"/>
    <w:rsid w:val="002C19E3"/>
    <w:rsid w:val="002C1B9A"/>
    <w:rsid w:val="002C242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78D"/>
    <w:rsid w:val="00306851"/>
    <w:rsid w:val="00306FF0"/>
    <w:rsid w:val="00307B0D"/>
    <w:rsid w:val="003101BD"/>
    <w:rsid w:val="00310A0B"/>
    <w:rsid w:val="00310AA3"/>
    <w:rsid w:val="00310C5B"/>
    <w:rsid w:val="00311B51"/>
    <w:rsid w:val="00311BCD"/>
    <w:rsid w:val="0031212F"/>
    <w:rsid w:val="003121EF"/>
    <w:rsid w:val="003122A1"/>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3667"/>
    <w:rsid w:val="00324279"/>
    <w:rsid w:val="0032437B"/>
    <w:rsid w:val="003244C7"/>
    <w:rsid w:val="00325415"/>
    <w:rsid w:val="00325D97"/>
    <w:rsid w:val="003269A5"/>
    <w:rsid w:val="00327622"/>
    <w:rsid w:val="00327FFB"/>
    <w:rsid w:val="003300B2"/>
    <w:rsid w:val="0033190A"/>
    <w:rsid w:val="00332239"/>
    <w:rsid w:val="003327F4"/>
    <w:rsid w:val="00332A02"/>
    <w:rsid w:val="00332BF2"/>
    <w:rsid w:val="00332D73"/>
    <w:rsid w:val="00332F68"/>
    <w:rsid w:val="00333170"/>
    <w:rsid w:val="003335D5"/>
    <w:rsid w:val="00333F07"/>
    <w:rsid w:val="00334520"/>
    <w:rsid w:val="0033517B"/>
    <w:rsid w:val="00337220"/>
    <w:rsid w:val="00337282"/>
    <w:rsid w:val="00337F3B"/>
    <w:rsid w:val="0034175A"/>
    <w:rsid w:val="0034191A"/>
    <w:rsid w:val="003423DB"/>
    <w:rsid w:val="00342505"/>
    <w:rsid w:val="0034269C"/>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388"/>
    <w:rsid w:val="0035043D"/>
    <w:rsid w:val="00350648"/>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C2"/>
    <w:rsid w:val="00356B8F"/>
    <w:rsid w:val="003572D9"/>
    <w:rsid w:val="00357B5B"/>
    <w:rsid w:val="00357E1A"/>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3575"/>
    <w:rsid w:val="003738E2"/>
    <w:rsid w:val="0037391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7D2"/>
    <w:rsid w:val="00382A8E"/>
    <w:rsid w:val="00382D56"/>
    <w:rsid w:val="0038312C"/>
    <w:rsid w:val="00383C67"/>
    <w:rsid w:val="003843D5"/>
    <w:rsid w:val="00384D50"/>
    <w:rsid w:val="00385F4A"/>
    <w:rsid w:val="00386175"/>
    <w:rsid w:val="00387124"/>
    <w:rsid w:val="003874A9"/>
    <w:rsid w:val="00387F20"/>
    <w:rsid w:val="00390255"/>
    <w:rsid w:val="003909C8"/>
    <w:rsid w:val="0039218D"/>
    <w:rsid w:val="0039273A"/>
    <w:rsid w:val="00392B54"/>
    <w:rsid w:val="00392BBA"/>
    <w:rsid w:val="00392DD9"/>
    <w:rsid w:val="00393315"/>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31A"/>
    <w:rsid w:val="003B27E8"/>
    <w:rsid w:val="003B2B86"/>
    <w:rsid w:val="003B2F75"/>
    <w:rsid w:val="003B30D8"/>
    <w:rsid w:val="003B395A"/>
    <w:rsid w:val="003B40C5"/>
    <w:rsid w:val="003B4474"/>
    <w:rsid w:val="003B5DD8"/>
    <w:rsid w:val="003B6582"/>
    <w:rsid w:val="003B7079"/>
    <w:rsid w:val="003B7A31"/>
    <w:rsid w:val="003B7A88"/>
    <w:rsid w:val="003B7AE7"/>
    <w:rsid w:val="003B7DB1"/>
    <w:rsid w:val="003B7F0A"/>
    <w:rsid w:val="003C015B"/>
    <w:rsid w:val="003C02D4"/>
    <w:rsid w:val="003C0A2C"/>
    <w:rsid w:val="003C0B95"/>
    <w:rsid w:val="003C0BED"/>
    <w:rsid w:val="003C0F73"/>
    <w:rsid w:val="003C1233"/>
    <w:rsid w:val="003C23AB"/>
    <w:rsid w:val="003C23D0"/>
    <w:rsid w:val="003C2539"/>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FF"/>
    <w:rsid w:val="003D2E9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E64"/>
    <w:rsid w:val="003F0455"/>
    <w:rsid w:val="003F1C18"/>
    <w:rsid w:val="003F1F44"/>
    <w:rsid w:val="003F225E"/>
    <w:rsid w:val="003F2539"/>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582A"/>
    <w:rsid w:val="00416181"/>
    <w:rsid w:val="00416267"/>
    <w:rsid w:val="004168D7"/>
    <w:rsid w:val="004174DB"/>
    <w:rsid w:val="00417C5C"/>
    <w:rsid w:val="00417F36"/>
    <w:rsid w:val="00420084"/>
    <w:rsid w:val="00420121"/>
    <w:rsid w:val="004206C2"/>
    <w:rsid w:val="00420CBC"/>
    <w:rsid w:val="00420DC4"/>
    <w:rsid w:val="004215C9"/>
    <w:rsid w:val="00421812"/>
    <w:rsid w:val="00421F3F"/>
    <w:rsid w:val="004221D9"/>
    <w:rsid w:val="004227CA"/>
    <w:rsid w:val="004238D5"/>
    <w:rsid w:val="004238F4"/>
    <w:rsid w:val="00423EFE"/>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411"/>
    <w:rsid w:val="00434914"/>
    <w:rsid w:val="00434EA1"/>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C50"/>
    <w:rsid w:val="0044307D"/>
    <w:rsid w:val="004436FA"/>
    <w:rsid w:val="004447FC"/>
    <w:rsid w:val="004450AA"/>
    <w:rsid w:val="00445387"/>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5A4A"/>
    <w:rsid w:val="004562C2"/>
    <w:rsid w:val="00456966"/>
    <w:rsid w:val="00456DE8"/>
    <w:rsid w:val="0045705E"/>
    <w:rsid w:val="0045706F"/>
    <w:rsid w:val="00457313"/>
    <w:rsid w:val="0045779F"/>
    <w:rsid w:val="00457F3D"/>
    <w:rsid w:val="00460D5E"/>
    <w:rsid w:val="00460E72"/>
    <w:rsid w:val="00461159"/>
    <w:rsid w:val="00461316"/>
    <w:rsid w:val="00461705"/>
    <w:rsid w:val="00461B61"/>
    <w:rsid w:val="00461CA5"/>
    <w:rsid w:val="00462D8C"/>
    <w:rsid w:val="0046325A"/>
    <w:rsid w:val="00463381"/>
    <w:rsid w:val="00463C09"/>
    <w:rsid w:val="00463FEE"/>
    <w:rsid w:val="0046423C"/>
    <w:rsid w:val="00464C43"/>
    <w:rsid w:val="00464CAC"/>
    <w:rsid w:val="0046593E"/>
    <w:rsid w:val="00465C69"/>
    <w:rsid w:val="00467173"/>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769"/>
    <w:rsid w:val="00477887"/>
    <w:rsid w:val="004778F7"/>
    <w:rsid w:val="00477918"/>
    <w:rsid w:val="00477AEF"/>
    <w:rsid w:val="00477EB9"/>
    <w:rsid w:val="00477FC2"/>
    <w:rsid w:val="004801E8"/>
    <w:rsid w:val="00480969"/>
    <w:rsid w:val="00481342"/>
    <w:rsid w:val="00481499"/>
    <w:rsid w:val="004814CE"/>
    <w:rsid w:val="004826E1"/>
    <w:rsid w:val="004828C2"/>
    <w:rsid w:val="004833E7"/>
    <w:rsid w:val="004834DA"/>
    <w:rsid w:val="00483654"/>
    <w:rsid w:val="00483F76"/>
    <w:rsid w:val="0048457F"/>
    <w:rsid w:val="00484F77"/>
    <w:rsid w:val="004852FF"/>
    <w:rsid w:val="004854D7"/>
    <w:rsid w:val="00485EE6"/>
    <w:rsid w:val="00485FD9"/>
    <w:rsid w:val="00486526"/>
    <w:rsid w:val="0048684E"/>
    <w:rsid w:val="00487394"/>
    <w:rsid w:val="00487927"/>
    <w:rsid w:val="00487B07"/>
    <w:rsid w:val="00490CA3"/>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645C"/>
    <w:rsid w:val="004C69A2"/>
    <w:rsid w:val="004C6CFE"/>
    <w:rsid w:val="004C77E5"/>
    <w:rsid w:val="004C7E16"/>
    <w:rsid w:val="004C7F22"/>
    <w:rsid w:val="004D002D"/>
    <w:rsid w:val="004D00FE"/>
    <w:rsid w:val="004D1DDB"/>
    <w:rsid w:val="004D291B"/>
    <w:rsid w:val="004D30CB"/>
    <w:rsid w:val="004D40C0"/>
    <w:rsid w:val="004D432A"/>
    <w:rsid w:val="004D4C7D"/>
    <w:rsid w:val="004D4EC6"/>
    <w:rsid w:val="004D4FF8"/>
    <w:rsid w:val="004D5650"/>
    <w:rsid w:val="004D5B53"/>
    <w:rsid w:val="004D5BD1"/>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19A"/>
    <w:rsid w:val="004E21D4"/>
    <w:rsid w:val="004E2591"/>
    <w:rsid w:val="004E2A9F"/>
    <w:rsid w:val="004E2C27"/>
    <w:rsid w:val="004E2FAD"/>
    <w:rsid w:val="004E37D9"/>
    <w:rsid w:val="004E39C9"/>
    <w:rsid w:val="004E3A75"/>
    <w:rsid w:val="004E472E"/>
    <w:rsid w:val="004E4E15"/>
    <w:rsid w:val="004E4F5D"/>
    <w:rsid w:val="004E54B1"/>
    <w:rsid w:val="004E5E6A"/>
    <w:rsid w:val="004E60C3"/>
    <w:rsid w:val="004E6764"/>
    <w:rsid w:val="004E6E20"/>
    <w:rsid w:val="004E76B3"/>
    <w:rsid w:val="004E784D"/>
    <w:rsid w:val="004F0CC0"/>
    <w:rsid w:val="004F20F2"/>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1181"/>
    <w:rsid w:val="0050143D"/>
    <w:rsid w:val="00501A5F"/>
    <w:rsid w:val="00502885"/>
    <w:rsid w:val="00502ACB"/>
    <w:rsid w:val="00502B59"/>
    <w:rsid w:val="00502D34"/>
    <w:rsid w:val="00502F8E"/>
    <w:rsid w:val="00503EDA"/>
    <w:rsid w:val="00504512"/>
    <w:rsid w:val="00504C83"/>
    <w:rsid w:val="0050523C"/>
    <w:rsid w:val="005054FC"/>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F3C"/>
    <w:rsid w:val="005201BD"/>
    <w:rsid w:val="00520397"/>
    <w:rsid w:val="005204A6"/>
    <w:rsid w:val="00520C6D"/>
    <w:rsid w:val="00520DD7"/>
    <w:rsid w:val="0052171B"/>
    <w:rsid w:val="00521C65"/>
    <w:rsid w:val="0052262C"/>
    <w:rsid w:val="005226F4"/>
    <w:rsid w:val="0052287B"/>
    <w:rsid w:val="005234BB"/>
    <w:rsid w:val="00523DD4"/>
    <w:rsid w:val="00523E30"/>
    <w:rsid w:val="00524997"/>
    <w:rsid w:val="0052509D"/>
    <w:rsid w:val="00525287"/>
    <w:rsid w:val="00525923"/>
    <w:rsid w:val="0052594A"/>
    <w:rsid w:val="00525A76"/>
    <w:rsid w:val="005266C3"/>
    <w:rsid w:val="005269C8"/>
    <w:rsid w:val="00526A7C"/>
    <w:rsid w:val="00526B74"/>
    <w:rsid w:val="005278E8"/>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3AC"/>
    <w:rsid w:val="00537E23"/>
    <w:rsid w:val="00537E36"/>
    <w:rsid w:val="00537E7B"/>
    <w:rsid w:val="00540059"/>
    <w:rsid w:val="005402F0"/>
    <w:rsid w:val="0054084D"/>
    <w:rsid w:val="00540B44"/>
    <w:rsid w:val="00540B86"/>
    <w:rsid w:val="00540D21"/>
    <w:rsid w:val="00541124"/>
    <w:rsid w:val="0054130A"/>
    <w:rsid w:val="00541CE9"/>
    <w:rsid w:val="00541FA9"/>
    <w:rsid w:val="005421D6"/>
    <w:rsid w:val="00542E63"/>
    <w:rsid w:val="0054358E"/>
    <w:rsid w:val="00543597"/>
    <w:rsid w:val="00543EB9"/>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20A3"/>
    <w:rsid w:val="00552C73"/>
    <w:rsid w:val="0055300B"/>
    <w:rsid w:val="00553118"/>
    <w:rsid w:val="0055315C"/>
    <w:rsid w:val="005532CA"/>
    <w:rsid w:val="00553462"/>
    <w:rsid w:val="00554003"/>
    <w:rsid w:val="00554D22"/>
    <w:rsid w:val="00555BF8"/>
    <w:rsid w:val="00556DF5"/>
    <w:rsid w:val="00560162"/>
    <w:rsid w:val="0056039D"/>
    <w:rsid w:val="00560C1D"/>
    <w:rsid w:val="00560D4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55B"/>
    <w:rsid w:val="0057155E"/>
    <w:rsid w:val="00571660"/>
    <w:rsid w:val="0057251F"/>
    <w:rsid w:val="005726CC"/>
    <w:rsid w:val="00572F85"/>
    <w:rsid w:val="0057374A"/>
    <w:rsid w:val="00573908"/>
    <w:rsid w:val="0057457E"/>
    <w:rsid w:val="005750B2"/>
    <w:rsid w:val="0057515C"/>
    <w:rsid w:val="005754D2"/>
    <w:rsid w:val="00575BD6"/>
    <w:rsid w:val="00576827"/>
    <w:rsid w:val="005768A6"/>
    <w:rsid w:val="00577A57"/>
    <w:rsid w:val="00577C08"/>
    <w:rsid w:val="00577E3D"/>
    <w:rsid w:val="005805CC"/>
    <w:rsid w:val="0058124F"/>
    <w:rsid w:val="00581790"/>
    <w:rsid w:val="00581D11"/>
    <w:rsid w:val="00581F09"/>
    <w:rsid w:val="005822D2"/>
    <w:rsid w:val="00582E97"/>
    <w:rsid w:val="0058305A"/>
    <w:rsid w:val="0058306E"/>
    <w:rsid w:val="00583240"/>
    <w:rsid w:val="005833B0"/>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851"/>
    <w:rsid w:val="005A19B7"/>
    <w:rsid w:val="005A1A46"/>
    <w:rsid w:val="005A1CFD"/>
    <w:rsid w:val="005A1E1D"/>
    <w:rsid w:val="005A22D3"/>
    <w:rsid w:val="005A3345"/>
    <w:rsid w:val="005A37EE"/>
    <w:rsid w:val="005A4117"/>
    <w:rsid w:val="005A4767"/>
    <w:rsid w:val="005A4829"/>
    <w:rsid w:val="005A5464"/>
    <w:rsid w:val="005A5912"/>
    <w:rsid w:val="005A60A8"/>
    <w:rsid w:val="005A687D"/>
    <w:rsid w:val="005A6CB1"/>
    <w:rsid w:val="005A6CD2"/>
    <w:rsid w:val="005A6E78"/>
    <w:rsid w:val="005A6EAE"/>
    <w:rsid w:val="005A7D87"/>
    <w:rsid w:val="005A7FCA"/>
    <w:rsid w:val="005B053A"/>
    <w:rsid w:val="005B124C"/>
    <w:rsid w:val="005B198E"/>
    <w:rsid w:val="005B1D4F"/>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C00CB"/>
    <w:rsid w:val="005C03C4"/>
    <w:rsid w:val="005C084A"/>
    <w:rsid w:val="005C0A12"/>
    <w:rsid w:val="005C1222"/>
    <w:rsid w:val="005C2155"/>
    <w:rsid w:val="005C22E1"/>
    <w:rsid w:val="005C2727"/>
    <w:rsid w:val="005C2AF7"/>
    <w:rsid w:val="005C2C0F"/>
    <w:rsid w:val="005C2FF4"/>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BD0"/>
    <w:rsid w:val="005F4E3D"/>
    <w:rsid w:val="005F5B25"/>
    <w:rsid w:val="005F5D48"/>
    <w:rsid w:val="005F5D4C"/>
    <w:rsid w:val="005F5F66"/>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5004E"/>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9056D"/>
    <w:rsid w:val="00691665"/>
    <w:rsid w:val="0069210A"/>
    <w:rsid w:val="00692139"/>
    <w:rsid w:val="00692C74"/>
    <w:rsid w:val="00692CB5"/>
    <w:rsid w:val="006938B6"/>
    <w:rsid w:val="0069396F"/>
    <w:rsid w:val="00693E7E"/>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99A"/>
    <w:rsid w:val="006B2B73"/>
    <w:rsid w:val="006B2C4C"/>
    <w:rsid w:val="006B2F0B"/>
    <w:rsid w:val="006B2FD3"/>
    <w:rsid w:val="006B3254"/>
    <w:rsid w:val="006B4060"/>
    <w:rsid w:val="006B413F"/>
    <w:rsid w:val="006B45D7"/>
    <w:rsid w:val="006B4F07"/>
    <w:rsid w:val="006B5990"/>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98C"/>
    <w:rsid w:val="006C4BB6"/>
    <w:rsid w:val="006C5551"/>
    <w:rsid w:val="006C582E"/>
    <w:rsid w:val="006C5AE6"/>
    <w:rsid w:val="006C5ED4"/>
    <w:rsid w:val="006C63A3"/>
    <w:rsid w:val="006C649D"/>
    <w:rsid w:val="006C6B81"/>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3D5E"/>
    <w:rsid w:val="006D4BB0"/>
    <w:rsid w:val="006D4E01"/>
    <w:rsid w:val="006D4E8E"/>
    <w:rsid w:val="006D5277"/>
    <w:rsid w:val="006D557D"/>
    <w:rsid w:val="006D62FE"/>
    <w:rsid w:val="006D67D6"/>
    <w:rsid w:val="006D692A"/>
    <w:rsid w:val="006D6E0E"/>
    <w:rsid w:val="006D6F4F"/>
    <w:rsid w:val="006E0936"/>
    <w:rsid w:val="006E09AA"/>
    <w:rsid w:val="006E18F5"/>
    <w:rsid w:val="006E1CAC"/>
    <w:rsid w:val="006E1EE4"/>
    <w:rsid w:val="006E291E"/>
    <w:rsid w:val="006E29EF"/>
    <w:rsid w:val="006E2D74"/>
    <w:rsid w:val="006E3145"/>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7BEF"/>
    <w:rsid w:val="006F092B"/>
    <w:rsid w:val="006F0AF2"/>
    <w:rsid w:val="006F0EC1"/>
    <w:rsid w:val="006F0FA0"/>
    <w:rsid w:val="006F1476"/>
    <w:rsid w:val="006F1CF6"/>
    <w:rsid w:val="006F263D"/>
    <w:rsid w:val="006F31C4"/>
    <w:rsid w:val="006F320F"/>
    <w:rsid w:val="006F360F"/>
    <w:rsid w:val="006F36FB"/>
    <w:rsid w:val="006F3B06"/>
    <w:rsid w:val="006F3B19"/>
    <w:rsid w:val="006F3B53"/>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5A9B"/>
    <w:rsid w:val="00715AA8"/>
    <w:rsid w:val="0071626A"/>
    <w:rsid w:val="007162EF"/>
    <w:rsid w:val="007169DC"/>
    <w:rsid w:val="00716BE9"/>
    <w:rsid w:val="00716C67"/>
    <w:rsid w:val="0071789C"/>
    <w:rsid w:val="00720223"/>
    <w:rsid w:val="00720446"/>
    <w:rsid w:val="0072059E"/>
    <w:rsid w:val="007206D1"/>
    <w:rsid w:val="0072188B"/>
    <w:rsid w:val="00721B58"/>
    <w:rsid w:val="00721C2C"/>
    <w:rsid w:val="00721F21"/>
    <w:rsid w:val="00722127"/>
    <w:rsid w:val="007231D1"/>
    <w:rsid w:val="007235A0"/>
    <w:rsid w:val="00723671"/>
    <w:rsid w:val="007240F6"/>
    <w:rsid w:val="00724182"/>
    <w:rsid w:val="007244D3"/>
    <w:rsid w:val="0072466D"/>
    <w:rsid w:val="00724C11"/>
    <w:rsid w:val="00724D83"/>
    <w:rsid w:val="00724F35"/>
    <w:rsid w:val="0072548A"/>
    <w:rsid w:val="007257E7"/>
    <w:rsid w:val="0072596C"/>
    <w:rsid w:val="00725B0A"/>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3513"/>
    <w:rsid w:val="00743B76"/>
    <w:rsid w:val="00743F25"/>
    <w:rsid w:val="00743F52"/>
    <w:rsid w:val="007447BC"/>
    <w:rsid w:val="00744ED6"/>
    <w:rsid w:val="00744FD9"/>
    <w:rsid w:val="00745FDA"/>
    <w:rsid w:val="007461EB"/>
    <w:rsid w:val="00746396"/>
    <w:rsid w:val="00746493"/>
    <w:rsid w:val="00746C99"/>
    <w:rsid w:val="00747910"/>
    <w:rsid w:val="00747F2C"/>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281B"/>
    <w:rsid w:val="00762975"/>
    <w:rsid w:val="00762E5F"/>
    <w:rsid w:val="00762FE2"/>
    <w:rsid w:val="0076383D"/>
    <w:rsid w:val="00763A4C"/>
    <w:rsid w:val="00763D90"/>
    <w:rsid w:val="0076437F"/>
    <w:rsid w:val="00765EF9"/>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F8"/>
    <w:rsid w:val="0077273C"/>
    <w:rsid w:val="00772C20"/>
    <w:rsid w:val="00772E2B"/>
    <w:rsid w:val="007734F8"/>
    <w:rsid w:val="00774A73"/>
    <w:rsid w:val="007753CC"/>
    <w:rsid w:val="00775AD9"/>
    <w:rsid w:val="00775E6C"/>
    <w:rsid w:val="00775EFA"/>
    <w:rsid w:val="0077604C"/>
    <w:rsid w:val="0078028C"/>
    <w:rsid w:val="00780C71"/>
    <w:rsid w:val="00780FF1"/>
    <w:rsid w:val="0078220C"/>
    <w:rsid w:val="007824EB"/>
    <w:rsid w:val="00782540"/>
    <w:rsid w:val="00782656"/>
    <w:rsid w:val="007828FE"/>
    <w:rsid w:val="00783071"/>
    <w:rsid w:val="007831A3"/>
    <w:rsid w:val="00785780"/>
    <w:rsid w:val="00785C30"/>
    <w:rsid w:val="007864BE"/>
    <w:rsid w:val="00786548"/>
    <w:rsid w:val="00786632"/>
    <w:rsid w:val="00786956"/>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769"/>
    <w:rsid w:val="007A478E"/>
    <w:rsid w:val="007A50D1"/>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6F"/>
    <w:rsid w:val="007B6563"/>
    <w:rsid w:val="007B6AAA"/>
    <w:rsid w:val="007B6BC2"/>
    <w:rsid w:val="007B6EE1"/>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9A3"/>
    <w:rsid w:val="007F0241"/>
    <w:rsid w:val="007F0407"/>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46EB"/>
    <w:rsid w:val="00804B54"/>
    <w:rsid w:val="00804C10"/>
    <w:rsid w:val="0080529A"/>
    <w:rsid w:val="0080648D"/>
    <w:rsid w:val="00806736"/>
    <w:rsid w:val="00807E28"/>
    <w:rsid w:val="00807EE6"/>
    <w:rsid w:val="00810061"/>
    <w:rsid w:val="008101C7"/>
    <w:rsid w:val="00810B09"/>
    <w:rsid w:val="00810EAA"/>
    <w:rsid w:val="00810ED8"/>
    <w:rsid w:val="0081180C"/>
    <w:rsid w:val="008121D8"/>
    <w:rsid w:val="00812B31"/>
    <w:rsid w:val="00813369"/>
    <w:rsid w:val="00813822"/>
    <w:rsid w:val="00813966"/>
    <w:rsid w:val="00813E61"/>
    <w:rsid w:val="008143E8"/>
    <w:rsid w:val="008146E0"/>
    <w:rsid w:val="00815235"/>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6F6C"/>
    <w:rsid w:val="00827097"/>
    <w:rsid w:val="00830594"/>
    <w:rsid w:val="0083130A"/>
    <w:rsid w:val="00831A10"/>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BA5"/>
    <w:rsid w:val="00840E6E"/>
    <w:rsid w:val="0084168A"/>
    <w:rsid w:val="008427F4"/>
    <w:rsid w:val="008434F5"/>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467"/>
    <w:rsid w:val="008527AB"/>
    <w:rsid w:val="008528F7"/>
    <w:rsid w:val="00852BC6"/>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E29"/>
    <w:rsid w:val="0085713F"/>
    <w:rsid w:val="008574A3"/>
    <w:rsid w:val="008577D2"/>
    <w:rsid w:val="0085787E"/>
    <w:rsid w:val="00857B7C"/>
    <w:rsid w:val="00857E46"/>
    <w:rsid w:val="00857F8F"/>
    <w:rsid w:val="008600E8"/>
    <w:rsid w:val="008603D9"/>
    <w:rsid w:val="008614C7"/>
    <w:rsid w:val="008616AE"/>
    <w:rsid w:val="00862354"/>
    <w:rsid w:val="0086248C"/>
    <w:rsid w:val="00862911"/>
    <w:rsid w:val="008629CC"/>
    <w:rsid w:val="00862C2E"/>
    <w:rsid w:val="00862E8D"/>
    <w:rsid w:val="008645C2"/>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D77"/>
    <w:rsid w:val="00873601"/>
    <w:rsid w:val="00873865"/>
    <w:rsid w:val="00873F0A"/>
    <w:rsid w:val="00874079"/>
    <w:rsid w:val="0087435B"/>
    <w:rsid w:val="00874557"/>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68A8"/>
    <w:rsid w:val="00886DDF"/>
    <w:rsid w:val="00887CFF"/>
    <w:rsid w:val="00887E98"/>
    <w:rsid w:val="008902BD"/>
    <w:rsid w:val="008904C5"/>
    <w:rsid w:val="0089085D"/>
    <w:rsid w:val="00890953"/>
    <w:rsid w:val="008916C9"/>
    <w:rsid w:val="008917E5"/>
    <w:rsid w:val="0089192F"/>
    <w:rsid w:val="00891BAB"/>
    <w:rsid w:val="00892A90"/>
    <w:rsid w:val="00892ED5"/>
    <w:rsid w:val="00893285"/>
    <w:rsid w:val="0089337B"/>
    <w:rsid w:val="00893E87"/>
    <w:rsid w:val="00894372"/>
    <w:rsid w:val="00894952"/>
    <w:rsid w:val="00894DC3"/>
    <w:rsid w:val="00894E0C"/>
    <w:rsid w:val="008951C5"/>
    <w:rsid w:val="0089569D"/>
    <w:rsid w:val="00895749"/>
    <w:rsid w:val="00895DA8"/>
    <w:rsid w:val="00895FF7"/>
    <w:rsid w:val="00896572"/>
    <w:rsid w:val="00896A01"/>
    <w:rsid w:val="008970A9"/>
    <w:rsid w:val="0089731B"/>
    <w:rsid w:val="008A0913"/>
    <w:rsid w:val="008A1EB0"/>
    <w:rsid w:val="008A21D6"/>
    <w:rsid w:val="008A3432"/>
    <w:rsid w:val="008A34ED"/>
    <w:rsid w:val="008A362B"/>
    <w:rsid w:val="008A369C"/>
    <w:rsid w:val="008A3763"/>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A8C"/>
    <w:rsid w:val="008B4B36"/>
    <w:rsid w:val="008B55FC"/>
    <w:rsid w:val="008B5AB4"/>
    <w:rsid w:val="008B5D4B"/>
    <w:rsid w:val="008B630C"/>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9FB"/>
    <w:rsid w:val="008D426E"/>
    <w:rsid w:val="008D46B7"/>
    <w:rsid w:val="008D4DF9"/>
    <w:rsid w:val="008D4E94"/>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C8C"/>
    <w:rsid w:val="008F1FB6"/>
    <w:rsid w:val="008F2304"/>
    <w:rsid w:val="008F23FA"/>
    <w:rsid w:val="008F3499"/>
    <w:rsid w:val="008F3AC4"/>
    <w:rsid w:val="008F4145"/>
    <w:rsid w:val="008F4DF7"/>
    <w:rsid w:val="008F56C2"/>
    <w:rsid w:val="008F5C74"/>
    <w:rsid w:val="008F5FE9"/>
    <w:rsid w:val="008F60B9"/>
    <w:rsid w:val="008F618B"/>
    <w:rsid w:val="008F6707"/>
    <w:rsid w:val="008F6BD7"/>
    <w:rsid w:val="008F779A"/>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C47"/>
    <w:rsid w:val="00916D3E"/>
    <w:rsid w:val="009171F1"/>
    <w:rsid w:val="00917244"/>
    <w:rsid w:val="009207D9"/>
    <w:rsid w:val="00920A4D"/>
    <w:rsid w:val="00920A74"/>
    <w:rsid w:val="009210E2"/>
    <w:rsid w:val="00921919"/>
    <w:rsid w:val="00921BCC"/>
    <w:rsid w:val="009224E2"/>
    <w:rsid w:val="00922CDA"/>
    <w:rsid w:val="00922DFF"/>
    <w:rsid w:val="00922F69"/>
    <w:rsid w:val="00923757"/>
    <w:rsid w:val="009238D0"/>
    <w:rsid w:val="009238DA"/>
    <w:rsid w:val="00924E5E"/>
    <w:rsid w:val="00924FBE"/>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E3C"/>
    <w:rsid w:val="00944E3D"/>
    <w:rsid w:val="00945673"/>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E04"/>
    <w:rsid w:val="009843EA"/>
    <w:rsid w:val="009845F5"/>
    <w:rsid w:val="00984F0B"/>
    <w:rsid w:val="009850CF"/>
    <w:rsid w:val="00985732"/>
    <w:rsid w:val="00985A52"/>
    <w:rsid w:val="00985C1C"/>
    <w:rsid w:val="00985CCA"/>
    <w:rsid w:val="00986290"/>
    <w:rsid w:val="00987C4F"/>
    <w:rsid w:val="00987DDF"/>
    <w:rsid w:val="009900A6"/>
    <w:rsid w:val="00990C5F"/>
    <w:rsid w:val="00991A91"/>
    <w:rsid w:val="00992225"/>
    <w:rsid w:val="0099344C"/>
    <w:rsid w:val="0099369D"/>
    <w:rsid w:val="00993DF3"/>
    <w:rsid w:val="00994719"/>
    <w:rsid w:val="00994874"/>
    <w:rsid w:val="00994C73"/>
    <w:rsid w:val="00995729"/>
    <w:rsid w:val="00995D6F"/>
    <w:rsid w:val="00996019"/>
    <w:rsid w:val="0099634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383"/>
    <w:rsid w:val="009B1BDB"/>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FEF"/>
    <w:rsid w:val="009C1352"/>
    <w:rsid w:val="009C1805"/>
    <w:rsid w:val="009C20CB"/>
    <w:rsid w:val="009C20E2"/>
    <w:rsid w:val="009C21BE"/>
    <w:rsid w:val="009C2320"/>
    <w:rsid w:val="009C38B5"/>
    <w:rsid w:val="009C44A9"/>
    <w:rsid w:val="009C485F"/>
    <w:rsid w:val="009C4E9F"/>
    <w:rsid w:val="009C68CB"/>
    <w:rsid w:val="009C752D"/>
    <w:rsid w:val="009C7F5B"/>
    <w:rsid w:val="009D0139"/>
    <w:rsid w:val="009D030F"/>
    <w:rsid w:val="009D03DA"/>
    <w:rsid w:val="009D04E0"/>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F7"/>
    <w:rsid w:val="009E073B"/>
    <w:rsid w:val="009E0E90"/>
    <w:rsid w:val="009E178D"/>
    <w:rsid w:val="009E2632"/>
    <w:rsid w:val="009E2B64"/>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E4"/>
    <w:rsid w:val="009E66F6"/>
    <w:rsid w:val="009E67DB"/>
    <w:rsid w:val="009E7FEB"/>
    <w:rsid w:val="009F01D6"/>
    <w:rsid w:val="009F088D"/>
    <w:rsid w:val="009F1AFF"/>
    <w:rsid w:val="009F1D43"/>
    <w:rsid w:val="009F1F4B"/>
    <w:rsid w:val="009F338D"/>
    <w:rsid w:val="009F37AA"/>
    <w:rsid w:val="009F3F8D"/>
    <w:rsid w:val="009F45FD"/>
    <w:rsid w:val="009F461D"/>
    <w:rsid w:val="009F50F4"/>
    <w:rsid w:val="009F53CD"/>
    <w:rsid w:val="009F5794"/>
    <w:rsid w:val="009F5E90"/>
    <w:rsid w:val="009F60C3"/>
    <w:rsid w:val="009F6308"/>
    <w:rsid w:val="009F7F0B"/>
    <w:rsid w:val="00A005D3"/>
    <w:rsid w:val="00A00EF4"/>
    <w:rsid w:val="00A01093"/>
    <w:rsid w:val="00A011A3"/>
    <w:rsid w:val="00A01356"/>
    <w:rsid w:val="00A017AF"/>
    <w:rsid w:val="00A023FF"/>
    <w:rsid w:val="00A026E2"/>
    <w:rsid w:val="00A02956"/>
    <w:rsid w:val="00A03778"/>
    <w:rsid w:val="00A03B47"/>
    <w:rsid w:val="00A03E7A"/>
    <w:rsid w:val="00A05286"/>
    <w:rsid w:val="00A0595A"/>
    <w:rsid w:val="00A05EF2"/>
    <w:rsid w:val="00A066E6"/>
    <w:rsid w:val="00A0680F"/>
    <w:rsid w:val="00A068D9"/>
    <w:rsid w:val="00A06A47"/>
    <w:rsid w:val="00A0730F"/>
    <w:rsid w:val="00A074B4"/>
    <w:rsid w:val="00A07D46"/>
    <w:rsid w:val="00A101F0"/>
    <w:rsid w:val="00A10496"/>
    <w:rsid w:val="00A105F1"/>
    <w:rsid w:val="00A107A0"/>
    <w:rsid w:val="00A12516"/>
    <w:rsid w:val="00A130EA"/>
    <w:rsid w:val="00A138CA"/>
    <w:rsid w:val="00A13DEC"/>
    <w:rsid w:val="00A1406D"/>
    <w:rsid w:val="00A1510D"/>
    <w:rsid w:val="00A15750"/>
    <w:rsid w:val="00A15755"/>
    <w:rsid w:val="00A15A6A"/>
    <w:rsid w:val="00A15CE0"/>
    <w:rsid w:val="00A16307"/>
    <w:rsid w:val="00A16352"/>
    <w:rsid w:val="00A16371"/>
    <w:rsid w:val="00A16567"/>
    <w:rsid w:val="00A16D7A"/>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114B"/>
    <w:rsid w:val="00A312B7"/>
    <w:rsid w:val="00A31A14"/>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EE1"/>
    <w:rsid w:val="00A459B8"/>
    <w:rsid w:val="00A4652D"/>
    <w:rsid w:val="00A471EC"/>
    <w:rsid w:val="00A47275"/>
    <w:rsid w:val="00A47DFD"/>
    <w:rsid w:val="00A5049E"/>
    <w:rsid w:val="00A505EE"/>
    <w:rsid w:val="00A50767"/>
    <w:rsid w:val="00A5092A"/>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203"/>
    <w:rsid w:val="00A60217"/>
    <w:rsid w:val="00A606F8"/>
    <w:rsid w:val="00A60B93"/>
    <w:rsid w:val="00A60D8F"/>
    <w:rsid w:val="00A618DA"/>
    <w:rsid w:val="00A61D52"/>
    <w:rsid w:val="00A61FC8"/>
    <w:rsid w:val="00A62314"/>
    <w:rsid w:val="00A62C1F"/>
    <w:rsid w:val="00A62D97"/>
    <w:rsid w:val="00A63263"/>
    <w:rsid w:val="00A634EF"/>
    <w:rsid w:val="00A636C4"/>
    <w:rsid w:val="00A6392E"/>
    <w:rsid w:val="00A63AD0"/>
    <w:rsid w:val="00A63C20"/>
    <w:rsid w:val="00A6475E"/>
    <w:rsid w:val="00A64EF9"/>
    <w:rsid w:val="00A65418"/>
    <w:rsid w:val="00A66DA9"/>
    <w:rsid w:val="00A66F7B"/>
    <w:rsid w:val="00A67498"/>
    <w:rsid w:val="00A6769C"/>
    <w:rsid w:val="00A67E65"/>
    <w:rsid w:val="00A702B2"/>
    <w:rsid w:val="00A7075D"/>
    <w:rsid w:val="00A70E39"/>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DA0"/>
    <w:rsid w:val="00A8470F"/>
    <w:rsid w:val="00A848CE"/>
    <w:rsid w:val="00A8495A"/>
    <w:rsid w:val="00A84E36"/>
    <w:rsid w:val="00A85456"/>
    <w:rsid w:val="00A8572D"/>
    <w:rsid w:val="00A85B4F"/>
    <w:rsid w:val="00A86005"/>
    <w:rsid w:val="00A86016"/>
    <w:rsid w:val="00A86E62"/>
    <w:rsid w:val="00A86E8E"/>
    <w:rsid w:val="00A9016B"/>
    <w:rsid w:val="00A903C5"/>
    <w:rsid w:val="00A90C03"/>
    <w:rsid w:val="00A91891"/>
    <w:rsid w:val="00A91E49"/>
    <w:rsid w:val="00A924A3"/>
    <w:rsid w:val="00A9288A"/>
    <w:rsid w:val="00A92A38"/>
    <w:rsid w:val="00A92ABB"/>
    <w:rsid w:val="00A92CC2"/>
    <w:rsid w:val="00A92E32"/>
    <w:rsid w:val="00A93256"/>
    <w:rsid w:val="00A93803"/>
    <w:rsid w:val="00A938FD"/>
    <w:rsid w:val="00A93E7C"/>
    <w:rsid w:val="00A93F60"/>
    <w:rsid w:val="00A94189"/>
    <w:rsid w:val="00A94357"/>
    <w:rsid w:val="00A9473A"/>
    <w:rsid w:val="00A949B0"/>
    <w:rsid w:val="00A949FB"/>
    <w:rsid w:val="00A95993"/>
    <w:rsid w:val="00A95B0B"/>
    <w:rsid w:val="00A95B7E"/>
    <w:rsid w:val="00A95FA6"/>
    <w:rsid w:val="00A960D5"/>
    <w:rsid w:val="00A96157"/>
    <w:rsid w:val="00A96775"/>
    <w:rsid w:val="00A96CD3"/>
    <w:rsid w:val="00A96E56"/>
    <w:rsid w:val="00A9701D"/>
    <w:rsid w:val="00A9752F"/>
    <w:rsid w:val="00A978DF"/>
    <w:rsid w:val="00A97C77"/>
    <w:rsid w:val="00AA00E9"/>
    <w:rsid w:val="00AA0A46"/>
    <w:rsid w:val="00AA0EC9"/>
    <w:rsid w:val="00AA0F23"/>
    <w:rsid w:val="00AA12F2"/>
    <w:rsid w:val="00AA1351"/>
    <w:rsid w:val="00AA1573"/>
    <w:rsid w:val="00AA177F"/>
    <w:rsid w:val="00AA1B02"/>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77DC"/>
    <w:rsid w:val="00AA7B7A"/>
    <w:rsid w:val="00AB1236"/>
    <w:rsid w:val="00AB242C"/>
    <w:rsid w:val="00AB25E7"/>
    <w:rsid w:val="00AB27BC"/>
    <w:rsid w:val="00AB2FE7"/>
    <w:rsid w:val="00AB38F2"/>
    <w:rsid w:val="00AB3B7A"/>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5A7"/>
    <w:rsid w:val="00AE6844"/>
    <w:rsid w:val="00AE6AA4"/>
    <w:rsid w:val="00AE7224"/>
    <w:rsid w:val="00AE725D"/>
    <w:rsid w:val="00AF0758"/>
    <w:rsid w:val="00AF1036"/>
    <w:rsid w:val="00AF1419"/>
    <w:rsid w:val="00AF1756"/>
    <w:rsid w:val="00AF1B68"/>
    <w:rsid w:val="00AF2CBA"/>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BD"/>
    <w:rsid w:val="00B01BC5"/>
    <w:rsid w:val="00B01FFB"/>
    <w:rsid w:val="00B0279A"/>
    <w:rsid w:val="00B02D10"/>
    <w:rsid w:val="00B035B1"/>
    <w:rsid w:val="00B043C7"/>
    <w:rsid w:val="00B0459F"/>
    <w:rsid w:val="00B046FE"/>
    <w:rsid w:val="00B04D8D"/>
    <w:rsid w:val="00B0578C"/>
    <w:rsid w:val="00B05C93"/>
    <w:rsid w:val="00B05EE0"/>
    <w:rsid w:val="00B06289"/>
    <w:rsid w:val="00B0649F"/>
    <w:rsid w:val="00B0703C"/>
    <w:rsid w:val="00B07362"/>
    <w:rsid w:val="00B102EE"/>
    <w:rsid w:val="00B1043F"/>
    <w:rsid w:val="00B1092C"/>
    <w:rsid w:val="00B10E11"/>
    <w:rsid w:val="00B1143E"/>
    <w:rsid w:val="00B11DDC"/>
    <w:rsid w:val="00B125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201BE"/>
    <w:rsid w:val="00B2082F"/>
    <w:rsid w:val="00B20A27"/>
    <w:rsid w:val="00B20E4E"/>
    <w:rsid w:val="00B2108F"/>
    <w:rsid w:val="00B2135B"/>
    <w:rsid w:val="00B21759"/>
    <w:rsid w:val="00B22357"/>
    <w:rsid w:val="00B22391"/>
    <w:rsid w:val="00B22567"/>
    <w:rsid w:val="00B22BC6"/>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108C"/>
    <w:rsid w:val="00B51E2E"/>
    <w:rsid w:val="00B5240C"/>
    <w:rsid w:val="00B52624"/>
    <w:rsid w:val="00B52D59"/>
    <w:rsid w:val="00B530A6"/>
    <w:rsid w:val="00B53138"/>
    <w:rsid w:val="00B533A2"/>
    <w:rsid w:val="00B537CE"/>
    <w:rsid w:val="00B53932"/>
    <w:rsid w:val="00B54360"/>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BA7"/>
    <w:rsid w:val="00B66D15"/>
    <w:rsid w:val="00B672AA"/>
    <w:rsid w:val="00B67B1E"/>
    <w:rsid w:val="00B7061C"/>
    <w:rsid w:val="00B707DB"/>
    <w:rsid w:val="00B70A8D"/>
    <w:rsid w:val="00B70C92"/>
    <w:rsid w:val="00B71124"/>
    <w:rsid w:val="00B71D8B"/>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B1F"/>
    <w:rsid w:val="00BA1079"/>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5B4"/>
    <w:rsid w:val="00BA73B8"/>
    <w:rsid w:val="00BA7995"/>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98"/>
    <w:rsid w:val="00BB6890"/>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462"/>
    <w:rsid w:val="00BE54DF"/>
    <w:rsid w:val="00BE6506"/>
    <w:rsid w:val="00BE6A48"/>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6689"/>
    <w:rsid w:val="00BF7E0D"/>
    <w:rsid w:val="00BF7E5E"/>
    <w:rsid w:val="00C0054F"/>
    <w:rsid w:val="00C0096F"/>
    <w:rsid w:val="00C01E2D"/>
    <w:rsid w:val="00C02038"/>
    <w:rsid w:val="00C027F5"/>
    <w:rsid w:val="00C028CB"/>
    <w:rsid w:val="00C03590"/>
    <w:rsid w:val="00C035A2"/>
    <w:rsid w:val="00C0377B"/>
    <w:rsid w:val="00C037F8"/>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F75"/>
    <w:rsid w:val="00C133E0"/>
    <w:rsid w:val="00C13EC3"/>
    <w:rsid w:val="00C148D5"/>
    <w:rsid w:val="00C14F18"/>
    <w:rsid w:val="00C15731"/>
    <w:rsid w:val="00C16A02"/>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5016"/>
    <w:rsid w:val="00C251E1"/>
    <w:rsid w:val="00C252A3"/>
    <w:rsid w:val="00C25360"/>
    <w:rsid w:val="00C25608"/>
    <w:rsid w:val="00C25828"/>
    <w:rsid w:val="00C25A9A"/>
    <w:rsid w:val="00C25EB9"/>
    <w:rsid w:val="00C25F13"/>
    <w:rsid w:val="00C26165"/>
    <w:rsid w:val="00C269E8"/>
    <w:rsid w:val="00C26BAC"/>
    <w:rsid w:val="00C26D49"/>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1104"/>
    <w:rsid w:val="00C41630"/>
    <w:rsid w:val="00C416C6"/>
    <w:rsid w:val="00C41C7B"/>
    <w:rsid w:val="00C420DB"/>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7606"/>
    <w:rsid w:val="00C67BE9"/>
    <w:rsid w:val="00C67F74"/>
    <w:rsid w:val="00C7032D"/>
    <w:rsid w:val="00C7132E"/>
    <w:rsid w:val="00C7175E"/>
    <w:rsid w:val="00C72341"/>
    <w:rsid w:val="00C72438"/>
    <w:rsid w:val="00C73292"/>
    <w:rsid w:val="00C73810"/>
    <w:rsid w:val="00C73B8D"/>
    <w:rsid w:val="00C740A0"/>
    <w:rsid w:val="00C74158"/>
    <w:rsid w:val="00C7453C"/>
    <w:rsid w:val="00C749DE"/>
    <w:rsid w:val="00C750F3"/>
    <w:rsid w:val="00C75152"/>
    <w:rsid w:val="00C75465"/>
    <w:rsid w:val="00C75BB7"/>
    <w:rsid w:val="00C75D6B"/>
    <w:rsid w:val="00C75F32"/>
    <w:rsid w:val="00C76247"/>
    <w:rsid w:val="00C76C51"/>
    <w:rsid w:val="00C76D34"/>
    <w:rsid w:val="00C76DA1"/>
    <w:rsid w:val="00C7712C"/>
    <w:rsid w:val="00C80021"/>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5D61"/>
    <w:rsid w:val="00C9618C"/>
    <w:rsid w:val="00C961C6"/>
    <w:rsid w:val="00C962A6"/>
    <w:rsid w:val="00C96B0E"/>
    <w:rsid w:val="00C96B41"/>
    <w:rsid w:val="00C97A2B"/>
    <w:rsid w:val="00CA0555"/>
    <w:rsid w:val="00CA092E"/>
    <w:rsid w:val="00CA0BCE"/>
    <w:rsid w:val="00CA14EA"/>
    <w:rsid w:val="00CA1526"/>
    <w:rsid w:val="00CA193F"/>
    <w:rsid w:val="00CA1BD6"/>
    <w:rsid w:val="00CA1F1C"/>
    <w:rsid w:val="00CA212C"/>
    <w:rsid w:val="00CA28EB"/>
    <w:rsid w:val="00CA3AC1"/>
    <w:rsid w:val="00CA3E2D"/>
    <w:rsid w:val="00CA3FC6"/>
    <w:rsid w:val="00CA4007"/>
    <w:rsid w:val="00CA43DE"/>
    <w:rsid w:val="00CA4568"/>
    <w:rsid w:val="00CA4A35"/>
    <w:rsid w:val="00CA61AE"/>
    <w:rsid w:val="00CA61CE"/>
    <w:rsid w:val="00CA65F3"/>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C77"/>
    <w:rsid w:val="00CC1CBC"/>
    <w:rsid w:val="00CC21E6"/>
    <w:rsid w:val="00CC2750"/>
    <w:rsid w:val="00CC28B5"/>
    <w:rsid w:val="00CC28FE"/>
    <w:rsid w:val="00CC2DD2"/>
    <w:rsid w:val="00CC2E82"/>
    <w:rsid w:val="00CC3EC6"/>
    <w:rsid w:val="00CC4124"/>
    <w:rsid w:val="00CC4157"/>
    <w:rsid w:val="00CC42B7"/>
    <w:rsid w:val="00CC42D9"/>
    <w:rsid w:val="00CC4305"/>
    <w:rsid w:val="00CC4E92"/>
    <w:rsid w:val="00CC4F11"/>
    <w:rsid w:val="00CC5328"/>
    <w:rsid w:val="00CC6562"/>
    <w:rsid w:val="00CC6745"/>
    <w:rsid w:val="00CC7250"/>
    <w:rsid w:val="00CC784B"/>
    <w:rsid w:val="00CD0527"/>
    <w:rsid w:val="00CD056A"/>
    <w:rsid w:val="00CD0805"/>
    <w:rsid w:val="00CD0A2A"/>
    <w:rsid w:val="00CD0A7E"/>
    <w:rsid w:val="00CD0CDE"/>
    <w:rsid w:val="00CD24CE"/>
    <w:rsid w:val="00CD295D"/>
    <w:rsid w:val="00CD4CEA"/>
    <w:rsid w:val="00CD512D"/>
    <w:rsid w:val="00CD579F"/>
    <w:rsid w:val="00CD5BED"/>
    <w:rsid w:val="00CD5C54"/>
    <w:rsid w:val="00CD5EE4"/>
    <w:rsid w:val="00CD64D2"/>
    <w:rsid w:val="00CD6BAE"/>
    <w:rsid w:val="00CD75E9"/>
    <w:rsid w:val="00CD76F6"/>
    <w:rsid w:val="00CD7F3E"/>
    <w:rsid w:val="00CE0047"/>
    <w:rsid w:val="00CE04F3"/>
    <w:rsid w:val="00CE0906"/>
    <w:rsid w:val="00CE1084"/>
    <w:rsid w:val="00CE1416"/>
    <w:rsid w:val="00CE157C"/>
    <w:rsid w:val="00CE20F1"/>
    <w:rsid w:val="00CE22DA"/>
    <w:rsid w:val="00CE25DE"/>
    <w:rsid w:val="00CE2695"/>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D4A"/>
    <w:rsid w:val="00D03E61"/>
    <w:rsid w:val="00D0447C"/>
    <w:rsid w:val="00D044C2"/>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405F"/>
    <w:rsid w:val="00D24205"/>
    <w:rsid w:val="00D2441A"/>
    <w:rsid w:val="00D2497C"/>
    <w:rsid w:val="00D24C33"/>
    <w:rsid w:val="00D264BA"/>
    <w:rsid w:val="00D265EA"/>
    <w:rsid w:val="00D2684A"/>
    <w:rsid w:val="00D279A2"/>
    <w:rsid w:val="00D27AC2"/>
    <w:rsid w:val="00D27C1B"/>
    <w:rsid w:val="00D27FCC"/>
    <w:rsid w:val="00D300E3"/>
    <w:rsid w:val="00D3037E"/>
    <w:rsid w:val="00D30850"/>
    <w:rsid w:val="00D30ACD"/>
    <w:rsid w:val="00D30B47"/>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6D3"/>
    <w:rsid w:val="00D41968"/>
    <w:rsid w:val="00D42758"/>
    <w:rsid w:val="00D429D0"/>
    <w:rsid w:val="00D42FDE"/>
    <w:rsid w:val="00D433A8"/>
    <w:rsid w:val="00D43943"/>
    <w:rsid w:val="00D4406A"/>
    <w:rsid w:val="00D441FE"/>
    <w:rsid w:val="00D44EF7"/>
    <w:rsid w:val="00D4527D"/>
    <w:rsid w:val="00D453C6"/>
    <w:rsid w:val="00D4559D"/>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228E"/>
    <w:rsid w:val="00D62D80"/>
    <w:rsid w:val="00D630E8"/>
    <w:rsid w:val="00D63182"/>
    <w:rsid w:val="00D63D62"/>
    <w:rsid w:val="00D63F34"/>
    <w:rsid w:val="00D64E6C"/>
    <w:rsid w:val="00D65CC0"/>
    <w:rsid w:val="00D666C5"/>
    <w:rsid w:val="00D67B6C"/>
    <w:rsid w:val="00D702CF"/>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74"/>
    <w:rsid w:val="00D7714A"/>
    <w:rsid w:val="00D773E7"/>
    <w:rsid w:val="00D77520"/>
    <w:rsid w:val="00D775AC"/>
    <w:rsid w:val="00D775D2"/>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0EC4"/>
    <w:rsid w:val="00D9102D"/>
    <w:rsid w:val="00D91503"/>
    <w:rsid w:val="00D92751"/>
    <w:rsid w:val="00D93189"/>
    <w:rsid w:val="00D9448A"/>
    <w:rsid w:val="00D9456F"/>
    <w:rsid w:val="00D9465D"/>
    <w:rsid w:val="00D94C98"/>
    <w:rsid w:val="00D94D55"/>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B45"/>
    <w:rsid w:val="00DA3311"/>
    <w:rsid w:val="00DA34BF"/>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D6F"/>
    <w:rsid w:val="00DB4BA6"/>
    <w:rsid w:val="00DB4CE4"/>
    <w:rsid w:val="00DB4DA4"/>
    <w:rsid w:val="00DB5163"/>
    <w:rsid w:val="00DB543B"/>
    <w:rsid w:val="00DB642B"/>
    <w:rsid w:val="00DB6452"/>
    <w:rsid w:val="00DB6A3C"/>
    <w:rsid w:val="00DB6B2A"/>
    <w:rsid w:val="00DB7106"/>
    <w:rsid w:val="00DB783E"/>
    <w:rsid w:val="00DB7D3F"/>
    <w:rsid w:val="00DB7E86"/>
    <w:rsid w:val="00DC0480"/>
    <w:rsid w:val="00DC052A"/>
    <w:rsid w:val="00DC1E54"/>
    <w:rsid w:val="00DC2290"/>
    <w:rsid w:val="00DC281B"/>
    <w:rsid w:val="00DC30C3"/>
    <w:rsid w:val="00DC3BA5"/>
    <w:rsid w:val="00DC50B5"/>
    <w:rsid w:val="00DC5CA6"/>
    <w:rsid w:val="00DC5D59"/>
    <w:rsid w:val="00DC5E62"/>
    <w:rsid w:val="00DC68C3"/>
    <w:rsid w:val="00DC699B"/>
    <w:rsid w:val="00DC776F"/>
    <w:rsid w:val="00DC7ACC"/>
    <w:rsid w:val="00DD0143"/>
    <w:rsid w:val="00DD06EE"/>
    <w:rsid w:val="00DD08BC"/>
    <w:rsid w:val="00DD1D54"/>
    <w:rsid w:val="00DD1F72"/>
    <w:rsid w:val="00DD211D"/>
    <w:rsid w:val="00DD22BD"/>
    <w:rsid w:val="00DD313D"/>
    <w:rsid w:val="00DD34B4"/>
    <w:rsid w:val="00DD3D18"/>
    <w:rsid w:val="00DD412C"/>
    <w:rsid w:val="00DD489C"/>
    <w:rsid w:val="00DD5D5D"/>
    <w:rsid w:val="00DD6724"/>
    <w:rsid w:val="00DD6D25"/>
    <w:rsid w:val="00DD6EC9"/>
    <w:rsid w:val="00DD7602"/>
    <w:rsid w:val="00DD780B"/>
    <w:rsid w:val="00DD7ABF"/>
    <w:rsid w:val="00DD7DC2"/>
    <w:rsid w:val="00DE1192"/>
    <w:rsid w:val="00DE1604"/>
    <w:rsid w:val="00DE167E"/>
    <w:rsid w:val="00DE1AC2"/>
    <w:rsid w:val="00DE1D6B"/>
    <w:rsid w:val="00DE1D91"/>
    <w:rsid w:val="00DE3196"/>
    <w:rsid w:val="00DE360E"/>
    <w:rsid w:val="00DE38E2"/>
    <w:rsid w:val="00DE3951"/>
    <w:rsid w:val="00DE4209"/>
    <w:rsid w:val="00DE4319"/>
    <w:rsid w:val="00DE4E6F"/>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789"/>
    <w:rsid w:val="00DF527C"/>
    <w:rsid w:val="00DF5351"/>
    <w:rsid w:val="00DF56F0"/>
    <w:rsid w:val="00DF582A"/>
    <w:rsid w:val="00DF5CD5"/>
    <w:rsid w:val="00DF6614"/>
    <w:rsid w:val="00DF71F4"/>
    <w:rsid w:val="00DF7A25"/>
    <w:rsid w:val="00DF7BDD"/>
    <w:rsid w:val="00E00A3B"/>
    <w:rsid w:val="00E00B0C"/>
    <w:rsid w:val="00E00D08"/>
    <w:rsid w:val="00E01055"/>
    <w:rsid w:val="00E01BD8"/>
    <w:rsid w:val="00E01E2A"/>
    <w:rsid w:val="00E0223C"/>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F"/>
    <w:rsid w:val="00E3315A"/>
    <w:rsid w:val="00E331DB"/>
    <w:rsid w:val="00E333FA"/>
    <w:rsid w:val="00E3411E"/>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7169"/>
    <w:rsid w:val="00E673D6"/>
    <w:rsid w:val="00E67883"/>
    <w:rsid w:val="00E67F1C"/>
    <w:rsid w:val="00E707AC"/>
    <w:rsid w:val="00E70DB8"/>
    <w:rsid w:val="00E71158"/>
    <w:rsid w:val="00E71260"/>
    <w:rsid w:val="00E71C29"/>
    <w:rsid w:val="00E71DCA"/>
    <w:rsid w:val="00E72046"/>
    <w:rsid w:val="00E72582"/>
    <w:rsid w:val="00E72721"/>
    <w:rsid w:val="00E72B75"/>
    <w:rsid w:val="00E735BE"/>
    <w:rsid w:val="00E738C0"/>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9A3"/>
    <w:rsid w:val="00E80DBE"/>
    <w:rsid w:val="00E816DA"/>
    <w:rsid w:val="00E8226F"/>
    <w:rsid w:val="00E82685"/>
    <w:rsid w:val="00E833ED"/>
    <w:rsid w:val="00E842CD"/>
    <w:rsid w:val="00E8467D"/>
    <w:rsid w:val="00E8485B"/>
    <w:rsid w:val="00E84B2D"/>
    <w:rsid w:val="00E84CD3"/>
    <w:rsid w:val="00E861F4"/>
    <w:rsid w:val="00E86514"/>
    <w:rsid w:val="00E87011"/>
    <w:rsid w:val="00E8705D"/>
    <w:rsid w:val="00E878C1"/>
    <w:rsid w:val="00E87957"/>
    <w:rsid w:val="00E87B45"/>
    <w:rsid w:val="00E906D1"/>
    <w:rsid w:val="00E91278"/>
    <w:rsid w:val="00E9135F"/>
    <w:rsid w:val="00E92152"/>
    <w:rsid w:val="00E92F1B"/>
    <w:rsid w:val="00E936BE"/>
    <w:rsid w:val="00E936CB"/>
    <w:rsid w:val="00E93865"/>
    <w:rsid w:val="00E93ACD"/>
    <w:rsid w:val="00E93C91"/>
    <w:rsid w:val="00E93D71"/>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1F50"/>
    <w:rsid w:val="00EA2018"/>
    <w:rsid w:val="00EA21F1"/>
    <w:rsid w:val="00EA256D"/>
    <w:rsid w:val="00EA39EE"/>
    <w:rsid w:val="00EA3BF0"/>
    <w:rsid w:val="00EA3E68"/>
    <w:rsid w:val="00EA3F6E"/>
    <w:rsid w:val="00EA4C21"/>
    <w:rsid w:val="00EA4E46"/>
    <w:rsid w:val="00EA5170"/>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6A1"/>
    <w:rsid w:val="00EC58B8"/>
    <w:rsid w:val="00EC5D45"/>
    <w:rsid w:val="00EC602B"/>
    <w:rsid w:val="00EC606C"/>
    <w:rsid w:val="00EC7B09"/>
    <w:rsid w:val="00EC7F96"/>
    <w:rsid w:val="00ED065D"/>
    <w:rsid w:val="00ED0AD6"/>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576"/>
    <w:rsid w:val="00EE1F83"/>
    <w:rsid w:val="00EE1FAC"/>
    <w:rsid w:val="00EE31F1"/>
    <w:rsid w:val="00EE3295"/>
    <w:rsid w:val="00EE38DE"/>
    <w:rsid w:val="00EE3F6B"/>
    <w:rsid w:val="00EE405C"/>
    <w:rsid w:val="00EE4683"/>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6475"/>
    <w:rsid w:val="00EF65C2"/>
    <w:rsid w:val="00EF7B4E"/>
    <w:rsid w:val="00F00268"/>
    <w:rsid w:val="00F0090C"/>
    <w:rsid w:val="00F00A02"/>
    <w:rsid w:val="00F00A1F"/>
    <w:rsid w:val="00F01066"/>
    <w:rsid w:val="00F01185"/>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E4"/>
    <w:rsid w:val="00F1569D"/>
    <w:rsid w:val="00F15DBF"/>
    <w:rsid w:val="00F15FB4"/>
    <w:rsid w:val="00F16955"/>
    <w:rsid w:val="00F170AD"/>
    <w:rsid w:val="00F17DC2"/>
    <w:rsid w:val="00F200B4"/>
    <w:rsid w:val="00F20148"/>
    <w:rsid w:val="00F20B23"/>
    <w:rsid w:val="00F20FC7"/>
    <w:rsid w:val="00F21758"/>
    <w:rsid w:val="00F2244D"/>
    <w:rsid w:val="00F22FA0"/>
    <w:rsid w:val="00F2356A"/>
    <w:rsid w:val="00F247F0"/>
    <w:rsid w:val="00F24CB2"/>
    <w:rsid w:val="00F25CA2"/>
    <w:rsid w:val="00F26106"/>
    <w:rsid w:val="00F26231"/>
    <w:rsid w:val="00F265C6"/>
    <w:rsid w:val="00F26940"/>
    <w:rsid w:val="00F27B69"/>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327A"/>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F92"/>
    <w:rsid w:val="00F960F4"/>
    <w:rsid w:val="00F9689E"/>
    <w:rsid w:val="00F9784D"/>
    <w:rsid w:val="00F97CBC"/>
    <w:rsid w:val="00FA0BD6"/>
    <w:rsid w:val="00FA10E8"/>
    <w:rsid w:val="00FA13B3"/>
    <w:rsid w:val="00FA1AEC"/>
    <w:rsid w:val="00FA1B65"/>
    <w:rsid w:val="00FA21B6"/>
    <w:rsid w:val="00FA245E"/>
    <w:rsid w:val="00FA29D5"/>
    <w:rsid w:val="00FA2A20"/>
    <w:rsid w:val="00FA2C7C"/>
    <w:rsid w:val="00FA2D25"/>
    <w:rsid w:val="00FA2E2D"/>
    <w:rsid w:val="00FA2E40"/>
    <w:rsid w:val="00FA2E5C"/>
    <w:rsid w:val="00FA321F"/>
    <w:rsid w:val="00FA33B1"/>
    <w:rsid w:val="00FA33D0"/>
    <w:rsid w:val="00FA3655"/>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A77"/>
    <w:rsid w:val="00FC1DF2"/>
    <w:rsid w:val="00FC20A1"/>
    <w:rsid w:val="00FC27F7"/>
    <w:rsid w:val="00FC2EDB"/>
    <w:rsid w:val="00FC319B"/>
    <w:rsid w:val="00FC35B8"/>
    <w:rsid w:val="00FC4BB2"/>
    <w:rsid w:val="00FC5501"/>
    <w:rsid w:val="00FC5562"/>
    <w:rsid w:val="00FC55CB"/>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Normal"/>
    <w:next w:val="Normal"/>
    <w:link w:val="Heading5Char"/>
    <w:uiPriority w:val="9"/>
    <w:semiHidden/>
    <w:unhideWhenUsed/>
    <w:qFormat/>
    <w:rsid w:val="00432735"/>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2735"/>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semiHidden/>
    <w:rsid w:val="0043273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273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B6BC2"/>
    <w:pPr>
      <w:numPr>
        <w:numId w:val="36"/>
      </w:numPr>
      <w:spacing w:after="200" w:line="276" w:lineRule="auto"/>
      <w:contextualSpacing/>
      <w:pPrChange w:id="0" w:author="Ng, Thomas1" w:date="2018-05-29T13:59:00Z">
        <w:pPr>
          <w:numPr>
            <w:numId w:val="34"/>
          </w:numPr>
          <w:spacing w:after="200" w:line="276" w:lineRule="auto"/>
          <w:ind w:left="360" w:hanging="360"/>
          <w:contextualSpacing/>
        </w:pPr>
      </w:pPrChange>
    </w:pPr>
    <w:rPr>
      <w:rPrChange w:id="0" w:author="Ng, Thomas1" w:date="2018-05-29T13:59: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7E0571"/>
    <w:pPr>
      <w:tabs>
        <w:tab w:val="left" w:pos="288"/>
        <w:tab w:val="right" w:leader="dot" w:pos="9350"/>
      </w:tabs>
      <w:ind w:left="0"/>
    </w:pPr>
    <w:rPr>
      <w:b/>
      <w:sz w:val="20"/>
    </w:rPr>
  </w:style>
  <w:style w:type="paragraph" w:styleId="TOC2">
    <w:name w:val="toc 2"/>
    <w:basedOn w:val="Normal"/>
    <w:next w:val="Normal"/>
    <w:autoRedefine/>
    <w:uiPriority w:val="39"/>
    <w:unhideWhenUsed/>
    <w:rsid w:val="00E408BE"/>
    <w:pPr>
      <w:tabs>
        <w:tab w:val="left" w:pos="144"/>
        <w:tab w:val="left" w:pos="864"/>
        <w:tab w:val="right" w:leader="dot" w:pos="9346"/>
      </w:tabs>
      <w:ind w:left="288"/>
    </w:pPr>
    <w:rPr>
      <w:sz w:val="20"/>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E408BE"/>
    <w:pPr>
      <w:tabs>
        <w:tab w:val="left" w:pos="144"/>
        <w:tab w:val="left" w:pos="1320"/>
        <w:tab w:val="right" w:leader="dot" w:pos="9346"/>
      </w:tabs>
      <w:ind w:left="576"/>
    </w:pPr>
    <w:rPr>
      <w:sz w:val="20"/>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7E0571"/>
    <w:pPr>
      <w:tabs>
        <w:tab w:val="right" w:pos="144"/>
        <w:tab w:val="right" w:leader="dot" w:pos="9346"/>
      </w:tabs>
      <w:ind w:left="864"/>
    </w:pPr>
    <w:rPr>
      <w:sz w:val="20"/>
    </w:rPr>
  </w:style>
  <w:style w:type="paragraph" w:styleId="TOC5">
    <w:name w:val="toc 5"/>
    <w:basedOn w:val="Normal"/>
    <w:next w:val="Normal"/>
    <w:autoRedefine/>
    <w:uiPriority w:val="39"/>
    <w:unhideWhenUsed/>
    <w:rsid w:val="007E0571"/>
    <w:pPr>
      <w:spacing w:after="100"/>
      <w:ind w:left="880"/>
    </w:pPr>
    <w:rPr>
      <w:sz w:val="20"/>
    </w:rPr>
  </w:style>
  <w:style w:type="paragraph" w:styleId="TOC6">
    <w:name w:val="toc 6"/>
    <w:basedOn w:val="Normal"/>
    <w:next w:val="Normal"/>
    <w:autoRedefine/>
    <w:uiPriority w:val="39"/>
    <w:unhideWhenUsed/>
    <w:rsid w:val="007400BA"/>
    <w:pPr>
      <w:spacing w:after="100"/>
      <w:ind w:left="1100"/>
    </w:pPr>
  </w:style>
  <w:style w:type="paragraph" w:styleId="TOC7">
    <w:name w:val="toc 7"/>
    <w:basedOn w:val="Normal"/>
    <w:next w:val="Normal"/>
    <w:autoRedefine/>
    <w:uiPriority w:val="39"/>
    <w:unhideWhenUsed/>
    <w:rsid w:val="007400BA"/>
    <w:pPr>
      <w:spacing w:after="100"/>
      <w:ind w:left="1320"/>
    </w:pPr>
  </w:style>
  <w:style w:type="paragraph" w:styleId="TOC8">
    <w:name w:val="toc 8"/>
    <w:basedOn w:val="Normal"/>
    <w:next w:val="Normal"/>
    <w:autoRedefine/>
    <w:uiPriority w:val="39"/>
    <w:unhideWhenUsed/>
    <w:rsid w:val="007400BA"/>
    <w:pPr>
      <w:spacing w:after="100"/>
      <w:ind w:left="1540"/>
    </w:pPr>
  </w:style>
  <w:style w:type="paragraph" w:styleId="TOC9">
    <w:name w:val="toc 9"/>
    <w:basedOn w:val="Normal"/>
    <w:next w:val="Normal"/>
    <w:autoRedefine/>
    <w:uiPriority w:val="39"/>
    <w:unhideWhenUsed/>
    <w:rsid w:val="007400BA"/>
    <w:pPr>
      <w:spacing w:after="100"/>
      <w:ind w:left="1760"/>
    </w:p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97.emf"/><Relationship Id="rId21" Type="http://schemas.openxmlformats.org/officeDocument/2006/relationships/hyperlink" Target="http://www.opencompute.org/wiki/Server/Mezz" TargetMode="External"/><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2.emf"/><Relationship Id="rId133" Type="http://schemas.openxmlformats.org/officeDocument/2006/relationships/image" Target="media/image113.emf"/><Relationship Id="rId138" Type="http://schemas.openxmlformats.org/officeDocument/2006/relationships/image" Target="media/image118.png"/><Relationship Id="rId154" Type="http://schemas.openxmlformats.org/officeDocument/2006/relationships/image" Target="media/image133.png"/><Relationship Id="rId159" Type="http://schemas.openxmlformats.org/officeDocument/2006/relationships/image" Target="media/image138.emf"/><Relationship Id="rId175" Type="http://schemas.openxmlformats.org/officeDocument/2006/relationships/image" Target="media/image153.png"/><Relationship Id="rId170" Type="http://schemas.openxmlformats.org/officeDocument/2006/relationships/image" Target="media/image148.png"/><Relationship Id="rId16" Type="http://schemas.openxmlformats.org/officeDocument/2006/relationships/image" Target="media/image5.jpeg"/><Relationship Id="rId107" Type="http://schemas.openxmlformats.org/officeDocument/2006/relationships/image" Target="media/image88.png"/><Relationship Id="rId11" Type="http://schemas.openxmlformats.org/officeDocument/2006/relationships/hyperlink" Target="http://www.opencompute.org/wiki/Server/Mezz" TargetMode="Externa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hyperlink" Target="http://www.opencompute.org/wiki/Server/Mezz" TargetMode="External"/><Relationship Id="rId79" Type="http://schemas.openxmlformats.org/officeDocument/2006/relationships/image" Target="media/image63.png"/><Relationship Id="rId102" Type="http://schemas.openxmlformats.org/officeDocument/2006/relationships/hyperlink" Target="http://www.opencompute.org/wiki/Server/Mezz" TargetMode="External"/><Relationship Id="rId123" Type="http://schemas.openxmlformats.org/officeDocument/2006/relationships/image" Target="media/image103.emf"/><Relationship Id="rId128" Type="http://schemas.openxmlformats.org/officeDocument/2006/relationships/image" Target="media/image108.emf"/><Relationship Id="rId144" Type="http://schemas.openxmlformats.org/officeDocument/2006/relationships/image" Target="media/image124.emf"/><Relationship Id="rId149" Type="http://schemas.openxmlformats.org/officeDocument/2006/relationships/image" Target="media/image128.png"/><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8.png"/><Relationship Id="rId160" Type="http://schemas.openxmlformats.org/officeDocument/2006/relationships/image" Target="media/image139.png"/><Relationship Id="rId165" Type="http://schemas.openxmlformats.org/officeDocument/2006/relationships/image" Target="media/image144.png"/><Relationship Id="rId181" Type="http://schemas.openxmlformats.org/officeDocument/2006/relationships/image" Target="media/image159.emf"/><Relationship Id="rId186" Type="http://schemas.openxmlformats.org/officeDocument/2006/relationships/header" Target="header2.xml"/><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3.emf"/><Relationship Id="rId118" Type="http://schemas.openxmlformats.org/officeDocument/2006/relationships/image" Target="media/image98.emf"/><Relationship Id="rId134" Type="http://schemas.openxmlformats.org/officeDocument/2006/relationships/image" Target="media/image114.emf"/><Relationship Id="rId139" Type="http://schemas.openxmlformats.org/officeDocument/2006/relationships/image" Target="media/image119.png"/><Relationship Id="rId80" Type="http://schemas.openxmlformats.org/officeDocument/2006/relationships/image" Target="media/image64.png"/><Relationship Id="rId85" Type="http://schemas.openxmlformats.org/officeDocument/2006/relationships/image" Target="media/image69.png"/><Relationship Id="rId150" Type="http://schemas.openxmlformats.org/officeDocument/2006/relationships/image" Target="media/image129.png"/><Relationship Id="rId155" Type="http://schemas.openxmlformats.org/officeDocument/2006/relationships/image" Target="media/image134.png"/><Relationship Id="rId171" Type="http://schemas.openxmlformats.org/officeDocument/2006/relationships/image" Target="media/image149.png"/><Relationship Id="rId176" Type="http://schemas.openxmlformats.org/officeDocument/2006/relationships/image" Target="media/image154.png"/><Relationship Id="rId12" Type="http://schemas.openxmlformats.org/officeDocument/2006/relationships/hyperlink" Target="http://opencompute.org/products/specsanddesign?keyword=SPEC%2C+NIC" TargetMode="External"/><Relationship Id="rId17" Type="http://schemas.openxmlformats.org/officeDocument/2006/relationships/image" Target="media/image6.emf"/><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4.png"/><Relationship Id="rId103" Type="http://schemas.openxmlformats.org/officeDocument/2006/relationships/image" Target="media/image84.png"/><Relationship Id="rId108" Type="http://schemas.openxmlformats.org/officeDocument/2006/relationships/image" Target="media/image89.png"/><Relationship Id="rId124" Type="http://schemas.openxmlformats.org/officeDocument/2006/relationships/image" Target="media/image104.emf"/><Relationship Id="rId129" Type="http://schemas.openxmlformats.org/officeDocument/2006/relationships/image" Target="media/image109.emf"/><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59.png"/><Relationship Id="rId91" Type="http://schemas.openxmlformats.org/officeDocument/2006/relationships/hyperlink" Target="http://www.opencompute.org/wiki/Server/Mezz" TargetMode="External"/><Relationship Id="rId96" Type="http://schemas.openxmlformats.org/officeDocument/2006/relationships/image" Target="media/image79.png"/><Relationship Id="rId140" Type="http://schemas.openxmlformats.org/officeDocument/2006/relationships/image" Target="media/image120.png"/><Relationship Id="rId145" Type="http://schemas.openxmlformats.org/officeDocument/2006/relationships/image" Target="media/image125.emf"/><Relationship Id="rId161" Type="http://schemas.openxmlformats.org/officeDocument/2006/relationships/image" Target="media/image140.emf"/><Relationship Id="rId166" Type="http://schemas.openxmlformats.org/officeDocument/2006/relationships/image" Target="media/image145.png"/><Relationship Id="rId182" Type="http://schemas.openxmlformats.org/officeDocument/2006/relationships/image" Target="media/image160.emf"/><Relationship Id="rId187"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34.png"/><Relationship Id="rId114" Type="http://schemas.openxmlformats.org/officeDocument/2006/relationships/image" Target="media/image94.emf"/><Relationship Id="rId119" Type="http://schemas.openxmlformats.org/officeDocument/2006/relationships/image" Target="media/image99.emf"/><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10.emf"/><Relationship Id="rId135" Type="http://schemas.openxmlformats.org/officeDocument/2006/relationships/image" Target="media/image115.png"/><Relationship Id="rId151" Type="http://schemas.openxmlformats.org/officeDocument/2006/relationships/image" Target="media/image130.png"/><Relationship Id="rId156" Type="http://schemas.openxmlformats.org/officeDocument/2006/relationships/image" Target="media/image135.png"/><Relationship Id="rId177" Type="http://schemas.openxmlformats.org/officeDocument/2006/relationships/image" Target="media/image155.png"/><Relationship Id="rId172" Type="http://schemas.openxmlformats.org/officeDocument/2006/relationships/image" Target="media/image150.png"/><Relationship Id="rId13" Type="http://schemas.openxmlformats.org/officeDocument/2006/relationships/image" Target="media/image4.emf"/><Relationship Id="rId18" Type="http://schemas.openxmlformats.org/officeDocument/2006/relationships/image" Target="media/image7.png"/><Relationship Id="rId39" Type="http://schemas.openxmlformats.org/officeDocument/2006/relationships/image" Target="media/image25.png"/><Relationship Id="rId109" Type="http://schemas.openxmlformats.org/officeDocument/2006/relationships/image" Target="cid:image001.png@01D395B7.367D2000" TargetMode="External"/><Relationship Id="rId34" Type="http://schemas.openxmlformats.org/officeDocument/2006/relationships/image" Target="media/image20.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0.png"/><Relationship Id="rId97" Type="http://schemas.openxmlformats.org/officeDocument/2006/relationships/hyperlink" Target="http://www.opencompute.org/wiki/Server/Mezz" TargetMode="External"/><Relationship Id="rId104" Type="http://schemas.openxmlformats.org/officeDocument/2006/relationships/image" Target="media/image85.png"/><Relationship Id="rId120" Type="http://schemas.openxmlformats.org/officeDocument/2006/relationships/image" Target="media/image100.emf"/><Relationship Id="rId125" Type="http://schemas.openxmlformats.org/officeDocument/2006/relationships/image" Target="media/image105.emf"/><Relationship Id="rId141" Type="http://schemas.openxmlformats.org/officeDocument/2006/relationships/image" Target="media/image121.png"/><Relationship Id="rId146" Type="http://schemas.openxmlformats.org/officeDocument/2006/relationships/image" Target="media/image126.emf"/><Relationship Id="rId167" Type="http://schemas.openxmlformats.org/officeDocument/2006/relationships/hyperlink" Target="http://www.opencompute.org/wiki/Server/Mezz" TargetMode="External"/><Relationship Id="rId188"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5.png"/><Relationship Id="rId162" Type="http://schemas.openxmlformats.org/officeDocument/2006/relationships/image" Target="media/image141.png"/><Relationship Id="rId183" Type="http://schemas.openxmlformats.org/officeDocument/2006/relationships/image" Target="media/image161.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1.png"/><Relationship Id="rId110" Type="http://schemas.openxmlformats.org/officeDocument/2006/relationships/image" Target="media/image90.png"/><Relationship Id="rId115" Type="http://schemas.openxmlformats.org/officeDocument/2006/relationships/image" Target="media/image95.emf"/><Relationship Id="rId131" Type="http://schemas.openxmlformats.org/officeDocument/2006/relationships/image" Target="media/image111.emf"/><Relationship Id="rId136" Type="http://schemas.openxmlformats.org/officeDocument/2006/relationships/image" Target="media/image116.png"/><Relationship Id="rId157" Type="http://schemas.openxmlformats.org/officeDocument/2006/relationships/image" Target="media/image136.png"/><Relationship Id="rId178" Type="http://schemas.openxmlformats.org/officeDocument/2006/relationships/image" Target="media/image156.png"/><Relationship Id="rId61" Type="http://schemas.openxmlformats.org/officeDocument/2006/relationships/image" Target="media/image46.png"/><Relationship Id="rId82" Type="http://schemas.openxmlformats.org/officeDocument/2006/relationships/image" Target="media/image66.png"/><Relationship Id="rId152" Type="http://schemas.openxmlformats.org/officeDocument/2006/relationships/image" Target="media/image131.emf"/><Relationship Id="rId173" Type="http://schemas.openxmlformats.org/officeDocument/2006/relationships/image" Target="media/image151.png"/><Relationship Id="rId19" Type="http://schemas.openxmlformats.org/officeDocument/2006/relationships/comments" Target="comments.xml"/><Relationship Id="rId14" Type="http://schemas.openxmlformats.org/officeDocument/2006/relationships/hyperlink" Target="http://www.opencompute.org/wiki/Server/Mezz" TargetMode="Externa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1.png"/><Relationship Id="rId77" Type="http://schemas.openxmlformats.org/officeDocument/2006/relationships/image" Target="media/image61.png"/><Relationship Id="rId100" Type="http://schemas.openxmlformats.org/officeDocument/2006/relationships/image" Target="media/image82.emf"/><Relationship Id="rId105" Type="http://schemas.openxmlformats.org/officeDocument/2006/relationships/image" Target="media/image86.png"/><Relationship Id="rId126" Type="http://schemas.openxmlformats.org/officeDocument/2006/relationships/image" Target="media/image106.emf"/><Relationship Id="rId147" Type="http://schemas.openxmlformats.org/officeDocument/2006/relationships/image" Target="media/image127.emf"/><Relationship Id="rId168" Type="http://schemas.openxmlformats.org/officeDocument/2006/relationships/image" Target="media/image146.png"/><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6.png"/><Relationship Id="rId98" Type="http://schemas.openxmlformats.org/officeDocument/2006/relationships/image" Target="media/image80.emf"/><Relationship Id="rId121" Type="http://schemas.openxmlformats.org/officeDocument/2006/relationships/image" Target="media/image101.emf"/><Relationship Id="rId142" Type="http://schemas.openxmlformats.org/officeDocument/2006/relationships/image" Target="media/image122.png"/><Relationship Id="rId163" Type="http://schemas.openxmlformats.org/officeDocument/2006/relationships/image" Target="media/image142.emf"/><Relationship Id="rId184" Type="http://schemas.openxmlformats.org/officeDocument/2006/relationships/image" Target="media/image162.png"/><Relationship Id="rId189" Type="http://schemas.microsoft.com/office/2011/relationships/people" Target="people.xml"/><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96.png"/><Relationship Id="rId137" Type="http://schemas.openxmlformats.org/officeDocument/2006/relationships/image" Target="media/image117.png"/><Relationship Id="rId158" Type="http://schemas.openxmlformats.org/officeDocument/2006/relationships/image" Target="media/image137.png"/><Relationship Id="rId20" Type="http://schemas.microsoft.com/office/2011/relationships/commentsExtended" Target="commentsExtended.xml"/><Relationship Id="rId41" Type="http://schemas.openxmlformats.org/officeDocument/2006/relationships/hyperlink" Target="http://www.opencompute.org/wiki/Server/Mezz" TargetMode="External"/><Relationship Id="rId62" Type="http://schemas.openxmlformats.org/officeDocument/2006/relationships/image" Target="media/image47.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1.png"/><Relationship Id="rId132" Type="http://schemas.openxmlformats.org/officeDocument/2006/relationships/image" Target="media/image112.emf"/><Relationship Id="rId153" Type="http://schemas.openxmlformats.org/officeDocument/2006/relationships/image" Target="media/image132.png"/><Relationship Id="rId174" Type="http://schemas.openxmlformats.org/officeDocument/2006/relationships/image" Target="media/image152.png"/><Relationship Id="rId179" Type="http://schemas.openxmlformats.org/officeDocument/2006/relationships/image" Target="media/image157.png"/><Relationship Id="rId190" Type="http://schemas.openxmlformats.org/officeDocument/2006/relationships/theme" Target="theme/theme1.xml"/><Relationship Id="rId15" Type="http://schemas.openxmlformats.org/officeDocument/2006/relationships/hyperlink" Target="http://www.uefi.org/sites/default/files/resources/UEFI%202_5.pdf" TargetMode="External"/><Relationship Id="rId36" Type="http://schemas.openxmlformats.org/officeDocument/2006/relationships/image" Target="media/image22.png"/><Relationship Id="rId57" Type="http://schemas.openxmlformats.org/officeDocument/2006/relationships/image" Target="media/image42.png"/><Relationship Id="rId106" Type="http://schemas.openxmlformats.org/officeDocument/2006/relationships/image" Target="media/image87.png"/><Relationship Id="rId127" Type="http://schemas.openxmlformats.org/officeDocument/2006/relationships/image" Target="media/image107.png"/><Relationship Id="rId10" Type="http://schemas.openxmlformats.org/officeDocument/2006/relationships/image" Target="media/image3.png"/><Relationship Id="rId31" Type="http://schemas.openxmlformats.org/officeDocument/2006/relationships/image" Target="media/image17.png"/><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2.png"/><Relationship Id="rId94" Type="http://schemas.openxmlformats.org/officeDocument/2006/relationships/image" Target="media/image77.png"/><Relationship Id="rId99" Type="http://schemas.openxmlformats.org/officeDocument/2006/relationships/image" Target="media/image81.emf"/><Relationship Id="rId101" Type="http://schemas.openxmlformats.org/officeDocument/2006/relationships/image" Target="media/image83.emf"/><Relationship Id="rId122" Type="http://schemas.openxmlformats.org/officeDocument/2006/relationships/image" Target="media/image102.png"/><Relationship Id="rId143" Type="http://schemas.openxmlformats.org/officeDocument/2006/relationships/image" Target="media/image123.png"/><Relationship Id="rId148" Type="http://schemas.openxmlformats.org/officeDocument/2006/relationships/hyperlink" Target="http://www.opencompute.org/wiki/Server/Mezz" TargetMode="External"/><Relationship Id="rId164" Type="http://schemas.openxmlformats.org/officeDocument/2006/relationships/image" Target="media/image143.png"/><Relationship Id="rId169" Type="http://schemas.openxmlformats.org/officeDocument/2006/relationships/image" Target="media/image147.png"/><Relationship Id="rId18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8.png"/></Relationships>
</file>

<file path=word/_rels/header1.xml.rels><?xml version="1.0" encoding="UTF-8" standalone="yes"?>
<Relationships xmlns="http://schemas.openxmlformats.org/package/2006/relationships"><Relationship Id="rId1" Type="http://schemas.openxmlformats.org/officeDocument/2006/relationships/image" Target="media/image163.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F256B5-4CAF-4074-BD61-0BDDB7EAD6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372</TotalTime>
  <Pages>170</Pages>
  <Words>40400</Words>
  <Characters>206450</Characters>
  <Application>Microsoft Office Word</Application>
  <DocSecurity>0</DocSecurity>
  <Lines>9384</Lines>
  <Paragraphs>5740</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241110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51</cp:revision>
  <cp:lastPrinted>2018-05-29T22:02:00Z</cp:lastPrinted>
  <dcterms:created xsi:type="dcterms:W3CDTF">2018-05-25T16:53:00Z</dcterms:created>
  <dcterms:modified xsi:type="dcterms:W3CDTF">2018-05-29T22:03:00Z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e06212c6-63be-49df-a0e3-0f6810d6d54f</vt:lpwstr>
  </property>
  <property fmtid="{D5CDD505-2E9C-101B-9397-08002B2CF9AE}" pid="3" name="CTP_BU">
    <vt:lpwstr>DATACENTER ENGINEERING GROUP</vt:lpwstr>
  </property>
  <property fmtid="{D5CDD505-2E9C-101B-9397-08002B2CF9AE}" pid="4" name="CTP_TimeStamp">
    <vt:lpwstr>2018-05-29 22:03:11Z</vt:lpwstr>
  </property>
  <property fmtid="{D5CDD505-2E9C-101B-9397-08002B2CF9AE}" pid="5" name="VERSION">
    <vt:lpwstr>0.74</vt:lpwstr>
  </property>
  <property fmtid="{D5CDD505-2E9C-101B-9397-08002B2CF9AE}" pid="6" name="Company">
    <vt:lpwstr>Intel Corporation</vt:lpwstr>
  </property>
  <property fmtid="{D5CDD505-2E9C-101B-9397-08002B2CF9AE}" pid="7" name="CTPClassification">
    <vt:lpwstr>CTP_IC</vt:lpwstr>
  </property>
</Properties>
</file>